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D2ECE" w14:textId="77777777" w:rsidR="00A77B3E" w:rsidRDefault="003E0B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B1970D9" w14:textId="77777777" w:rsidR="00A77B3E" w:rsidRDefault="003E0B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66346</w:t>
      </w:r>
    </w:p>
    <w:p w14:paraId="5A0B10C5" w14:textId="77777777" w:rsidR="00A77B3E" w:rsidRDefault="003E0B5B">
      <w:pPr>
        <w:spacing w:line="360" w:lineRule="auto"/>
        <w:jc w:val="both"/>
      </w:pPr>
      <w:r>
        <w:rPr>
          <w:rFonts w:ascii="Book Antiqua" w:eastAsia="Book Antiqua" w:hAnsi="Book Antiqua" w:cs="Book Antiqua"/>
          <w:b/>
          <w:color w:val="000000"/>
        </w:rPr>
        <w:t xml:space="preserve">Manuscript Type: </w:t>
      </w:r>
      <w:bookmarkStart w:id="0" w:name="OLE_LINK83"/>
      <w:bookmarkStart w:id="1" w:name="OLE_LINK84"/>
      <w:r>
        <w:rPr>
          <w:rFonts w:ascii="Book Antiqua" w:eastAsia="Book Antiqua" w:hAnsi="Book Antiqua" w:cs="Book Antiqua"/>
          <w:color w:val="000000"/>
        </w:rPr>
        <w:t>REVIEW</w:t>
      </w:r>
      <w:bookmarkEnd w:id="0"/>
      <w:bookmarkEnd w:id="1"/>
    </w:p>
    <w:p w14:paraId="758F2A88" w14:textId="77777777" w:rsidR="00A77B3E" w:rsidRDefault="00A77B3E">
      <w:pPr>
        <w:spacing w:line="360" w:lineRule="auto"/>
        <w:jc w:val="both"/>
      </w:pPr>
    </w:p>
    <w:p w14:paraId="105FA2DD" w14:textId="77777777" w:rsidR="00A77B3E" w:rsidRDefault="003E0B5B">
      <w:pPr>
        <w:spacing w:line="360" w:lineRule="auto"/>
        <w:jc w:val="both"/>
      </w:pPr>
      <w:bookmarkStart w:id="2" w:name="OLE_LINK46"/>
      <w:bookmarkStart w:id="3" w:name="OLE_LINK47"/>
      <w:bookmarkStart w:id="4" w:name="OLE_LINK80"/>
      <w:bookmarkStart w:id="5" w:name="OLE_LINK91"/>
      <w:r>
        <w:rPr>
          <w:rFonts w:ascii="Book Antiqua" w:eastAsia="Book Antiqua" w:hAnsi="Book Antiqua" w:cs="Book Antiqua"/>
          <w:b/>
          <w:color w:val="000000"/>
        </w:rPr>
        <w:t xml:space="preserve">Issues of origin, morphology and clinical significance of tumor </w:t>
      </w:r>
      <w:proofErr w:type="spellStart"/>
      <w:r>
        <w:rPr>
          <w:rFonts w:ascii="Book Antiqua" w:eastAsia="Book Antiqua" w:hAnsi="Book Antiqua" w:cs="Book Antiqua"/>
          <w:b/>
          <w:color w:val="000000"/>
        </w:rPr>
        <w:t>microvessels</w:t>
      </w:r>
      <w:proofErr w:type="spellEnd"/>
      <w:r>
        <w:rPr>
          <w:rFonts w:ascii="Book Antiqua" w:eastAsia="Book Antiqua" w:hAnsi="Book Antiqua" w:cs="Book Antiqua"/>
          <w:b/>
          <w:color w:val="000000"/>
        </w:rPr>
        <w:t xml:space="preserve"> in gastric cancer</w:t>
      </w:r>
    </w:p>
    <w:bookmarkEnd w:id="2"/>
    <w:bookmarkEnd w:id="3"/>
    <w:bookmarkEnd w:id="4"/>
    <w:bookmarkEnd w:id="5"/>
    <w:p w14:paraId="3FF7AAB6" w14:textId="77777777" w:rsidR="00A77B3E" w:rsidRDefault="00A77B3E">
      <w:pPr>
        <w:spacing w:line="360" w:lineRule="auto"/>
        <w:jc w:val="both"/>
      </w:pPr>
    </w:p>
    <w:p w14:paraId="1B5CEB53" w14:textId="77777777" w:rsidR="00A77B3E" w:rsidRDefault="003E0B5B">
      <w:pPr>
        <w:spacing w:line="360" w:lineRule="auto"/>
        <w:jc w:val="both"/>
      </w:pPr>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M</w:t>
      </w:r>
      <w:r w:rsidR="005F5B32">
        <w:rPr>
          <w:rFonts w:ascii="Book Antiqua" w:hAnsi="Book Antiqua" w:cs="Book Antiqua" w:hint="eastAsia"/>
          <w:color w:val="000000"/>
          <w:lang w:eastAsia="zh-CN"/>
        </w:rPr>
        <w:t>A</w:t>
      </w:r>
      <w:r>
        <w:rPr>
          <w:rFonts w:ascii="Book Antiqua" w:eastAsia="Book Antiqua" w:hAnsi="Book Antiqua" w:cs="Book Antiqua"/>
          <w:color w:val="000000"/>
        </w:rPr>
        <w:t xml:space="preserve">. </w:t>
      </w:r>
      <w:bookmarkStart w:id="6" w:name="OLE_LINK81"/>
      <w:bookmarkStart w:id="7" w:name="OLE_LINK82"/>
      <w:bookmarkStart w:id="8" w:name="OLE_LINK92"/>
      <w:r>
        <w:rPr>
          <w:rFonts w:ascii="Book Antiqua" w:eastAsia="Book Antiqua" w:hAnsi="Book Antiqua" w:cs="Book Antiqua"/>
          <w:color w:val="000000"/>
        </w:rPr>
        <w:t xml:space="preserve">Tumor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 gastric cancer</w:t>
      </w:r>
      <w:bookmarkEnd w:id="6"/>
      <w:bookmarkEnd w:id="7"/>
      <w:bookmarkEnd w:id="8"/>
    </w:p>
    <w:p w14:paraId="56BC9582" w14:textId="77777777" w:rsidR="00A77B3E" w:rsidRDefault="00A77B3E">
      <w:pPr>
        <w:spacing w:line="360" w:lineRule="auto"/>
        <w:jc w:val="both"/>
      </w:pPr>
    </w:p>
    <w:p w14:paraId="1BC08B93" w14:textId="77777777" w:rsidR="00A77B3E" w:rsidRDefault="003E0B5B">
      <w:pPr>
        <w:spacing w:line="360" w:lineRule="auto"/>
        <w:jc w:val="both"/>
      </w:pPr>
      <w:r>
        <w:rPr>
          <w:rFonts w:ascii="Book Antiqua" w:eastAsia="Book Antiqua" w:hAnsi="Book Antiqua" w:cs="Book Antiqua"/>
          <w:color w:val="000000"/>
        </w:rPr>
        <w:t xml:space="preserve">Marina A </w:t>
      </w:r>
      <w:proofErr w:type="spellStart"/>
      <w:r>
        <w:rPr>
          <w:rFonts w:ascii="Book Antiqua" w:eastAsia="Book Antiqua" w:hAnsi="Book Antiqua" w:cs="Book Antiqua"/>
          <w:color w:val="000000"/>
        </w:rPr>
        <w:t>Senchukova</w:t>
      </w:r>
      <w:proofErr w:type="spellEnd"/>
    </w:p>
    <w:p w14:paraId="44B736BB" w14:textId="77777777" w:rsidR="00A77B3E" w:rsidRDefault="00A77B3E">
      <w:pPr>
        <w:spacing w:line="360" w:lineRule="auto"/>
        <w:jc w:val="both"/>
      </w:pPr>
    </w:p>
    <w:p w14:paraId="43BB83D8" w14:textId="77777777" w:rsidR="00A77B3E" w:rsidRDefault="003E0B5B">
      <w:pPr>
        <w:spacing w:line="360" w:lineRule="auto"/>
        <w:jc w:val="both"/>
      </w:pPr>
      <w:r>
        <w:rPr>
          <w:rFonts w:ascii="Book Antiqua" w:eastAsia="Book Antiqua" w:hAnsi="Book Antiqua" w:cs="Book Antiqua"/>
          <w:b/>
          <w:bCs/>
          <w:color w:val="000000"/>
        </w:rPr>
        <w:t xml:space="preserve">Marina A </w:t>
      </w:r>
      <w:proofErr w:type="spellStart"/>
      <w:r>
        <w:rPr>
          <w:rFonts w:ascii="Book Antiqua" w:eastAsia="Book Antiqua" w:hAnsi="Book Antiqua" w:cs="Book Antiqua"/>
          <w:b/>
          <w:bCs/>
          <w:color w:val="000000"/>
        </w:rPr>
        <w:t>Senchukova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Oncology, Orenburg State Medical University, Orenburg 460021, Russia</w:t>
      </w:r>
    </w:p>
    <w:p w14:paraId="0BBDBC21" w14:textId="77777777" w:rsidR="00A77B3E" w:rsidRDefault="00A77B3E">
      <w:pPr>
        <w:spacing w:line="360" w:lineRule="auto"/>
        <w:jc w:val="both"/>
      </w:pPr>
    </w:p>
    <w:p w14:paraId="08E6FC7B" w14:textId="77777777" w:rsidR="00A77B3E" w:rsidRPr="00191672" w:rsidRDefault="003E0B5B">
      <w:pPr>
        <w:spacing w:line="360" w:lineRule="auto"/>
        <w:jc w:val="both"/>
        <w:rPr>
          <w:lang w:eastAsia="zh-CN"/>
        </w:rPr>
      </w:pPr>
      <w:r>
        <w:rPr>
          <w:rFonts w:ascii="Book Antiqua" w:eastAsia="Book Antiqua" w:hAnsi="Book Antiqua" w:cs="Book Antiqua"/>
          <w:b/>
          <w:bCs/>
          <w:color w:val="000000"/>
        </w:rPr>
        <w:t xml:space="preserve">Author contributions: </w:t>
      </w:r>
      <w:bookmarkStart w:id="9" w:name="OLE_LINK93"/>
      <w:bookmarkStart w:id="10" w:name="OLE_LINK94"/>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MA solely contributed to this paper</w:t>
      </w:r>
      <w:r w:rsidR="00191672">
        <w:rPr>
          <w:rFonts w:ascii="Book Antiqua" w:hAnsi="Book Antiqua" w:cs="Book Antiqua" w:hint="eastAsia"/>
          <w:color w:val="000000"/>
          <w:lang w:eastAsia="zh-CN"/>
        </w:rPr>
        <w:t>.</w:t>
      </w:r>
      <w:bookmarkEnd w:id="9"/>
      <w:bookmarkEnd w:id="10"/>
    </w:p>
    <w:p w14:paraId="2070C0E5" w14:textId="77777777" w:rsidR="00A77B3E" w:rsidRDefault="00A77B3E">
      <w:pPr>
        <w:spacing w:line="360" w:lineRule="auto"/>
        <w:jc w:val="both"/>
      </w:pPr>
    </w:p>
    <w:p w14:paraId="20A4CC3D" w14:textId="77777777" w:rsidR="00A77B3E" w:rsidRDefault="003E0B5B">
      <w:pPr>
        <w:spacing w:line="360" w:lineRule="auto"/>
        <w:jc w:val="both"/>
      </w:pPr>
      <w:r>
        <w:rPr>
          <w:rFonts w:ascii="Book Antiqua" w:eastAsia="Book Antiqua" w:hAnsi="Book Antiqua" w:cs="Book Antiqua"/>
          <w:b/>
          <w:bCs/>
          <w:color w:val="000000"/>
        </w:rPr>
        <w:t xml:space="preserve">Corresponding author: Marina A </w:t>
      </w:r>
      <w:proofErr w:type="spellStart"/>
      <w:r>
        <w:rPr>
          <w:rFonts w:ascii="Book Antiqua" w:eastAsia="Book Antiqua" w:hAnsi="Book Antiqua" w:cs="Book Antiqua"/>
          <w:b/>
          <w:bCs/>
          <w:color w:val="000000"/>
        </w:rPr>
        <w:t>Senchukova</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Department of Oncology, Orenburg State Medical</w:t>
      </w:r>
      <w:r w:rsidR="00191672">
        <w:rPr>
          <w:rFonts w:ascii="Book Antiqua" w:eastAsia="Book Antiqua" w:hAnsi="Book Antiqua" w:cs="Book Antiqua"/>
          <w:color w:val="000000"/>
        </w:rPr>
        <w:t xml:space="preserve"> University, </w:t>
      </w:r>
      <w:proofErr w:type="spellStart"/>
      <w:r w:rsidR="00191672">
        <w:rPr>
          <w:rFonts w:ascii="Book Antiqua" w:eastAsia="Book Antiqua" w:hAnsi="Book Antiqua" w:cs="Book Antiqua"/>
          <w:color w:val="000000"/>
        </w:rPr>
        <w:t>Sovetskaya</w:t>
      </w:r>
      <w:proofErr w:type="spellEnd"/>
      <w:r w:rsidR="00191672">
        <w:rPr>
          <w:rFonts w:ascii="Book Antiqua" w:eastAsia="Book Antiqua" w:hAnsi="Book Antiqua" w:cs="Book Antiqua"/>
          <w:color w:val="000000"/>
        </w:rPr>
        <w:t xml:space="preserve"> </w:t>
      </w:r>
      <w:r w:rsidR="00191672">
        <w:rPr>
          <w:rFonts w:ascii="Book Antiqua" w:hAnsi="Book Antiqua" w:cs="Book Antiqua" w:hint="eastAsia"/>
          <w:color w:val="000000"/>
          <w:lang w:eastAsia="zh-CN"/>
        </w:rPr>
        <w:t>S</w:t>
      </w:r>
      <w:r w:rsidR="00191672">
        <w:rPr>
          <w:rFonts w:ascii="Book Antiqua" w:eastAsia="Book Antiqua" w:hAnsi="Book Antiqua" w:cs="Book Antiqua"/>
          <w:color w:val="000000"/>
        </w:rPr>
        <w:t>treet</w:t>
      </w:r>
      <w:r>
        <w:rPr>
          <w:rFonts w:ascii="Book Antiqua" w:eastAsia="Book Antiqua" w:hAnsi="Book Antiqua" w:cs="Book Antiqua"/>
          <w:color w:val="000000"/>
        </w:rPr>
        <w:t>, Orenburg 460021, Russia. masenchukova@yandex.com</w:t>
      </w:r>
    </w:p>
    <w:p w14:paraId="6D3BF8BB" w14:textId="77777777" w:rsidR="00A77B3E" w:rsidRDefault="00A77B3E">
      <w:pPr>
        <w:spacing w:line="360" w:lineRule="auto"/>
        <w:jc w:val="both"/>
      </w:pPr>
    </w:p>
    <w:p w14:paraId="30C1FD18" w14:textId="77777777" w:rsidR="00A77B3E" w:rsidRDefault="003E0B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2021</w:t>
      </w:r>
    </w:p>
    <w:p w14:paraId="1D174F92" w14:textId="77777777" w:rsidR="00191672" w:rsidRPr="00191672" w:rsidRDefault="003E0B5B" w:rsidP="00191672">
      <w:pPr>
        <w:spacing w:line="360" w:lineRule="auto"/>
        <w:jc w:val="both"/>
        <w:rPr>
          <w:lang w:eastAsia="zh-CN"/>
        </w:rPr>
      </w:pPr>
      <w:r>
        <w:rPr>
          <w:rFonts w:ascii="Book Antiqua" w:eastAsia="Book Antiqua" w:hAnsi="Book Antiqua" w:cs="Book Antiqua"/>
          <w:b/>
          <w:bCs/>
          <w:color w:val="000000"/>
        </w:rPr>
        <w:t xml:space="preserve">Revised: </w:t>
      </w:r>
      <w:r w:rsidR="00191672" w:rsidRPr="00191672">
        <w:rPr>
          <w:rFonts w:ascii="Book Antiqua" w:hAnsi="Book Antiqua" w:cs="Book Antiqua" w:hint="eastAsia"/>
          <w:bCs/>
          <w:color w:val="000000"/>
          <w:lang w:eastAsia="zh-CN"/>
        </w:rPr>
        <w:t>July 2, 2021</w:t>
      </w:r>
    </w:p>
    <w:p w14:paraId="22546351" w14:textId="763DAE2D" w:rsidR="00A77B3E" w:rsidRPr="009F5185" w:rsidRDefault="003E0B5B">
      <w:pPr>
        <w:spacing w:line="360" w:lineRule="auto"/>
        <w:jc w:val="both"/>
        <w:rPr>
          <w:lang w:eastAsia="zh-CN"/>
        </w:rPr>
      </w:pPr>
      <w:r>
        <w:rPr>
          <w:rFonts w:ascii="Book Antiqua" w:eastAsia="Book Antiqua" w:hAnsi="Book Antiqua" w:cs="Book Antiqua"/>
          <w:b/>
          <w:bCs/>
          <w:color w:val="000000"/>
        </w:rPr>
        <w:t xml:space="preserve">Accepted: </w:t>
      </w:r>
      <w:ins w:id="11" w:author="Liansheng Ma" w:date="2021-12-22T13:03:00Z">
        <w:r w:rsidR="00F52D3E" w:rsidRPr="00F52D3E">
          <w:rPr>
            <w:rFonts w:ascii="Book Antiqua" w:eastAsia="Book Antiqua" w:hAnsi="Book Antiqua" w:cs="Book Antiqua"/>
            <w:b/>
            <w:bCs/>
            <w:color w:val="000000"/>
          </w:rPr>
          <w:t>December 22, 2021</w:t>
        </w:r>
      </w:ins>
    </w:p>
    <w:p w14:paraId="1A72D4A6" w14:textId="77777777" w:rsidR="00A77B3E" w:rsidRDefault="003E0B5B">
      <w:pPr>
        <w:spacing w:line="360" w:lineRule="auto"/>
        <w:jc w:val="both"/>
      </w:pPr>
      <w:r>
        <w:rPr>
          <w:rFonts w:ascii="Book Antiqua" w:eastAsia="Book Antiqua" w:hAnsi="Book Antiqua" w:cs="Book Antiqua"/>
          <w:b/>
          <w:bCs/>
          <w:color w:val="000000"/>
        </w:rPr>
        <w:t xml:space="preserve">Published online: </w:t>
      </w:r>
    </w:p>
    <w:p w14:paraId="42549CF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315FC68" w14:textId="77777777" w:rsidR="00A77B3E" w:rsidRDefault="003E0B5B">
      <w:pPr>
        <w:spacing w:line="360" w:lineRule="auto"/>
        <w:jc w:val="both"/>
      </w:pPr>
      <w:r>
        <w:rPr>
          <w:rFonts w:ascii="Book Antiqua" w:eastAsia="Book Antiqua" w:hAnsi="Book Antiqua" w:cs="Book Antiqua"/>
          <w:b/>
          <w:color w:val="000000"/>
        </w:rPr>
        <w:lastRenderedPageBreak/>
        <w:t>Abstract</w:t>
      </w:r>
    </w:p>
    <w:p w14:paraId="3D80EB5C" w14:textId="77777777" w:rsidR="00CD45CD" w:rsidRPr="001616E7" w:rsidRDefault="00CD45CD" w:rsidP="00CD45CD">
      <w:pPr>
        <w:spacing w:line="360" w:lineRule="auto"/>
        <w:jc w:val="both"/>
      </w:pPr>
      <w:bookmarkStart w:id="12" w:name="OLE_LINK97"/>
      <w:bookmarkStart w:id="13" w:name="OLE_LINK98"/>
      <w:r w:rsidRPr="001616E7">
        <w:rPr>
          <w:rFonts w:ascii="Book Antiqua" w:eastAsia="Book Antiqua" w:hAnsi="Book Antiqua" w:cs="Book Antiqua"/>
          <w:color w:val="000000"/>
        </w:rPr>
        <w:t xml:space="preserve">Gastric cancer (GC) remains a serious oncological problem, ranking third in the structure of mortality from malignant neoplasms. Improving treatment outcomes for this pathology largely depends on understanding the pathogenesis and biological characteristics of GC, including the identification and characterization of diagnostic, prognostic, predictive, and therapeutic biomarkers. It is known that the main cause of death from malignant neoplasms and GC, in particular, is tumor metastasis. Given that angiogenesis is a critical process for tumor growth and metastasis, it is now considered an important marker of disease prognosis and sensitivity to anticancer therapy. In the presented review, modern concepts of the mechanisms of tumor vessel formation and the peculiarities of their morphology are considered; data on numerous factors influencing the formation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and their role in GC progression are summarized; and various approaches to the classification of tumor vessels, as well as the methods for assessing angiogenesis activity in a tumor, are highlighted. Here, results from studies on the prognostic and predictive significance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in GC are also discussed, and a new classification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in GC, based on their morphology and clinical significance, is proposed for consideration.</w:t>
      </w:r>
      <w:bookmarkEnd w:id="12"/>
      <w:bookmarkEnd w:id="13"/>
    </w:p>
    <w:p w14:paraId="15D21080" w14:textId="77777777" w:rsidR="00A77B3E" w:rsidRDefault="00A77B3E">
      <w:pPr>
        <w:spacing w:line="360" w:lineRule="auto"/>
        <w:jc w:val="both"/>
      </w:pPr>
    </w:p>
    <w:p w14:paraId="36CFBD71" w14:textId="77777777" w:rsidR="00A77B3E" w:rsidRDefault="003E0B5B">
      <w:pPr>
        <w:spacing w:line="360" w:lineRule="auto"/>
        <w:jc w:val="both"/>
      </w:pPr>
      <w:r>
        <w:rPr>
          <w:rFonts w:ascii="Book Antiqua" w:eastAsia="Book Antiqua" w:hAnsi="Book Antiqua" w:cs="Book Antiqua"/>
          <w:b/>
          <w:bCs/>
          <w:color w:val="000000"/>
        </w:rPr>
        <w:t xml:space="preserve">Key Words: </w:t>
      </w:r>
      <w:bookmarkStart w:id="14" w:name="OLE_LINK85"/>
      <w:bookmarkStart w:id="15" w:name="OLE_LINK86"/>
      <w:bookmarkStart w:id="16" w:name="OLE_LINK95"/>
      <w:r>
        <w:rPr>
          <w:rFonts w:ascii="Book Antiqua" w:eastAsia="Book Antiqua" w:hAnsi="Book Antiqua" w:cs="Book Antiqua"/>
          <w:color w:val="000000"/>
        </w:rPr>
        <w:t xml:space="preserve">Gastric cancer; Angiogenesis; Tumor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Vascular endothelial growth factor; Hypoxia; Prognosis</w:t>
      </w:r>
      <w:bookmarkEnd w:id="14"/>
      <w:bookmarkEnd w:id="15"/>
      <w:bookmarkEnd w:id="16"/>
    </w:p>
    <w:p w14:paraId="5AA361B4" w14:textId="77777777" w:rsidR="00A77B3E" w:rsidRDefault="00A77B3E">
      <w:pPr>
        <w:spacing w:line="360" w:lineRule="auto"/>
        <w:jc w:val="both"/>
      </w:pPr>
    </w:p>
    <w:p w14:paraId="48E8256F" w14:textId="77777777" w:rsidR="00A77B3E" w:rsidRDefault="003E0B5B">
      <w:pPr>
        <w:spacing w:line="360" w:lineRule="auto"/>
        <w:jc w:val="both"/>
      </w:pPr>
      <w:bookmarkStart w:id="17" w:name="OLE_LINK89"/>
      <w:bookmarkStart w:id="18" w:name="OLE_LINK90"/>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MA. Issues of origin, morphology and clinical significance of tumor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 gastric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bookmarkEnd w:id="17"/>
    <w:bookmarkEnd w:id="18"/>
    <w:p w14:paraId="0CF0F482" w14:textId="77777777" w:rsidR="00A77B3E" w:rsidRDefault="00A77B3E">
      <w:pPr>
        <w:spacing w:line="360" w:lineRule="auto"/>
        <w:jc w:val="both"/>
      </w:pPr>
    </w:p>
    <w:p w14:paraId="12E0E942" w14:textId="77777777" w:rsidR="00CD45CD" w:rsidRPr="001616E7" w:rsidRDefault="003E0B5B" w:rsidP="00CD45CD">
      <w:pPr>
        <w:spacing w:line="360" w:lineRule="auto"/>
        <w:jc w:val="both"/>
      </w:pPr>
      <w:r>
        <w:rPr>
          <w:rFonts w:ascii="Book Antiqua" w:eastAsia="Book Antiqua" w:hAnsi="Book Antiqua" w:cs="Book Antiqua"/>
          <w:b/>
          <w:bCs/>
          <w:color w:val="000000"/>
        </w:rPr>
        <w:t xml:space="preserve">Core Tip: </w:t>
      </w:r>
      <w:bookmarkStart w:id="19" w:name="OLE_LINK87"/>
      <w:bookmarkStart w:id="20" w:name="OLE_LINK88"/>
      <w:bookmarkStart w:id="21" w:name="OLE_LINK96"/>
      <w:r w:rsidR="00CD45CD" w:rsidRPr="001616E7">
        <w:rPr>
          <w:rFonts w:ascii="Book Antiqua" w:eastAsia="Book Antiqua" w:hAnsi="Book Antiqua" w:cs="Book Antiqua"/>
          <w:color w:val="000000"/>
        </w:rPr>
        <w:t xml:space="preserve">In this review, data on the factors associated with the activation of angiogenesis in tumors, the mechanisms of tumor </w:t>
      </w:r>
      <w:proofErr w:type="spellStart"/>
      <w:r w:rsidR="00CD45CD" w:rsidRPr="001616E7">
        <w:rPr>
          <w:rFonts w:ascii="Book Antiqua" w:eastAsia="Book Antiqua" w:hAnsi="Book Antiqua" w:cs="Book Antiqua"/>
          <w:color w:val="000000"/>
        </w:rPr>
        <w:t>microvessel</w:t>
      </w:r>
      <w:proofErr w:type="spellEnd"/>
      <w:r w:rsidR="00CD45CD" w:rsidRPr="001616E7">
        <w:rPr>
          <w:rFonts w:ascii="Book Antiqua" w:eastAsia="Book Antiqua" w:hAnsi="Book Antiqua" w:cs="Book Antiqua"/>
          <w:color w:val="000000"/>
        </w:rPr>
        <w:t xml:space="preserve"> formation and the features of their morphology, methods for assessing the activity of angiogenesis in a tumor, and their role in the progression of gastric cancer</w:t>
      </w:r>
      <w:r w:rsidR="00162E1B">
        <w:rPr>
          <w:rFonts w:ascii="Book Antiqua" w:hAnsi="Book Antiqua" w:cs="Book Antiqua" w:hint="eastAsia"/>
          <w:color w:val="000000"/>
          <w:lang w:eastAsia="zh-CN"/>
        </w:rPr>
        <w:t xml:space="preserve"> (GC)</w:t>
      </w:r>
      <w:r w:rsidR="00CD45CD" w:rsidRPr="001616E7">
        <w:rPr>
          <w:rFonts w:ascii="Book Antiqua" w:eastAsia="Book Antiqua" w:hAnsi="Book Antiqua" w:cs="Book Antiqua"/>
          <w:color w:val="000000"/>
        </w:rPr>
        <w:t xml:space="preserve"> are discussed. A new classification of tumor </w:t>
      </w:r>
      <w:proofErr w:type="spellStart"/>
      <w:r w:rsidR="00CD45CD" w:rsidRPr="001616E7">
        <w:rPr>
          <w:rFonts w:ascii="Book Antiqua" w:eastAsia="Book Antiqua" w:hAnsi="Book Antiqua" w:cs="Book Antiqua"/>
          <w:color w:val="000000"/>
        </w:rPr>
        <w:t>microvessels</w:t>
      </w:r>
      <w:proofErr w:type="spellEnd"/>
      <w:r w:rsidR="00CD45CD" w:rsidRPr="001616E7">
        <w:rPr>
          <w:rFonts w:ascii="Book Antiqua" w:eastAsia="Book Antiqua" w:hAnsi="Book Antiqua" w:cs="Book Antiqua"/>
          <w:color w:val="000000"/>
        </w:rPr>
        <w:t xml:space="preserve"> in </w:t>
      </w:r>
      <w:r w:rsidR="00162E1B">
        <w:rPr>
          <w:rFonts w:ascii="Book Antiqua" w:hAnsi="Book Antiqua" w:cs="Book Antiqua" w:hint="eastAsia"/>
          <w:color w:val="000000"/>
          <w:lang w:eastAsia="zh-CN"/>
        </w:rPr>
        <w:t>GC</w:t>
      </w:r>
      <w:r w:rsidR="00CD45CD" w:rsidRPr="001616E7">
        <w:rPr>
          <w:rFonts w:ascii="Book Antiqua" w:eastAsia="Book Antiqua" w:hAnsi="Book Antiqua" w:cs="Book Antiqua"/>
          <w:color w:val="000000"/>
        </w:rPr>
        <w:t xml:space="preserve"> based on their morphology and clinical </w:t>
      </w:r>
      <w:r w:rsidR="00CD45CD" w:rsidRPr="001616E7">
        <w:rPr>
          <w:rFonts w:ascii="Book Antiqua" w:eastAsia="Book Antiqua" w:hAnsi="Book Antiqua" w:cs="Book Antiqua"/>
          <w:color w:val="000000"/>
        </w:rPr>
        <w:lastRenderedPageBreak/>
        <w:t>significance is proposed. Considering th</w:t>
      </w:r>
      <w:r w:rsidR="00920C6C">
        <w:rPr>
          <w:rFonts w:ascii="Book Antiqua" w:eastAsia="Book Antiqua" w:hAnsi="Book Antiqua" w:cs="Book Antiqua"/>
          <w:color w:val="000000"/>
        </w:rPr>
        <w:t>e</w:t>
      </w:r>
      <w:r w:rsidR="00CD45CD" w:rsidRPr="001616E7">
        <w:rPr>
          <w:rFonts w:ascii="Book Antiqua" w:eastAsia="Book Antiqua" w:hAnsi="Book Antiqua" w:cs="Book Antiqua"/>
          <w:color w:val="000000"/>
        </w:rPr>
        <w:t xml:space="preserve"> different types of tumor </w:t>
      </w:r>
      <w:proofErr w:type="spellStart"/>
      <w:r w:rsidR="00CD45CD" w:rsidRPr="001616E7">
        <w:rPr>
          <w:rFonts w:ascii="Book Antiqua" w:eastAsia="Book Antiqua" w:hAnsi="Book Antiqua" w:cs="Book Antiqua"/>
          <w:color w:val="000000"/>
        </w:rPr>
        <w:t>microvessels</w:t>
      </w:r>
      <w:proofErr w:type="spellEnd"/>
      <w:r w:rsidR="00CD45CD" w:rsidRPr="001616E7">
        <w:rPr>
          <w:rFonts w:ascii="Book Antiqua" w:eastAsia="Book Antiqua" w:hAnsi="Book Antiqua" w:cs="Book Antiqua"/>
          <w:color w:val="000000"/>
        </w:rPr>
        <w:t xml:space="preserve"> can have different sensitivities to antiangiogenic therapy, further study of their prognostic and predictive value is undoubtedly relevant.</w:t>
      </w:r>
      <w:bookmarkEnd w:id="19"/>
      <w:bookmarkEnd w:id="20"/>
      <w:bookmarkEnd w:id="21"/>
    </w:p>
    <w:p w14:paraId="59614E22" w14:textId="77777777" w:rsidR="00162E1B" w:rsidRDefault="00162E1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4FF614C" w14:textId="77777777" w:rsidR="00A77B3E" w:rsidRDefault="003E0B5B">
      <w:pPr>
        <w:spacing w:line="360" w:lineRule="auto"/>
        <w:jc w:val="both"/>
      </w:pPr>
      <w:r>
        <w:rPr>
          <w:rFonts w:ascii="Book Antiqua" w:eastAsia="Book Antiqua" w:hAnsi="Book Antiqua" w:cs="Book Antiqua"/>
          <w:b/>
          <w:caps/>
          <w:color w:val="000000"/>
          <w:u w:val="single"/>
        </w:rPr>
        <w:lastRenderedPageBreak/>
        <w:t>INTRODUCTION</w:t>
      </w:r>
    </w:p>
    <w:p w14:paraId="54444626" w14:textId="77777777" w:rsidR="00920C6C" w:rsidRPr="001616E7" w:rsidRDefault="00920C6C" w:rsidP="00920C6C">
      <w:pPr>
        <w:spacing w:line="360" w:lineRule="auto"/>
        <w:jc w:val="both"/>
      </w:pPr>
      <w:bookmarkStart w:id="22" w:name="OLE_LINK99"/>
      <w:bookmarkStart w:id="23" w:name="OLE_LINK100"/>
      <w:r w:rsidRPr="001616E7">
        <w:rPr>
          <w:rFonts w:ascii="Book Antiqua" w:eastAsia="Book Antiqua" w:hAnsi="Book Antiqua" w:cs="Book Antiqua"/>
          <w:color w:val="000000"/>
        </w:rPr>
        <w:t xml:space="preserve">Gastric cancer (GC) remains a serious oncological problem, ranking third in the structure of mortality from malignant neoplasms. The disease is biologically heterogeneous, and the oncogenic mechanisms remain poorly </w:t>
      </w:r>
      <w:proofErr w:type="gramStart"/>
      <w:r w:rsidRPr="001616E7">
        <w:rPr>
          <w:rFonts w:ascii="Book Antiqua" w:eastAsia="Book Antiqua" w:hAnsi="Book Antiqua" w:cs="Book Antiqua"/>
          <w:color w:val="000000"/>
        </w:rPr>
        <w:t>understood</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1-3]</w:t>
      </w:r>
      <w:r w:rsidRPr="001616E7">
        <w:rPr>
          <w:rFonts w:ascii="Book Antiqua" w:eastAsia="Book Antiqua" w:hAnsi="Book Antiqua" w:cs="Book Antiqua"/>
          <w:color w:val="000000"/>
        </w:rPr>
        <w:t>. In this regard, a deep understanding of the pathogenesis and biological characteristics of GC, including the identification and characterization of diagnostic, prognostic, predictive, and therapeutic biomarkers, is important to improve the results of treatment.</w:t>
      </w:r>
    </w:p>
    <w:p w14:paraId="5A43F9B8" w14:textId="77777777" w:rsidR="00920C6C" w:rsidRPr="001616E7" w:rsidRDefault="00920C6C" w:rsidP="00E42EFD">
      <w:pPr>
        <w:spacing w:line="360" w:lineRule="auto"/>
        <w:ind w:firstLineChars="100" w:firstLine="240"/>
        <w:jc w:val="both"/>
      </w:pPr>
      <w:r w:rsidRPr="001616E7">
        <w:rPr>
          <w:rFonts w:ascii="Book Antiqua" w:eastAsia="Book Antiqua" w:hAnsi="Book Antiqua" w:cs="Book Antiqua"/>
          <w:color w:val="000000"/>
        </w:rPr>
        <w:t xml:space="preserve">Angiogenesis is a critical process for tumor growth and metastasis, including in GC. Currently, its assessment is considered an important marker of disease prognosis and sensitivity to anticancer </w:t>
      </w:r>
      <w:proofErr w:type="gramStart"/>
      <w:r w:rsidRPr="001616E7">
        <w:rPr>
          <w:rFonts w:ascii="Book Antiqua" w:eastAsia="Book Antiqua" w:hAnsi="Book Antiqua" w:cs="Book Antiqua"/>
          <w:color w:val="000000"/>
        </w:rPr>
        <w:t>therapy</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4-9]</w:t>
      </w:r>
      <w:r w:rsidRPr="001616E7">
        <w:rPr>
          <w:rFonts w:ascii="Book Antiqua" w:eastAsia="Book Antiqua" w:hAnsi="Book Antiqua" w:cs="Book Antiqua"/>
          <w:color w:val="000000"/>
        </w:rPr>
        <w:t xml:space="preserve">. The study of angiogenesis is of fundamental importance, not only in terms of predicting disease outcome but also in determining tumor sensitivity to systemic therapy, such as chemotherapy, targeted therapy, and antiangiogenic therapy. In this case, not only is a quantitative assessment of angiogenesis of great importance but also an assessment of the functional adequacy of vessels, in view of the fact that vessels are the pathways for the delivery of anticancer drugs to tumor cells. In connection with the above, this review will discuss modern concepts of the mechanisms of tumor vessel formation and the peculiarities of their morphology, various approaches to the classification of tumor vessels and methods for assessing angiogenesis activity in tumors, and the results of studies on the prognostic and predictive significance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in GC. Additionally, a new classification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in GC, based on their morphology and clinical significance, is proposed for consideration.</w:t>
      </w:r>
      <w:bookmarkEnd w:id="22"/>
      <w:bookmarkEnd w:id="23"/>
    </w:p>
    <w:p w14:paraId="7CCFE07B" w14:textId="77777777" w:rsidR="00A77B3E" w:rsidRDefault="00A77B3E">
      <w:pPr>
        <w:spacing w:line="360" w:lineRule="auto"/>
        <w:jc w:val="both"/>
      </w:pPr>
    </w:p>
    <w:p w14:paraId="4DE3CA51" w14:textId="77777777" w:rsidR="00920C6C" w:rsidRPr="001616E7" w:rsidRDefault="00920C6C" w:rsidP="00920C6C">
      <w:pPr>
        <w:spacing w:line="360" w:lineRule="auto"/>
        <w:jc w:val="both"/>
      </w:pPr>
      <w:bookmarkStart w:id="24" w:name="OLE_LINK101"/>
      <w:r w:rsidRPr="001616E7">
        <w:rPr>
          <w:rFonts w:ascii="Book Antiqua" w:eastAsia="Book Antiqua" w:hAnsi="Book Antiqua" w:cs="Book Antiqua"/>
          <w:b/>
          <w:bCs/>
          <w:caps/>
          <w:color w:val="000000"/>
          <w:u w:val="single"/>
        </w:rPr>
        <w:t>ACTIVATION FACTORS OF TUMOR ANGIOGENESIS</w:t>
      </w:r>
    </w:p>
    <w:bookmarkEnd w:id="24"/>
    <w:p w14:paraId="36D5542D"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Vascular endothelial growth factor</w:t>
      </w:r>
    </w:p>
    <w:p w14:paraId="310B1884" w14:textId="77777777" w:rsidR="00920C6C" w:rsidRPr="001616E7" w:rsidRDefault="00920C6C" w:rsidP="00920C6C">
      <w:pPr>
        <w:spacing w:line="360" w:lineRule="auto"/>
        <w:jc w:val="both"/>
      </w:pPr>
      <w:r w:rsidRPr="001616E7">
        <w:rPr>
          <w:rFonts w:ascii="Book Antiqua" w:eastAsia="Book Antiqua" w:hAnsi="Book Antiqua" w:cs="Book Antiqua"/>
          <w:color w:val="000000"/>
        </w:rPr>
        <w:t>The formation of new vessels is associated with the activation of various factors, and among them, vascular endothelial growth factor (VEGF), which is expressed by tumor cells, immune cells, tumor-associated fibroblasts, and endothelial cells (ECs), plays a special role. There are five subtypes of VEGF family proteins, namely, VEGF-A, -B, -C, -</w:t>
      </w:r>
      <w:r w:rsidRPr="001616E7">
        <w:rPr>
          <w:rFonts w:ascii="Book Antiqua" w:eastAsia="Book Antiqua" w:hAnsi="Book Antiqua" w:cs="Book Antiqua"/>
          <w:color w:val="000000"/>
        </w:rPr>
        <w:lastRenderedPageBreak/>
        <w:t xml:space="preserve">D, and placental growth factor, among which VEGF-A is a key protein responsible for the proliferation, survival, and mobilization of endothelial progenitor cells from the bone marrow into the peripheral circulation, as well as for the increased permeability of tumor vessels, which is important for the formation of tumor </w:t>
      </w:r>
      <w:proofErr w:type="gramStart"/>
      <w:r w:rsidRPr="001616E7">
        <w:rPr>
          <w:rFonts w:ascii="Book Antiqua" w:eastAsia="Book Antiqua" w:hAnsi="Book Antiqua" w:cs="Book Antiqua"/>
          <w:color w:val="000000"/>
        </w:rPr>
        <w:t>stroma</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10-12]</w:t>
      </w:r>
      <w:r w:rsidRPr="001616E7">
        <w:rPr>
          <w:rFonts w:ascii="Book Antiqua" w:eastAsia="Book Antiqua" w:hAnsi="Book Antiqua" w:cs="Book Antiqua"/>
          <w:color w:val="000000"/>
        </w:rPr>
        <w:t>. VEGF-A affects the development of new blood vessels and survival of immature blood vessels</w:t>
      </w:r>
      <w:r w:rsidRPr="001616E7">
        <w:rPr>
          <w:rFonts w:ascii="Book Antiqua" w:eastAsia="Book Antiqua" w:hAnsi="Book Antiqua" w:cs="Book Antiqua"/>
          <w:color w:val="000000"/>
          <w:szCs w:val="30"/>
          <w:vertAlign w:val="superscript"/>
        </w:rPr>
        <w:t>[13]</w:t>
      </w:r>
      <w:r w:rsidRPr="001616E7">
        <w:rPr>
          <w:rFonts w:ascii="Book Antiqua" w:eastAsia="Book Antiqua" w:hAnsi="Book Antiqua" w:cs="Book Antiqua"/>
          <w:color w:val="000000"/>
        </w:rPr>
        <w:t>, while VEGF-C and VEGF-D stimulate the formation, proliferation, and germination of lymphatic ECs</w:t>
      </w:r>
      <w:r w:rsidRPr="001616E7">
        <w:rPr>
          <w:rFonts w:ascii="Book Antiqua" w:eastAsia="Book Antiqua" w:hAnsi="Book Antiqua" w:cs="Book Antiqua"/>
          <w:color w:val="000000"/>
          <w:szCs w:val="30"/>
          <w:vertAlign w:val="superscript"/>
        </w:rPr>
        <w:t>[14]</w:t>
      </w:r>
      <w:r w:rsidRPr="001616E7">
        <w:rPr>
          <w:rFonts w:ascii="Book Antiqua" w:eastAsia="Book Antiqua" w:hAnsi="Book Antiqua" w:cs="Book Antiqua"/>
          <w:color w:val="000000"/>
        </w:rPr>
        <w:t xml:space="preserve">. It is believed that ECs of existing lymphatic vessels, bone marrow cells, myeloid progenitors, and finally differentiated macrophages can participate in the formation of tumor lymphatic </w:t>
      </w:r>
      <w:proofErr w:type="gramStart"/>
      <w:r w:rsidRPr="001616E7">
        <w:rPr>
          <w:rFonts w:ascii="Book Antiqua" w:eastAsia="Book Antiqua" w:hAnsi="Book Antiqua" w:cs="Book Antiqua"/>
          <w:color w:val="000000"/>
        </w:rPr>
        <w:t>vessels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15,16]</w:t>
      </w:r>
      <w:r w:rsidRPr="001616E7">
        <w:rPr>
          <w:rFonts w:ascii="Book Antiqua" w:eastAsia="Book Antiqua" w:hAnsi="Book Antiqua" w:cs="Book Antiqua"/>
          <w:color w:val="000000"/>
        </w:rPr>
        <w:t>.</w:t>
      </w:r>
    </w:p>
    <w:p w14:paraId="11B85573" w14:textId="77777777" w:rsidR="00920C6C" w:rsidRPr="001616E7" w:rsidRDefault="00920C6C" w:rsidP="00E42EFD">
      <w:pPr>
        <w:spacing w:line="360" w:lineRule="auto"/>
        <w:ind w:firstLineChars="100" w:firstLine="240"/>
        <w:jc w:val="both"/>
      </w:pPr>
      <w:r w:rsidRPr="001616E7">
        <w:rPr>
          <w:rFonts w:ascii="Book Antiqua" w:eastAsia="Book Antiqua" w:hAnsi="Book Antiqua" w:cs="Book Antiqua"/>
          <w:color w:val="000000"/>
        </w:rPr>
        <w:t xml:space="preserve">VEGF signaling is mediated through membrane tyrosine kinase receptors (VEGFR-1, -2 and -3) located on tumor cells and </w:t>
      </w:r>
      <w:proofErr w:type="gramStart"/>
      <w:r w:rsidRPr="001616E7">
        <w:rPr>
          <w:rFonts w:ascii="Book Antiqua" w:eastAsia="Book Antiqua" w:hAnsi="Book Antiqua" w:cs="Book Antiqua"/>
          <w:color w:val="000000"/>
        </w:rPr>
        <w:t>ECs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11,17,18]</w:t>
      </w:r>
      <w:r w:rsidRPr="001616E7">
        <w:rPr>
          <w:rFonts w:ascii="Book Antiqua" w:eastAsia="Book Antiqua" w:hAnsi="Book Antiqua" w:cs="Book Antiqua"/>
          <w:color w:val="000000"/>
        </w:rPr>
        <w:t>, which leads to the activation of signal transducer and activator of transcription 3 (STAT3), phosphoinositide 3-kinase, extracellular signal-regulated kinase (ERK)/protein kinase B (AKT) and other signaling pathways</w:t>
      </w:r>
      <w:r w:rsidRPr="001616E7">
        <w:rPr>
          <w:rFonts w:ascii="Book Antiqua" w:eastAsia="Book Antiqua" w:hAnsi="Book Antiqua" w:cs="Book Antiqua"/>
          <w:color w:val="000000"/>
          <w:szCs w:val="30"/>
          <w:vertAlign w:val="superscript"/>
        </w:rPr>
        <w:t>[8,11,18,19]</w:t>
      </w:r>
      <w:r w:rsidRPr="001616E7">
        <w:rPr>
          <w:rFonts w:ascii="Book Antiqua" w:eastAsia="Book Antiqua" w:hAnsi="Book Antiqua" w:cs="Book Antiqua"/>
          <w:color w:val="000000"/>
        </w:rPr>
        <w:t xml:space="preserve">. An increase in VEGF expression attracts monocytes and macrophages to the tumor stroma, which promotes the activation of matrix metalloproteinases (MMPs) and cell adhesion </w:t>
      </w:r>
      <w:proofErr w:type="gramStart"/>
      <w:r w:rsidRPr="001616E7">
        <w:rPr>
          <w:rFonts w:ascii="Book Antiqua" w:eastAsia="Book Antiqua" w:hAnsi="Book Antiqua" w:cs="Book Antiqua"/>
          <w:color w:val="000000"/>
        </w:rPr>
        <w:t>molecules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20-23]</w:t>
      </w:r>
      <w:r w:rsidRPr="001616E7">
        <w:rPr>
          <w:rFonts w:ascii="Book Antiqua" w:eastAsia="Book Antiqua" w:hAnsi="Book Antiqua" w:cs="Book Antiqua"/>
          <w:color w:val="000000"/>
        </w:rPr>
        <w:t xml:space="preserve"> to function in the degradation of the extracellular matrix and initiation of the processes of invasion, metastasis, and angiogenesis</w:t>
      </w:r>
      <w:r w:rsidRPr="001616E7">
        <w:rPr>
          <w:rFonts w:ascii="Book Antiqua" w:eastAsia="Book Antiqua" w:hAnsi="Book Antiqua" w:cs="Book Antiqua"/>
          <w:color w:val="000000"/>
          <w:szCs w:val="30"/>
          <w:vertAlign w:val="superscript"/>
        </w:rPr>
        <w:t>[24-26]</w:t>
      </w:r>
      <w:r w:rsidRPr="001616E7">
        <w:rPr>
          <w:rFonts w:ascii="Book Antiqua" w:eastAsia="Book Antiqua" w:hAnsi="Book Antiqua" w:cs="Book Antiqua"/>
          <w:color w:val="000000"/>
        </w:rPr>
        <w:t xml:space="preserve">. Along the invasive edge of the tumor, the active processes of formation and lysis of the extracellular matrix components proceed, which leads to the formation of channels that facilitate the formation of blood vessels, invasion, and metastasis of tumor </w:t>
      </w:r>
      <w:proofErr w:type="gramStart"/>
      <w:r w:rsidRPr="001616E7">
        <w:rPr>
          <w:rFonts w:ascii="Book Antiqua" w:eastAsia="Book Antiqua" w:hAnsi="Book Antiqua" w:cs="Book Antiqua"/>
          <w:color w:val="000000"/>
        </w:rPr>
        <w:t>cells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27]</w:t>
      </w:r>
      <w:r w:rsidRPr="001616E7">
        <w:rPr>
          <w:rFonts w:ascii="Book Antiqua" w:eastAsia="Book Antiqua" w:hAnsi="Book Antiqua" w:cs="Book Antiqua"/>
          <w:color w:val="000000"/>
        </w:rPr>
        <w:t>.</w:t>
      </w:r>
    </w:p>
    <w:p w14:paraId="67B2D9EB" w14:textId="77777777" w:rsidR="00E42EFD" w:rsidRDefault="00E42EFD" w:rsidP="00920C6C">
      <w:pPr>
        <w:spacing w:line="360" w:lineRule="auto"/>
        <w:jc w:val="both"/>
        <w:rPr>
          <w:rFonts w:ascii="Book Antiqua" w:hAnsi="Book Antiqua" w:cs="Book Antiqua"/>
          <w:b/>
          <w:bCs/>
          <w:i/>
          <w:iCs/>
          <w:color w:val="000000"/>
          <w:lang w:eastAsia="zh-CN"/>
        </w:rPr>
      </w:pPr>
    </w:p>
    <w:p w14:paraId="535EEE9A"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Hypoxia</w:t>
      </w:r>
    </w:p>
    <w:p w14:paraId="7BF468CD" w14:textId="77777777" w:rsidR="00920C6C" w:rsidRPr="001616E7" w:rsidRDefault="00920C6C" w:rsidP="00920C6C">
      <w:pPr>
        <w:spacing w:line="360" w:lineRule="auto"/>
        <w:jc w:val="both"/>
      </w:pPr>
      <w:r w:rsidRPr="001616E7">
        <w:rPr>
          <w:rFonts w:ascii="Book Antiqua" w:eastAsia="Book Antiqua" w:hAnsi="Book Antiqua" w:cs="Book Antiqua"/>
          <w:color w:val="000000"/>
        </w:rPr>
        <w:t>The most powerful stimulant of tumor angiogenesis is hypoxia, which is constantly experienced by cells of growing neoplasms under conditions of insufficient blood supply. One of the key transcription factors responsible for the regulation of gene expression during hypoxia and ischemia is hypoxia-inducible factor-1 alpha (HIF-1α). HIF-1α expression is regulated by the activation of the nuclear factor-kappa B</w:t>
      </w:r>
      <w:r w:rsidRPr="001616E7">
        <w:rPr>
          <w:rFonts w:ascii="Book Antiqua" w:eastAsia="Book Antiqua" w:hAnsi="Book Antiqua" w:cs="Book Antiqua"/>
          <w:b/>
          <w:bCs/>
          <w:color w:val="000000"/>
        </w:rPr>
        <w:t xml:space="preserve"> </w:t>
      </w:r>
      <w:r w:rsidRPr="001616E7">
        <w:rPr>
          <w:rFonts w:ascii="Book Antiqua" w:eastAsia="Book Antiqua" w:hAnsi="Book Antiqua" w:cs="Book Antiqua"/>
          <w:color w:val="000000"/>
        </w:rPr>
        <w:t>(NF-</w:t>
      </w:r>
      <w:proofErr w:type="spellStart"/>
      <w:r w:rsidRPr="001616E7">
        <w:rPr>
          <w:rFonts w:ascii="Book Antiqua" w:eastAsia="Book Antiqua" w:hAnsi="Book Antiqua" w:cs="Book Antiqua"/>
          <w:color w:val="000000"/>
        </w:rPr>
        <w:t>κB</w:t>
      </w:r>
      <w:proofErr w:type="spellEnd"/>
      <w:r w:rsidRPr="001616E7">
        <w:rPr>
          <w:rFonts w:ascii="Book Antiqua" w:eastAsia="Book Antiqua" w:hAnsi="Book Antiqua" w:cs="Book Antiqua"/>
          <w:color w:val="000000"/>
        </w:rPr>
        <w:t xml:space="preserve">)/HIF-1α/VEGF </w:t>
      </w:r>
      <w:proofErr w:type="gramStart"/>
      <w:r w:rsidRPr="001616E7">
        <w:rPr>
          <w:rFonts w:ascii="Book Antiqua" w:eastAsia="Book Antiqua" w:hAnsi="Book Antiqua" w:cs="Book Antiqua"/>
          <w:color w:val="000000"/>
        </w:rPr>
        <w:t>pathway</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28]</w:t>
      </w:r>
      <w:r w:rsidRPr="001616E7">
        <w:rPr>
          <w:rFonts w:ascii="Book Antiqua" w:eastAsia="Book Antiqua" w:hAnsi="Book Antiqua" w:cs="Book Antiqua"/>
          <w:color w:val="000000"/>
        </w:rPr>
        <w:t xml:space="preserve">. Thus, HIF-1α is the main regulator of transcription in </w:t>
      </w:r>
      <w:r w:rsidRPr="001616E7">
        <w:rPr>
          <w:rFonts w:ascii="Book Antiqua" w:eastAsia="Book Antiqua" w:hAnsi="Book Antiqua" w:cs="Book Antiqua"/>
          <w:color w:val="000000"/>
        </w:rPr>
        <w:lastRenderedPageBreak/>
        <w:t xml:space="preserve">the adaptive response to hypoxia, directly participating in the activation of the mechanisms of angiogenesis, invasion, and metastasis of malignant neoplasms, including </w:t>
      </w:r>
      <w:proofErr w:type="gramStart"/>
      <w:r w:rsidRPr="001616E7">
        <w:rPr>
          <w:rFonts w:ascii="Book Antiqua" w:eastAsia="Book Antiqua" w:hAnsi="Book Antiqua" w:cs="Book Antiqua"/>
          <w:color w:val="000000"/>
        </w:rPr>
        <w:t>GC</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29]</w:t>
      </w:r>
      <w:r w:rsidRPr="001616E7">
        <w:rPr>
          <w:rFonts w:ascii="Book Antiqua" w:eastAsia="Book Antiqua" w:hAnsi="Book Antiqua" w:cs="Book Antiqua"/>
          <w:color w:val="000000"/>
        </w:rPr>
        <w:t>.</w:t>
      </w:r>
    </w:p>
    <w:p w14:paraId="6A657F06" w14:textId="77777777" w:rsidR="00920C6C" w:rsidRPr="001616E7" w:rsidRDefault="00920C6C" w:rsidP="00E42EFD">
      <w:pPr>
        <w:spacing w:line="360" w:lineRule="auto"/>
        <w:ind w:firstLineChars="100" w:firstLine="240"/>
        <w:jc w:val="both"/>
      </w:pPr>
      <w:r w:rsidRPr="001616E7">
        <w:rPr>
          <w:rFonts w:ascii="Book Antiqua" w:eastAsia="Book Antiqua" w:hAnsi="Book Antiqua" w:cs="Book Antiqua"/>
          <w:color w:val="000000"/>
        </w:rPr>
        <w:t xml:space="preserve">It has been established that hypoxia can stimulate cells to secrete more exosomes and extracellular </w:t>
      </w:r>
      <w:proofErr w:type="gramStart"/>
      <w:r w:rsidRPr="001616E7">
        <w:rPr>
          <w:rFonts w:ascii="Book Antiqua" w:eastAsia="Book Antiqua" w:hAnsi="Book Antiqua" w:cs="Book Antiqua"/>
          <w:color w:val="000000"/>
        </w:rPr>
        <w:t>vesicles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30,31]</w:t>
      </w:r>
      <w:r w:rsidRPr="001616E7">
        <w:rPr>
          <w:rFonts w:ascii="Book Antiqua" w:eastAsia="Book Antiqua" w:hAnsi="Book Antiqua" w:cs="Book Antiqua"/>
          <w:color w:val="000000"/>
        </w:rPr>
        <w:t>, containing pro-angiogenic cytokines</w:t>
      </w:r>
      <w:r w:rsidRPr="001616E7">
        <w:rPr>
          <w:rFonts w:ascii="Book Antiqua" w:eastAsia="Book Antiqua" w:hAnsi="Book Antiqua" w:cs="Book Antiqua"/>
          <w:color w:val="000000"/>
          <w:vertAlign w:val="superscript"/>
        </w:rPr>
        <w:t>[30]</w:t>
      </w:r>
      <w:r w:rsidRPr="001616E7">
        <w:rPr>
          <w:rFonts w:ascii="Book Antiqua" w:eastAsia="Book Antiqua" w:hAnsi="Book Antiqua" w:cs="Book Antiqua"/>
          <w:color w:val="000000"/>
        </w:rPr>
        <w:t xml:space="preserve">. Extracellular vesicles originating from cancer cells, under hypoxic conditions, directly transport VEGF or activate the VEGF pathway in ECs, which leads to tumor </w:t>
      </w:r>
      <w:proofErr w:type="gramStart"/>
      <w:r w:rsidRPr="001616E7">
        <w:rPr>
          <w:rFonts w:ascii="Book Antiqua" w:eastAsia="Book Antiqua" w:hAnsi="Book Antiqua" w:cs="Book Antiqua"/>
          <w:color w:val="000000"/>
        </w:rPr>
        <w:t>angiogenesis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31]</w:t>
      </w:r>
      <w:r w:rsidRPr="001616E7">
        <w:rPr>
          <w:rFonts w:ascii="Book Antiqua" w:eastAsia="Book Antiqua" w:hAnsi="Book Antiqua" w:cs="Book Antiqua"/>
          <w:color w:val="000000"/>
        </w:rPr>
        <w:t>.</w:t>
      </w:r>
    </w:p>
    <w:p w14:paraId="52C70170" w14:textId="77777777" w:rsidR="00920C6C" w:rsidRPr="001616E7" w:rsidRDefault="00920C6C" w:rsidP="003056F4">
      <w:pPr>
        <w:spacing w:line="360" w:lineRule="auto"/>
        <w:ind w:firstLineChars="100" w:firstLine="240"/>
        <w:jc w:val="both"/>
      </w:pPr>
      <w:r w:rsidRPr="001616E7">
        <w:rPr>
          <w:rFonts w:ascii="Book Antiqua" w:eastAsia="Book Antiqua" w:hAnsi="Book Antiqua" w:cs="Book Antiqua"/>
          <w:color w:val="000000"/>
        </w:rPr>
        <w:t>Modern technologies of RNA sequencing (</w:t>
      </w:r>
      <w:proofErr w:type="spellStart"/>
      <w:r w:rsidRPr="001616E7">
        <w:rPr>
          <w:rFonts w:ascii="Book Antiqua" w:eastAsia="Book Antiqua" w:hAnsi="Book Antiqua" w:cs="Book Antiqua"/>
          <w:color w:val="000000"/>
        </w:rPr>
        <w:t>RNAseq</w:t>
      </w:r>
      <w:proofErr w:type="spellEnd"/>
      <w:r w:rsidRPr="001616E7">
        <w:rPr>
          <w:rFonts w:ascii="Book Antiqua" w:eastAsia="Book Antiqua" w:hAnsi="Book Antiqua" w:cs="Book Antiqua"/>
          <w:color w:val="000000"/>
        </w:rPr>
        <w:t>) have made it possible to create a complete annotation of microRNAs (miRNAs), which are expressed by two-dimensional cultured human ECs under normal</w:t>
      </w:r>
      <w:r w:rsidRPr="001616E7">
        <w:rPr>
          <w:rFonts w:ascii="Book Antiqua" w:eastAsia="Book Antiqua" w:hAnsi="Book Antiqua" w:cs="Book Antiqua"/>
          <w:color w:val="000000"/>
          <w:szCs w:val="30"/>
          <w:vertAlign w:val="superscript"/>
        </w:rPr>
        <w:t>[32]</w:t>
      </w:r>
      <w:r w:rsidRPr="001616E7">
        <w:rPr>
          <w:rFonts w:ascii="Book Antiqua" w:eastAsia="Book Antiqua" w:hAnsi="Book Antiqua" w:cs="Book Antiqua"/>
          <w:color w:val="000000"/>
        </w:rPr>
        <w:t xml:space="preserve"> or hypoxic</w:t>
      </w:r>
      <w:r w:rsidRPr="001616E7">
        <w:rPr>
          <w:rFonts w:ascii="Book Antiqua" w:eastAsia="Book Antiqua" w:hAnsi="Book Antiqua" w:cs="Book Antiqua"/>
          <w:color w:val="000000"/>
          <w:szCs w:val="30"/>
          <w:vertAlign w:val="superscript"/>
        </w:rPr>
        <w:t>[33]</w:t>
      </w:r>
      <w:r w:rsidRPr="001616E7">
        <w:rPr>
          <w:rFonts w:ascii="Book Antiqua" w:eastAsia="Book Antiqua" w:hAnsi="Book Antiqua" w:cs="Book Antiqua"/>
          <w:color w:val="000000"/>
        </w:rPr>
        <w:t xml:space="preserve"> conditions. It has been shown that miR-130a is a mediator of the hypoxic response in human primary endothelial colony-forming cells. Under hypoxic conditions of 1% O</w:t>
      </w:r>
      <w:r w:rsidRPr="001616E7">
        <w:rPr>
          <w:rFonts w:ascii="Book Antiqua" w:eastAsia="Book Antiqua" w:hAnsi="Book Antiqua" w:cs="Book Antiqua"/>
          <w:color w:val="000000"/>
          <w:szCs w:val="30"/>
          <w:vertAlign w:val="subscript"/>
        </w:rPr>
        <w:t>2</w:t>
      </w:r>
      <w:r w:rsidRPr="001616E7">
        <w:rPr>
          <w:rFonts w:ascii="Book Antiqua" w:eastAsia="Book Antiqua" w:hAnsi="Book Antiqua" w:cs="Book Antiqua"/>
          <w:color w:val="000000"/>
        </w:rPr>
        <w:t xml:space="preserve">, an increase in the expression and biological activity of miR-130a in ECs was observed, which led to the activation of VEGFR2 and STAT3 and the accumulation of HIF-1α. As a result, there was an increase in the </w:t>
      </w:r>
      <w:proofErr w:type="spellStart"/>
      <w:r w:rsidRPr="001616E7">
        <w:rPr>
          <w:rFonts w:ascii="Book Antiqua" w:eastAsia="Book Antiqua" w:hAnsi="Book Antiqua" w:cs="Book Antiqua"/>
          <w:color w:val="000000"/>
        </w:rPr>
        <w:t>clonogenic</w:t>
      </w:r>
      <w:proofErr w:type="spellEnd"/>
      <w:r w:rsidRPr="001616E7">
        <w:rPr>
          <w:rFonts w:ascii="Book Antiqua" w:eastAsia="Book Antiqua" w:hAnsi="Book Antiqua" w:cs="Book Antiqua"/>
          <w:color w:val="000000"/>
        </w:rPr>
        <w:t xml:space="preserve"> potential, proliferative and migratory capacity, and survival of ECs, as well as their ability for two-dimensional migration and </w:t>
      </w:r>
      <w:proofErr w:type="spellStart"/>
      <w:r w:rsidRPr="001616E7">
        <w:rPr>
          <w:rFonts w:ascii="Book Antiqua" w:eastAsia="Book Antiqua" w:hAnsi="Book Antiqua" w:cs="Book Antiqua"/>
          <w:color w:val="000000"/>
        </w:rPr>
        <w:t>tubulogenesis</w:t>
      </w:r>
      <w:proofErr w:type="spellEnd"/>
      <w:r w:rsidRPr="001616E7">
        <w:rPr>
          <w:rFonts w:ascii="Book Antiqua" w:eastAsia="Book Antiqua" w:hAnsi="Book Antiqua" w:cs="Book Antiqua"/>
          <w:color w:val="000000"/>
        </w:rPr>
        <w:t xml:space="preserve">. EC </w:t>
      </w:r>
      <w:proofErr w:type="spellStart"/>
      <w:r w:rsidRPr="001616E7">
        <w:rPr>
          <w:rFonts w:ascii="Book Antiqua" w:eastAsia="Book Antiqua" w:hAnsi="Book Antiqua" w:cs="Book Antiqua"/>
          <w:color w:val="000000"/>
        </w:rPr>
        <w:t>tubulogenesis</w:t>
      </w:r>
      <w:proofErr w:type="spellEnd"/>
      <w:r w:rsidRPr="001616E7">
        <w:rPr>
          <w:rFonts w:ascii="Book Antiqua" w:eastAsia="Book Antiqua" w:hAnsi="Book Antiqua" w:cs="Book Antiqua"/>
          <w:color w:val="000000"/>
        </w:rPr>
        <w:t xml:space="preserve"> is also facilitated by the expression of miR-210 associated with </w:t>
      </w:r>
      <w:proofErr w:type="gramStart"/>
      <w:r w:rsidRPr="001616E7">
        <w:rPr>
          <w:rFonts w:ascii="Book Antiqua" w:eastAsia="Book Antiqua" w:hAnsi="Book Antiqua" w:cs="Book Antiqua"/>
          <w:color w:val="000000"/>
        </w:rPr>
        <w:t>hypoxia</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34]</w:t>
      </w:r>
      <w:r w:rsidRPr="001616E7">
        <w:rPr>
          <w:rFonts w:ascii="Book Antiqua" w:eastAsia="Book Antiqua" w:hAnsi="Book Antiqua" w:cs="Book Antiqua"/>
          <w:color w:val="000000"/>
        </w:rPr>
        <w:t xml:space="preserve">. Interestingly, under conditions of </w:t>
      </w:r>
      <w:proofErr w:type="spellStart"/>
      <w:r w:rsidRPr="001616E7">
        <w:rPr>
          <w:rFonts w:ascii="Book Antiqua" w:eastAsia="Book Antiqua" w:hAnsi="Book Antiqua" w:cs="Book Antiqua"/>
          <w:color w:val="000000"/>
        </w:rPr>
        <w:t>normoxia</w:t>
      </w:r>
      <w:proofErr w:type="spellEnd"/>
      <w:r w:rsidRPr="001616E7">
        <w:rPr>
          <w:rFonts w:ascii="Book Antiqua" w:eastAsia="Book Antiqua" w:hAnsi="Book Antiqua" w:cs="Book Antiqua"/>
          <w:color w:val="000000"/>
        </w:rPr>
        <w:t xml:space="preserve">, overexpression of miR-130a does not cause such </w:t>
      </w:r>
      <w:proofErr w:type="gramStart"/>
      <w:r w:rsidRPr="001616E7">
        <w:rPr>
          <w:rFonts w:ascii="Book Antiqua" w:eastAsia="Book Antiqua" w:hAnsi="Book Antiqua" w:cs="Book Antiqua"/>
          <w:color w:val="000000"/>
        </w:rPr>
        <w:t>effects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35]</w:t>
      </w:r>
      <w:r w:rsidRPr="001616E7">
        <w:rPr>
          <w:rFonts w:ascii="Book Antiqua" w:eastAsia="Book Antiqua" w:hAnsi="Book Antiqua" w:cs="Book Antiqua"/>
          <w:color w:val="000000"/>
        </w:rPr>
        <w:t>.</w:t>
      </w:r>
    </w:p>
    <w:p w14:paraId="378F13FC" w14:textId="77777777" w:rsidR="00920C6C" w:rsidRPr="001616E7" w:rsidRDefault="00920C6C" w:rsidP="003056F4">
      <w:pPr>
        <w:spacing w:line="360" w:lineRule="auto"/>
        <w:ind w:firstLineChars="100" w:firstLine="240"/>
        <w:jc w:val="both"/>
      </w:pPr>
      <w:r w:rsidRPr="001616E7">
        <w:rPr>
          <w:rFonts w:ascii="Book Antiqua" w:eastAsia="Book Antiqua" w:hAnsi="Book Antiqua" w:cs="Book Antiqua"/>
          <w:color w:val="000000"/>
        </w:rPr>
        <w:t xml:space="preserve">It is important to note that HIF-1α can directly regulate the expression of many molecules associated with vasculogenic mimicry (VM), such as VEGF, twist-related protein, MMP2, and </w:t>
      </w:r>
      <w:proofErr w:type="gramStart"/>
      <w:r w:rsidRPr="001616E7">
        <w:rPr>
          <w:rFonts w:ascii="Book Antiqua" w:eastAsia="Book Antiqua" w:hAnsi="Book Antiqua" w:cs="Book Antiqua"/>
          <w:color w:val="000000"/>
        </w:rPr>
        <w:t>others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36]</w:t>
      </w:r>
      <w:r w:rsidRPr="001616E7">
        <w:rPr>
          <w:rFonts w:ascii="Book Antiqua" w:eastAsia="Book Antiqua" w:hAnsi="Book Antiqua" w:cs="Book Antiqua"/>
          <w:color w:val="000000"/>
        </w:rPr>
        <w:t xml:space="preserve">. The hypoxic microenvironment promotes VM by enhancing the differentiation of cancer stem cells, activating epithelial-endothelial transition (EMT), and remodeling the extracellular </w:t>
      </w:r>
      <w:proofErr w:type="gramStart"/>
      <w:r w:rsidRPr="001616E7">
        <w:rPr>
          <w:rFonts w:ascii="Book Antiqua" w:eastAsia="Book Antiqua" w:hAnsi="Book Antiqua" w:cs="Book Antiqua"/>
          <w:color w:val="000000"/>
        </w:rPr>
        <w:t>matrix</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36,37]</w:t>
      </w:r>
      <w:r w:rsidRPr="001616E7">
        <w:rPr>
          <w:rFonts w:ascii="Book Antiqua" w:eastAsia="Book Antiqua" w:hAnsi="Book Antiqua" w:cs="Book Antiqua"/>
          <w:color w:val="000000"/>
        </w:rPr>
        <w:t>.</w:t>
      </w:r>
    </w:p>
    <w:p w14:paraId="06FE6C6A" w14:textId="77777777" w:rsidR="00920C6C" w:rsidRPr="001616E7" w:rsidRDefault="00920C6C" w:rsidP="003056F4">
      <w:pPr>
        <w:spacing w:line="360" w:lineRule="auto"/>
        <w:ind w:firstLineChars="100" w:firstLine="240"/>
        <w:jc w:val="both"/>
      </w:pPr>
      <w:r w:rsidRPr="001616E7">
        <w:rPr>
          <w:rFonts w:ascii="Book Antiqua" w:eastAsia="Book Antiqua" w:hAnsi="Book Antiqua" w:cs="Book Antiqua"/>
          <w:color w:val="000000"/>
        </w:rPr>
        <w:t>In addition to VEGF and HIF-1α, many other proangiogenic factors are known. These include epidermal growth factor, main fibroblast growth factor, platelet growth factor, interleukin-1b (IL-1b), and hepatocyte growth factor</w:t>
      </w:r>
      <w:r w:rsidR="00133620">
        <w:rPr>
          <w:rFonts w:ascii="Book Antiqua" w:hAnsi="Book Antiqua" w:cs="Book Antiqua" w:hint="eastAsia"/>
          <w:color w:val="000000"/>
          <w:lang w:eastAsia="zh-CN"/>
        </w:rPr>
        <w:t xml:space="preserve"> (HGF)</w:t>
      </w:r>
      <w:r w:rsidRPr="001616E7">
        <w:rPr>
          <w:rFonts w:ascii="Book Antiqua" w:eastAsia="Book Antiqua" w:hAnsi="Book Antiqua" w:cs="Book Antiqua"/>
          <w:color w:val="000000"/>
        </w:rPr>
        <w:t xml:space="preserve">, among others. Table 1 summarizes the role of the most studied factors associated with the activation of </w:t>
      </w:r>
      <w:proofErr w:type="gramStart"/>
      <w:r w:rsidRPr="001616E7">
        <w:rPr>
          <w:rFonts w:ascii="Book Antiqua" w:eastAsia="Book Antiqua" w:hAnsi="Book Antiqua" w:cs="Book Antiqua"/>
          <w:color w:val="000000"/>
        </w:rPr>
        <w:t>angiogenesis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38-67]</w:t>
      </w:r>
      <w:r w:rsidRPr="001616E7">
        <w:rPr>
          <w:rFonts w:ascii="Book Antiqua" w:eastAsia="Book Antiqua" w:hAnsi="Book Antiqua" w:cs="Book Antiqua"/>
          <w:color w:val="000000"/>
        </w:rPr>
        <w:t>.</w:t>
      </w:r>
    </w:p>
    <w:p w14:paraId="6991C505" w14:textId="77777777" w:rsidR="003056F4" w:rsidRDefault="003056F4" w:rsidP="00920C6C">
      <w:pPr>
        <w:spacing w:line="360" w:lineRule="auto"/>
        <w:jc w:val="both"/>
        <w:rPr>
          <w:rFonts w:ascii="Book Antiqua" w:hAnsi="Book Antiqua" w:cs="Book Antiqua"/>
          <w:b/>
          <w:bCs/>
          <w:i/>
          <w:iCs/>
          <w:color w:val="000000"/>
          <w:lang w:eastAsia="zh-CN"/>
        </w:rPr>
      </w:pPr>
    </w:p>
    <w:p w14:paraId="18403898"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The role of exosomes and microRNAs in the regulation of angiogenesis</w:t>
      </w:r>
    </w:p>
    <w:p w14:paraId="72C7E8A5"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When assessing the role of various factors in angiogenesis activation, it is important to understand that exosomes are the main mediators of the cross-interaction of tumor cells with ECs, immune cells, fibroblasts, and other stromal cells. Exosomes are involved in the transport of numerous proangiogenic biomolecules, such as VEGF, MMP, microRNAs, and long noncoding RNAs, among others. In addition, exosomes promote angiogenesis by suppressing the expression of </w:t>
      </w:r>
      <w:r w:rsidR="00967885" w:rsidRPr="00EF7145">
        <w:rPr>
          <w:rFonts w:ascii="Book Antiqua" w:eastAsia="Book Antiqua" w:hAnsi="Book Antiqua" w:cs="Book Antiqua"/>
          <w:color w:val="000000"/>
        </w:rPr>
        <w:t>factor-inhibiting</w:t>
      </w:r>
      <w:r w:rsidR="00967885">
        <w:rPr>
          <w:rFonts w:ascii="Book Antiqua" w:eastAsia="Book Antiqua" w:hAnsi="Book Antiqua" w:cs="Book Antiqua"/>
          <w:color w:val="000000"/>
        </w:rPr>
        <w:t xml:space="preserve"> </w:t>
      </w:r>
      <w:r w:rsidRPr="001616E7">
        <w:rPr>
          <w:rFonts w:ascii="Book Antiqua" w:eastAsia="Book Antiqua" w:hAnsi="Book Antiqua" w:cs="Book Antiqua"/>
          <w:color w:val="000000"/>
        </w:rPr>
        <w:t>HIF-1</w:t>
      </w:r>
      <w:r w:rsidRPr="001616E7">
        <w:rPr>
          <w:rFonts w:ascii="Book Antiqua" w:eastAsia="Book Antiqua" w:hAnsi="Book Antiqua" w:cs="Book Antiqua"/>
          <w:color w:val="000000"/>
          <w:szCs w:val="30"/>
          <w:vertAlign w:val="superscript"/>
        </w:rPr>
        <w:t>[68]</w:t>
      </w:r>
      <w:r w:rsidRPr="001616E7">
        <w:rPr>
          <w:rFonts w:ascii="Book Antiqua" w:eastAsia="Book Antiqua" w:hAnsi="Book Antiqua" w:cs="Book Antiqua"/>
          <w:color w:val="000000"/>
        </w:rPr>
        <w:t>.</w:t>
      </w:r>
    </w:p>
    <w:p w14:paraId="7A350271" w14:textId="77777777" w:rsidR="00920C6C" w:rsidRPr="001616E7" w:rsidRDefault="00920C6C" w:rsidP="0032560D">
      <w:pPr>
        <w:spacing w:line="360" w:lineRule="auto"/>
        <w:ind w:firstLineChars="100" w:firstLine="240"/>
        <w:jc w:val="both"/>
      </w:pPr>
      <w:r w:rsidRPr="001616E7">
        <w:rPr>
          <w:rFonts w:ascii="Book Antiqua" w:eastAsia="Book Antiqua" w:hAnsi="Book Antiqua" w:cs="Book Antiqua"/>
          <w:color w:val="000000"/>
        </w:rPr>
        <w:t>Currently, miRNAs that both activate and suppress the expression of genes responsible for angiogenesis have been identified. The activation of angiogenesis during hypoxia is associated with the upregulation of miR-26, miR-130a, miR-130b, miR-126, and miR-210</w:t>
      </w:r>
      <w:r w:rsidRPr="001616E7">
        <w:rPr>
          <w:rFonts w:ascii="Book Antiqua" w:eastAsia="Book Antiqua" w:hAnsi="Book Antiqua" w:cs="Book Antiqua"/>
          <w:color w:val="000000"/>
          <w:szCs w:val="30"/>
          <w:vertAlign w:val="superscript"/>
        </w:rPr>
        <w:t>[69]</w:t>
      </w:r>
      <w:r w:rsidRPr="001616E7">
        <w:rPr>
          <w:rFonts w:ascii="Book Antiqua" w:eastAsia="Book Antiqua" w:hAnsi="Book Antiqua" w:cs="Book Antiqua"/>
          <w:color w:val="000000"/>
        </w:rPr>
        <w:t xml:space="preserve">. MiR-135b, delivered by exosomes from stomach tumors to ECs, suppresses the expression of the </w:t>
      </w:r>
      <w:proofErr w:type="spellStart"/>
      <w:r w:rsidRPr="001616E7">
        <w:rPr>
          <w:rFonts w:ascii="Book Antiqua" w:eastAsia="Book Antiqua" w:hAnsi="Book Antiqua" w:cs="Book Antiqua"/>
          <w:color w:val="000000"/>
        </w:rPr>
        <w:t>forkhead</w:t>
      </w:r>
      <w:proofErr w:type="spellEnd"/>
      <w:r w:rsidRPr="001616E7">
        <w:rPr>
          <w:rFonts w:ascii="Book Antiqua" w:eastAsia="Book Antiqua" w:hAnsi="Book Antiqua" w:cs="Book Antiqua"/>
          <w:color w:val="000000"/>
        </w:rPr>
        <w:t xml:space="preserve"> box O1 protein and promotes angiogenesis in </w:t>
      </w:r>
      <w:proofErr w:type="gramStart"/>
      <w:r w:rsidRPr="001616E7">
        <w:rPr>
          <w:rFonts w:ascii="Book Antiqua" w:eastAsia="Book Antiqua" w:hAnsi="Book Antiqua" w:cs="Book Antiqua"/>
          <w:color w:val="000000"/>
        </w:rPr>
        <w:t>GC</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70]</w:t>
      </w:r>
      <w:r w:rsidRPr="001616E7">
        <w:rPr>
          <w:rFonts w:ascii="Book Antiqua" w:eastAsia="Book Antiqua" w:hAnsi="Book Antiqua" w:cs="Book Antiqua"/>
          <w:color w:val="000000"/>
        </w:rPr>
        <w:t xml:space="preserve">. </w:t>
      </w:r>
      <w:proofErr w:type="spellStart"/>
      <w:r w:rsidRPr="001616E7">
        <w:rPr>
          <w:rFonts w:ascii="Book Antiqua" w:eastAsia="Book Antiqua" w:hAnsi="Book Antiqua" w:cs="Book Antiqua"/>
          <w:color w:val="000000"/>
        </w:rPr>
        <w:t>Exosomal</w:t>
      </w:r>
      <w:proofErr w:type="spellEnd"/>
      <w:r w:rsidRPr="001616E7">
        <w:rPr>
          <w:rFonts w:ascii="Book Antiqua" w:eastAsia="Book Antiqua" w:hAnsi="Book Antiqua" w:cs="Book Antiqua"/>
          <w:color w:val="000000"/>
        </w:rPr>
        <w:t xml:space="preserve"> miR-155, obtained from GC cells, promotes VEGF expression and the formation of EC tubes. In </w:t>
      </w:r>
      <w:r w:rsidR="0032560D" w:rsidRPr="0032560D">
        <w:rPr>
          <w:rFonts w:ascii="Book Antiqua" w:eastAsia="Book Antiqua" w:hAnsi="Book Antiqua" w:cs="Book Antiqua"/>
          <w:color w:val="000000"/>
        </w:rPr>
        <w:t>human umbilical vein endothelial cell</w:t>
      </w:r>
      <w:r w:rsidRPr="001616E7">
        <w:rPr>
          <w:rFonts w:ascii="Book Antiqua" w:eastAsia="Book Antiqua" w:hAnsi="Book Antiqua" w:cs="Book Antiqua"/>
          <w:color w:val="000000"/>
        </w:rPr>
        <w:t xml:space="preserve"> culture, miR-155 increases cell proliferation, migration, and ring </w:t>
      </w:r>
      <w:proofErr w:type="gramStart"/>
      <w:r w:rsidRPr="001616E7">
        <w:rPr>
          <w:rFonts w:ascii="Book Antiqua" w:eastAsia="Book Antiqua" w:hAnsi="Book Antiqua" w:cs="Book Antiqua"/>
          <w:color w:val="000000"/>
        </w:rPr>
        <w:t>formation</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71]</w:t>
      </w:r>
      <w:r w:rsidRPr="001616E7">
        <w:rPr>
          <w:rFonts w:ascii="Book Antiqua" w:eastAsia="Book Antiqua" w:hAnsi="Book Antiqua" w:cs="Book Antiqua"/>
          <w:color w:val="000000"/>
        </w:rPr>
        <w:t xml:space="preserve">. An oncogenic, long noncoding RNA </w:t>
      </w:r>
      <w:r w:rsidR="00154D27" w:rsidRPr="001616E7">
        <w:rPr>
          <w:rFonts w:ascii="Book Antiqua" w:eastAsia="Book Antiqua" w:hAnsi="Book Antiqua" w:cs="Book Antiqua"/>
          <w:color w:val="000000"/>
        </w:rPr>
        <w:t>MALAT1</w:t>
      </w:r>
      <w:r w:rsidR="00154D27">
        <w:rPr>
          <w:rFonts w:ascii="Book Antiqua" w:eastAsia="Book Antiqua" w:hAnsi="Book Antiqua" w:cs="Book Antiqua"/>
          <w:color w:val="000000"/>
        </w:rPr>
        <w:t xml:space="preserve"> </w:t>
      </w:r>
      <w:r w:rsidRPr="001616E7">
        <w:rPr>
          <w:rFonts w:ascii="Book Antiqua" w:eastAsia="Book Antiqua" w:hAnsi="Book Antiqua" w:cs="Book Antiqua"/>
          <w:color w:val="000000"/>
        </w:rPr>
        <w:t xml:space="preserve"> regulates the expression of VE-cadherin, β-catenin, MMP 2 and 9, MT1-MMP, p-ERK, p-</w:t>
      </w:r>
      <w:r w:rsidR="0032560D" w:rsidRPr="0032560D">
        <w:rPr>
          <w:rFonts w:ascii="Book Antiqua" w:eastAsia="Book Antiqua" w:hAnsi="Book Antiqua" w:cs="Book Antiqua"/>
          <w:color w:val="000000"/>
        </w:rPr>
        <w:t>focal adhesion kinase (FAK)</w:t>
      </w:r>
      <w:r w:rsidRPr="001616E7">
        <w:rPr>
          <w:rFonts w:ascii="Book Antiqua" w:eastAsia="Book Antiqua" w:hAnsi="Book Antiqua" w:cs="Book Antiqua"/>
          <w:color w:val="000000"/>
        </w:rPr>
        <w:t>, and p-paxillin, which have been recognized as classic markers of VM and angiogenesis</w:t>
      </w:r>
      <w:r w:rsidRPr="001616E7">
        <w:rPr>
          <w:rFonts w:ascii="Book Antiqua" w:eastAsia="Book Antiqua" w:hAnsi="Book Antiqua" w:cs="Book Antiqua"/>
          <w:color w:val="000000"/>
          <w:szCs w:val="30"/>
          <w:vertAlign w:val="superscript"/>
        </w:rPr>
        <w:t>[72]</w:t>
      </w:r>
      <w:r w:rsidRPr="001616E7">
        <w:rPr>
          <w:rFonts w:ascii="Book Antiqua" w:eastAsia="Book Antiqua" w:hAnsi="Book Antiqua" w:cs="Book Antiqua"/>
          <w:color w:val="000000"/>
        </w:rPr>
        <w:t xml:space="preserve">. IL-1α mRNA enhances the metastatic potential of GC by activating the IL-1α/VEGF signaling </w:t>
      </w:r>
      <w:proofErr w:type="gramStart"/>
      <w:r w:rsidRPr="001616E7">
        <w:rPr>
          <w:rFonts w:ascii="Book Antiqua" w:eastAsia="Book Antiqua" w:hAnsi="Book Antiqua" w:cs="Book Antiqua"/>
          <w:color w:val="000000"/>
        </w:rPr>
        <w:t>pathways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73]</w:t>
      </w:r>
      <w:r w:rsidRPr="001616E7">
        <w:rPr>
          <w:rFonts w:ascii="Book Antiqua" w:eastAsia="Book Antiqua" w:hAnsi="Book Antiqua" w:cs="Book Antiqua"/>
          <w:color w:val="000000"/>
        </w:rPr>
        <w:t>.</w:t>
      </w:r>
    </w:p>
    <w:p w14:paraId="5EAB96AB" w14:textId="77777777" w:rsidR="00920C6C" w:rsidRPr="001616E7" w:rsidRDefault="00920C6C" w:rsidP="00892F7D">
      <w:pPr>
        <w:spacing w:line="360" w:lineRule="auto"/>
        <w:ind w:firstLineChars="100" w:firstLine="240"/>
        <w:jc w:val="both"/>
      </w:pPr>
      <w:r w:rsidRPr="001616E7">
        <w:rPr>
          <w:rFonts w:ascii="Book Antiqua" w:eastAsia="Book Antiqua" w:hAnsi="Book Antiqua" w:cs="Book Antiqua"/>
          <w:color w:val="000000"/>
        </w:rPr>
        <w:t xml:space="preserve">The number of miRNAs associated with angiogenesis suppression is usually reduced in GC </w:t>
      </w:r>
      <w:proofErr w:type="gramStart"/>
      <w:r w:rsidRPr="001616E7">
        <w:rPr>
          <w:rFonts w:ascii="Book Antiqua" w:eastAsia="Book Antiqua" w:hAnsi="Book Antiqua" w:cs="Book Antiqua"/>
          <w:color w:val="000000"/>
        </w:rPr>
        <w:t>patients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74,75]</w:t>
      </w:r>
      <w:r w:rsidRPr="001616E7">
        <w:rPr>
          <w:rFonts w:ascii="Book Antiqua" w:eastAsia="Book Antiqua" w:hAnsi="Book Antiqua" w:cs="Book Antiqua"/>
          <w:color w:val="000000"/>
        </w:rPr>
        <w:t xml:space="preserve">. For example, miR-590 has been shown to inhibit the migration, invasion, and proliferation of GC cells </w:t>
      </w:r>
      <w:r w:rsidRPr="001616E7">
        <w:rPr>
          <w:rFonts w:ascii="Book Antiqua" w:eastAsia="Book Antiqua" w:hAnsi="Book Antiqua" w:cs="Book Antiqua"/>
          <w:i/>
          <w:iCs/>
          <w:color w:val="000000"/>
        </w:rPr>
        <w:t>in vivo</w:t>
      </w:r>
      <w:r w:rsidRPr="001616E7">
        <w:rPr>
          <w:rFonts w:ascii="Book Antiqua" w:eastAsia="Book Antiqua" w:hAnsi="Book Antiqua" w:cs="Book Antiqua"/>
          <w:color w:val="000000"/>
        </w:rPr>
        <w:t xml:space="preserve"> and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by targeting VEGFR1/2</w:t>
      </w:r>
      <w:r w:rsidRPr="001616E7">
        <w:rPr>
          <w:rFonts w:ascii="Book Antiqua" w:eastAsia="Book Antiqua" w:hAnsi="Book Antiqua" w:cs="Book Antiqua"/>
          <w:color w:val="000000"/>
          <w:szCs w:val="30"/>
          <w:vertAlign w:val="superscript"/>
        </w:rPr>
        <w:t>[75]</w:t>
      </w:r>
      <w:r w:rsidRPr="001616E7">
        <w:rPr>
          <w:rFonts w:ascii="Book Antiqua" w:eastAsia="Book Antiqua" w:hAnsi="Book Antiqua" w:cs="Book Antiqua"/>
          <w:color w:val="000000"/>
        </w:rPr>
        <w:t>. Likewise, overexpression of miR-1 in GC cells inhibited proliferation, migration, and formation of EC tubes by suppressing the expression of VEGF-A and endothelin 1</w:t>
      </w:r>
      <w:r w:rsidRPr="001616E7">
        <w:rPr>
          <w:rFonts w:ascii="Book Antiqua" w:eastAsia="Book Antiqua" w:hAnsi="Book Antiqua" w:cs="Book Antiqua"/>
          <w:color w:val="000000"/>
          <w:szCs w:val="30"/>
          <w:vertAlign w:val="superscript"/>
        </w:rPr>
        <w:t>[76]</w:t>
      </w:r>
      <w:r w:rsidRPr="001616E7">
        <w:rPr>
          <w:rFonts w:ascii="Book Antiqua" w:eastAsia="Book Antiqua" w:hAnsi="Book Antiqua" w:cs="Book Antiqua"/>
          <w:color w:val="000000"/>
        </w:rPr>
        <w:t>.</w:t>
      </w:r>
    </w:p>
    <w:p w14:paraId="77C0146E" w14:textId="77777777" w:rsidR="00920C6C" w:rsidRPr="001616E7" w:rsidRDefault="00920C6C" w:rsidP="00920C6C">
      <w:pPr>
        <w:spacing w:line="360" w:lineRule="auto"/>
        <w:jc w:val="both"/>
      </w:pPr>
    </w:p>
    <w:p w14:paraId="1EDCB8E6" w14:textId="77777777" w:rsidR="00920C6C" w:rsidRPr="001616E7" w:rsidRDefault="00920C6C" w:rsidP="00920C6C">
      <w:pPr>
        <w:spacing w:line="360" w:lineRule="auto"/>
        <w:jc w:val="both"/>
      </w:pPr>
      <w:bookmarkStart w:id="25" w:name="OLE_LINK102"/>
      <w:bookmarkStart w:id="26" w:name="OLE_LINK103"/>
      <w:r w:rsidRPr="001616E7">
        <w:rPr>
          <w:rFonts w:ascii="Book Antiqua" w:eastAsia="Book Antiqua" w:hAnsi="Book Antiqua" w:cs="Book Antiqua"/>
          <w:b/>
          <w:bCs/>
          <w:caps/>
          <w:color w:val="000000"/>
          <w:u w:val="single"/>
        </w:rPr>
        <w:t>KEY PROANGIOGENIC SIGNALING PATHWAYS</w:t>
      </w:r>
    </w:p>
    <w:bookmarkEnd w:id="25"/>
    <w:bookmarkEnd w:id="26"/>
    <w:p w14:paraId="14AE09A1"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It has been established that proangiogenic and pro-oncogenic pathways are linked to each other. In this context, the activation of these signaling pathways leads to a cascade </w:t>
      </w:r>
      <w:r w:rsidRPr="001616E7">
        <w:rPr>
          <w:rFonts w:ascii="Book Antiqua" w:eastAsia="Book Antiqua" w:hAnsi="Book Antiqua" w:cs="Book Antiqua"/>
          <w:color w:val="000000"/>
        </w:rPr>
        <w:lastRenderedPageBreak/>
        <w:t xml:space="preserve">of interrelated events: proliferation and migration of tumors and ECs, </w:t>
      </w:r>
      <w:proofErr w:type="spellStart"/>
      <w:r w:rsidRPr="001616E7">
        <w:rPr>
          <w:rFonts w:ascii="Book Antiqua" w:eastAsia="Book Antiqua" w:hAnsi="Book Antiqua" w:cs="Book Antiqua"/>
          <w:color w:val="000000"/>
        </w:rPr>
        <w:t>antiapoptosis</w:t>
      </w:r>
      <w:proofErr w:type="spellEnd"/>
      <w:r w:rsidRPr="001616E7">
        <w:rPr>
          <w:rFonts w:ascii="Book Antiqua" w:eastAsia="Book Antiqua" w:hAnsi="Book Antiqua" w:cs="Book Antiqua"/>
          <w:color w:val="000000"/>
        </w:rPr>
        <w:t xml:space="preserve">, EMT, invasion, and tumor </w:t>
      </w:r>
      <w:proofErr w:type="gramStart"/>
      <w:r w:rsidRPr="001616E7">
        <w:rPr>
          <w:rFonts w:ascii="Book Antiqua" w:eastAsia="Book Antiqua" w:hAnsi="Book Antiqua" w:cs="Book Antiqua"/>
          <w:color w:val="000000"/>
        </w:rPr>
        <w:t>metastasis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8]</w:t>
      </w:r>
      <w:r w:rsidRPr="001616E7">
        <w:rPr>
          <w:rFonts w:ascii="Book Antiqua" w:eastAsia="Book Antiqua" w:hAnsi="Book Antiqua" w:cs="Book Antiqua"/>
          <w:color w:val="000000"/>
        </w:rPr>
        <w:t>. The most studied proangiogenic and pro-oncogenic signaling pathways are STAT3 and NF-</w:t>
      </w:r>
      <w:proofErr w:type="spellStart"/>
      <w:r w:rsidRPr="001616E7">
        <w:rPr>
          <w:rFonts w:ascii="Book Antiqua" w:eastAsia="Book Antiqua" w:hAnsi="Book Antiqua" w:cs="Book Antiqua"/>
          <w:color w:val="000000"/>
        </w:rPr>
        <w:t>κB</w:t>
      </w:r>
      <w:proofErr w:type="spellEnd"/>
      <w:r w:rsidRPr="001616E7">
        <w:rPr>
          <w:rFonts w:ascii="Book Antiqua" w:eastAsia="Book Antiqua" w:hAnsi="Book Antiqua" w:cs="Book Antiqua"/>
          <w:color w:val="000000"/>
        </w:rPr>
        <w:t xml:space="preserve">. The STAT3 signaling pathway induces angiogenesis by activating VEGF </w:t>
      </w:r>
      <w:proofErr w:type="gramStart"/>
      <w:r w:rsidRPr="001616E7">
        <w:rPr>
          <w:rFonts w:ascii="Book Antiqua" w:eastAsia="Book Antiqua" w:hAnsi="Book Antiqua" w:cs="Book Antiqua"/>
          <w:color w:val="000000"/>
        </w:rPr>
        <w:t>expression</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77]</w:t>
      </w:r>
      <w:r w:rsidRPr="001616E7">
        <w:rPr>
          <w:rFonts w:ascii="Book Antiqua" w:eastAsia="Book Antiqua" w:hAnsi="Book Antiqua" w:cs="Book Antiqua"/>
          <w:color w:val="000000"/>
        </w:rPr>
        <w:t xml:space="preserve">. Activation of the signaling pathways can be mediated not only by hypoxia but also by the expression of the cytokines IL-17A and IL-6. For example, the activation of the transcription factor STAT3 by IL-17A promoted an increase in the expression of VEGF and </w:t>
      </w:r>
      <w:proofErr w:type="spellStart"/>
      <w:r w:rsidRPr="001616E7">
        <w:rPr>
          <w:rFonts w:ascii="Book Antiqua" w:eastAsia="Book Antiqua" w:hAnsi="Book Antiqua" w:cs="Book Antiqua"/>
          <w:color w:val="000000"/>
        </w:rPr>
        <w:t>microvessel</w:t>
      </w:r>
      <w:proofErr w:type="spellEnd"/>
      <w:r w:rsidRPr="001616E7">
        <w:rPr>
          <w:rFonts w:ascii="Book Antiqua" w:eastAsia="Book Antiqua" w:hAnsi="Book Antiqua" w:cs="Book Antiqua"/>
          <w:color w:val="000000"/>
        </w:rPr>
        <w:t xml:space="preserve"> density (MVD) and was associated with a deterioration in the prognosis of </w:t>
      </w:r>
      <w:proofErr w:type="gramStart"/>
      <w:r w:rsidRPr="001616E7">
        <w:rPr>
          <w:rFonts w:ascii="Book Antiqua" w:eastAsia="Book Antiqua" w:hAnsi="Book Antiqua" w:cs="Book Antiqua"/>
          <w:color w:val="000000"/>
        </w:rPr>
        <w:t>GC</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78]</w:t>
      </w:r>
      <w:r w:rsidRPr="001616E7">
        <w:rPr>
          <w:rFonts w:ascii="Book Antiqua" w:eastAsia="Book Antiqua" w:hAnsi="Book Antiqua" w:cs="Book Antiqua"/>
          <w:color w:val="000000"/>
        </w:rPr>
        <w:t xml:space="preserve">.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IL-6 increased the levels of JKA, STAT3, p-STAT3, and VEGF-C proteins in GC cells, promoting growth, invasion, and </w:t>
      </w:r>
      <w:proofErr w:type="spellStart"/>
      <w:r w:rsidRPr="001616E7">
        <w:rPr>
          <w:rFonts w:ascii="Book Antiqua" w:eastAsia="Book Antiqua" w:hAnsi="Book Antiqua" w:cs="Book Antiqua"/>
          <w:color w:val="000000"/>
        </w:rPr>
        <w:t>lymphangiogenesis</w:t>
      </w:r>
      <w:proofErr w:type="spellEnd"/>
      <w:r w:rsidRPr="001616E7">
        <w:rPr>
          <w:rFonts w:ascii="Book Antiqua" w:eastAsia="Book Antiqua" w:hAnsi="Book Antiqua" w:cs="Book Antiqua"/>
          <w:color w:val="000000"/>
        </w:rPr>
        <w:t xml:space="preserve"> in </w:t>
      </w:r>
      <w:proofErr w:type="gramStart"/>
      <w:r w:rsidRPr="001616E7">
        <w:rPr>
          <w:rFonts w:ascii="Book Antiqua" w:eastAsia="Book Antiqua" w:hAnsi="Book Antiqua" w:cs="Book Antiqua"/>
          <w:color w:val="000000"/>
        </w:rPr>
        <w:t>GC</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79]</w:t>
      </w:r>
      <w:r w:rsidRPr="001616E7">
        <w:rPr>
          <w:rFonts w:ascii="Book Antiqua" w:eastAsia="Book Antiqua" w:hAnsi="Book Antiqua" w:cs="Book Antiqua"/>
          <w:color w:val="000000"/>
        </w:rPr>
        <w:t>. Macrophages treated with lipopolysaccharides induced the production of tumor necrosis factor (TNF)-α, IL-6, IL-1β, and IL-8 and promoted the activation of the NF-</w:t>
      </w:r>
      <w:proofErr w:type="spellStart"/>
      <w:r w:rsidRPr="001616E7">
        <w:rPr>
          <w:rFonts w:ascii="Book Antiqua" w:eastAsia="Book Antiqua" w:hAnsi="Book Antiqua" w:cs="Book Antiqua"/>
          <w:color w:val="000000"/>
        </w:rPr>
        <w:t>κB</w:t>
      </w:r>
      <w:proofErr w:type="spellEnd"/>
      <w:r w:rsidRPr="001616E7">
        <w:rPr>
          <w:rFonts w:ascii="Book Antiqua" w:eastAsia="Book Antiqua" w:hAnsi="Book Antiqua" w:cs="Book Antiqua"/>
          <w:color w:val="000000"/>
        </w:rPr>
        <w:t xml:space="preserve"> and STAT3 signaling pathways</w:t>
      </w:r>
      <w:r w:rsidRPr="001616E7">
        <w:rPr>
          <w:rFonts w:ascii="Book Antiqua" w:eastAsia="Book Antiqua" w:hAnsi="Book Antiqua" w:cs="Book Antiqua"/>
          <w:color w:val="000000"/>
          <w:szCs w:val="30"/>
          <w:vertAlign w:val="superscript"/>
        </w:rPr>
        <w:t>[80]</w:t>
      </w:r>
      <w:r w:rsidRPr="001616E7">
        <w:rPr>
          <w:rFonts w:ascii="Book Antiqua" w:eastAsia="Book Antiqua" w:hAnsi="Book Antiqua" w:cs="Book Antiqua"/>
          <w:color w:val="000000"/>
        </w:rPr>
        <w:t xml:space="preserve">. These data are of particular interest since they can contribute to understanding the mechanisms of angiogenesis activation and factors of GC progression in patients with </w:t>
      </w:r>
      <w:r w:rsidRPr="001616E7">
        <w:rPr>
          <w:rFonts w:ascii="Book Antiqua" w:eastAsia="Book Antiqua" w:hAnsi="Book Antiqua" w:cs="Book Antiqua"/>
          <w:i/>
          <w:iCs/>
          <w:color w:val="000000"/>
        </w:rPr>
        <w:t>Helicobacter pylori</w:t>
      </w:r>
      <w:r w:rsidRPr="001616E7">
        <w:rPr>
          <w:rFonts w:ascii="Book Antiqua" w:eastAsia="Book Antiqua" w:hAnsi="Book Antiqua" w:cs="Book Antiqua"/>
          <w:color w:val="000000"/>
        </w:rPr>
        <w:t xml:space="preserve"> and Epstein-Barr virus </w:t>
      </w:r>
      <w:proofErr w:type="gramStart"/>
      <w:r w:rsidRPr="001616E7">
        <w:rPr>
          <w:rFonts w:ascii="Book Antiqua" w:eastAsia="Book Antiqua" w:hAnsi="Book Antiqua" w:cs="Book Antiqua"/>
          <w:color w:val="000000"/>
        </w:rPr>
        <w:t>infections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65-67]</w:t>
      </w:r>
      <w:r w:rsidRPr="001616E7">
        <w:rPr>
          <w:rFonts w:ascii="Book Antiqua" w:eastAsia="Book Antiqua" w:hAnsi="Book Antiqua" w:cs="Book Antiqua"/>
          <w:color w:val="000000"/>
        </w:rPr>
        <w:t xml:space="preserve">. Inhibition of STAT3 decreased VEGF </w:t>
      </w:r>
      <w:proofErr w:type="gramStart"/>
      <w:r w:rsidRPr="001616E7">
        <w:rPr>
          <w:rFonts w:ascii="Book Antiqua" w:eastAsia="Book Antiqua" w:hAnsi="Book Antiqua" w:cs="Book Antiqua"/>
          <w:color w:val="000000"/>
        </w:rPr>
        <w:t>expression</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81]</w:t>
      </w:r>
      <w:r w:rsidRPr="001616E7">
        <w:rPr>
          <w:rFonts w:ascii="Book Antiqua" w:eastAsia="Book Antiqua" w:hAnsi="Book Antiqua" w:cs="Book Antiqua"/>
          <w:color w:val="000000"/>
        </w:rPr>
        <w:t xml:space="preserve">. At the same time, it should be noted that in a number of studies, there were no correlations between STAT3 activation and the expression levels of VEGF, HIF-1α, β-catenin, and </w:t>
      </w:r>
      <w:proofErr w:type="gramStart"/>
      <w:r w:rsidRPr="001616E7">
        <w:rPr>
          <w:rFonts w:ascii="Book Antiqua" w:eastAsia="Book Antiqua" w:hAnsi="Book Antiqua" w:cs="Book Antiqua"/>
          <w:color w:val="000000"/>
        </w:rPr>
        <w:t>MVD</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82]</w:t>
      </w:r>
      <w:r w:rsidRPr="001616E7">
        <w:rPr>
          <w:rFonts w:ascii="Book Antiqua" w:eastAsia="Book Antiqua" w:hAnsi="Book Antiqua" w:cs="Book Antiqua"/>
          <w:color w:val="000000"/>
        </w:rPr>
        <w:t>.</w:t>
      </w:r>
    </w:p>
    <w:p w14:paraId="73B41032" w14:textId="77777777" w:rsidR="00920C6C" w:rsidRPr="001616E7" w:rsidRDefault="00920C6C" w:rsidP="00892F7D">
      <w:pPr>
        <w:spacing w:line="360" w:lineRule="auto"/>
        <w:ind w:firstLineChars="100" w:firstLine="240"/>
        <w:jc w:val="both"/>
      </w:pPr>
      <w:r w:rsidRPr="00892F7D">
        <w:rPr>
          <w:rFonts w:ascii="Book Antiqua" w:eastAsia="Book Antiqua" w:hAnsi="Book Antiqua" w:cs="Book Antiqua"/>
          <w:bCs/>
          <w:color w:val="000000"/>
        </w:rPr>
        <w:t>NF-</w:t>
      </w:r>
      <w:proofErr w:type="spellStart"/>
      <w:r w:rsidRPr="00892F7D">
        <w:rPr>
          <w:rFonts w:ascii="Book Antiqua" w:eastAsia="Book Antiqua" w:hAnsi="Book Antiqua" w:cs="Book Antiqua"/>
          <w:bCs/>
          <w:color w:val="000000"/>
        </w:rPr>
        <w:t>κB</w:t>
      </w:r>
      <w:proofErr w:type="spellEnd"/>
      <w:r w:rsidRPr="00892F7D">
        <w:rPr>
          <w:rFonts w:ascii="Book Antiqua" w:eastAsia="Book Antiqua" w:hAnsi="Book Antiqua" w:cs="Book Antiqua"/>
          <w:color w:val="000000"/>
        </w:rPr>
        <w:t xml:space="preserve"> b</w:t>
      </w:r>
      <w:r w:rsidRPr="001616E7">
        <w:rPr>
          <w:rFonts w:ascii="Book Antiqua" w:eastAsia="Book Antiqua" w:hAnsi="Book Antiqua" w:cs="Book Antiqua"/>
          <w:color w:val="000000"/>
        </w:rPr>
        <w:t xml:space="preserve">elongs to a group of transcription factors that form homo and heterodimers and increase or suppress the expression of many </w:t>
      </w:r>
      <w:proofErr w:type="gramStart"/>
      <w:r w:rsidRPr="001616E7">
        <w:rPr>
          <w:rFonts w:ascii="Book Antiqua" w:eastAsia="Book Antiqua" w:hAnsi="Book Antiqua" w:cs="Book Antiqua"/>
          <w:color w:val="000000"/>
        </w:rPr>
        <w:t>genes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83]</w:t>
      </w:r>
      <w:r w:rsidRPr="001616E7">
        <w:rPr>
          <w:rFonts w:ascii="Book Antiqua" w:eastAsia="Book Antiqua" w:hAnsi="Book Antiqua" w:cs="Book Antiqua"/>
          <w:color w:val="000000"/>
        </w:rPr>
        <w:t>. NF-</w:t>
      </w:r>
      <w:proofErr w:type="spellStart"/>
      <w:r w:rsidRPr="001616E7">
        <w:rPr>
          <w:rFonts w:ascii="Book Antiqua" w:eastAsia="Book Antiqua" w:hAnsi="Book Antiqua" w:cs="Book Antiqua"/>
          <w:color w:val="000000"/>
        </w:rPr>
        <w:t>κB</w:t>
      </w:r>
      <w:proofErr w:type="spellEnd"/>
      <w:r w:rsidRPr="001616E7">
        <w:rPr>
          <w:rFonts w:ascii="Book Antiqua" w:eastAsia="Book Antiqua" w:hAnsi="Book Antiqua" w:cs="Book Antiqua"/>
          <w:color w:val="000000"/>
        </w:rPr>
        <w:t xml:space="preserve"> activation occurs in response to various stimuli, including growth factors, cytokines, hormones, and microbial and chemical compounds, and leads to the synthesis of proangiogenic factors, such as IL-1, IL-8, TNF, IL-6, VEGF, MMP-2, and MMP-9</w:t>
      </w:r>
      <w:r w:rsidRPr="001616E7">
        <w:rPr>
          <w:rFonts w:ascii="Book Antiqua" w:eastAsia="Book Antiqua" w:hAnsi="Book Antiqua" w:cs="Book Antiqua"/>
          <w:color w:val="000000"/>
          <w:szCs w:val="30"/>
          <w:vertAlign w:val="superscript"/>
        </w:rPr>
        <w:t>[31]</w:t>
      </w:r>
      <w:r w:rsidRPr="001616E7">
        <w:rPr>
          <w:rFonts w:ascii="Book Antiqua" w:eastAsia="Book Antiqua" w:hAnsi="Book Antiqua" w:cs="Book Antiqua"/>
          <w:color w:val="000000"/>
        </w:rPr>
        <w:t>.</w:t>
      </w:r>
    </w:p>
    <w:p w14:paraId="5DDE3C88" w14:textId="77777777" w:rsidR="00920C6C" w:rsidRPr="001616E7" w:rsidRDefault="00920C6C" w:rsidP="00892F7D">
      <w:pPr>
        <w:spacing w:line="360" w:lineRule="auto"/>
        <w:ind w:firstLineChars="100" w:firstLine="240"/>
        <w:jc w:val="both"/>
      </w:pPr>
      <w:r w:rsidRPr="001616E7">
        <w:rPr>
          <w:rFonts w:ascii="Book Antiqua" w:eastAsia="Book Antiqua" w:hAnsi="Book Antiqua" w:cs="Book Antiqua"/>
          <w:color w:val="000000"/>
        </w:rPr>
        <w:t>Signaling pathways associated with the activation of angiogenesis, invasion, EMT, and metastasis also include ITGB1/</w:t>
      </w:r>
      <w:proofErr w:type="gramStart"/>
      <w:r w:rsidRPr="001616E7">
        <w:rPr>
          <w:rFonts w:ascii="Book Antiqua" w:eastAsia="Book Antiqua" w:hAnsi="Book Antiqua" w:cs="Book Antiqua"/>
          <w:color w:val="000000"/>
        </w:rPr>
        <w:t>FAK</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84]</w:t>
      </w:r>
      <w:r w:rsidRPr="001616E7">
        <w:rPr>
          <w:rFonts w:ascii="Book Antiqua" w:eastAsia="Book Antiqua" w:hAnsi="Book Antiqua" w:cs="Book Antiqua"/>
          <w:color w:val="000000"/>
        </w:rPr>
        <w:t xml:space="preserve">, </w:t>
      </w:r>
      <w:proofErr w:type="spellStart"/>
      <w:r w:rsidRPr="001616E7">
        <w:rPr>
          <w:rFonts w:ascii="Book Antiqua" w:eastAsia="Book Antiqua" w:hAnsi="Book Antiqua" w:cs="Book Antiqua"/>
          <w:color w:val="000000"/>
        </w:rPr>
        <w:t>Wnt</w:t>
      </w:r>
      <w:proofErr w:type="spellEnd"/>
      <w:r w:rsidRPr="001616E7">
        <w:rPr>
          <w:rFonts w:ascii="Book Antiqua" w:eastAsia="Book Antiqua" w:hAnsi="Book Antiqua" w:cs="Book Antiqua"/>
          <w:color w:val="000000"/>
        </w:rPr>
        <w:t>/β-catenin</w:t>
      </w:r>
      <w:r w:rsidRPr="001616E7">
        <w:rPr>
          <w:rFonts w:ascii="Book Antiqua" w:eastAsia="Book Antiqua" w:hAnsi="Book Antiqua" w:cs="Book Antiqua"/>
          <w:color w:val="000000"/>
          <w:szCs w:val="30"/>
          <w:vertAlign w:val="superscript"/>
        </w:rPr>
        <w:t>[85]</w:t>
      </w:r>
      <w:r w:rsidRPr="001616E7">
        <w:rPr>
          <w:rFonts w:ascii="Book Antiqua" w:eastAsia="Book Antiqua" w:hAnsi="Book Antiqua" w:cs="Book Antiqua"/>
          <w:color w:val="000000"/>
        </w:rPr>
        <w:t>, NF-κB-MMP-9/VEGF</w:t>
      </w:r>
      <w:r w:rsidRPr="001616E7">
        <w:rPr>
          <w:rFonts w:ascii="Book Antiqua" w:eastAsia="Book Antiqua" w:hAnsi="Book Antiqua" w:cs="Book Antiqua"/>
          <w:color w:val="000000"/>
          <w:szCs w:val="30"/>
          <w:vertAlign w:val="superscript"/>
        </w:rPr>
        <w:t>[86]</w:t>
      </w:r>
      <w:r w:rsidRPr="001616E7">
        <w:rPr>
          <w:rFonts w:ascii="Book Antiqua" w:eastAsia="Book Antiqua" w:hAnsi="Book Antiqua" w:cs="Book Antiqua"/>
          <w:color w:val="000000"/>
        </w:rPr>
        <w:t>, ERK/AKT</w:t>
      </w:r>
      <w:r w:rsidRPr="001616E7">
        <w:rPr>
          <w:rFonts w:ascii="Book Antiqua" w:eastAsia="Book Antiqua" w:hAnsi="Book Antiqua" w:cs="Book Antiqua"/>
          <w:color w:val="000000"/>
          <w:szCs w:val="30"/>
          <w:vertAlign w:val="superscript"/>
        </w:rPr>
        <w:t>[11]</w:t>
      </w:r>
      <w:r w:rsidRPr="001616E7">
        <w:rPr>
          <w:rFonts w:ascii="Book Antiqua" w:eastAsia="Book Antiqua" w:hAnsi="Book Antiqua" w:cs="Book Antiqua"/>
          <w:color w:val="000000"/>
        </w:rPr>
        <w:t>, and other pathways. Knock down of these pathways leads to a decrease in angiogenesis and metastasis.</w:t>
      </w:r>
    </w:p>
    <w:p w14:paraId="31C51CAD" w14:textId="77777777" w:rsidR="00920C6C" w:rsidRPr="001616E7" w:rsidRDefault="00920C6C" w:rsidP="00920C6C">
      <w:pPr>
        <w:spacing w:line="360" w:lineRule="auto"/>
        <w:jc w:val="both"/>
      </w:pPr>
    </w:p>
    <w:p w14:paraId="71E9E892" w14:textId="77777777" w:rsidR="00920C6C" w:rsidRPr="001616E7" w:rsidRDefault="00920C6C" w:rsidP="00920C6C">
      <w:pPr>
        <w:spacing w:line="360" w:lineRule="auto"/>
        <w:jc w:val="both"/>
      </w:pPr>
      <w:bookmarkStart w:id="27" w:name="OLE_LINK104"/>
      <w:bookmarkStart w:id="28" w:name="OLE_LINK105"/>
      <w:r w:rsidRPr="001616E7">
        <w:rPr>
          <w:rFonts w:ascii="Book Antiqua" w:eastAsia="Book Antiqua" w:hAnsi="Book Antiqua" w:cs="Book Antiqua"/>
          <w:b/>
          <w:bCs/>
          <w:caps/>
          <w:color w:val="000000"/>
          <w:u w:val="single"/>
        </w:rPr>
        <w:t>MECHANISMS OF TUMOR VESSEL FORMATION</w:t>
      </w:r>
    </w:p>
    <w:bookmarkEnd w:id="27"/>
    <w:bookmarkEnd w:id="28"/>
    <w:p w14:paraId="358C0D12" w14:textId="77777777" w:rsidR="00920C6C" w:rsidRPr="001616E7" w:rsidRDefault="00920C6C" w:rsidP="00920C6C">
      <w:pPr>
        <w:spacing w:line="360" w:lineRule="auto"/>
        <w:jc w:val="both"/>
      </w:pPr>
      <w:r w:rsidRPr="001616E7">
        <w:rPr>
          <w:rFonts w:ascii="Book Antiqua" w:eastAsia="Book Antiqua" w:hAnsi="Book Antiqua" w:cs="Book Antiqua"/>
          <w:color w:val="000000"/>
        </w:rPr>
        <w:lastRenderedPageBreak/>
        <w:t xml:space="preserve">It should be noted that the origin of tumor vessels is an important factor affecting their morphology, participation in tumor progression, and tumor sensitivity to antiangiogenic therapy. Currently, several methods of angiogenesis formation have been described, while different types of pathological vascularization can be observed simultaneously in the tumor </w:t>
      </w:r>
      <w:proofErr w:type="gramStart"/>
      <w:r w:rsidRPr="001616E7">
        <w:rPr>
          <w:rFonts w:ascii="Book Antiqua" w:eastAsia="Book Antiqua" w:hAnsi="Book Antiqua" w:cs="Book Antiqua"/>
          <w:color w:val="000000"/>
        </w:rPr>
        <w:t>stroma</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87-89]</w:t>
      </w:r>
      <w:r w:rsidRPr="001616E7">
        <w:rPr>
          <w:rFonts w:ascii="Book Antiqua" w:eastAsia="Book Antiqua" w:hAnsi="Book Antiqua" w:cs="Book Antiqua"/>
          <w:color w:val="000000"/>
        </w:rPr>
        <w:t>.</w:t>
      </w:r>
    </w:p>
    <w:p w14:paraId="58DE31E5" w14:textId="77777777" w:rsidR="00920C6C" w:rsidRPr="001616E7" w:rsidRDefault="00920C6C" w:rsidP="005023E3">
      <w:pPr>
        <w:spacing w:line="360" w:lineRule="auto"/>
        <w:ind w:firstLineChars="100" w:firstLine="240"/>
        <w:jc w:val="both"/>
      </w:pPr>
      <w:r w:rsidRPr="005023E3">
        <w:rPr>
          <w:rFonts w:ascii="Book Antiqua" w:eastAsia="Book Antiqua" w:hAnsi="Book Antiqua" w:cs="Book Antiqua"/>
          <w:bCs/>
          <w:iCs/>
          <w:color w:val="000000"/>
        </w:rPr>
        <w:t>Sprouting angiogenesis</w:t>
      </w:r>
      <w:r w:rsidRPr="001616E7">
        <w:rPr>
          <w:rFonts w:ascii="Book Antiqua" w:eastAsia="Book Antiqua" w:hAnsi="Book Antiqua" w:cs="Book Antiqua"/>
          <w:color w:val="000000"/>
        </w:rPr>
        <w:t xml:space="preserve"> is the growth of new capillary vessels from pre-existing vessels. This type of angiogenesis is characteristic of all malignant neoplasms, and its routine assessment is carried out by determining the expression of VEGF and MVD in the tumor and adjacent </w:t>
      </w:r>
      <w:proofErr w:type="gramStart"/>
      <w:r w:rsidRPr="001616E7">
        <w:rPr>
          <w:rFonts w:ascii="Book Antiqua" w:eastAsia="Book Antiqua" w:hAnsi="Book Antiqua" w:cs="Book Antiqua"/>
          <w:color w:val="000000"/>
        </w:rPr>
        <w:t>tissues</w:t>
      </w:r>
      <w:r w:rsidR="005023E3">
        <w:rPr>
          <w:rFonts w:ascii="Book Antiqua" w:eastAsia="Book Antiqua" w:hAnsi="Book Antiqua" w:cs="Book Antiqua"/>
          <w:color w:val="000000"/>
          <w:szCs w:val="30"/>
          <w:vertAlign w:val="superscript"/>
        </w:rPr>
        <w:t>[</w:t>
      </w:r>
      <w:proofErr w:type="gramEnd"/>
      <w:r w:rsidR="005023E3">
        <w:rPr>
          <w:rFonts w:ascii="Book Antiqua" w:eastAsia="Book Antiqua" w:hAnsi="Book Antiqua" w:cs="Book Antiqua"/>
          <w:color w:val="000000"/>
          <w:szCs w:val="30"/>
          <w:vertAlign w:val="superscript"/>
        </w:rPr>
        <w:t>57,</w:t>
      </w:r>
      <w:r w:rsidRPr="001616E7">
        <w:rPr>
          <w:rFonts w:ascii="Book Antiqua" w:eastAsia="Book Antiqua" w:hAnsi="Book Antiqua" w:cs="Book Antiqua"/>
          <w:color w:val="000000"/>
          <w:szCs w:val="30"/>
          <w:vertAlign w:val="superscript"/>
        </w:rPr>
        <w:t>90-94]</w:t>
      </w:r>
      <w:r w:rsidRPr="001616E7">
        <w:rPr>
          <w:rFonts w:ascii="Book Antiqua" w:eastAsia="Book Antiqua" w:hAnsi="Book Antiqua" w:cs="Book Antiqua"/>
          <w:color w:val="000000"/>
        </w:rPr>
        <w:t>.</w:t>
      </w:r>
    </w:p>
    <w:p w14:paraId="5F2D0D89" w14:textId="77777777" w:rsidR="00920C6C" w:rsidRPr="001616E7" w:rsidRDefault="00920C6C" w:rsidP="005023E3">
      <w:pPr>
        <w:spacing w:line="360" w:lineRule="auto"/>
        <w:ind w:firstLineChars="100" w:firstLine="240"/>
        <w:jc w:val="both"/>
      </w:pPr>
      <w:r w:rsidRPr="001616E7">
        <w:rPr>
          <w:rFonts w:ascii="Book Antiqua" w:eastAsia="Book Antiqua" w:hAnsi="Book Antiqua" w:cs="Book Antiqua"/>
          <w:color w:val="000000"/>
        </w:rPr>
        <w:t xml:space="preserve">The formation of "endothelial sprouts" occurs in several stages and in close interaction with the components of the extracellular matrix. Under the influence of angiogenesis mediators, the basement membrane of the vessels is destabilized, and ECs acquire the ability to proliferate, migrate, and invade. The release of MMPs causes degradation of the basement membrane and leads to directed migration and proliferation of ECs, which differentiate into tip and stalk cells. Within the germinating capillaries, tip cells express high levels of VEGFR2. In response to VEGF, tip cells form characteristic protrusions (filopodia) that are rich in </w:t>
      </w:r>
      <w:proofErr w:type="spellStart"/>
      <w:r w:rsidRPr="001616E7">
        <w:rPr>
          <w:rFonts w:ascii="Book Antiqua" w:eastAsia="Book Antiqua" w:hAnsi="Book Antiqua" w:cs="Book Antiqua"/>
          <w:color w:val="000000"/>
        </w:rPr>
        <w:t>actin</w:t>
      </w:r>
      <w:proofErr w:type="spellEnd"/>
      <w:r w:rsidRPr="001616E7">
        <w:rPr>
          <w:rFonts w:ascii="Book Antiqua" w:eastAsia="Book Antiqua" w:hAnsi="Book Antiqua" w:cs="Book Antiqua"/>
          <w:color w:val="000000"/>
        </w:rPr>
        <w:t xml:space="preserve">. As a result of the polarization of moving ECs, the lumen of the vessel is formed, after which remodeling and maturation occur due to the recruitment of pericytes and synthesis of a new basement </w:t>
      </w:r>
      <w:proofErr w:type="gramStart"/>
      <w:r w:rsidRPr="001616E7">
        <w:rPr>
          <w:rFonts w:ascii="Book Antiqua" w:eastAsia="Book Antiqua" w:hAnsi="Book Antiqua" w:cs="Book Antiqua"/>
          <w:color w:val="000000"/>
        </w:rPr>
        <w:t>membrane</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95,96]</w:t>
      </w:r>
      <w:r w:rsidRPr="001616E7">
        <w:rPr>
          <w:rFonts w:ascii="Book Antiqua" w:eastAsia="Book Antiqua" w:hAnsi="Book Antiqua" w:cs="Book Antiqua"/>
          <w:color w:val="000000"/>
        </w:rPr>
        <w:t>.</w:t>
      </w:r>
    </w:p>
    <w:p w14:paraId="5E6D1776" w14:textId="77777777" w:rsidR="00920C6C" w:rsidRPr="001616E7" w:rsidRDefault="00920C6C" w:rsidP="005023E3">
      <w:pPr>
        <w:spacing w:line="360" w:lineRule="auto"/>
        <w:ind w:firstLineChars="100" w:firstLine="240"/>
        <w:jc w:val="both"/>
      </w:pPr>
      <w:r w:rsidRPr="001616E7">
        <w:rPr>
          <w:rFonts w:ascii="Book Antiqua" w:eastAsia="Book Antiqua" w:hAnsi="Book Antiqua" w:cs="Book Antiqua"/>
          <w:color w:val="000000"/>
        </w:rPr>
        <w:t xml:space="preserve">It should be noted that the shape and number of this type of vessel depend on the density and composition of the extracellular </w:t>
      </w:r>
      <w:proofErr w:type="gramStart"/>
      <w:r w:rsidRPr="001616E7">
        <w:rPr>
          <w:rFonts w:ascii="Book Antiqua" w:eastAsia="Book Antiqua" w:hAnsi="Book Antiqua" w:cs="Book Antiqua"/>
          <w:color w:val="000000"/>
        </w:rPr>
        <w:t>matrix</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97,98]</w:t>
      </w:r>
      <w:r w:rsidRPr="001616E7">
        <w:rPr>
          <w:rFonts w:ascii="Book Antiqua" w:eastAsia="Book Antiqua" w:hAnsi="Book Antiqua" w:cs="Book Antiqua"/>
          <w:color w:val="000000"/>
        </w:rPr>
        <w:t xml:space="preserve">, the formation of which is influenced by the permeability of newly formed vessels. Their abnormal permeability increases the density of stromal cells, which leads to an increase in tissue hypoxia and interstitial hypertension, which promotes the entry of cancer cells into the blood and their further spread to distant organs with the formation of </w:t>
      </w:r>
      <w:proofErr w:type="gramStart"/>
      <w:r w:rsidRPr="001616E7">
        <w:rPr>
          <w:rFonts w:ascii="Book Antiqua" w:eastAsia="Book Antiqua" w:hAnsi="Book Antiqua" w:cs="Book Antiqua"/>
          <w:color w:val="000000"/>
        </w:rPr>
        <w:t>metastases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99]</w:t>
      </w:r>
      <w:r w:rsidRPr="001616E7">
        <w:rPr>
          <w:rFonts w:ascii="Book Antiqua" w:eastAsia="Book Antiqua" w:hAnsi="Book Antiqua" w:cs="Book Antiqua"/>
          <w:color w:val="000000"/>
        </w:rPr>
        <w:t>.</w:t>
      </w:r>
    </w:p>
    <w:p w14:paraId="1A29E9C7" w14:textId="77777777" w:rsidR="00920C6C" w:rsidRPr="001616E7" w:rsidRDefault="005023E3" w:rsidP="005023E3">
      <w:pPr>
        <w:spacing w:line="360" w:lineRule="auto"/>
        <w:ind w:firstLineChars="100" w:firstLine="240"/>
        <w:jc w:val="both"/>
      </w:pPr>
      <w:r>
        <w:rPr>
          <w:rFonts w:ascii="Book Antiqua" w:eastAsia="Book Antiqua" w:hAnsi="Book Antiqua" w:cs="Book Antiqua"/>
          <w:bCs/>
          <w:iCs/>
          <w:color w:val="000000"/>
        </w:rPr>
        <w:t>Intussusceptive angiogenesis</w:t>
      </w:r>
      <w:r>
        <w:rPr>
          <w:rFonts w:ascii="Book Antiqua" w:hAnsi="Book Antiqua" w:cs="Book Antiqua" w:hint="eastAsia"/>
          <w:bCs/>
          <w:i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sidR="00920C6C" w:rsidRPr="001616E7">
        <w:rPr>
          <w:rFonts w:ascii="Book Antiqua" w:eastAsia="Book Antiqua" w:hAnsi="Book Antiqua" w:cs="Book Antiqua"/>
          <w:color w:val="000000"/>
        </w:rPr>
        <w:t xml:space="preserve">his type of angiogenesis is an intravascular process that is invisible under standard light microscopy. It consists of the formation of new capillaries due to the formation of a septum inside their </w:t>
      </w:r>
      <w:proofErr w:type="gramStart"/>
      <w:r w:rsidR="00920C6C" w:rsidRPr="001616E7">
        <w:rPr>
          <w:rFonts w:ascii="Book Antiqua" w:eastAsia="Book Antiqua" w:hAnsi="Book Antiqua" w:cs="Book Antiqua"/>
          <w:color w:val="000000"/>
        </w:rPr>
        <w:t>lumen</w:t>
      </w:r>
      <w:r w:rsidR="00920C6C" w:rsidRPr="001616E7">
        <w:rPr>
          <w:rFonts w:ascii="Book Antiqua" w:eastAsia="Book Antiqua" w:hAnsi="Book Antiqua" w:cs="Book Antiqua"/>
          <w:color w:val="000000"/>
          <w:szCs w:val="30"/>
          <w:vertAlign w:val="superscript"/>
        </w:rPr>
        <w:t>[</w:t>
      </w:r>
      <w:proofErr w:type="gramEnd"/>
      <w:r w:rsidR="00920C6C" w:rsidRPr="001616E7">
        <w:rPr>
          <w:rFonts w:ascii="Book Antiqua" w:eastAsia="Book Antiqua" w:hAnsi="Book Antiqua" w:cs="Book Antiqua"/>
          <w:color w:val="000000"/>
          <w:szCs w:val="30"/>
          <w:vertAlign w:val="superscript"/>
        </w:rPr>
        <w:t>100-102]</w:t>
      </w:r>
      <w:r w:rsidR="00920C6C" w:rsidRPr="001616E7">
        <w:rPr>
          <w:rFonts w:ascii="Book Antiqua" w:eastAsia="Book Antiqua" w:hAnsi="Book Antiqua" w:cs="Book Antiqua"/>
          <w:color w:val="000000"/>
        </w:rPr>
        <w:t xml:space="preserve">. Despite the fact </w:t>
      </w:r>
      <w:r w:rsidR="00920C6C" w:rsidRPr="001616E7">
        <w:rPr>
          <w:rFonts w:ascii="Book Antiqua" w:eastAsia="Book Antiqua" w:hAnsi="Book Antiqua" w:cs="Book Antiqua"/>
          <w:color w:val="000000"/>
        </w:rPr>
        <w:lastRenderedPageBreak/>
        <w:t xml:space="preserve">that at present, its role in tumor progression has not been adequately studied, in a number of works, it was noted that in the process of radiation therapy or antiangiogenic therapy, there is a "switch" from sprouting angiogenesis to intussusceptive angiogenesis. The authors believe that the described "switch" can explain the development of tumor resistance to therapy and continued tumor growth after termination of </w:t>
      </w:r>
      <w:proofErr w:type="gramStart"/>
      <w:r w:rsidR="00920C6C" w:rsidRPr="001616E7">
        <w:rPr>
          <w:rFonts w:ascii="Book Antiqua" w:eastAsia="Book Antiqua" w:hAnsi="Book Antiqua" w:cs="Book Antiqua"/>
          <w:color w:val="000000"/>
        </w:rPr>
        <w:t>treatment</w:t>
      </w:r>
      <w:r w:rsidR="00920C6C" w:rsidRPr="001616E7">
        <w:rPr>
          <w:rFonts w:ascii="Book Antiqua" w:eastAsia="Book Antiqua" w:hAnsi="Book Antiqua" w:cs="Book Antiqua"/>
          <w:color w:val="000000"/>
          <w:szCs w:val="30"/>
          <w:vertAlign w:val="superscript"/>
        </w:rPr>
        <w:t>[</w:t>
      </w:r>
      <w:proofErr w:type="gramEnd"/>
      <w:r w:rsidR="00920C6C" w:rsidRPr="001616E7">
        <w:rPr>
          <w:rFonts w:ascii="Book Antiqua" w:eastAsia="Book Antiqua" w:hAnsi="Book Antiqua" w:cs="Book Antiqua"/>
          <w:color w:val="000000"/>
          <w:szCs w:val="30"/>
          <w:vertAlign w:val="superscript"/>
        </w:rPr>
        <w:t>103,104]</w:t>
      </w:r>
      <w:r w:rsidR="00920C6C" w:rsidRPr="001616E7">
        <w:rPr>
          <w:rFonts w:ascii="Book Antiqua" w:eastAsia="Book Antiqua" w:hAnsi="Book Antiqua" w:cs="Book Antiqua"/>
          <w:color w:val="000000"/>
        </w:rPr>
        <w:t>. In GC, this type of angiogenesis has not been studied.</w:t>
      </w:r>
    </w:p>
    <w:p w14:paraId="54FA3DF3" w14:textId="77777777" w:rsidR="00920C6C" w:rsidRPr="001616E7" w:rsidRDefault="00920C6C" w:rsidP="005023E3">
      <w:pPr>
        <w:spacing w:line="360" w:lineRule="auto"/>
        <w:ind w:firstLineChars="100" w:firstLine="240"/>
        <w:jc w:val="both"/>
      </w:pPr>
      <w:proofErr w:type="spellStart"/>
      <w:r w:rsidRPr="005023E3">
        <w:rPr>
          <w:rFonts w:ascii="Book Antiqua" w:eastAsia="Book Antiqua" w:hAnsi="Book Antiqua" w:cs="Book Antiqua"/>
          <w:bCs/>
          <w:iCs/>
          <w:color w:val="000000"/>
        </w:rPr>
        <w:t>Vasculogenesis</w:t>
      </w:r>
      <w:proofErr w:type="spellEnd"/>
      <w:r w:rsidRPr="001616E7">
        <w:rPr>
          <w:rFonts w:ascii="Book Antiqua" w:eastAsia="Book Antiqua" w:hAnsi="Book Antiqua" w:cs="Book Antiqua"/>
          <w:i/>
          <w:iCs/>
          <w:color w:val="000000"/>
        </w:rPr>
        <w:t xml:space="preserve"> </w:t>
      </w:r>
      <w:r w:rsidRPr="001616E7">
        <w:rPr>
          <w:rFonts w:ascii="Book Antiqua" w:eastAsia="Book Antiqua" w:hAnsi="Book Antiqua" w:cs="Book Antiqua"/>
          <w:color w:val="000000"/>
        </w:rPr>
        <w:t xml:space="preserve">is a de novo process of blood vessel formation involving progenitor ECs or </w:t>
      </w:r>
      <w:proofErr w:type="gramStart"/>
      <w:r w:rsidRPr="001616E7">
        <w:rPr>
          <w:rFonts w:ascii="Book Antiqua" w:eastAsia="Book Antiqua" w:hAnsi="Book Antiqua" w:cs="Book Antiqua"/>
          <w:color w:val="000000"/>
        </w:rPr>
        <w:t>angioblasts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105]</w:t>
      </w:r>
      <w:r w:rsidRPr="001616E7">
        <w:rPr>
          <w:rFonts w:ascii="Book Antiqua" w:eastAsia="Book Antiqua" w:hAnsi="Book Antiqua" w:cs="Book Antiqua"/>
          <w:color w:val="000000"/>
        </w:rPr>
        <w:t>. Its induction in the postnatal period may be due to tissue hypoxia associated with tissue damage or tumor growth. Under physiological conditions, progenitor ECs rest, but under the influence of hypoxia, growth factors, and cytokines, they leave the bone marrow and travel into the peripheral blood, acquiring the ability to circulate, proliferate, and differentiate into mature ECs involved in the formation of new vessels. A number of studies have shown that the number of progenitor ECs in the blood of cancer patients is significantly higher than that in healthy individuals</w:t>
      </w:r>
      <w:r w:rsidRPr="001616E7">
        <w:rPr>
          <w:rFonts w:ascii="Book Antiqua" w:eastAsia="Book Antiqua" w:hAnsi="Book Antiqua" w:cs="Book Antiqua"/>
          <w:color w:val="000000"/>
          <w:szCs w:val="30"/>
          <w:vertAlign w:val="superscript"/>
        </w:rPr>
        <w:t>[106,107]</w:t>
      </w:r>
      <w:r w:rsidRPr="001616E7">
        <w:rPr>
          <w:rFonts w:ascii="Book Antiqua" w:eastAsia="Book Antiqua" w:hAnsi="Book Antiqua" w:cs="Book Antiqua"/>
          <w:color w:val="000000"/>
        </w:rPr>
        <w:t>, and their high content is associated with advanced stages and poor prognosis of the disease</w:t>
      </w:r>
      <w:r w:rsidRPr="001616E7">
        <w:rPr>
          <w:rFonts w:ascii="Book Antiqua" w:eastAsia="Book Antiqua" w:hAnsi="Book Antiqua" w:cs="Book Antiqua"/>
          <w:color w:val="000000"/>
          <w:szCs w:val="30"/>
          <w:vertAlign w:val="superscript"/>
        </w:rPr>
        <w:t>[108]</w:t>
      </w:r>
      <w:r w:rsidRPr="001616E7">
        <w:rPr>
          <w:rFonts w:ascii="Book Antiqua" w:eastAsia="Book Antiqua" w:hAnsi="Book Antiqua" w:cs="Book Antiqua"/>
          <w:color w:val="000000"/>
        </w:rPr>
        <w:t>, including GC</w:t>
      </w:r>
      <w:r w:rsidRPr="001616E7">
        <w:rPr>
          <w:rFonts w:ascii="Book Antiqua" w:eastAsia="Book Antiqua" w:hAnsi="Book Antiqua" w:cs="Book Antiqua"/>
          <w:color w:val="000000"/>
          <w:szCs w:val="30"/>
          <w:vertAlign w:val="superscript"/>
        </w:rPr>
        <w:t>[109]</w:t>
      </w:r>
      <w:r w:rsidRPr="001616E7">
        <w:rPr>
          <w:rFonts w:ascii="Book Antiqua" w:eastAsia="Book Antiqua" w:hAnsi="Book Antiqua" w:cs="Book Antiqua"/>
          <w:color w:val="000000"/>
        </w:rPr>
        <w:t>.</w:t>
      </w:r>
    </w:p>
    <w:p w14:paraId="1F277822" w14:textId="77777777" w:rsidR="00920C6C" w:rsidRPr="001616E7" w:rsidRDefault="00920C6C" w:rsidP="001A465E">
      <w:pPr>
        <w:spacing w:line="360" w:lineRule="auto"/>
        <w:ind w:firstLineChars="100" w:firstLine="240"/>
        <w:jc w:val="both"/>
      </w:pPr>
      <w:r w:rsidRPr="001616E7">
        <w:rPr>
          <w:rFonts w:ascii="Book Antiqua" w:eastAsia="Book Antiqua" w:hAnsi="Book Antiqua" w:cs="Book Antiqua"/>
          <w:color w:val="000000"/>
        </w:rPr>
        <w:t xml:space="preserve">Vessel co-option is a nonangiogenic type of tumor vascularization in which cancer cells use pre-existing blood vessels instead of inducing new blood vessel </w:t>
      </w:r>
      <w:proofErr w:type="gramStart"/>
      <w:r w:rsidRPr="001616E7">
        <w:rPr>
          <w:rFonts w:ascii="Book Antiqua" w:eastAsia="Book Antiqua" w:hAnsi="Book Antiqua" w:cs="Book Antiqua"/>
          <w:color w:val="000000"/>
        </w:rPr>
        <w:t>formation</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90]</w:t>
      </w:r>
      <w:r w:rsidRPr="001616E7">
        <w:rPr>
          <w:rFonts w:ascii="Book Antiqua" w:eastAsia="Book Antiqua" w:hAnsi="Book Antiqua" w:cs="Book Antiqua"/>
          <w:color w:val="000000"/>
        </w:rPr>
        <w:t xml:space="preserve">. </w:t>
      </w:r>
      <w:r w:rsidR="00154D27">
        <w:rPr>
          <w:rFonts w:ascii="Book Antiqua" w:eastAsia="Book Antiqua" w:hAnsi="Book Antiqua" w:cs="Book Antiqua"/>
          <w:color w:val="000000"/>
        </w:rPr>
        <w:t xml:space="preserve">Thus, </w:t>
      </w:r>
      <w:r w:rsidR="00154D27" w:rsidRPr="001616E7">
        <w:rPr>
          <w:rFonts w:ascii="Book Antiqua" w:eastAsia="Book Antiqua" w:hAnsi="Book Antiqua" w:cs="Book Antiqua"/>
          <w:color w:val="000000"/>
        </w:rPr>
        <w:t xml:space="preserve">the development of a tumor can proceed without the formation of new vessels due to co-option with the vessels of the organ and </w:t>
      </w:r>
      <w:proofErr w:type="gramStart"/>
      <w:r w:rsidR="00154D27" w:rsidRPr="001616E7">
        <w:rPr>
          <w:rFonts w:ascii="Book Antiqua" w:eastAsia="Book Antiqua" w:hAnsi="Book Antiqua" w:cs="Book Antiqua"/>
          <w:color w:val="000000"/>
        </w:rPr>
        <w:t>VM</w:t>
      </w:r>
      <w:r w:rsidR="00154D27" w:rsidRPr="001616E7">
        <w:rPr>
          <w:rFonts w:ascii="Book Antiqua" w:eastAsia="Book Antiqua" w:hAnsi="Book Antiqua" w:cs="Book Antiqua"/>
          <w:color w:val="000000"/>
          <w:szCs w:val="30"/>
          <w:vertAlign w:val="superscript"/>
        </w:rPr>
        <w:t>[</w:t>
      </w:r>
      <w:proofErr w:type="gramEnd"/>
      <w:r w:rsidR="00154D27" w:rsidRPr="001616E7">
        <w:rPr>
          <w:rFonts w:ascii="Book Antiqua" w:eastAsia="Book Antiqua" w:hAnsi="Book Antiqua" w:cs="Book Antiqua"/>
          <w:color w:val="000000"/>
          <w:szCs w:val="30"/>
          <w:vertAlign w:val="superscript"/>
        </w:rPr>
        <w:t>110]</w:t>
      </w:r>
      <w:r w:rsidR="00154D27" w:rsidRPr="001616E7">
        <w:rPr>
          <w:rFonts w:ascii="Book Antiqua" w:eastAsia="Book Antiqua" w:hAnsi="Book Antiqua" w:cs="Book Antiqua"/>
          <w:color w:val="000000"/>
        </w:rPr>
        <w:t xml:space="preserve">. </w:t>
      </w:r>
      <w:r w:rsidRPr="001616E7">
        <w:rPr>
          <w:rFonts w:ascii="Book Antiqua" w:eastAsia="Book Antiqua" w:hAnsi="Book Antiqua" w:cs="Book Antiqua"/>
          <w:color w:val="000000"/>
        </w:rPr>
        <w:t xml:space="preserve">Currently, vessel co-option, in which the perivascular arrangement of tumor cells is </w:t>
      </w:r>
      <w:proofErr w:type="gramStart"/>
      <w:r w:rsidRPr="001616E7">
        <w:rPr>
          <w:rFonts w:ascii="Book Antiqua" w:eastAsia="Book Antiqua" w:hAnsi="Book Antiqua" w:cs="Book Antiqua"/>
          <w:color w:val="000000"/>
        </w:rPr>
        <w:t>observed</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111]</w:t>
      </w:r>
      <w:r w:rsidRPr="001616E7">
        <w:rPr>
          <w:rFonts w:ascii="Book Antiqua" w:eastAsia="Book Antiqua" w:hAnsi="Book Antiqua" w:cs="Book Antiqua"/>
          <w:color w:val="000000"/>
        </w:rPr>
        <w:t>, is considered the main mechanism for the development of chemoresistance in malignant neoplasms</w:t>
      </w:r>
      <w:r w:rsidRPr="001616E7">
        <w:rPr>
          <w:rFonts w:ascii="Book Antiqua" w:eastAsia="Book Antiqua" w:hAnsi="Book Antiqua" w:cs="Book Antiqua"/>
          <w:color w:val="000000"/>
          <w:szCs w:val="30"/>
          <w:vertAlign w:val="superscript"/>
        </w:rPr>
        <w:t>[112]</w:t>
      </w:r>
      <w:r w:rsidRPr="001616E7">
        <w:rPr>
          <w:rFonts w:ascii="Book Antiqua" w:eastAsia="Book Antiqua" w:hAnsi="Book Antiqua" w:cs="Book Antiqua"/>
          <w:color w:val="000000"/>
        </w:rPr>
        <w:t>.</w:t>
      </w:r>
    </w:p>
    <w:p w14:paraId="4838768F" w14:textId="77777777" w:rsidR="00920C6C" w:rsidRPr="001616E7" w:rsidRDefault="00920C6C" w:rsidP="007538F7">
      <w:pPr>
        <w:spacing w:line="360" w:lineRule="auto"/>
        <w:ind w:firstLineChars="100" w:firstLine="240"/>
        <w:jc w:val="both"/>
      </w:pPr>
      <w:r w:rsidRPr="007538F7">
        <w:rPr>
          <w:rFonts w:ascii="Book Antiqua" w:eastAsia="Book Antiqua" w:hAnsi="Book Antiqua" w:cs="Book Antiqua"/>
          <w:bCs/>
          <w:iCs/>
          <w:color w:val="000000"/>
        </w:rPr>
        <w:t>High endothelial venules</w:t>
      </w:r>
      <w:r w:rsidRPr="001616E7">
        <w:rPr>
          <w:rFonts w:ascii="Book Antiqua" w:eastAsia="Book Antiqua" w:hAnsi="Book Antiqua" w:cs="Book Antiqua"/>
          <w:color w:val="000000"/>
        </w:rPr>
        <w:t xml:space="preserve"> (HEVs) are also an example of vessel co-option. HEVs are located in sentinel lymph nodes and serve as a gateway for cancer cells to enter the bloodstream, thereby facilitating distant </w:t>
      </w:r>
      <w:proofErr w:type="gramStart"/>
      <w:r w:rsidRPr="001616E7">
        <w:rPr>
          <w:rFonts w:ascii="Book Antiqua" w:eastAsia="Book Antiqua" w:hAnsi="Book Antiqua" w:cs="Book Antiqua"/>
          <w:color w:val="000000"/>
        </w:rPr>
        <w:t>metastases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87]</w:t>
      </w:r>
      <w:r w:rsidRPr="001616E7">
        <w:rPr>
          <w:rFonts w:ascii="Book Antiqua" w:eastAsia="Book Antiqua" w:hAnsi="Book Antiqua" w:cs="Book Antiqua"/>
          <w:color w:val="000000"/>
        </w:rPr>
        <w:t xml:space="preserve">. HEVs are postcapillary venules characterized by active lymphocyte trafficking and are usually observed in secondary lymphoid organs, excluding the spleen. They are detected using the HEV-specific antibody MECA-79, which is associated with adhesion and </w:t>
      </w:r>
      <w:proofErr w:type="spellStart"/>
      <w:r w:rsidRPr="001616E7">
        <w:rPr>
          <w:rFonts w:ascii="Book Antiqua" w:eastAsia="Book Antiqua" w:hAnsi="Book Antiqua" w:cs="Book Antiqua"/>
          <w:color w:val="000000"/>
        </w:rPr>
        <w:t>transendothelial</w:t>
      </w:r>
      <w:proofErr w:type="spellEnd"/>
      <w:r w:rsidRPr="001616E7">
        <w:rPr>
          <w:rFonts w:ascii="Book Antiqua" w:eastAsia="Book Antiqua" w:hAnsi="Book Antiqua" w:cs="Book Antiqua"/>
          <w:color w:val="000000"/>
        </w:rPr>
        <w:t xml:space="preserve"> migration of lymphocytes along the HEV </w:t>
      </w:r>
      <w:proofErr w:type="gramStart"/>
      <w:r w:rsidRPr="001616E7">
        <w:rPr>
          <w:rFonts w:ascii="Book Antiqua" w:eastAsia="Book Antiqua" w:hAnsi="Book Antiqua" w:cs="Book Antiqua"/>
          <w:color w:val="000000"/>
        </w:rPr>
        <w:t>wall</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113]</w:t>
      </w:r>
      <w:r w:rsidRPr="001616E7">
        <w:rPr>
          <w:rFonts w:ascii="Book Antiqua" w:eastAsia="Book Antiqua" w:hAnsi="Book Antiqua" w:cs="Book Antiqua"/>
          <w:color w:val="000000"/>
        </w:rPr>
        <w:t xml:space="preserve">. HEVs have been identified in lymphoid </w:t>
      </w:r>
      <w:r w:rsidRPr="001616E7">
        <w:rPr>
          <w:rFonts w:ascii="Book Antiqua" w:eastAsia="Book Antiqua" w:hAnsi="Book Antiqua" w:cs="Book Antiqua"/>
          <w:color w:val="000000"/>
        </w:rPr>
        <w:lastRenderedPageBreak/>
        <w:t xml:space="preserve">infiltrates in breast, ovary, lung, colon, and other carcinomas. In breast cancer and melanoma, high HEV density has been associated with a favorable prognosis, possibly due to an increase in tumor-infiltrating lymphocytes (TILs) and their </w:t>
      </w:r>
      <w:proofErr w:type="gramStart"/>
      <w:r w:rsidRPr="001616E7">
        <w:rPr>
          <w:rFonts w:ascii="Book Antiqua" w:eastAsia="Book Antiqua" w:hAnsi="Book Antiqua" w:cs="Book Antiqua"/>
          <w:color w:val="000000"/>
        </w:rPr>
        <w:t>phenotypes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114,115]</w:t>
      </w:r>
      <w:r w:rsidRPr="001616E7">
        <w:rPr>
          <w:rFonts w:ascii="Book Antiqua" w:eastAsia="Book Antiqua" w:hAnsi="Book Antiqua" w:cs="Book Antiqua"/>
          <w:color w:val="000000"/>
        </w:rPr>
        <w:t>. In GC, the number of CD8+ TILs was significantly higher in the HEV-positive group of patients than in the HEV-negative group (</w:t>
      </w:r>
      <w:r w:rsidRPr="001616E7">
        <w:rPr>
          <w:rFonts w:ascii="Book Antiqua" w:eastAsia="Book Antiqua" w:hAnsi="Book Antiqua" w:cs="Book Antiqua"/>
          <w:i/>
          <w:iCs/>
          <w:color w:val="000000"/>
        </w:rPr>
        <w:t>P</w:t>
      </w:r>
      <w:r w:rsidRPr="001616E7">
        <w:rPr>
          <w:rFonts w:ascii="Book Antiqua" w:eastAsia="Book Antiqua" w:hAnsi="Book Antiqua" w:cs="Book Antiqua"/>
          <w:color w:val="000000"/>
        </w:rPr>
        <w:t xml:space="preserve"> = 0.027), whereas the levels of Foxp3+ and CD20+ TILs did not depend on the presence of HEVs. Overall survival was significantly greater only in the CD8+ TIL</w:t>
      </w:r>
      <w:r w:rsidR="00154D27">
        <w:rPr>
          <w:rFonts w:ascii="Book Antiqua" w:eastAsia="Book Antiqua" w:hAnsi="Book Antiqua" w:cs="Book Antiqua"/>
          <w:color w:val="000000"/>
        </w:rPr>
        <w:t>s</w:t>
      </w:r>
      <w:r w:rsidRPr="001616E7">
        <w:rPr>
          <w:rFonts w:ascii="Book Antiqua" w:eastAsia="Book Antiqua" w:hAnsi="Book Antiqua" w:cs="Book Antiqua"/>
          <w:color w:val="000000"/>
        </w:rPr>
        <w:t xml:space="preserve">- and HEV-positive group. The other combinations were not associated with the survival of patients with </w:t>
      </w:r>
      <w:proofErr w:type="gramStart"/>
      <w:r w:rsidRPr="001616E7">
        <w:rPr>
          <w:rFonts w:ascii="Book Antiqua" w:eastAsia="Book Antiqua" w:hAnsi="Book Antiqua" w:cs="Book Antiqua"/>
          <w:color w:val="000000"/>
        </w:rPr>
        <w:t>GC</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113]</w:t>
      </w:r>
      <w:r w:rsidRPr="001616E7">
        <w:rPr>
          <w:rFonts w:ascii="Book Antiqua" w:eastAsia="Book Antiqua" w:hAnsi="Book Antiqua" w:cs="Book Antiqua"/>
          <w:color w:val="000000"/>
        </w:rPr>
        <w:t>. However, in the CD8+ TIL</w:t>
      </w:r>
      <w:r w:rsidR="00154D27">
        <w:rPr>
          <w:rFonts w:ascii="Book Antiqua" w:eastAsia="Book Antiqua" w:hAnsi="Book Antiqua" w:cs="Book Antiqua"/>
          <w:color w:val="000000"/>
        </w:rPr>
        <w:t>s</w:t>
      </w:r>
      <w:r w:rsidRPr="001616E7">
        <w:rPr>
          <w:rFonts w:ascii="Book Antiqua" w:eastAsia="Book Antiqua" w:hAnsi="Book Antiqua" w:cs="Book Antiqua"/>
          <w:color w:val="000000"/>
        </w:rPr>
        <w:t xml:space="preserve"> and HEV-positive group, there were significantly fewer patients with lymph node metastases (45.7% and 68.0%, in the CD8+ TIL</w:t>
      </w:r>
      <w:r w:rsidR="00154D27">
        <w:rPr>
          <w:rFonts w:ascii="Book Antiqua" w:eastAsia="Book Antiqua" w:hAnsi="Book Antiqua" w:cs="Book Antiqua"/>
          <w:color w:val="000000"/>
        </w:rPr>
        <w:t>s</w:t>
      </w:r>
      <w:r w:rsidRPr="001616E7">
        <w:rPr>
          <w:rFonts w:ascii="Book Antiqua" w:eastAsia="Book Antiqua" w:hAnsi="Book Antiqua" w:cs="Book Antiqua"/>
          <w:color w:val="000000"/>
        </w:rPr>
        <w:t xml:space="preserve"> and HEV-positive group and CD8- TIL and HEV-negative group, respectively; </w:t>
      </w:r>
      <w:r w:rsidRPr="001616E7">
        <w:rPr>
          <w:rFonts w:ascii="Book Antiqua" w:eastAsia="Book Antiqua" w:hAnsi="Book Antiqua" w:cs="Book Antiqua"/>
          <w:i/>
          <w:iCs/>
          <w:color w:val="000000"/>
        </w:rPr>
        <w:t>P</w:t>
      </w:r>
      <w:r w:rsidRPr="001616E7">
        <w:rPr>
          <w:rFonts w:ascii="Book Antiqua" w:eastAsia="Book Antiqua" w:hAnsi="Book Antiqua" w:cs="Book Antiqua"/>
          <w:color w:val="000000"/>
        </w:rPr>
        <w:t xml:space="preserve"> = 0.048). Therefore, it is not entirely clear whether this combination is a sign of a more favorable prognosis of GC or if an improvement in survival is associated with a lower node stage.</w:t>
      </w:r>
    </w:p>
    <w:p w14:paraId="39292D5B" w14:textId="77777777" w:rsidR="00920C6C" w:rsidRPr="001616E7" w:rsidRDefault="00154D27" w:rsidP="007538F7">
      <w:pPr>
        <w:spacing w:line="360" w:lineRule="auto"/>
        <w:ind w:firstLineChars="100" w:firstLine="240"/>
        <w:jc w:val="both"/>
      </w:pPr>
      <w:r>
        <w:rPr>
          <w:rFonts w:ascii="Book Antiqua" w:eastAsia="Book Antiqua" w:hAnsi="Book Antiqua" w:cs="Book Antiqua"/>
          <w:color w:val="000000"/>
        </w:rPr>
        <w:t>VM is the formation of a</w:t>
      </w:r>
      <w:r w:rsidR="00920C6C" w:rsidRPr="001616E7">
        <w:rPr>
          <w:rFonts w:ascii="Book Antiqua" w:eastAsia="Book Antiqua" w:hAnsi="Book Antiqua" w:cs="Book Antiqua"/>
          <w:color w:val="000000"/>
        </w:rPr>
        <w:t xml:space="preserve"> vessel-like network by tumor cells</w:t>
      </w:r>
      <w:r>
        <w:rPr>
          <w:rFonts w:ascii="Book Antiqua" w:eastAsia="Book Antiqua" w:hAnsi="Book Antiqua" w:cs="Book Antiqua"/>
          <w:color w:val="000000"/>
        </w:rPr>
        <w:t xml:space="preserve">. </w:t>
      </w:r>
      <w:r w:rsidRPr="00BC41C2">
        <w:rPr>
          <w:rFonts w:ascii="Book Antiqua" w:eastAsia="Book Antiqua" w:hAnsi="Book Antiqua" w:cs="Book Antiqua"/>
          <w:color w:val="000000"/>
        </w:rPr>
        <w:t>This type of angiogenesis</w:t>
      </w:r>
      <w:r w:rsidR="00920C6C" w:rsidRPr="001616E7">
        <w:rPr>
          <w:rFonts w:ascii="Book Antiqua" w:eastAsia="Book Antiqua" w:hAnsi="Book Antiqua" w:cs="Book Antiqua"/>
          <w:color w:val="000000"/>
        </w:rPr>
        <w:t xml:space="preserve"> is closely associated with extracellular matrix </w:t>
      </w:r>
      <w:proofErr w:type="gramStart"/>
      <w:r w:rsidR="00920C6C" w:rsidRPr="001616E7">
        <w:rPr>
          <w:rFonts w:ascii="Book Antiqua" w:eastAsia="Book Antiqua" w:hAnsi="Book Antiqua" w:cs="Book Antiqua"/>
          <w:color w:val="000000"/>
        </w:rPr>
        <w:t>deposition</w:t>
      </w:r>
      <w:r w:rsidR="00920C6C" w:rsidRPr="001616E7">
        <w:rPr>
          <w:rFonts w:ascii="Book Antiqua" w:eastAsia="Book Antiqua" w:hAnsi="Book Antiqua" w:cs="Book Antiqua"/>
          <w:color w:val="000000"/>
          <w:szCs w:val="30"/>
          <w:vertAlign w:val="superscript"/>
        </w:rPr>
        <w:t>[</w:t>
      </w:r>
      <w:proofErr w:type="gramEnd"/>
      <w:r w:rsidR="00920C6C" w:rsidRPr="001616E7">
        <w:rPr>
          <w:rFonts w:ascii="Book Antiqua" w:eastAsia="Book Antiqua" w:hAnsi="Book Antiqua" w:cs="Book Antiqua"/>
          <w:color w:val="000000"/>
          <w:szCs w:val="30"/>
          <w:vertAlign w:val="superscript"/>
        </w:rPr>
        <w:t>116]</w:t>
      </w:r>
      <w:r w:rsidR="00920C6C" w:rsidRPr="001616E7">
        <w:rPr>
          <w:rFonts w:ascii="Book Antiqua" w:eastAsia="Book Antiqua" w:hAnsi="Book Antiqua" w:cs="Book Antiqua"/>
          <w:color w:val="000000"/>
        </w:rPr>
        <w:t xml:space="preserve">. Originally, the term VM was used to describe the process by which tumor cells form a network of tubular structures with the ability to conduct fluids. Later, VM was understood as any fluid-conducting structures that do not contain ECs (that is, not blood vessels). It is believed that </w:t>
      </w:r>
      <w:proofErr w:type="spellStart"/>
      <w:r w:rsidR="00920C6C" w:rsidRPr="001616E7">
        <w:rPr>
          <w:rFonts w:ascii="Book Antiqua" w:eastAsia="Book Antiqua" w:hAnsi="Book Antiqua" w:cs="Book Antiqua"/>
          <w:color w:val="000000"/>
        </w:rPr>
        <w:t>vasculogenesis</w:t>
      </w:r>
      <w:proofErr w:type="spellEnd"/>
      <w:r w:rsidR="00920C6C" w:rsidRPr="001616E7">
        <w:rPr>
          <w:rFonts w:ascii="Book Antiqua" w:eastAsia="Book Antiqua" w:hAnsi="Book Antiqua" w:cs="Book Antiqua"/>
          <w:color w:val="000000"/>
        </w:rPr>
        <w:t xml:space="preserve"> occurs due to the ability of ECs to self-assemble into a three-dimensional vascular network under the influence of VEGF, FGF-2, and other activators of </w:t>
      </w:r>
      <w:proofErr w:type="gramStart"/>
      <w:r w:rsidR="00920C6C" w:rsidRPr="001616E7">
        <w:rPr>
          <w:rFonts w:ascii="Book Antiqua" w:eastAsia="Book Antiqua" w:hAnsi="Book Antiqua" w:cs="Book Antiqua"/>
          <w:color w:val="000000"/>
        </w:rPr>
        <w:t>angiogenesis</w:t>
      </w:r>
      <w:r w:rsidR="00920C6C" w:rsidRPr="001616E7">
        <w:rPr>
          <w:rFonts w:ascii="Book Antiqua" w:eastAsia="Book Antiqua" w:hAnsi="Book Antiqua" w:cs="Book Antiqua"/>
          <w:color w:val="000000"/>
          <w:szCs w:val="30"/>
          <w:vertAlign w:val="superscript"/>
        </w:rPr>
        <w:t>[</w:t>
      </w:r>
      <w:proofErr w:type="gramEnd"/>
      <w:r w:rsidR="00920C6C" w:rsidRPr="001616E7">
        <w:rPr>
          <w:rFonts w:ascii="Book Antiqua" w:eastAsia="Book Antiqua" w:hAnsi="Book Antiqua" w:cs="Book Antiqua"/>
          <w:color w:val="000000"/>
          <w:szCs w:val="30"/>
          <w:vertAlign w:val="superscript"/>
        </w:rPr>
        <w:t>117]</w:t>
      </w:r>
      <w:r w:rsidR="00920C6C" w:rsidRPr="001616E7">
        <w:rPr>
          <w:rFonts w:ascii="Book Antiqua" w:eastAsia="Book Antiqua" w:hAnsi="Book Antiqua" w:cs="Book Antiqua"/>
          <w:color w:val="000000"/>
        </w:rPr>
        <w:t>.</w:t>
      </w:r>
    </w:p>
    <w:p w14:paraId="7BBDDAFD" w14:textId="77777777" w:rsidR="00920C6C" w:rsidRPr="001616E7" w:rsidRDefault="00920C6C" w:rsidP="007538F7">
      <w:pPr>
        <w:spacing w:line="360" w:lineRule="auto"/>
        <w:ind w:firstLineChars="100" w:firstLine="240"/>
        <w:jc w:val="both"/>
      </w:pPr>
      <w:r w:rsidRPr="001616E7">
        <w:rPr>
          <w:rFonts w:ascii="Book Antiqua" w:eastAsia="Book Antiqua" w:hAnsi="Book Antiqua" w:cs="Book Antiqua"/>
          <w:color w:val="000000"/>
        </w:rPr>
        <w:t>In addition to tumor cells, macrophages can take part in the formation of VM structures. Macrophages that form the vasculature have been found to express genes for a variety of cytokines, HIF-1α, and genes commonly associated with ECs, including PECAM-1, endoglin, VE-cadherin, and neuropilins-1, 2. In addition, during the cultivation of lymphatic ECs, tubule-like structures (</w:t>
      </w:r>
      <w:proofErr w:type="spellStart"/>
      <w:r w:rsidRPr="001616E7">
        <w:rPr>
          <w:rFonts w:ascii="Book Antiqua" w:eastAsia="Book Antiqua" w:hAnsi="Book Antiqua" w:cs="Book Antiqua"/>
          <w:color w:val="000000"/>
        </w:rPr>
        <w:t>tubulogenesis</w:t>
      </w:r>
      <w:proofErr w:type="spellEnd"/>
      <w:r w:rsidRPr="001616E7">
        <w:rPr>
          <w:rFonts w:ascii="Book Antiqua" w:eastAsia="Book Antiqua" w:hAnsi="Book Antiqua" w:cs="Book Antiqua"/>
          <w:color w:val="000000"/>
        </w:rPr>
        <w:t xml:space="preserve">) were formed only when </w:t>
      </w:r>
      <w:proofErr w:type="spellStart"/>
      <w:r w:rsidRPr="001616E7">
        <w:rPr>
          <w:rFonts w:ascii="Book Antiqua" w:eastAsia="Book Antiqua" w:hAnsi="Book Antiqua" w:cs="Book Antiqua"/>
          <w:color w:val="000000"/>
        </w:rPr>
        <w:t>cocultivated</w:t>
      </w:r>
      <w:proofErr w:type="spellEnd"/>
      <w:r w:rsidRPr="001616E7">
        <w:rPr>
          <w:rFonts w:ascii="Book Antiqua" w:eastAsia="Book Antiqua" w:hAnsi="Book Antiqua" w:cs="Book Antiqua"/>
          <w:color w:val="000000"/>
        </w:rPr>
        <w:t xml:space="preserve"> with macrophages. Macrophages isolated from GC and from metastatic lymph nodes more intensively secrete lymphangiogenic factors, including inflammatory cytokines, MMPs, adhesion molecules, and </w:t>
      </w:r>
      <w:proofErr w:type="gramStart"/>
      <w:r w:rsidRPr="001616E7">
        <w:rPr>
          <w:rFonts w:ascii="Book Antiqua" w:eastAsia="Book Antiqua" w:hAnsi="Book Antiqua" w:cs="Book Antiqua"/>
          <w:color w:val="000000"/>
        </w:rPr>
        <w:t>VEGFs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118]</w:t>
      </w:r>
      <w:r w:rsidRPr="001616E7">
        <w:rPr>
          <w:rFonts w:ascii="Book Antiqua" w:eastAsia="Book Antiqua" w:hAnsi="Book Antiqua" w:cs="Book Antiqua"/>
          <w:color w:val="000000"/>
        </w:rPr>
        <w:t xml:space="preserve">. In GC, patients </w:t>
      </w:r>
      <w:r w:rsidRPr="001616E7">
        <w:rPr>
          <w:rFonts w:ascii="Book Antiqua" w:eastAsia="Book Antiqua" w:hAnsi="Book Antiqua" w:cs="Book Antiqua"/>
          <w:color w:val="000000"/>
        </w:rPr>
        <w:lastRenderedPageBreak/>
        <w:t xml:space="preserve">with PAS+ structures are predisposed to a higher histological class, metastases, distant relapses, and a decrease in overall and disease-free </w:t>
      </w:r>
      <w:proofErr w:type="gramStart"/>
      <w:r w:rsidRPr="001616E7">
        <w:rPr>
          <w:rFonts w:ascii="Book Antiqua" w:eastAsia="Book Antiqua" w:hAnsi="Book Antiqua" w:cs="Book Antiqua"/>
          <w:color w:val="000000"/>
        </w:rPr>
        <w:t>survival</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119-121]</w:t>
      </w:r>
      <w:r w:rsidRPr="001616E7">
        <w:rPr>
          <w:rFonts w:ascii="Book Antiqua" w:eastAsia="Book Antiqua" w:hAnsi="Book Antiqua" w:cs="Book Antiqua"/>
          <w:color w:val="000000"/>
        </w:rPr>
        <w:t>.</w:t>
      </w:r>
    </w:p>
    <w:p w14:paraId="3D87216F"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Interestingly, VM is associated with the overexpression of MMP-2, MMP-9, VEGF-A, and VEGFR-1 but not with VEGFR-2</w:t>
      </w:r>
      <w:r w:rsidRPr="001616E7">
        <w:rPr>
          <w:rFonts w:ascii="Book Antiqua" w:eastAsia="Book Antiqua" w:hAnsi="Book Antiqua" w:cs="Book Antiqua"/>
          <w:color w:val="000000"/>
          <w:szCs w:val="30"/>
          <w:vertAlign w:val="superscript"/>
        </w:rPr>
        <w:t>[122,123]</w:t>
      </w:r>
      <w:r w:rsidRPr="001616E7">
        <w:rPr>
          <w:rFonts w:ascii="Book Antiqua" w:eastAsia="Book Antiqua" w:hAnsi="Book Antiqua" w:cs="Book Antiqua"/>
          <w:color w:val="000000"/>
        </w:rPr>
        <w:t>, while sprouting angiogenesis is characterized by the overexpression of MMP7, MMP9, and MMP13</w:t>
      </w:r>
      <w:r w:rsidRPr="001616E7">
        <w:rPr>
          <w:rFonts w:ascii="Book Antiqua" w:eastAsia="Book Antiqua" w:hAnsi="Book Antiqua" w:cs="Book Antiqua"/>
          <w:color w:val="000000"/>
          <w:szCs w:val="30"/>
          <w:vertAlign w:val="superscript"/>
        </w:rPr>
        <w:t>[124]</w:t>
      </w:r>
      <w:r w:rsidRPr="001616E7">
        <w:rPr>
          <w:rFonts w:ascii="Book Antiqua" w:eastAsia="Book Antiqua" w:hAnsi="Book Antiqua" w:cs="Book Antiqua"/>
          <w:color w:val="000000"/>
        </w:rPr>
        <w:t>.</w:t>
      </w:r>
    </w:p>
    <w:p w14:paraId="041A6D2E"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 xml:space="preserve">At the same time, a number of researchers have questioned the existence of VM in malignant </w:t>
      </w:r>
      <w:proofErr w:type="gramStart"/>
      <w:r w:rsidRPr="001616E7">
        <w:rPr>
          <w:rFonts w:ascii="Book Antiqua" w:eastAsia="Book Antiqua" w:hAnsi="Book Antiqua" w:cs="Book Antiqua"/>
          <w:color w:val="000000"/>
        </w:rPr>
        <w:t>tumors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125]</w:t>
      </w:r>
      <w:r w:rsidRPr="001616E7">
        <w:rPr>
          <w:rFonts w:ascii="Book Antiqua" w:eastAsia="Book Antiqua" w:hAnsi="Book Antiqua" w:cs="Book Antiqua"/>
          <w:color w:val="000000"/>
        </w:rPr>
        <w:t>. They argue that the PAS-positive structures observed in VM that do not contain ECs are nothing more than an “artifact”, forming as a result of the unstable structure of the tumor endothelium and accumulation of blood originating from microbleeds</w:t>
      </w:r>
      <w:r w:rsidRPr="001616E7">
        <w:rPr>
          <w:rFonts w:ascii="Book Antiqua" w:eastAsia="Book Antiqua" w:hAnsi="Book Antiqua" w:cs="Book Antiqua"/>
          <w:color w:val="000000"/>
          <w:szCs w:val="30"/>
          <w:vertAlign w:val="superscript"/>
        </w:rPr>
        <w:t>[125,126]</w:t>
      </w:r>
      <w:r w:rsidRPr="001616E7">
        <w:rPr>
          <w:rFonts w:ascii="Book Antiqua" w:eastAsia="Book Antiqua" w:hAnsi="Book Antiqua" w:cs="Book Antiqua"/>
          <w:color w:val="000000"/>
        </w:rPr>
        <w:t xml:space="preserve">. The reason for the disagreement is believed to be the lack of reliable markers of BM until recently, and the presence of filamentous PAS+ structures in the tumor stroma does not always indicate that these structures are hollow structures capable of performing circulatory </w:t>
      </w:r>
      <w:proofErr w:type="gramStart"/>
      <w:r w:rsidRPr="001616E7">
        <w:rPr>
          <w:rFonts w:ascii="Book Antiqua" w:eastAsia="Book Antiqua" w:hAnsi="Book Antiqua" w:cs="Book Antiqua"/>
          <w:color w:val="000000"/>
        </w:rPr>
        <w:t>functions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116]</w:t>
      </w:r>
      <w:r w:rsidRPr="001616E7">
        <w:rPr>
          <w:rFonts w:ascii="Book Antiqua" w:eastAsia="Book Antiqua" w:hAnsi="Book Antiqua" w:cs="Book Antiqua"/>
          <w:color w:val="000000"/>
        </w:rPr>
        <w:t>.</w:t>
      </w:r>
    </w:p>
    <w:p w14:paraId="04DB26A0" w14:textId="77777777" w:rsidR="00920C6C" w:rsidRPr="001616E7" w:rsidRDefault="00920C6C" w:rsidP="00920C6C">
      <w:pPr>
        <w:spacing w:line="360" w:lineRule="auto"/>
        <w:jc w:val="both"/>
      </w:pPr>
    </w:p>
    <w:p w14:paraId="66658258" w14:textId="77777777" w:rsidR="00920C6C" w:rsidRPr="001616E7" w:rsidRDefault="00920C6C" w:rsidP="00920C6C">
      <w:pPr>
        <w:spacing w:line="360" w:lineRule="auto"/>
        <w:jc w:val="both"/>
      </w:pPr>
      <w:bookmarkStart w:id="29" w:name="OLE_LINK106"/>
      <w:bookmarkStart w:id="30" w:name="OLE_LINK107"/>
      <w:r w:rsidRPr="001616E7">
        <w:rPr>
          <w:rFonts w:ascii="Book Antiqua" w:eastAsia="Book Antiqua" w:hAnsi="Book Antiqua" w:cs="Book Antiqua"/>
          <w:b/>
          <w:bCs/>
          <w:caps/>
          <w:color w:val="000000"/>
          <w:u w:val="single"/>
        </w:rPr>
        <w:t>FEATURES OF TUMOR VESSELS</w:t>
      </w:r>
    </w:p>
    <w:p w14:paraId="5F4648FA" w14:textId="77777777" w:rsidR="00920C6C" w:rsidRPr="001616E7" w:rsidRDefault="00920C6C" w:rsidP="00920C6C">
      <w:pPr>
        <w:spacing w:line="360" w:lineRule="auto"/>
        <w:jc w:val="both"/>
      </w:pPr>
      <w:bookmarkStart w:id="31" w:name="OLE_LINK108"/>
      <w:bookmarkStart w:id="32" w:name="OLE_LINK109"/>
      <w:bookmarkEnd w:id="29"/>
      <w:bookmarkEnd w:id="30"/>
      <w:r w:rsidRPr="001616E7">
        <w:rPr>
          <w:rFonts w:ascii="Book Antiqua" w:eastAsia="Book Antiqua" w:hAnsi="Book Antiqua" w:cs="Book Antiqua"/>
          <w:color w:val="000000"/>
        </w:rPr>
        <w:t>In evaluating angiogenesis in malignant growth, it should be considered that tumor vessels have some morphological features distinguishing them from normal vessels:</w:t>
      </w:r>
    </w:p>
    <w:p w14:paraId="266A84F3" w14:textId="77777777" w:rsidR="00E053EA" w:rsidRDefault="00920C6C" w:rsidP="00E053EA">
      <w:pPr>
        <w:spacing w:line="360" w:lineRule="auto"/>
        <w:ind w:firstLineChars="100" w:firstLine="240"/>
        <w:jc w:val="both"/>
        <w:rPr>
          <w:lang w:eastAsia="zh-CN"/>
        </w:rPr>
      </w:pPr>
      <w:r w:rsidRPr="001616E7">
        <w:rPr>
          <w:rFonts w:ascii="Book Antiqua" w:eastAsia="Book Antiqua" w:hAnsi="Book Antiqua" w:cs="Book Antiqua"/>
          <w:color w:val="000000"/>
        </w:rPr>
        <w:t xml:space="preserve">Tumor vessels are often located chaotically. Tortuosity, the formation of vascular rings and pathological partitions, abnormal arteriovenous shunts, and vascular lacunae are typical. The size of the vessels varies from severe dilatation to sharp narrowing, with possible alternation of expanded and constricted </w:t>
      </w:r>
      <w:proofErr w:type="gramStart"/>
      <w:r w:rsidRPr="001616E7">
        <w:rPr>
          <w:rFonts w:ascii="Book Antiqua" w:eastAsia="Book Antiqua" w:hAnsi="Book Antiqua" w:cs="Book Antiqua"/>
          <w:color w:val="000000"/>
        </w:rPr>
        <w:t>areas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127-129]</w:t>
      </w:r>
      <w:r w:rsidRPr="001616E7">
        <w:rPr>
          <w:rFonts w:ascii="Book Antiqua" w:eastAsia="Book Antiqua" w:hAnsi="Book Antiqua" w:cs="Book Antiqua"/>
          <w:color w:val="000000"/>
        </w:rPr>
        <w:t xml:space="preserve">. Tumor vasculature often has bidirectional blood </w:t>
      </w:r>
      <w:proofErr w:type="gramStart"/>
      <w:r w:rsidRPr="001616E7">
        <w:rPr>
          <w:rFonts w:ascii="Book Antiqua" w:eastAsia="Book Antiqua" w:hAnsi="Book Antiqua" w:cs="Book Antiqua"/>
          <w:color w:val="000000"/>
        </w:rPr>
        <w:t>flow</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42,130]</w:t>
      </w:r>
      <w:r w:rsidR="00E053EA">
        <w:rPr>
          <w:rFonts w:ascii="Book Antiqua" w:hAnsi="Book Antiqua" w:cs="Book Antiqua" w:hint="eastAsia"/>
          <w:color w:val="000000"/>
          <w:szCs w:val="30"/>
          <w:lang w:eastAsia="zh-CN"/>
        </w:rPr>
        <w:t>.</w:t>
      </w:r>
    </w:p>
    <w:p w14:paraId="5F7B27DB" w14:textId="77777777" w:rsidR="00920C6C" w:rsidRPr="001616E7" w:rsidRDefault="00920C6C" w:rsidP="00E053EA">
      <w:pPr>
        <w:spacing w:line="360" w:lineRule="auto"/>
        <w:ind w:firstLineChars="100" w:firstLine="240"/>
        <w:jc w:val="both"/>
        <w:rPr>
          <w:lang w:eastAsia="zh-CN"/>
        </w:rPr>
      </w:pPr>
      <w:r w:rsidRPr="001616E7">
        <w:rPr>
          <w:rFonts w:ascii="Book Antiqua" w:eastAsia="Book Antiqua" w:hAnsi="Book Antiqua" w:cs="Book Antiqua"/>
          <w:color w:val="000000"/>
        </w:rPr>
        <w:t xml:space="preserve">Some authors have noted the absence of pericytes in tumor vessels, which are cells that are functionally related to the vascular endothelium and extremely important for the stabilization and maturation of vascular </w:t>
      </w:r>
      <w:proofErr w:type="gramStart"/>
      <w:r w:rsidRPr="001616E7">
        <w:rPr>
          <w:rFonts w:ascii="Book Antiqua" w:eastAsia="Book Antiqua" w:hAnsi="Book Antiqua" w:cs="Book Antiqua"/>
          <w:color w:val="000000"/>
        </w:rPr>
        <w:t>structures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131,132]</w:t>
      </w:r>
      <w:r w:rsidRPr="001616E7">
        <w:rPr>
          <w:rFonts w:ascii="Book Antiqua" w:eastAsia="Book Antiqua" w:hAnsi="Book Antiqua" w:cs="Book Antiqua"/>
          <w:color w:val="000000"/>
        </w:rPr>
        <w:t>.</w:t>
      </w:r>
    </w:p>
    <w:p w14:paraId="12B4E4A3"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 xml:space="preserve">Tumor vessels (mainly of the capillary type) are characterized by increased proliferation of ECs and have impaired endothelial linings and discontinuous basal membranes and abnormal </w:t>
      </w:r>
      <w:proofErr w:type="gramStart"/>
      <w:r w:rsidRPr="001616E7">
        <w:rPr>
          <w:rFonts w:ascii="Book Antiqua" w:eastAsia="Book Antiqua" w:hAnsi="Book Antiqua" w:cs="Book Antiqua"/>
          <w:color w:val="000000"/>
        </w:rPr>
        <w:t>processes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133-135]</w:t>
      </w:r>
      <w:r w:rsidRPr="001616E7">
        <w:rPr>
          <w:rFonts w:ascii="Book Antiqua" w:eastAsia="Book Antiqua" w:hAnsi="Book Antiqua" w:cs="Book Antiqua"/>
          <w:color w:val="000000"/>
        </w:rPr>
        <w:t>.</w:t>
      </w:r>
    </w:p>
    <w:p w14:paraId="40B40028"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lastRenderedPageBreak/>
        <w:t xml:space="preserve">Tumor vessels are characterized by increased permeability, which plays an important role in the activation of tumor </w:t>
      </w:r>
      <w:proofErr w:type="gramStart"/>
      <w:r w:rsidRPr="001616E7">
        <w:rPr>
          <w:rFonts w:ascii="Book Antiqua" w:eastAsia="Book Antiqua" w:hAnsi="Book Antiqua" w:cs="Book Antiqua"/>
          <w:color w:val="000000"/>
        </w:rPr>
        <w:t>angiogenesis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99,136]</w:t>
      </w:r>
      <w:r w:rsidRPr="001616E7">
        <w:rPr>
          <w:rFonts w:ascii="Book Antiqua" w:eastAsia="Book Antiqua" w:hAnsi="Book Antiqua" w:cs="Book Antiqua"/>
          <w:color w:val="000000"/>
        </w:rPr>
        <w:t>.</w:t>
      </w:r>
    </w:p>
    <w:p w14:paraId="5476C82F"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 xml:space="preserve">In the lumen of blood and lymph vessels of the tumor, tumor emboli are often observed, the presence of which is an unfavorable prognostic </w:t>
      </w:r>
      <w:proofErr w:type="gramStart"/>
      <w:r w:rsidRPr="001616E7">
        <w:rPr>
          <w:rFonts w:ascii="Book Antiqua" w:eastAsia="Book Antiqua" w:hAnsi="Book Antiqua" w:cs="Book Antiqua"/>
          <w:color w:val="000000"/>
        </w:rPr>
        <w:t>factor</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137-142]</w:t>
      </w:r>
      <w:r w:rsidRPr="001616E7">
        <w:rPr>
          <w:rFonts w:ascii="Book Antiqua" w:eastAsia="Book Antiqua" w:hAnsi="Book Antiqua" w:cs="Book Antiqua"/>
          <w:color w:val="000000"/>
        </w:rPr>
        <w:t>.</w:t>
      </w:r>
    </w:p>
    <w:p w14:paraId="6BEAA21E" w14:textId="77777777" w:rsidR="00920C6C" w:rsidRPr="00804956" w:rsidRDefault="00920C6C" w:rsidP="00E053EA">
      <w:pPr>
        <w:spacing w:line="360" w:lineRule="auto"/>
        <w:ind w:firstLineChars="100" w:firstLine="240"/>
        <w:jc w:val="both"/>
        <w:rPr>
          <w:lang w:eastAsia="zh-CN"/>
        </w:rPr>
      </w:pPr>
      <w:r w:rsidRPr="001616E7">
        <w:rPr>
          <w:rFonts w:ascii="Book Antiqua" w:eastAsia="Book Antiqua" w:hAnsi="Book Antiqua" w:cs="Book Antiqua"/>
          <w:color w:val="000000"/>
        </w:rPr>
        <w:t xml:space="preserve">These features determine the oxygen heterogeneity of tumor tissue, which affects the growth and metastasis of malignant </w:t>
      </w:r>
      <w:proofErr w:type="gramStart"/>
      <w:r w:rsidRPr="001616E7">
        <w:rPr>
          <w:rFonts w:ascii="Book Antiqua" w:eastAsia="Book Antiqua" w:hAnsi="Book Antiqua" w:cs="Book Antiqua"/>
          <w:color w:val="000000"/>
        </w:rPr>
        <w:t>tumors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143]</w:t>
      </w:r>
      <w:r w:rsidRPr="001616E7">
        <w:rPr>
          <w:rFonts w:ascii="Book Antiqua" w:eastAsia="Book Antiqua" w:hAnsi="Book Antiqua" w:cs="Book Antiqua"/>
          <w:color w:val="000000"/>
        </w:rPr>
        <w:t>, as well as the sensitivity of tumor cells to chemotherapy and radiation therapy</w:t>
      </w:r>
      <w:r w:rsidRPr="001616E7">
        <w:rPr>
          <w:rFonts w:ascii="Book Antiqua" w:eastAsia="Book Antiqua" w:hAnsi="Book Antiqua" w:cs="Book Antiqua"/>
          <w:color w:val="000000"/>
          <w:szCs w:val="30"/>
          <w:vertAlign w:val="superscript"/>
        </w:rPr>
        <w:t>[144]</w:t>
      </w:r>
      <w:r w:rsidRPr="001616E7">
        <w:rPr>
          <w:rFonts w:ascii="Book Antiqua" w:eastAsia="Book Antiqua" w:hAnsi="Book Antiqua" w:cs="Book Antiqua"/>
          <w:color w:val="000000"/>
        </w:rPr>
        <w:t>.</w:t>
      </w:r>
    </w:p>
    <w:bookmarkEnd w:id="31"/>
    <w:bookmarkEnd w:id="32"/>
    <w:p w14:paraId="235A3A15" w14:textId="77777777" w:rsidR="00920C6C" w:rsidRPr="001616E7" w:rsidRDefault="00920C6C" w:rsidP="00920C6C">
      <w:pPr>
        <w:spacing w:line="360" w:lineRule="auto"/>
        <w:jc w:val="both"/>
      </w:pPr>
    </w:p>
    <w:p w14:paraId="577301BB" w14:textId="77777777" w:rsidR="00920C6C" w:rsidRPr="008A58BA" w:rsidRDefault="00920C6C" w:rsidP="00920C6C">
      <w:pPr>
        <w:spacing w:line="360" w:lineRule="auto"/>
        <w:jc w:val="both"/>
        <w:rPr>
          <w:lang w:eastAsia="zh-CN"/>
        </w:rPr>
      </w:pPr>
      <w:bookmarkStart w:id="33" w:name="OLE_LINK110"/>
      <w:bookmarkStart w:id="34" w:name="OLE_LINK111"/>
      <w:r w:rsidRPr="001616E7">
        <w:rPr>
          <w:rFonts w:ascii="Book Antiqua" w:eastAsia="Book Antiqua" w:hAnsi="Book Antiqua" w:cs="Book Antiqua"/>
          <w:b/>
          <w:bCs/>
          <w:caps/>
          <w:color w:val="000000"/>
          <w:u w:val="single"/>
        </w:rPr>
        <w:t xml:space="preserve">RESULTS OF ANGIOGENESIS ACTIVITY ASSESSMENT IN </w:t>
      </w:r>
      <w:r w:rsidR="008A58BA">
        <w:rPr>
          <w:rFonts w:ascii="Book Antiqua" w:hAnsi="Book Antiqua" w:cs="Book Antiqua" w:hint="eastAsia"/>
          <w:b/>
          <w:bCs/>
          <w:caps/>
          <w:color w:val="000000"/>
          <w:u w:val="single"/>
          <w:lang w:eastAsia="zh-CN"/>
        </w:rPr>
        <w:t>GC</w:t>
      </w:r>
    </w:p>
    <w:bookmarkEnd w:id="33"/>
    <w:bookmarkEnd w:id="34"/>
    <w:p w14:paraId="7216556C"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To assess the activity of angiogenesis,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and </w:t>
      </w:r>
      <w:r w:rsidRPr="001616E7">
        <w:rPr>
          <w:rFonts w:ascii="Book Antiqua" w:eastAsia="Book Antiqua" w:hAnsi="Book Antiqua" w:cs="Book Antiqua"/>
          <w:i/>
          <w:iCs/>
          <w:color w:val="000000"/>
        </w:rPr>
        <w:t>in vivo</w:t>
      </w:r>
      <w:r w:rsidRPr="001616E7">
        <w:rPr>
          <w:rFonts w:ascii="Book Antiqua" w:eastAsia="Book Antiqua" w:hAnsi="Book Antiqua" w:cs="Book Antiqua"/>
          <w:color w:val="000000"/>
        </w:rPr>
        <w:t xml:space="preserve"> models, as well as immunohistochemical and molecular genetic studies on clinical material, can be </w:t>
      </w:r>
      <w:proofErr w:type="gramStart"/>
      <w:r w:rsidRPr="001616E7">
        <w:rPr>
          <w:rFonts w:ascii="Book Antiqua" w:eastAsia="Book Antiqua" w:hAnsi="Book Antiqua" w:cs="Book Antiqua"/>
          <w:color w:val="000000"/>
        </w:rPr>
        <w:t>used</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90,145,146]</w:t>
      </w:r>
      <w:r w:rsidRPr="001616E7">
        <w:rPr>
          <w:rFonts w:ascii="Book Antiqua" w:eastAsia="Book Antiqua" w:hAnsi="Book Antiqua" w:cs="Book Antiqua"/>
          <w:color w:val="000000"/>
        </w:rPr>
        <w:t>.</w:t>
      </w:r>
    </w:p>
    <w:p w14:paraId="5DD7FF0D" w14:textId="77777777" w:rsidR="00E053EA" w:rsidRDefault="00E053EA" w:rsidP="00920C6C">
      <w:pPr>
        <w:spacing w:line="360" w:lineRule="auto"/>
        <w:jc w:val="both"/>
        <w:rPr>
          <w:rFonts w:ascii="Book Antiqua" w:hAnsi="Book Antiqua" w:cs="Book Antiqua"/>
          <w:b/>
          <w:bCs/>
          <w:i/>
          <w:iCs/>
          <w:color w:val="000000"/>
          <w:lang w:eastAsia="zh-CN"/>
        </w:rPr>
      </w:pPr>
    </w:p>
    <w:p w14:paraId="42608870"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VEGF and VEGFR</w:t>
      </w:r>
    </w:p>
    <w:p w14:paraId="0C5F0E0D"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Evaluation of the clinical significance of VEGF levels in the blood serum of GC patients showed that these signaling proteins can be used as prognostic, but not diagnostic, </w:t>
      </w:r>
      <w:proofErr w:type="gramStart"/>
      <w:r w:rsidRPr="001616E7">
        <w:rPr>
          <w:rFonts w:ascii="Book Antiqua" w:eastAsia="Book Antiqua" w:hAnsi="Book Antiqua" w:cs="Book Antiqua"/>
          <w:color w:val="000000"/>
        </w:rPr>
        <w:t>biomarkers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147]</w:t>
      </w:r>
      <w:r w:rsidRPr="001616E7">
        <w:rPr>
          <w:rFonts w:ascii="Book Antiqua" w:eastAsia="Book Antiqua" w:hAnsi="Book Antiqua" w:cs="Book Antiqua"/>
          <w:color w:val="000000"/>
        </w:rPr>
        <w:t xml:space="preserve">. Thus, the level of VEGF-C associated with </w:t>
      </w:r>
      <w:proofErr w:type="spellStart"/>
      <w:r w:rsidRPr="001616E7">
        <w:rPr>
          <w:rFonts w:ascii="Book Antiqua" w:eastAsia="Book Antiqua" w:hAnsi="Book Antiqua" w:cs="Book Antiqua"/>
          <w:color w:val="000000"/>
        </w:rPr>
        <w:t>lymphangiogenesis</w:t>
      </w:r>
      <w:proofErr w:type="spellEnd"/>
      <w:r w:rsidRPr="001616E7">
        <w:rPr>
          <w:rFonts w:ascii="Book Antiqua" w:eastAsia="Book Antiqua" w:hAnsi="Book Antiqua" w:cs="Book Antiqua"/>
          <w:color w:val="000000"/>
        </w:rPr>
        <w:t xml:space="preserve"> was significantly higher in the serum of GC patients than in the control </w:t>
      </w:r>
      <w:proofErr w:type="gramStart"/>
      <w:r w:rsidRPr="001616E7">
        <w:rPr>
          <w:rFonts w:ascii="Book Antiqua" w:eastAsia="Book Antiqua" w:hAnsi="Book Antiqua" w:cs="Book Antiqua"/>
          <w:color w:val="000000"/>
        </w:rPr>
        <w:t>group</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148]</w:t>
      </w:r>
      <w:r w:rsidRPr="001616E7">
        <w:rPr>
          <w:rFonts w:ascii="Book Antiqua" w:eastAsia="Book Antiqua" w:hAnsi="Book Antiqua" w:cs="Book Antiqua"/>
          <w:color w:val="000000"/>
        </w:rPr>
        <w:t xml:space="preserve">. High VEGF-C levels were associated with poorly differentiated cancers, advanced stages, a higher density of lymphatic vessels in the tumor, and the presence of metastases to regional lymph nodes and distant </w:t>
      </w:r>
      <w:proofErr w:type="gramStart"/>
      <w:r w:rsidRPr="001616E7">
        <w:rPr>
          <w:rFonts w:ascii="Book Antiqua" w:eastAsia="Book Antiqua" w:hAnsi="Book Antiqua" w:cs="Book Antiqua"/>
          <w:color w:val="000000"/>
        </w:rPr>
        <w:t>organs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149,150]</w:t>
      </w:r>
      <w:r w:rsidRPr="001616E7">
        <w:rPr>
          <w:rFonts w:ascii="Book Antiqua" w:eastAsia="Book Antiqua" w:hAnsi="Book Antiqua" w:cs="Book Antiqua"/>
          <w:color w:val="000000"/>
        </w:rPr>
        <w:t xml:space="preserve">. In addition, high levels of the marker predicted a decrease in the survival rate of GC </w:t>
      </w:r>
      <w:proofErr w:type="gramStart"/>
      <w:r w:rsidRPr="001616E7">
        <w:rPr>
          <w:rFonts w:ascii="Book Antiqua" w:eastAsia="Book Antiqua" w:hAnsi="Book Antiqua" w:cs="Book Antiqua"/>
          <w:color w:val="000000"/>
        </w:rPr>
        <w:t>patients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148,149]</w:t>
      </w:r>
      <w:r w:rsidRPr="001616E7">
        <w:rPr>
          <w:rFonts w:ascii="Book Antiqua" w:eastAsia="Book Antiqua" w:hAnsi="Book Antiqua" w:cs="Book Antiqua"/>
          <w:color w:val="000000"/>
        </w:rPr>
        <w:t>, especially in Caucasian patients</w:t>
      </w:r>
      <w:r w:rsidRPr="001616E7">
        <w:rPr>
          <w:rFonts w:ascii="Book Antiqua" w:eastAsia="Book Antiqua" w:hAnsi="Book Antiqua" w:cs="Book Antiqua"/>
          <w:color w:val="000000"/>
          <w:szCs w:val="30"/>
          <w:vertAlign w:val="superscript"/>
        </w:rPr>
        <w:t>[151]</w:t>
      </w:r>
      <w:r w:rsidRPr="001616E7">
        <w:rPr>
          <w:rFonts w:ascii="Book Antiqua" w:eastAsia="Book Antiqua" w:hAnsi="Book Antiqua" w:cs="Book Antiqua"/>
          <w:color w:val="000000"/>
        </w:rPr>
        <w:t xml:space="preserve">. However, in contrast, some authors noted lower serum levels of VEGF-C in patients with GC than in the control </w:t>
      </w:r>
      <w:proofErr w:type="gramStart"/>
      <w:r w:rsidRPr="001616E7">
        <w:rPr>
          <w:rFonts w:ascii="Book Antiqua" w:eastAsia="Book Antiqua" w:hAnsi="Book Antiqua" w:cs="Book Antiqua"/>
          <w:color w:val="000000"/>
        </w:rPr>
        <w:t>group</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152]</w:t>
      </w:r>
      <w:r w:rsidRPr="001616E7">
        <w:rPr>
          <w:rFonts w:ascii="Book Antiqua" w:eastAsia="Book Antiqua" w:hAnsi="Book Antiqua" w:cs="Book Antiqua"/>
          <w:color w:val="000000"/>
        </w:rPr>
        <w:t>.</w:t>
      </w:r>
    </w:p>
    <w:p w14:paraId="35AAC8A3"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A high level of VEGF-A and a low level of Ang-1 in serum were associated with a decrease in the overall survival of patients with GC, but the differences were not statistically significant. However, a 25% decrease in serum VEGF</w:t>
      </w:r>
      <w:r w:rsidR="00154D27">
        <w:rPr>
          <w:rFonts w:ascii="Book Antiqua" w:eastAsia="Book Antiqua" w:hAnsi="Book Antiqua" w:cs="Book Antiqua"/>
          <w:color w:val="000000"/>
        </w:rPr>
        <w:t>-</w:t>
      </w:r>
      <w:r w:rsidRPr="001616E7">
        <w:rPr>
          <w:rFonts w:ascii="Book Antiqua" w:eastAsia="Book Antiqua" w:hAnsi="Book Antiqua" w:cs="Book Antiqua"/>
          <w:color w:val="000000"/>
        </w:rPr>
        <w:t xml:space="preserve">A levels after two courses of chemotherapy (docetaxel, cisplatin, and fluorouracil), compared to baseline values, was associated with a better response to treatment and improved overall </w:t>
      </w:r>
      <w:proofErr w:type="gramStart"/>
      <w:r w:rsidRPr="001616E7">
        <w:rPr>
          <w:rFonts w:ascii="Book Antiqua" w:eastAsia="Book Antiqua" w:hAnsi="Book Antiqua" w:cs="Book Antiqua"/>
          <w:color w:val="000000"/>
        </w:rPr>
        <w:lastRenderedPageBreak/>
        <w:t>survival</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4,153]</w:t>
      </w:r>
      <w:r w:rsidRPr="001616E7">
        <w:rPr>
          <w:rFonts w:ascii="Book Antiqua" w:eastAsia="Book Antiqua" w:hAnsi="Book Antiqua" w:cs="Book Antiqua"/>
          <w:color w:val="000000"/>
        </w:rPr>
        <w:t xml:space="preserve">. The predictive value of VEGF-A was also noted by other </w:t>
      </w:r>
      <w:proofErr w:type="gramStart"/>
      <w:r w:rsidRPr="001616E7">
        <w:rPr>
          <w:rFonts w:ascii="Book Antiqua" w:eastAsia="Book Antiqua" w:hAnsi="Book Antiqua" w:cs="Book Antiqua"/>
          <w:color w:val="000000"/>
        </w:rPr>
        <w:t>researchers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5]</w:t>
      </w:r>
      <w:r w:rsidRPr="001616E7">
        <w:rPr>
          <w:rFonts w:ascii="Book Antiqua" w:eastAsia="Book Antiqua" w:hAnsi="Book Antiqua" w:cs="Book Antiqua"/>
          <w:color w:val="000000"/>
        </w:rPr>
        <w:t xml:space="preserve">. At the same time, a high level of Ang-2 was associated with a decrease in the overall survival of patients with GC but did not predict the efficacy of bevacizumab alone or in combination with the initial VEGF </w:t>
      </w:r>
      <w:proofErr w:type="gramStart"/>
      <w:r w:rsidRPr="001616E7">
        <w:rPr>
          <w:rFonts w:ascii="Book Antiqua" w:eastAsia="Book Antiqua" w:hAnsi="Book Antiqua" w:cs="Book Antiqua"/>
          <w:color w:val="000000"/>
        </w:rPr>
        <w:t>level</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154]</w:t>
      </w:r>
      <w:r w:rsidRPr="001616E7">
        <w:rPr>
          <w:rFonts w:ascii="Book Antiqua" w:eastAsia="Book Antiqua" w:hAnsi="Book Antiqua" w:cs="Book Antiqua"/>
          <w:color w:val="000000"/>
        </w:rPr>
        <w:t>.</w:t>
      </w:r>
    </w:p>
    <w:p w14:paraId="73DFECBA"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 xml:space="preserve">In tumor tissue, the level of VEGF-A expression positively correlated with </w:t>
      </w:r>
      <w:r w:rsidR="00E053EA" w:rsidRPr="00E053EA">
        <w:rPr>
          <w:rFonts w:ascii="Book Antiqua" w:eastAsia="Book Antiqua" w:hAnsi="Book Antiqua" w:cs="Book Antiqua"/>
          <w:color w:val="000000"/>
        </w:rPr>
        <w:t xml:space="preserve">tumor, node and metastasis (TNM) </w:t>
      </w:r>
      <w:r w:rsidRPr="001616E7">
        <w:rPr>
          <w:rFonts w:ascii="Book Antiqua" w:eastAsia="Book Antiqua" w:hAnsi="Book Antiqua" w:cs="Book Antiqua"/>
          <w:color w:val="000000"/>
        </w:rPr>
        <w:t xml:space="preserve">stage, tumor size, lymph node metastases, and </w:t>
      </w:r>
      <w:proofErr w:type="spellStart"/>
      <w:r w:rsidRPr="001616E7">
        <w:rPr>
          <w:rFonts w:ascii="Book Antiqua" w:eastAsia="Book Antiqua" w:hAnsi="Book Antiqua" w:cs="Book Antiqua"/>
          <w:color w:val="000000"/>
        </w:rPr>
        <w:t>lymphovascular</w:t>
      </w:r>
      <w:proofErr w:type="spellEnd"/>
      <w:r w:rsidRPr="001616E7">
        <w:rPr>
          <w:rFonts w:ascii="Book Antiqua" w:eastAsia="Book Antiqua" w:hAnsi="Book Antiqua" w:cs="Book Antiqua"/>
          <w:color w:val="000000"/>
        </w:rPr>
        <w:t xml:space="preserve"> invasion (LVI), as well as a decrease in overall </w:t>
      </w:r>
      <w:proofErr w:type="gramStart"/>
      <w:r w:rsidRPr="001616E7">
        <w:rPr>
          <w:rFonts w:ascii="Book Antiqua" w:eastAsia="Book Antiqua" w:hAnsi="Book Antiqua" w:cs="Book Antiqua"/>
          <w:color w:val="000000"/>
        </w:rPr>
        <w:t>survival</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155]</w:t>
      </w:r>
      <w:r w:rsidRPr="001616E7">
        <w:rPr>
          <w:rFonts w:ascii="Book Antiqua" w:eastAsia="Book Antiqua" w:hAnsi="Book Antiqua" w:cs="Book Antiqua"/>
          <w:color w:val="000000"/>
        </w:rPr>
        <w:t xml:space="preserve">. Similar data were obtained by other </w:t>
      </w:r>
      <w:proofErr w:type="gramStart"/>
      <w:r w:rsidRPr="001616E7">
        <w:rPr>
          <w:rFonts w:ascii="Book Antiqua" w:eastAsia="Book Antiqua" w:hAnsi="Book Antiqua" w:cs="Book Antiqua"/>
          <w:color w:val="000000"/>
        </w:rPr>
        <w:t>authors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90-92]</w:t>
      </w:r>
      <w:r w:rsidRPr="001616E7">
        <w:rPr>
          <w:rFonts w:ascii="Book Antiqua" w:eastAsia="Book Antiqua" w:hAnsi="Book Antiqua" w:cs="Book Antiqua"/>
          <w:color w:val="000000"/>
        </w:rPr>
        <w:t xml:space="preserve">. In addition, a positive correlation of VEGF-A with the levels of circulating progenitor ECs and ECs was </w:t>
      </w:r>
      <w:proofErr w:type="gramStart"/>
      <w:r w:rsidRPr="001616E7">
        <w:rPr>
          <w:rFonts w:ascii="Book Antiqua" w:eastAsia="Book Antiqua" w:hAnsi="Book Antiqua" w:cs="Book Antiqua"/>
          <w:color w:val="000000"/>
        </w:rPr>
        <w:t>noted</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91]</w:t>
      </w:r>
      <w:r w:rsidRPr="001616E7">
        <w:rPr>
          <w:rFonts w:ascii="Book Antiqua" w:eastAsia="Book Antiqua" w:hAnsi="Book Antiqua" w:cs="Book Antiqua"/>
          <w:color w:val="000000"/>
        </w:rPr>
        <w:t xml:space="preserve">. In turn, the level of VEGF-C expression in a tumor positively correlated with the presence of metastases, MVD, density of lymphatic vessels, and stage of GC but not with age, sex, or </w:t>
      </w:r>
      <w:proofErr w:type="gramStart"/>
      <w:r w:rsidRPr="001616E7">
        <w:rPr>
          <w:rFonts w:ascii="Book Antiqua" w:eastAsia="Book Antiqua" w:hAnsi="Book Antiqua" w:cs="Book Antiqua"/>
          <w:color w:val="000000"/>
        </w:rPr>
        <w:t>grade</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156]</w:t>
      </w:r>
      <w:r w:rsidRPr="001616E7">
        <w:rPr>
          <w:rFonts w:ascii="Book Antiqua" w:eastAsia="Book Antiqua" w:hAnsi="Book Antiqua" w:cs="Book Antiqua"/>
          <w:color w:val="000000"/>
        </w:rPr>
        <w:t xml:space="preserve">. Interestingly, although no significant correlations were found between the levels of VEGF and VEGFR-2 expression in tumors, overexpression of VEGFR-2 was associated with a decrease in survival in intestinal GC but not in diffuse </w:t>
      </w:r>
      <w:proofErr w:type="gramStart"/>
      <w:r w:rsidRPr="00826CAC">
        <w:rPr>
          <w:rFonts w:ascii="Book Antiqua" w:eastAsia="Book Antiqua" w:hAnsi="Book Antiqua" w:cs="Book Antiqua"/>
          <w:color w:val="000000"/>
          <w:szCs w:val="30"/>
        </w:rPr>
        <w:t>GC</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157]</w:t>
      </w:r>
      <w:r w:rsidRPr="001616E7">
        <w:rPr>
          <w:rFonts w:ascii="Book Antiqua" w:eastAsia="Book Antiqua" w:hAnsi="Book Antiqua" w:cs="Book Antiqua"/>
          <w:color w:val="000000"/>
        </w:rPr>
        <w:t>.</w:t>
      </w:r>
    </w:p>
    <w:p w14:paraId="7089A1C4" w14:textId="77777777" w:rsidR="00E053EA" w:rsidRDefault="00E053EA" w:rsidP="00920C6C">
      <w:pPr>
        <w:spacing w:line="360" w:lineRule="auto"/>
        <w:jc w:val="both"/>
        <w:rPr>
          <w:rFonts w:ascii="Book Antiqua" w:hAnsi="Book Antiqua" w:cs="Book Antiqua"/>
          <w:b/>
          <w:bCs/>
          <w:i/>
          <w:iCs/>
          <w:color w:val="000000"/>
          <w:lang w:eastAsia="zh-CN"/>
        </w:rPr>
      </w:pPr>
    </w:p>
    <w:p w14:paraId="6B0FC254" w14:textId="77777777" w:rsidR="00920C6C" w:rsidRPr="00E053EA" w:rsidRDefault="00920C6C" w:rsidP="00920C6C">
      <w:pPr>
        <w:spacing w:line="360" w:lineRule="auto"/>
        <w:jc w:val="both"/>
        <w:rPr>
          <w:lang w:eastAsia="zh-CN"/>
        </w:rPr>
      </w:pPr>
      <w:r w:rsidRPr="001616E7">
        <w:rPr>
          <w:rFonts w:ascii="Book Antiqua" w:eastAsia="Book Antiqua" w:hAnsi="Book Antiqua" w:cs="Book Antiqua"/>
          <w:b/>
          <w:bCs/>
          <w:i/>
          <w:iCs/>
          <w:color w:val="000000"/>
        </w:rPr>
        <w:t>MVD</w:t>
      </w:r>
    </w:p>
    <w:p w14:paraId="569F0088"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Evaluation of MVD is performed in vascular hotspots using </w:t>
      </w:r>
      <w:proofErr w:type="spellStart"/>
      <w:r w:rsidRPr="001616E7">
        <w:rPr>
          <w:rFonts w:ascii="Book Antiqua" w:eastAsia="Book Antiqua" w:hAnsi="Book Antiqua" w:cs="Book Antiqua"/>
          <w:color w:val="000000"/>
        </w:rPr>
        <w:t>panendothelial</w:t>
      </w:r>
      <w:proofErr w:type="spellEnd"/>
      <w:r w:rsidRPr="001616E7">
        <w:rPr>
          <w:rFonts w:ascii="Book Antiqua" w:eastAsia="Book Antiqua" w:hAnsi="Book Antiqua" w:cs="Book Antiqua"/>
          <w:color w:val="000000"/>
        </w:rPr>
        <w:t xml:space="preserve"> immunohistochemistry markers, such as von Willebrand factor, Ulex Europaeus, or antibodies against CD31, CD34 and, less commonly, VE-cadherin, αvβ3-integrin, CD105, or type IV </w:t>
      </w:r>
      <w:proofErr w:type="gramStart"/>
      <w:r w:rsidRPr="001616E7">
        <w:rPr>
          <w:rFonts w:ascii="Book Antiqua" w:eastAsia="Book Antiqua" w:hAnsi="Book Antiqua" w:cs="Book Antiqua"/>
          <w:color w:val="000000"/>
        </w:rPr>
        <w:t>collagen</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158,159]</w:t>
      </w:r>
      <w:r w:rsidRPr="001616E7">
        <w:rPr>
          <w:rFonts w:ascii="Book Antiqua" w:eastAsia="Book Antiqua" w:hAnsi="Book Antiqua" w:cs="Book Antiqua"/>
          <w:color w:val="000000"/>
        </w:rPr>
        <w:t>. However, it should be noted that these markers do not allow differentiation between mature and immature vessels, which may be important for identifying vessel co-</w:t>
      </w:r>
      <w:proofErr w:type="gramStart"/>
      <w:r w:rsidRPr="001616E7">
        <w:rPr>
          <w:rFonts w:ascii="Book Antiqua" w:eastAsia="Book Antiqua" w:hAnsi="Book Antiqua" w:cs="Book Antiqua"/>
          <w:color w:val="000000"/>
        </w:rPr>
        <w:t>option</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160]</w:t>
      </w:r>
      <w:r w:rsidRPr="001616E7">
        <w:rPr>
          <w:rFonts w:ascii="Book Antiqua" w:eastAsia="Book Antiqua" w:hAnsi="Book Antiqua" w:cs="Book Antiqua"/>
          <w:color w:val="000000"/>
        </w:rPr>
        <w:t xml:space="preserve">. In addition, interobserver variability in MVD scoring methods can affect study results, which can be reduced by applying strict scoring rules and consistent training of individual </w:t>
      </w:r>
      <w:proofErr w:type="gramStart"/>
      <w:r w:rsidRPr="001616E7">
        <w:rPr>
          <w:rFonts w:ascii="Book Antiqua" w:eastAsia="Book Antiqua" w:hAnsi="Book Antiqua" w:cs="Book Antiqua"/>
          <w:color w:val="000000"/>
        </w:rPr>
        <w:t>observers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161]</w:t>
      </w:r>
      <w:r w:rsidRPr="001616E7">
        <w:rPr>
          <w:rFonts w:ascii="Book Antiqua" w:eastAsia="Book Antiqua" w:hAnsi="Book Antiqua" w:cs="Book Antiqua"/>
          <w:color w:val="000000"/>
        </w:rPr>
        <w:t>.</w:t>
      </w:r>
    </w:p>
    <w:p w14:paraId="2CE45087" w14:textId="77777777" w:rsidR="00920C6C" w:rsidRPr="001616E7" w:rsidRDefault="00920C6C" w:rsidP="00133620">
      <w:pPr>
        <w:spacing w:line="360" w:lineRule="auto"/>
        <w:ind w:firstLineChars="100" w:firstLine="240"/>
        <w:jc w:val="both"/>
      </w:pPr>
      <w:r w:rsidRPr="001616E7">
        <w:rPr>
          <w:rFonts w:ascii="Book Antiqua" w:eastAsia="Book Antiqua" w:hAnsi="Book Antiqua" w:cs="Book Antiqua"/>
          <w:color w:val="000000"/>
        </w:rPr>
        <w:t xml:space="preserve">Comparative analysis of MVD in patients with normal gastric mucosa, gastric ulcers, and GC showed that MVD in GC was significantly higher than that in benign processes in the stomach. MVD also correlated with the expression of fibroblast activation protein (FAP) and </w:t>
      </w:r>
      <w:proofErr w:type="gramStart"/>
      <w:r w:rsidRPr="001616E7">
        <w:rPr>
          <w:rFonts w:ascii="Book Antiqua" w:eastAsia="Book Antiqua" w:hAnsi="Book Antiqua" w:cs="Book Antiqua"/>
          <w:color w:val="000000"/>
        </w:rPr>
        <w:t>HGF</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53]</w:t>
      </w:r>
      <w:r w:rsidRPr="001616E7">
        <w:rPr>
          <w:rFonts w:ascii="Book Antiqua" w:eastAsia="Book Antiqua" w:hAnsi="Book Antiqua" w:cs="Book Antiqua"/>
          <w:color w:val="000000"/>
        </w:rPr>
        <w:t>. FAP, HGF, and MVD were significantly correlated with the depth of tumor invasion and TNM stage.</w:t>
      </w:r>
    </w:p>
    <w:p w14:paraId="4DF20CD4" w14:textId="77777777" w:rsidR="00920C6C" w:rsidRPr="001616E7" w:rsidRDefault="00920C6C" w:rsidP="00133620">
      <w:pPr>
        <w:spacing w:line="360" w:lineRule="auto"/>
        <w:ind w:firstLineChars="100" w:firstLine="240"/>
        <w:jc w:val="both"/>
      </w:pPr>
      <w:r w:rsidRPr="001616E7">
        <w:rPr>
          <w:rFonts w:ascii="Book Antiqua" w:eastAsia="Book Antiqua" w:hAnsi="Book Antiqua" w:cs="Book Antiqua"/>
          <w:color w:val="000000"/>
        </w:rPr>
        <w:lastRenderedPageBreak/>
        <w:t xml:space="preserve">In GC, endocan-expressing MVD was associated with tumor size, </w:t>
      </w:r>
      <w:proofErr w:type="spellStart"/>
      <w:r w:rsidRPr="001616E7">
        <w:rPr>
          <w:rFonts w:ascii="Book Antiqua" w:eastAsia="Book Antiqua" w:hAnsi="Book Antiqua" w:cs="Book Antiqua"/>
          <w:color w:val="000000"/>
        </w:rPr>
        <w:t>Borrmann</w:t>
      </w:r>
      <w:proofErr w:type="spellEnd"/>
      <w:r w:rsidRPr="001616E7">
        <w:rPr>
          <w:rFonts w:ascii="Book Antiqua" w:eastAsia="Book Antiqua" w:hAnsi="Book Antiqua" w:cs="Book Antiqua"/>
          <w:color w:val="000000"/>
        </w:rPr>
        <w:t xml:space="preserve"> type, tumor differentiation, tumor invasion, lymph node metastases, TNM stage and VEGF and VEGFR2 expression. Patients with high levels of endocan-MVD had significantly lower overall </w:t>
      </w:r>
      <w:proofErr w:type="gramStart"/>
      <w:r w:rsidRPr="001616E7">
        <w:rPr>
          <w:rFonts w:ascii="Book Antiqua" w:eastAsia="Book Antiqua" w:hAnsi="Book Antiqua" w:cs="Book Antiqua"/>
          <w:color w:val="000000"/>
        </w:rPr>
        <w:t>survival</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6]</w:t>
      </w:r>
      <w:r w:rsidRPr="001616E7">
        <w:rPr>
          <w:rFonts w:ascii="Book Antiqua" w:eastAsia="Book Antiqua" w:hAnsi="Book Antiqua" w:cs="Book Antiqua"/>
          <w:color w:val="000000"/>
        </w:rPr>
        <w:t xml:space="preserve">. Similar results in assessing MVD in patients with GC were obtained by other </w:t>
      </w:r>
      <w:proofErr w:type="gramStart"/>
      <w:r w:rsidRPr="001616E7">
        <w:rPr>
          <w:rFonts w:ascii="Book Antiqua" w:eastAsia="Book Antiqua" w:hAnsi="Book Antiqua" w:cs="Book Antiqua"/>
          <w:color w:val="000000"/>
        </w:rPr>
        <w:t>researchers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57,90,93,94]</w:t>
      </w:r>
      <w:r w:rsidRPr="001616E7">
        <w:rPr>
          <w:rFonts w:ascii="Book Antiqua" w:eastAsia="Book Antiqua" w:hAnsi="Book Antiqua" w:cs="Book Antiqua"/>
          <w:color w:val="000000"/>
        </w:rPr>
        <w:t xml:space="preserve">. However, in patients with a more aggressive diffuse type of GC, there was a decrease in the expression of MVD in the tumor compared with GC of the intestinal type, and this decrease was associated with advanced TNM stage of the disease. There were no differences in VEGF expression in GC of diffuse and intestinal </w:t>
      </w:r>
      <w:proofErr w:type="gramStart"/>
      <w:r w:rsidRPr="001616E7">
        <w:rPr>
          <w:rFonts w:ascii="Book Antiqua" w:eastAsia="Book Antiqua" w:hAnsi="Book Antiqua" w:cs="Book Antiqua"/>
          <w:color w:val="000000"/>
        </w:rPr>
        <w:t>types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162]</w:t>
      </w:r>
      <w:r w:rsidRPr="001616E7">
        <w:rPr>
          <w:rFonts w:ascii="Book Antiqua" w:eastAsia="Book Antiqua" w:hAnsi="Book Antiqua" w:cs="Book Antiqua"/>
          <w:color w:val="000000"/>
        </w:rPr>
        <w:t>.</w:t>
      </w:r>
    </w:p>
    <w:p w14:paraId="59E30D49" w14:textId="77777777" w:rsidR="00920C6C" w:rsidRPr="001616E7" w:rsidRDefault="00920C6C" w:rsidP="00AF557D">
      <w:pPr>
        <w:spacing w:line="360" w:lineRule="auto"/>
        <w:ind w:firstLineChars="100" w:firstLine="240"/>
        <w:jc w:val="both"/>
      </w:pPr>
      <w:r w:rsidRPr="001616E7">
        <w:rPr>
          <w:rFonts w:ascii="Book Antiqua" w:eastAsia="Book Antiqua" w:hAnsi="Book Antiqua" w:cs="Book Antiqua"/>
          <w:color w:val="000000"/>
        </w:rPr>
        <w:t xml:space="preserve">For the assessment of lymphatic vessel density, one should consider the fact that lymphatic vessels can play a dual role in malignant </w:t>
      </w:r>
      <w:proofErr w:type="gramStart"/>
      <w:r w:rsidRPr="001616E7">
        <w:rPr>
          <w:rFonts w:ascii="Book Antiqua" w:eastAsia="Book Antiqua" w:hAnsi="Book Antiqua" w:cs="Book Antiqua"/>
          <w:color w:val="000000"/>
        </w:rPr>
        <w:t>tumors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163,164]</w:t>
      </w:r>
      <w:r w:rsidRPr="001616E7">
        <w:rPr>
          <w:rFonts w:ascii="Book Antiqua" w:eastAsia="Book Antiqua" w:hAnsi="Book Antiqua" w:cs="Book Antiqua"/>
          <w:color w:val="000000"/>
        </w:rPr>
        <w:t xml:space="preserve"> in that they can promote cancer metastasis, and their high density correlates with a decrease in patient survival</w:t>
      </w:r>
      <w:r w:rsidRPr="001616E7">
        <w:rPr>
          <w:rFonts w:ascii="Book Antiqua" w:eastAsia="Book Antiqua" w:hAnsi="Book Antiqua" w:cs="Book Antiqua"/>
          <w:color w:val="000000"/>
          <w:szCs w:val="30"/>
          <w:vertAlign w:val="superscript"/>
        </w:rPr>
        <w:t>[165,166]</w:t>
      </w:r>
      <w:r w:rsidRPr="001616E7">
        <w:rPr>
          <w:rFonts w:ascii="Book Antiqua" w:eastAsia="Book Antiqua" w:hAnsi="Book Antiqua" w:cs="Book Antiqua"/>
          <w:color w:val="000000"/>
        </w:rPr>
        <w:t xml:space="preserve">. Thus, in GC, high lymphatic vessel density was associated with metastases to the lymph nodes and </w:t>
      </w:r>
      <w:proofErr w:type="gramStart"/>
      <w:r w:rsidRPr="001616E7">
        <w:rPr>
          <w:rFonts w:ascii="Book Antiqua" w:eastAsia="Book Antiqua" w:hAnsi="Book Antiqua" w:cs="Book Antiqua"/>
          <w:color w:val="000000"/>
        </w:rPr>
        <w:t>LVI</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w:t>
      </w:r>
      <w:r w:rsidRPr="001616E7">
        <w:rPr>
          <w:rFonts w:ascii="Book Antiqua" w:eastAsia="Book Antiqua" w:hAnsi="Book Antiqua" w:cs="Book Antiqua"/>
          <w:color w:val="000000"/>
        </w:rPr>
        <w:t xml:space="preserve">. The presence of functional lymphatic vessels also enhances the antitumor immune response and facilitates the delivery of chemotherapeutic agents, enhancing their </w:t>
      </w:r>
      <w:proofErr w:type="gramStart"/>
      <w:r w:rsidRPr="001616E7">
        <w:rPr>
          <w:rFonts w:ascii="Book Antiqua" w:eastAsia="Book Antiqua" w:hAnsi="Book Antiqua" w:cs="Book Antiqua"/>
          <w:color w:val="000000"/>
        </w:rPr>
        <w:t>action</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167,168]</w:t>
      </w:r>
      <w:r w:rsidRPr="001616E7">
        <w:rPr>
          <w:rFonts w:ascii="Book Antiqua" w:eastAsia="Book Antiqua" w:hAnsi="Book Antiqua" w:cs="Book Antiqua"/>
          <w:color w:val="000000"/>
        </w:rPr>
        <w:t xml:space="preserve">. Interestingly, in GC, vessels that stained for both the D2-40 antibody (a marker of lymphatic vessels) and factor VIII (a marker of blood vessels) were identified. The authors noted that MVD in the tumor was higher than in nontumor tissue, but there were no differences in MVD in mucosal carcinoma and submucosa-invasive carcinoma </w:t>
      </w:r>
      <w:proofErr w:type="gramStart"/>
      <w:r w:rsidRPr="001616E7">
        <w:rPr>
          <w:rFonts w:ascii="Book Antiqua" w:eastAsia="Book Antiqua" w:hAnsi="Book Antiqua" w:cs="Book Antiqua"/>
          <w:color w:val="000000"/>
        </w:rPr>
        <w:t>tissues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169]</w:t>
      </w:r>
      <w:r w:rsidRPr="001616E7">
        <w:rPr>
          <w:rFonts w:ascii="Book Antiqua" w:eastAsia="Book Antiqua" w:hAnsi="Book Antiqua" w:cs="Book Antiqua"/>
          <w:color w:val="000000"/>
        </w:rPr>
        <w:t>.</w:t>
      </w:r>
    </w:p>
    <w:p w14:paraId="7681956A" w14:textId="77777777" w:rsidR="00AF557D" w:rsidRDefault="00AF557D" w:rsidP="00920C6C">
      <w:pPr>
        <w:spacing w:line="360" w:lineRule="auto"/>
        <w:jc w:val="both"/>
        <w:rPr>
          <w:rFonts w:ascii="Book Antiqua" w:hAnsi="Book Antiqua" w:cs="Book Antiqua"/>
          <w:b/>
          <w:bCs/>
          <w:i/>
          <w:iCs/>
          <w:color w:val="000000"/>
          <w:lang w:eastAsia="zh-CN"/>
        </w:rPr>
      </w:pPr>
    </w:p>
    <w:p w14:paraId="644DF2ED"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Expression of cancer stem cell markers</w:t>
      </w:r>
    </w:p>
    <w:p w14:paraId="1D6D4BD6" w14:textId="77777777" w:rsidR="00920C6C" w:rsidRPr="001616E7" w:rsidRDefault="00920C6C" w:rsidP="00920C6C">
      <w:pPr>
        <w:spacing w:line="360" w:lineRule="auto"/>
        <w:jc w:val="both"/>
      </w:pPr>
      <w:r w:rsidRPr="001616E7">
        <w:rPr>
          <w:rFonts w:ascii="Book Antiqua" w:eastAsia="Book Antiqua" w:hAnsi="Book Antiqua" w:cs="Book Antiqua"/>
          <w:color w:val="000000"/>
        </w:rPr>
        <w:t>In GC, upregulated expression of CD44 and CD133 correlated with high TNM stage, high depth of invasion, lymph node metastasis, vascular invasion, distant metastasis, and poor five-year overall survival</w:t>
      </w:r>
      <w:r w:rsidRPr="001616E7">
        <w:rPr>
          <w:rFonts w:ascii="Book Antiqua" w:eastAsia="Book Antiqua" w:hAnsi="Book Antiqua" w:cs="Book Antiqua"/>
          <w:color w:val="000000"/>
          <w:szCs w:val="30"/>
          <w:vertAlign w:val="superscript"/>
        </w:rPr>
        <w:t>[170]</w:t>
      </w:r>
      <w:r w:rsidRPr="001616E7">
        <w:rPr>
          <w:rFonts w:ascii="Book Antiqua" w:eastAsia="Book Antiqua" w:hAnsi="Book Antiqua" w:cs="Book Antiqua"/>
          <w:color w:val="000000"/>
        </w:rPr>
        <w:t>.</w:t>
      </w:r>
    </w:p>
    <w:p w14:paraId="05030D23" w14:textId="77777777" w:rsidR="00AF557D" w:rsidRDefault="00AF557D" w:rsidP="00920C6C">
      <w:pPr>
        <w:spacing w:line="360" w:lineRule="auto"/>
        <w:jc w:val="both"/>
        <w:rPr>
          <w:rFonts w:ascii="Book Antiqua" w:hAnsi="Book Antiqua" w:cs="Book Antiqua"/>
          <w:b/>
          <w:bCs/>
          <w:i/>
          <w:iCs/>
          <w:color w:val="000000"/>
          <w:lang w:eastAsia="zh-CN"/>
        </w:rPr>
      </w:pPr>
    </w:p>
    <w:p w14:paraId="611BBAA0" w14:textId="77777777" w:rsidR="00920C6C" w:rsidRPr="001616E7" w:rsidRDefault="00AF557D" w:rsidP="00920C6C">
      <w:pPr>
        <w:spacing w:line="360" w:lineRule="auto"/>
        <w:jc w:val="both"/>
      </w:pPr>
      <w:r>
        <w:rPr>
          <w:rFonts w:ascii="Book Antiqua" w:eastAsia="Book Antiqua" w:hAnsi="Book Antiqua" w:cs="Book Antiqua"/>
          <w:b/>
          <w:bCs/>
          <w:i/>
          <w:iCs/>
          <w:color w:val="000000"/>
        </w:rPr>
        <w:t>LVI</w:t>
      </w:r>
      <w:r w:rsidR="00920C6C" w:rsidRPr="001616E7">
        <w:rPr>
          <w:rFonts w:ascii="Book Antiqua" w:eastAsia="Book Antiqua" w:hAnsi="Book Antiqua" w:cs="Book Antiqua"/>
          <w:b/>
          <w:bCs/>
          <w:i/>
          <w:iCs/>
          <w:color w:val="000000"/>
        </w:rPr>
        <w:t xml:space="preserve"> and </w:t>
      </w:r>
      <w:bookmarkStart w:id="35" w:name="OLE_LINK5"/>
      <w:bookmarkStart w:id="36" w:name="OLE_LINK6"/>
      <w:r w:rsidR="00920C6C" w:rsidRPr="001616E7">
        <w:rPr>
          <w:rFonts w:ascii="Book Antiqua" w:eastAsia="Book Antiqua" w:hAnsi="Book Antiqua" w:cs="Book Antiqua"/>
          <w:b/>
          <w:bCs/>
          <w:i/>
          <w:iCs/>
          <w:color w:val="000000"/>
        </w:rPr>
        <w:t>perineural invasion</w:t>
      </w:r>
      <w:bookmarkEnd w:id="35"/>
      <w:bookmarkEnd w:id="36"/>
    </w:p>
    <w:p w14:paraId="7FD36DD4"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When assessing LVI, it is important to exclude false-positive and false-negative cases of LVI, which is possible when using the immunohistochemical method of staining tumor </w:t>
      </w:r>
      <w:proofErr w:type="gramStart"/>
      <w:r w:rsidRPr="001616E7">
        <w:rPr>
          <w:rFonts w:ascii="Book Antiqua" w:eastAsia="Book Antiqua" w:hAnsi="Book Antiqua" w:cs="Book Antiqua"/>
          <w:color w:val="000000"/>
        </w:rPr>
        <w:lastRenderedPageBreak/>
        <w:t>tissue</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171]</w:t>
      </w:r>
      <w:r w:rsidRPr="001616E7">
        <w:rPr>
          <w:rFonts w:ascii="Book Antiqua" w:eastAsia="Book Antiqua" w:hAnsi="Book Antiqua" w:cs="Book Antiqua"/>
          <w:color w:val="000000"/>
        </w:rPr>
        <w:t>. In a group of patients with LVI+/</w:t>
      </w:r>
      <w:r w:rsidR="00AF557D" w:rsidRPr="00AF557D">
        <w:rPr>
          <w:rFonts w:ascii="Book Antiqua" w:eastAsia="Book Antiqua" w:hAnsi="Book Antiqua" w:cs="Book Antiqua"/>
          <w:color w:val="000000"/>
        </w:rPr>
        <w:t xml:space="preserve">perineural invasion </w:t>
      </w:r>
      <w:r w:rsidR="00AF557D">
        <w:rPr>
          <w:rFonts w:ascii="Book Antiqua" w:hAnsi="Book Antiqua" w:cs="Book Antiqua" w:hint="eastAsia"/>
          <w:color w:val="000000"/>
          <w:lang w:eastAsia="zh-CN"/>
        </w:rPr>
        <w:t>(</w:t>
      </w:r>
      <w:r w:rsidRPr="001616E7">
        <w:rPr>
          <w:rFonts w:ascii="Book Antiqua" w:eastAsia="Book Antiqua" w:hAnsi="Book Antiqua" w:cs="Book Antiqua"/>
          <w:color w:val="000000"/>
        </w:rPr>
        <w:t>PNI</w:t>
      </w:r>
      <w:r w:rsidR="00AF557D">
        <w:rPr>
          <w:rFonts w:ascii="Book Antiqua" w:hAnsi="Book Antiqua" w:cs="Book Antiqua" w:hint="eastAsia"/>
          <w:color w:val="000000"/>
          <w:lang w:eastAsia="zh-CN"/>
        </w:rPr>
        <w:t>)</w:t>
      </w:r>
      <w:r w:rsidRPr="001616E7">
        <w:rPr>
          <w:rFonts w:ascii="Book Antiqua" w:eastAsia="Book Antiqua" w:hAnsi="Book Antiqua" w:cs="Book Antiqua"/>
          <w:color w:val="000000"/>
        </w:rPr>
        <w:t>+, the overall and relapse-free survival rates were significantly lower than in the group of patients who were LVI-/PNI-</w:t>
      </w:r>
      <w:r w:rsidRPr="001616E7">
        <w:rPr>
          <w:rFonts w:ascii="Book Antiqua" w:eastAsia="Book Antiqua" w:hAnsi="Book Antiqua" w:cs="Book Antiqua"/>
          <w:color w:val="000000"/>
          <w:szCs w:val="30"/>
          <w:vertAlign w:val="superscript"/>
        </w:rPr>
        <w:t>[137-140]</w:t>
      </w:r>
      <w:r w:rsidRPr="001616E7">
        <w:rPr>
          <w:rFonts w:ascii="Book Antiqua" w:eastAsia="Book Antiqua" w:hAnsi="Book Antiqua" w:cs="Book Antiqua"/>
          <w:color w:val="000000"/>
        </w:rPr>
        <w:t>, including in patients with lymph node-negative GC</w:t>
      </w:r>
      <w:r w:rsidRPr="001616E7">
        <w:rPr>
          <w:rFonts w:ascii="Book Antiqua" w:eastAsia="Book Antiqua" w:hAnsi="Book Antiqua" w:cs="Book Antiqua"/>
          <w:color w:val="000000"/>
          <w:szCs w:val="30"/>
          <w:vertAlign w:val="superscript"/>
        </w:rPr>
        <w:t>[141,142]</w:t>
      </w:r>
      <w:r w:rsidRPr="001616E7">
        <w:rPr>
          <w:rFonts w:ascii="Book Antiqua" w:eastAsia="Book Antiqua" w:hAnsi="Book Antiqua" w:cs="Book Antiqua"/>
          <w:color w:val="000000"/>
        </w:rPr>
        <w:t xml:space="preserve"> and in patients who received neoadjuvant chemotherapy</w:t>
      </w:r>
      <w:r w:rsidRPr="001616E7">
        <w:rPr>
          <w:rFonts w:ascii="Book Antiqua" w:eastAsia="Book Antiqua" w:hAnsi="Book Antiqua" w:cs="Book Antiqua"/>
          <w:color w:val="000000"/>
          <w:szCs w:val="30"/>
          <w:vertAlign w:val="superscript"/>
        </w:rPr>
        <w:t>[172]</w:t>
      </w:r>
      <w:r w:rsidRPr="001616E7">
        <w:rPr>
          <w:rFonts w:ascii="Book Antiqua" w:eastAsia="Book Antiqua" w:hAnsi="Book Antiqua" w:cs="Book Antiqua"/>
          <w:color w:val="000000"/>
        </w:rPr>
        <w:t xml:space="preserve">. Interestingly, adjuvant chemotherapy significantly improved overall and disease-free survival in PNI+ but not PNI- patients, and these results were not influenced by disease </w:t>
      </w:r>
      <w:proofErr w:type="gramStart"/>
      <w:r w:rsidRPr="001616E7">
        <w:rPr>
          <w:rFonts w:ascii="Book Antiqua" w:eastAsia="Book Antiqua" w:hAnsi="Book Antiqua" w:cs="Book Antiqua"/>
          <w:color w:val="000000"/>
        </w:rPr>
        <w:t>stage</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173]</w:t>
      </w:r>
      <w:r w:rsidRPr="001616E7">
        <w:rPr>
          <w:rFonts w:ascii="Book Antiqua" w:eastAsia="Book Antiqua" w:hAnsi="Book Antiqua" w:cs="Book Antiqua"/>
          <w:color w:val="000000"/>
        </w:rPr>
        <w:t>.</w:t>
      </w:r>
    </w:p>
    <w:p w14:paraId="6D2958D2"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It is important to note that at present, extravascular mechanisms of tumor cell spread, including PNI, are being considered. Recently, the term </w:t>
      </w:r>
      <w:proofErr w:type="spellStart"/>
      <w:r w:rsidRPr="001616E7">
        <w:rPr>
          <w:rFonts w:ascii="Book Antiqua" w:eastAsia="Book Antiqua" w:hAnsi="Book Antiqua" w:cs="Book Antiqua"/>
          <w:color w:val="000000"/>
        </w:rPr>
        <w:t>angiotropism</w:t>
      </w:r>
      <w:proofErr w:type="spellEnd"/>
      <w:r w:rsidRPr="001616E7">
        <w:rPr>
          <w:rFonts w:ascii="Book Antiqua" w:eastAsia="Book Antiqua" w:hAnsi="Book Antiqua" w:cs="Book Antiqua"/>
          <w:color w:val="000000"/>
        </w:rPr>
        <w:t xml:space="preserve"> was introduced, which indicates the tendency of tumor cells to spread through continuous migration along the abluminal surfaces of vessels or other pathways to nearby or more distant sites without entering the vascular channels</w:t>
      </w:r>
      <w:r w:rsidRPr="001616E7">
        <w:rPr>
          <w:rFonts w:ascii="Book Antiqua" w:eastAsia="Book Antiqua" w:hAnsi="Book Antiqua" w:cs="Book Antiqua"/>
          <w:color w:val="000000"/>
          <w:szCs w:val="30"/>
          <w:vertAlign w:val="superscript"/>
        </w:rPr>
        <w:t>[174]</w:t>
      </w:r>
      <w:r w:rsidRPr="001616E7">
        <w:rPr>
          <w:rFonts w:ascii="Book Antiqua" w:eastAsia="Book Antiqua" w:hAnsi="Book Antiqua" w:cs="Book Antiqua"/>
          <w:color w:val="000000"/>
        </w:rPr>
        <w:t>.</w:t>
      </w:r>
    </w:p>
    <w:p w14:paraId="66416566" w14:textId="77777777" w:rsidR="00B03593" w:rsidRDefault="00B03593" w:rsidP="00920C6C">
      <w:pPr>
        <w:spacing w:line="360" w:lineRule="auto"/>
        <w:jc w:val="both"/>
        <w:rPr>
          <w:rFonts w:ascii="Book Antiqua" w:hAnsi="Book Antiqua" w:cs="Book Antiqua"/>
          <w:b/>
          <w:bCs/>
          <w:i/>
          <w:iCs/>
          <w:color w:val="000000"/>
          <w:lang w:eastAsia="zh-CN"/>
        </w:rPr>
      </w:pPr>
    </w:p>
    <w:p w14:paraId="75DBF6A8" w14:textId="77777777" w:rsidR="00920C6C" w:rsidRPr="00B03593" w:rsidRDefault="00920C6C" w:rsidP="00920C6C">
      <w:pPr>
        <w:spacing w:line="360" w:lineRule="auto"/>
        <w:jc w:val="both"/>
        <w:rPr>
          <w:lang w:eastAsia="zh-CN"/>
        </w:rPr>
      </w:pPr>
      <w:r w:rsidRPr="001616E7">
        <w:rPr>
          <w:rFonts w:ascii="Book Antiqua" w:eastAsia="Book Antiqua" w:hAnsi="Book Antiqua" w:cs="Book Antiqua"/>
          <w:b/>
          <w:bCs/>
          <w:i/>
          <w:iCs/>
          <w:color w:val="000000"/>
        </w:rPr>
        <w:t>VM</w:t>
      </w:r>
    </w:p>
    <w:p w14:paraId="12928DDC"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In patients with GC, the presence of VM was associated with poor overall and disease-free survival, high tumor grade, advanced stage, lymph node metastasis, deep tumor invasion, and distant </w:t>
      </w:r>
      <w:proofErr w:type="gramStart"/>
      <w:r w:rsidRPr="001616E7">
        <w:rPr>
          <w:rFonts w:ascii="Book Antiqua" w:eastAsia="Book Antiqua" w:hAnsi="Book Antiqua" w:cs="Book Antiqua"/>
          <w:color w:val="000000"/>
        </w:rPr>
        <w:t>metastasis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94,120,123,175-177]</w:t>
      </w:r>
      <w:r w:rsidRPr="001616E7">
        <w:rPr>
          <w:rFonts w:ascii="Book Antiqua" w:eastAsia="Book Antiqua" w:hAnsi="Book Antiqua" w:cs="Book Antiqua"/>
          <w:color w:val="000000"/>
        </w:rPr>
        <w:t xml:space="preserve">. Positive correlations were found between VM and the expression of the stem cell markers CD133 and Lgr5. The cancer stem cells responsible for the formation of VM are believed to be able to determine the chemotherapy and </w:t>
      </w:r>
      <w:proofErr w:type="spellStart"/>
      <w:r w:rsidRPr="001616E7">
        <w:rPr>
          <w:rFonts w:ascii="Book Antiqua" w:eastAsia="Book Antiqua" w:hAnsi="Book Antiqua" w:cs="Book Antiqua"/>
          <w:color w:val="000000"/>
        </w:rPr>
        <w:t>radioresistance</w:t>
      </w:r>
      <w:proofErr w:type="spellEnd"/>
      <w:r w:rsidRPr="001616E7">
        <w:rPr>
          <w:rFonts w:ascii="Book Antiqua" w:eastAsia="Book Antiqua" w:hAnsi="Book Antiqua" w:cs="Book Antiqua"/>
          <w:color w:val="000000"/>
        </w:rPr>
        <w:t xml:space="preserve"> of malignant </w:t>
      </w:r>
      <w:proofErr w:type="gramStart"/>
      <w:r w:rsidRPr="001616E7">
        <w:rPr>
          <w:rFonts w:ascii="Book Antiqua" w:eastAsia="Book Antiqua" w:hAnsi="Book Antiqua" w:cs="Book Antiqua"/>
          <w:color w:val="000000"/>
        </w:rPr>
        <w:t>neoplasms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94,175-177]</w:t>
      </w:r>
      <w:r w:rsidRPr="001616E7">
        <w:rPr>
          <w:rFonts w:ascii="Book Antiqua" w:eastAsia="Book Antiqua" w:hAnsi="Book Antiqua" w:cs="Book Antiqua"/>
          <w:color w:val="000000"/>
        </w:rPr>
        <w:t>.</w:t>
      </w:r>
    </w:p>
    <w:p w14:paraId="1B58EA18"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In experimental oncology, the migration ability of ECs</w:t>
      </w:r>
      <w:r w:rsidRPr="001616E7">
        <w:rPr>
          <w:rFonts w:ascii="Book Antiqua" w:eastAsia="Book Antiqua" w:hAnsi="Book Antiqua" w:cs="Book Antiqua"/>
          <w:color w:val="000000"/>
          <w:szCs w:val="30"/>
          <w:vertAlign w:val="superscript"/>
        </w:rPr>
        <w:t>[178-180]</w:t>
      </w:r>
      <w:r w:rsidRPr="001616E7">
        <w:rPr>
          <w:rFonts w:ascii="Book Antiqua" w:eastAsia="Book Antiqua" w:hAnsi="Book Antiqua" w:cs="Book Antiqua"/>
          <w:color w:val="000000"/>
        </w:rPr>
        <w:t>, the three-dimensional model for calculating MVD</w:t>
      </w:r>
      <w:r w:rsidRPr="001616E7">
        <w:rPr>
          <w:rFonts w:ascii="Book Antiqua" w:eastAsia="Book Antiqua" w:hAnsi="Book Antiqua" w:cs="Book Antiqua"/>
          <w:color w:val="000000"/>
          <w:szCs w:val="30"/>
          <w:vertAlign w:val="superscript"/>
        </w:rPr>
        <w:t>[181,182]</w:t>
      </w:r>
      <w:r w:rsidRPr="001616E7">
        <w:rPr>
          <w:rFonts w:ascii="Book Antiqua" w:eastAsia="Book Antiqua" w:hAnsi="Book Antiqua" w:cs="Book Antiqua"/>
          <w:color w:val="000000"/>
        </w:rPr>
        <w:t xml:space="preserve">, methods of three-dimensional spheroids for EC cocultivation with monocytes, fibroblasts and other cells of the tumor microenvironment, EC metabolism, identification of progenitor ECs and other methods of analysis are also used to assess angiogenesis. They can be reproduced both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and </w:t>
      </w:r>
      <w:r w:rsidRPr="001616E7">
        <w:rPr>
          <w:rFonts w:ascii="Book Antiqua" w:eastAsia="Book Antiqua" w:hAnsi="Book Antiqua" w:cs="Book Antiqua"/>
          <w:i/>
          <w:iCs/>
          <w:color w:val="000000"/>
        </w:rPr>
        <w:t>in vivo</w:t>
      </w:r>
      <w:r w:rsidRPr="001616E7">
        <w:rPr>
          <w:rFonts w:ascii="Book Antiqua" w:eastAsia="Book Antiqua" w:hAnsi="Book Antiqua" w:cs="Book Antiqua"/>
          <w:color w:val="000000"/>
        </w:rPr>
        <w:t>. However, these methods are hardly applicable in wide clinical practice due to the need to perform laborious and complex manipulations using immunodeficient animals and expensive equipment. A detailed analysis of methods for assessing angiogenesis is presented in the "Consensus guidelines for the use and interpretation of angiogenesis assays"</w:t>
      </w:r>
      <w:r w:rsidRPr="001616E7">
        <w:rPr>
          <w:rFonts w:ascii="Book Antiqua" w:eastAsia="Book Antiqua" w:hAnsi="Book Antiqua" w:cs="Book Antiqua"/>
          <w:color w:val="000000"/>
          <w:szCs w:val="30"/>
          <w:vertAlign w:val="superscript"/>
        </w:rPr>
        <w:t>[117]</w:t>
      </w:r>
      <w:r w:rsidRPr="001616E7">
        <w:rPr>
          <w:rFonts w:ascii="Book Antiqua" w:eastAsia="Book Antiqua" w:hAnsi="Book Antiqua" w:cs="Book Antiqua"/>
          <w:color w:val="000000"/>
        </w:rPr>
        <w:t>.</w:t>
      </w:r>
    </w:p>
    <w:p w14:paraId="3D1964E6" w14:textId="77777777" w:rsidR="00920C6C" w:rsidRPr="001616E7" w:rsidRDefault="00920C6C" w:rsidP="00920C6C">
      <w:pPr>
        <w:spacing w:line="360" w:lineRule="auto"/>
        <w:jc w:val="both"/>
      </w:pPr>
    </w:p>
    <w:p w14:paraId="12409EA7" w14:textId="77777777" w:rsidR="00920C6C" w:rsidRPr="008A58BA" w:rsidRDefault="00920C6C" w:rsidP="00920C6C">
      <w:pPr>
        <w:spacing w:line="360" w:lineRule="auto"/>
        <w:jc w:val="both"/>
        <w:rPr>
          <w:lang w:eastAsia="zh-CN"/>
        </w:rPr>
      </w:pPr>
      <w:bookmarkStart w:id="37" w:name="OLE_LINK112"/>
      <w:bookmarkStart w:id="38" w:name="OLE_LINK113"/>
      <w:r w:rsidRPr="001616E7">
        <w:rPr>
          <w:rFonts w:ascii="Book Antiqua" w:eastAsia="Book Antiqua" w:hAnsi="Book Antiqua" w:cs="Book Antiqua"/>
          <w:b/>
          <w:bCs/>
          <w:caps/>
          <w:color w:val="000000"/>
          <w:u w:val="single"/>
        </w:rPr>
        <w:t xml:space="preserve">HETEROGENICITY OF TUMOR MICROVESSELS IN </w:t>
      </w:r>
      <w:r w:rsidR="008A58BA">
        <w:rPr>
          <w:rFonts w:ascii="Book Antiqua" w:hAnsi="Book Antiqua" w:cs="Book Antiqua" w:hint="eastAsia"/>
          <w:b/>
          <w:bCs/>
          <w:caps/>
          <w:color w:val="000000"/>
          <w:u w:val="single"/>
          <w:lang w:eastAsia="zh-CN"/>
        </w:rPr>
        <w:t>GC</w:t>
      </w:r>
    </w:p>
    <w:p w14:paraId="54133100" w14:textId="77777777" w:rsidR="00920C6C" w:rsidRPr="001616E7" w:rsidRDefault="00920C6C" w:rsidP="00920C6C">
      <w:pPr>
        <w:spacing w:line="360" w:lineRule="auto"/>
        <w:jc w:val="both"/>
      </w:pPr>
      <w:bookmarkStart w:id="39" w:name="OLE_LINK114"/>
      <w:bookmarkStart w:id="40" w:name="OLE_LINK115"/>
      <w:bookmarkEnd w:id="37"/>
      <w:bookmarkEnd w:id="38"/>
      <w:r w:rsidRPr="001616E7">
        <w:rPr>
          <w:rFonts w:ascii="Book Antiqua" w:eastAsia="Book Antiqua" w:hAnsi="Book Antiqua" w:cs="Book Antiqua"/>
          <w:color w:val="000000"/>
        </w:rPr>
        <w:t xml:space="preserve">The unsatisfactory results of antiangiogenic therapy highlight the relevance of further studies on angiogenesis for disease prognosis and tumor response to therapy, as well as for the search of new directions in the treatment of malignant </w:t>
      </w:r>
      <w:proofErr w:type="gramStart"/>
      <w:r w:rsidRPr="001616E7">
        <w:rPr>
          <w:rFonts w:ascii="Book Antiqua" w:eastAsia="Book Antiqua" w:hAnsi="Book Antiqua" w:cs="Book Antiqua"/>
          <w:color w:val="000000"/>
        </w:rPr>
        <w:t>neoplasms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183]</w:t>
      </w:r>
      <w:r w:rsidRPr="001616E7">
        <w:rPr>
          <w:rFonts w:ascii="Book Antiqua" w:eastAsia="Book Antiqua" w:hAnsi="Book Antiqua" w:cs="Book Antiqua"/>
          <w:color w:val="000000"/>
        </w:rPr>
        <w:t xml:space="preserve">. It should be noted that at present, in clinical practice, preference is given to the quantitative assessment of angiogenesis, which include the determination of MVD, level of VEGF expression, and other markers, in </w:t>
      </w:r>
      <w:proofErr w:type="gramStart"/>
      <w:r w:rsidRPr="001616E7">
        <w:rPr>
          <w:rFonts w:ascii="Book Antiqua" w:eastAsia="Book Antiqua" w:hAnsi="Book Antiqua" w:cs="Book Antiqua"/>
          <w:color w:val="000000"/>
        </w:rPr>
        <w:t>GC</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4-7,156]</w:t>
      </w:r>
      <w:r w:rsidRPr="001616E7">
        <w:rPr>
          <w:rFonts w:ascii="Book Antiqua" w:eastAsia="Book Antiqua" w:hAnsi="Book Antiqua" w:cs="Book Antiqua"/>
          <w:color w:val="000000"/>
        </w:rPr>
        <w:t xml:space="preserve">. At the same time, tumor vessels are known to be heterogeneous in their origin and morphology, and various types of vessels may differ not only in clinical significance but also in their sensitivity to antiangiogenic </w:t>
      </w:r>
      <w:proofErr w:type="gramStart"/>
      <w:r w:rsidRPr="001616E7">
        <w:rPr>
          <w:rFonts w:ascii="Book Antiqua" w:eastAsia="Book Antiqua" w:hAnsi="Book Antiqua" w:cs="Book Antiqua"/>
          <w:color w:val="000000"/>
        </w:rPr>
        <w:t>therapy</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130,133,184-186]</w:t>
      </w:r>
      <w:r w:rsidRPr="001616E7">
        <w:rPr>
          <w:rFonts w:ascii="Book Antiqua" w:eastAsia="Book Antiqua" w:hAnsi="Book Antiqua" w:cs="Book Antiqua"/>
          <w:color w:val="000000"/>
        </w:rPr>
        <w:t>.</w:t>
      </w:r>
    </w:p>
    <w:p w14:paraId="7F4BC003"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Despite the fact that heterogeneity of tumor vessels has been confirmed by numerous studies, a standard classification of vessels has not yet been developed, which would consider not only morphological features but also the relationship with the clinical and morphological characteristics of the pathological process, long-term treatment results and sensitivity to therapy. The proposed classifications are aimed primarily at determining the sensitivity of malignant neoplasms to antiangiogenic therapy. Thus, Gee </w:t>
      </w:r>
      <w:bookmarkStart w:id="41" w:name="OLE_LINK7"/>
      <w:bookmarkStart w:id="42" w:name="OLE_LINK8"/>
      <w:r w:rsidRPr="001616E7">
        <w:rPr>
          <w:rFonts w:ascii="Book Antiqua" w:eastAsia="Book Antiqua" w:hAnsi="Book Antiqua" w:cs="Book Antiqua"/>
          <w:i/>
          <w:iCs/>
          <w:color w:val="000000"/>
        </w:rPr>
        <w:t xml:space="preserve">et </w:t>
      </w:r>
      <w:proofErr w:type="gramStart"/>
      <w:r w:rsidRPr="001616E7">
        <w:rPr>
          <w:rFonts w:ascii="Book Antiqua" w:eastAsia="Book Antiqua" w:hAnsi="Book Antiqua" w:cs="Book Antiqua"/>
          <w:i/>
          <w:iCs/>
          <w:color w:val="000000"/>
        </w:rPr>
        <w:t>al</w:t>
      </w:r>
      <w:r w:rsidR="00B03593">
        <w:rPr>
          <w:rFonts w:ascii="Book Antiqua" w:eastAsia="Book Antiqua" w:hAnsi="Book Antiqua" w:cs="Book Antiqua"/>
          <w:color w:val="000000"/>
          <w:szCs w:val="30"/>
          <w:vertAlign w:val="superscript"/>
        </w:rPr>
        <w:t>[</w:t>
      </w:r>
      <w:proofErr w:type="gramEnd"/>
      <w:r w:rsidR="00B03593">
        <w:rPr>
          <w:rFonts w:ascii="Book Antiqua" w:eastAsia="Book Antiqua" w:hAnsi="Book Antiqua" w:cs="Book Antiqua"/>
          <w:color w:val="000000"/>
          <w:szCs w:val="30"/>
          <w:vertAlign w:val="superscript"/>
        </w:rPr>
        <w:t>187]</w:t>
      </w:r>
      <w:bookmarkEnd w:id="41"/>
      <w:bookmarkEnd w:id="42"/>
      <w:r w:rsidRPr="001616E7">
        <w:rPr>
          <w:rFonts w:ascii="Book Antiqua" w:eastAsia="Book Antiqua" w:hAnsi="Book Antiqua" w:cs="Book Antiqua"/>
          <w:color w:val="000000"/>
        </w:rPr>
        <w:t xml:space="preserve"> proposed distinguishing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by their degree of maturity. The authors, depending on the size, perfusion, EC proliferation, and presence of pericytes, identified three types of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1) highly proliferative, nonperfused EC sprouts emanating from functional vessels;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2) small, perfused vessels that, like angiogenic sprouts, were not covered by pericytes; and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3) larger vessels, which were predominantly pericyte-covered with quiescent ECs and few associated sprouts. Only type 1 and type 2 vessels were sensitive to anti-vascular </w:t>
      </w:r>
      <w:proofErr w:type="gramStart"/>
      <w:r w:rsidRPr="001616E7">
        <w:rPr>
          <w:rFonts w:ascii="Book Antiqua" w:eastAsia="Book Antiqua" w:hAnsi="Book Antiqua" w:cs="Book Antiqua"/>
          <w:color w:val="000000"/>
        </w:rPr>
        <w:t>agents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187,188]</w:t>
      </w:r>
      <w:r w:rsidRPr="001616E7">
        <w:rPr>
          <w:rFonts w:ascii="Book Antiqua" w:eastAsia="Book Antiqua" w:hAnsi="Book Antiqua" w:cs="Book Antiqua"/>
          <w:color w:val="000000"/>
        </w:rPr>
        <w:t>.</w:t>
      </w:r>
    </w:p>
    <w:p w14:paraId="18122C54"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Another classification of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based on their morphological features was proposed by Nagy</w:t>
      </w:r>
      <w:r w:rsidR="00B03593" w:rsidRPr="00B03593">
        <w:rPr>
          <w:rFonts w:ascii="Book Antiqua" w:eastAsia="Book Antiqua" w:hAnsi="Book Antiqua" w:cs="Book Antiqua"/>
          <w:i/>
          <w:iCs/>
          <w:color w:val="000000"/>
        </w:rPr>
        <w:t xml:space="preserve"> </w:t>
      </w:r>
      <w:r w:rsidR="00B03593">
        <w:rPr>
          <w:rFonts w:ascii="Book Antiqua" w:eastAsia="Book Antiqua" w:hAnsi="Book Antiqua" w:cs="Book Antiqua"/>
          <w:i/>
          <w:iCs/>
          <w:color w:val="000000"/>
        </w:rPr>
        <w:t xml:space="preserve">et </w:t>
      </w:r>
      <w:proofErr w:type="gramStart"/>
      <w:r w:rsidR="00B03593">
        <w:rPr>
          <w:rFonts w:ascii="Book Antiqua" w:eastAsia="Book Antiqua" w:hAnsi="Book Antiqua" w:cs="Book Antiqua"/>
          <w:i/>
          <w:iCs/>
          <w:color w:val="000000"/>
        </w:rPr>
        <w:t>al</w:t>
      </w:r>
      <w:r w:rsidR="00B03593">
        <w:rPr>
          <w:rFonts w:ascii="Book Antiqua" w:eastAsia="Book Antiqua" w:hAnsi="Book Antiqua" w:cs="Book Antiqua"/>
          <w:color w:val="000000"/>
          <w:szCs w:val="30"/>
          <w:vertAlign w:val="superscript"/>
        </w:rPr>
        <w:t>[</w:t>
      </w:r>
      <w:proofErr w:type="gramEnd"/>
      <w:r w:rsidR="00B03593">
        <w:rPr>
          <w:rFonts w:ascii="Book Antiqua" w:eastAsia="Book Antiqua" w:hAnsi="Book Antiqua" w:cs="Book Antiqua"/>
          <w:color w:val="000000"/>
          <w:szCs w:val="30"/>
          <w:vertAlign w:val="superscript"/>
        </w:rPr>
        <w:t>1</w:t>
      </w:r>
      <w:r w:rsidR="00B03593">
        <w:rPr>
          <w:rFonts w:ascii="Book Antiqua" w:hAnsi="Book Antiqua" w:cs="Book Antiqua" w:hint="eastAsia"/>
          <w:color w:val="000000"/>
          <w:szCs w:val="30"/>
          <w:vertAlign w:val="superscript"/>
          <w:lang w:eastAsia="zh-CN"/>
        </w:rPr>
        <w:t>30</w:t>
      </w:r>
      <w:r w:rsidR="00B03593">
        <w:rPr>
          <w:rFonts w:ascii="Book Antiqua" w:eastAsia="Book Antiqua" w:hAnsi="Book Antiqua" w:cs="Book Antiqua"/>
          <w:color w:val="000000"/>
          <w:szCs w:val="30"/>
          <w:vertAlign w:val="superscript"/>
        </w:rPr>
        <w:t>]</w:t>
      </w:r>
      <w:r w:rsidRPr="001616E7">
        <w:rPr>
          <w:rFonts w:ascii="Book Antiqua" w:eastAsia="Book Antiqua" w:hAnsi="Book Antiqua" w:cs="Book Antiqua"/>
          <w:color w:val="000000"/>
        </w:rPr>
        <w:t xml:space="preserve">. The researchers identified six types of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which, in their opinion, developed sequentially over time: mother vessels, </w:t>
      </w:r>
      <w:proofErr w:type="spellStart"/>
      <w:r w:rsidRPr="001616E7">
        <w:rPr>
          <w:rFonts w:ascii="Book Antiqua" w:eastAsia="Book Antiqua" w:hAnsi="Book Antiqua" w:cs="Book Antiqua"/>
          <w:color w:val="000000"/>
        </w:rPr>
        <w:t>glomeruloid</w:t>
      </w:r>
      <w:proofErr w:type="spellEnd"/>
      <w:r w:rsidRPr="001616E7">
        <w:rPr>
          <w:rFonts w:ascii="Book Antiqua" w:eastAsia="Book Antiqua" w:hAnsi="Book Antiqua" w:cs="Book Antiqua"/>
          <w:color w:val="000000"/>
        </w:rPr>
        <w:t xml:space="preserve"> microvascular proliferations, vascular malformations, capillaries, feeding arteries, and </w:t>
      </w:r>
      <w:r w:rsidRPr="001616E7">
        <w:rPr>
          <w:rFonts w:ascii="Book Antiqua" w:eastAsia="Book Antiqua" w:hAnsi="Book Antiqua" w:cs="Book Antiqua"/>
          <w:color w:val="000000"/>
        </w:rPr>
        <w:lastRenderedPageBreak/>
        <w:t xml:space="preserve">draining </w:t>
      </w:r>
      <w:proofErr w:type="gramStart"/>
      <w:r w:rsidRPr="001616E7">
        <w:rPr>
          <w:rFonts w:ascii="Book Antiqua" w:eastAsia="Book Antiqua" w:hAnsi="Book Antiqua" w:cs="Book Antiqua"/>
          <w:color w:val="000000"/>
        </w:rPr>
        <w:t>veins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99,130]</w:t>
      </w:r>
      <w:r w:rsidRPr="001616E7">
        <w:rPr>
          <w:rFonts w:ascii="Book Antiqua" w:eastAsia="Book Antiqua" w:hAnsi="Book Antiqua" w:cs="Book Antiqua"/>
          <w:color w:val="000000"/>
        </w:rPr>
        <w:t xml:space="preserve">. Only immature mother vessels and </w:t>
      </w:r>
      <w:proofErr w:type="spellStart"/>
      <w:r w:rsidRPr="001616E7">
        <w:rPr>
          <w:rFonts w:ascii="Book Antiqua" w:eastAsia="Book Antiqua" w:hAnsi="Book Antiqua" w:cs="Book Antiqua"/>
          <w:color w:val="000000"/>
        </w:rPr>
        <w:t>glomeruloid</w:t>
      </w:r>
      <w:proofErr w:type="spellEnd"/>
      <w:r w:rsidRPr="001616E7">
        <w:rPr>
          <w:rFonts w:ascii="Book Antiqua" w:eastAsia="Book Antiqua" w:hAnsi="Book Antiqua" w:cs="Book Antiqua"/>
          <w:color w:val="000000"/>
        </w:rPr>
        <w:t xml:space="preserve"> microvascular proliferations were sensitive to therapy with antiangiogenic </w:t>
      </w:r>
      <w:proofErr w:type="gramStart"/>
      <w:r w:rsidRPr="001616E7">
        <w:rPr>
          <w:rFonts w:ascii="Book Antiqua" w:eastAsia="Book Antiqua" w:hAnsi="Book Antiqua" w:cs="Book Antiqua"/>
          <w:color w:val="000000"/>
        </w:rPr>
        <w:t>drugs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185,186]</w:t>
      </w:r>
      <w:r w:rsidRPr="001616E7">
        <w:rPr>
          <w:rFonts w:ascii="Book Antiqua" w:eastAsia="Book Antiqua" w:hAnsi="Book Antiqua" w:cs="Book Antiqua"/>
          <w:color w:val="000000"/>
        </w:rPr>
        <w:t>.</w:t>
      </w:r>
    </w:p>
    <w:p w14:paraId="0C3B4219"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Furthermore, Kuczynski </w:t>
      </w:r>
      <w:r w:rsidRPr="001616E7">
        <w:rPr>
          <w:rFonts w:ascii="Book Antiqua" w:eastAsia="Book Antiqua" w:hAnsi="Book Antiqua" w:cs="Book Antiqua"/>
          <w:i/>
          <w:iCs/>
          <w:color w:val="000000"/>
        </w:rPr>
        <w:t xml:space="preserve">et </w:t>
      </w:r>
      <w:proofErr w:type="gramStart"/>
      <w:r w:rsidRPr="001616E7">
        <w:rPr>
          <w:rFonts w:ascii="Book Antiqua" w:eastAsia="Book Antiqua" w:hAnsi="Book Antiqua" w:cs="Book Antiqua"/>
          <w:i/>
          <w:iCs/>
          <w:color w:val="000000"/>
        </w:rPr>
        <w:t>al</w:t>
      </w:r>
      <w:r w:rsidR="00B03593">
        <w:rPr>
          <w:rFonts w:ascii="Book Antiqua" w:eastAsia="Book Antiqua" w:hAnsi="Book Antiqua" w:cs="Book Antiqua"/>
          <w:color w:val="000000"/>
          <w:szCs w:val="30"/>
          <w:vertAlign w:val="superscript"/>
        </w:rPr>
        <w:t>[</w:t>
      </w:r>
      <w:proofErr w:type="gramEnd"/>
      <w:r w:rsidR="00B03593">
        <w:rPr>
          <w:rFonts w:ascii="Book Antiqua" w:eastAsia="Book Antiqua" w:hAnsi="Book Antiqua" w:cs="Book Antiqua"/>
          <w:color w:val="000000"/>
          <w:szCs w:val="30"/>
          <w:vertAlign w:val="superscript"/>
        </w:rPr>
        <w:t>184]</w:t>
      </w:r>
      <w:r w:rsidRPr="001616E7">
        <w:rPr>
          <w:rFonts w:ascii="Book Antiqua" w:eastAsia="Book Antiqua" w:hAnsi="Book Antiqua" w:cs="Book Antiqua"/>
          <w:color w:val="000000"/>
        </w:rPr>
        <w:t xml:space="preserve">, in an investigation of vessels in hepatocellular carcinoma, identified five types of vessels: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1) tumor-embedded vessels, defined as CD31+ vessels bordered only by </w:t>
      </w:r>
      <w:proofErr w:type="spellStart"/>
      <w:r w:rsidRPr="001616E7">
        <w:rPr>
          <w:rFonts w:ascii="Book Antiqua" w:eastAsia="Book Antiqua" w:hAnsi="Book Antiqua" w:cs="Book Antiqua"/>
          <w:color w:val="000000"/>
        </w:rPr>
        <w:t>lamin</w:t>
      </w:r>
      <w:proofErr w:type="spellEnd"/>
      <w:r w:rsidRPr="001616E7">
        <w:rPr>
          <w:rFonts w:ascii="Book Antiqua" w:eastAsia="Book Antiqua" w:hAnsi="Book Antiqua" w:cs="Book Antiqua"/>
          <w:color w:val="000000"/>
        </w:rPr>
        <w:t xml:space="preserve"> A/C+ tumor cells;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2) connective tissue vessels, which were CD31+ vessels bordered by fibroblasts;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3) hepatocyte vessels, which were CD31+ vessels bordered by hepatocytes;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4) hepatic central veins; and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5) normal vessels of the portal triads. The authors considered the presence of </w:t>
      </w:r>
      <w:r w:rsidR="00154D27" w:rsidRPr="003A53A1">
        <w:rPr>
          <w:rFonts w:ascii="Book Antiqua" w:eastAsia="Book Antiqua" w:hAnsi="Book Antiqua" w:cs="Book Antiqua"/>
          <w:color w:val="000000"/>
        </w:rPr>
        <w:t xml:space="preserve">vessel types 3 through </w:t>
      </w:r>
      <w:proofErr w:type="gramStart"/>
      <w:r w:rsidR="00154D27" w:rsidRPr="003A53A1">
        <w:rPr>
          <w:rFonts w:ascii="Book Antiqua" w:eastAsia="Book Antiqua" w:hAnsi="Book Antiqua" w:cs="Book Antiqua"/>
          <w:color w:val="000000"/>
        </w:rPr>
        <w:t>5</w:t>
      </w:r>
      <w:r w:rsidR="00154D27">
        <w:rPr>
          <w:rFonts w:ascii="Book Antiqua" w:eastAsia="Book Antiqua" w:hAnsi="Book Antiqua" w:cs="Book Antiqua"/>
          <w:color w:val="000000"/>
        </w:rPr>
        <w:t xml:space="preserve"> </w:t>
      </w:r>
      <w:r w:rsidRPr="001616E7">
        <w:rPr>
          <w:rFonts w:ascii="Book Antiqua" w:eastAsia="Book Antiqua" w:hAnsi="Book Antiqua" w:cs="Book Antiqua"/>
          <w:color w:val="000000"/>
        </w:rPr>
        <w:t xml:space="preserve"> in</w:t>
      </w:r>
      <w:proofErr w:type="gramEnd"/>
      <w:r w:rsidRPr="001616E7">
        <w:rPr>
          <w:rFonts w:ascii="Book Antiqua" w:eastAsia="Book Antiqua" w:hAnsi="Book Antiqua" w:cs="Book Antiqua"/>
          <w:color w:val="000000"/>
        </w:rPr>
        <w:t xml:space="preserve"> the tumor as </w:t>
      </w:r>
      <w:r w:rsidR="00154D27" w:rsidRPr="003A53A1">
        <w:rPr>
          <w:rFonts w:ascii="Book Antiqua" w:eastAsia="Book Antiqua" w:hAnsi="Book Antiqua" w:cs="Book Antiqua"/>
          <w:color w:val="000000"/>
        </w:rPr>
        <w:t xml:space="preserve">evidence for </w:t>
      </w:r>
      <w:r w:rsidRPr="001616E7">
        <w:rPr>
          <w:rFonts w:ascii="Book Antiqua" w:eastAsia="Book Antiqua" w:hAnsi="Book Antiqua" w:cs="Book Antiqua"/>
          <w:color w:val="000000"/>
        </w:rPr>
        <w:t>vessel co-option since these vessels were present in the structure of the normal liver and their presence was believed to be associated with resistance to sorafenib treatment.</w:t>
      </w:r>
    </w:p>
    <w:p w14:paraId="586379AB"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First, it should be noted that the above classifications took into account the degree of tumor </w:t>
      </w:r>
      <w:proofErr w:type="spellStart"/>
      <w:r w:rsidRPr="001616E7">
        <w:rPr>
          <w:rFonts w:ascii="Book Antiqua" w:eastAsia="Book Antiqua" w:hAnsi="Book Antiqua" w:cs="Book Antiqua"/>
          <w:color w:val="000000"/>
        </w:rPr>
        <w:t>microvessel</w:t>
      </w:r>
      <w:proofErr w:type="spellEnd"/>
      <w:r w:rsidRPr="001616E7">
        <w:rPr>
          <w:rFonts w:ascii="Book Antiqua" w:eastAsia="Book Antiqua" w:hAnsi="Book Antiqua" w:cs="Book Antiqua"/>
          <w:color w:val="000000"/>
        </w:rPr>
        <w:t xml:space="preserve"> maturity and their sensitivity to antiangiogenic therapy. These classifications do not allow distinction between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depending on their prognostic significance. Considering that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have different origins and are heterogeneous in morphology, we set the goal of classifying them according to morphology and clinical significance. For this, we studied the features of tumor </w:t>
      </w:r>
      <w:proofErr w:type="spellStart"/>
      <w:r w:rsidRPr="001616E7">
        <w:rPr>
          <w:rFonts w:ascii="Book Antiqua" w:eastAsia="Book Antiqua" w:hAnsi="Book Antiqua" w:cs="Book Antiqua"/>
          <w:color w:val="000000"/>
        </w:rPr>
        <w:t>microvessel</w:t>
      </w:r>
      <w:proofErr w:type="spellEnd"/>
      <w:r w:rsidRPr="001616E7">
        <w:rPr>
          <w:rFonts w:ascii="Book Antiqua" w:eastAsia="Book Antiqua" w:hAnsi="Book Antiqua" w:cs="Book Antiqua"/>
          <w:color w:val="000000"/>
        </w:rPr>
        <w:t xml:space="preserve"> morphology in 73 patients with GC and compared the data obtained with the clinical characteristics and prognosis of the </w:t>
      </w:r>
      <w:proofErr w:type="gramStart"/>
      <w:r w:rsidRPr="001616E7">
        <w:rPr>
          <w:rFonts w:ascii="Book Antiqua" w:eastAsia="Book Antiqua" w:hAnsi="Book Antiqua" w:cs="Book Antiqua"/>
          <w:color w:val="000000"/>
        </w:rPr>
        <w:t>disease</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189]</w:t>
      </w:r>
      <w:r w:rsidRPr="001616E7">
        <w:rPr>
          <w:rFonts w:ascii="Book Antiqua" w:eastAsia="Book Antiqua" w:hAnsi="Book Antiqua" w:cs="Book Antiqua"/>
          <w:color w:val="000000"/>
        </w:rPr>
        <w:t xml:space="preserve">. As a result of the study, five types of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and structures with endothelial lining were identified (Figure 1).</w:t>
      </w:r>
    </w:p>
    <w:p w14:paraId="7B3F84FC" w14:textId="77777777" w:rsidR="00B03593" w:rsidRDefault="00B03593" w:rsidP="00920C6C">
      <w:pPr>
        <w:spacing w:line="360" w:lineRule="auto"/>
        <w:jc w:val="both"/>
        <w:rPr>
          <w:rFonts w:ascii="Book Antiqua" w:hAnsi="Book Antiqua" w:cs="Book Antiqua"/>
          <w:b/>
          <w:bCs/>
          <w:i/>
          <w:iCs/>
          <w:color w:val="000000"/>
          <w:lang w:eastAsia="zh-CN"/>
        </w:rPr>
      </w:pPr>
    </w:p>
    <w:p w14:paraId="4EDDBF04"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Normal capillaries</w:t>
      </w:r>
      <w:r w:rsidRPr="001616E7">
        <w:rPr>
          <w:rFonts w:ascii="Book Antiqua" w:eastAsia="Book Antiqua" w:hAnsi="Book Antiqua" w:cs="Book Antiqua"/>
          <w:color w:val="000000"/>
        </w:rPr>
        <w:t xml:space="preserve"> </w:t>
      </w:r>
    </w:p>
    <w:p w14:paraId="2BF5E5E1" w14:textId="77777777" w:rsidR="00920C6C" w:rsidRPr="001616E7" w:rsidRDefault="00B03593" w:rsidP="00920C6C">
      <w:pPr>
        <w:spacing w:line="360" w:lineRule="auto"/>
        <w:jc w:val="both"/>
      </w:pPr>
      <w:r>
        <w:rPr>
          <w:rFonts w:ascii="Book Antiqua" w:hAnsi="Book Antiqua" w:cs="Book Antiqua" w:hint="eastAsia"/>
          <w:color w:val="000000"/>
          <w:lang w:eastAsia="zh-CN"/>
        </w:rPr>
        <w:t>V</w:t>
      </w:r>
      <w:r w:rsidR="00920C6C" w:rsidRPr="001616E7">
        <w:rPr>
          <w:rFonts w:ascii="Book Antiqua" w:eastAsia="Book Antiqua" w:hAnsi="Book Antiqua" w:cs="Book Antiqua"/>
          <w:color w:val="000000"/>
        </w:rPr>
        <w:t>essels 5–40 microns in diameter lined with EC with flat, hyperchromic nuclei. The correlations between the vessels of this type and the factors of GC progression were not revealed.</w:t>
      </w:r>
    </w:p>
    <w:p w14:paraId="1380B205" w14:textId="77777777" w:rsidR="00B03593" w:rsidRPr="00B03593" w:rsidRDefault="00B03593" w:rsidP="00920C6C">
      <w:pPr>
        <w:spacing w:line="360" w:lineRule="auto"/>
        <w:jc w:val="both"/>
        <w:rPr>
          <w:rFonts w:ascii="Book Antiqua" w:hAnsi="Book Antiqua" w:cs="Book Antiqua"/>
          <w:color w:val="000000"/>
          <w:lang w:eastAsia="zh-CN"/>
        </w:rPr>
      </w:pPr>
    </w:p>
    <w:p w14:paraId="4B3A3605"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Dilated capillaries</w:t>
      </w:r>
    </w:p>
    <w:p w14:paraId="13372D3E" w14:textId="77777777" w:rsidR="00920C6C" w:rsidRPr="001616E7" w:rsidRDefault="00B03593" w:rsidP="00920C6C">
      <w:pPr>
        <w:spacing w:line="360" w:lineRule="auto"/>
        <w:jc w:val="both"/>
      </w:pPr>
      <w:r>
        <w:rPr>
          <w:rFonts w:ascii="Book Antiqua" w:hAnsi="Book Antiqua" w:cs="Book Antiqua" w:hint="eastAsia"/>
          <w:color w:val="000000"/>
          <w:lang w:eastAsia="zh-CN"/>
        </w:rPr>
        <w:t>L</w:t>
      </w:r>
      <w:r w:rsidR="00920C6C" w:rsidRPr="001616E7">
        <w:rPr>
          <w:rFonts w:ascii="Book Antiqua" w:eastAsia="Book Antiqua" w:hAnsi="Book Antiqua" w:cs="Book Antiqua"/>
          <w:color w:val="000000"/>
        </w:rPr>
        <w:t xml:space="preserve">arge vessels of predominantly round or oval shape with a diameter of 40 microns or more that possessed clear, even contours and endothelial lining formed both by cells </w:t>
      </w:r>
      <w:r w:rsidR="00920C6C" w:rsidRPr="001616E7">
        <w:rPr>
          <w:rFonts w:ascii="Book Antiqua" w:eastAsia="Book Antiqua" w:hAnsi="Book Antiqua" w:cs="Book Antiqua"/>
          <w:color w:val="000000"/>
        </w:rPr>
        <w:lastRenderedPageBreak/>
        <w:t>with flattened, hyperchromic nuclei and cells with large, pale nuclei with fine-netted chromatin structure. The cytoplasm of the lining cells was evenly stained by CD34. We also found no correlations between the vessels of this type and the factors of GC progression.</w:t>
      </w:r>
    </w:p>
    <w:p w14:paraId="46CF6BAE" w14:textId="77777777" w:rsidR="00B03593" w:rsidRDefault="00B03593" w:rsidP="00920C6C">
      <w:pPr>
        <w:spacing w:line="360" w:lineRule="auto"/>
        <w:jc w:val="both"/>
        <w:rPr>
          <w:rFonts w:ascii="Book Antiqua" w:hAnsi="Book Antiqua" w:cs="Book Antiqua"/>
          <w:color w:val="000000"/>
          <w:lang w:eastAsia="zh-CN"/>
        </w:rPr>
      </w:pPr>
    </w:p>
    <w:p w14:paraId="1E62C8FB"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Atypical dilated capillaries</w:t>
      </w:r>
      <w:r w:rsidR="00B03593">
        <w:rPr>
          <w:rFonts w:ascii="Book Antiqua" w:eastAsia="Book Antiqua" w:hAnsi="Book Antiqua" w:cs="Book Antiqua"/>
          <w:color w:val="000000"/>
        </w:rPr>
        <w:t xml:space="preserve"> </w:t>
      </w:r>
    </w:p>
    <w:p w14:paraId="4EC505B2" w14:textId="77777777" w:rsidR="00920C6C" w:rsidRPr="001616E7" w:rsidRDefault="00B03593" w:rsidP="00920C6C">
      <w:pPr>
        <w:spacing w:line="360" w:lineRule="auto"/>
        <w:jc w:val="both"/>
      </w:pPr>
      <w:r>
        <w:rPr>
          <w:rFonts w:ascii="Book Antiqua" w:hAnsi="Book Antiqua" w:cs="Book Antiqua" w:hint="eastAsia"/>
          <w:color w:val="000000"/>
          <w:lang w:eastAsia="zh-CN"/>
        </w:rPr>
        <w:t>V</w:t>
      </w:r>
      <w:r w:rsidR="00920C6C" w:rsidRPr="001616E7">
        <w:rPr>
          <w:rFonts w:ascii="Book Antiqua" w:eastAsia="Book Antiqua" w:hAnsi="Book Antiqua" w:cs="Book Antiqua"/>
          <w:color w:val="000000"/>
        </w:rPr>
        <w:t>essels of an irregular shape with a diameter of 40 microns or more with indistinct, uneven contours. The endothelial lining of such vessels was formed by randomly located cells of irregular shape, unevenly accumulating the CD34 marker. In the lumen of such vessels, tumor emboli were often found.</w:t>
      </w:r>
    </w:p>
    <w:p w14:paraId="77786690" w14:textId="77777777" w:rsidR="00B03593" w:rsidRDefault="00B03593" w:rsidP="00920C6C">
      <w:pPr>
        <w:spacing w:line="360" w:lineRule="auto"/>
        <w:jc w:val="both"/>
        <w:rPr>
          <w:rFonts w:ascii="Book Antiqua" w:hAnsi="Book Antiqua" w:cs="Book Antiqua"/>
          <w:color w:val="000000"/>
          <w:lang w:eastAsia="zh-CN"/>
        </w:rPr>
      </w:pPr>
    </w:p>
    <w:p w14:paraId="6103878A"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Structures with partial endothelial linings</w:t>
      </w:r>
      <w:r w:rsidRPr="001616E7">
        <w:rPr>
          <w:rFonts w:ascii="Book Antiqua" w:eastAsia="Book Antiqua" w:hAnsi="Book Antiqua" w:cs="Book Antiqua"/>
          <w:color w:val="000000"/>
        </w:rPr>
        <w:t xml:space="preserve"> </w:t>
      </w:r>
      <w:r w:rsidRPr="00B03593">
        <w:rPr>
          <w:rFonts w:ascii="Book Antiqua" w:eastAsia="Book Antiqua" w:hAnsi="Book Antiqua" w:cs="Book Antiqua"/>
          <w:b/>
          <w:i/>
          <w:color w:val="000000"/>
        </w:rPr>
        <w:t>(previously, cavitary structures of type-1)</w:t>
      </w:r>
    </w:p>
    <w:p w14:paraId="5F73A241" w14:textId="77777777" w:rsidR="00920C6C" w:rsidRPr="001616E7" w:rsidRDefault="00B03593" w:rsidP="00920C6C">
      <w:pPr>
        <w:spacing w:line="360" w:lineRule="auto"/>
        <w:jc w:val="both"/>
      </w:pPr>
      <w:r>
        <w:rPr>
          <w:rFonts w:ascii="Book Antiqua" w:hAnsi="Book Antiqua" w:cs="Book Antiqua" w:hint="eastAsia"/>
          <w:color w:val="000000"/>
          <w:lang w:eastAsia="zh-CN"/>
        </w:rPr>
        <w:t>T</w:t>
      </w:r>
      <w:r w:rsidR="00920C6C" w:rsidRPr="001616E7">
        <w:rPr>
          <w:rFonts w:ascii="Book Antiqua" w:eastAsia="Book Antiqua" w:hAnsi="Book Antiqua" w:cs="Book Antiqua"/>
          <w:color w:val="000000"/>
        </w:rPr>
        <w:t>heir characteristic feature was the chaotic arrangement of ECs with irregular shape, uneven contours, and uneven expression of CD34 markers. In GC, multiple, atypical, dilated capillaries and structures with partial endothelial linings were significantly more frequently observed at stages T3–4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0.001) and N2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0.001). With or without multiple structures with partial endothelial lining, the three-year overall survival was 52.7% and 93.9%, respectively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0.0013), and the relapse-free survival was 32.4% and 87.7%, respectively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0.0001).</w:t>
      </w:r>
    </w:p>
    <w:p w14:paraId="722491BE" w14:textId="77777777" w:rsidR="00B03593" w:rsidRDefault="00B03593" w:rsidP="00920C6C">
      <w:pPr>
        <w:spacing w:line="360" w:lineRule="auto"/>
        <w:jc w:val="both"/>
        <w:rPr>
          <w:rFonts w:ascii="Book Antiqua" w:hAnsi="Book Antiqua" w:cs="Book Antiqua"/>
          <w:color w:val="000000"/>
          <w:lang w:eastAsia="zh-CN"/>
        </w:rPr>
      </w:pPr>
    </w:p>
    <w:p w14:paraId="7FF82912"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Dilated capillaries with weak expression of CD34</w:t>
      </w:r>
      <w:r w:rsidRPr="001616E7">
        <w:rPr>
          <w:rFonts w:ascii="Book Antiqua" w:eastAsia="Book Antiqua" w:hAnsi="Book Antiqua" w:cs="Book Antiqua"/>
          <w:color w:val="000000"/>
        </w:rPr>
        <w:t xml:space="preserve"> </w:t>
      </w:r>
      <w:r w:rsidRPr="00B03593">
        <w:rPr>
          <w:rFonts w:ascii="Book Antiqua" w:eastAsia="Book Antiqua" w:hAnsi="Book Antiqua" w:cs="Book Antiqua"/>
          <w:b/>
          <w:i/>
          <w:color w:val="000000"/>
        </w:rPr>
        <w:t>(previously, cavitary structures of type-2)</w:t>
      </w:r>
      <w:r w:rsidR="00B03593">
        <w:rPr>
          <w:rFonts w:ascii="Book Antiqua" w:eastAsia="Book Antiqua" w:hAnsi="Book Antiqua" w:cs="Book Antiqua"/>
          <w:color w:val="000000"/>
        </w:rPr>
        <w:t xml:space="preserve"> </w:t>
      </w:r>
    </w:p>
    <w:p w14:paraId="6E4C8BE6" w14:textId="77777777" w:rsidR="00920C6C" w:rsidRPr="001616E7" w:rsidRDefault="00B03593" w:rsidP="00920C6C">
      <w:pPr>
        <w:spacing w:line="360" w:lineRule="auto"/>
        <w:jc w:val="both"/>
      </w:pPr>
      <w:r>
        <w:rPr>
          <w:rFonts w:ascii="Book Antiqua" w:hAnsi="Book Antiqua" w:cs="Book Antiqua" w:hint="eastAsia"/>
          <w:color w:val="000000"/>
          <w:lang w:eastAsia="zh-CN"/>
        </w:rPr>
        <w:t>V</w:t>
      </w:r>
      <w:r w:rsidR="00920C6C" w:rsidRPr="001616E7">
        <w:rPr>
          <w:rFonts w:ascii="Book Antiqua" w:eastAsia="Book Antiqua" w:hAnsi="Book Antiqua" w:cs="Book Antiqua"/>
          <w:color w:val="000000"/>
        </w:rPr>
        <w:t>essels located in the gastric submucosa adjacent to the tumor. The presence of these vessels was observed more often in patients with lymphatic metastases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0.01) and in grade 3–4 tumors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0.04) and was associated with a decrease in three-year relapse-free and overall survival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0.049 and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0.008, respectively).</w:t>
      </w:r>
    </w:p>
    <w:p w14:paraId="099FFA35"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It should be noted that we changed the names of some vessels, which made it possible to more accurately characterize the features of their morphology. In particular, cavitary structures of type-1 were renamed structures with partial endothelial linings, </w:t>
      </w:r>
      <w:r w:rsidRPr="001616E7">
        <w:rPr>
          <w:rFonts w:ascii="Book Antiqua" w:eastAsia="Book Antiqua" w:hAnsi="Book Antiqua" w:cs="Book Antiqua"/>
          <w:color w:val="000000"/>
        </w:rPr>
        <w:lastRenderedPageBreak/>
        <w:t xml:space="preserve">and cavitary structures of type-1 were renamed dilated capillaries with weak expression of CD34. In further studies, it was shown that the proposed classification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can be used for other localizations of malignant </w:t>
      </w:r>
      <w:proofErr w:type="gramStart"/>
      <w:r w:rsidRPr="001616E7">
        <w:rPr>
          <w:rFonts w:ascii="Book Antiqua" w:eastAsia="Book Antiqua" w:hAnsi="Book Antiqua" w:cs="Book Antiqua"/>
          <w:color w:val="000000"/>
        </w:rPr>
        <w:t>neoplasms</w:t>
      </w:r>
      <w:r w:rsidRPr="001616E7">
        <w:rPr>
          <w:rFonts w:ascii="Book Antiqua" w:eastAsia="Book Antiqua" w:hAnsi="Book Antiqua" w:cs="Book Antiqua"/>
          <w:color w:val="000000"/>
          <w:szCs w:val="30"/>
          <w:vertAlign w:val="superscript"/>
        </w:rPr>
        <w:t>[</w:t>
      </w:r>
      <w:proofErr w:type="gramEnd"/>
      <w:r w:rsidRPr="001616E7">
        <w:rPr>
          <w:rFonts w:ascii="Book Antiqua" w:eastAsia="Book Antiqua" w:hAnsi="Book Antiqua" w:cs="Book Antiqua"/>
          <w:color w:val="000000"/>
          <w:szCs w:val="30"/>
          <w:vertAlign w:val="superscript"/>
        </w:rPr>
        <w:t>190,191]</w:t>
      </w:r>
      <w:r w:rsidRPr="001616E7">
        <w:rPr>
          <w:rFonts w:ascii="Book Antiqua" w:eastAsia="Book Antiqua" w:hAnsi="Book Antiqua" w:cs="Book Antiqua"/>
          <w:color w:val="000000"/>
        </w:rPr>
        <w:t>.</w:t>
      </w:r>
    </w:p>
    <w:bookmarkEnd w:id="39"/>
    <w:bookmarkEnd w:id="40"/>
    <w:p w14:paraId="594E7C46" w14:textId="77777777" w:rsidR="00920C6C" w:rsidRPr="001616E7" w:rsidRDefault="00920C6C" w:rsidP="00920C6C">
      <w:pPr>
        <w:spacing w:line="360" w:lineRule="auto"/>
        <w:jc w:val="both"/>
      </w:pPr>
    </w:p>
    <w:p w14:paraId="33026C09" w14:textId="77777777" w:rsidR="00920C6C" w:rsidRPr="001616E7" w:rsidRDefault="00920C6C" w:rsidP="00920C6C">
      <w:pPr>
        <w:spacing w:line="360" w:lineRule="auto"/>
        <w:jc w:val="both"/>
      </w:pPr>
      <w:r w:rsidRPr="001616E7">
        <w:rPr>
          <w:rFonts w:ascii="Book Antiqua" w:eastAsia="Book Antiqua" w:hAnsi="Book Antiqua" w:cs="Book Antiqua"/>
          <w:b/>
          <w:caps/>
          <w:color w:val="000000"/>
          <w:u w:val="single"/>
        </w:rPr>
        <w:t>CONCLUSION</w:t>
      </w:r>
    </w:p>
    <w:p w14:paraId="7EF7709B" w14:textId="77777777" w:rsidR="00920C6C" w:rsidRPr="001616E7" w:rsidRDefault="00920C6C" w:rsidP="00920C6C">
      <w:pPr>
        <w:spacing w:line="360" w:lineRule="auto"/>
        <w:jc w:val="both"/>
      </w:pPr>
      <w:bookmarkStart w:id="43" w:name="OLE_LINK116"/>
      <w:bookmarkStart w:id="44" w:name="OLE_LINK117"/>
      <w:r w:rsidRPr="001616E7">
        <w:rPr>
          <w:rFonts w:ascii="Book Antiqua" w:eastAsia="Book Antiqua" w:hAnsi="Book Antiqua" w:cs="Book Antiqua"/>
          <w:color w:val="000000"/>
        </w:rPr>
        <w:t xml:space="preserve">Overall, angiogenesis plays a key role in tumor progression, affecting the growth and metastasis of malignant neoplasms. At the same time, the origin, degree of maturity, morphological features, and functionality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are of decisive importance for the delivery of drugs to the tumor, and in addition, they determine the sensitivity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to angiogenic therapy. Most of the proposed classifications of tumor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are based on assessing the degree of their maturity and do not take into account the different roles of individual types of </w:t>
      </w:r>
      <w:proofErr w:type="spellStart"/>
      <w:r w:rsidRPr="001616E7">
        <w:rPr>
          <w:rFonts w:ascii="Book Antiqua" w:eastAsia="Book Antiqua" w:hAnsi="Book Antiqua" w:cs="Book Antiqua"/>
          <w:color w:val="000000"/>
        </w:rPr>
        <w:t>microvessels</w:t>
      </w:r>
      <w:proofErr w:type="spellEnd"/>
      <w:r w:rsidRPr="001616E7">
        <w:rPr>
          <w:rFonts w:ascii="Book Antiqua" w:eastAsia="Book Antiqua" w:hAnsi="Book Antiqua" w:cs="Book Antiqua"/>
          <w:color w:val="000000"/>
        </w:rPr>
        <w:t xml:space="preserve"> in tumor progression. In contrast to the classifications proposed by other authors, our classification considers not only the morphology of the vessels but also their clinical significance. We believe, however, that further studies are needed to understand angiogenesis mechanisms in GC and verify the hypotheses made regarding the role of different types of tumor vessels in the progression of GC and GC chemoresistance.</w:t>
      </w:r>
    </w:p>
    <w:bookmarkEnd w:id="43"/>
    <w:bookmarkEnd w:id="44"/>
    <w:p w14:paraId="75A7D441" w14:textId="77777777" w:rsidR="00A77B3E" w:rsidRDefault="00A77B3E">
      <w:pPr>
        <w:spacing w:line="360" w:lineRule="auto"/>
        <w:jc w:val="both"/>
      </w:pPr>
    </w:p>
    <w:p w14:paraId="4286BBD2" w14:textId="77777777" w:rsidR="00A77B3E" w:rsidRDefault="003E0B5B">
      <w:pPr>
        <w:spacing w:line="360" w:lineRule="auto"/>
        <w:jc w:val="both"/>
      </w:pPr>
      <w:r>
        <w:rPr>
          <w:rFonts w:ascii="Book Antiqua" w:eastAsia="Book Antiqua" w:hAnsi="Book Antiqua" w:cs="Book Antiqua"/>
          <w:b/>
          <w:color w:val="000000"/>
        </w:rPr>
        <w:t>REFERENCES</w:t>
      </w:r>
    </w:p>
    <w:p w14:paraId="45E04B05" w14:textId="77777777" w:rsidR="00C76482" w:rsidRPr="0001233F" w:rsidRDefault="00C76482" w:rsidP="00C76482">
      <w:pPr>
        <w:adjustRightInd w:val="0"/>
        <w:snapToGrid w:val="0"/>
        <w:spacing w:line="360" w:lineRule="auto"/>
        <w:jc w:val="both"/>
        <w:rPr>
          <w:rFonts w:ascii="Book Antiqua" w:hAnsi="Book Antiqua"/>
        </w:rPr>
      </w:pPr>
      <w:bookmarkStart w:id="45" w:name="OLE_LINK118"/>
      <w:r w:rsidRPr="0001233F">
        <w:rPr>
          <w:rFonts w:ascii="Book Antiqua" w:hAnsi="Book Antiqua"/>
        </w:rPr>
        <w:t xml:space="preserve">1 </w:t>
      </w:r>
      <w:proofErr w:type="spellStart"/>
      <w:r w:rsidRPr="0001233F">
        <w:rPr>
          <w:rFonts w:ascii="Book Antiqua" w:hAnsi="Book Antiqua"/>
          <w:b/>
          <w:bCs/>
        </w:rPr>
        <w:t>Baniak</w:t>
      </w:r>
      <w:proofErr w:type="spellEnd"/>
      <w:r w:rsidRPr="0001233F">
        <w:rPr>
          <w:rFonts w:ascii="Book Antiqua" w:hAnsi="Book Antiqua"/>
          <w:b/>
          <w:bCs/>
        </w:rPr>
        <w:t xml:space="preserve"> N</w:t>
      </w:r>
      <w:r w:rsidRPr="0001233F">
        <w:rPr>
          <w:rFonts w:ascii="Book Antiqua" w:hAnsi="Book Antiqua"/>
        </w:rPr>
        <w:t xml:space="preserve">, </w:t>
      </w:r>
      <w:proofErr w:type="spellStart"/>
      <w:r w:rsidRPr="0001233F">
        <w:rPr>
          <w:rFonts w:ascii="Book Antiqua" w:hAnsi="Book Antiqua"/>
        </w:rPr>
        <w:t>Senger</w:t>
      </w:r>
      <w:proofErr w:type="spellEnd"/>
      <w:r w:rsidRPr="0001233F">
        <w:rPr>
          <w:rFonts w:ascii="Book Antiqua" w:hAnsi="Book Antiqua"/>
        </w:rPr>
        <w:t xml:space="preserve"> JL, Ahmed S, </w:t>
      </w:r>
      <w:proofErr w:type="spellStart"/>
      <w:r w:rsidRPr="0001233F">
        <w:rPr>
          <w:rFonts w:ascii="Book Antiqua" w:hAnsi="Book Antiqua"/>
        </w:rPr>
        <w:t>Kanthan</w:t>
      </w:r>
      <w:proofErr w:type="spellEnd"/>
      <w:r w:rsidRPr="0001233F">
        <w:rPr>
          <w:rFonts w:ascii="Book Antiqua" w:hAnsi="Book Antiqua"/>
        </w:rPr>
        <w:t xml:space="preserve"> SC, </w:t>
      </w:r>
      <w:proofErr w:type="spellStart"/>
      <w:r w:rsidRPr="0001233F">
        <w:rPr>
          <w:rFonts w:ascii="Book Antiqua" w:hAnsi="Book Antiqua"/>
        </w:rPr>
        <w:t>Kanthan</w:t>
      </w:r>
      <w:proofErr w:type="spellEnd"/>
      <w:r w:rsidRPr="0001233F">
        <w:rPr>
          <w:rFonts w:ascii="Book Antiqua" w:hAnsi="Book Antiqua"/>
        </w:rPr>
        <w:t xml:space="preserve"> R. Gastric biomarkers: a global review. </w:t>
      </w:r>
      <w:r w:rsidRPr="0001233F">
        <w:rPr>
          <w:rFonts w:ascii="Book Antiqua" w:hAnsi="Book Antiqua"/>
          <w:i/>
          <w:iCs/>
        </w:rPr>
        <w:t>World J Surg Oncol</w:t>
      </w:r>
      <w:r w:rsidRPr="0001233F">
        <w:rPr>
          <w:rFonts w:ascii="Book Antiqua" w:hAnsi="Book Antiqua"/>
        </w:rPr>
        <w:t xml:space="preserve"> 2016; </w:t>
      </w:r>
      <w:r w:rsidRPr="0001233F">
        <w:rPr>
          <w:rFonts w:ascii="Book Antiqua" w:hAnsi="Book Antiqua"/>
          <w:b/>
          <w:bCs/>
        </w:rPr>
        <w:t>14</w:t>
      </w:r>
      <w:r w:rsidRPr="0001233F">
        <w:rPr>
          <w:rFonts w:ascii="Book Antiqua" w:hAnsi="Book Antiqua"/>
        </w:rPr>
        <w:t>: 212 [PMID: 27514667 DOI: 10.1186/s12957-016-0969-3]</w:t>
      </w:r>
    </w:p>
    <w:p w14:paraId="48AACF9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 </w:t>
      </w:r>
      <w:r w:rsidRPr="0001233F">
        <w:rPr>
          <w:rFonts w:ascii="Book Antiqua" w:hAnsi="Book Antiqua"/>
          <w:b/>
          <w:bCs/>
        </w:rPr>
        <w:t>Thrift AP</w:t>
      </w:r>
      <w:r w:rsidRPr="0001233F">
        <w:rPr>
          <w:rFonts w:ascii="Book Antiqua" w:hAnsi="Book Antiqua"/>
        </w:rPr>
        <w:t>, El-</w:t>
      </w:r>
      <w:proofErr w:type="spellStart"/>
      <w:r w:rsidRPr="0001233F">
        <w:rPr>
          <w:rFonts w:ascii="Book Antiqua" w:hAnsi="Book Antiqua"/>
        </w:rPr>
        <w:t>Serag</w:t>
      </w:r>
      <w:proofErr w:type="spellEnd"/>
      <w:r w:rsidRPr="0001233F">
        <w:rPr>
          <w:rFonts w:ascii="Book Antiqua" w:hAnsi="Book Antiqua"/>
        </w:rPr>
        <w:t xml:space="preserve"> HB. Burden of Gastric Cancer. </w:t>
      </w:r>
      <w:r w:rsidRPr="0001233F">
        <w:rPr>
          <w:rFonts w:ascii="Book Antiqua" w:hAnsi="Book Antiqua"/>
          <w:i/>
          <w:iCs/>
        </w:rPr>
        <w:t>Clin Gastroenterol Hepatol</w:t>
      </w:r>
      <w:r w:rsidRPr="0001233F">
        <w:rPr>
          <w:rFonts w:ascii="Book Antiqua" w:hAnsi="Book Antiqua"/>
        </w:rPr>
        <w:t xml:space="preserve"> 2020; </w:t>
      </w:r>
      <w:r w:rsidRPr="0001233F">
        <w:rPr>
          <w:rFonts w:ascii="Book Antiqua" w:hAnsi="Book Antiqua"/>
          <w:b/>
          <w:bCs/>
        </w:rPr>
        <w:t>18</w:t>
      </w:r>
      <w:r w:rsidRPr="0001233F">
        <w:rPr>
          <w:rFonts w:ascii="Book Antiqua" w:hAnsi="Book Antiqua"/>
        </w:rPr>
        <w:t>: 534-542 [PMID: 31362118 DOI: 10.1016/j.cgh.2019.07.045]</w:t>
      </w:r>
    </w:p>
    <w:p w14:paraId="5BEAA65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 </w:t>
      </w:r>
      <w:r w:rsidRPr="0001233F">
        <w:rPr>
          <w:rFonts w:ascii="Book Antiqua" w:hAnsi="Book Antiqua"/>
          <w:b/>
          <w:bCs/>
        </w:rPr>
        <w:t>Bray F</w:t>
      </w:r>
      <w:r w:rsidRPr="0001233F">
        <w:rPr>
          <w:rFonts w:ascii="Book Antiqua" w:hAnsi="Book Antiqua"/>
        </w:rPr>
        <w:t xml:space="preserve">, </w:t>
      </w:r>
      <w:proofErr w:type="spellStart"/>
      <w:r w:rsidRPr="0001233F">
        <w:rPr>
          <w:rFonts w:ascii="Book Antiqua" w:hAnsi="Book Antiqua"/>
        </w:rPr>
        <w:t>Ferlay</w:t>
      </w:r>
      <w:proofErr w:type="spellEnd"/>
      <w:r w:rsidRPr="0001233F">
        <w:rPr>
          <w:rFonts w:ascii="Book Antiqua" w:hAnsi="Book Antiqua"/>
        </w:rPr>
        <w:t xml:space="preserve"> J, </w:t>
      </w:r>
      <w:proofErr w:type="spellStart"/>
      <w:r w:rsidRPr="0001233F">
        <w:rPr>
          <w:rFonts w:ascii="Book Antiqua" w:hAnsi="Book Antiqua"/>
        </w:rPr>
        <w:t>Soerjomataram</w:t>
      </w:r>
      <w:proofErr w:type="spellEnd"/>
      <w:r w:rsidRPr="0001233F">
        <w:rPr>
          <w:rFonts w:ascii="Book Antiqua" w:hAnsi="Book Antiqua"/>
        </w:rPr>
        <w:t xml:space="preserve"> I, Siegel RL, Torre LA, Jemal A. Global cancer statistics 2018: GLOBOCAN estimates of incidence and mortality worldwide for 36 cancers in 185 countries. </w:t>
      </w:r>
      <w:r w:rsidRPr="0001233F">
        <w:rPr>
          <w:rFonts w:ascii="Book Antiqua" w:hAnsi="Book Antiqua"/>
          <w:i/>
          <w:iCs/>
        </w:rPr>
        <w:t>CA Cancer J Clin</w:t>
      </w:r>
      <w:r w:rsidRPr="0001233F">
        <w:rPr>
          <w:rFonts w:ascii="Book Antiqua" w:hAnsi="Book Antiqua"/>
        </w:rPr>
        <w:t xml:space="preserve"> 2018; </w:t>
      </w:r>
      <w:r w:rsidRPr="0001233F">
        <w:rPr>
          <w:rFonts w:ascii="Book Antiqua" w:hAnsi="Book Antiqua"/>
          <w:b/>
          <w:bCs/>
        </w:rPr>
        <w:t>68</w:t>
      </w:r>
      <w:r w:rsidRPr="0001233F">
        <w:rPr>
          <w:rFonts w:ascii="Book Antiqua" w:hAnsi="Book Antiqua"/>
        </w:rPr>
        <w:t>: 394-424 [PMID: 30207593 DOI: 10.3322/caac.21492]</w:t>
      </w:r>
    </w:p>
    <w:p w14:paraId="53FCA40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4 </w:t>
      </w:r>
      <w:proofErr w:type="spellStart"/>
      <w:r w:rsidRPr="0001233F">
        <w:rPr>
          <w:rFonts w:ascii="Book Antiqua" w:hAnsi="Book Antiqua"/>
          <w:b/>
          <w:bCs/>
        </w:rPr>
        <w:t>Aktaş</w:t>
      </w:r>
      <w:proofErr w:type="spellEnd"/>
      <w:r w:rsidRPr="0001233F">
        <w:rPr>
          <w:rFonts w:ascii="Book Antiqua" w:hAnsi="Book Antiqua"/>
          <w:b/>
          <w:bCs/>
        </w:rPr>
        <w:t xml:space="preserve"> SH</w:t>
      </w:r>
      <w:r w:rsidRPr="0001233F">
        <w:rPr>
          <w:rFonts w:ascii="Book Antiqua" w:hAnsi="Book Antiqua"/>
        </w:rPr>
        <w:t xml:space="preserve">, </w:t>
      </w:r>
      <w:proofErr w:type="spellStart"/>
      <w:r w:rsidRPr="0001233F">
        <w:rPr>
          <w:rFonts w:ascii="Book Antiqua" w:hAnsi="Book Antiqua"/>
        </w:rPr>
        <w:t>Akbulut</w:t>
      </w:r>
      <w:proofErr w:type="spellEnd"/>
      <w:r w:rsidRPr="0001233F">
        <w:rPr>
          <w:rFonts w:ascii="Book Antiqua" w:hAnsi="Book Antiqua"/>
        </w:rPr>
        <w:t xml:space="preserve"> </w:t>
      </w:r>
      <w:proofErr w:type="spellStart"/>
      <w:r w:rsidRPr="0001233F">
        <w:rPr>
          <w:rFonts w:ascii="Book Antiqua" w:hAnsi="Book Antiqua"/>
        </w:rPr>
        <w:t>Yazici</w:t>
      </w:r>
      <w:proofErr w:type="spellEnd"/>
      <w:r w:rsidRPr="0001233F">
        <w:rPr>
          <w:rFonts w:ascii="Book Antiqua" w:hAnsi="Book Antiqua"/>
        </w:rPr>
        <w:t xml:space="preserve"> HO, </w:t>
      </w:r>
      <w:proofErr w:type="spellStart"/>
      <w:r w:rsidRPr="0001233F">
        <w:rPr>
          <w:rFonts w:ascii="Book Antiqua" w:hAnsi="Book Antiqua"/>
        </w:rPr>
        <w:t>Zengin</w:t>
      </w:r>
      <w:proofErr w:type="spellEnd"/>
      <w:r w:rsidRPr="0001233F">
        <w:rPr>
          <w:rFonts w:ascii="Book Antiqua" w:hAnsi="Book Antiqua"/>
        </w:rPr>
        <w:t xml:space="preserve"> N, </w:t>
      </w:r>
      <w:proofErr w:type="spellStart"/>
      <w:r w:rsidRPr="0001233F">
        <w:rPr>
          <w:rFonts w:ascii="Book Antiqua" w:hAnsi="Book Antiqua"/>
        </w:rPr>
        <w:t>Akgün</w:t>
      </w:r>
      <w:proofErr w:type="spellEnd"/>
      <w:r w:rsidRPr="0001233F">
        <w:rPr>
          <w:rFonts w:ascii="Book Antiqua" w:hAnsi="Book Antiqua"/>
        </w:rPr>
        <w:t xml:space="preserve"> HN, </w:t>
      </w:r>
      <w:proofErr w:type="spellStart"/>
      <w:r w:rsidRPr="0001233F">
        <w:rPr>
          <w:rFonts w:ascii="Book Antiqua" w:hAnsi="Book Antiqua"/>
        </w:rPr>
        <w:t>Üstüner</w:t>
      </w:r>
      <w:proofErr w:type="spellEnd"/>
      <w:r w:rsidRPr="0001233F">
        <w:rPr>
          <w:rFonts w:ascii="Book Antiqua" w:hAnsi="Book Antiqua"/>
        </w:rPr>
        <w:t xml:space="preserve"> Z, </w:t>
      </w:r>
      <w:proofErr w:type="spellStart"/>
      <w:r w:rsidRPr="0001233F">
        <w:rPr>
          <w:rFonts w:ascii="Book Antiqua" w:hAnsi="Book Antiqua"/>
        </w:rPr>
        <w:t>Içli</w:t>
      </w:r>
      <w:proofErr w:type="spellEnd"/>
      <w:r w:rsidRPr="0001233F">
        <w:rPr>
          <w:rFonts w:ascii="Book Antiqua" w:hAnsi="Book Antiqua"/>
        </w:rPr>
        <w:t xml:space="preserve"> F. A new angiogenesis prognostic index with VEGFA, </w:t>
      </w:r>
      <w:proofErr w:type="spellStart"/>
      <w:r w:rsidRPr="0001233F">
        <w:rPr>
          <w:rFonts w:ascii="Book Antiqua" w:hAnsi="Book Antiqua"/>
        </w:rPr>
        <w:t>PlGF</w:t>
      </w:r>
      <w:proofErr w:type="spellEnd"/>
      <w:r w:rsidRPr="0001233F">
        <w:rPr>
          <w:rFonts w:ascii="Book Antiqua" w:hAnsi="Book Antiqua"/>
        </w:rPr>
        <w:t xml:space="preserve">, and angiopoietin1 predicts survival in patients with advanced gastric cancer. </w:t>
      </w:r>
      <w:r w:rsidRPr="0001233F">
        <w:rPr>
          <w:rFonts w:ascii="Book Antiqua" w:hAnsi="Book Antiqua"/>
          <w:i/>
          <w:iCs/>
        </w:rPr>
        <w:t>Turk J Med Sci</w:t>
      </w:r>
      <w:r w:rsidRPr="0001233F">
        <w:rPr>
          <w:rFonts w:ascii="Book Antiqua" w:hAnsi="Book Antiqua"/>
        </w:rPr>
        <w:t xml:space="preserve"> 2017; </w:t>
      </w:r>
      <w:r w:rsidRPr="0001233F">
        <w:rPr>
          <w:rFonts w:ascii="Book Antiqua" w:hAnsi="Book Antiqua"/>
          <w:b/>
          <w:bCs/>
        </w:rPr>
        <w:t>47</w:t>
      </w:r>
      <w:r w:rsidRPr="0001233F">
        <w:rPr>
          <w:rFonts w:ascii="Book Antiqua" w:hAnsi="Book Antiqua"/>
        </w:rPr>
        <w:t>: 399-406 [PMID: 28425270 DOI: 10.3906/sag-1509-80]</w:t>
      </w:r>
    </w:p>
    <w:p w14:paraId="1E2CCE5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 </w:t>
      </w:r>
      <w:r w:rsidRPr="0001233F">
        <w:rPr>
          <w:rFonts w:ascii="Book Antiqua" w:hAnsi="Book Antiqua"/>
          <w:b/>
          <w:bCs/>
        </w:rPr>
        <w:t>Liu X</w:t>
      </w:r>
      <w:r w:rsidRPr="0001233F">
        <w:rPr>
          <w:rFonts w:ascii="Book Antiqua" w:hAnsi="Book Antiqua"/>
        </w:rPr>
        <w:t xml:space="preserve">, Guo W, Zhang W, Yin J, Zhang J, Zhu X, Liu T, Chen Z, Wang B, Chang J, </w:t>
      </w:r>
      <w:proofErr w:type="spellStart"/>
      <w:r w:rsidRPr="0001233F">
        <w:rPr>
          <w:rFonts w:ascii="Book Antiqua" w:hAnsi="Book Antiqua"/>
        </w:rPr>
        <w:t>Lv</w:t>
      </w:r>
      <w:proofErr w:type="spellEnd"/>
      <w:r w:rsidRPr="0001233F">
        <w:rPr>
          <w:rFonts w:ascii="Book Antiqua" w:hAnsi="Book Antiqua"/>
        </w:rPr>
        <w:t xml:space="preserve"> F, Hong X, Wang H, Wang J, Zhao X, Wu X, Li J. A multi-center phase II study and biomarker analysis of combined cetuximab and modified FOLFIRI as second-line treatment in patients with metastatic gastric cancer. </w:t>
      </w:r>
      <w:r w:rsidRPr="0001233F">
        <w:rPr>
          <w:rFonts w:ascii="Book Antiqua" w:hAnsi="Book Antiqua"/>
          <w:i/>
          <w:iCs/>
        </w:rPr>
        <w:t>BMC Cancer</w:t>
      </w:r>
      <w:r w:rsidRPr="0001233F">
        <w:rPr>
          <w:rFonts w:ascii="Book Antiqua" w:hAnsi="Book Antiqua"/>
        </w:rPr>
        <w:t xml:space="preserve"> 2017; </w:t>
      </w:r>
      <w:r w:rsidRPr="0001233F">
        <w:rPr>
          <w:rFonts w:ascii="Book Antiqua" w:hAnsi="Book Antiqua"/>
          <w:b/>
          <w:bCs/>
        </w:rPr>
        <w:t>17</w:t>
      </w:r>
      <w:r w:rsidRPr="0001233F">
        <w:rPr>
          <w:rFonts w:ascii="Book Antiqua" w:hAnsi="Book Antiqua"/>
        </w:rPr>
        <w:t>: 188 [PMID: 28288572 DOI: 10.1186/s12885-017-3174-z]</w:t>
      </w:r>
    </w:p>
    <w:p w14:paraId="37F4FC3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 </w:t>
      </w:r>
      <w:r w:rsidRPr="0001233F">
        <w:rPr>
          <w:rFonts w:ascii="Book Antiqua" w:hAnsi="Book Antiqua"/>
          <w:b/>
          <w:bCs/>
        </w:rPr>
        <w:t>Chang Y</w:t>
      </w:r>
      <w:r w:rsidRPr="0001233F">
        <w:rPr>
          <w:rFonts w:ascii="Book Antiqua" w:hAnsi="Book Antiqua"/>
        </w:rPr>
        <w:t xml:space="preserve">, </w:t>
      </w:r>
      <w:proofErr w:type="spellStart"/>
      <w:r w:rsidRPr="0001233F">
        <w:rPr>
          <w:rFonts w:ascii="Book Antiqua" w:hAnsi="Book Antiqua"/>
        </w:rPr>
        <w:t>Niu</w:t>
      </w:r>
      <w:proofErr w:type="spellEnd"/>
      <w:r w:rsidRPr="0001233F">
        <w:rPr>
          <w:rFonts w:ascii="Book Antiqua" w:hAnsi="Book Antiqua"/>
        </w:rPr>
        <w:t xml:space="preserve"> W, Lian PL, Wang XQ, Meng ZX, Liu Y, Zhao R. Endocan-expressing </w:t>
      </w:r>
      <w:proofErr w:type="spellStart"/>
      <w:r w:rsidRPr="0001233F">
        <w:rPr>
          <w:rFonts w:ascii="Book Antiqua" w:hAnsi="Book Antiqua"/>
        </w:rPr>
        <w:t>microvessel</w:t>
      </w:r>
      <w:proofErr w:type="spellEnd"/>
      <w:r w:rsidRPr="0001233F">
        <w:rPr>
          <w:rFonts w:ascii="Book Antiqua" w:hAnsi="Book Antiqua"/>
        </w:rPr>
        <w:t xml:space="preserve"> density as a prognostic factor for survival in human gastric cancer. </w:t>
      </w:r>
      <w:r w:rsidRPr="0001233F">
        <w:rPr>
          <w:rFonts w:ascii="Book Antiqua" w:hAnsi="Book Antiqua"/>
          <w:i/>
          <w:iCs/>
        </w:rPr>
        <w:t>World J Gastroenterol</w:t>
      </w:r>
      <w:r w:rsidRPr="0001233F">
        <w:rPr>
          <w:rFonts w:ascii="Book Antiqua" w:hAnsi="Book Antiqua"/>
        </w:rPr>
        <w:t xml:space="preserve"> 2016; </w:t>
      </w:r>
      <w:r w:rsidRPr="0001233F">
        <w:rPr>
          <w:rFonts w:ascii="Book Antiqua" w:hAnsi="Book Antiqua"/>
          <w:b/>
          <w:bCs/>
        </w:rPr>
        <w:t>22</w:t>
      </w:r>
      <w:r w:rsidRPr="0001233F">
        <w:rPr>
          <w:rFonts w:ascii="Book Antiqua" w:hAnsi="Book Antiqua"/>
        </w:rPr>
        <w:t>: 5422-5429 [PMID: 27340359 DOI: 10.3748/wjg.v22.i23.5422]</w:t>
      </w:r>
    </w:p>
    <w:p w14:paraId="4C7C48D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 </w:t>
      </w:r>
      <w:proofErr w:type="spellStart"/>
      <w:r w:rsidRPr="0001233F">
        <w:rPr>
          <w:rFonts w:ascii="Book Antiqua" w:hAnsi="Book Antiqua"/>
          <w:b/>
          <w:bCs/>
        </w:rPr>
        <w:t>Nienhüser</w:t>
      </w:r>
      <w:proofErr w:type="spellEnd"/>
      <w:r w:rsidRPr="0001233F">
        <w:rPr>
          <w:rFonts w:ascii="Book Antiqua" w:hAnsi="Book Antiqua"/>
          <w:b/>
          <w:bCs/>
        </w:rPr>
        <w:t xml:space="preserve"> H</w:t>
      </w:r>
      <w:r w:rsidRPr="0001233F">
        <w:rPr>
          <w:rFonts w:ascii="Book Antiqua" w:hAnsi="Book Antiqua"/>
        </w:rPr>
        <w:t xml:space="preserve">, Schmidt T. Angiogenesis and Anti-Angiogenic Therapy in Gastric Cancer. </w:t>
      </w:r>
      <w:r w:rsidRPr="0001233F">
        <w:rPr>
          <w:rFonts w:ascii="Book Antiqua" w:hAnsi="Book Antiqua"/>
          <w:i/>
          <w:iCs/>
        </w:rPr>
        <w:t>Int J Mol Sci</w:t>
      </w:r>
      <w:r w:rsidRPr="0001233F">
        <w:rPr>
          <w:rFonts w:ascii="Book Antiqua" w:hAnsi="Book Antiqua"/>
        </w:rPr>
        <w:t xml:space="preserve"> 2017; </w:t>
      </w:r>
      <w:r w:rsidRPr="0001233F">
        <w:rPr>
          <w:rFonts w:ascii="Book Antiqua" w:hAnsi="Book Antiqua"/>
          <w:b/>
          <w:bCs/>
        </w:rPr>
        <w:t>19</w:t>
      </w:r>
      <w:r w:rsidRPr="0001233F">
        <w:rPr>
          <w:rFonts w:ascii="Book Antiqua" w:hAnsi="Book Antiqua"/>
        </w:rPr>
        <w:t xml:space="preserve"> [PMID: 29295534 DOI: 10.3390/ijms19010043]</w:t>
      </w:r>
    </w:p>
    <w:p w14:paraId="5703DDF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 </w:t>
      </w:r>
      <w:r w:rsidRPr="0001233F">
        <w:rPr>
          <w:rFonts w:ascii="Book Antiqua" w:hAnsi="Book Antiqua"/>
          <w:b/>
          <w:bCs/>
        </w:rPr>
        <w:t>Hsieh HL</w:t>
      </w:r>
      <w:r w:rsidRPr="0001233F">
        <w:rPr>
          <w:rFonts w:ascii="Book Antiqua" w:hAnsi="Book Antiqua"/>
        </w:rPr>
        <w:t xml:space="preserve">, Tsai MM. Tumor progression-dependent angiogenesis in gastric cancer and its potential application. </w:t>
      </w:r>
      <w:r w:rsidRPr="0001233F">
        <w:rPr>
          <w:rFonts w:ascii="Book Antiqua" w:hAnsi="Book Antiqua"/>
          <w:i/>
          <w:iCs/>
        </w:rPr>
        <w:t xml:space="preserve">World J </w:t>
      </w:r>
      <w:proofErr w:type="spellStart"/>
      <w:r w:rsidRPr="0001233F">
        <w:rPr>
          <w:rFonts w:ascii="Book Antiqua" w:hAnsi="Book Antiqua"/>
          <w:i/>
          <w:iCs/>
        </w:rPr>
        <w:t>Gastrointest</w:t>
      </w:r>
      <w:proofErr w:type="spellEnd"/>
      <w:r w:rsidRPr="0001233F">
        <w:rPr>
          <w:rFonts w:ascii="Book Antiqua" w:hAnsi="Book Antiqua"/>
          <w:i/>
          <w:iCs/>
        </w:rPr>
        <w:t xml:space="preserve"> Oncol</w:t>
      </w:r>
      <w:r w:rsidRPr="0001233F">
        <w:rPr>
          <w:rFonts w:ascii="Book Antiqua" w:hAnsi="Book Antiqua"/>
        </w:rPr>
        <w:t xml:space="preserve"> 2019; </w:t>
      </w:r>
      <w:r w:rsidRPr="0001233F">
        <w:rPr>
          <w:rFonts w:ascii="Book Antiqua" w:hAnsi="Book Antiqua"/>
          <w:b/>
          <w:bCs/>
        </w:rPr>
        <w:t>11</w:t>
      </w:r>
      <w:r w:rsidRPr="0001233F">
        <w:rPr>
          <w:rFonts w:ascii="Book Antiqua" w:hAnsi="Book Antiqua"/>
        </w:rPr>
        <w:t>: 686-704 [PMID: 31558974 DOI: 10.4251/wjgo.v11.i9.686]</w:t>
      </w:r>
    </w:p>
    <w:p w14:paraId="4A670F7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 </w:t>
      </w:r>
      <w:r w:rsidRPr="0001233F">
        <w:rPr>
          <w:rFonts w:ascii="Book Antiqua" w:hAnsi="Book Antiqua"/>
          <w:b/>
          <w:bCs/>
        </w:rPr>
        <w:t>Sun Y</w:t>
      </w:r>
      <w:r w:rsidRPr="0001233F">
        <w:rPr>
          <w:rFonts w:ascii="Book Antiqua" w:hAnsi="Book Antiqua"/>
        </w:rPr>
        <w:t xml:space="preserve">, Yu X, Li M, Zou Z. Expression of CD44v6 and lymphatic vessel density in early gastric cancer tissues and their clinical significance. </w:t>
      </w:r>
      <w:r w:rsidRPr="0001233F">
        <w:rPr>
          <w:rFonts w:ascii="Book Antiqua" w:hAnsi="Book Antiqua"/>
          <w:i/>
          <w:iCs/>
        </w:rPr>
        <w:t>Pak J Med Sci</w:t>
      </w:r>
      <w:r w:rsidRPr="0001233F">
        <w:rPr>
          <w:rFonts w:ascii="Book Antiqua" w:hAnsi="Book Antiqua"/>
        </w:rPr>
        <w:t xml:space="preserve"> 2019; </w:t>
      </w:r>
      <w:r w:rsidRPr="0001233F">
        <w:rPr>
          <w:rFonts w:ascii="Book Antiqua" w:hAnsi="Book Antiqua"/>
          <w:b/>
          <w:bCs/>
        </w:rPr>
        <w:t>35</w:t>
      </w:r>
      <w:r w:rsidRPr="0001233F">
        <w:rPr>
          <w:rFonts w:ascii="Book Antiqua" w:hAnsi="Book Antiqua"/>
        </w:rPr>
        <w:t>: 549-554 [PMID: 31086549 DOI: 10.12669/pjms.35.2.464]</w:t>
      </w:r>
    </w:p>
    <w:p w14:paraId="6ECA288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 </w:t>
      </w:r>
      <w:r w:rsidRPr="0001233F">
        <w:rPr>
          <w:rFonts w:ascii="Book Antiqua" w:hAnsi="Book Antiqua"/>
          <w:b/>
          <w:bCs/>
        </w:rPr>
        <w:t>Zecchin A</w:t>
      </w:r>
      <w:r w:rsidRPr="0001233F">
        <w:rPr>
          <w:rFonts w:ascii="Book Antiqua" w:hAnsi="Book Antiqua"/>
        </w:rPr>
        <w:t xml:space="preserve">, </w:t>
      </w:r>
      <w:proofErr w:type="spellStart"/>
      <w:r w:rsidRPr="0001233F">
        <w:rPr>
          <w:rFonts w:ascii="Book Antiqua" w:hAnsi="Book Antiqua"/>
        </w:rPr>
        <w:t>Kalucka</w:t>
      </w:r>
      <w:proofErr w:type="spellEnd"/>
      <w:r w:rsidRPr="0001233F">
        <w:rPr>
          <w:rFonts w:ascii="Book Antiqua" w:hAnsi="Book Antiqua"/>
        </w:rPr>
        <w:t xml:space="preserve"> J, Dubois C, </w:t>
      </w:r>
      <w:proofErr w:type="spellStart"/>
      <w:r w:rsidRPr="0001233F">
        <w:rPr>
          <w:rFonts w:ascii="Book Antiqua" w:hAnsi="Book Antiqua"/>
        </w:rPr>
        <w:t>Carmeliet</w:t>
      </w:r>
      <w:proofErr w:type="spellEnd"/>
      <w:r w:rsidRPr="0001233F">
        <w:rPr>
          <w:rFonts w:ascii="Book Antiqua" w:hAnsi="Book Antiqua"/>
        </w:rPr>
        <w:t xml:space="preserve"> P. How Endothelial Cells Adapt Their Metabolism to Form Vessels in Tumors. </w:t>
      </w:r>
      <w:r w:rsidRPr="0001233F">
        <w:rPr>
          <w:rFonts w:ascii="Book Antiqua" w:hAnsi="Book Antiqua"/>
          <w:i/>
          <w:iCs/>
        </w:rPr>
        <w:t>Front Immunol</w:t>
      </w:r>
      <w:r w:rsidRPr="0001233F">
        <w:rPr>
          <w:rFonts w:ascii="Book Antiqua" w:hAnsi="Book Antiqua"/>
        </w:rPr>
        <w:t xml:space="preserve"> 2017; </w:t>
      </w:r>
      <w:r w:rsidRPr="0001233F">
        <w:rPr>
          <w:rFonts w:ascii="Book Antiqua" w:hAnsi="Book Antiqua"/>
          <w:b/>
          <w:bCs/>
        </w:rPr>
        <w:t>8</w:t>
      </w:r>
      <w:r w:rsidRPr="0001233F">
        <w:rPr>
          <w:rFonts w:ascii="Book Antiqua" w:hAnsi="Book Antiqua"/>
        </w:rPr>
        <w:t>: 1750 [PMID: 29321777 DOI: 10.3389/fimmu.2017.01750]</w:t>
      </w:r>
    </w:p>
    <w:p w14:paraId="5C82392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 </w:t>
      </w:r>
      <w:proofErr w:type="spellStart"/>
      <w:r w:rsidRPr="0001233F">
        <w:rPr>
          <w:rFonts w:ascii="Book Antiqua" w:hAnsi="Book Antiqua"/>
          <w:b/>
          <w:bCs/>
        </w:rPr>
        <w:t>Caporarello</w:t>
      </w:r>
      <w:proofErr w:type="spellEnd"/>
      <w:r w:rsidRPr="0001233F">
        <w:rPr>
          <w:rFonts w:ascii="Book Antiqua" w:hAnsi="Book Antiqua"/>
          <w:b/>
          <w:bCs/>
        </w:rPr>
        <w:t xml:space="preserve"> N</w:t>
      </w:r>
      <w:r w:rsidRPr="0001233F">
        <w:rPr>
          <w:rFonts w:ascii="Book Antiqua" w:hAnsi="Book Antiqua"/>
        </w:rPr>
        <w:t xml:space="preserve">, </w:t>
      </w:r>
      <w:proofErr w:type="spellStart"/>
      <w:r w:rsidRPr="0001233F">
        <w:rPr>
          <w:rFonts w:ascii="Book Antiqua" w:hAnsi="Book Antiqua"/>
        </w:rPr>
        <w:t>Lupo</w:t>
      </w:r>
      <w:proofErr w:type="spellEnd"/>
      <w:r w:rsidRPr="0001233F">
        <w:rPr>
          <w:rFonts w:ascii="Book Antiqua" w:hAnsi="Book Antiqua"/>
        </w:rPr>
        <w:t xml:space="preserve"> G, </w:t>
      </w:r>
      <w:proofErr w:type="spellStart"/>
      <w:r w:rsidRPr="0001233F">
        <w:rPr>
          <w:rFonts w:ascii="Book Antiqua" w:hAnsi="Book Antiqua"/>
        </w:rPr>
        <w:t>Olivieri</w:t>
      </w:r>
      <w:proofErr w:type="spellEnd"/>
      <w:r w:rsidRPr="0001233F">
        <w:rPr>
          <w:rFonts w:ascii="Book Antiqua" w:hAnsi="Book Antiqua"/>
        </w:rPr>
        <w:t xml:space="preserve"> M, </w:t>
      </w:r>
      <w:proofErr w:type="spellStart"/>
      <w:r w:rsidRPr="0001233F">
        <w:rPr>
          <w:rFonts w:ascii="Book Antiqua" w:hAnsi="Book Antiqua"/>
        </w:rPr>
        <w:t>Cristaldi</w:t>
      </w:r>
      <w:proofErr w:type="spellEnd"/>
      <w:r w:rsidRPr="0001233F">
        <w:rPr>
          <w:rFonts w:ascii="Book Antiqua" w:hAnsi="Book Antiqua"/>
        </w:rPr>
        <w:t xml:space="preserve"> M, Cambria MT, </w:t>
      </w:r>
      <w:proofErr w:type="spellStart"/>
      <w:r w:rsidRPr="0001233F">
        <w:rPr>
          <w:rFonts w:ascii="Book Antiqua" w:hAnsi="Book Antiqua"/>
        </w:rPr>
        <w:t>Salmeri</w:t>
      </w:r>
      <w:proofErr w:type="spellEnd"/>
      <w:r w:rsidRPr="0001233F">
        <w:rPr>
          <w:rFonts w:ascii="Book Antiqua" w:hAnsi="Book Antiqua"/>
        </w:rPr>
        <w:t xml:space="preserve"> M, </w:t>
      </w:r>
      <w:proofErr w:type="spellStart"/>
      <w:r w:rsidRPr="0001233F">
        <w:rPr>
          <w:rFonts w:ascii="Book Antiqua" w:hAnsi="Book Antiqua"/>
        </w:rPr>
        <w:t>Anfuso</w:t>
      </w:r>
      <w:proofErr w:type="spellEnd"/>
      <w:r w:rsidRPr="0001233F">
        <w:rPr>
          <w:rFonts w:ascii="Book Antiqua" w:hAnsi="Book Antiqua"/>
        </w:rPr>
        <w:t xml:space="preserve"> CD. Classical VEGF, Notch and Ang </w:t>
      </w:r>
      <w:proofErr w:type="spellStart"/>
      <w:r w:rsidRPr="0001233F">
        <w:rPr>
          <w:rFonts w:ascii="Book Antiqua" w:hAnsi="Book Antiqua"/>
        </w:rPr>
        <w:t>signalling</w:t>
      </w:r>
      <w:proofErr w:type="spellEnd"/>
      <w:r w:rsidRPr="0001233F">
        <w:rPr>
          <w:rFonts w:ascii="Book Antiqua" w:hAnsi="Book Antiqua"/>
        </w:rPr>
        <w:t xml:space="preserve"> in cancer angiogenesis, alternative approaches and future directions (Review). </w:t>
      </w:r>
      <w:r w:rsidRPr="0001233F">
        <w:rPr>
          <w:rFonts w:ascii="Book Antiqua" w:hAnsi="Book Antiqua"/>
          <w:i/>
          <w:iCs/>
        </w:rPr>
        <w:t>Mol Med Rep</w:t>
      </w:r>
      <w:r w:rsidRPr="0001233F">
        <w:rPr>
          <w:rFonts w:ascii="Book Antiqua" w:hAnsi="Book Antiqua"/>
        </w:rPr>
        <w:t xml:space="preserve"> 2017; </w:t>
      </w:r>
      <w:r w:rsidRPr="0001233F">
        <w:rPr>
          <w:rFonts w:ascii="Book Antiqua" w:hAnsi="Book Antiqua"/>
          <w:b/>
          <w:bCs/>
        </w:rPr>
        <w:t>16</w:t>
      </w:r>
      <w:r w:rsidRPr="0001233F">
        <w:rPr>
          <w:rFonts w:ascii="Book Antiqua" w:hAnsi="Book Antiqua"/>
        </w:rPr>
        <w:t>: 4393-4402 [PMID: 28791360 DOI: 10.3892/mmr.2017.7179]</w:t>
      </w:r>
    </w:p>
    <w:p w14:paraId="0AD88E1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12 </w:t>
      </w:r>
      <w:r w:rsidRPr="0001233F">
        <w:rPr>
          <w:rFonts w:ascii="Book Antiqua" w:hAnsi="Book Antiqua"/>
          <w:b/>
          <w:bCs/>
        </w:rPr>
        <w:t>Chen S</w:t>
      </w:r>
      <w:r w:rsidRPr="0001233F">
        <w:rPr>
          <w:rFonts w:ascii="Book Antiqua" w:hAnsi="Book Antiqua"/>
        </w:rPr>
        <w:t xml:space="preserve">, Zhang X, Peng J, </w:t>
      </w:r>
      <w:proofErr w:type="spellStart"/>
      <w:r w:rsidRPr="0001233F">
        <w:rPr>
          <w:rFonts w:ascii="Book Antiqua" w:hAnsi="Book Antiqua"/>
        </w:rPr>
        <w:t>Zhai</w:t>
      </w:r>
      <w:proofErr w:type="spellEnd"/>
      <w:r w:rsidRPr="0001233F">
        <w:rPr>
          <w:rFonts w:ascii="Book Antiqua" w:hAnsi="Book Antiqua"/>
        </w:rPr>
        <w:t xml:space="preserve"> E, He Y, Wu H, Chen C, Ma J, Wang Z, Cai S. VEGF promotes gastric cancer development by upregulating CRMP4. </w:t>
      </w:r>
      <w:proofErr w:type="spellStart"/>
      <w:r w:rsidRPr="0001233F">
        <w:rPr>
          <w:rFonts w:ascii="Book Antiqua" w:hAnsi="Book Antiqua"/>
          <w:i/>
          <w:iCs/>
        </w:rPr>
        <w:t>Oncotarget</w:t>
      </w:r>
      <w:proofErr w:type="spellEnd"/>
      <w:r w:rsidRPr="0001233F">
        <w:rPr>
          <w:rFonts w:ascii="Book Antiqua" w:hAnsi="Book Antiqua"/>
        </w:rPr>
        <w:t xml:space="preserve"> 2016; </w:t>
      </w:r>
      <w:r w:rsidRPr="0001233F">
        <w:rPr>
          <w:rFonts w:ascii="Book Antiqua" w:hAnsi="Book Antiqua"/>
          <w:b/>
          <w:bCs/>
        </w:rPr>
        <w:t>7</w:t>
      </w:r>
      <w:r w:rsidRPr="0001233F">
        <w:rPr>
          <w:rFonts w:ascii="Book Antiqua" w:hAnsi="Book Antiqua"/>
        </w:rPr>
        <w:t>: 17074-17086 [PMID: 26934554 DOI: 10.18632/oncotarget.7717]</w:t>
      </w:r>
    </w:p>
    <w:p w14:paraId="30CF4C1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 </w:t>
      </w:r>
      <w:proofErr w:type="spellStart"/>
      <w:r w:rsidRPr="0001233F">
        <w:rPr>
          <w:rFonts w:ascii="Book Antiqua" w:hAnsi="Book Antiqua"/>
          <w:b/>
          <w:bCs/>
        </w:rPr>
        <w:t>Yehya</w:t>
      </w:r>
      <w:proofErr w:type="spellEnd"/>
      <w:r w:rsidRPr="0001233F">
        <w:rPr>
          <w:rFonts w:ascii="Book Antiqua" w:hAnsi="Book Antiqua"/>
          <w:b/>
          <w:bCs/>
        </w:rPr>
        <w:t xml:space="preserve"> AHS</w:t>
      </w:r>
      <w:r w:rsidRPr="0001233F">
        <w:rPr>
          <w:rFonts w:ascii="Book Antiqua" w:hAnsi="Book Antiqua"/>
        </w:rPr>
        <w:t xml:space="preserve">, Asif M, Petersen SH, Subramaniam AV, </w:t>
      </w:r>
      <w:proofErr w:type="spellStart"/>
      <w:r w:rsidRPr="0001233F">
        <w:rPr>
          <w:rFonts w:ascii="Book Antiqua" w:hAnsi="Book Antiqua"/>
        </w:rPr>
        <w:t>Kono</w:t>
      </w:r>
      <w:proofErr w:type="spellEnd"/>
      <w:r w:rsidRPr="0001233F">
        <w:rPr>
          <w:rFonts w:ascii="Book Antiqua" w:hAnsi="Book Antiqua"/>
        </w:rPr>
        <w:t xml:space="preserve"> K, Majid AMSA, </w:t>
      </w:r>
      <w:proofErr w:type="spellStart"/>
      <w:r w:rsidRPr="0001233F">
        <w:rPr>
          <w:rFonts w:ascii="Book Antiqua" w:hAnsi="Book Antiqua"/>
        </w:rPr>
        <w:t>Oon</w:t>
      </w:r>
      <w:proofErr w:type="spellEnd"/>
      <w:r w:rsidRPr="0001233F">
        <w:rPr>
          <w:rFonts w:ascii="Book Antiqua" w:hAnsi="Book Antiqua"/>
        </w:rPr>
        <w:t xml:space="preserve"> CE. Angiogenesis: Managing the Culprits behind Tumorigenesis and Metastasis. </w:t>
      </w:r>
      <w:proofErr w:type="spellStart"/>
      <w:r w:rsidRPr="0001233F">
        <w:rPr>
          <w:rFonts w:ascii="Book Antiqua" w:hAnsi="Book Antiqua"/>
          <w:i/>
          <w:iCs/>
        </w:rPr>
        <w:t>Medicina</w:t>
      </w:r>
      <w:proofErr w:type="spellEnd"/>
      <w:r w:rsidRPr="0001233F">
        <w:rPr>
          <w:rFonts w:ascii="Book Antiqua" w:hAnsi="Book Antiqua"/>
          <w:i/>
          <w:iCs/>
        </w:rPr>
        <w:t xml:space="preserve"> (Kaunas)</w:t>
      </w:r>
      <w:r w:rsidRPr="0001233F">
        <w:rPr>
          <w:rFonts w:ascii="Book Antiqua" w:hAnsi="Book Antiqua"/>
        </w:rPr>
        <w:t xml:space="preserve"> 2018; </w:t>
      </w:r>
      <w:r w:rsidRPr="0001233F">
        <w:rPr>
          <w:rFonts w:ascii="Book Antiqua" w:hAnsi="Book Antiqua"/>
          <w:b/>
          <w:bCs/>
        </w:rPr>
        <w:t>54</w:t>
      </w:r>
      <w:r w:rsidRPr="0001233F">
        <w:rPr>
          <w:rFonts w:ascii="Book Antiqua" w:hAnsi="Book Antiqua"/>
        </w:rPr>
        <w:t xml:space="preserve"> [PMID: 30344239 DOI: 10.3390/medicina54010008]</w:t>
      </w:r>
    </w:p>
    <w:p w14:paraId="1BA7CCE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 </w:t>
      </w:r>
      <w:proofErr w:type="spellStart"/>
      <w:r w:rsidRPr="0001233F">
        <w:rPr>
          <w:rFonts w:ascii="Book Antiqua" w:hAnsi="Book Antiqua"/>
          <w:b/>
          <w:bCs/>
        </w:rPr>
        <w:t>Vaahtomeri</w:t>
      </w:r>
      <w:proofErr w:type="spellEnd"/>
      <w:r w:rsidRPr="0001233F">
        <w:rPr>
          <w:rFonts w:ascii="Book Antiqua" w:hAnsi="Book Antiqua"/>
          <w:b/>
          <w:bCs/>
        </w:rPr>
        <w:t xml:space="preserve"> K</w:t>
      </w:r>
      <w:r w:rsidRPr="0001233F">
        <w:rPr>
          <w:rFonts w:ascii="Book Antiqua" w:hAnsi="Book Antiqua"/>
        </w:rPr>
        <w:t xml:space="preserve">, </w:t>
      </w:r>
      <w:proofErr w:type="spellStart"/>
      <w:r w:rsidRPr="0001233F">
        <w:rPr>
          <w:rFonts w:ascii="Book Antiqua" w:hAnsi="Book Antiqua"/>
        </w:rPr>
        <w:t>Karaman</w:t>
      </w:r>
      <w:proofErr w:type="spellEnd"/>
      <w:r w:rsidRPr="0001233F">
        <w:rPr>
          <w:rFonts w:ascii="Book Antiqua" w:hAnsi="Book Antiqua"/>
        </w:rPr>
        <w:t xml:space="preserve"> S, </w:t>
      </w:r>
      <w:proofErr w:type="spellStart"/>
      <w:r w:rsidRPr="0001233F">
        <w:rPr>
          <w:rFonts w:ascii="Book Antiqua" w:hAnsi="Book Antiqua"/>
        </w:rPr>
        <w:t>Mäkinen</w:t>
      </w:r>
      <w:proofErr w:type="spellEnd"/>
      <w:r w:rsidRPr="0001233F">
        <w:rPr>
          <w:rFonts w:ascii="Book Antiqua" w:hAnsi="Book Antiqua"/>
        </w:rPr>
        <w:t xml:space="preserve"> T, </w:t>
      </w:r>
      <w:proofErr w:type="spellStart"/>
      <w:r w:rsidRPr="0001233F">
        <w:rPr>
          <w:rFonts w:ascii="Book Antiqua" w:hAnsi="Book Antiqua"/>
        </w:rPr>
        <w:t>Alitalo</w:t>
      </w:r>
      <w:proofErr w:type="spellEnd"/>
      <w:r w:rsidRPr="0001233F">
        <w:rPr>
          <w:rFonts w:ascii="Book Antiqua" w:hAnsi="Book Antiqua"/>
        </w:rPr>
        <w:t xml:space="preserve"> K. </w:t>
      </w:r>
      <w:proofErr w:type="spellStart"/>
      <w:r w:rsidRPr="0001233F">
        <w:rPr>
          <w:rFonts w:ascii="Book Antiqua" w:hAnsi="Book Antiqua"/>
        </w:rPr>
        <w:t>Lymphangiogenesis</w:t>
      </w:r>
      <w:proofErr w:type="spellEnd"/>
      <w:r w:rsidRPr="0001233F">
        <w:rPr>
          <w:rFonts w:ascii="Book Antiqua" w:hAnsi="Book Antiqua"/>
        </w:rPr>
        <w:t xml:space="preserve"> guidance by paracrine and pericellular factors. </w:t>
      </w:r>
      <w:r w:rsidRPr="0001233F">
        <w:rPr>
          <w:rFonts w:ascii="Book Antiqua" w:hAnsi="Book Antiqua"/>
          <w:i/>
          <w:iCs/>
        </w:rPr>
        <w:t>Genes Dev</w:t>
      </w:r>
      <w:r w:rsidRPr="0001233F">
        <w:rPr>
          <w:rFonts w:ascii="Book Antiqua" w:hAnsi="Book Antiqua"/>
        </w:rPr>
        <w:t xml:space="preserve"> 2017; </w:t>
      </w:r>
      <w:r w:rsidRPr="0001233F">
        <w:rPr>
          <w:rFonts w:ascii="Book Antiqua" w:hAnsi="Book Antiqua"/>
          <w:b/>
          <w:bCs/>
        </w:rPr>
        <w:t>31</w:t>
      </w:r>
      <w:r w:rsidRPr="0001233F">
        <w:rPr>
          <w:rFonts w:ascii="Book Antiqua" w:hAnsi="Book Antiqua"/>
        </w:rPr>
        <w:t>: 1615-1634 [PMID: 28947496 DOI: 10.1101/gad.303776.117]</w:t>
      </w:r>
    </w:p>
    <w:p w14:paraId="0F6B8D2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 </w:t>
      </w:r>
      <w:r w:rsidRPr="0001233F">
        <w:rPr>
          <w:rFonts w:ascii="Book Antiqua" w:hAnsi="Book Antiqua"/>
          <w:b/>
          <w:bCs/>
        </w:rPr>
        <w:t>Gutierrez-Miranda L</w:t>
      </w:r>
      <w:r w:rsidRPr="0001233F">
        <w:rPr>
          <w:rFonts w:ascii="Book Antiqua" w:hAnsi="Book Antiqua"/>
        </w:rPr>
        <w:t xml:space="preserve">, Yaniv K. Cellular Origins of the Lymphatic Endothelium: Implications for Cancer </w:t>
      </w:r>
      <w:proofErr w:type="spellStart"/>
      <w:r w:rsidRPr="0001233F">
        <w:rPr>
          <w:rFonts w:ascii="Book Antiqua" w:hAnsi="Book Antiqua"/>
        </w:rPr>
        <w:t>Lymphangiogenesis</w:t>
      </w:r>
      <w:proofErr w:type="spellEnd"/>
      <w:r w:rsidRPr="0001233F">
        <w:rPr>
          <w:rFonts w:ascii="Book Antiqua" w:hAnsi="Book Antiqua"/>
        </w:rPr>
        <w:t xml:space="preserve">. </w:t>
      </w:r>
      <w:r w:rsidRPr="0001233F">
        <w:rPr>
          <w:rFonts w:ascii="Book Antiqua" w:hAnsi="Book Antiqua"/>
          <w:i/>
          <w:iCs/>
        </w:rPr>
        <w:t xml:space="preserve">Front </w:t>
      </w:r>
      <w:proofErr w:type="spellStart"/>
      <w:r w:rsidRPr="0001233F">
        <w:rPr>
          <w:rFonts w:ascii="Book Antiqua" w:hAnsi="Book Antiqua"/>
          <w:i/>
          <w:iCs/>
        </w:rPr>
        <w:t>Physiol</w:t>
      </w:r>
      <w:proofErr w:type="spellEnd"/>
      <w:r w:rsidRPr="0001233F">
        <w:rPr>
          <w:rFonts w:ascii="Book Antiqua" w:hAnsi="Book Antiqua"/>
        </w:rPr>
        <w:t xml:space="preserve"> 2020; </w:t>
      </w:r>
      <w:r w:rsidRPr="0001233F">
        <w:rPr>
          <w:rFonts w:ascii="Book Antiqua" w:hAnsi="Book Antiqua"/>
          <w:b/>
          <w:bCs/>
        </w:rPr>
        <w:t>11</w:t>
      </w:r>
      <w:r w:rsidRPr="0001233F">
        <w:rPr>
          <w:rFonts w:ascii="Book Antiqua" w:hAnsi="Book Antiqua"/>
        </w:rPr>
        <w:t>: 577584 [PMID: 33071831 DOI: 10.3389/fphys.2020.577584]</w:t>
      </w:r>
    </w:p>
    <w:p w14:paraId="2C12307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 </w:t>
      </w:r>
      <w:r w:rsidRPr="0001233F">
        <w:rPr>
          <w:rFonts w:ascii="Book Antiqua" w:hAnsi="Book Antiqua"/>
          <w:b/>
          <w:bCs/>
        </w:rPr>
        <w:t>Ran S</w:t>
      </w:r>
      <w:r w:rsidRPr="0001233F">
        <w:rPr>
          <w:rFonts w:ascii="Book Antiqua" w:hAnsi="Book Antiqua"/>
        </w:rPr>
        <w:t xml:space="preserve">, Volk-Draper L. Lymphatic Endothelial Cell Progenitors in the Tumor Microenvironment. </w:t>
      </w:r>
      <w:r w:rsidRPr="0001233F">
        <w:rPr>
          <w:rFonts w:ascii="Book Antiqua" w:hAnsi="Book Antiqua"/>
          <w:i/>
          <w:iCs/>
        </w:rPr>
        <w:t>Adv Exp Med Biol</w:t>
      </w:r>
      <w:r w:rsidRPr="0001233F">
        <w:rPr>
          <w:rFonts w:ascii="Book Antiqua" w:hAnsi="Book Antiqua"/>
        </w:rPr>
        <w:t xml:space="preserve"> 2020; </w:t>
      </w:r>
      <w:r w:rsidRPr="0001233F">
        <w:rPr>
          <w:rFonts w:ascii="Book Antiqua" w:hAnsi="Book Antiqua"/>
          <w:b/>
          <w:bCs/>
        </w:rPr>
        <w:t>1234</w:t>
      </w:r>
      <w:r w:rsidRPr="0001233F">
        <w:rPr>
          <w:rFonts w:ascii="Book Antiqua" w:hAnsi="Book Antiqua"/>
        </w:rPr>
        <w:t>: 87-105 [PMID: 32040857 DOI: 10.1007/978-3-030-37184-5_7]</w:t>
      </w:r>
    </w:p>
    <w:p w14:paraId="50D8FF6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 </w:t>
      </w:r>
      <w:r w:rsidRPr="0001233F">
        <w:rPr>
          <w:rFonts w:ascii="Book Antiqua" w:hAnsi="Book Antiqua"/>
          <w:b/>
          <w:bCs/>
        </w:rPr>
        <w:t>Lian L</w:t>
      </w:r>
      <w:r w:rsidRPr="0001233F">
        <w:rPr>
          <w:rFonts w:ascii="Book Antiqua" w:hAnsi="Book Antiqua"/>
        </w:rPr>
        <w:t xml:space="preserve">, Li XL, Xu MD, Li XM, Wu MY, Zhang Y, Tao M, Li W, Shen XM, Zhou C, Jiang M. VEGFR2 promotes tumorigenesis and metastasis in a pro-angiogenic-independent way in gastric cancer. </w:t>
      </w:r>
      <w:r w:rsidRPr="0001233F">
        <w:rPr>
          <w:rFonts w:ascii="Book Antiqua" w:hAnsi="Book Antiqua"/>
          <w:i/>
          <w:iCs/>
        </w:rPr>
        <w:t>BMC Cancer</w:t>
      </w:r>
      <w:r w:rsidRPr="0001233F">
        <w:rPr>
          <w:rFonts w:ascii="Book Antiqua" w:hAnsi="Book Antiqua"/>
        </w:rPr>
        <w:t xml:space="preserve"> 2019; </w:t>
      </w:r>
      <w:r w:rsidRPr="0001233F">
        <w:rPr>
          <w:rFonts w:ascii="Book Antiqua" w:hAnsi="Book Antiqua"/>
          <w:b/>
          <w:bCs/>
        </w:rPr>
        <w:t>19</w:t>
      </w:r>
      <w:r w:rsidRPr="0001233F">
        <w:rPr>
          <w:rFonts w:ascii="Book Antiqua" w:hAnsi="Book Antiqua"/>
        </w:rPr>
        <w:t>: 183 [PMID: 30819137 DOI: 10.1186/s12885-019-5322-0]</w:t>
      </w:r>
    </w:p>
    <w:p w14:paraId="2FCB97B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 </w:t>
      </w:r>
      <w:r w:rsidRPr="0001233F">
        <w:rPr>
          <w:rFonts w:ascii="Book Antiqua" w:hAnsi="Book Antiqua"/>
          <w:b/>
          <w:bCs/>
        </w:rPr>
        <w:t>Yang J</w:t>
      </w:r>
      <w:r w:rsidRPr="0001233F">
        <w:rPr>
          <w:rFonts w:ascii="Book Antiqua" w:hAnsi="Book Antiqua"/>
        </w:rPr>
        <w:t xml:space="preserve">, Yan J, Liu B. Targeting VEGF/VEGFR to Modulate Antitumor Immunity. </w:t>
      </w:r>
      <w:r w:rsidRPr="0001233F">
        <w:rPr>
          <w:rFonts w:ascii="Book Antiqua" w:hAnsi="Book Antiqua"/>
          <w:i/>
          <w:iCs/>
        </w:rPr>
        <w:t>Front Immunol</w:t>
      </w:r>
      <w:r w:rsidRPr="0001233F">
        <w:rPr>
          <w:rFonts w:ascii="Book Antiqua" w:hAnsi="Book Antiqua"/>
        </w:rPr>
        <w:t xml:space="preserve"> 2018; </w:t>
      </w:r>
      <w:r w:rsidRPr="0001233F">
        <w:rPr>
          <w:rFonts w:ascii="Book Antiqua" w:hAnsi="Book Antiqua"/>
          <w:b/>
          <w:bCs/>
        </w:rPr>
        <w:t>9</w:t>
      </w:r>
      <w:r w:rsidRPr="0001233F">
        <w:rPr>
          <w:rFonts w:ascii="Book Antiqua" w:hAnsi="Book Antiqua"/>
        </w:rPr>
        <w:t>: 978 [PMID: 29774034 DOI: 10.3389/fimmu.2018.00978]</w:t>
      </w:r>
    </w:p>
    <w:p w14:paraId="308749C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19 </w:t>
      </w:r>
      <w:r w:rsidRPr="0001233F">
        <w:rPr>
          <w:rFonts w:ascii="Book Antiqua" w:hAnsi="Book Antiqua"/>
          <w:b/>
          <w:bCs/>
        </w:rPr>
        <w:t>Johnston PA</w:t>
      </w:r>
      <w:r w:rsidRPr="0001233F">
        <w:rPr>
          <w:rFonts w:ascii="Book Antiqua" w:hAnsi="Book Antiqua"/>
        </w:rPr>
        <w:t xml:space="preserve">, Grandis JR. STAT3 signaling: anticancer strategies and challenges. </w:t>
      </w:r>
      <w:r w:rsidRPr="0001233F">
        <w:rPr>
          <w:rFonts w:ascii="Book Antiqua" w:hAnsi="Book Antiqua"/>
          <w:i/>
          <w:iCs/>
        </w:rPr>
        <w:t xml:space="preserve">Mol </w:t>
      </w:r>
      <w:proofErr w:type="spellStart"/>
      <w:r w:rsidRPr="0001233F">
        <w:rPr>
          <w:rFonts w:ascii="Book Antiqua" w:hAnsi="Book Antiqua"/>
          <w:i/>
          <w:iCs/>
        </w:rPr>
        <w:t>Interv</w:t>
      </w:r>
      <w:proofErr w:type="spellEnd"/>
      <w:r w:rsidRPr="0001233F">
        <w:rPr>
          <w:rFonts w:ascii="Book Antiqua" w:hAnsi="Book Antiqua"/>
        </w:rPr>
        <w:t xml:space="preserve"> 2011; </w:t>
      </w:r>
      <w:r w:rsidRPr="0001233F">
        <w:rPr>
          <w:rFonts w:ascii="Book Antiqua" w:hAnsi="Book Antiqua"/>
          <w:b/>
          <w:bCs/>
        </w:rPr>
        <w:t>11</w:t>
      </w:r>
      <w:r w:rsidRPr="0001233F">
        <w:rPr>
          <w:rFonts w:ascii="Book Antiqua" w:hAnsi="Book Antiqua"/>
        </w:rPr>
        <w:t>: 18-26 [PMID: 21441118 DOI: 10.1124/mi.11.1.4]</w:t>
      </w:r>
    </w:p>
    <w:p w14:paraId="51252C8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20 </w:t>
      </w:r>
      <w:r w:rsidRPr="0001233F">
        <w:rPr>
          <w:rFonts w:ascii="Book Antiqua" w:hAnsi="Book Antiqua"/>
          <w:b/>
          <w:bCs/>
        </w:rPr>
        <w:t>Li H</w:t>
      </w:r>
      <w:r w:rsidRPr="0001233F">
        <w:rPr>
          <w:rFonts w:ascii="Book Antiqua" w:hAnsi="Book Antiqua"/>
        </w:rPr>
        <w:t xml:space="preserve">, Huang N, Zhu W, Wu J, Yang X, Teng W, Tian J, Fang Z, Luo Y, Chen M, Li Y. Modulation the crosstalk between tumor-associated macrophages and non-small cell lung cancer to inhibit tumor migration and invasion by ginsenoside Rh2. </w:t>
      </w:r>
      <w:r w:rsidRPr="0001233F">
        <w:rPr>
          <w:rFonts w:ascii="Book Antiqua" w:hAnsi="Book Antiqua"/>
          <w:i/>
          <w:iCs/>
        </w:rPr>
        <w:t>BMC Cancer</w:t>
      </w:r>
      <w:r w:rsidRPr="0001233F">
        <w:rPr>
          <w:rFonts w:ascii="Book Antiqua" w:hAnsi="Book Antiqua"/>
        </w:rPr>
        <w:t xml:space="preserve"> 2018; </w:t>
      </w:r>
      <w:r w:rsidRPr="0001233F">
        <w:rPr>
          <w:rFonts w:ascii="Book Antiqua" w:hAnsi="Book Antiqua"/>
          <w:b/>
          <w:bCs/>
        </w:rPr>
        <w:t>18</w:t>
      </w:r>
      <w:r w:rsidRPr="0001233F">
        <w:rPr>
          <w:rFonts w:ascii="Book Antiqua" w:hAnsi="Book Antiqua"/>
        </w:rPr>
        <w:t>: 579 [PMID: 29783929 DOI: 10.1186/s12885-018-4299-4]</w:t>
      </w:r>
    </w:p>
    <w:p w14:paraId="1A2A38D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21 </w:t>
      </w:r>
      <w:proofErr w:type="spellStart"/>
      <w:r w:rsidRPr="0001233F">
        <w:rPr>
          <w:rFonts w:ascii="Book Antiqua" w:hAnsi="Book Antiqua"/>
          <w:b/>
          <w:bCs/>
        </w:rPr>
        <w:t>Osinsky</w:t>
      </w:r>
      <w:proofErr w:type="spellEnd"/>
      <w:r w:rsidRPr="0001233F">
        <w:rPr>
          <w:rFonts w:ascii="Book Antiqua" w:hAnsi="Book Antiqua"/>
          <w:b/>
          <w:bCs/>
        </w:rPr>
        <w:t xml:space="preserve"> S</w:t>
      </w:r>
      <w:r w:rsidRPr="0001233F">
        <w:rPr>
          <w:rFonts w:ascii="Book Antiqua" w:hAnsi="Book Antiqua"/>
        </w:rPr>
        <w:t xml:space="preserve">, </w:t>
      </w:r>
      <w:proofErr w:type="spellStart"/>
      <w:r w:rsidRPr="0001233F">
        <w:rPr>
          <w:rFonts w:ascii="Book Antiqua" w:hAnsi="Book Antiqua"/>
        </w:rPr>
        <w:t>Bubnovskaya</w:t>
      </w:r>
      <w:proofErr w:type="spellEnd"/>
      <w:r w:rsidRPr="0001233F">
        <w:rPr>
          <w:rFonts w:ascii="Book Antiqua" w:hAnsi="Book Antiqua"/>
        </w:rPr>
        <w:t xml:space="preserve"> L, </w:t>
      </w:r>
      <w:proofErr w:type="spellStart"/>
      <w:r w:rsidRPr="0001233F">
        <w:rPr>
          <w:rFonts w:ascii="Book Antiqua" w:hAnsi="Book Antiqua"/>
        </w:rPr>
        <w:t>Ganusevich</w:t>
      </w:r>
      <w:proofErr w:type="spellEnd"/>
      <w:r w:rsidRPr="0001233F">
        <w:rPr>
          <w:rFonts w:ascii="Book Antiqua" w:hAnsi="Book Antiqua"/>
        </w:rPr>
        <w:t xml:space="preserve"> I, </w:t>
      </w:r>
      <w:proofErr w:type="spellStart"/>
      <w:r w:rsidRPr="0001233F">
        <w:rPr>
          <w:rFonts w:ascii="Book Antiqua" w:hAnsi="Book Antiqua"/>
        </w:rPr>
        <w:t>Kovelskaya</w:t>
      </w:r>
      <w:proofErr w:type="spellEnd"/>
      <w:r w:rsidRPr="0001233F">
        <w:rPr>
          <w:rFonts w:ascii="Book Antiqua" w:hAnsi="Book Antiqua"/>
        </w:rPr>
        <w:t xml:space="preserve"> A, </w:t>
      </w:r>
      <w:proofErr w:type="spellStart"/>
      <w:r w:rsidRPr="0001233F">
        <w:rPr>
          <w:rFonts w:ascii="Book Antiqua" w:hAnsi="Book Antiqua"/>
        </w:rPr>
        <w:t>Gumenyuk</w:t>
      </w:r>
      <w:proofErr w:type="spellEnd"/>
      <w:r w:rsidRPr="0001233F">
        <w:rPr>
          <w:rFonts w:ascii="Book Antiqua" w:hAnsi="Book Antiqua"/>
        </w:rPr>
        <w:t xml:space="preserve"> L, </w:t>
      </w:r>
      <w:proofErr w:type="spellStart"/>
      <w:r w:rsidRPr="0001233F">
        <w:rPr>
          <w:rFonts w:ascii="Book Antiqua" w:hAnsi="Book Antiqua"/>
        </w:rPr>
        <w:t>Olijnichenko</w:t>
      </w:r>
      <w:proofErr w:type="spellEnd"/>
      <w:r w:rsidRPr="0001233F">
        <w:rPr>
          <w:rFonts w:ascii="Book Antiqua" w:hAnsi="Book Antiqua"/>
        </w:rPr>
        <w:t xml:space="preserve"> G, </w:t>
      </w:r>
      <w:proofErr w:type="spellStart"/>
      <w:r w:rsidRPr="0001233F">
        <w:rPr>
          <w:rFonts w:ascii="Book Antiqua" w:hAnsi="Book Antiqua"/>
        </w:rPr>
        <w:t>Merentsev</w:t>
      </w:r>
      <w:proofErr w:type="spellEnd"/>
      <w:r w:rsidRPr="0001233F">
        <w:rPr>
          <w:rFonts w:ascii="Book Antiqua" w:hAnsi="Book Antiqua"/>
        </w:rPr>
        <w:t xml:space="preserve"> S. Hypoxia, </w:t>
      </w:r>
      <w:proofErr w:type="spellStart"/>
      <w:r w:rsidRPr="0001233F">
        <w:rPr>
          <w:rFonts w:ascii="Book Antiqua" w:hAnsi="Book Antiqua"/>
        </w:rPr>
        <w:t>tumour</w:t>
      </w:r>
      <w:proofErr w:type="spellEnd"/>
      <w:r w:rsidRPr="0001233F">
        <w:rPr>
          <w:rFonts w:ascii="Book Antiqua" w:hAnsi="Book Antiqua"/>
        </w:rPr>
        <w:t xml:space="preserve">-associated macrophages, </w:t>
      </w:r>
      <w:proofErr w:type="spellStart"/>
      <w:r w:rsidRPr="0001233F">
        <w:rPr>
          <w:rFonts w:ascii="Book Antiqua" w:hAnsi="Book Antiqua"/>
        </w:rPr>
        <w:t>microvessel</w:t>
      </w:r>
      <w:proofErr w:type="spellEnd"/>
      <w:r w:rsidRPr="0001233F">
        <w:rPr>
          <w:rFonts w:ascii="Book Antiqua" w:hAnsi="Book Antiqua"/>
        </w:rPr>
        <w:t xml:space="preserve"> density, VEGF </w:t>
      </w:r>
      <w:r w:rsidRPr="0001233F">
        <w:rPr>
          <w:rFonts w:ascii="Book Antiqua" w:hAnsi="Book Antiqua"/>
        </w:rPr>
        <w:lastRenderedPageBreak/>
        <w:t xml:space="preserve">and matrix metalloproteinases in human gastric cancer: interaction and impact on survival. </w:t>
      </w:r>
      <w:r w:rsidRPr="0001233F">
        <w:rPr>
          <w:rFonts w:ascii="Book Antiqua" w:hAnsi="Book Antiqua"/>
          <w:i/>
          <w:iCs/>
        </w:rPr>
        <w:t xml:space="preserve">Clin </w:t>
      </w:r>
      <w:proofErr w:type="spellStart"/>
      <w:r w:rsidRPr="0001233F">
        <w:rPr>
          <w:rFonts w:ascii="Book Antiqua" w:hAnsi="Book Antiqua"/>
          <w:i/>
          <w:iCs/>
        </w:rPr>
        <w:t>Transl</w:t>
      </w:r>
      <w:proofErr w:type="spellEnd"/>
      <w:r w:rsidRPr="0001233F">
        <w:rPr>
          <w:rFonts w:ascii="Book Antiqua" w:hAnsi="Book Antiqua"/>
          <w:i/>
          <w:iCs/>
        </w:rPr>
        <w:t xml:space="preserve"> Oncol</w:t>
      </w:r>
      <w:r w:rsidRPr="0001233F">
        <w:rPr>
          <w:rFonts w:ascii="Book Antiqua" w:hAnsi="Book Antiqua"/>
        </w:rPr>
        <w:t xml:space="preserve"> 2011; </w:t>
      </w:r>
      <w:r w:rsidRPr="0001233F">
        <w:rPr>
          <w:rFonts w:ascii="Book Antiqua" w:hAnsi="Book Antiqua"/>
          <w:b/>
          <w:bCs/>
        </w:rPr>
        <w:t>13</w:t>
      </w:r>
      <w:r w:rsidRPr="0001233F">
        <w:rPr>
          <w:rFonts w:ascii="Book Antiqua" w:hAnsi="Book Antiqua"/>
        </w:rPr>
        <w:t>: 133-138 [PMID: 21324802 DOI: 10.1007/s12094-011-0630-0]</w:t>
      </w:r>
    </w:p>
    <w:p w14:paraId="60D29AD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22 </w:t>
      </w:r>
      <w:r w:rsidRPr="0001233F">
        <w:rPr>
          <w:rFonts w:ascii="Book Antiqua" w:hAnsi="Book Antiqua"/>
          <w:b/>
          <w:bCs/>
        </w:rPr>
        <w:t>Zhou Y</w:t>
      </w:r>
      <w:r w:rsidRPr="0001233F">
        <w:rPr>
          <w:rFonts w:ascii="Book Antiqua" w:hAnsi="Book Antiqua"/>
        </w:rPr>
        <w:t xml:space="preserve">, Li G, Wu J, Zhang Z, Wu Z, Fan P, Hao T, Zhang X, Li M, Zhang F, Li Q, Lu B, </w:t>
      </w:r>
      <w:proofErr w:type="spellStart"/>
      <w:r w:rsidRPr="0001233F">
        <w:rPr>
          <w:rFonts w:ascii="Book Antiqua" w:hAnsi="Book Antiqua"/>
        </w:rPr>
        <w:t>Qiao</w:t>
      </w:r>
      <w:proofErr w:type="spellEnd"/>
      <w:r w:rsidRPr="0001233F">
        <w:rPr>
          <w:rFonts w:ascii="Book Antiqua" w:hAnsi="Book Antiqua"/>
        </w:rPr>
        <w:t xml:space="preserve"> L. Clinicopathological significance of E-cadherin, VEGF, and MMPs in gastric cancer. </w:t>
      </w:r>
      <w:proofErr w:type="spellStart"/>
      <w:r w:rsidRPr="0001233F">
        <w:rPr>
          <w:rFonts w:ascii="Book Antiqua" w:hAnsi="Book Antiqua"/>
          <w:i/>
          <w:iCs/>
        </w:rPr>
        <w:t>Tumour</w:t>
      </w:r>
      <w:proofErr w:type="spellEnd"/>
      <w:r w:rsidRPr="0001233F">
        <w:rPr>
          <w:rFonts w:ascii="Book Antiqua" w:hAnsi="Book Antiqua"/>
          <w:i/>
          <w:iCs/>
        </w:rPr>
        <w:t xml:space="preserve"> Biol</w:t>
      </w:r>
      <w:r w:rsidRPr="0001233F">
        <w:rPr>
          <w:rFonts w:ascii="Book Antiqua" w:hAnsi="Book Antiqua"/>
        </w:rPr>
        <w:t xml:space="preserve"> 2010; </w:t>
      </w:r>
      <w:r w:rsidRPr="0001233F">
        <w:rPr>
          <w:rFonts w:ascii="Book Antiqua" w:hAnsi="Book Antiqua"/>
          <w:b/>
          <w:bCs/>
        </w:rPr>
        <w:t>31</w:t>
      </w:r>
      <w:r w:rsidRPr="0001233F">
        <w:rPr>
          <w:rFonts w:ascii="Book Antiqua" w:hAnsi="Book Antiqua"/>
        </w:rPr>
        <w:t>: 549-558 [PMID: 20563765 DOI: 10.1007/s13277-010-0068-y]</w:t>
      </w:r>
    </w:p>
    <w:p w14:paraId="0A8B200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23 </w:t>
      </w:r>
      <w:r w:rsidRPr="0001233F">
        <w:rPr>
          <w:rFonts w:ascii="Book Antiqua" w:hAnsi="Book Antiqua"/>
          <w:b/>
          <w:bCs/>
        </w:rPr>
        <w:t>Beamish JA</w:t>
      </w:r>
      <w:r w:rsidRPr="0001233F">
        <w:rPr>
          <w:rFonts w:ascii="Book Antiqua" w:hAnsi="Book Antiqua"/>
        </w:rPr>
        <w:t xml:space="preserve">, </w:t>
      </w:r>
      <w:proofErr w:type="spellStart"/>
      <w:r w:rsidRPr="0001233F">
        <w:rPr>
          <w:rFonts w:ascii="Book Antiqua" w:hAnsi="Book Antiqua"/>
        </w:rPr>
        <w:t>Juliar</w:t>
      </w:r>
      <w:proofErr w:type="spellEnd"/>
      <w:r w:rsidRPr="0001233F">
        <w:rPr>
          <w:rFonts w:ascii="Book Antiqua" w:hAnsi="Book Antiqua"/>
        </w:rPr>
        <w:t xml:space="preserve"> BA, Cleveland DS, Busch ME, </w:t>
      </w:r>
      <w:proofErr w:type="spellStart"/>
      <w:r w:rsidRPr="0001233F">
        <w:rPr>
          <w:rFonts w:ascii="Book Antiqua" w:hAnsi="Book Antiqua"/>
        </w:rPr>
        <w:t>Nimmagadda</w:t>
      </w:r>
      <w:proofErr w:type="spellEnd"/>
      <w:r w:rsidRPr="0001233F">
        <w:rPr>
          <w:rFonts w:ascii="Book Antiqua" w:hAnsi="Book Antiqua"/>
        </w:rPr>
        <w:t xml:space="preserve"> L, Putnam AJ. Deciphering the relative roles of matrix metalloproteinase- and plasmin-mediated matrix degradation during capillary morphogenesis using engineered hydrogels. </w:t>
      </w:r>
      <w:r w:rsidRPr="0001233F">
        <w:rPr>
          <w:rFonts w:ascii="Book Antiqua" w:hAnsi="Book Antiqua"/>
          <w:i/>
          <w:iCs/>
        </w:rPr>
        <w:t xml:space="preserve">J Biomed Mater Res B Appl </w:t>
      </w:r>
      <w:proofErr w:type="spellStart"/>
      <w:r w:rsidRPr="0001233F">
        <w:rPr>
          <w:rFonts w:ascii="Book Antiqua" w:hAnsi="Book Antiqua"/>
          <w:i/>
          <w:iCs/>
        </w:rPr>
        <w:t>Biomater</w:t>
      </w:r>
      <w:proofErr w:type="spellEnd"/>
      <w:r w:rsidRPr="0001233F">
        <w:rPr>
          <w:rFonts w:ascii="Book Antiqua" w:hAnsi="Book Antiqua"/>
        </w:rPr>
        <w:t xml:space="preserve"> 2019; </w:t>
      </w:r>
      <w:r w:rsidRPr="0001233F">
        <w:rPr>
          <w:rFonts w:ascii="Book Antiqua" w:hAnsi="Book Antiqua"/>
          <w:b/>
          <w:bCs/>
        </w:rPr>
        <w:t>107</w:t>
      </w:r>
      <w:r w:rsidRPr="0001233F">
        <w:rPr>
          <w:rFonts w:ascii="Book Antiqua" w:hAnsi="Book Antiqua"/>
        </w:rPr>
        <w:t>: 2507-2516 [PMID: 30784190 DOI: 10.1002/jbm.b.34341]</w:t>
      </w:r>
    </w:p>
    <w:p w14:paraId="16591C1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24 </w:t>
      </w:r>
      <w:r w:rsidRPr="0001233F">
        <w:rPr>
          <w:rFonts w:ascii="Book Antiqua" w:hAnsi="Book Antiqua"/>
          <w:b/>
          <w:bCs/>
        </w:rPr>
        <w:t>Wen YL</w:t>
      </w:r>
      <w:r w:rsidRPr="0001233F">
        <w:rPr>
          <w:rFonts w:ascii="Book Antiqua" w:hAnsi="Book Antiqua"/>
        </w:rPr>
        <w:t xml:space="preserve">, Li L. Correlation between matrix metalloproteinase-9 and vascular endothelial growth factor expression in lung adenocarcinoma. </w:t>
      </w:r>
      <w:r w:rsidRPr="0001233F">
        <w:rPr>
          <w:rFonts w:ascii="Book Antiqua" w:hAnsi="Book Antiqua"/>
          <w:i/>
          <w:iCs/>
        </w:rPr>
        <w:t>Genet Mol Res</w:t>
      </w:r>
      <w:r w:rsidRPr="0001233F">
        <w:rPr>
          <w:rFonts w:ascii="Book Antiqua" w:hAnsi="Book Antiqua"/>
        </w:rPr>
        <w:t xml:space="preserve"> 2015; </w:t>
      </w:r>
      <w:r w:rsidRPr="0001233F">
        <w:rPr>
          <w:rFonts w:ascii="Book Antiqua" w:hAnsi="Book Antiqua"/>
          <w:b/>
          <w:bCs/>
        </w:rPr>
        <w:t>14</w:t>
      </w:r>
      <w:r w:rsidRPr="0001233F">
        <w:rPr>
          <w:rFonts w:ascii="Book Antiqua" w:hAnsi="Book Antiqua"/>
        </w:rPr>
        <w:t>: 19342-19348 [PMID: 26782587 DOI: 10.4238/2015.December.29.44]</w:t>
      </w:r>
    </w:p>
    <w:p w14:paraId="73976CE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25 </w:t>
      </w:r>
      <w:r w:rsidRPr="0001233F">
        <w:rPr>
          <w:rFonts w:ascii="Book Antiqua" w:hAnsi="Book Antiqua"/>
          <w:b/>
          <w:bCs/>
        </w:rPr>
        <w:t>Yang Q</w:t>
      </w:r>
      <w:r w:rsidRPr="0001233F">
        <w:rPr>
          <w:rFonts w:ascii="Book Antiqua" w:hAnsi="Book Antiqua"/>
        </w:rPr>
        <w:t xml:space="preserve">, Ye ZY, Zhang JX, Tao HQ, Li SG, Zhao ZS. Expression of matrix metalloproteinase-9 mRNA and vascular endothelial growth factor protein in gastric carcinoma and its relationship to its pathological features and prognosis. </w:t>
      </w:r>
      <w:proofErr w:type="spellStart"/>
      <w:r w:rsidRPr="0001233F">
        <w:rPr>
          <w:rFonts w:ascii="Book Antiqua" w:hAnsi="Book Antiqua"/>
          <w:i/>
          <w:iCs/>
        </w:rPr>
        <w:t>Anat</w:t>
      </w:r>
      <w:proofErr w:type="spellEnd"/>
      <w:r w:rsidRPr="0001233F">
        <w:rPr>
          <w:rFonts w:ascii="Book Antiqua" w:hAnsi="Book Antiqua"/>
          <w:i/>
          <w:iCs/>
        </w:rPr>
        <w:t xml:space="preserve"> Rec (Hoboken)</w:t>
      </w:r>
      <w:r w:rsidRPr="0001233F">
        <w:rPr>
          <w:rFonts w:ascii="Book Antiqua" w:hAnsi="Book Antiqua"/>
        </w:rPr>
        <w:t xml:space="preserve"> 2010; </w:t>
      </w:r>
      <w:r w:rsidRPr="0001233F">
        <w:rPr>
          <w:rFonts w:ascii="Book Antiqua" w:hAnsi="Book Antiqua"/>
          <w:b/>
          <w:bCs/>
        </w:rPr>
        <w:t>293</w:t>
      </w:r>
      <w:r w:rsidRPr="0001233F">
        <w:rPr>
          <w:rFonts w:ascii="Book Antiqua" w:hAnsi="Book Antiqua"/>
        </w:rPr>
        <w:t>: 2012-2019 [PMID: 21089052 DOI: 10.1002/ar.21071]</w:t>
      </w:r>
    </w:p>
    <w:p w14:paraId="1338DB5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26 </w:t>
      </w:r>
      <w:proofErr w:type="spellStart"/>
      <w:r w:rsidRPr="0001233F">
        <w:rPr>
          <w:rFonts w:ascii="Book Antiqua" w:hAnsi="Book Antiqua"/>
          <w:b/>
          <w:bCs/>
        </w:rPr>
        <w:t>Andreuzzi</w:t>
      </w:r>
      <w:proofErr w:type="spellEnd"/>
      <w:r w:rsidRPr="0001233F">
        <w:rPr>
          <w:rFonts w:ascii="Book Antiqua" w:hAnsi="Book Antiqua"/>
          <w:b/>
          <w:bCs/>
        </w:rPr>
        <w:t xml:space="preserve"> E</w:t>
      </w:r>
      <w:r w:rsidRPr="0001233F">
        <w:rPr>
          <w:rFonts w:ascii="Book Antiqua" w:hAnsi="Book Antiqua"/>
        </w:rPr>
        <w:t xml:space="preserve">, Capuano A, </w:t>
      </w:r>
      <w:proofErr w:type="spellStart"/>
      <w:r w:rsidRPr="0001233F">
        <w:rPr>
          <w:rFonts w:ascii="Book Antiqua" w:hAnsi="Book Antiqua"/>
        </w:rPr>
        <w:t>Poletto</w:t>
      </w:r>
      <w:proofErr w:type="spellEnd"/>
      <w:r w:rsidRPr="0001233F">
        <w:rPr>
          <w:rFonts w:ascii="Book Antiqua" w:hAnsi="Book Antiqua"/>
        </w:rPr>
        <w:t xml:space="preserve"> E, </w:t>
      </w:r>
      <w:proofErr w:type="spellStart"/>
      <w:r w:rsidRPr="0001233F">
        <w:rPr>
          <w:rFonts w:ascii="Book Antiqua" w:hAnsi="Book Antiqua"/>
        </w:rPr>
        <w:t>Pivetta</w:t>
      </w:r>
      <w:proofErr w:type="spellEnd"/>
      <w:r w:rsidRPr="0001233F">
        <w:rPr>
          <w:rFonts w:ascii="Book Antiqua" w:hAnsi="Book Antiqua"/>
        </w:rPr>
        <w:t xml:space="preserve"> E, </w:t>
      </w:r>
      <w:proofErr w:type="spellStart"/>
      <w:r w:rsidRPr="0001233F">
        <w:rPr>
          <w:rFonts w:ascii="Book Antiqua" w:hAnsi="Book Antiqua"/>
        </w:rPr>
        <w:t>Fejza</w:t>
      </w:r>
      <w:proofErr w:type="spellEnd"/>
      <w:r w:rsidRPr="0001233F">
        <w:rPr>
          <w:rFonts w:ascii="Book Antiqua" w:hAnsi="Book Antiqua"/>
        </w:rPr>
        <w:t xml:space="preserve"> A, </w:t>
      </w:r>
      <w:proofErr w:type="spellStart"/>
      <w:r w:rsidRPr="0001233F">
        <w:rPr>
          <w:rFonts w:ascii="Book Antiqua" w:hAnsi="Book Antiqua"/>
        </w:rPr>
        <w:t>Favero</w:t>
      </w:r>
      <w:proofErr w:type="spellEnd"/>
      <w:r w:rsidRPr="0001233F">
        <w:rPr>
          <w:rFonts w:ascii="Book Antiqua" w:hAnsi="Book Antiqua"/>
        </w:rPr>
        <w:t xml:space="preserve"> A, </w:t>
      </w:r>
      <w:proofErr w:type="spellStart"/>
      <w:r w:rsidRPr="0001233F">
        <w:rPr>
          <w:rFonts w:ascii="Book Antiqua" w:hAnsi="Book Antiqua"/>
        </w:rPr>
        <w:t>Doliana</w:t>
      </w:r>
      <w:proofErr w:type="spellEnd"/>
      <w:r w:rsidRPr="0001233F">
        <w:rPr>
          <w:rFonts w:ascii="Book Antiqua" w:hAnsi="Book Antiqua"/>
        </w:rPr>
        <w:t xml:space="preserve"> R, Cannizzaro R, </w:t>
      </w:r>
      <w:proofErr w:type="spellStart"/>
      <w:r w:rsidRPr="0001233F">
        <w:rPr>
          <w:rFonts w:ascii="Book Antiqua" w:hAnsi="Book Antiqua"/>
        </w:rPr>
        <w:t>Spessotto</w:t>
      </w:r>
      <w:proofErr w:type="spellEnd"/>
      <w:r w:rsidRPr="0001233F">
        <w:rPr>
          <w:rFonts w:ascii="Book Antiqua" w:hAnsi="Book Antiqua"/>
        </w:rPr>
        <w:t xml:space="preserve"> P, </w:t>
      </w:r>
      <w:proofErr w:type="spellStart"/>
      <w:r w:rsidRPr="0001233F">
        <w:rPr>
          <w:rFonts w:ascii="Book Antiqua" w:hAnsi="Book Antiqua"/>
        </w:rPr>
        <w:t>Mongiat</w:t>
      </w:r>
      <w:proofErr w:type="spellEnd"/>
      <w:r w:rsidRPr="0001233F">
        <w:rPr>
          <w:rFonts w:ascii="Book Antiqua" w:hAnsi="Book Antiqua"/>
        </w:rPr>
        <w:t xml:space="preserve"> M. Role of Extracellular Matrix in Gastrointestinal Cancer-Associated Angiogenesis. </w:t>
      </w:r>
      <w:r w:rsidRPr="0001233F">
        <w:rPr>
          <w:rFonts w:ascii="Book Antiqua" w:hAnsi="Book Antiqua"/>
          <w:i/>
          <w:iCs/>
        </w:rPr>
        <w:t>Int J Mol Sci</w:t>
      </w:r>
      <w:r w:rsidRPr="0001233F">
        <w:rPr>
          <w:rFonts w:ascii="Book Antiqua" w:hAnsi="Book Antiqua"/>
        </w:rPr>
        <w:t xml:space="preserve"> 2020; </w:t>
      </w:r>
      <w:r w:rsidRPr="0001233F">
        <w:rPr>
          <w:rFonts w:ascii="Book Antiqua" w:hAnsi="Book Antiqua"/>
          <w:b/>
          <w:bCs/>
        </w:rPr>
        <w:t>21</w:t>
      </w:r>
      <w:r w:rsidRPr="0001233F">
        <w:rPr>
          <w:rFonts w:ascii="Book Antiqua" w:hAnsi="Book Antiqua"/>
        </w:rPr>
        <w:t xml:space="preserve"> [PMID: 32456248 DOI: 10.3390/ijms21103686]</w:t>
      </w:r>
    </w:p>
    <w:p w14:paraId="074460B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27 </w:t>
      </w:r>
      <w:r w:rsidRPr="0001233F">
        <w:rPr>
          <w:rFonts w:ascii="Book Antiqua" w:hAnsi="Book Antiqua"/>
          <w:b/>
          <w:bCs/>
        </w:rPr>
        <w:t>Winkler J</w:t>
      </w:r>
      <w:r w:rsidRPr="0001233F">
        <w:rPr>
          <w:rFonts w:ascii="Book Antiqua" w:hAnsi="Book Antiqua"/>
        </w:rPr>
        <w:t xml:space="preserve">, </w:t>
      </w:r>
      <w:proofErr w:type="spellStart"/>
      <w:r w:rsidRPr="0001233F">
        <w:rPr>
          <w:rFonts w:ascii="Book Antiqua" w:hAnsi="Book Antiqua"/>
        </w:rPr>
        <w:t>Abisoye-Ogunniyan</w:t>
      </w:r>
      <w:proofErr w:type="spellEnd"/>
      <w:r w:rsidRPr="0001233F">
        <w:rPr>
          <w:rFonts w:ascii="Book Antiqua" w:hAnsi="Book Antiqua"/>
        </w:rPr>
        <w:t xml:space="preserve"> A, Metcalf KJ, </w:t>
      </w:r>
      <w:proofErr w:type="spellStart"/>
      <w:r w:rsidRPr="0001233F">
        <w:rPr>
          <w:rFonts w:ascii="Book Antiqua" w:hAnsi="Book Antiqua"/>
        </w:rPr>
        <w:t>Werb</w:t>
      </w:r>
      <w:proofErr w:type="spellEnd"/>
      <w:r w:rsidRPr="0001233F">
        <w:rPr>
          <w:rFonts w:ascii="Book Antiqua" w:hAnsi="Book Antiqua"/>
        </w:rPr>
        <w:t xml:space="preserve"> Z. Concepts of extracellular matrix </w:t>
      </w:r>
      <w:proofErr w:type="spellStart"/>
      <w:r w:rsidRPr="0001233F">
        <w:rPr>
          <w:rFonts w:ascii="Book Antiqua" w:hAnsi="Book Antiqua"/>
        </w:rPr>
        <w:t>remodelling</w:t>
      </w:r>
      <w:proofErr w:type="spellEnd"/>
      <w:r w:rsidRPr="0001233F">
        <w:rPr>
          <w:rFonts w:ascii="Book Antiqua" w:hAnsi="Book Antiqua"/>
        </w:rPr>
        <w:t xml:space="preserve"> in </w:t>
      </w:r>
      <w:proofErr w:type="spellStart"/>
      <w:r w:rsidRPr="0001233F">
        <w:rPr>
          <w:rFonts w:ascii="Book Antiqua" w:hAnsi="Book Antiqua"/>
        </w:rPr>
        <w:t>tumour</w:t>
      </w:r>
      <w:proofErr w:type="spellEnd"/>
      <w:r w:rsidRPr="0001233F">
        <w:rPr>
          <w:rFonts w:ascii="Book Antiqua" w:hAnsi="Book Antiqua"/>
        </w:rPr>
        <w:t xml:space="preserve"> progression and metastasis. </w:t>
      </w:r>
      <w:r w:rsidRPr="0001233F">
        <w:rPr>
          <w:rFonts w:ascii="Book Antiqua" w:hAnsi="Book Antiqua"/>
          <w:i/>
          <w:iCs/>
        </w:rPr>
        <w:t xml:space="preserve">Nat </w:t>
      </w:r>
      <w:proofErr w:type="spellStart"/>
      <w:r w:rsidRPr="0001233F">
        <w:rPr>
          <w:rFonts w:ascii="Book Antiqua" w:hAnsi="Book Antiqua"/>
          <w:i/>
          <w:iCs/>
        </w:rPr>
        <w:t>Commun</w:t>
      </w:r>
      <w:proofErr w:type="spellEnd"/>
      <w:r w:rsidRPr="0001233F">
        <w:rPr>
          <w:rFonts w:ascii="Book Antiqua" w:hAnsi="Book Antiqua"/>
        </w:rPr>
        <w:t xml:space="preserve"> 2020; </w:t>
      </w:r>
      <w:r w:rsidRPr="0001233F">
        <w:rPr>
          <w:rFonts w:ascii="Book Antiqua" w:hAnsi="Book Antiqua"/>
          <w:b/>
          <w:bCs/>
        </w:rPr>
        <w:t>11</w:t>
      </w:r>
      <w:r w:rsidRPr="0001233F">
        <w:rPr>
          <w:rFonts w:ascii="Book Antiqua" w:hAnsi="Book Antiqua"/>
        </w:rPr>
        <w:t>: 5120 [PMID: 33037194 DOI: 10.1038/s41467-020-18794-x]</w:t>
      </w:r>
    </w:p>
    <w:p w14:paraId="653F35D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28 </w:t>
      </w:r>
      <w:r w:rsidRPr="0001233F">
        <w:rPr>
          <w:rFonts w:ascii="Book Antiqua" w:hAnsi="Book Antiqua"/>
          <w:b/>
          <w:bCs/>
        </w:rPr>
        <w:t>Nam SY</w:t>
      </w:r>
      <w:r w:rsidRPr="0001233F">
        <w:rPr>
          <w:rFonts w:ascii="Book Antiqua" w:hAnsi="Book Antiqua"/>
        </w:rPr>
        <w:t>, Ko YS, Jung J, Yoon J, Kim YH, Choi YJ, Park JW, Chang MS, Kim WH, Lee BL. A hypoxia-dependent upregulation of hypoxia-inducible factor-1 by nuclear factor-</w:t>
      </w:r>
      <w:proofErr w:type="spellStart"/>
      <w:r w:rsidRPr="0001233F">
        <w:rPr>
          <w:rFonts w:ascii="Book Antiqua" w:hAnsi="Book Antiqua"/>
        </w:rPr>
        <w:t>κB</w:t>
      </w:r>
      <w:proofErr w:type="spellEnd"/>
      <w:r w:rsidRPr="0001233F">
        <w:rPr>
          <w:rFonts w:ascii="Book Antiqua" w:hAnsi="Book Antiqua"/>
        </w:rPr>
        <w:t xml:space="preserve"> promotes gastric </w:t>
      </w:r>
      <w:proofErr w:type="spellStart"/>
      <w:r w:rsidRPr="0001233F">
        <w:rPr>
          <w:rFonts w:ascii="Book Antiqua" w:hAnsi="Book Antiqua"/>
        </w:rPr>
        <w:t>tumour</w:t>
      </w:r>
      <w:proofErr w:type="spellEnd"/>
      <w:r w:rsidRPr="0001233F">
        <w:rPr>
          <w:rFonts w:ascii="Book Antiqua" w:hAnsi="Book Antiqua"/>
        </w:rPr>
        <w:t xml:space="preserve"> growth and angiogenesis. </w:t>
      </w:r>
      <w:r w:rsidRPr="0001233F">
        <w:rPr>
          <w:rFonts w:ascii="Book Antiqua" w:hAnsi="Book Antiqua"/>
          <w:i/>
          <w:iCs/>
        </w:rPr>
        <w:t>Br J Cancer</w:t>
      </w:r>
      <w:r w:rsidRPr="0001233F">
        <w:rPr>
          <w:rFonts w:ascii="Book Antiqua" w:hAnsi="Book Antiqua"/>
        </w:rPr>
        <w:t xml:space="preserve"> 2011; </w:t>
      </w:r>
      <w:r w:rsidRPr="0001233F">
        <w:rPr>
          <w:rFonts w:ascii="Book Antiqua" w:hAnsi="Book Antiqua"/>
          <w:b/>
          <w:bCs/>
        </w:rPr>
        <w:t>104</w:t>
      </w:r>
      <w:r w:rsidRPr="0001233F">
        <w:rPr>
          <w:rFonts w:ascii="Book Antiqua" w:hAnsi="Book Antiqua"/>
        </w:rPr>
        <w:t>: 166-174 [PMID: 21119667 DOI: 10.1038/sj.bjc.6606020]</w:t>
      </w:r>
    </w:p>
    <w:p w14:paraId="4500EEB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29 </w:t>
      </w:r>
      <w:r w:rsidRPr="0001233F">
        <w:rPr>
          <w:rFonts w:ascii="Book Antiqua" w:hAnsi="Book Antiqua"/>
          <w:b/>
          <w:bCs/>
        </w:rPr>
        <w:t>Li H</w:t>
      </w:r>
      <w:r w:rsidRPr="0001233F">
        <w:rPr>
          <w:rFonts w:ascii="Book Antiqua" w:hAnsi="Book Antiqua"/>
        </w:rPr>
        <w:t xml:space="preserve">, Jia Y, Wang Y. Targeting HIF-1α signaling pathway for gastric cancer treatment. </w:t>
      </w:r>
      <w:proofErr w:type="spellStart"/>
      <w:r w:rsidRPr="0001233F">
        <w:rPr>
          <w:rFonts w:ascii="Book Antiqua" w:hAnsi="Book Antiqua"/>
          <w:i/>
          <w:iCs/>
        </w:rPr>
        <w:t>Pharmazie</w:t>
      </w:r>
      <w:proofErr w:type="spellEnd"/>
      <w:r w:rsidRPr="0001233F">
        <w:rPr>
          <w:rFonts w:ascii="Book Antiqua" w:hAnsi="Book Antiqua"/>
        </w:rPr>
        <w:t xml:space="preserve"> 2019; </w:t>
      </w:r>
      <w:r w:rsidRPr="0001233F">
        <w:rPr>
          <w:rFonts w:ascii="Book Antiqua" w:hAnsi="Book Antiqua"/>
          <w:b/>
          <w:bCs/>
        </w:rPr>
        <w:t>74</w:t>
      </w:r>
      <w:r w:rsidRPr="0001233F">
        <w:rPr>
          <w:rFonts w:ascii="Book Antiqua" w:hAnsi="Book Antiqua"/>
        </w:rPr>
        <w:t>: 3-7 [PMID: 30782242 DOI: 10.1691/ph.2019.8674]</w:t>
      </w:r>
    </w:p>
    <w:p w14:paraId="4FD1CCA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30 </w:t>
      </w:r>
      <w:r w:rsidRPr="0001233F">
        <w:rPr>
          <w:rFonts w:ascii="Book Antiqua" w:hAnsi="Book Antiqua"/>
          <w:b/>
          <w:bCs/>
        </w:rPr>
        <w:t>King HW</w:t>
      </w:r>
      <w:r w:rsidRPr="0001233F">
        <w:rPr>
          <w:rFonts w:ascii="Book Antiqua" w:hAnsi="Book Antiqua"/>
        </w:rPr>
        <w:t xml:space="preserve">, Michael MZ, Gleadle JM. Hypoxic enhancement of exosome release by breast cancer cells. </w:t>
      </w:r>
      <w:r w:rsidRPr="0001233F">
        <w:rPr>
          <w:rFonts w:ascii="Book Antiqua" w:hAnsi="Book Antiqua"/>
          <w:i/>
          <w:iCs/>
        </w:rPr>
        <w:t>BMC Cancer</w:t>
      </w:r>
      <w:r w:rsidRPr="0001233F">
        <w:rPr>
          <w:rFonts w:ascii="Book Antiqua" w:hAnsi="Book Antiqua"/>
        </w:rPr>
        <w:t xml:space="preserve"> 2012; </w:t>
      </w:r>
      <w:r w:rsidRPr="0001233F">
        <w:rPr>
          <w:rFonts w:ascii="Book Antiqua" w:hAnsi="Book Antiqua"/>
          <w:b/>
          <w:bCs/>
        </w:rPr>
        <w:t>12</w:t>
      </w:r>
      <w:r w:rsidRPr="0001233F">
        <w:rPr>
          <w:rFonts w:ascii="Book Antiqua" w:hAnsi="Book Antiqua"/>
        </w:rPr>
        <w:t>: 421 [PMID: 22998595 DOI: 10.1186/1471-2407-12-421]</w:t>
      </w:r>
    </w:p>
    <w:p w14:paraId="3EA3E52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31 </w:t>
      </w:r>
      <w:proofErr w:type="spellStart"/>
      <w:r w:rsidRPr="0001233F">
        <w:rPr>
          <w:rFonts w:ascii="Book Antiqua" w:hAnsi="Book Antiqua"/>
          <w:b/>
          <w:bCs/>
        </w:rPr>
        <w:t>Kuriyama</w:t>
      </w:r>
      <w:proofErr w:type="spellEnd"/>
      <w:r w:rsidRPr="0001233F">
        <w:rPr>
          <w:rFonts w:ascii="Book Antiqua" w:hAnsi="Book Antiqua"/>
          <w:b/>
          <w:bCs/>
        </w:rPr>
        <w:t xml:space="preserve"> N</w:t>
      </w:r>
      <w:r w:rsidRPr="0001233F">
        <w:rPr>
          <w:rFonts w:ascii="Book Antiqua" w:hAnsi="Book Antiqua"/>
        </w:rPr>
        <w:t xml:space="preserve">, Yoshioka Y, Kikuchi S, Azuma N, </w:t>
      </w:r>
      <w:proofErr w:type="spellStart"/>
      <w:r w:rsidRPr="0001233F">
        <w:rPr>
          <w:rFonts w:ascii="Book Antiqua" w:hAnsi="Book Antiqua"/>
        </w:rPr>
        <w:t>Ochiya</w:t>
      </w:r>
      <w:proofErr w:type="spellEnd"/>
      <w:r w:rsidRPr="0001233F">
        <w:rPr>
          <w:rFonts w:ascii="Book Antiqua" w:hAnsi="Book Antiqua"/>
        </w:rPr>
        <w:t xml:space="preserve"> T. Extracellular Vesicles Are Key Regulators of Tumor </w:t>
      </w:r>
      <w:proofErr w:type="spellStart"/>
      <w:r w:rsidRPr="0001233F">
        <w:rPr>
          <w:rFonts w:ascii="Book Antiqua" w:hAnsi="Book Antiqua"/>
        </w:rPr>
        <w:t>Neovasculature</w:t>
      </w:r>
      <w:proofErr w:type="spellEnd"/>
      <w:r w:rsidRPr="0001233F">
        <w:rPr>
          <w:rFonts w:ascii="Book Antiqua" w:hAnsi="Book Antiqua"/>
        </w:rPr>
        <w:t xml:space="preserve">. </w:t>
      </w:r>
      <w:r w:rsidRPr="0001233F">
        <w:rPr>
          <w:rFonts w:ascii="Book Antiqua" w:hAnsi="Book Antiqua"/>
          <w:i/>
          <w:iCs/>
        </w:rPr>
        <w:t>Front Cell Dev Biol</w:t>
      </w:r>
      <w:r w:rsidRPr="0001233F">
        <w:rPr>
          <w:rFonts w:ascii="Book Antiqua" w:hAnsi="Book Antiqua"/>
        </w:rPr>
        <w:t xml:space="preserve"> 2020; </w:t>
      </w:r>
      <w:r w:rsidRPr="0001233F">
        <w:rPr>
          <w:rFonts w:ascii="Book Antiqua" w:hAnsi="Book Antiqua"/>
          <w:b/>
          <w:bCs/>
        </w:rPr>
        <w:t>8</w:t>
      </w:r>
      <w:r w:rsidRPr="0001233F">
        <w:rPr>
          <w:rFonts w:ascii="Book Antiqua" w:hAnsi="Book Antiqua"/>
        </w:rPr>
        <w:t>: 611039 [PMID: 33363175 DOI: 10.3389/fcell.2020.611039]</w:t>
      </w:r>
    </w:p>
    <w:p w14:paraId="309BBB0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32 </w:t>
      </w:r>
      <w:proofErr w:type="spellStart"/>
      <w:r w:rsidRPr="0001233F">
        <w:rPr>
          <w:rFonts w:ascii="Book Antiqua" w:hAnsi="Book Antiqua"/>
          <w:b/>
          <w:bCs/>
        </w:rPr>
        <w:t>Kuosmanen</w:t>
      </w:r>
      <w:proofErr w:type="spellEnd"/>
      <w:r w:rsidRPr="0001233F">
        <w:rPr>
          <w:rFonts w:ascii="Book Antiqua" w:hAnsi="Book Antiqua"/>
          <w:b/>
          <w:bCs/>
        </w:rPr>
        <w:t xml:space="preserve"> SM</w:t>
      </w:r>
      <w:r w:rsidRPr="0001233F">
        <w:rPr>
          <w:rFonts w:ascii="Book Antiqua" w:hAnsi="Book Antiqua"/>
        </w:rPr>
        <w:t xml:space="preserve">, </w:t>
      </w:r>
      <w:proofErr w:type="spellStart"/>
      <w:r w:rsidRPr="0001233F">
        <w:rPr>
          <w:rFonts w:ascii="Book Antiqua" w:hAnsi="Book Antiqua"/>
        </w:rPr>
        <w:t>Kansanen</w:t>
      </w:r>
      <w:proofErr w:type="spellEnd"/>
      <w:r w:rsidRPr="0001233F">
        <w:rPr>
          <w:rFonts w:ascii="Book Antiqua" w:hAnsi="Book Antiqua"/>
        </w:rPr>
        <w:t xml:space="preserve"> E, </w:t>
      </w:r>
      <w:proofErr w:type="spellStart"/>
      <w:r w:rsidRPr="0001233F">
        <w:rPr>
          <w:rFonts w:ascii="Book Antiqua" w:hAnsi="Book Antiqua"/>
        </w:rPr>
        <w:t>Sihvola</w:t>
      </w:r>
      <w:proofErr w:type="spellEnd"/>
      <w:r w:rsidRPr="0001233F">
        <w:rPr>
          <w:rFonts w:ascii="Book Antiqua" w:hAnsi="Book Antiqua"/>
        </w:rPr>
        <w:t xml:space="preserve"> V, </w:t>
      </w:r>
      <w:proofErr w:type="spellStart"/>
      <w:r w:rsidRPr="0001233F">
        <w:rPr>
          <w:rFonts w:ascii="Book Antiqua" w:hAnsi="Book Antiqua"/>
        </w:rPr>
        <w:t>Levonen</w:t>
      </w:r>
      <w:proofErr w:type="spellEnd"/>
      <w:r w:rsidRPr="0001233F">
        <w:rPr>
          <w:rFonts w:ascii="Book Antiqua" w:hAnsi="Book Antiqua"/>
        </w:rPr>
        <w:t xml:space="preserve"> AL. MicroRNA Profiling Reveals Distinct Profiles for Tissue-Derived and Cultured Endothelial Cells. </w:t>
      </w:r>
      <w:r w:rsidRPr="0001233F">
        <w:rPr>
          <w:rFonts w:ascii="Book Antiqua" w:hAnsi="Book Antiqua"/>
          <w:i/>
          <w:iCs/>
        </w:rPr>
        <w:t>Sci Rep</w:t>
      </w:r>
      <w:r w:rsidRPr="0001233F">
        <w:rPr>
          <w:rFonts w:ascii="Book Antiqua" w:hAnsi="Book Antiqua"/>
        </w:rPr>
        <w:t xml:space="preserve"> 2017; </w:t>
      </w:r>
      <w:r w:rsidRPr="0001233F">
        <w:rPr>
          <w:rFonts w:ascii="Book Antiqua" w:hAnsi="Book Antiqua"/>
          <w:b/>
          <w:bCs/>
        </w:rPr>
        <w:t>7</w:t>
      </w:r>
      <w:r w:rsidRPr="0001233F">
        <w:rPr>
          <w:rFonts w:ascii="Book Antiqua" w:hAnsi="Book Antiqua"/>
        </w:rPr>
        <w:t>: 10943 [PMID: 28887500 DOI: 10.1038/s41598-017-11487-4]</w:t>
      </w:r>
    </w:p>
    <w:p w14:paraId="6162C08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33 </w:t>
      </w:r>
      <w:proofErr w:type="spellStart"/>
      <w:r w:rsidRPr="0001233F">
        <w:rPr>
          <w:rFonts w:ascii="Book Antiqua" w:hAnsi="Book Antiqua"/>
          <w:b/>
          <w:bCs/>
        </w:rPr>
        <w:t>Voellenkle</w:t>
      </w:r>
      <w:proofErr w:type="spellEnd"/>
      <w:r w:rsidRPr="0001233F">
        <w:rPr>
          <w:rFonts w:ascii="Book Antiqua" w:hAnsi="Book Antiqua"/>
          <w:b/>
          <w:bCs/>
        </w:rPr>
        <w:t xml:space="preserve"> C</w:t>
      </w:r>
      <w:r w:rsidRPr="0001233F">
        <w:rPr>
          <w:rFonts w:ascii="Book Antiqua" w:hAnsi="Book Antiqua"/>
        </w:rPr>
        <w:t xml:space="preserve">, </w:t>
      </w:r>
      <w:proofErr w:type="spellStart"/>
      <w:r w:rsidRPr="0001233F">
        <w:rPr>
          <w:rFonts w:ascii="Book Antiqua" w:hAnsi="Book Antiqua"/>
        </w:rPr>
        <w:t>Rooij</w:t>
      </w:r>
      <w:proofErr w:type="spellEnd"/>
      <w:r w:rsidRPr="0001233F">
        <w:rPr>
          <w:rFonts w:ascii="Book Antiqua" w:hAnsi="Book Antiqua"/>
        </w:rPr>
        <w:t xml:space="preserve"> </w:t>
      </w:r>
      <w:proofErr w:type="spellStart"/>
      <w:r w:rsidRPr="0001233F">
        <w:rPr>
          <w:rFonts w:ascii="Book Antiqua" w:hAnsi="Book Antiqua"/>
        </w:rPr>
        <w:t>Jv</w:t>
      </w:r>
      <w:proofErr w:type="spellEnd"/>
      <w:r w:rsidRPr="0001233F">
        <w:rPr>
          <w:rFonts w:ascii="Book Antiqua" w:hAnsi="Book Antiqua"/>
        </w:rPr>
        <w:t xml:space="preserve">, </w:t>
      </w:r>
      <w:proofErr w:type="spellStart"/>
      <w:r w:rsidRPr="0001233F">
        <w:rPr>
          <w:rFonts w:ascii="Book Antiqua" w:hAnsi="Book Antiqua"/>
        </w:rPr>
        <w:t>Guffanti</w:t>
      </w:r>
      <w:proofErr w:type="spellEnd"/>
      <w:r w:rsidRPr="0001233F">
        <w:rPr>
          <w:rFonts w:ascii="Book Antiqua" w:hAnsi="Book Antiqua"/>
        </w:rPr>
        <w:t xml:space="preserve"> A, </w:t>
      </w:r>
      <w:proofErr w:type="spellStart"/>
      <w:r w:rsidRPr="0001233F">
        <w:rPr>
          <w:rFonts w:ascii="Book Antiqua" w:hAnsi="Book Antiqua"/>
        </w:rPr>
        <w:t>Brini</w:t>
      </w:r>
      <w:proofErr w:type="spellEnd"/>
      <w:r w:rsidRPr="0001233F">
        <w:rPr>
          <w:rFonts w:ascii="Book Antiqua" w:hAnsi="Book Antiqua"/>
        </w:rPr>
        <w:t xml:space="preserve"> E, </w:t>
      </w:r>
      <w:proofErr w:type="spellStart"/>
      <w:r w:rsidRPr="0001233F">
        <w:rPr>
          <w:rFonts w:ascii="Book Antiqua" w:hAnsi="Book Antiqua"/>
        </w:rPr>
        <w:t>Fasanaro</w:t>
      </w:r>
      <w:proofErr w:type="spellEnd"/>
      <w:r w:rsidRPr="0001233F">
        <w:rPr>
          <w:rFonts w:ascii="Book Antiqua" w:hAnsi="Book Antiqua"/>
        </w:rPr>
        <w:t xml:space="preserve"> P, </w:t>
      </w:r>
      <w:proofErr w:type="spellStart"/>
      <w:r w:rsidRPr="0001233F">
        <w:rPr>
          <w:rFonts w:ascii="Book Antiqua" w:hAnsi="Book Antiqua"/>
        </w:rPr>
        <w:t>Isaia</w:t>
      </w:r>
      <w:proofErr w:type="spellEnd"/>
      <w:r w:rsidRPr="0001233F">
        <w:rPr>
          <w:rFonts w:ascii="Book Antiqua" w:hAnsi="Book Antiqua"/>
        </w:rPr>
        <w:t xml:space="preserve"> E, Croft L, David M, </w:t>
      </w:r>
      <w:proofErr w:type="spellStart"/>
      <w:r w:rsidRPr="0001233F">
        <w:rPr>
          <w:rFonts w:ascii="Book Antiqua" w:hAnsi="Book Antiqua"/>
        </w:rPr>
        <w:t>Capogrossi</w:t>
      </w:r>
      <w:proofErr w:type="spellEnd"/>
      <w:r w:rsidRPr="0001233F">
        <w:rPr>
          <w:rFonts w:ascii="Book Antiqua" w:hAnsi="Book Antiqua"/>
        </w:rPr>
        <w:t xml:space="preserve"> MC, Moles A, </w:t>
      </w:r>
      <w:proofErr w:type="spellStart"/>
      <w:r w:rsidRPr="0001233F">
        <w:rPr>
          <w:rFonts w:ascii="Book Antiqua" w:hAnsi="Book Antiqua"/>
        </w:rPr>
        <w:t>Felsani</w:t>
      </w:r>
      <w:proofErr w:type="spellEnd"/>
      <w:r w:rsidRPr="0001233F">
        <w:rPr>
          <w:rFonts w:ascii="Book Antiqua" w:hAnsi="Book Antiqua"/>
        </w:rPr>
        <w:t xml:space="preserve"> A, </w:t>
      </w:r>
      <w:proofErr w:type="spellStart"/>
      <w:r w:rsidRPr="0001233F">
        <w:rPr>
          <w:rFonts w:ascii="Book Antiqua" w:hAnsi="Book Antiqua"/>
        </w:rPr>
        <w:t>Martelli</w:t>
      </w:r>
      <w:proofErr w:type="spellEnd"/>
      <w:r w:rsidRPr="0001233F">
        <w:rPr>
          <w:rFonts w:ascii="Book Antiqua" w:hAnsi="Book Antiqua"/>
        </w:rPr>
        <w:t xml:space="preserve"> F. Deep-sequencing of endothelial cells exposed to hypoxia reveals the complexity of known and novel microRNAs. </w:t>
      </w:r>
      <w:r w:rsidRPr="0001233F">
        <w:rPr>
          <w:rFonts w:ascii="Book Antiqua" w:hAnsi="Book Antiqua"/>
          <w:i/>
          <w:iCs/>
        </w:rPr>
        <w:t>RNA</w:t>
      </w:r>
      <w:r w:rsidRPr="0001233F">
        <w:rPr>
          <w:rFonts w:ascii="Book Antiqua" w:hAnsi="Book Antiqua"/>
        </w:rPr>
        <w:t xml:space="preserve"> 2012; </w:t>
      </w:r>
      <w:r w:rsidRPr="0001233F">
        <w:rPr>
          <w:rFonts w:ascii="Book Antiqua" w:hAnsi="Book Antiqua"/>
          <w:b/>
          <w:bCs/>
        </w:rPr>
        <w:t>18</w:t>
      </w:r>
      <w:r w:rsidRPr="0001233F">
        <w:rPr>
          <w:rFonts w:ascii="Book Antiqua" w:hAnsi="Book Antiqua"/>
        </w:rPr>
        <w:t>: 472-484 [PMID: 22282338 DOI: 10.1261/rna.027615.111]</w:t>
      </w:r>
    </w:p>
    <w:p w14:paraId="2481C63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34 </w:t>
      </w:r>
      <w:r w:rsidRPr="0001233F">
        <w:rPr>
          <w:rFonts w:ascii="Book Antiqua" w:hAnsi="Book Antiqua"/>
          <w:b/>
          <w:bCs/>
        </w:rPr>
        <w:t>Jung KO</w:t>
      </w:r>
      <w:r w:rsidRPr="0001233F">
        <w:rPr>
          <w:rFonts w:ascii="Book Antiqua" w:hAnsi="Book Antiqua"/>
        </w:rPr>
        <w:t xml:space="preserve">, </w:t>
      </w:r>
      <w:proofErr w:type="spellStart"/>
      <w:r w:rsidRPr="0001233F">
        <w:rPr>
          <w:rFonts w:ascii="Book Antiqua" w:hAnsi="Book Antiqua"/>
        </w:rPr>
        <w:t>Youn</w:t>
      </w:r>
      <w:proofErr w:type="spellEnd"/>
      <w:r w:rsidRPr="0001233F">
        <w:rPr>
          <w:rFonts w:ascii="Book Antiqua" w:hAnsi="Book Antiqua"/>
        </w:rPr>
        <w:t xml:space="preserve"> H, Lee CH, Kang KW, Chung JK. Visualization of exosome-mediated miR-210 transfer from hypoxic tumor cells. </w:t>
      </w:r>
      <w:proofErr w:type="spellStart"/>
      <w:r w:rsidRPr="0001233F">
        <w:rPr>
          <w:rFonts w:ascii="Book Antiqua" w:hAnsi="Book Antiqua"/>
          <w:i/>
          <w:iCs/>
        </w:rPr>
        <w:t>Oncotarget</w:t>
      </w:r>
      <w:proofErr w:type="spellEnd"/>
      <w:r w:rsidRPr="0001233F">
        <w:rPr>
          <w:rFonts w:ascii="Book Antiqua" w:hAnsi="Book Antiqua"/>
        </w:rPr>
        <w:t xml:space="preserve"> 2017; </w:t>
      </w:r>
      <w:r w:rsidRPr="0001233F">
        <w:rPr>
          <w:rFonts w:ascii="Book Antiqua" w:hAnsi="Book Antiqua"/>
          <w:b/>
          <w:bCs/>
        </w:rPr>
        <w:t>8</w:t>
      </w:r>
      <w:r w:rsidRPr="0001233F">
        <w:rPr>
          <w:rFonts w:ascii="Book Antiqua" w:hAnsi="Book Antiqua"/>
        </w:rPr>
        <w:t>: 9899-9910 [PMID: 28038441 DOI: 10.18632/oncotarget.14247]</w:t>
      </w:r>
    </w:p>
    <w:p w14:paraId="219E733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35 </w:t>
      </w:r>
      <w:r w:rsidRPr="0001233F">
        <w:rPr>
          <w:rFonts w:ascii="Book Antiqua" w:hAnsi="Book Antiqua"/>
          <w:b/>
          <w:bCs/>
        </w:rPr>
        <w:t>Guduric-Fuchs J</w:t>
      </w:r>
      <w:r w:rsidRPr="0001233F">
        <w:rPr>
          <w:rFonts w:ascii="Book Antiqua" w:hAnsi="Book Antiqua"/>
        </w:rPr>
        <w:t xml:space="preserve">, </w:t>
      </w:r>
      <w:proofErr w:type="spellStart"/>
      <w:r w:rsidRPr="0001233F">
        <w:rPr>
          <w:rFonts w:ascii="Book Antiqua" w:hAnsi="Book Antiqua"/>
        </w:rPr>
        <w:t>Pedrini</w:t>
      </w:r>
      <w:proofErr w:type="spellEnd"/>
      <w:r w:rsidRPr="0001233F">
        <w:rPr>
          <w:rFonts w:ascii="Book Antiqua" w:hAnsi="Book Antiqua"/>
        </w:rPr>
        <w:t xml:space="preserve"> E, Lechner J, Chambers SEJ, O'Neill CL, Mendes Lopes de Melo J, Pathak V, Church RH, McKeown S, </w:t>
      </w:r>
      <w:proofErr w:type="spellStart"/>
      <w:r w:rsidRPr="0001233F">
        <w:rPr>
          <w:rFonts w:ascii="Book Antiqua" w:hAnsi="Book Antiqua"/>
        </w:rPr>
        <w:t>Bojdo</w:t>
      </w:r>
      <w:proofErr w:type="spellEnd"/>
      <w:r w:rsidRPr="0001233F">
        <w:rPr>
          <w:rFonts w:ascii="Book Antiqua" w:hAnsi="Book Antiqua"/>
        </w:rPr>
        <w:t xml:space="preserve"> J, Mcloughlin KJ, Stitt AW, Medina RJ. miR-130a activates the VEGFR2/STAT3/HIF1α axis to potentiate the </w:t>
      </w:r>
      <w:proofErr w:type="spellStart"/>
      <w:r w:rsidRPr="0001233F">
        <w:rPr>
          <w:rFonts w:ascii="Book Antiqua" w:hAnsi="Book Antiqua"/>
        </w:rPr>
        <w:t>vasoregenerative</w:t>
      </w:r>
      <w:proofErr w:type="spellEnd"/>
      <w:r w:rsidRPr="0001233F">
        <w:rPr>
          <w:rFonts w:ascii="Book Antiqua" w:hAnsi="Book Antiqua"/>
        </w:rPr>
        <w:t xml:space="preserve"> capacity of endothelial colony-forming cells in hypoxia. </w:t>
      </w:r>
      <w:r w:rsidRPr="0001233F">
        <w:rPr>
          <w:rFonts w:ascii="Book Antiqua" w:hAnsi="Book Antiqua"/>
          <w:i/>
          <w:iCs/>
        </w:rPr>
        <w:t xml:space="preserve">Mol </w:t>
      </w:r>
      <w:proofErr w:type="spellStart"/>
      <w:r w:rsidRPr="0001233F">
        <w:rPr>
          <w:rFonts w:ascii="Book Antiqua" w:hAnsi="Book Antiqua"/>
          <w:i/>
          <w:iCs/>
        </w:rPr>
        <w:t>Ther</w:t>
      </w:r>
      <w:proofErr w:type="spellEnd"/>
      <w:r w:rsidRPr="0001233F">
        <w:rPr>
          <w:rFonts w:ascii="Book Antiqua" w:hAnsi="Book Antiqua"/>
          <w:i/>
          <w:iCs/>
        </w:rPr>
        <w:t xml:space="preserve"> Nucleic Acids</w:t>
      </w:r>
      <w:r w:rsidRPr="0001233F">
        <w:rPr>
          <w:rFonts w:ascii="Book Antiqua" w:hAnsi="Book Antiqua"/>
        </w:rPr>
        <w:t xml:space="preserve"> 2021; </w:t>
      </w:r>
      <w:r w:rsidRPr="0001233F">
        <w:rPr>
          <w:rFonts w:ascii="Book Antiqua" w:hAnsi="Book Antiqua"/>
          <w:b/>
          <w:bCs/>
        </w:rPr>
        <w:t>23</w:t>
      </w:r>
      <w:r w:rsidRPr="0001233F">
        <w:rPr>
          <w:rFonts w:ascii="Book Antiqua" w:hAnsi="Book Antiqua"/>
        </w:rPr>
        <w:t>: 968-981 [PMID: 33614244 DOI: 10.1016/j.omtn.2021.01.015]</w:t>
      </w:r>
    </w:p>
    <w:p w14:paraId="56B6DE2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36 </w:t>
      </w:r>
      <w:r w:rsidRPr="0001233F">
        <w:rPr>
          <w:rFonts w:ascii="Book Antiqua" w:hAnsi="Book Antiqua"/>
          <w:b/>
          <w:bCs/>
        </w:rPr>
        <w:t>Wei X</w:t>
      </w:r>
      <w:r w:rsidRPr="0001233F">
        <w:rPr>
          <w:rFonts w:ascii="Book Antiqua" w:hAnsi="Book Antiqua"/>
        </w:rPr>
        <w:t xml:space="preserve">, Chen Y, Jiang X, Peng M, Liu Y, Mo Y, Ren D, Hua Y, Yu B, Zhou Y, Liao Q, Wang H, Xiang B, Zhou M, Li X, Li G, Li Y, </w:t>
      </w:r>
      <w:proofErr w:type="spellStart"/>
      <w:r w:rsidRPr="0001233F">
        <w:rPr>
          <w:rFonts w:ascii="Book Antiqua" w:hAnsi="Book Antiqua"/>
        </w:rPr>
        <w:t>Xiong</w:t>
      </w:r>
      <w:proofErr w:type="spellEnd"/>
      <w:r w:rsidRPr="0001233F">
        <w:rPr>
          <w:rFonts w:ascii="Book Antiqua" w:hAnsi="Book Antiqua"/>
        </w:rPr>
        <w:t xml:space="preserve"> W, Zeng Z. Mechanisms of vasculogenic mimicry in hypoxic tumor microenvironments. </w:t>
      </w:r>
      <w:r w:rsidRPr="0001233F">
        <w:rPr>
          <w:rFonts w:ascii="Book Antiqua" w:hAnsi="Book Antiqua"/>
          <w:i/>
          <w:iCs/>
        </w:rPr>
        <w:t>Mol Cancer</w:t>
      </w:r>
      <w:r w:rsidRPr="0001233F">
        <w:rPr>
          <w:rFonts w:ascii="Book Antiqua" w:hAnsi="Book Antiqua"/>
        </w:rPr>
        <w:t xml:space="preserve"> 2021; </w:t>
      </w:r>
      <w:r w:rsidRPr="0001233F">
        <w:rPr>
          <w:rFonts w:ascii="Book Antiqua" w:hAnsi="Book Antiqua"/>
          <w:b/>
          <w:bCs/>
        </w:rPr>
        <w:t>20</w:t>
      </w:r>
      <w:r w:rsidRPr="0001233F">
        <w:rPr>
          <w:rFonts w:ascii="Book Antiqua" w:hAnsi="Book Antiqua"/>
        </w:rPr>
        <w:t>: 7 [PMID: 33397409 DOI: 10.1186/s12943-020-01288-1]</w:t>
      </w:r>
    </w:p>
    <w:p w14:paraId="4075112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37 </w:t>
      </w:r>
      <w:r w:rsidRPr="0001233F">
        <w:rPr>
          <w:rFonts w:ascii="Book Antiqua" w:hAnsi="Book Antiqua"/>
          <w:b/>
          <w:bCs/>
        </w:rPr>
        <w:t>Wang M</w:t>
      </w:r>
      <w:r w:rsidRPr="0001233F">
        <w:rPr>
          <w:rFonts w:ascii="Book Antiqua" w:hAnsi="Book Antiqua"/>
        </w:rPr>
        <w:t xml:space="preserve">, Zhao X, Zhu D, Liu T, Liang X, Liu F, Zhang Y, Dong X, Sun B. HIF-1α promoted vasculogenic mimicry formation in hepatocellular carcinoma through LOXL2 </w:t>
      </w:r>
      <w:r w:rsidRPr="0001233F">
        <w:rPr>
          <w:rFonts w:ascii="Book Antiqua" w:hAnsi="Book Antiqua"/>
        </w:rPr>
        <w:lastRenderedPageBreak/>
        <w:t xml:space="preserve">up-regulation in hypoxic tumor microenvironment. </w:t>
      </w:r>
      <w:r w:rsidRPr="0001233F">
        <w:rPr>
          <w:rFonts w:ascii="Book Antiqua" w:hAnsi="Book Antiqua"/>
          <w:i/>
          <w:iCs/>
        </w:rPr>
        <w:t>J Exp Clin Cancer Res</w:t>
      </w:r>
      <w:r w:rsidRPr="0001233F">
        <w:rPr>
          <w:rFonts w:ascii="Book Antiqua" w:hAnsi="Book Antiqua"/>
        </w:rPr>
        <w:t xml:space="preserve"> 2017; </w:t>
      </w:r>
      <w:r w:rsidRPr="0001233F">
        <w:rPr>
          <w:rFonts w:ascii="Book Antiqua" w:hAnsi="Book Antiqua"/>
          <w:b/>
          <w:bCs/>
        </w:rPr>
        <w:t>36</w:t>
      </w:r>
      <w:r w:rsidRPr="0001233F">
        <w:rPr>
          <w:rFonts w:ascii="Book Antiqua" w:hAnsi="Book Antiqua"/>
        </w:rPr>
        <w:t>: 60 [PMID: 28449718 DOI: 10.1186/s13046-017-0533-1]</w:t>
      </w:r>
    </w:p>
    <w:p w14:paraId="661ED0B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38 </w:t>
      </w:r>
      <w:r w:rsidRPr="0001233F">
        <w:rPr>
          <w:rFonts w:ascii="Book Antiqua" w:hAnsi="Book Antiqua"/>
          <w:b/>
          <w:bCs/>
        </w:rPr>
        <w:t>Kim D</w:t>
      </w:r>
      <w:r w:rsidRPr="0001233F">
        <w:rPr>
          <w:rFonts w:ascii="Book Antiqua" w:hAnsi="Book Antiqua"/>
        </w:rPr>
        <w:t xml:space="preserve">, Dai J, Park YH, Fai LY, Wang L, </w:t>
      </w:r>
      <w:proofErr w:type="spellStart"/>
      <w:r w:rsidRPr="0001233F">
        <w:rPr>
          <w:rFonts w:ascii="Book Antiqua" w:hAnsi="Book Antiqua"/>
        </w:rPr>
        <w:t>Pratheeshkumar</w:t>
      </w:r>
      <w:proofErr w:type="spellEnd"/>
      <w:r w:rsidRPr="0001233F">
        <w:rPr>
          <w:rFonts w:ascii="Book Antiqua" w:hAnsi="Book Antiqua"/>
        </w:rPr>
        <w:t xml:space="preserve"> P, Son YO, Kondo K, Xu M, Luo J, Shi X, Zhang Z. Activation of Epidermal Growth Factor Receptor/p38/Hypoxia-inducible Factor-1α Is Pivotal for Angiogenesis and Tumorigenesis of Malignantly Transformed Cells Induced by Hexavalent Chromium. </w:t>
      </w:r>
      <w:r w:rsidRPr="0001233F">
        <w:rPr>
          <w:rFonts w:ascii="Book Antiqua" w:hAnsi="Book Antiqua"/>
          <w:i/>
          <w:iCs/>
        </w:rPr>
        <w:t>J Biol Chem</w:t>
      </w:r>
      <w:r w:rsidRPr="0001233F">
        <w:rPr>
          <w:rFonts w:ascii="Book Antiqua" w:hAnsi="Book Antiqua"/>
        </w:rPr>
        <w:t xml:space="preserve"> 2016; </w:t>
      </w:r>
      <w:r w:rsidRPr="0001233F">
        <w:rPr>
          <w:rFonts w:ascii="Book Antiqua" w:hAnsi="Book Antiqua"/>
          <w:b/>
          <w:bCs/>
        </w:rPr>
        <w:t>291</w:t>
      </w:r>
      <w:r w:rsidRPr="0001233F">
        <w:rPr>
          <w:rFonts w:ascii="Book Antiqua" w:hAnsi="Book Antiqua"/>
        </w:rPr>
        <w:t>: 16271-16281 [PMID: 27226640 DOI: 10.1074/jbc.M116.715797]</w:t>
      </w:r>
    </w:p>
    <w:p w14:paraId="473AD3E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39 </w:t>
      </w:r>
      <w:r w:rsidRPr="0001233F">
        <w:rPr>
          <w:rFonts w:ascii="Book Antiqua" w:hAnsi="Book Antiqua"/>
          <w:b/>
          <w:bCs/>
        </w:rPr>
        <w:t>Pei YF</w:t>
      </w:r>
      <w:r w:rsidRPr="0001233F">
        <w:rPr>
          <w:rFonts w:ascii="Book Antiqua" w:hAnsi="Book Antiqua"/>
        </w:rPr>
        <w:t xml:space="preserve">, Liu J, Cheng J, Wu WD, Liu XQ. Silencing of LAMC2 Reverses Epithelial-Mesenchymal Transition and Inhibits Angiogenesis in Cholangiocarcinoma via Inactivation of the Epidermal Growth Factor Receptor Signaling Pathway. </w:t>
      </w:r>
      <w:r w:rsidRPr="0001233F">
        <w:rPr>
          <w:rFonts w:ascii="Book Antiqua" w:hAnsi="Book Antiqua"/>
          <w:i/>
          <w:iCs/>
        </w:rPr>
        <w:t xml:space="preserve">Am J </w:t>
      </w:r>
      <w:proofErr w:type="spellStart"/>
      <w:r w:rsidRPr="0001233F">
        <w:rPr>
          <w:rFonts w:ascii="Book Antiqua" w:hAnsi="Book Antiqua"/>
          <w:i/>
          <w:iCs/>
        </w:rPr>
        <w:t>Pathol</w:t>
      </w:r>
      <w:proofErr w:type="spellEnd"/>
      <w:r w:rsidRPr="0001233F">
        <w:rPr>
          <w:rFonts w:ascii="Book Antiqua" w:hAnsi="Book Antiqua"/>
        </w:rPr>
        <w:t xml:space="preserve"> 2019; </w:t>
      </w:r>
      <w:r w:rsidRPr="0001233F">
        <w:rPr>
          <w:rFonts w:ascii="Book Antiqua" w:hAnsi="Book Antiqua"/>
          <w:b/>
          <w:bCs/>
        </w:rPr>
        <w:t>189</w:t>
      </w:r>
      <w:r w:rsidRPr="0001233F">
        <w:rPr>
          <w:rFonts w:ascii="Book Antiqua" w:hAnsi="Book Antiqua"/>
        </w:rPr>
        <w:t>: 1637-1653 [PMID: 31345467 DOI: 10.1016/j.ajpath.2019.03.012]</w:t>
      </w:r>
    </w:p>
    <w:p w14:paraId="36DF23D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40 </w:t>
      </w:r>
      <w:proofErr w:type="spellStart"/>
      <w:r w:rsidRPr="0001233F">
        <w:rPr>
          <w:rFonts w:ascii="Book Antiqua" w:hAnsi="Book Antiqua"/>
          <w:b/>
          <w:bCs/>
        </w:rPr>
        <w:t>Huo</w:t>
      </w:r>
      <w:proofErr w:type="spellEnd"/>
      <w:r w:rsidRPr="0001233F">
        <w:rPr>
          <w:rFonts w:ascii="Book Antiqua" w:hAnsi="Book Antiqua"/>
          <w:b/>
          <w:bCs/>
        </w:rPr>
        <w:t xml:space="preserve"> FC</w:t>
      </w:r>
      <w:r w:rsidRPr="0001233F">
        <w:rPr>
          <w:rFonts w:ascii="Book Antiqua" w:hAnsi="Book Antiqua"/>
        </w:rPr>
        <w:t xml:space="preserve">, Zhu WT, Liu X, Zhou Y, Zhang LS, </w:t>
      </w:r>
      <w:proofErr w:type="spellStart"/>
      <w:r w:rsidRPr="0001233F">
        <w:rPr>
          <w:rFonts w:ascii="Book Antiqua" w:hAnsi="Book Antiqua"/>
        </w:rPr>
        <w:t>Mou</w:t>
      </w:r>
      <w:proofErr w:type="spellEnd"/>
      <w:r w:rsidRPr="0001233F">
        <w:rPr>
          <w:rFonts w:ascii="Book Antiqua" w:hAnsi="Book Antiqua"/>
        </w:rPr>
        <w:t xml:space="preserve"> J. Epidermal growth factor-like domain multiple 6 (EGFL6) promotes the migration and invasion of gastric cancer cells by inducing epithelial-mesenchymal transition. </w:t>
      </w:r>
      <w:r w:rsidRPr="0001233F">
        <w:rPr>
          <w:rFonts w:ascii="Book Antiqua" w:hAnsi="Book Antiqua"/>
          <w:i/>
          <w:iCs/>
        </w:rPr>
        <w:t>Invest New Drugs</w:t>
      </w:r>
      <w:r w:rsidRPr="0001233F">
        <w:rPr>
          <w:rFonts w:ascii="Book Antiqua" w:hAnsi="Book Antiqua"/>
        </w:rPr>
        <w:t xml:space="preserve"> 2021; </w:t>
      </w:r>
      <w:r w:rsidRPr="0001233F">
        <w:rPr>
          <w:rFonts w:ascii="Book Antiqua" w:hAnsi="Book Antiqua"/>
          <w:b/>
          <w:bCs/>
        </w:rPr>
        <w:t>39</w:t>
      </w:r>
      <w:r w:rsidRPr="0001233F">
        <w:rPr>
          <w:rFonts w:ascii="Book Antiqua" w:hAnsi="Book Antiqua"/>
        </w:rPr>
        <w:t>: 304-316 [PMID: 32949323 DOI: 10.1007/s10637-020-01004-2]</w:t>
      </w:r>
    </w:p>
    <w:p w14:paraId="296E1B4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41 </w:t>
      </w:r>
      <w:proofErr w:type="spellStart"/>
      <w:r w:rsidRPr="0001233F">
        <w:rPr>
          <w:rFonts w:ascii="Book Antiqua" w:hAnsi="Book Antiqua"/>
          <w:b/>
          <w:bCs/>
        </w:rPr>
        <w:t>Martorana</w:t>
      </w:r>
      <w:proofErr w:type="spellEnd"/>
      <w:r w:rsidRPr="0001233F">
        <w:rPr>
          <w:rFonts w:ascii="Book Antiqua" w:hAnsi="Book Antiqua"/>
          <w:b/>
          <w:bCs/>
        </w:rPr>
        <w:t xml:space="preserve"> A</w:t>
      </w:r>
      <w:r w:rsidRPr="0001233F">
        <w:rPr>
          <w:rFonts w:ascii="Book Antiqua" w:hAnsi="Book Antiqua"/>
        </w:rPr>
        <w:t xml:space="preserve">, La Monica G, </w:t>
      </w:r>
      <w:proofErr w:type="spellStart"/>
      <w:r w:rsidRPr="0001233F">
        <w:rPr>
          <w:rFonts w:ascii="Book Antiqua" w:hAnsi="Book Antiqua"/>
        </w:rPr>
        <w:t>Lauria</w:t>
      </w:r>
      <w:proofErr w:type="spellEnd"/>
      <w:r w:rsidRPr="0001233F">
        <w:rPr>
          <w:rFonts w:ascii="Book Antiqua" w:hAnsi="Book Antiqua"/>
        </w:rPr>
        <w:t xml:space="preserve"> A. Quinoline-Based Molecules Targeting c-Met, EGF, and VEGF Receptors and the Proteins Involved in Related Carcinogenic Pathways. </w:t>
      </w:r>
      <w:r w:rsidRPr="0001233F">
        <w:rPr>
          <w:rFonts w:ascii="Book Antiqua" w:hAnsi="Book Antiqua"/>
          <w:i/>
          <w:iCs/>
        </w:rPr>
        <w:t>Molecules</w:t>
      </w:r>
      <w:r w:rsidRPr="0001233F">
        <w:rPr>
          <w:rFonts w:ascii="Book Antiqua" w:hAnsi="Book Antiqua"/>
        </w:rPr>
        <w:t xml:space="preserve"> 2020; </w:t>
      </w:r>
      <w:r w:rsidRPr="0001233F">
        <w:rPr>
          <w:rFonts w:ascii="Book Antiqua" w:hAnsi="Book Antiqua"/>
          <w:b/>
          <w:bCs/>
        </w:rPr>
        <w:t>25</w:t>
      </w:r>
      <w:r w:rsidRPr="0001233F">
        <w:rPr>
          <w:rFonts w:ascii="Book Antiqua" w:hAnsi="Book Antiqua"/>
        </w:rPr>
        <w:t xml:space="preserve"> [PMID: 32961977 DOI: 10.3390/molecules25184279]</w:t>
      </w:r>
    </w:p>
    <w:p w14:paraId="0018A95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42 </w:t>
      </w:r>
      <w:r w:rsidRPr="0001233F">
        <w:rPr>
          <w:rFonts w:ascii="Book Antiqua" w:hAnsi="Book Antiqua"/>
          <w:b/>
          <w:bCs/>
        </w:rPr>
        <w:t>Song H</w:t>
      </w:r>
      <w:r w:rsidRPr="0001233F">
        <w:rPr>
          <w:rFonts w:ascii="Book Antiqua" w:hAnsi="Book Antiqua"/>
        </w:rPr>
        <w:t xml:space="preserve">, Wang T, Tian L, Bai S, Chen L, </w:t>
      </w:r>
      <w:proofErr w:type="spellStart"/>
      <w:r w:rsidRPr="0001233F">
        <w:rPr>
          <w:rFonts w:ascii="Book Antiqua" w:hAnsi="Book Antiqua"/>
        </w:rPr>
        <w:t>Zuo</w:t>
      </w:r>
      <w:proofErr w:type="spellEnd"/>
      <w:r w:rsidRPr="0001233F">
        <w:rPr>
          <w:rFonts w:ascii="Book Antiqua" w:hAnsi="Book Antiqua"/>
        </w:rPr>
        <w:t xml:space="preserve"> Y, </w:t>
      </w:r>
      <w:proofErr w:type="spellStart"/>
      <w:r w:rsidRPr="0001233F">
        <w:rPr>
          <w:rFonts w:ascii="Book Antiqua" w:hAnsi="Book Antiqua"/>
        </w:rPr>
        <w:t>Xue</w:t>
      </w:r>
      <w:proofErr w:type="spellEnd"/>
      <w:r w:rsidRPr="0001233F">
        <w:rPr>
          <w:rFonts w:ascii="Book Antiqua" w:hAnsi="Book Antiqua"/>
        </w:rPr>
        <w:t xml:space="preserve"> Y. Macrophages on the Peritoneum are involved in Gastric Cancer Peritoneal Metastasis. </w:t>
      </w:r>
      <w:r w:rsidRPr="0001233F">
        <w:rPr>
          <w:rFonts w:ascii="Book Antiqua" w:hAnsi="Book Antiqua"/>
          <w:i/>
          <w:iCs/>
        </w:rPr>
        <w:t>J Cancer</w:t>
      </w:r>
      <w:r w:rsidRPr="0001233F">
        <w:rPr>
          <w:rFonts w:ascii="Book Antiqua" w:hAnsi="Book Antiqua"/>
        </w:rPr>
        <w:t xml:space="preserve"> 2019; </w:t>
      </w:r>
      <w:r w:rsidRPr="0001233F">
        <w:rPr>
          <w:rFonts w:ascii="Book Antiqua" w:hAnsi="Book Antiqua"/>
          <w:b/>
          <w:bCs/>
        </w:rPr>
        <w:t>10</w:t>
      </w:r>
      <w:r w:rsidRPr="0001233F">
        <w:rPr>
          <w:rFonts w:ascii="Book Antiqua" w:hAnsi="Book Antiqua"/>
        </w:rPr>
        <w:t>: 5377-5387 [PMID: 31632482 DOI: 10.7150/jca.31787]</w:t>
      </w:r>
    </w:p>
    <w:p w14:paraId="4D262E5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43 </w:t>
      </w:r>
      <w:r w:rsidRPr="0001233F">
        <w:rPr>
          <w:rFonts w:ascii="Book Antiqua" w:hAnsi="Book Antiqua"/>
          <w:b/>
          <w:bCs/>
        </w:rPr>
        <w:t>Forma A</w:t>
      </w:r>
      <w:r w:rsidRPr="0001233F">
        <w:rPr>
          <w:rFonts w:ascii="Book Antiqua" w:hAnsi="Book Antiqua"/>
        </w:rPr>
        <w:t xml:space="preserve">, </w:t>
      </w:r>
      <w:proofErr w:type="spellStart"/>
      <w:r w:rsidRPr="0001233F">
        <w:rPr>
          <w:rFonts w:ascii="Book Antiqua" w:hAnsi="Book Antiqua"/>
        </w:rPr>
        <w:t>Tyczyńska</w:t>
      </w:r>
      <w:proofErr w:type="spellEnd"/>
      <w:r w:rsidRPr="0001233F">
        <w:rPr>
          <w:rFonts w:ascii="Book Antiqua" w:hAnsi="Book Antiqua"/>
        </w:rPr>
        <w:t xml:space="preserve"> M, </w:t>
      </w:r>
      <w:proofErr w:type="spellStart"/>
      <w:r w:rsidRPr="0001233F">
        <w:rPr>
          <w:rFonts w:ascii="Book Antiqua" w:hAnsi="Book Antiqua"/>
        </w:rPr>
        <w:t>Kędzierawski</w:t>
      </w:r>
      <w:proofErr w:type="spellEnd"/>
      <w:r w:rsidRPr="0001233F">
        <w:rPr>
          <w:rFonts w:ascii="Book Antiqua" w:hAnsi="Book Antiqua"/>
        </w:rPr>
        <w:t xml:space="preserve"> P, </w:t>
      </w:r>
      <w:proofErr w:type="spellStart"/>
      <w:r w:rsidRPr="0001233F">
        <w:rPr>
          <w:rFonts w:ascii="Book Antiqua" w:hAnsi="Book Antiqua"/>
        </w:rPr>
        <w:t>Gietka</w:t>
      </w:r>
      <w:proofErr w:type="spellEnd"/>
      <w:r w:rsidRPr="0001233F">
        <w:rPr>
          <w:rFonts w:ascii="Book Antiqua" w:hAnsi="Book Antiqua"/>
        </w:rPr>
        <w:t xml:space="preserve"> K, </w:t>
      </w:r>
      <w:proofErr w:type="spellStart"/>
      <w:r w:rsidRPr="0001233F">
        <w:rPr>
          <w:rFonts w:ascii="Book Antiqua" w:hAnsi="Book Antiqua"/>
        </w:rPr>
        <w:t>Sitarz</w:t>
      </w:r>
      <w:proofErr w:type="spellEnd"/>
      <w:r w:rsidRPr="0001233F">
        <w:rPr>
          <w:rFonts w:ascii="Book Antiqua" w:hAnsi="Book Antiqua"/>
        </w:rPr>
        <w:t xml:space="preserve"> M. Gastric carcinogenesis: a comprehensive review of the angiogenic pathways. </w:t>
      </w:r>
      <w:r w:rsidRPr="0001233F">
        <w:rPr>
          <w:rFonts w:ascii="Book Antiqua" w:hAnsi="Book Antiqua"/>
          <w:i/>
          <w:iCs/>
        </w:rPr>
        <w:t>Clin J Gastroenterol</w:t>
      </w:r>
      <w:r w:rsidRPr="0001233F">
        <w:rPr>
          <w:rFonts w:ascii="Book Antiqua" w:hAnsi="Book Antiqua"/>
        </w:rPr>
        <w:t xml:space="preserve"> 2021; </w:t>
      </w:r>
      <w:r w:rsidRPr="0001233F">
        <w:rPr>
          <w:rFonts w:ascii="Book Antiqua" w:hAnsi="Book Antiqua"/>
          <w:b/>
          <w:bCs/>
        </w:rPr>
        <w:t>14</w:t>
      </w:r>
      <w:r w:rsidRPr="0001233F">
        <w:rPr>
          <w:rFonts w:ascii="Book Antiqua" w:hAnsi="Book Antiqua"/>
        </w:rPr>
        <w:t>: 14-25 [PMID: 33206367 DOI: 10.1007/s12328-020-01295-1]</w:t>
      </w:r>
    </w:p>
    <w:p w14:paraId="4CCC025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44 </w:t>
      </w:r>
      <w:r w:rsidRPr="0001233F">
        <w:rPr>
          <w:rFonts w:ascii="Book Antiqua" w:hAnsi="Book Antiqua"/>
          <w:b/>
          <w:bCs/>
        </w:rPr>
        <w:t>Hacker UT</w:t>
      </w:r>
      <w:r w:rsidRPr="0001233F">
        <w:rPr>
          <w:rFonts w:ascii="Book Antiqua" w:hAnsi="Book Antiqua"/>
        </w:rPr>
        <w:t xml:space="preserve">, </w:t>
      </w:r>
      <w:proofErr w:type="spellStart"/>
      <w:r w:rsidRPr="0001233F">
        <w:rPr>
          <w:rFonts w:ascii="Book Antiqua" w:hAnsi="Book Antiqua"/>
        </w:rPr>
        <w:t>Escalona</w:t>
      </w:r>
      <w:proofErr w:type="spellEnd"/>
      <w:r w:rsidRPr="0001233F">
        <w:rPr>
          <w:rFonts w:ascii="Book Antiqua" w:hAnsi="Book Antiqua"/>
        </w:rPr>
        <w:t xml:space="preserve">-Espinosa L, </w:t>
      </w:r>
      <w:proofErr w:type="spellStart"/>
      <w:r w:rsidRPr="0001233F">
        <w:rPr>
          <w:rFonts w:ascii="Book Antiqua" w:hAnsi="Book Antiqua"/>
        </w:rPr>
        <w:t>Consalvo</w:t>
      </w:r>
      <w:proofErr w:type="spellEnd"/>
      <w:r w:rsidRPr="0001233F">
        <w:rPr>
          <w:rFonts w:ascii="Book Antiqua" w:hAnsi="Book Antiqua"/>
        </w:rPr>
        <w:t xml:space="preserve"> N, Goede V, </w:t>
      </w:r>
      <w:proofErr w:type="spellStart"/>
      <w:r w:rsidRPr="0001233F">
        <w:rPr>
          <w:rFonts w:ascii="Book Antiqua" w:hAnsi="Book Antiqua"/>
        </w:rPr>
        <w:t>Schiffmann</w:t>
      </w:r>
      <w:proofErr w:type="spellEnd"/>
      <w:r w:rsidRPr="0001233F">
        <w:rPr>
          <w:rFonts w:ascii="Book Antiqua" w:hAnsi="Book Antiqua"/>
        </w:rPr>
        <w:t xml:space="preserve"> L, Scherer SJ, Hedge P, Van </w:t>
      </w:r>
      <w:proofErr w:type="spellStart"/>
      <w:r w:rsidRPr="0001233F">
        <w:rPr>
          <w:rFonts w:ascii="Book Antiqua" w:hAnsi="Book Antiqua"/>
        </w:rPr>
        <w:t>Cutsem</w:t>
      </w:r>
      <w:proofErr w:type="spellEnd"/>
      <w:r w:rsidRPr="0001233F">
        <w:rPr>
          <w:rFonts w:ascii="Book Antiqua" w:hAnsi="Book Antiqua"/>
        </w:rPr>
        <w:t xml:space="preserve"> E, </w:t>
      </w:r>
      <w:proofErr w:type="spellStart"/>
      <w:r w:rsidRPr="0001233F">
        <w:rPr>
          <w:rFonts w:ascii="Book Antiqua" w:hAnsi="Book Antiqua"/>
        </w:rPr>
        <w:t>Coutelle</w:t>
      </w:r>
      <w:proofErr w:type="spellEnd"/>
      <w:r w:rsidRPr="0001233F">
        <w:rPr>
          <w:rFonts w:ascii="Book Antiqua" w:hAnsi="Book Antiqua"/>
        </w:rPr>
        <w:t xml:space="preserve"> O, </w:t>
      </w:r>
      <w:proofErr w:type="spellStart"/>
      <w:r w:rsidRPr="0001233F">
        <w:rPr>
          <w:rFonts w:ascii="Book Antiqua" w:hAnsi="Book Antiqua"/>
        </w:rPr>
        <w:t>Büning</w:t>
      </w:r>
      <w:proofErr w:type="spellEnd"/>
      <w:r w:rsidRPr="0001233F">
        <w:rPr>
          <w:rFonts w:ascii="Book Antiqua" w:hAnsi="Book Antiqua"/>
        </w:rPr>
        <w:t xml:space="preserve"> H. Evaluation of Angiopoietin-2 as a biomarker in gastric cancer: results from the </w:t>
      </w:r>
      <w:proofErr w:type="spellStart"/>
      <w:r w:rsidRPr="0001233F">
        <w:rPr>
          <w:rFonts w:ascii="Book Antiqua" w:hAnsi="Book Antiqua"/>
        </w:rPr>
        <w:t>randomised</w:t>
      </w:r>
      <w:proofErr w:type="spellEnd"/>
      <w:r w:rsidRPr="0001233F">
        <w:rPr>
          <w:rFonts w:ascii="Book Antiqua" w:hAnsi="Book Antiqua"/>
        </w:rPr>
        <w:t xml:space="preserve"> phase III AVAGAST trial. </w:t>
      </w:r>
      <w:r w:rsidRPr="0001233F">
        <w:rPr>
          <w:rFonts w:ascii="Book Antiqua" w:hAnsi="Book Antiqua"/>
          <w:i/>
          <w:iCs/>
        </w:rPr>
        <w:t>Br J Cancer</w:t>
      </w:r>
      <w:r w:rsidRPr="0001233F">
        <w:rPr>
          <w:rFonts w:ascii="Book Antiqua" w:hAnsi="Book Antiqua"/>
        </w:rPr>
        <w:t xml:space="preserve"> 2016; </w:t>
      </w:r>
      <w:r w:rsidRPr="0001233F">
        <w:rPr>
          <w:rFonts w:ascii="Book Antiqua" w:hAnsi="Book Antiqua"/>
          <w:b/>
          <w:bCs/>
        </w:rPr>
        <w:t>114</w:t>
      </w:r>
      <w:r w:rsidRPr="0001233F">
        <w:rPr>
          <w:rFonts w:ascii="Book Antiqua" w:hAnsi="Book Antiqua"/>
        </w:rPr>
        <w:t>: 855-862 [PMID: 27031850 DOI: 10.1038/bjc.2016.30]</w:t>
      </w:r>
    </w:p>
    <w:p w14:paraId="4981AE9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45 </w:t>
      </w:r>
      <w:proofErr w:type="spellStart"/>
      <w:r w:rsidRPr="0001233F">
        <w:rPr>
          <w:rFonts w:ascii="Book Antiqua" w:hAnsi="Book Antiqua"/>
          <w:b/>
          <w:bCs/>
        </w:rPr>
        <w:t>Toiyama</w:t>
      </w:r>
      <w:proofErr w:type="spellEnd"/>
      <w:r w:rsidRPr="0001233F">
        <w:rPr>
          <w:rFonts w:ascii="Book Antiqua" w:hAnsi="Book Antiqua"/>
          <w:b/>
          <w:bCs/>
        </w:rPr>
        <w:t xml:space="preserve"> Y</w:t>
      </w:r>
      <w:r w:rsidRPr="0001233F">
        <w:rPr>
          <w:rFonts w:ascii="Book Antiqua" w:hAnsi="Book Antiqua"/>
        </w:rPr>
        <w:t xml:space="preserve">, Tanaka K, Kitajima T, Shimura T, </w:t>
      </w:r>
      <w:proofErr w:type="spellStart"/>
      <w:r w:rsidRPr="0001233F">
        <w:rPr>
          <w:rFonts w:ascii="Book Antiqua" w:hAnsi="Book Antiqua"/>
        </w:rPr>
        <w:t>Imaoka</w:t>
      </w:r>
      <w:proofErr w:type="spellEnd"/>
      <w:r w:rsidRPr="0001233F">
        <w:rPr>
          <w:rFonts w:ascii="Book Antiqua" w:hAnsi="Book Antiqua"/>
        </w:rPr>
        <w:t xml:space="preserve"> H, Mori K, </w:t>
      </w:r>
      <w:proofErr w:type="spellStart"/>
      <w:r w:rsidRPr="0001233F">
        <w:rPr>
          <w:rFonts w:ascii="Book Antiqua" w:hAnsi="Book Antiqua"/>
        </w:rPr>
        <w:t>Okigami</w:t>
      </w:r>
      <w:proofErr w:type="spellEnd"/>
      <w:r w:rsidRPr="0001233F">
        <w:rPr>
          <w:rFonts w:ascii="Book Antiqua" w:hAnsi="Book Antiqua"/>
        </w:rPr>
        <w:t xml:space="preserve"> M, Yasuda H, </w:t>
      </w:r>
      <w:proofErr w:type="spellStart"/>
      <w:r w:rsidRPr="0001233F">
        <w:rPr>
          <w:rFonts w:ascii="Book Antiqua" w:hAnsi="Book Antiqua"/>
        </w:rPr>
        <w:t>Okugawa</w:t>
      </w:r>
      <w:proofErr w:type="spellEnd"/>
      <w:r w:rsidRPr="0001233F">
        <w:rPr>
          <w:rFonts w:ascii="Book Antiqua" w:hAnsi="Book Antiqua"/>
        </w:rPr>
        <w:t xml:space="preserve"> Y, </w:t>
      </w:r>
      <w:proofErr w:type="spellStart"/>
      <w:r w:rsidRPr="0001233F">
        <w:rPr>
          <w:rFonts w:ascii="Book Antiqua" w:hAnsi="Book Antiqua"/>
        </w:rPr>
        <w:t>Saigusa</w:t>
      </w:r>
      <w:proofErr w:type="spellEnd"/>
      <w:r w:rsidRPr="0001233F">
        <w:rPr>
          <w:rFonts w:ascii="Book Antiqua" w:hAnsi="Book Antiqua"/>
        </w:rPr>
        <w:t xml:space="preserve"> S, Ohi M, Inoue Y, </w:t>
      </w:r>
      <w:proofErr w:type="spellStart"/>
      <w:r w:rsidRPr="0001233F">
        <w:rPr>
          <w:rFonts w:ascii="Book Antiqua" w:hAnsi="Book Antiqua"/>
        </w:rPr>
        <w:t>Mohri</w:t>
      </w:r>
      <w:proofErr w:type="spellEnd"/>
      <w:r w:rsidRPr="0001233F">
        <w:rPr>
          <w:rFonts w:ascii="Book Antiqua" w:hAnsi="Book Antiqua"/>
        </w:rPr>
        <w:t xml:space="preserve"> Y, Goel A, Kusunoki M. Serum angiopoietin-like protein 2 as a potential biomarker for diagnosis, early recurrence and prognosis in gastric cancer patients. </w:t>
      </w:r>
      <w:r w:rsidRPr="0001233F">
        <w:rPr>
          <w:rFonts w:ascii="Book Antiqua" w:hAnsi="Book Antiqua"/>
          <w:i/>
          <w:iCs/>
        </w:rPr>
        <w:t>Carcinogenesis</w:t>
      </w:r>
      <w:r w:rsidRPr="0001233F">
        <w:rPr>
          <w:rFonts w:ascii="Book Antiqua" w:hAnsi="Book Antiqua"/>
        </w:rPr>
        <w:t xml:space="preserve"> 2015; </w:t>
      </w:r>
      <w:r w:rsidRPr="0001233F">
        <w:rPr>
          <w:rFonts w:ascii="Book Antiqua" w:hAnsi="Book Antiqua"/>
          <w:b/>
          <w:bCs/>
        </w:rPr>
        <w:t>36</w:t>
      </w:r>
      <w:r w:rsidRPr="0001233F">
        <w:rPr>
          <w:rFonts w:ascii="Book Antiqua" w:hAnsi="Book Antiqua"/>
        </w:rPr>
        <w:t>: 1474-1483 [PMID: 26420253 DOI: 10.1093/</w:t>
      </w:r>
      <w:proofErr w:type="spellStart"/>
      <w:r w:rsidRPr="0001233F">
        <w:rPr>
          <w:rFonts w:ascii="Book Antiqua" w:hAnsi="Book Antiqua"/>
        </w:rPr>
        <w:t>carcin</w:t>
      </w:r>
      <w:proofErr w:type="spellEnd"/>
      <w:r w:rsidRPr="0001233F">
        <w:rPr>
          <w:rFonts w:ascii="Book Antiqua" w:hAnsi="Book Antiqua"/>
        </w:rPr>
        <w:t>/bgv139]</w:t>
      </w:r>
    </w:p>
    <w:p w14:paraId="0F130C6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46 </w:t>
      </w:r>
      <w:r w:rsidRPr="0001233F">
        <w:rPr>
          <w:rFonts w:ascii="Book Antiqua" w:hAnsi="Book Antiqua"/>
          <w:b/>
          <w:bCs/>
        </w:rPr>
        <w:t>Suzuki S</w:t>
      </w:r>
      <w:r w:rsidRPr="0001233F">
        <w:rPr>
          <w:rFonts w:ascii="Book Antiqua" w:hAnsi="Book Antiqua"/>
        </w:rPr>
        <w:t xml:space="preserve">, </w:t>
      </w:r>
      <w:proofErr w:type="spellStart"/>
      <w:r w:rsidRPr="0001233F">
        <w:rPr>
          <w:rFonts w:ascii="Book Antiqua" w:hAnsi="Book Antiqua"/>
        </w:rPr>
        <w:t>Dobashi</w:t>
      </w:r>
      <w:proofErr w:type="spellEnd"/>
      <w:r w:rsidRPr="0001233F">
        <w:rPr>
          <w:rFonts w:ascii="Book Antiqua" w:hAnsi="Book Antiqua"/>
        </w:rPr>
        <w:t xml:space="preserve"> Y, </w:t>
      </w:r>
      <w:proofErr w:type="spellStart"/>
      <w:r w:rsidRPr="0001233F">
        <w:rPr>
          <w:rFonts w:ascii="Book Antiqua" w:hAnsi="Book Antiqua"/>
        </w:rPr>
        <w:t>Hatakeyama</w:t>
      </w:r>
      <w:proofErr w:type="spellEnd"/>
      <w:r w:rsidRPr="0001233F">
        <w:rPr>
          <w:rFonts w:ascii="Book Antiqua" w:hAnsi="Book Antiqua"/>
        </w:rPr>
        <w:t xml:space="preserve"> Y, Tajiri R, Fujimura T, </w:t>
      </w:r>
      <w:proofErr w:type="spellStart"/>
      <w:r w:rsidRPr="0001233F">
        <w:rPr>
          <w:rFonts w:ascii="Book Antiqua" w:hAnsi="Book Antiqua"/>
        </w:rPr>
        <w:t>Heldin</w:t>
      </w:r>
      <w:proofErr w:type="spellEnd"/>
      <w:r w:rsidRPr="0001233F">
        <w:rPr>
          <w:rFonts w:ascii="Book Antiqua" w:hAnsi="Book Antiqua"/>
        </w:rPr>
        <w:t xml:space="preserve"> CH, </w:t>
      </w:r>
      <w:proofErr w:type="spellStart"/>
      <w:r w:rsidRPr="0001233F">
        <w:rPr>
          <w:rFonts w:ascii="Book Antiqua" w:hAnsi="Book Antiqua"/>
        </w:rPr>
        <w:t>Ooi</w:t>
      </w:r>
      <w:proofErr w:type="spellEnd"/>
      <w:r w:rsidRPr="0001233F">
        <w:rPr>
          <w:rFonts w:ascii="Book Antiqua" w:hAnsi="Book Antiqua"/>
        </w:rPr>
        <w:t xml:space="preserve"> A. Clinicopathological significance of platelet-derived growth factor (PDGF)-B and vascular endothelial growth factor-A expression, PDGF receptor-β phosphorylation, and </w:t>
      </w:r>
      <w:proofErr w:type="spellStart"/>
      <w:r w:rsidRPr="0001233F">
        <w:rPr>
          <w:rFonts w:ascii="Book Antiqua" w:hAnsi="Book Antiqua"/>
        </w:rPr>
        <w:t>microvessel</w:t>
      </w:r>
      <w:proofErr w:type="spellEnd"/>
      <w:r w:rsidRPr="0001233F">
        <w:rPr>
          <w:rFonts w:ascii="Book Antiqua" w:hAnsi="Book Antiqua"/>
        </w:rPr>
        <w:t xml:space="preserve"> density in gastric cancer. </w:t>
      </w:r>
      <w:r w:rsidRPr="0001233F">
        <w:rPr>
          <w:rFonts w:ascii="Book Antiqua" w:hAnsi="Book Antiqua"/>
          <w:i/>
          <w:iCs/>
        </w:rPr>
        <w:t>BMC Cancer</w:t>
      </w:r>
      <w:r w:rsidRPr="0001233F">
        <w:rPr>
          <w:rFonts w:ascii="Book Antiqua" w:hAnsi="Book Antiqua"/>
        </w:rPr>
        <w:t xml:space="preserve"> 2010; </w:t>
      </w:r>
      <w:r w:rsidRPr="0001233F">
        <w:rPr>
          <w:rFonts w:ascii="Book Antiqua" w:hAnsi="Book Antiqua"/>
          <w:b/>
          <w:bCs/>
        </w:rPr>
        <w:t>10</w:t>
      </w:r>
      <w:r w:rsidRPr="0001233F">
        <w:rPr>
          <w:rFonts w:ascii="Book Antiqua" w:hAnsi="Book Antiqua"/>
        </w:rPr>
        <w:t>: 659 [PMID: 21118571 DOI: 10.1186/1471-2407-10-659]</w:t>
      </w:r>
    </w:p>
    <w:p w14:paraId="68CEA9F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47 </w:t>
      </w:r>
      <w:r w:rsidRPr="0001233F">
        <w:rPr>
          <w:rFonts w:ascii="Book Antiqua" w:hAnsi="Book Antiqua"/>
          <w:b/>
          <w:bCs/>
        </w:rPr>
        <w:t>Zhang J</w:t>
      </w:r>
      <w:r w:rsidRPr="0001233F">
        <w:rPr>
          <w:rFonts w:ascii="Book Antiqua" w:hAnsi="Book Antiqua"/>
        </w:rPr>
        <w:t>, Zhang H, Chen Y, Fu J, Lei Y, Sun J, Tang B. Platelet</w:t>
      </w:r>
      <w:r w:rsidRPr="0001233F">
        <w:rPr>
          <w:rFonts w:ascii="Book Antiqua" w:hAnsi="Book Antiqua"/>
        </w:rPr>
        <w:noBreakHyphen/>
        <w:t xml:space="preserve">derived growth factor D promotes the angiogenic capacity of endothelial progenitor cells. </w:t>
      </w:r>
      <w:r w:rsidRPr="0001233F">
        <w:rPr>
          <w:rFonts w:ascii="Book Antiqua" w:hAnsi="Book Antiqua"/>
          <w:i/>
          <w:iCs/>
        </w:rPr>
        <w:t>Mol Med Rep</w:t>
      </w:r>
      <w:r w:rsidRPr="0001233F">
        <w:rPr>
          <w:rFonts w:ascii="Book Antiqua" w:hAnsi="Book Antiqua"/>
        </w:rPr>
        <w:t xml:space="preserve"> 2019; </w:t>
      </w:r>
      <w:r w:rsidRPr="0001233F">
        <w:rPr>
          <w:rFonts w:ascii="Book Antiqua" w:hAnsi="Book Antiqua"/>
          <w:b/>
          <w:bCs/>
        </w:rPr>
        <w:t>19</w:t>
      </w:r>
      <w:r w:rsidRPr="0001233F">
        <w:rPr>
          <w:rFonts w:ascii="Book Antiqua" w:hAnsi="Book Antiqua"/>
        </w:rPr>
        <w:t>: 125-132 [PMID: 30483778 DOI: 10.3892/mmr.2018.9692]</w:t>
      </w:r>
    </w:p>
    <w:p w14:paraId="5B5A986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48 </w:t>
      </w:r>
      <w:r w:rsidRPr="0001233F">
        <w:rPr>
          <w:rFonts w:ascii="Book Antiqua" w:hAnsi="Book Antiqua"/>
          <w:b/>
          <w:bCs/>
        </w:rPr>
        <w:t>Cheng X</w:t>
      </w:r>
      <w:r w:rsidRPr="0001233F">
        <w:rPr>
          <w:rFonts w:ascii="Book Antiqua" w:hAnsi="Book Antiqua"/>
        </w:rPr>
        <w:t xml:space="preserve">, </w:t>
      </w:r>
      <w:proofErr w:type="spellStart"/>
      <w:r w:rsidRPr="0001233F">
        <w:rPr>
          <w:rFonts w:ascii="Book Antiqua" w:hAnsi="Book Antiqua"/>
        </w:rPr>
        <w:t>Jin</w:t>
      </w:r>
      <w:proofErr w:type="spellEnd"/>
      <w:r w:rsidRPr="0001233F">
        <w:rPr>
          <w:rFonts w:ascii="Book Antiqua" w:hAnsi="Book Antiqua"/>
        </w:rPr>
        <w:t xml:space="preserve"> Z, Ji X, Shen X, Feng H, </w:t>
      </w:r>
      <w:proofErr w:type="spellStart"/>
      <w:r w:rsidRPr="0001233F">
        <w:rPr>
          <w:rFonts w:ascii="Book Antiqua" w:hAnsi="Book Antiqua"/>
        </w:rPr>
        <w:t>Morgenlander</w:t>
      </w:r>
      <w:proofErr w:type="spellEnd"/>
      <w:r w:rsidRPr="0001233F">
        <w:rPr>
          <w:rFonts w:ascii="Book Antiqua" w:hAnsi="Book Antiqua"/>
        </w:rPr>
        <w:t xml:space="preserve"> W, </w:t>
      </w:r>
      <w:proofErr w:type="spellStart"/>
      <w:r w:rsidRPr="0001233F">
        <w:rPr>
          <w:rFonts w:ascii="Book Antiqua" w:hAnsi="Book Antiqua"/>
        </w:rPr>
        <w:t>Ou</w:t>
      </w:r>
      <w:proofErr w:type="spellEnd"/>
      <w:r w:rsidRPr="0001233F">
        <w:rPr>
          <w:rFonts w:ascii="Book Antiqua" w:hAnsi="Book Antiqua"/>
        </w:rPr>
        <w:t xml:space="preserve"> B, Wu H, Gao H, Ye F, Zhang Y, Peng Y, Liang J, Jiang Y, Zhang T, </w:t>
      </w:r>
      <w:proofErr w:type="spellStart"/>
      <w:r w:rsidRPr="0001233F">
        <w:rPr>
          <w:rFonts w:ascii="Book Antiqua" w:hAnsi="Book Antiqua"/>
        </w:rPr>
        <w:t>Qiu</w:t>
      </w:r>
      <w:proofErr w:type="spellEnd"/>
      <w:r w:rsidRPr="0001233F">
        <w:rPr>
          <w:rFonts w:ascii="Book Antiqua" w:hAnsi="Book Antiqua"/>
        </w:rPr>
        <w:t xml:space="preserve"> W, Lu X, Zhao R. ETS variant 5 promotes colorectal cancer angiogenesis by targeting platelet-derived growth factor BB. </w:t>
      </w:r>
      <w:r w:rsidRPr="0001233F">
        <w:rPr>
          <w:rFonts w:ascii="Book Antiqua" w:hAnsi="Book Antiqua"/>
          <w:i/>
          <w:iCs/>
        </w:rPr>
        <w:t>Int J Cancer</w:t>
      </w:r>
      <w:r w:rsidRPr="0001233F">
        <w:rPr>
          <w:rFonts w:ascii="Book Antiqua" w:hAnsi="Book Antiqua"/>
        </w:rPr>
        <w:t xml:space="preserve"> 2019; </w:t>
      </w:r>
      <w:r w:rsidRPr="0001233F">
        <w:rPr>
          <w:rFonts w:ascii="Book Antiqua" w:hAnsi="Book Antiqua"/>
          <w:b/>
          <w:bCs/>
        </w:rPr>
        <w:t>145</w:t>
      </w:r>
      <w:r w:rsidRPr="0001233F">
        <w:rPr>
          <w:rFonts w:ascii="Book Antiqua" w:hAnsi="Book Antiqua"/>
        </w:rPr>
        <w:t>: 179-191 [PMID: 30650178 DOI: 10.1002/ijc.32071]</w:t>
      </w:r>
    </w:p>
    <w:p w14:paraId="3D95B26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49 </w:t>
      </w:r>
      <w:r w:rsidRPr="0001233F">
        <w:rPr>
          <w:rFonts w:ascii="Book Antiqua" w:hAnsi="Book Antiqua"/>
          <w:b/>
          <w:bCs/>
        </w:rPr>
        <w:t>Higuchi A</w:t>
      </w:r>
      <w:r w:rsidRPr="0001233F">
        <w:rPr>
          <w:rFonts w:ascii="Book Antiqua" w:hAnsi="Book Antiqua"/>
        </w:rPr>
        <w:t xml:space="preserve">, </w:t>
      </w:r>
      <w:proofErr w:type="spellStart"/>
      <w:r w:rsidRPr="0001233F">
        <w:rPr>
          <w:rFonts w:ascii="Book Antiqua" w:hAnsi="Book Antiqua"/>
        </w:rPr>
        <w:t>Oshima</w:t>
      </w:r>
      <w:proofErr w:type="spellEnd"/>
      <w:r w:rsidRPr="0001233F">
        <w:rPr>
          <w:rFonts w:ascii="Book Antiqua" w:hAnsi="Book Antiqua"/>
        </w:rPr>
        <w:t xml:space="preserve"> T, Yoshihara K, </w:t>
      </w:r>
      <w:proofErr w:type="spellStart"/>
      <w:r w:rsidRPr="0001233F">
        <w:rPr>
          <w:rFonts w:ascii="Book Antiqua" w:hAnsi="Book Antiqua"/>
        </w:rPr>
        <w:t>Sakamaki</w:t>
      </w:r>
      <w:proofErr w:type="spellEnd"/>
      <w:r w:rsidRPr="0001233F">
        <w:rPr>
          <w:rFonts w:ascii="Book Antiqua" w:hAnsi="Book Antiqua"/>
        </w:rPr>
        <w:t xml:space="preserve"> K, Aoyama T, </w:t>
      </w:r>
      <w:proofErr w:type="spellStart"/>
      <w:r w:rsidRPr="0001233F">
        <w:rPr>
          <w:rFonts w:ascii="Book Antiqua" w:hAnsi="Book Antiqua"/>
        </w:rPr>
        <w:t>Suganuma</w:t>
      </w:r>
      <w:proofErr w:type="spellEnd"/>
      <w:r w:rsidRPr="0001233F">
        <w:rPr>
          <w:rFonts w:ascii="Book Antiqua" w:hAnsi="Book Antiqua"/>
        </w:rPr>
        <w:t xml:space="preserve"> N, Yamamoto N, Sato T, Cho H, </w:t>
      </w:r>
      <w:proofErr w:type="spellStart"/>
      <w:r w:rsidRPr="0001233F">
        <w:rPr>
          <w:rFonts w:ascii="Book Antiqua" w:hAnsi="Book Antiqua"/>
        </w:rPr>
        <w:t>Shiozawa</w:t>
      </w:r>
      <w:proofErr w:type="spellEnd"/>
      <w:r w:rsidRPr="0001233F">
        <w:rPr>
          <w:rFonts w:ascii="Book Antiqua" w:hAnsi="Book Antiqua"/>
        </w:rPr>
        <w:t xml:space="preserve"> M, Yoshikawa T, </w:t>
      </w:r>
      <w:proofErr w:type="spellStart"/>
      <w:r w:rsidRPr="0001233F">
        <w:rPr>
          <w:rFonts w:ascii="Book Antiqua" w:hAnsi="Book Antiqua"/>
        </w:rPr>
        <w:t>Rino</w:t>
      </w:r>
      <w:proofErr w:type="spellEnd"/>
      <w:r w:rsidRPr="0001233F">
        <w:rPr>
          <w:rFonts w:ascii="Book Antiqua" w:hAnsi="Book Antiqua"/>
        </w:rPr>
        <w:t xml:space="preserve"> Y, </w:t>
      </w:r>
      <w:proofErr w:type="spellStart"/>
      <w:r w:rsidRPr="0001233F">
        <w:rPr>
          <w:rFonts w:ascii="Book Antiqua" w:hAnsi="Book Antiqua"/>
        </w:rPr>
        <w:t>Kunisaki</w:t>
      </w:r>
      <w:proofErr w:type="spellEnd"/>
      <w:r w:rsidRPr="0001233F">
        <w:rPr>
          <w:rFonts w:ascii="Book Antiqua" w:hAnsi="Book Antiqua"/>
        </w:rPr>
        <w:t xml:space="preserve"> C, </w:t>
      </w:r>
      <w:proofErr w:type="spellStart"/>
      <w:r w:rsidRPr="0001233F">
        <w:rPr>
          <w:rFonts w:ascii="Book Antiqua" w:hAnsi="Book Antiqua"/>
        </w:rPr>
        <w:t>Imada</w:t>
      </w:r>
      <w:proofErr w:type="spellEnd"/>
      <w:r w:rsidRPr="0001233F">
        <w:rPr>
          <w:rFonts w:ascii="Book Antiqua" w:hAnsi="Book Antiqua"/>
        </w:rPr>
        <w:t xml:space="preserve"> T, Masuda M. Clinical significance of platelet-derived growth factor receptor-β gene expression in stage II/III gastric cancer with S-1 adjuvant chemotherapy. </w:t>
      </w:r>
      <w:r w:rsidRPr="0001233F">
        <w:rPr>
          <w:rFonts w:ascii="Book Antiqua" w:hAnsi="Book Antiqua"/>
          <w:i/>
          <w:iCs/>
        </w:rPr>
        <w:t>Oncol Lett</w:t>
      </w:r>
      <w:r w:rsidRPr="0001233F">
        <w:rPr>
          <w:rFonts w:ascii="Book Antiqua" w:hAnsi="Book Antiqua"/>
        </w:rPr>
        <w:t xml:space="preserve"> 2017; </w:t>
      </w:r>
      <w:r w:rsidRPr="0001233F">
        <w:rPr>
          <w:rFonts w:ascii="Book Antiqua" w:hAnsi="Book Antiqua"/>
          <w:b/>
          <w:bCs/>
        </w:rPr>
        <w:t>13</w:t>
      </w:r>
      <w:r w:rsidRPr="0001233F">
        <w:rPr>
          <w:rFonts w:ascii="Book Antiqua" w:hAnsi="Book Antiqua"/>
        </w:rPr>
        <w:t>: 905-911 [PMID: 28356977 DOI: 10.3892/ol.2016.5494]</w:t>
      </w:r>
    </w:p>
    <w:p w14:paraId="32EA3DD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50 </w:t>
      </w:r>
      <w:proofErr w:type="spellStart"/>
      <w:r w:rsidRPr="0001233F">
        <w:rPr>
          <w:rFonts w:ascii="Book Antiqua" w:hAnsi="Book Antiqua"/>
          <w:b/>
          <w:bCs/>
        </w:rPr>
        <w:t>Xie</w:t>
      </w:r>
      <w:proofErr w:type="spellEnd"/>
      <w:r w:rsidRPr="0001233F">
        <w:rPr>
          <w:rFonts w:ascii="Book Antiqua" w:hAnsi="Book Antiqua"/>
          <w:b/>
          <w:bCs/>
        </w:rPr>
        <w:t xml:space="preserve"> F</w:t>
      </w:r>
      <w:r w:rsidRPr="0001233F">
        <w:rPr>
          <w:rFonts w:ascii="Book Antiqua" w:hAnsi="Book Antiqua"/>
        </w:rPr>
        <w:t xml:space="preserve">, Zhang X, Luo W, Ge H, Sun D, Liu P. Notch Signaling Pathway Is Involved in </w:t>
      </w:r>
      <w:proofErr w:type="spellStart"/>
      <w:r w:rsidRPr="0001233F">
        <w:rPr>
          <w:rFonts w:ascii="Book Antiqua" w:hAnsi="Book Antiqua"/>
        </w:rPr>
        <w:t>bFGF</w:t>
      </w:r>
      <w:proofErr w:type="spellEnd"/>
      <w:r w:rsidRPr="0001233F">
        <w:rPr>
          <w:rFonts w:ascii="Book Antiqua" w:hAnsi="Book Antiqua"/>
        </w:rPr>
        <w:t xml:space="preserve">-Induced Corneal </w:t>
      </w:r>
      <w:proofErr w:type="spellStart"/>
      <w:r w:rsidRPr="0001233F">
        <w:rPr>
          <w:rFonts w:ascii="Book Antiqua" w:hAnsi="Book Antiqua"/>
        </w:rPr>
        <w:t>Lymphangiogenesis</w:t>
      </w:r>
      <w:proofErr w:type="spellEnd"/>
      <w:r w:rsidRPr="0001233F">
        <w:rPr>
          <w:rFonts w:ascii="Book Antiqua" w:hAnsi="Book Antiqua"/>
        </w:rPr>
        <w:t xml:space="preserve"> and </w:t>
      </w:r>
      <w:proofErr w:type="spellStart"/>
      <w:r w:rsidRPr="0001233F">
        <w:rPr>
          <w:rFonts w:ascii="Book Antiqua" w:hAnsi="Book Antiqua"/>
        </w:rPr>
        <w:t>Hemangiogenesis</w:t>
      </w:r>
      <w:proofErr w:type="spellEnd"/>
      <w:r w:rsidRPr="0001233F">
        <w:rPr>
          <w:rFonts w:ascii="Book Antiqua" w:hAnsi="Book Antiqua"/>
        </w:rPr>
        <w:t xml:space="preserve">. </w:t>
      </w:r>
      <w:r w:rsidRPr="0001233F">
        <w:rPr>
          <w:rFonts w:ascii="Book Antiqua" w:hAnsi="Book Antiqua"/>
          <w:i/>
          <w:iCs/>
        </w:rPr>
        <w:t xml:space="preserve">J </w:t>
      </w:r>
      <w:proofErr w:type="spellStart"/>
      <w:r w:rsidRPr="0001233F">
        <w:rPr>
          <w:rFonts w:ascii="Book Antiqua" w:hAnsi="Book Antiqua"/>
          <w:i/>
          <w:iCs/>
        </w:rPr>
        <w:t>Ophthalmol</w:t>
      </w:r>
      <w:proofErr w:type="spellEnd"/>
      <w:r w:rsidRPr="0001233F">
        <w:rPr>
          <w:rFonts w:ascii="Book Antiqua" w:hAnsi="Book Antiqua"/>
        </w:rPr>
        <w:t xml:space="preserve"> 2019; </w:t>
      </w:r>
      <w:r w:rsidRPr="0001233F">
        <w:rPr>
          <w:rFonts w:ascii="Book Antiqua" w:hAnsi="Book Antiqua"/>
          <w:b/>
          <w:bCs/>
        </w:rPr>
        <w:t>2019</w:t>
      </w:r>
      <w:r w:rsidRPr="0001233F">
        <w:rPr>
          <w:rFonts w:ascii="Book Antiqua" w:hAnsi="Book Antiqua"/>
        </w:rPr>
        <w:t>: 9613923 [PMID: 31531237 DOI: 10.1155/2019/9613923]</w:t>
      </w:r>
    </w:p>
    <w:p w14:paraId="5F521BF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51 </w:t>
      </w:r>
      <w:r w:rsidRPr="0001233F">
        <w:rPr>
          <w:rFonts w:ascii="Book Antiqua" w:hAnsi="Book Antiqua"/>
          <w:b/>
          <w:bCs/>
        </w:rPr>
        <w:t>Zhang YK</w:t>
      </w:r>
      <w:r w:rsidRPr="0001233F">
        <w:rPr>
          <w:rFonts w:ascii="Book Antiqua" w:hAnsi="Book Antiqua"/>
        </w:rPr>
        <w:t xml:space="preserve">, Wang H, Guo YW, Yue Y. Novel role of Snail 1 in promoting tumor </w:t>
      </w:r>
      <w:proofErr w:type="spellStart"/>
      <w:r w:rsidRPr="0001233F">
        <w:rPr>
          <w:rFonts w:ascii="Book Antiqua" w:hAnsi="Book Antiqua"/>
        </w:rPr>
        <w:t>neoangiogenesis</w:t>
      </w:r>
      <w:proofErr w:type="spellEnd"/>
      <w:r w:rsidRPr="0001233F">
        <w:rPr>
          <w:rFonts w:ascii="Book Antiqua" w:hAnsi="Book Antiqua"/>
        </w:rPr>
        <w:t xml:space="preserve">. </w:t>
      </w:r>
      <w:proofErr w:type="spellStart"/>
      <w:r w:rsidRPr="0001233F">
        <w:rPr>
          <w:rFonts w:ascii="Book Antiqua" w:hAnsi="Book Antiqua"/>
          <w:i/>
          <w:iCs/>
        </w:rPr>
        <w:t>Biosci</w:t>
      </w:r>
      <w:proofErr w:type="spellEnd"/>
      <w:r w:rsidRPr="0001233F">
        <w:rPr>
          <w:rFonts w:ascii="Book Antiqua" w:hAnsi="Book Antiqua"/>
          <w:i/>
          <w:iCs/>
        </w:rPr>
        <w:t xml:space="preserve"> Rep</w:t>
      </w:r>
      <w:r w:rsidRPr="0001233F">
        <w:rPr>
          <w:rFonts w:ascii="Book Antiqua" w:hAnsi="Book Antiqua"/>
        </w:rPr>
        <w:t xml:space="preserve"> 2019; </w:t>
      </w:r>
      <w:r w:rsidRPr="0001233F">
        <w:rPr>
          <w:rFonts w:ascii="Book Antiqua" w:hAnsi="Book Antiqua"/>
          <w:b/>
          <w:bCs/>
        </w:rPr>
        <w:t>39</w:t>
      </w:r>
      <w:r w:rsidRPr="0001233F">
        <w:rPr>
          <w:rFonts w:ascii="Book Antiqua" w:hAnsi="Book Antiqua"/>
        </w:rPr>
        <w:t xml:space="preserve"> [PMID: 30975732 DOI: 10.1042/BSR20182161]</w:t>
      </w:r>
    </w:p>
    <w:p w14:paraId="6C07D6E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52 </w:t>
      </w:r>
      <w:r w:rsidRPr="0001233F">
        <w:rPr>
          <w:rFonts w:ascii="Book Antiqua" w:hAnsi="Book Antiqua"/>
          <w:b/>
          <w:bCs/>
        </w:rPr>
        <w:t>Yashiro M</w:t>
      </w:r>
      <w:r w:rsidRPr="0001233F">
        <w:rPr>
          <w:rFonts w:ascii="Book Antiqua" w:hAnsi="Book Antiqua"/>
        </w:rPr>
        <w:t xml:space="preserve">, Matsuoka T. Fibroblast growth factor receptor signaling as therapeutic targets in gastric cancer. </w:t>
      </w:r>
      <w:r w:rsidRPr="0001233F">
        <w:rPr>
          <w:rFonts w:ascii="Book Antiqua" w:hAnsi="Book Antiqua"/>
          <w:i/>
          <w:iCs/>
        </w:rPr>
        <w:t>World J Gastroenterol</w:t>
      </w:r>
      <w:r w:rsidRPr="0001233F">
        <w:rPr>
          <w:rFonts w:ascii="Book Antiqua" w:hAnsi="Book Antiqua"/>
        </w:rPr>
        <w:t xml:space="preserve"> 2016; </w:t>
      </w:r>
      <w:r w:rsidRPr="0001233F">
        <w:rPr>
          <w:rFonts w:ascii="Book Antiqua" w:hAnsi="Book Antiqua"/>
          <w:b/>
          <w:bCs/>
        </w:rPr>
        <w:t>22</w:t>
      </w:r>
      <w:r w:rsidRPr="0001233F">
        <w:rPr>
          <w:rFonts w:ascii="Book Antiqua" w:hAnsi="Book Antiqua"/>
        </w:rPr>
        <w:t>: 2415-2423 [PMID: 26937130 DOI: 10.3748/wjg.v22.i8.2415]</w:t>
      </w:r>
    </w:p>
    <w:p w14:paraId="03CC45A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53 </w:t>
      </w:r>
      <w:r w:rsidRPr="0001233F">
        <w:rPr>
          <w:rFonts w:ascii="Book Antiqua" w:hAnsi="Book Antiqua"/>
          <w:b/>
          <w:bCs/>
        </w:rPr>
        <w:t>Gao LM</w:t>
      </w:r>
      <w:r w:rsidRPr="0001233F">
        <w:rPr>
          <w:rFonts w:ascii="Book Antiqua" w:hAnsi="Book Antiqua"/>
        </w:rPr>
        <w:t xml:space="preserve">, Wang F, Zheng Y, Fu ZZ, Zheng L, Chen LL. Roles of Fibroblast Activation Protein and Hepatocyte Growth Factor Expressions in Angiogenesis and Metastasis of Gastric Cancer. </w:t>
      </w:r>
      <w:proofErr w:type="spellStart"/>
      <w:r w:rsidRPr="0001233F">
        <w:rPr>
          <w:rFonts w:ascii="Book Antiqua" w:hAnsi="Book Antiqua"/>
          <w:i/>
          <w:iCs/>
        </w:rPr>
        <w:t>Pathol</w:t>
      </w:r>
      <w:proofErr w:type="spellEnd"/>
      <w:r w:rsidRPr="0001233F">
        <w:rPr>
          <w:rFonts w:ascii="Book Antiqua" w:hAnsi="Book Antiqua"/>
          <w:i/>
          <w:iCs/>
        </w:rPr>
        <w:t xml:space="preserve"> Oncol Res</w:t>
      </w:r>
      <w:r w:rsidRPr="0001233F">
        <w:rPr>
          <w:rFonts w:ascii="Book Antiqua" w:hAnsi="Book Antiqua"/>
        </w:rPr>
        <w:t xml:space="preserve"> 2019; </w:t>
      </w:r>
      <w:r w:rsidRPr="0001233F">
        <w:rPr>
          <w:rFonts w:ascii="Book Antiqua" w:hAnsi="Book Antiqua"/>
          <w:b/>
          <w:bCs/>
        </w:rPr>
        <w:t>25</w:t>
      </w:r>
      <w:r w:rsidRPr="0001233F">
        <w:rPr>
          <w:rFonts w:ascii="Book Antiqua" w:hAnsi="Book Antiqua"/>
        </w:rPr>
        <w:t>: 369-376 [PMID: 29134462 DOI: 10.1007/s12253-017-0359-3]</w:t>
      </w:r>
    </w:p>
    <w:p w14:paraId="4E9889C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54 </w:t>
      </w:r>
      <w:r w:rsidRPr="0001233F">
        <w:rPr>
          <w:rFonts w:ascii="Book Antiqua" w:hAnsi="Book Antiqua"/>
          <w:b/>
          <w:bCs/>
        </w:rPr>
        <w:t>Li Y</w:t>
      </w:r>
      <w:r w:rsidRPr="0001233F">
        <w:rPr>
          <w:rFonts w:ascii="Book Antiqua" w:hAnsi="Book Antiqua"/>
        </w:rPr>
        <w:t xml:space="preserve">, Guo XB, Wang JS, Wang HC, Li LP. Function of fibroblast growth factor 2 in gastric cancer occurrence and prognosis. </w:t>
      </w:r>
      <w:r w:rsidRPr="0001233F">
        <w:rPr>
          <w:rFonts w:ascii="Book Antiqua" w:hAnsi="Book Antiqua"/>
          <w:i/>
          <w:iCs/>
        </w:rPr>
        <w:t>Mol Med Rep</w:t>
      </w:r>
      <w:r w:rsidRPr="0001233F">
        <w:rPr>
          <w:rFonts w:ascii="Book Antiqua" w:hAnsi="Book Antiqua"/>
        </w:rPr>
        <w:t xml:space="preserve"> 2020; </w:t>
      </w:r>
      <w:r w:rsidRPr="0001233F">
        <w:rPr>
          <w:rFonts w:ascii="Book Antiqua" w:hAnsi="Book Antiqua"/>
          <w:b/>
          <w:bCs/>
        </w:rPr>
        <w:t>21</w:t>
      </w:r>
      <w:r w:rsidRPr="0001233F">
        <w:rPr>
          <w:rFonts w:ascii="Book Antiqua" w:hAnsi="Book Antiqua"/>
        </w:rPr>
        <w:t>: 575-582 [PMID: 31789423 DOI: 10.3892/mmr.2019.10850]</w:t>
      </w:r>
    </w:p>
    <w:p w14:paraId="4CEB8CE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55 </w:t>
      </w:r>
      <w:proofErr w:type="spellStart"/>
      <w:r w:rsidRPr="0001233F">
        <w:rPr>
          <w:rFonts w:ascii="Book Antiqua" w:hAnsi="Book Antiqua"/>
          <w:b/>
          <w:bCs/>
        </w:rPr>
        <w:t>Sammarco</w:t>
      </w:r>
      <w:proofErr w:type="spellEnd"/>
      <w:r w:rsidRPr="0001233F">
        <w:rPr>
          <w:rFonts w:ascii="Book Antiqua" w:hAnsi="Book Antiqua"/>
          <w:b/>
          <w:bCs/>
        </w:rPr>
        <w:t xml:space="preserve"> G</w:t>
      </w:r>
      <w:r w:rsidRPr="0001233F">
        <w:rPr>
          <w:rFonts w:ascii="Book Antiqua" w:hAnsi="Book Antiqua"/>
        </w:rPr>
        <w:t xml:space="preserve">, </w:t>
      </w:r>
      <w:proofErr w:type="spellStart"/>
      <w:r w:rsidRPr="0001233F">
        <w:rPr>
          <w:rFonts w:ascii="Book Antiqua" w:hAnsi="Book Antiqua"/>
        </w:rPr>
        <w:t>Gadaleta</w:t>
      </w:r>
      <w:proofErr w:type="spellEnd"/>
      <w:r w:rsidRPr="0001233F">
        <w:rPr>
          <w:rFonts w:ascii="Book Antiqua" w:hAnsi="Book Antiqua"/>
        </w:rPr>
        <w:t xml:space="preserve"> CD, </w:t>
      </w:r>
      <w:proofErr w:type="spellStart"/>
      <w:r w:rsidRPr="0001233F">
        <w:rPr>
          <w:rFonts w:ascii="Book Antiqua" w:hAnsi="Book Antiqua"/>
        </w:rPr>
        <w:t>Zuccalà</w:t>
      </w:r>
      <w:proofErr w:type="spellEnd"/>
      <w:r w:rsidRPr="0001233F">
        <w:rPr>
          <w:rFonts w:ascii="Book Antiqua" w:hAnsi="Book Antiqua"/>
        </w:rPr>
        <w:t xml:space="preserve"> V, Albayrak E, </w:t>
      </w:r>
      <w:proofErr w:type="spellStart"/>
      <w:r w:rsidRPr="0001233F">
        <w:rPr>
          <w:rFonts w:ascii="Book Antiqua" w:hAnsi="Book Antiqua"/>
        </w:rPr>
        <w:t>Patruno</w:t>
      </w:r>
      <w:proofErr w:type="spellEnd"/>
      <w:r w:rsidRPr="0001233F">
        <w:rPr>
          <w:rFonts w:ascii="Book Antiqua" w:hAnsi="Book Antiqua"/>
        </w:rPr>
        <w:t xml:space="preserve"> R, </w:t>
      </w:r>
      <w:proofErr w:type="spellStart"/>
      <w:r w:rsidRPr="0001233F">
        <w:rPr>
          <w:rFonts w:ascii="Book Antiqua" w:hAnsi="Book Antiqua"/>
        </w:rPr>
        <w:t>Milella</w:t>
      </w:r>
      <w:proofErr w:type="spellEnd"/>
      <w:r w:rsidRPr="0001233F">
        <w:rPr>
          <w:rFonts w:ascii="Book Antiqua" w:hAnsi="Book Antiqua"/>
        </w:rPr>
        <w:t xml:space="preserve"> P, Sacco R, </w:t>
      </w:r>
      <w:proofErr w:type="spellStart"/>
      <w:r w:rsidRPr="0001233F">
        <w:rPr>
          <w:rFonts w:ascii="Book Antiqua" w:hAnsi="Book Antiqua"/>
        </w:rPr>
        <w:t>Ammendola</w:t>
      </w:r>
      <w:proofErr w:type="spellEnd"/>
      <w:r w:rsidRPr="0001233F">
        <w:rPr>
          <w:rFonts w:ascii="Book Antiqua" w:hAnsi="Book Antiqua"/>
        </w:rPr>
        <w:t xml:space="preserve"> M, Ranieri G. Tumor-Associated Macrophages and Mast Cells Positive to Tryptase Are Correlated with Angiogenesis in Surgically-Treated Gastric Cancer Patients. </w:t>
      </w:r>
      <w:r w:rsidRPr="0001233F">
        <w:rPr>
          <w:rFonts w:ascii="Book Antiqua" w:hAnsi="Book Antiqua"/>
          <w:i/>
          <w:iCs/>
        </w:rPr>
        <w:t>Int J Mol Sci</w:t>
      </w:r>
      <w:r w:rsidRPr="0001233F">
        <w:rPr>
          <w:rFonts w:ascii="Book Antiqua" w:hAnsi="Book Antiqua"/>
        </w:rPr>
        <w:t xml:space="preserve"> 2018; </w:t>
      </w:r>
      <w:r w:rsidRPr="0001233F">
        <w:rPr>
          <w:rFonts w:ascii="Book Antiqua" w:hAnsi="Book Antiqua"/>
          <w:b/>
          <w:bCs/>
        </w:rPr>
        <w:t>19</w:t>
      </w:r>
      <w:r w:rsidRPr="0001233F">
        <w:rPr>
          <w:rFonts w:ascii="Book Antiqua" w:hAnsi="Book Antiqua"/>
        </w:rPr>
        <w:t xml:space="preserve"> [PMID: 29649166 DOI: 10.3390/ijms19041176]</w:t>
      </w:r>
    </w:p>
    <w:p w14:paraId="0388AD4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56 </w:t>
      </w:r>
      <w:proofErr w:type="spellStart"/>
      <w:r w:rsidRPr="0001233F">
        <w:rPr>
          <w:rFonts w:ascii="Book Antiqua" w:hAnsi="Book Antiqua"/>
          <w:b/>
          <w:bCs/>
        </w:rPr>
        <w:t>Micu</w:t>
      </w:r>
      <w:proofErr w:type="spellEnd"/>
      <w:r w:rsidRPr="0001233F">
        <w:rPr>
          <w:rFonts w:ascii="Book Antiqua" w:hAnsi="Book Antiqua"/>
          <w:b/>
          <w:bCs/>
        </w:rPr>
        <w:t xml:space="preserve"> GV</w:t>
      </w:r>
      <w:r w:rsidRPr="0001233F">
        <w:rPr>
          <w:rFonts w:ascii="Book Antiqua" w:hAnsi="Book Antiqua"/>
        </w:rPr>
        <w:t xml:space="preserve">, </w:t>
      </w:r>
      <w:proofErr w:type="spellStart"/>
      <w:r w:rsidRPr="0001233F">
        <w:rPr>
          <w:rFonts w:ascii="Book Antiqua" w:hAnsi="Book Antiqua"/>
        </w:rPr>
        <w:t>Stăniceanu</w:t>
      </w:r>
      <w:proofErr w:type="spellEnd"/>
      <w:r w:rsidRPr="0001233F">
        <w:rPr>
          <w:rFonts w:ascii="Book Antiqua" w:hAnsi="Book Antiqua"/>
        </w:rPr>
        <w:t xml:space="preserve"> F, </w:t>
      </w:r>
      <w:proofErr w:type="spellStart"/>
      <w:r w:rsidRPr="0001233F">
        <w:rPr>
          <w:rFonts w:ascii="Book Antiqua" w:hAnsi="Book Antiqua"/>
        </w:rPr>
        <w:t>Sticlaru</w:t>
      </w:r>
      <w:proofErr w:type="spellEnd"/>
      <w:r w:rsidRPr="0001233F">
        <w:rPr>
          <w:rFonts w:ascii="Book Antiqua" w:hAnsi="Book Antiqua"/>
        </w:rPr>
        <w:t xml:space="preserve"> LC, Popp CG, Bastian AE, </w:t>
      </w:r>
      <w:proofErr w:type="spellStart"/>
      <w:r w:rsidRPr="0001233F">
        <w:rPr>
          <w:rFonts w:ascii="Book Antiqua" w:hAnsi="Book Antiqua"/>
        </w:rPr>
        <w:t>Gramada</w:t>
      </w:r>
      <w:proofErr w:type="spellEnd"/>
      <w:r w:rsidRPr="0001233F">
        <w:rPr>
          <w:rFonts w:ascii="Book Antiqua" w:hAnsi="Book Antiqua"/>
        </w:rPr>
        <w:t xml:space="preserve"> E, Pop G, </w:t>
      </w:r>
      <w:proofErr w:type="spellStart"/>
      <w:r w:rsidRPr="0001233F">
        <w:rPr>
          <w:rFonts w:ascii="Book Antiqua" w:hAnsi="Book Antiqua"/>
        </w:rPr>
        <w:t>Mateescu</w:t>
      </w:r>
      <w:proofErr w:type="spellEnd"/>
      <w:r w:rsidRPr="0001233F">
        <w:rPr>
          <w:rFonts w:ascii="Book Antiqua" w:hAnsi="Book Antiqua"/>
        </w:rPr>
        <w:t xml:space="preserve"> RB, </w:t>
      </w:r>
      <w:proofErr w:type="spellStart"/>
      <w:r w:rsidRPr="0001233F">
        <w:rPr>
          <w:rFonts w:ascii="Book Antiqua" w:hAnsi="Book Antiqua"/>
        </w:rPr>
        <w:t>Rimbaş</w:t>
      </w:r>
      <w:proofErr w:type="spellEnd"/>
      <w:r w:rsidRPr="0001233F">
        <w:rPr>
          <w:rFonts w:ascii="Book Antiqua" w:hAnsi="Book Antiqua"/>
        </w:rPr>
        <w:t xml:space="preserve"> M, </w:t>
      </w:r>
      <w:proofErr w:type="spellStart"/>
      <w:r w:rsidRPr="0001233F">
        <w:rPr>
          <w:rFonts w:ascii="Book Antiqua" w:hAnsi="Book Antiqua"/>
        </w:rPr>
        <w:t>Archip</w:t>
      </w:r>
      <w:proofErr w:type="spellEnd"/>
      <w:r w:rsidRPr="0001233F">
        <w:rPr>
          <w:rFonts w:ascii="Book Antiqua" w:hAnsi="Book Antiqua"/>
        </w:rPr>
        <w:t xml:space="preserve"> B, </w:t>
      </w:r>
      <w:proofErr w:type="spellStart"/>
      <w:r w:rsidRPr="0001233F">
        <w:rPr>
          <w:rFonts w:ascii="Book Antiqua" w:hAnsi="Book Antiqua"/>
        </w:rPr>
        <w:t>Bleotu</w:t>
      </w:r>
      <w:proofErr w:type="spellEnd"/>
      <w:r w:rsidRPr="0001233F">
        <w:rPr>
          <w:rFonts w:ascii="Book Antiqua" w:hAnsi="Book Antiqua"/>
        </w:rPr>
        <w:t xml:space="preserve"> C. Correlations Between the Density of Tryptase Positive Mast Cells (DMCT) and that of New Blood Vessels (CD105+) in Patients with Gastric Cancer. </w:t>
      </w:r>
      <w:r w:rsidRPr="0001233F">
        <w:rPr>
          <w:rFonts w:ascii="Book Antiqua" w:hAnsi="Book Antiqua"/>
          <w:i/>
          <w:iCs/>
        </w:rPr>
        <w:t>Rom J Intern Med</w:t>
      </w:r>
      <w:r w:rsidRPr="0001233F">
        <w:rPr>
          <w:rFonts w:ascii="Book Antiqua" w:hAnsi="Book Antiqua"/>
        </w:rPr>
        <w:t xml:space="preserve"> 2016; </w:t>
      </w:r>
      <w:r w:rsidRPr="0001233F">
        <w:rPr>
          <w:rFonts w:ascii="Book Antiqua" w:hAnsi="Book Antiqua"/>
          <w:b/>
          <w:bCs/>
        </w:rPr>
        <w:t>54</w:t>
      </w:r>
      <w:r w:rsidRPr="0001233F">
        <w:rPr>
          <w:rFonts w:ascii="Book Antiqua" w:hAnsi="Book Antiqua"/>
        </w:rPr>
        <w:t>: 113-120 [PMID: 27352440 DOI: 10.1515/rjim-2016-0016]</w:t>
      </w:r>
    </w:p>
    <w:p w14:paraId="2D6BEA8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57 </w:t>
      </w:r>
      <w:proofErr w:type="spellStart"/>
      <w:r w:rsidRPr="0001233F">
        <w:rPr>
          <w:rFonts w:ascii="Book Antiqua" w:hAnsi="Book Antiqua"/>
          <w:b/>
          <w:bCs/>
        </w:rPr>
        <w:t>Ammendola</w:t>
      </w:r>
      <w:proofErr w:type="spellEnd"/>
      <w:r w:rsidRPr="0001233F">
        <w:rPr>
          <w:rFonts w:ascii="Book Antiqua" w:hAnsi="Book Antiqua"/>
          <w:b/>
          <w:bCs/>
        </w:rPr>
        <w:t xml:space="preserve"> M</w:t>
      </w:r>
      <w:r w:rsidRPr="0001233F">
        <w:rPr>
          <w:rFonts w:ascii="Book Antiqua" w:hAnsi="Book Antiqua"/>
        </w:rPr>
        <w:t xml:space="preserve">, Sacco R, </w:t>
      </w:r>
      <w:proofErr w:type="spellStart"/>
      <w:r w:rsidRPr="0001233F">
        <w:rPr>
          <w:rFonts w:ascii="Book Antiqua" w:hAnsi="Book Antiqua"/>
        </w:rPr>
        <w:t>Zuccalà</w:t>
      </w:r>
      <w:proofErr w:type="spellEnd"/>
      <w:r w:rsidRPr="0001233F">
        <w:rPr>
          <w:rFonts w:ascii="Book Antiqua" w:hAnsi="Book Antiqua"/>
        </w:rPr>
        <w:t xml:space="preserve"> V, </w:t>
      </w:r>
      <w:proofErr w:type="spellStart"/>
      <w:r w:rsidRPr="0001233F">
        <w:rPr>
          <w:rFonts w:ascii="Book Antiqua" w:hAnsi="Book Antiqua"/>
        </w:rPr>
        <w:t>Luposella</w:t>
      </w:r>
      <w:proofErr w:type="spellEnd"/>
      <w:r w:rsidRPr="0001233F">
        <w:rPr>
          <w:rFonts w:ascii="Book Antiqua" w:hAnsi="Book Antiqua"/>
        </w:rPr>
        <w:t xml:space="preserve"> M, </w:t>
      </w:r>
      <w:proofErr w:type="spellStart"/>
      <w:r w:rsidRPr="0001233F">
        <w:rPr>
          <w:rFonts w:ascii="Book Antiqua" w:hAnsi="Book Antiqua"/>
        </w:rPr>
        <w:t>Patruno</w:t>
      </w:r>
      <w:proofErr w:type="spellEnd"/>
      <w:r w:rsidRPr="0001233F">
        <w:rPr>
          <w:rFonts w:ascii="Book Antiqua" w:hAnsi="Book Antiqua"/>
        </w:rPr>
        <w:t xml:space="preserve"> R, </w:t>
      </w:r>
      <w:proofErr w:type="spellStart"/>
      <w:r w:rsidRPr="0001233F">
        <w:rPr>
          <w:rFonts w:ascii="Book Antiqua" w:hAnsi="Book Antiqua"/>
        </w:rPr>
        <w:t>Gadaleta</w:t>
      </w:r>
      <w:proofErr w:type="spellEnd"/>
      <w:r w:rsidRPr="0001233F">
        <w:rPr>
          <w:rFonts w:ascii="Book Antiqua" w:hAnsi="Book Antiqua"/>
        </w:rPr>
        <w:t xml:space="preserve"> P, </w:t>
      </w:r>
      <w:proofErr w:type="spellStart"/>
      <w:r w:rsidRPr="0001233F">
        <w:rPr>
          <w:rFonts w:ascii="Book Antiqua" w:hAnsi="Book Antiqua"/>
        </w:rPr>
        <w:t>Zizzo</w:t>
      </w:r>
      <w:proofErr w:type="spellEnd"/>
      <w:r w:rsidRPr="0001233F">
        <w:rPr>
          <w:rFonts w:ascii="Book Antiqua" w:hAnsi="Book Antiqua"/>
        </w:rPr>
        <w:t xml:space="preserve"> N, </w:t>
      </w:r>
      <w:proofErr w:type="spellStart"/>
      <w:r w:rsidRPr="0001233F">
        <w:rPr>
          <w:rFonts w:ascii="Book Antiqua" w:hAnsi="Book Antiqua"/>
        </w:rPr>
        <w:t>Gadaleta</w:t>
      </w:r>
      <w:proofErr w:type="spellEnd"/>
      <w:r w:rsidRPr="0001233F">
        <w:rPr>
          <w:rFonts w:ascii="Book Antiqua" w:hAnsi="Book Antiqua"/>
        </w:rPr>
        <w:t xml:space="preserve"> CD, De </w:t>
      </w:r>
      <w:proofErr w:type="spellStart"/>
      <w:r w:rsidRPr="0001233F">
        <w:rPr>
          <w:rFonts w:ascii="Book Antiqua" w:hAnsi="Book Antiqua"/>
        </w:rPr>
        <w:t>Sarro</w:t>
      </w:r>
      <w:proofErr w:type="spellEnd"/>
      <w:r w:rsidRPr="0001233F">
        <w:rPr>
          <w:rFonts w:ascii="Book Antiqua" w:hAnsi="Book Antiqua"/>
        </w:rPr>
        <w:t xml:space="preserve"> G, </w:t>
      </w:r>
      <w:proofErr w:type="spellStart"/>
      <w:r w:rsidRPr="0001233F">
        <w:rPr>
          <w:rFonts w:ascii="Book Antiqua" w:hAnsi="Book Antiqua"/>
        </w:rPr>
        <w:t>Sammarco</w:t>
      </w:r>
      <w:proofErr w:type="spellEnd"/>
      <w:r w:rsidRPr="0001233F">
        <w:rPr>
          <w:rFonts w:ascii="Book Antiqua" w:hAnsi="Book Antiqua"/>
        </w:rPr>
        <w:t xml:space="preserve"> G, </w:t>
      </w:r>
      <w:proofErr w:type="spellStart"/>
      <w:r w:rsidRPr="0001233F">
        <w:rPr>
          <w:rFonts w:ascii="Book Antiqua" w:hAnsi="Book Antiqua"/>
        </w:rPr>
        <w:t>Oltean</w:t>
      </w:r>
      <w:proofErr w:type="spellEnd"/>
      <w:r w:rsidRPr="0001233F">
        <w:rPr>
          <w:rFonts w:ascii="Book Antiqua" w:hAnsi="Book Antiqua"/>
        </w:rPr>
        <w:t xml:space="preserve"> M, Ranieri G. Mast Cells Density Positive to Tryptase Correlate with Microvascular Density in both Primary Gastric Cancer Tissue and Loco-Regional Lymph Node Metastases from Patients That Have Undergone Radical Surgery. </w:t>
      </w:r>
      <w:r w:rsidRPr="0001233F">
        <w:rPr>
          <w:rFonts w:ascii="Book Antiqua" w:hAnsi="Book Antiqua"/>
          <w:i/>
          <w:iCs/>
        </w:rPr>
        <w:t>Int J Mol Sci</w:t>
      </w:r>
      <w:r w:rsidRPr="0001233F">
        <w:rPr>
          <w:rFonts w:ascii="Book Antiqua" w:hAnsi="Book Antiqua"/>
        </w:rPr>
        <w:t xml:space="preserve"> 2016; </w:t>
      </w:r>
      <w:r w:rsidRPr="0001233F">
        <w:rPr>
          <w:rFonts w:ascii="Book Antiqua" w:hAnsi="Book Antiqua"/>
          <w:b/>
          <w:bCs/>
        </w:rPr>
        <w:t>17</w:t>
      </w:r>
      <w:r w:rsidRPr="0001233F">
        <w:rPr>
          <w:rFonts w:ascii="Book Antiqua" w:hAnsi="Book Antiqua"/>
        </w:rPr>
        <w:t xml:space="preserve"> [PMID: 27854307 DOI: 10.3390/ijms17111905]</w:t>
      </w:r>
    </w:p>
    <w:p w14:paraId="2010712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58 </w:t>
      </w:r>
      <w:r w:rsidRPr="0001233F">
        <w:rPr>
          <w:rFonts w:ascii="Book Antiqua" w:hAnsi="Book Antiqua"/>
          <w:b/>
          <w:bCs/>
        </w:rPr>
        <w:t>Shi J</w:t>
      </w:r>
      <w:r w:rsidRPr="0001233F">
        <w:rPr>
          <w:rFonts w:ascii="Book Antiqua" w:hAnsi="Book Antiqua"/>
        </w:rPr>
        <w:t xml:space="preserve">, Wei PK. Interleukin-8: A potent promoter of angiogenesis in gastric cancer. </w:t>
      </w:r>
      <w:r w:rsidRPr="0001233F">
        <w:rPr>
          <w:rFonts w:ascii="Book Antiqua" w:hAnsi="Book Antiqua"/>
          <w:i/>
          <w:iCs/>
        </w:rPr>
        <w:t>Oncol Lett</w:t>
      </w:r>
      <w:r w:rsidRPr="0001233F">
        <w:rPr>
          <w:rFonts w:ascii="Book Antiqua" w:hAnsi="Book Antiqua"/>
        </w:rPr>
        <w:t xml:space="preserve"> 2016; </w:t>
      </w:r>
      <w:r w:rsidRPr="0001233F">
        <w:rPr>
          <w:rFonts w:ascii="Book Antiqua" w:hAnsi="Book Antiqua"/>
          <w:b/>
          <w:bCs/>
        </w:rPr>
        <w:t>11</w:t>
      </w:r>
      <w:r w:rsidRPr="0001233F">
        <w:rPr>
          <w:rFonts w:ascii="Book Antiqua" w:hAnsi="Book Antiqua"/>
        </w:rPr>
        <w:t>: 1043-1050 [PMID: 26893688 DOI: 10.3892/ol.2015.4035]</w:t>
      </w:r>
    </w:p>
    <w:p w14:paraId="31D14BD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59 </w:t>
      </w:r>
      <w:r w:rsidRPr="0001233F">
        <w:rPr>
          <w:rFonts w:ascii="Book Antiqua" w:hAnsi="Book Antiqua"/>
          <w:b/>
          <w:bCs/>
        </w:rPr>
        <w:t>Ju L</w:t>
      </w:r>
      <w:r w:rsidRPr="0001233F">
        <w:rPr>
          <w:rFonts w:ascii="Book Antiqua" w:hAnsi="Book Antiqua"/>
        </w:rPr>
        <w:t xml:space="preserve">, Zhou Z, Jiang B, Lou Y, Guo X. Autocrine VEGF and IL-8 Promote Migration via </w:t>
      </w:r>
      <w:proofErr w:type="spellStart"/>
      <w:r w:rsidRPr="0001233F">
        <w:rPr>
          <w:rFonts w:ascii="Book Antiqua" w:hAnsi="Book Antiqua"/>
        </w:rPr>
        <w:t>Src</w:t>
      </w:r>
      <w:proofErr w:type="spellEnd"/>
      <w:r w:rsidRPr="0001233F">
        <w:rPr>
          <w:rFonts w:ascii="Book Antiqua" w:hAnsi="Book Antiqua"/>
        </w:rPr>
        <w:t xml:space="preserve">/Vav2/Rac1/PAK1 Signaling in Human Umbilical Vein Endothelial Cells. </w:t>
      </w:r>
      <w:r w:rsidRPr="0001233F">
        <w:rPr>
          <w:rFonts w:ascii="Book Antiqua" w:hAnsi="Book Antiqua"/>
          <w:i/>
          <w:iCs/>
        </w:rPr>
        <w:t xml:space="preserve">Cell </w:t>
      </w:r>
      <w:proofErr w:type="spellStart"/>
      <w:r w:rsidRPr="0001233F">
        <w:rPr>
          <w:rFonts w:ascii="Book Antiqua" w:hAnsi="Book Antiqua"/>
          <w:i/>
          <w:iCs/>
        </w:rPr>
        <w:t>Physiol</w:t>
      </w:r>
      <w:proofErr w:type="spellEnd"/>
      <w:r w:rsidRPr="0001233F">
        <w:rPr>
          <w:rFonts w:ascii="Book Antiqua" w:hAnsi="Book Antiqua"/>
          <w:i/>
          <w:iCs/>
        </w:rPr>
        <w:t xml:space="preserve"> </w:t>
      </w:r>
      <w:proofErr w:type="spellStart"/>
      <w:r w:rsidRPr="0001233F">
        <w:rPr>
          <w:rFonts w:ascii="Book Antiqua" w:hAnsi="Book Antiqua"/>
          <w:i/>
          <w:iCs/>
        </w:rPr>
        <w:t>Biochem</w:t>
      </w:r>
      <w:proofErr w:type="spellEnd"/>
      <w:r w:rsidRPr="0001233F">
        <w:rPr>
          <w:rFonts w:ascii="Book Antiqua" w:hAnsi="Book Antiqua"/>
        </w:rPr>
        <w:t xml:space="preserve"> 2017; </w:t>
      </w:r>
      <w:r w:rsidRPr="0001233F">
        <w:rPr>
          <w:rFonts w:ascii="Book Antiqua" w:hAnsi="Book Antiqua"/>
          <w:b/>
          <w:bCs/>
        </w:rPr>
        <w:t>41</w:t>
      </w:r>
      <w:r w:rsidRPr="0001233F">
        <w:rPr>
          <w:rFonts w:ascii="Book Antiqua" w:hAnsi="Book Antiqua"/>
        </w:rPr>
        <w:t>: 1346-1359 [PMID: 28278510 DOI: 10.1159/000465389]</w:t>
      </w:r>
    </w:p>
    <w:p w14:paraId="4557682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60 </w:t>
      </w:r>
      <w:r w:rsidRPr="0001233F">
        <w:rPr>
          <w:rFonts w:ascii="Book Antiqua" w:hAnsi="Book Antiqua"/>
          <w:b/>
          <w:bCs/>
        </w:rPr>
        <w:t>Ciesielski M</w:t>
      </w:r>
      <w:r w:rsidRPr="0001233F">
        <w:rPr>
          <w:rFonts w:ascii="Book Antiqua" w:hAnsi="Book Antiqua"/>
        </w:rPr>
        <w:t xml:space="preserve">, </w:t>
      </w:r>
      <w:proofErr w:type="spellStart"/>
      <w:r w:rsidRPr="0001233F">
        <w:rPr>
          <w:rFonts w:ascii="Book Antiqua" w:hAnsi="Book Antiqua"/>
        </w:rPr>
        <w:t>Szajewski</w:t>
      </w:r>
      <w:proofErr w:type="spellEnd"/>
      <w:r w:rsidRPr="0001233F">
        <w:rPr>
          <w:rFonts w:ascii="Book Antiqua" w:hAnsi="Book Antiqua"/>
        </w:rPr>
        <w:t xml:space="preserve"> M, </w:t>
      </w:r>
      <w:proofErr w:type="spellStart"/>
      <w:r w:rsidRPr="0001233F">
        <w:rPr>
          <w:rFonts w:ascii="Book Antiqua" w:hAnsi="Book Antiqua"/>
        </w:rPr>
        <w:t>Pęksa</w:t>
      </w:r>
      <w:proofErr w:type="spellEnd"/>
      <w:r w:rsidRPr="0001233F">
        <w:rPr>
          <w:rFonts w:ascii="Book Antiqua" w:hAnsi="Book Antiqua"/>
        </w:rPr>
        <w:t xml:space="preserve"> R, </w:t>
      </w:r>
      <w:proofErr w:type="spellStart"/>
      <w:r w:rsidRPr="0001233F">
        <w:rPr>
          <w:rFonts w:ascii="Book Antiqua" w:hAnsi="Book Antiqua"/>
        </w:rPr>
        <w:t>Lewandowska</w:t>
      </w:r>
      <w:proofErr w:type="spellEnd"/>
      <w:r w:rsidRPr="0001233F">
        <w:rPr>
          <w:rFonts w:ascii="Book Antiqua" w:hAnsi="Book Antiqua"/>
        </w:rPr>
        <w:t xml:space="preserve"> MA, </w:t>
      </w:r>
      <w:proofErr w:type="spellStart"/>
      <w:r w:rsidRPr="0001233F">
        <w:rPr>
          <w:rFonts w:ascii="Book Antiqua" w:hAnsi="Book Antiqua"/>
        </w:rPr>
        <w:t>Zieliński</w:t>
      </w:r>
      <w:proofErr w:type="spellEnd"/>
      <w:r w:rsidRPr="0001233F">
        <w:rPr>
          <w:rFonts w:ascii="Book Antiqua" w:hAnsi="Book Antiqua"/>
        </w:rPr>
        <w:t xml:space="preserve"> J, Walczak J, </w:t>
      </w:r>
      <w:proofErr w:type="spellStart"/>
      <w:r w:rsidRPr="0001233F">
        <w:rPr>
          <w:rFonts w:ascii="Book Antiqua" w:hAnsi="Book Antiqua"/>
        </w:rPr>
        <w:t>Szefel</w:t>
      </w:r>
      <w:proofErr w:type="spellEnd"/>
      <w:r w:rsidRPr="0001233F">
        <w:rPr>
          <w:rFonts w:ascii="Book Antiqua" w:hAnsi="Book Antiqua"/>
        </w:rPr>
        <w:t xml:space="preserve"> J, </w:t>
      </w:r>
      <w:proofErr w:type="spellStart"/>
      <w:r w:rsidRPr="0001233F">
        <w:rPr>
          <w:rFonts w:ascii="Book Antiqua" w:hAnsi="Book Antiqua"/>
        </w:rPr>
        <w:t>Kruszewski</w:t>
      </w:r>
      <w:proofErr w:type="spellEnd"/>
      <w:r w:rsidRPr="0001233F">
        <w:rPr>
          <w:rFonts w:ascii="Book Antiqua" w:hAnsi="Book Antiqua"/>
        </w:rPr>
        <w:t xml:space="preserve"> WJ. The relationship between HER2 overexpression and angiogenesis in gastric cancer. </w:t>
      </w:r>
      <w:r w:rsidRPr="0001233F">
        <w:rPr>
          <w:rFonts w:ascii="Book Antiqua" w:hAnsi="Book Antiqua"/>
          <w:i/>
          <w:iCs/>
        </w:rPr>
        <w:t>Medicine (Baltimore)</w:t>
      </w:r>
      <w:r w:rsidRPr="0001233F">
        <w:rPr>
          <w:rFonts w:ascii="Book Antiqua" w:hAnsi="Book Antiqua"/>
        </w:rPr>
        <w:t xml:space="preserve"> 2018; </w:t>
      </w:r>
      <w:r w:rsidRPr="0001233F">
        <w:rPr>
          <w:rFonts w:ascii="Book Antiqua" w:hAnsi="Book Antiqua"/>
          <w:b/>
          <w:bCs/>
        </w:rPr>
        <w:t>97</w:t>
      </w:r>
      <w:r w:rsidRPr="0001233F">
        <w:rPr>
          <w:rFonts w:ascii="Book Antiqua" w:hAnsi="Book Antiqua"/>
        </w:rPr>
        <w:t>: e12854 [PMID: 30334990 DOI: 10.1097/MD.0000000000012854]</w:t>
      </w:r>
    </w:p>
    <w:p w14:paraId="45443D7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61 </w:t>
      </w:r>
      <w:r w:rsidRPr="0001233F">
        <w:rPr>
          <w:rFonts w:ascii="Book Antiqua" w:hAnsi="Book Antiqua"/>
          <w:b/>
          <w:bCs/>
        </w:rPr>
        <w:t>Li F</w:t>
      </w:r>
      <w:r w:rsidRPr="0001233F">
        <w:rPr>
          <w:rFonts w:ascii="Book Antiqua" w:hAnsi="Book Antiqua"/>
        </w:rPr>
        <w:t xml:space="preserve">, Meng G, Tan B, Chen Z, Ji Q, Wang X, Liu C, </w:t>
      </w:r>
      <w:proofErr w:type="spellStart"/>
      <w:r w:rsidRPr="0001233F">
        <w:rPr>
          <w:rFonts w:ascii="Book Antiqua" w:hAnsi="Book Antiqua"/>
        </w:rPr>
        <w:t>Niu</w:t>
      </w:r>
      <w:proofErr w:type="spellEnd"/>
      <w:r w:rsidRPr="0001233F">
        <w:rPr>
          <w:rFonts w:ascii="Book Antiqua" w:hAnsi="Book Antiqua"/>
        </w:rPr>
        <w:t xml:space="preserve"> S, Li Y, Liu Y. Relationship between HER2 expression and tumor interstitial angiogenesis in primary gastric cancer and its effect on prognosis. </w:t>
      </w:r>
      <w:proofErr w:type="spellStart"/>
      <w:r w:rsidRPr="0001233F">
        <w:rPr>
          <w:rFonts w:ascii="Book Antiqua" w:hAnsi="Book Antiqua"/>
          <w:i/>
          <w:iCs/>
        </w:rPr>
        <w:t>Pathol</w:t>
      </w:r>
      <w:proofErr w:type="spellEnd"/>
      <w:r w:rsidRPr="0001233F">
        <w:rPr>
          <w:rFonts w:ascii="Book Antiqua" w:hAnsi="Book Antiqua"/>
          <w:i/>
          <w:iCs/>
        </w:rPr>
        <w:t xml:space="preserve"> Res </w:t>
      </w:r>
      <w:proofErr w:type="spellStart"/>
      <w:r w:rsidRPr="0001233F">
        <w:rPr>
          <w:rFonts w:ascii="Book Antiqua" w:hAnsi="Book Antiqua"/>
          <w:i/>
          <w:iCs/>
        </w:rPr>
        <w:t>Pract</w:t>
      </w:r>
      <w:proofErr w:type="spellEnd"/>
      <w:r w:rsidRPr="0001233F">
        <w:rPr>
          <w:rFonts w:ascii="Book Antiqua" w:hAnsi="Book Antiqua"/>
        </w:rPr>
        <w:t xml:space="preserve"> 2021; </w:t>
      </w:r>
      <w:r w:rsidRPr="0001233F">
        <w:rPr>
          <w:rFonts w:ascii="Book Antiqua" w:hAnsi="Book Antiqua"/>
          <w:b/>
          <w:bCs/>
        </w:rPr>
        <w:t>217</w:t>
      </w:r>
      <w:r w:rsidRPr="0001233F">
        <w:rPr>
          <w:rFonts w:ascii="Book Antiqua" w:hAnsi="Book Antiqua"/>
        </w:rPr>
        <w:t>: 153280 [PMID: 33253925 DOI: 10.1016/j.prp.2020.153280]</w:t>
      </w:r>
    </w:p>
    <w:p w14:paraId="65F7FEF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62 </w:t>
      </w:r>
      <w:r w:rsidRPr="0001233F">
        <w:rPr>
          <w:rFonts w:ascii="Book Antiqua" w:hAnsi="Book Antiqua"/>
          <w:b/>
          <w:bCs/>
        </w:rPr>
        <w:t>Wang J</w:t>
      </w:r>
      <w:r w:rsidRPr="0001233F">
        <w:rPr>
          <w:rFonts w:ascii="Book Antiqua" w:hAnsi="Book Antiqua"/>
        </w:rPr>
        <w:t xml:space="preserve">, Yang L, Liang F, Chen Y, Yang G. Integrin alpha x stimulates cancer angiogenesis through PI3K/Akt signaling-mediated VEGFR2/VEGF-A overexpression in blood vessel endothelial cells. </w:t>
      </w:r>
      <w:r w:rsidRPr="0001233F">
        <w:rPr>
          <w:rFonts w:ascii="Book Antiqua" w:hAnsi="Book Antiqua"/>
          <w:i/>
          <w:iCs/>
        </w:rPr>
        <w:t xml:space="preserve">J Cell </w:t>
      </w:r>
      <w:proofErr w:type="spellStart"/>
      <w:r w:rsidRPr="0001233F">
        <w:rPr>
          <w:rFonts w:ascii="Book Antiqua" w:hAnsi="Book Antiqua"/>
          <w:i/>
          <w:iCs/>
        </w:rPr>
        <w:t>Biochem</w:t>
      </w:r>
      <w:proofErr w:type="spellEnd"/>
      <w:r w:rsidRPr="0001233F">
        <w:rPr>
          <w:rFonts w:ascii="Book Antiqua" w:hAnsi="Book Antiqua"/>
        </w:rPr>
        <w:t xml:space="preserve"> 2019; </w:t>
      </w:r>
      <w:r w:rsidRPr="0001233F">
        <w:rPr>
          <w:rFonts w:ascii="Book Antiqua" w:hAnsi="Book Antiqua"/>
          <w:b/>
          <w:bCs/>
        </w:rPr>
        <w:t>120</w:t>
      </w:r>
      <w:r w:rsidRPr="0001233F">
        <w:rPr>
          <w:rFonts w:ascii="Book Antiqua" w:hAnsi="Book Antiqua"/>
        </w:rPr>
        <w:t>: 1807-1818 [PMID: 30873824 DOI: 10.1002/jcb.27480]</w:t>
      </w:r>
    </w:p>
    <w:p w14:paraId="75FDFF2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63 </w:t>
      </w:r>
      <w:proofErr w:type="spellStart"/>
      <w:r w:rsidRPr="0001233F">
        <w:rPr>
          <w:rFonts w:ascii="Book Antiqua" w:hAnsi="Book Antiqua"/>
          <w:b/>
          <w:bCs/>
        </w:rPr>
        <w:t>Dallinga</w:t>
      </w:r>
      <w:proofErr w:type="spellEnd"/>
      <w:r w:rsidRPr="0001233F">
        <w:rPr>
          <w:rFonts w:ascii="Book Antiqua" w:hAnsi="Book Antiqua"/>
          <w:b/>
          <w:bCs/>
        </w:rPr>
        <w:t xml:space="preserve"> MG</w:t>
      </w:r>
      <w:r w:rsidRPr="0001233F">
        <w:rPr>
          <w:rFonts w:ascii="Book Antiqua" w:hAnsi="Book Antiqua"/>
        </w:rPr>
        <w:t xml:space="preserve">, </w:t>
      </w:r>
      <w:proofErr w:type="spellStart"/>
      <w:r w:rsidRPr="0001233F">
        <w:rPr>
          <w:rFonts w:ascii="Book Antiqua" w:hAnsi="Book Antiqua"/>
        </w:rPr>
        <w:t>Habani</w:t>
      </w:r>
      <w:proofErr w:type="spellEnd"/>
      <w:r w:rsidRPr="0001233F">
        <w:rPr>
          <w:rFonts w:ascii="Book Antiqua" w:hAnsi="Book Antiqua"/>
        </w:rPr>
        <w:t xml:space="preserve"> YI, </w:t>
      </w:r>
      <w:proofErr w:type="spellStart"/>
      <w:r w:rsidRPr="0001233F">
        <w:rPr>
          <w:rFonts w:ascii="Book Antiqua" w:hAnsi="Book Antiqua"/>
        </w:rPr>
        <w:t>Kayser</w:t>
      </w:r>
      <w:proofErr w:type="spellEnd"/>
      <w:r w:rsidRPr="0001233F">
        <w:rPr>
          <w:rFonts w:ascii="Book Antiqua" w:hAnsi="Book Antiqua"/>
        </w:rPr>
        <w:t xml:space="preserve"> RP, Van </w:t>
      </w:r>
      <w:proofErr w:type="spellStart"/>
      <w:r w:rsidRPr="0001233F">
        <w:rPr>
          <w:rFonts w:ascii="Book Antiqua" w:hAnsi="Book Antiqua"/>
        </w:rPr>
        <w:t>Noorden</w:t>
      </w:r>
      <w:proofErr w:type="spellEnd"/>
      <w:r w:rsidRPr="0001233F">
        <w:rPr>
          <w:rFonts w:ascii="Book Antiqua" w:hAnsi="Book Antiqua"/>
        </w:rPr>
        <w:t xml:space="preserve"> CJF, </w:t>
      </w:r>
      <w:proofErr w:type="spellStart"/>
      <w:r w:rsidRPr="0001233F">
        <w:rPr>
          <w:rFonts w:ascii="Book Antiqua" w:hAnsi="Book Antiqua"/>
        </w:rPr>
        <w:t>Klaassen</w:t>
      </w:r>
      <w:proofErr w:type="spellEnd"/>
      <w:r w:rsidRPr="0001233F">
        <w:rPr>
          <w:rFonts w:ascii="Book Antiqua" w:hAnsi="Book Antiqua"/>
        </w:rPr>
        <w:t xml:space="preserve"> I, </w:t>
      </w:r>
      <w:proofErr w:type="spellStart"/>
      <w:r w:rsidRPr="0001233F">
        <w:rPr>
          <w:rFonts w:ascii="Book Antiqua" w:hAnsi="Book Antiqua"/>
        </w:rPr>
        <w:t>Schlingemann</w:t>
      </w:r>
      <w:proofErr w:type="spellEnd"/>
      <w:r w:rsidRPr="0001233F">
        <w:rPr>
          <w:rFonts w:ascii="Book Antiqua" w:hAnsi="Book Antiqua"/>
        </w:rPr>
        <w:t xml:space="preserve"> RO. IGF-binding proteins 3 and 4 are regulators of sprouting angiogenesis. </w:t>
      </w:r>
      <w:r w:rsidRPr="0001233F">
        <w:rPr>
          <w:rFonts w:ascii="Book Antiqua" w:hAnsi="Book Antiqua"/>
          <w:i/>
          <w:iCs/>
        </w:rPr>
        <w:t>Mol Biol Rep</w:t>
      </w:r>
      <w:r w:rsidRPr="0001233F">
        <w:rPr>
          <w:rFonts w:ascii="Book Antiqua" w:hAnsi="Book Antiqua"/>
        </w:rPr>
        <w:t xml:space="preserve"> 2020; </w:t>
      </w:r>
      <w:r w:rsidRPr="0001233F">
        <w:rPr>
          <w:rFonts w:ascii="Book Antiqua" w:hAnsi="Book Antiqua"/>
          <w:b/>
          <w:bCs/>
        </w:rPr>
        <w:t>47</w:t>
      </w:r>
      <w:r w:rsidRPr="0001233F">
        <w:rPr>
          <w:rFonts w:ascii="Book Antiqua" w:hAnsi="Book Antiqua"/>
        </w:rPr>
        <w:t>: 2561-2572 [PMID: 32133604 DOI: 10.1007/s11033-020-05339-0]</w:t>
      </w:r>
    </w:p>
    <w:p w14:paraId="2C338EA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64 </w:t>
      </w:r>
      <w:r w:rsidRPr="0001233F">
        <w:rPr>
          <w:rFonts w:ascii="Book Antiqua" w:hAnsi="Book Antiqua"/>
          <w:b/>
          <w:bCs/>
        </w:rPr>
        <w:t>Wang X</w:t>
      </w:r>
      <w:r w:rsidRPr="0001233F">
        <w:rPr>
          <w:rFonts w:ascii="Book Antiqua" w:hAnsi="Book Antiqua"/>
        </w:rPr>
        <w:t xml:space="preserve">, Song X, Cheng G, Zhang J, Dong L, Bai J, Luo D, </w:t>
      </w:r>
      <w:proofErr w:type="spellStart"/>
      <w:r w:rsidRPr="0001233F">
        <w:rPr>
          <w:rFonts w:ascii="Book Antiqua" w:hAnsi="Book Antiqua"/>
        </w:rPr>
        <w:t>Xiong</w:t>
      </w:r>
      <w:proofErr w:type="spellEnd"/>
      <w:r w:rsidRPr="0001233F">
        <w:rPr>
          <w:rFonts w:ascii="Book Antiqua" w:hAnsi="Book Antiqua"/>
        </w:rPr>
        <w:t xml:space="preserve"> Y, Li S, Liu F, Sun Y, Wang X, Li Y, Huang Y. The Regulatory Mechanism and Biological Significance of Mitochondrial Calcium Uniporter in the Migration, Invasion, Angiogenesis and Growth of Gastric Cancer. </w:t>
      </w:r>
      <w:proofErr w:type="spellStart"/>
      <w:r w:rsidRPr="0001233F">
        <w:rPr>
          <w:rFonts w:ascii="Book Antiqua" w:hAnsi="Book Antiqua"/>
          <w:i/>
          <w:iCs/>
        </w:rPr>
        <w:t>Onco</w:t>
      </w:r>
      <w:proofErr w:type="spellEnd"/>
      <w:r w:rsidRPr="0001233F">
        <w:rPr>
          <w:rFonts w:ascii="Book Antiqua" w:hAnsi="Book Antiqua"/>
          <w:i/>
          <w:iCs/>
        </w:rPr>
        <w:t xml:space="preserve"> Targets </w:t>
      </w:r>
      <w:proofErr w:type="spellStart"/>
      <w:r w:rsidRPr="0001233F">
        <w:rPr>
          <w:rFonts w:ascii="Book Antiqua" w:hAnsi="Book Antiqua"/>
          <w:i/>
          <w:iCs/>
        </w:rPr>
        <w:t>Ther</w:t>
      </w:r>
      <w:proofErr w:type="spellEnd"/>
      <w:r w:rsidRPr="0001233F">
        <w:rPr>
          <w:rFonts w:ascii="Book Antiqua" w:hAnsi="Book Antiqua"/>
        </w:rPr>
        <w:t xml:space="preserve"> 2020; </w:t>
      </w:r>
      <w:r w:rsidRPr="0001233F">
        <w:rPr>
          <w:rFonts w:ascii="Book Antiqua" w:hAnsi="Book Antiqua"/>
          <w:b/>
          <w:bCs/>
        </w:rPr>
        <w:t>13</w:t>
      </w:r>
      <w:r w:rsidRPr="0001233F">
        <w:rPr>
          <w:rFonts w:ascii="Book Antiqua" w:hAnsi="Book Antiqua"/>
        </w:rPr>
        <w:t>: 11781-11794 [PMID: 33235465 DOI: 10.2147/OTT.S262049]</w:t>
      </w:r>
    </w:p>
    <w:p w14:paraId="50F4A21D" w14:textId="77777777" w:rsidR="00C76482" w:rsidRPr="00C76482"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65 </w:t>
      </w:r>
      <w:r w:rsidRPr="00C76482">
        <w:rPr>
          <w:rFonts w:ascii="Book Antiqua" w:hAnsi="Book Antiqua"/>
          <w:b/>
          <w:bCs/>
        </w:rPr>
        <w:t>Liu N</w:t>
      </w:r>
      <w:r w:rsidRPr="00C76482">
        <w:rPr>
          <w:rFonts w:ascii="Book Antiqua" w:hAnsi="Book Antiqua"/>
          <w:bCs/>
        </w:rPr>
        <w:t xml:space="preserve">, Zhou N, Chai N, Liu X, Jiang H, Wu Q, Li Q. Helicobacter pylori promotes angiogenesis depending on </w:t>
      </w:r>
      <w:proofErr w:type="spellStart"/>
      <w:r w:rsidRPr="00C76482">
        <w:rPr>
          <w:rFonts w:ascii="Book Antiqua" w:hAnsi="Book Antiqua"/>
          <w:bCs/>
        </w:rPr>
        <w:t>Wnt</w:t>
      </w:r>
      <w:proofErr w:type="spellEnd"/>
      <w:r w:rsidRPr="00C76482">
        <w:rPr>
          <w:rFonts w:ascii="Book Antiqua" w:hAnsi="Book Antiqua"/>
          <w:bCs/>
        </w:rPr>
        <w:t xml:space="preserve">/beta-catenin-mediated vascular endothelial growth factor via the cyclooxygenase-2 pathway in gastric cancer. </w:t>
      </w:r>
      <w:r w:rsidRPr="00C76482">
        <w:rPr>
          <w:rFonts w:ascii="Book Antiqua" w:hAnsi="Book Antiqua"/>
          <w:bCs/>
          <w:i/>
        </w:rPr>
        <w:t>BMC Cancer</w:t>
      </w:r>
      <w:r>
        <w:rPr>
          <w:rFonts w:ascii="Book Antiqua" w:hAnsi="Book Antiqua"/>
          <w:bCs/>
        </w:rPr>
        <w:t xml:space="preserve"> 2016</w:t>
      </w:r>
      <w:r w:rsidRPr="00C76482">
        <w:rPr>
          <w:rFonts w:ascii="Book Antiqua" w:hAnsi="Book Antiqua"/>
          <w:bCs/>
        </w:rPr>
        <w:t>;</w:t>
      </w:r>
      <w:r>
        <w:rPr>
          <w:rFonts w:ascii="Book Antiqua" w:hAnsi="Book Antiqua" w:hint="eastAsia"/>
          <w:bCs/>
          <w:lang w:eastAsia="zh-CN"/>
        </w:rPr>
        <w:t xml:space="preserve"> </w:t>
      </w:r>
      <w:r w:rsidRPr="00C76482">
        <w:rPr>
          <w:rFonts w:ascii="Book Antiqua" w:hAnsi="Book Antiqua"/>
          <w:b/>
          <w:bCs/>
        </w:rPr>
        <w:t>16</w:t>
      </w:r>
      <w:r w:rsidRPr="00C76482">
        <w:rPr>
          <w:rFonts w:ascii="Book Antiqua" w:hAnsi="Book Antiqua"/>
          <w:bCs/>
        </w:rPr>
        <w:t>:</w:t>
      </w:r>
      <w:r>
        <w:rPr>
          <w:rFonts w:ascii="Book Antiqua" w:hAnsi="Book Antiqua" w:hint="eastAsia"/>
          <w:bCs/>
          <w:lang w:eastAsia="zh-CN"/>
        </w:rPr>
        <w:t xml:space="preserve"> </w:t>
      </w:r>
      <w:r>
        <w:rPr>
          <w:rFonts w:ascii="Book Antiqua" w:hAnsi="Book Antiqua"/>
          <w:bCs/>
        </w:rPr>
        <w:t>321</w:t>
      </w:r>
      <w:r w:rsidRPr="00C76482">
        <w:rPr>
          <w:rFonts w:ascii="Book Antiqua" w:hAnsi="Book Antiqua"/>
          <w:bCs/>
        </w:rPr>
        <w:t xml:space="preserve"> </w:t>
      </w:r>
      <w:r>
        <w:rPr>
          <w:rFonts w:ascii="Book Antiqua" w:hAnsi="Book Antiqua" w:hint="eastAsia"/>
          <w:bCs/>
          <w:lang w:eastAsia="zh-CN"/>
        </w:rPr>
        <w:t>[</w:t>
      </w:r>
      <w:r w:rsidRPr="00C76482">
        <w:rPr>
          <w:rFonts w:ascii="Book Antiqua" w:hAnsi="Book Antiqua"/>
          <w:bCs/>
        </w:rPr>
        <w:t>PMID: 27198692</w:t>
      </w:r>
      <w:r>
        <w:rPr>
          <w:rFonts w:ascii="Book Antiqua" w:hAnsi="Book Antiqua" w:hint="eastAsia"/>
          <w:bCs/>
          <w:lang w:eastAsia="zh-CN"/>
        </w:rPr>
        <w:t xml:space="preserve"> DOI</w:t>
      </w:r>
      <w:r w:rsidRPr="00C76482">
        <w:rPr>
          <w:rFonts w:ascii="Book Antiqua" w:hAnsi="Book Antiqua"/>
          <w:bCs/>
        </w:rPr>
        <w:t>: 10.1186/s12885-016-2351-9</w:t>
      </w:r>
      <w:r w:rsidRPr="00C76482">
        <w:rPr>
          <w:rFonts w:ascii="Book Antiqua" w:hAnsi="Book Antiqua" w:hint="eastAsia"/>
          <w:bCs/>
          <w:lang w:eastAsia="zh-CN"/>
        </w:rPr>
        <w:t>]</w:t>
      </w:r>
    </w:p>
    <w:p w14:paraId="53FC1FA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66 </w:t>
      </w:r>
      <w:r w:rsidRPr="0001233F">
        <w:rPr>
          <w:rFonts w:ascii="Book Antiqua" w:hAnsi="Book Antiqua"/>
          <w:b/>
          <w:bCs/>
        </w:rPr>
        <w:t>Xiang T</w:t>
      </w:r>
      <w:r w:rsidRPr="0001233F">
        <w:rPr>
          <w:rFonts w:ascii="Book Antiqua" w:hAnsi="Book Antiqua"/>
        </w:rPr>
        <w:t xml:space="preserve">, Lin YX, Ma W, Zhang HJ, Chen KM, He GP, Zhang X, Xu M, Feng QS, Chen MY, Zeng MS, Zeng YX, Feng L. Vasculogenic mimicry formation in EBV-associated </w:t>
      </w:r>
      <w:r w:rsidRPr="0001233F">
        <w:rPr>
          <w:rFonts w:ascii="Book Antiqua" w:hAnsi="Book Antiqua"/>
        </w:rPr>
        <w:lastRenderedPageBreak/>
        <w:t xml:space="preserve">epithelial malignancies. </w:t>
      </w:r>
      <w:r w:rsidRPr="0001233F">
        <w:rPr>
          <w:rFonts w:ascii="Book Antiqua" w:hAnsi="Book Antiqua"/>
          <w:i/>
          <w:iCs/>
        </w:rPr>
        <w:t xml:space="preserve">Nat </w:t>
      </w:r>
      <w:proofErr w:type="spellStart"/>
      <w:r w:rsidRPr="0001233F">
        <w:rPr>
          <w:rFonts w:ascii="Book Antiqua" w:hAnsi="Book Antiqua"/>
          <w:i/>
          <w:iCs/>
        </w:rPr>
        <w:t>Commun</w:t>
      </w:r>
      <w:proofErr w:type="spellEnd"/>
      <w:r w:rsidRPr="0001233F">
        <w:rPr>
          <w:rFonts w:ascii="Book Antiqua" w:hAnsi="Book Antiqua"/>
        </w:rPr>
        <w:t xml:space="preserve"> 2018; </w:t>
      </w:r>
      <w:r w:rsidRPr="0001233F">
        <w:rPr>
          <w:rFonts w:ascii="Book Antiqua" w:hAnsi="Book Antiqua"/>
          <w:b/>
          <w:bCs/>
        </w:rPr>
        <w:t>9</w:t>
      </w:r>
      <w:r w:rsidRPr="0001233F">
        <w:rPr>
          <w:rFonts w:ascii="Book Antiqua" w:hAnsi="Book Antiqua"/>
        </w:rPr>
        <w:t>: 5009 [PMID: 30479336 DOI: 10.1038/s41467-018-07308-5]</w:t>
      </w:r>
    </w:p>
    <w:p w14:paraId="0A564F5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67 </w:t>
      </w:r>
      <w:r w:rsidRPr="0001233F">
        <w:rPr>
          <w:rFonts w:ascii="Book Antiqua" w:hAnsi="Book Antiqua"/>
          <w:b/>
          <w:bCs/>
        </w:rPr>
        <w:t>Kim HS</w:t>
      </w:r>
      <w:r w:rsidRPr="0001233F">
        <w:rPr>
          <w:rFonts w:ascii="Book Antiqua" w:hAnsi="Book Antiqua"/>
        </w:rPr>
        <w:t xml:space="preserve">, Won YJ, Shim JH, Kim HJ, Kim J, Hong HN, Kim BS. Morphological characteristics of vasculogenic mimicry and its correlation with EphA2 expression in gastric adenocarcinoma. </w:t>
      </w:r>
      <w:r w:rsidRPr="0001233F">
        <w:rPr>
          <w:rFonts w:ascii="Book Antiqua" w:hAnsi="Book Antiqua"/>
          <w:i/>
          <w:iCs/>
        </w:rPr>
        <w:t>Sci Rep</w:t>
      </w:r>
      <w:r w:rsidRPr="0001233F">
        <w:rPr>
          <w:rFonts w:ascii="Book Antiqua" w:hAnsi="Book Antiqua"/>
        </w:rPr>
        <w:t xml:space="preserve"> 2019; </w:t>
      </w:r>
      <w:r w:rsidRPr="0001233F">
        <w:rPr>
          <w:rFonts w:ascii="Book Antiqua" w:hAnsi="Book Antiqua"/>
          <w:b/>
          <w:bCs/>
        </w:rPr>
        <w:t>9</w:t>
      </w:r>
      <w:r w:rsidRPr="0001233F">
        <w:rPr>
          <w:rFonts w:ascii="Book Antiqua" w:hAnsi="Book Antiqua"/>
        </w:rPr>
        <w:t>: 3414 [</w:t>
      </w:r>
      <w:bookmarkStart w:id="46" w:name="OLE_LINK18"/>
      <w:r w:rsidRPr="0001233F">
        <w:rPr>
          <w:rFonts w:ascii="Book Antiqua" w:hAnsi="Book Antiqua"/>
        </w:rPr>
        <w:t>PMID: 30833656</w:t>
      </w:r>
      <w:bookmarkEnd w:id="46"/>
      <w:r w:rsidRPr="0001233F">
        <w:rPr>
          <w:rFonts w:ascii="Book Antiqua" w:hAnsi="Book Antiqua"/>
        </w:rPr>
        <w:t xml:space="preserve"> </w:t>
      </w:r>
      <w:r w:rsidR="00C73E2D">
        <w:rPr>
          <w:rFonts w:ascii="Book Antiqua" w:hAnsi="Book Antiqua"/>
        </w:rPr>
        <w:t>DOI: 10.1038/s41598-019-40265-7</w:t>
      </w:r>
      <w:r w:rsidRPr="0001233F">
        <w:rPr>
          <w:rFonts w:ascii="Book Antiqua" w:hAnsi="Book Antiqua"/>
        </w:rPr>
        <w:t>]</w:t>
      </w:r>
    </w:p>
    <w:p w14:paraId="2C2D722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68 </w:t>
      </w:r>
      <w:proofErr w:type="spellStart"/>
      <w:r w:rsidRPr="0001233F">
        <w:rPr>
          <w:rFonts w:ascii="Book Antiqua" w:hAnsi="Book Antiqua"/>
          <w:b/>
          <w:bCs/>
        </w:rPr>
        <w:t>Olejarz</w:t>
      </w:r>
      <w:proofErr w:type="spellEnd"/>
      <w:r w:rsidRPr="0001233F">
        <w:rPr>
          <w:rFonts w:ascii="Book Antiqua" w:hAnsi="Book Antiqua"/>
          <w:b/>
          <w:bCs/>
        </w:rPr>
        <w:t xml:space="preserve"> W</w:t>
      </w:r>
      <w:r w:rsidRPr="0001233F">
        <w:rPr>
          <w:rFonts w:ascii="Book Antiqua" w:hAnsi="Book Antiqua"/>
        </w:rPr>
        <w:t>, Kubiak-</w:t>
      </w:r>
      <w:proofErr w:type="spellStart"/>
      <w:r w:rsidRPr="0001233F">
        <w:rPr>
          <w:rFonts w:ascii="Book Antiqua" w:hAnsi="Book Antiqua"/>
        </w:rPr>
        <w:t>Tomaszewska</w:t>
      </w:r>
      <w:proofErr w:type="spellEnd"/>
      <w:r w:rsidRPr="0001233F">
        <w:rPr>
          <w:rFonts w:ascii="Book Antiqua" w:hAnsi="Book Antiqua"/>
        </w:rPr>
        <w:t xml:space="preserve"> G, </w:t>
      </w:r>
      <w:proofErr w:type="spellStart"/>
      <w:r w:rsidRPr="0001233F">
        <w:rPr>
          <w:rFonts w:ascii="Book Antiqua" w:hAnsi="Book Antiqua"/>
        </w:rPr>
        <w:t>Chrzanowska</w:t>
      </w:r>
      <w:proofErr w:type="spellEnd"/>
      <w:r w:rsidRPr="0001233F">
        <w:rPr>
          <w:rFonts w:ascii="Book Antiqua" w:hAnsi="Book Antiqua"/>
        </w:rPr>
        <w:t xml:space="preserve"> A, </w:t>
      </w:r>
      <w:proofErr w:type="spellStart"/>
      <w:r w:rsidRPr="0001233F">
        <w:rPr>
          <w:rFonts w:ascii="Book Antiqua" w:hAnsi="Book Antiqua"/>
        </w:rPr>
        <w:t>Lorenc</w:t>
      </w:r>
      <w:proofErr w:type="spellEnd"/>
      <w:r w:rsidRPr="0001233F">
        <w:rPr>
          <w:rFonts w:ascii="Book Antiqua" w:hAnsi="Book Antiqua"/>
        </w:rPr>
        <w:t xml:space="preserve"> T. Exosomes in Angiogenesis and Anti-angiogenic Therapy in Cancers. </w:t>
      </w:r>
      <w:r w:rsidRPr="0001233F">
        <w:rPr>
          <w:rFonts w:ascii="Book Antiqua" w:hAnsi="Book Antiqua"/>
          <w:i/>
          <w:iCs/>
        </w:rPr>
        <w:t>Int J Mol Sci</w:t>
      </w:r>
      <w:r w:rsidRPr="0001233F">
        <w:rPr>
          <w:rFonts w:ascii="Book Antiqua" w:hAnsi="Book Antiqua"/>
        </w:rPr>
        <w:t xml:space="preserve"> 2020; </w:t>
      </w:r>
      <w:r w:rsidRPr="0001233F">
        <w:rPr>
          <w:rFonts w:ascii="Book Antiqua" w:hAnsi="Book Antiqua"/>
          <w:b/>
          <w:bCs/>
        </w:rPr>
        <w:t>21</w:t>
      </w:r>
      <w:r w:rsidRPr="0001233F">
        <w:rPr>
          <w:rFonts w:ascii="Book Antiqua" w:hAnsi="Book Antiqua"/>
        </w:rPr>
        <w:t xml:space="preserve"> [PMID: 32823989 DOI: 10.3390/ijms21165840]</w:t>
      </w:r>
    </w:p>
    <w:p w14:paraId="6680FD9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69 </w:t>
      </w:r>
      <w:proofErr w:type="spellStart"/>
      <w:r w:rsidRPr="0001233F">
        <w:rPr>
          <w:rFonts w:ascii="Book Antiqua" w:hAnsi="Book Antiqua"/>
          <w:b/>
          <w:bCs/>
        </w:rPr>
        <w:t>Rosano</w:t>
      </w:r>
      <w:proofErr w:type="spellEnd"/>
      <w:r w:rsidRPr="0001233F">
        <w:rPr>
          <w:rFonts w:ascii="Book Antiqua" w:hAnsi="Book Antiqua"/>
          <w:b/>
          <w:bCs/>
        </w:rPr>
        <w:t xml:space="preserve"> S</w:t>
      </w:r>
      <w:r w:rsidRPr="0001233F">
        <w:rPr>
          <w:rFonts w:ascii="Book Antiqua" w:hAnsi="Book Antiqua"/>
        </w:rPr>
        <w:t xml:space="preserve">, </w:t>
      </w:r>
      <w:proofErr w:type="spellStart"/>
      <w:r w:rsidRPr="0001233F">
        <w:rPr>
          <w:rFonts w:ascii="Book Antiqua" w:hAnsi="Book Antiqua"/>
        </w:rPr>
        <w:t>Corà</w:t>
      </w:r>
      <w:proofErr w:type="spellEnd"/>
      <w:r w:rsidRPr="0001233F">
        <w:rPr>
          <w:rFonts w:ascii="Book Antiqua" w:hAnsi="Book Antiqua"/>
        </w:rPr>
        <w:t xml:space="preserve"> D, </w:t>
      </w:r>
      <w:proofErr w:type="spellStart"/>
      <w:r w:rsidRPr="0001233F">
        <w:rPr>
          <w:rFonts w:ascii="Book Antiqua" w:hAnsi="Book Antiqua"/>
        </w:rPr>
        <w:t>Parab</w:t>
      </w:r>
      <w:proofErr w:type="spellEnd"/>
      <w:r w:rsidRPr="0001233F">
        <w:rPr>
          <w:rFonts w:ascii="Book Antiqua" w:hAnsi="Book Antiqua"/>
        </w:rPr>
        <w:t xml:space="preserve"> S, </w:t>
      </w:r>
      <w:proofErr w:type="spellStart"/>
      <w:r w:rsidRPr="0001233F">
        <w:rPr>
          <w:rFonts w:ascii="Book Antiqua" w:hAnsi="Book Antiqua"/>
        </w:rPr>
        <w:t>Zaffuto</w:t>
      </w:r>
      <w:proofErr w:type="spellEnd"/>
      <w:r w:rsidRPr="0001233F">
        <w:rPr>
          <w:rFonts w:ascii="Book Antiqua" w:hAnsi="Book Antiqua"/>
        </w:rPr>
        <w:t xml:space="preserve"> S, </w:t>
      </w:r>
      <w:proofErr w:type="spellStart"/>
      <w:r w:rsidRPr="0001233F">
        <w:rPr>
          <w:rFonts w:ascii="Book Antiqua" w:hAnsi="Book Antiqua"/>
        </w:rPr>
        <w:t>Isella</w:t>
      </w:r>
      <w:proofErr w:type="spellEnd"/>
      <w:r w:rsidRPr="0001233F">
        <w:rPr>
          <w:rFonts w:ascii="Book Antiqua" w:hAnsi="Book Antiqua"/>
        </w:rPr>
        <w:t xml:space="preserve"> C, </w:t>
      </w:r>
      <w:proofErr w:type="spellStart"/>
      <w:r w:rsidRPr="0001233F">
        <w:rPr>
          <w:rFonts w:ascii="Book Antiqua" w:hAnsi="Book Antiqua"/>
        </w:rPr>
        <w:t>Porporato</w:t>
      </w:r>
      <w:proofErr w:type="spellEnd"/>
      <w:r w:rsidRPr="0001233F">
        <w:rPr>
          <w:rFonts w:ascii="Book Antiqua" w:hAnsi="Book Antiqua"/>
        </w:rPr>
        <w:t xml:space="preserve"> R, </w:t>
      </w:r>
      <w:proofErr w:type="spellStart"/>
      <w:r w:rsidRPr="0001233F">
        <w:rPr>
          <w:rFonts w:ascii="Book Antiqua" w:hAnsi="Book Antiqua"/>
        </w:rPr>
        <w:t>Hoza</w:t>
      </w:r>
      <w:proofErr w:type="spellEnd"/>
      <w:r w:rsidRPr="0001233F">
        <w:rPr>
          <w:rFonts w:ascii="Book Antiqua" w:hAnsi="Book Antiqua"/>
        </w:rPr>
        <w:t xml:space="preserve"> RM, </w:t>
      </w:r>
      <w:proofErr w:type="spellStart"/>
      <w:r w:rsidRPr="0001233F">
        <w:rPr>
          <w:rFonts w:ascii="Book Antiqua" w:hAnsi="Book Antiqua"/>
        </w:rPr>
        <w:t>Calogero</w:t>
      </w:r>
      <w:proofErr w:type="spellEnd"/>
      <w:r w:rsidRPr="0001233F">
        <w:rPr>
          <w:rFonts w:ascii="Book Antiqua" w:hAnsi="Book Antiqua"/>
        </w:rPr>
        <w:t xml:space="preserve"> RA, </w:t>
      </w:r>
      <w:proofErr w:type="spellStart"/>
      <w:r w:rsidRPr="0001233F">
        <w:rPr>
          <w:rFonts w:ascii="Book Antiqua" w:hAnsi="Book Antiqua"/>
        </w:rPr>
        <w:t>Riganti</w:t>
      </w:r>
      <w:proofErr w:type="spellEnd"/>
      <w:r w:rsidRPr="0001233F">
        <w:rPr>
          <w:rFonts w:ascii="Book Antiqua" w:hAnsi="Book Antiqua"/>
        </w:rPr>
        <w:t xml:space="preserve"> C, </w:t>
      </w:r>
      <w:proofErr w:type="spellStart"/>
      <w:r w:rsidRPr="0001233F">
        <w:rPr>
          <w:rFonts w:ascii="Book Antiqua" w:hAnsi="Book Antiqua"/>
        </w:rPr>
        <w:t>Bussolino</w:t>
      </w:r>
      <w:proofErr w:type="spellEnd"/>
      <w:r w:rsidRPr="0001233F">
        <w:rPr>
          <w:rFonts w:ascii="Book Antiqua" w:hAnsi="Book Antiqua"/>
        </w:rPr>
        <w:t xml:space="preserve"> F, </w:t>
      </w:r>
      <w:proofErr w:type="spellStart"/>
      <w:r w:rsidRPr="0001233F">
        <w:rPr>
          <w:rFonts w:ascii="Book Antiqua" w:hAnsi="Book Antiqua"/>
        </w:rPr>
        <w:t>Noghero</w:t>
      </w:r>
      <w:proofErr w:type="spellEnd"/>
      <w:r w:rsidRPr="0001233F">
        <w:rPr>
          <w:rFonts w:ascii="Book Antiqua" w:hAnsi="Book Antiqua"/>
        </w:rPr>
        <w:t xml:space="preserve"> A. A regulatory microRNA network controls endothelial cell phenotypic switch during sprouting angiogenesis. </w:t>
      </w:r>
      <w:proofErr w:type="spellStart"/>
      <w:r w:rsidRPr="0001233F">
        <w:rPr>
          <w:rFonts w:ascii="Book Antiqua" w:hAnsi="Book Antiqua"/>
          <w:i/>
          <w:iCs/>
        </w:rPr>
        <w:t>Elife</w:t>
      </w:r>
      <w:proofErr w:type="spellEnd"/>
      <w:r w:rsidRPr="0001233F">
        <w:rPr>
          <w:rFonts w:ascii="Book Antiqua" w:hAnsi="Book Antiqua"/>
        </w:rPr>
        <w:t xml:space="preserve"> 2020; </w:t>
      </w:r>
      <w:r w:rsidRPr="0001233F">
        <w:rPr>
          <w:rFonts w:ascii="Book Antiqua" w:hAnsi="Book Antiqua"/>
          <w:b/>
          <w:bCs/>
        </w:rPr>
        <w:t>9</w:t>
      </w:r>
      <w:r w:rsidRPr="0001233F">
        <w:rPr>
          <w:rFonts w:ascii="Book Antiqua" w:hAnsi="Book Antiqua"/>
        </w:rPr>
        <w:t xml:space="preserve"> [PMID: 31976858 DOI: 10.7554/eLife.48095]</w:t>
      </w:r>
    </w:p>
    <w:p w14:paraId="7D8D3EE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70 </w:t>
      </w:r>
      <w:r w:rsidRPr="0001233F">
        <w:rPr>
          <w:rFonts w:ascii="Book Antiqua" w:hAnsi="Book Antiqua"/>
          <w:b/>
          <w:bCs/>
        </w:rPr>
        <w:t>Bai M</w:t>
      </w:r>
      <w:r w:rsidRPr="0001233F">
        <w:rPr>
          <w:rFonts w:ascii="Book Antiqua" w:hAnsi="Book Antiqua"/>
        </w:rPr>
        <w:t xml:space="preserve">, Li J, Yang H, Zhang H, Zhou Z, Deng T, Zhu K, Ning T, Fan Q, Ying G, Ba Y. miR-135b Delivered by Gastric Tumor Exosomes Inhibits FOXO1 Expression in Endothelial Cells and Promotes Angiogenesis. </w:t>
      </w:r>
      <w:r w:rsidRPr="0001233F">
        <w:rPr>
          <w:rFonts w:ascii="Book Antiqua" w:hAnsi="Book Antiqua"/>
          <w:i/>
          <w:iCs/>
        </w:rPr>
        <w:t xml:space="preserve">Mol </w:t>
      </w:r>
      <w:proofErr w:type="spellStart"/>
      <w:r w:rsidRPr="0001233F">
        <w:rPr>
          <w:rFonts w:ascii="Book Antiqua" w:hAnsi="Book Antiqua"/>
          <w:i/>
          <w:iCs/>
        </w:rPr>
        <w:t>Ther</w:t>
      </w:r>
      <w:proofErr w:type="spellEnd"/>
      <w:r w:rsidRPr="0001233F">
        <w:rPr>
          <w:rFonts w:ascii="Book Antiqua" w:hAnsi="Book Antiqua"/>
        </w:rPr>
        <w:t xml:space="preserve"> 2019; </w:t>
      </w:r>
      <w:r w:rsidRPr="0001233F">
        <w:rPr>
          <w:rFonts w:ascii="Book Antiqua" w:hAnsi="Book Antiqua"/>
          <w:b/>
          <w:bCs/>
        </w:rPr>
        <w:t>27</w:t>
      </w:r>
      <w:r w:rsidRPr="0001233F">
        <w:rPr>
          <w:rFonts w:ascii="Book Antiqua" w:hAnsi="Book Antiqua"/>
        </w:rPr>
        <w:t>: 1772-1783 [PMID: 31416776 DOI: 10.1016/j.ymthe.2019.06.018]</w:t>
      </w:r>
    </w:p>
    <w:p w14:paraId="2EB314D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71 </w:t>
      </w:r>
      <w:r w:rsidRPr="0001233F">
        <w:rPr>
          <w:rFonts w:ascii="Book Antiqua" w:hAnsi="Book Antiqua"/>
          <w:b/>
          <w:bCs/>
        </w:rPr>
        <w:t>Deng T</w:t>
      </w:r>
      <w:r w:rsidRPr="0001233F">
        <w:rPr>
          <w:rFonts w:ascii="Book Antiqua" w:hAnsi="Book Antiqua"/>
        </w:rPr>
        <w:t xml:space="preserve">, Zhang H, Yang H, Wang H, Bai M, Sun W, Wang X, Si Y, Ning T, Zhang L, Li H, Ge S, Liu R, Lin D, Li S, Ying G, Ba Y. Exosome miR-155 Derived from Gastric Carcinoma Promotes Angiogenesis by Targeting the c-MYB/VEGF Axis of Endothelial Cells. </w:t>
      </w:r>
      <w:r w:rsidRPr="0001233F">
        <w:rPr>
          <w:rFonts w:ascii="Book Antiqua" w:hAnsi="Book Antiqua"/>
          <w:i/>
          <w:iCs/>
        </w:rPr>
        <w:t xml:space="preserve">Mol </w:t>
      </w:r>
      <w:proofErr w:type="spellStart"/>
      <w:r w:rsidRPr="0001233F">
        <w:rPr>
          <w:rFonts w:ascii="Book Antiqua" w:hAnsi="Book Antiqua"/>
          <w:i/>
          <w:iCs/>
        </w:rPr>
        <w:t>Ther</w:t>
      </w:r>
      <w:proofErr w:type="spellEnd"/>
      <w:r w:rsidRPr="0001233F">
        <w:rPr>
          <w:rFonts w:ascii="Book Antiqua" w:hAnsi="Book Antiqua"/>
          <w:i/>
          <w:iCs/>
        </w:rPr>
        <w:t xml:space="preserve"> Nucleic Acids</w:t>
      </w:r>
      <w:r w:rsidRPr="0001233F">
        <w:rPr>
          <w:rFonts w:ascii="Book Antiqua" w:hAnsi="Book Antiqua"/>
        </w:rPr>
        <w:t xml:space="preserve"> 2020; </w:t>
      </w:r>
      <w:r w:rsidRPr="0001233F">
        <w:rPr>
          <w:rFonts w:ascii="Book Antiqua" w:hAnsi="Book Antiqua"/>
          <w:b/>
          <w:bCs/>
        </w:rPr>
        <w:t>19</w:t>
      </w:r>
      <w:r w:rsidRPr="0001233F">
        <w:rPr>
          <w:rFonts w:ascii="Book Antiqua" w:hAnsi="Book Antiqua"/>
        </w:rPr>
        <w:t>: 1449-1459 [PMID: 32160713 DOI: 10.1016/j.omtn.2020.01.024]</w:t>
      </w:r>
    </w:p>
    <w:p w14:paraId="2733256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72 </w:t>
      </w:r>
      <w:r w:rsidRPr="0001233F">
        <w:rPr>
          <w:rFonts w:ascii="Book Antiqua" w:hAnsi="Book Antiqua"/>
          <w:b/>
          <w:bCs/>
        </w:rPr>
        <w:t>Li Y</w:t>
      </w:r>
      <w:r w:rsidRPr="0001233F">
        <w:rPr>
          <w:rFonts w:ascii="Book Antiqua" w:hAnsi="Book Antiqua"/>
        </w:rPr>
        <w:t xml:space="preserve">, Wu Z, Yuan J, Sun L, Lin L, Huang N, Bin J, Liao Y, Liao W. Long non-coding RNA MALAT1 promotes gastric cancer tumorigenicity and metastasis by regulating vasculogenic mimicry and angiogenesis. </w:t>
      </w:r>
      <w:r w:rsidRPr="0001233F">
        <w:rPr>
          <w:rFonts w:ascii="Book Antiqua" w:hAnsi="Book Antiqua"/>
          <w:i/>
          <w:iCs/>
        </w:rPr>
        <w:t>Cancer Lett</w:t>
      </w:r>
      <w:r w:rsidRPr="0001233F">
        <w:rPr>
          <w:rFonts w:ascii="Book Antiqua" w:hAnsi="Book Antiqua"/>
        </w:rPr>
        <w:t xml:space="preserve"> 2017; </w:t>
      </w:r>
      <w:r w:rsidRPr="0001233F">
        <w:rPr>
          <w:rFonts w:ascii="Book Antiqua" w:hAnsi="Book Antiqua"/>
          <w:b/>
          <w:bCs/>
        </w:rPr>
        <w:t>395</w:t>
      </w:r>
      <w:r w:rsidRPr="0001233F">
        <w:rPr>
          <w:rFonts w:ascii="Book Antiqua" w:hAnsi="Book Antiqua"/>
        </w:rPr>
        <w:t>: 31-44 [PMID: 28268166 DOI: 10.1016/j.canlet.2017.02.035]</w:t>
      </w:r>
    </w:p>
    <w:p w14:paraId="702E4A6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73 </w:t>
      </w:r>
      <w:r w:rsidRPr="0001233F">
        <w:rPr>
          <w:rFonts w:ascii="Book Antiqua" w:hAnsi="Book Antiqua"/>
          <w:b/>
          <w:bCs/>
        </w:rPr>
        <w:t>Gong Z</w:t>
      </w:r>
      <w:r w:rsidRPr="0001233F">
        <w:rPr>
          <w:rFonts w:ascii="Book Antiqua" w:hAnsi="Book Antiqua"/>
        </w:rPr>
        <w:t xml:space="preserve">, Ma J, </w:t>
      </w:r>
      <w:proofErr w:type="spellStart"/>
      <w:r w:rsidRPr="0001233F">
        <w:rPr>
          <w:rFonts w:ascii="Book Antiqua" w:hAnsi="Book Antiqua"/>
        </w:rPr>
        <w:t>Su</w:t>
      </w:r>
      <w:proofErr w:type="spellEnd"/>
      <w:r w:rsidRPr="0001233F">
        <w:rPr>
          <w:rFonts w:ascii="Book Antiqua" w:hAnsi="Book Antiqua"/>
        </w:rPr>
        <w:t xml:space="preserve"> H, Guo T, Cai H, Chen Q, Zhao X, Qi J, Du J. Interleukin-1 receptor antagonist inhibits angiogenesis in gastric cancer. </w:t>
      </w:r>
      <w:r w:rsidRPr="0001233F">
        <w:rPr>
          <w:rFonts w:ascii="Book Antiqua" w:hAnsi="Book Antiqua"/>
          <w:i/>
          <w:iCs/>
        </w:rPr>
        <w:t>Int J Clin Oncol</w:t>
      </w:r>
      <w:r w:rsidRPr="0001233F">
        <w:rPr>
          <w:rFonts w:ascii="Book Antiqua" w:hAnsi="Book Antiqua"/>
        </w:rPr>
        <w:t xml:space="preserve"> 2018; </w:t>
      </w:r>
      <w:r w:rsidRPr="0001233F">
        <w:rPr>
          <w:rFonts w:ascii="Book Antiqua" w:hAnsi="Book Antiqua"/>
          <w:b/>
          <w:bCs/>
        </w:rPr>
        <w:t>23</w:t>
      </w:r>
      <w:r w:rsidRPr="0001233F">
        <w:rPr>
          <w:rFonts w:ascii="Book Antiqua" w:hAnsi="Book Antiqua"/>
        </w:rPr>
        <w:t>: 659-670 [PMID: 29344744 DOI: 10.1007/s10147-018-1242-2]</w:t>
      </w:r>
    </w:p>
    <w:p w14:paraId="3AE8A8B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74 </w:t>
      </w:r>
      <w:r w:rsidRPr="0001233F">
        <w:rPr>
          <w:rFonts w:ascii="Book Antiqua" w:hAnsi="Book Antiqua"/>
          <w:b/>
          <w:bCs/>
        </w:rPr>
        <w:t>Zhang C</w:t>
      </w:r>
      <w:r w:rsidRPr="0001233F">
        <w:rPr>
          <w:rFonts w:ascii="Book Antiqua" w:hAnsi="Book Antiqua"/>
        </w:rPr>
        <w:t xml:space="preserve">, Liang Y, Ma MH, Wu KZ, Zhang CD, Dai DQ. Downregulation of microRNA-376a in Gastric Cancer and Association with Poor Prognosis. </w:t>
      </w:r>
      <w:r w:rsidRPr="0001233F">
        <w:rPr>
          <w:rFonts w:ascii="Book Antiqua" w:hAnsi="Book Antiqua"/>
          <w:i/>
          <w:iCs/>
        </w:rPr>
        <w:t xml:space="preserve">Cell </w:t>
      </w:r>
      <w:proofErr w:type="spellStart"/>
      <w:r w:rsidRPr="0001233F">
        <w:rPr>
          <w:rFonts w:ascii="Book Antiqua" w:hAnsi="Book Antiqua"/>
          <w:i/>
          <w:iCs/>
        </w:rPr>
        <w:t>Physiol</w:t>
      </w:r>
      <w:proofErr w:type="spellEnd"/>
      <w:r w:rsidRPr="0001233F">
        <w:rPr>
          <w:rFonts w:ascii="Book Antiqua" w:hAnsi="Book Antiqua"/>
          <w:i/>
          <w:iCs/>
        </w:rPr>
        <w:t xml:space="preserve"> </w:t>
      </w:r>
      <w:proofErr w:type="spellStart"/>
      <w:r w:rsidRPr="0001233F">
        <w:rPr>
          <w:rFonts w:ascii="Book Antiqua" w:hAnsi="Book Antiqua"/>
          <w:i/>
          <w:iCs/>
        </w:rPr>
        <w:t>Biochem</w:t>
      </w:r>
      <w:proofErr w:type="spellEnd"/>
      <w:r w:rsidRPr="0001233F">
        <w:rPr>
          <w:rFonts w:ascii="Book Antiqua" w:hAnsi="Book Antiqua"/>
        </w:rPr>
        <w:t xml:space="preserve"> 2018; </w:t>
      </w:r>
      <w:r w:rsidRPr="0001233F">
        <w:rPr>
          <w:rFonts w:ascii="Book Antiqua" w:hAnsi="Book Antiqua"/>
          <w:b/>
          <w:bCs/>
        </w:rPr>
        <w:t>51</w:t>
      </w:r>
      <w:r w:rsidRPr="0001233F">
        <w:rPr>
          <w:rFonts w:ascii="Book Antiqua" w:hAnsi="Book Antiqua"/>
        </w:rPr>
        <w:t>: 2010-2018 [PMID: 30522118 DOI: 10.1159/000495820]</w:t>
      </w:r>
    </w:p>
    <w:p w14:paraId="0A9DF60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75 </w:t>
      </w:r>
      <w:r w:rsidRPr="0001233F">
        <w:rPr>
          <w:rFonts w:ascii="Book Antiqua" w:hAnsi="Book Antiqua"/>
          <w:b/>
          <w:bCs/>
        </w:rPr>
        <w:t>Mei B</w:t>
      </w:r>
      <w:r w:rsidRPr="0001233F">
        <w:rPr>
          <w:rFonts w:ascii="Book Antiqua" w:hAnsi="Book Antiqua"/>
        </w:rPr>
        <w:t xml:space="preserve">, Chen J, Yang N, Peng Y. The regulatory mechanism and biological significance of the Snail-miR590-VEGFR-NRP1 axis in the angiogenesis, growth and metastasis of gastric cancer. </w:t>
      </w:r>
      <w:r w:rsidRPr="0001233F">
        <w:rPr>
          <w:rFonts w:ascii="Book Antiqua" w:hAnsi="Book Antiqua"/>
          <w:i/>
          <w:iCs/>
        </w:rPr>
        <w:t>Cell Death Dis</w:t>
      </w:r>
      <w:r w:rsidRPr="0001233F">
        <w:rPr>
          <w:rFonts w:ascii="Book Antiqua" w:hAnsi="Book Antiqua"/>
        </w:rPr>
        <w:t xml:space="preserve"> 2020; </w:t>
      </w:r>
      <w:r w:rsidRPr="0001233F">
        <w:rPr>
          <w:rFonts w:ascii="Book Antiqua" w:hAnsi="Book Antiqua"/>
          <w:b/>
          <w:bCs/>
        </w:rPr>
        <w:t>11</w:t>
      </w:r>
      <w:r w:rsidRPr="0001233F">
        <w:rPr>
          <w:rFonts w:ascii="Book Antiqua" w:hAnsi="Book Antiqua"/>
        </w:rPr>
        <w:t>: 241 [PMID: 32303680 DOI: 10.1038/s41419-020-2428-x]</w:t>
      </w:r>
    </w:p>
    <w:p w14:paraId="68F3900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76 </w:t>
      </w:r>
      <w:proofErr w:type="spellStart"/>
      <w:r w:rsidRPr="0001233F">
        <w:rPr>
          <w:rFonts w:ascii="Book Antiqua" w:hAnsi="Book Antiqua"/>
          <w:b/>
          <w:bCs/>
        </w:rPr>
        <w:t>Xie</w:t>
      </w:r>
      <w:proofErr w:type="spellEnd"/>
      <w:r w:rsidRPr="0001233F">
        <w:rPr>
          <w:rFonts w:ascii="Book Antiqua" w:hAnsi="Book Antiqua"/>
          <w:b/>
          <w:bCs/>
        </w:rPr>
        <w:t xml:space="preserve"> M</w:t>
      </w:r>
      <w:r w:rsidRPr="0001233F">
        <w:rPr>
          <w:rFonts w:ascii="Book Antiqua" w:hAnsi="Book Antiqua"/>
        </w:rPr>
        <w:t xml:space="preserve">, Dart DA, Guo T, Xing XF, Cheng XJ, Du H, Jiang WG, Wen XZ, Ji JF. MicroRNA-1 acts as a tumor suppressor microRNA by inhibiting angiogenesis-related growth factors in human gastric cancer. </w:t>
      </w:r>
      <w:r w:rsidRPr="0001233F">
        <w:rPr>
          <w:rFonts w:ascii="Book Antiqua" w:hAnsi="Book Antiqua"/>
          <w:i/>
          <w:iCs/>
        </w:rPr>
        <w:t>Gastric Cancer</w:t>
      </w:r>
      <w:r w:rsidRPr="0001233F">
        <w:rPr>
          <w:rFonts w:ascii="Book Antiqua" w:hAnsi="Book Antiqua"/>
        </w:rPr>
        <w:t xml:space="preserve"> 2018; </w:t>
      </w:r>
      <w:r w:rsidRPr="0001233F">
        <w:rPr>
          <w:rFonts w:ascii="Book Antiqua" w:hAnsi="Book Antiqua"/>
          <w:b/>
          <w:bCs/>
        </w:rPr>
        <w:t>21</w:t>
      </w:r>
      <w:r w:rsidRPr="0001233F">
        <w:rPr>
          <w:rFonts w:ascii="Book Antiqua" w:hAnsi="Book Antiqua"/>
        </w:rPr>
        <w:t>: 41-54 [PMID: 28493075 DOI: 10.1007/s10120-017-0721-x]</w:t>
      </w:r>
    </w:p>
    <w:p w14:paraId="62E94C8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77 </w:t>
      </w:r>
      <w:r w:rsidRPr="0001233F">
        <w:rPr>
          <w:rFonts w:ascii="Book Antiqua" w:hAnsi="Book Antiqua"/>
          <w:b/>
          <w:bCs/>
        </w:rPr>
        <w:t>Zhu F</w:t>
      </w:r>
      <w:r w:rsidRPr="0001233F">
        <w:rPr>
          <w:rFonts w:ascii="Book Antiqua" w:hAnsi="Book Antiqua"/>
        </w:rPr>
        <w:t xml:space="preserve">, Wang KB, Rui L. STAT3 Activation and Oncogenesis in Lymphoma. </w:t>
      </w:r>
      <w:r w:rsidRPr="0001233F">
        <w:rPr>
          <w:rFonts w:ascii="Book Antiqua" w:hAnsi="Book Antiqua"/>
          <w:i/>
          <w:iCs/>
        </w:rPr>
        <w:t>Cancers (Basel)</w:t>
      </w:r>
      <w:r w:rsidRPr="0001233F">
        <w:rPr>
          <w:rFonts w:ascii="Book Antiqua" w:hAnsi="Book Antiqua"/>
        </w:rPr>
        <w:t xml:space="preserve"> 2019; </w:t>
      </w:r>
      <w:r w:rsidRPr="0001233F">
        <w:rPr>
          <w:rFonts w:ascii="Book Antiqua" w:hAnsi="Book Antiqua"/>
          <w:b/>
          <w:bCs/>
        </w:rPr>
        <w:t>12</w:t>
      </w:r>
      <w:r w:rsidRPr="0001233F">
        <w:rPr>
          <w:rFonts w:ascii="Book Antiqua" w:hAnsi="Book Antiqua"/>
        </w:rPr>
        <w:t xml:space="preserve"> [PMID: 31861597 DOI: 10.3390/cancers12010019]</w:t>
      </w:r>
    </w:p>
    <w:p w14:paraId="2B2AF8F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78 </w:t>
      </w:r>
      <w:r w:rsidRPr="0001233F">
        <w:rPr>
          <w:rFonts w:ascii="Book Antiqua" w:hAnsi="Book Antiqua"/>
          <w:b/>
          <w:bCs/>
        </w:rPr>
        <w:t>Wu X</w:t>
      </w:r>
      <w:r w:rsidRPr="0001233F">
        <w:rPr>
          <w:rFonts w:ascii="Book Antiqua" w:hAnsi="Book Antiqua"/>
        </w:rPr>
        <w:t xml:space="preserve">, Yang T, Liu X, Guo JN, </w:t>
      </w:r>
      <w:proofErr w:type="spellStart"/>
      <w:r w:rsidRPr="0001233F">
        <w:rPr>
          <w:rFonts w:ascii="Book Antiqua" w:hAnsi="Book Antiqua"/>
        </w:rPr>
        <w:t>Xie</w:t>
      </w:r>
      <w:proofErr w:type="spellEnd"/>
      <w:r w:rsidRPr="0001233F">
        <w:rPr>
          <w:rFonts w:ascii="Book Antiqua" w:hAnsi="Book Antiqua"/>
        </w:rPr>
        <w:t xml:space="preserve"> T, Ding Y, Lin M, Yang H. IL-17 promotes tumor angiogenesis through Stat3 pathway mediated upregulation of VEGF in gastric cancer. </w:t>
      </w:r>
      <w:proofErr w:type="spellStart"/>
      <w:r w:rsidRPr="0001233F">
        <w:rPr>
          <w:rFonts w:ascii="Book Antiqua" w:hAnsi="Book Antiqua"/>
          <w:i/>
          <w:iCs/>
        </w:rPr>
        <w:t>Tumour</w:t>
      </w:r>
      <w:proofErr w:type="spellEnd"/>
      <w:r w:rsidRPr="0001233F">
        <w:rPr>
          <w:rFonts w:ascii="Book Antiqua" w:hAnsi="Book Antiqua"/>
          <w:i/>
          <w:iCs/>
        </w:rPr>
        <w:t xml:space="preserve"> Biol</w:t>
      </w:r>
      <w:r w:rsidRPr="0001233F">
        <w:rPr>
          <w:rFonts w:ascii="Book Antiqua" w:hAnsi="Book Antiqua"/>
        </w:rPr>
        <w:t xml:space="preserve"> 2016; </w:t>
      </w:r>
      <w:r w:rsidRPr="0001233F">
        <w:rPr>
          <w:rFonts w:ascii="Book Antiqua" w:hAnsi="Book Antiqua"/>
          <w:b/>
          <w:bCs/>
        </w:rPr>
        <w:t>37</w:t>
      </w:r>
      <w:r w:rsidRPr="0001233F">
        <w:rPr>
          <w:rFonts w:ascii="Book Antiqua" w:hAnsi="Book Antiqua"/>
        </w:rPr>
        <w:t>: 5493-5501 [PMID: 26566627 DOI: 10.1007/s13277-015-4372-4]</w:t>
      </w:r>
    </w:p>
    <w:p w14:paraId="2A9F097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79 </w:t>
      </w:r>
      <w:r w:rsidRPr="0001233F">
        <w:rPr>
          <w:rFonts w:ascii="Book Antiqua" w:hAnsi="Book Antiqua"/>
          <w:b/>
          <w:bCs/>
        </w:rPr>
        <w:t>Zhao G</w:t>
      </w:r>
      <w:r w:rsidRPr="0001233F">
        <w:rPr>
          <w:rFonts w:ascii="Book Antiqua" w:hAnsi="Book Antiqua"/>
        </w:rPr>
        <w:t xml:space="preserve">, Zhu G, Huang Y, Zheng W, Hua J, Yang S, Zhuang J, Ye J. IL-6 mediates the signal pathway of JAK-STAT3-VEGF-C promoting growth, invasion and </w:t>
      </w:r>
      <w:proofErr w:type="spellStart"/>
      <w:r w:rsidRPr="0001233F">
        <w:rPr>
          <w:rFonts w:ascii="Book Antiqua" w:hAnsi="Book Antiqua"/>
        </w:rPr>
        <w:t>lymphangiogenesis</w:t>
      </w:r>
      <w:proofErr w:type="spellEnd"/>
      <w:r w:rsidRPr="0001233F">
        <w:rPr>
          <w:rFonts w:ascii="Book Antiqua" w:hAnsi="Book Antiqua"/>
        </w:rPr>
        <w:t xml:space="preserve"> in gastric cancer. </w:t>
      </w:r>
      <w:r w:rsidRPr="0001233F">
        <w:rPr>
          <w:rFonts w:ascii="Book Antiqua" w:hAnsi="Book Antiqua"/>
          <w:i/>
          <w:iCs/>
        </w:rPr>
        <w:t>Oncol Rep</w:t>
      </w:r>
      <w:r w:rsidRPr="0001233F">
        <w:rPr>
          <w:rFonts w:ascii="Book Antiqua" w:hAnsi="Book Antiqua"/>
        </w:rPr>
        <w:t xml:space="preserve"> 2016; </w:t>
      </w:r>
      <w:r w:rsidRPr="0001233F">
        <w:rPr>
          <w:rFonts w:ascii="Book Antiqua" w:hAnsi="Book Antiqua"/>
          <w:b/>
          <w:bCs/>
        </w:rPr>
        <w:t>35</w:t>
      </w:r>
      <w:r w:rsidRPr="0001233F">
        <w:rPr>
          <w:rFonts w:ascii="Book Antiqua" w:hAnsi="Book Antiqua"/>
        </w:rPr>
        <w:t>: 1787-1795 [PMID: 26750536 DOI: 10.3892/or.2016.4544]</w:t>
      </w:r>
    </w:p>
    <w:p w14:paraId="323A978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80 </w:t>
      </w:r>
      <w:r w:rsidRPr="0001233F">
        <w:rPr>
          <w:rFonts w:ascii="Book Antiqua" w:hAnsi="Book Antiqua"/>
          <w:b/>
          <w:bCs/>
        </w:rPr>
        <w:t>Zhou Y</w:t>
      </w:r>
      <w:r w:rsidRPr="0001233F">
        <w:rPr>
          <w:rFonts w:ascii="Book Antiqua" w:hAnsi="Book Antiqua"/>
        </w:rPr>
        <w:t xml:space="preserve">, Xia L, Liu Q, Wang H, Lin J, </w:t>
      </w:r>
      <w:proofErr w:type="spellStart"/>
      <w:r w:rsidRPr="0001233F">
        <w:rPr>
          <w:rFonts w:ascii="Book Antiqua" w:hAnsi="Book Antiqua"/>
        </w:rPr>
        <w:t>Oyang</w:t>
      </w:r>
      <w:proofErr w:type="spellEnd"/>
      <w:r w:rsidRPr="0001233F">
        <w:rPr>
          <w:rFonts w:ascii="Book Antiqua" w:hAnsi="Book Antiqua"/>
        </w:rPr>
        <w:t xml:space="preserve"> L, Chen X, Luo X, Tan S, Tian Y, </w:t>
      </w:r>
      <w:proofErr w:type="spellStart"/>
      <w:r w:rsidRPr="0001233F">
        <w:rPr>
          <w:rFonts w:ascii="Book Antiqua" w:hAnsi="Book Antiqua"/>
        </w:rPr>
        <w:t>Su</w:t>
      </w:r>
      <w:proofErr w:type="spellEnd"/>
      <w:r w:rsidRPr="0001233F">
        <w:rPr>
          <w:rFonts w:ascii="Book Antiqua" w:hAnsi="Book Antiqua"/>
        </w:rPr>
        <w:t xml:space="preserve"> M, Wang Y, Chen P, Wu Y, Wang H, Liao Q. Induction of Pro-Inflammatory Response via Activated Macrophage-Mediated NF-</w:t>
      </w:r>
      <w:proofErr w:type="spellStart"/>
      <w:r w:rsidRPr="0001233F">
        <w:rPr>
          <w:rFonts w:ascii="Book Antiqua" w:hAnsi="Book Antiqua"/>
        </w:rPr>
        <w:t>κB</w:t>
      </w:r>
      <w:proofErr w:type="spellEnd"/>
      <w:r w:rsidRPr="0001233F">
        <w:rPr>
          <w:rFonts w:ascii="Book Antiqua" w:hAnsi="Book Antiqua"/>
        </w:rPr>
        <w:t xml:space="preserve"> and STAT3 Pathways in Gastric Cancer Cells. </w:t>
      </w:r>
      <w:r w:rsidRPr="0001233F">
        <w:rPr>
          <w:rFonts w:ascii="Book Antiqua" w:hAnsi="Book Antiqua"/>
          <w:i/>
          <w:iCs/>
        </w:rPr>
        <w:t xml:space="preserve">Cell </w:t>
      </w:r>
      <w:proofErr w:type="spellStart"/>
      <w:r w:rsidRPr="0001233F">
        <w:rPr>
          <w:rFonts w:ascii="Book Antiqua" w:hAnsi="Book Antiqua"/>
          <w:i/>
          <w:iCs/>
        </w:rPr>
        <w:t>Physiol</w:t>
      </w:r>
      <w:proofErr w:type="spellEnd"/>
      <w:r w:rsidRPr="0001233F">
        <w:rPr>
          <w:rFonts w:ascii="Book Antiqua" w:hAnsi="Book Antiqua"/>
          <w:i/>
          <w:iCs/>
        </w:rPr>
        <w:t xml:space="preserve"> </w:t>
      </w:r>
      <w:proofErr w:type="spellStart"/>
      <w:r w:rsidRPr="0001233F">
        <w:rPr>
          <w:rFonts w:ascii="Book Antiqua" w:hAnsi="Book Antiqua"/>
          <w:i/>
          <w:iCs/>
        </w:rPr>
        <w:t>Biochem</w:t>
      </w:r>
      <w:proofErr w:type="spellEnd"/>
      <w:r w:rsidRPr="0001233F">
        <w:rPr>
          <w:rFonts w:ascii="Book Antiqua" w:hAnsi="Book Antiqua"/>
        </w:rPr>
        <w:t xml:space="preserve"> 2018; </w:t>
      </w:r>
      <w:r w:rsidRPr="0001233F">
        <w:rPr>
          <w:rFonts w:ascii="Book Antiqua" w:hAnsi="Book Antiqua"/>
          <w:b/>
          <w:bCs/>
        </w:rPr>
        <w:t>47</w:t>
      </w:r>
      <w:r w:rsidRPr="0001233F">
        <w:rPr>
          <w:rFonts w:ascii="Book Antiqua" w:hAnsi="Book Antiqua"/>
        </w:rPr>
        <w:t>: 1399-1410 [PMID: 29929193 DOI: 10.1159/000490829]</w:t>
      </w:r>
    </w:p>
    <w:p w14:paraId="0CD427E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81 </w:t>
      </w:r>
      <w:r w:rsidRPr="0001233F">
        <w:rPr>
          <w:rFonts w:ascii="Book Antiqua" w:hAnsi="Book Antiqua"/>
          <w:b/>
          <w:bCs/>
        </w:rPr>
        <w:t>Zhang X</w:t>
      </w:r>
      <w:r w:rsidRPr="0001233F">
        <w:rPr>
          <w:rFonts w:ascii="Book Antiqua" w:hAnsi="Book Antiqua"/>
        </w:rPr>
        <w:t xml:space="preserve">, Tang J, </w:t>
      </w:r>
      <w:proofErr w:type="spellStart"/>
      <w:r w:rsidRPr="0001233F">
        <w:rPr>
          <w:rFonts w:ascii="Book Antiqua" w:hAnsi="Book Antiqua"/>
        </w:rPr>
        <w:t>Zhi</w:t>
      </w:r>
      <w:proofErr w:type="spellEnd"/>
      <w:r w:rsidRPr="0001233F">
        <w:rPr>
          <w:rFonts w:ascii="Book Antiqua" w:hAnsi="Book Antiqua"/>
        </w:rPr>
        <w:t xml:space="preserve"> X, </w:t>
      </w:r>
      <w:proofErr w:type="spellStart"/>
      <w:r w:rsidRPr="0001233F">
        <w:rPr>
          <w:rFonts w:ascii="Book Antiqua" w:hAnsi="Book Antiqua"/>
        </w:rPr>
        <w:t>Xie</w:t>
      </w:r>
      <w:proofErr w:type="spellEnd"/>
      <w:r w:rsidRPr="0001233F">
        <w:rPr>
          <w:rFonts w:ascii="Book Antiqua" w:hAnsi="Book Antiqua"/>
        </w:rPr>
        <w:t xml:space="preserve"> K, Wang W, Li Z, Zhu Y, Yang L, Xu H, Xu Z. miR-874 functions as a tumor suppressor by inhibiting angiogenesis through STAT3/VEGF-A pathway in gastric cancer. </w:t>
      </w:r>
      <w:proofErr w:type="spellStart"/>
      <w:r w:rsidRPr="0001233F">
        <w:rPr>
          <w:rFonts w:ascii="Book Antiqua" w:hAnsi="Book Antiqua"/>
          <w:i/>
          <w:iCs/>
        </w:rPr>
        <w:t>Oncotarget</w:t>
      </w:r>
      <w:proofErr w:type="spellEnd"/>
      <w:r w:rsidRPr="0001233F">
        <w:rPr>
          <w:rFonts w:ascii="Book Antiqua" w:hAnsi="Book Antiqua"/>
        </w:rPr>
        <w:t xml:space="preserve"> 2015; </w:t>
      </w:r>
      <w:r w:rsidRPr="0001233F">
        <w:rPr>
          <w:rFonts w:ascii="Book Antiqua" w:hAnsi="Book Antiqua"/>
          <w:b/>
          <w:bCs/>
        </w:rPr>
        <w:t>6</w:t>
      </w:r>
      <w:r w:rsidRPr="0001233F">
        <w:rPr>
          <w:rFonts w:ascii="Book Antiqua" w:hAnsi="Book Antiqua"/>
        </w:rPr>
        <w:t>: 1605-1617 [PMID: 25596740 DOI: 10.18632/oncotarget.2748]</w:t>
      </w:r>
    </w:p>
    <w:p w14:paraId="420CA20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82 </w:t>
      </w:r>
      <w:proofErr w:type="spellStart"/>
      <w:r w:rsidRPr="0001233F">
        <w:rPr>
          <w:rFonts w:ascii="Book Antiqua" w:hAnsi="Book Antiqua"/>
          <w:b/>
          <w:bCs/>
        </w:rPr>
        <w:t>Krstić</w:t>
      </w:r>
      <w:proofErr w:type="spellEnd"/>
      <w:r w:rsidRPr="0001233F">
        <w:rPr>
          <w:rFonts w:ascii="Book Antiqua" w:hAnsi="Book Antiqua"/>
          <w:b/>
          <w:bCs/>
        </w:rPr>
        <w:t xml:space="preserve"> M</w:t>
      </w:r>
      <w:r w:rsidRPr="0001233F">
        <w:rPr>
          <w:rFonts w:ascii="Book Antiqua" w:hAnsi="Book Antiqua"/>
        </w:rPr>
        <w:t xml:space="preserve">, </w:t>
      </w:r>
      <w:proofErr w:type="spellStart"/>
      <w:r w:rsidRPr="0001233F">
        <w:rPr>
          <w:rFonts w:ascii="Book Antiqua" w:hAnsi="Book Antiqua"/>
        </w:rPr>
        <w:t>Stojanović</w:t>
      </w:r>
      <w:proofErr w:type="spellEnd"/>
      <w:r w:rsidRPr="0001233F">
        <w:rPr>
          <w:rFonts w:ascii="Book Antiqua" w:hAnsi="Book Antiqua"/>
        </w:rPr>
        <w:t xml:space="preserve"> NM, </w:t>
      </w:r>
      <w:proofErr w:type="spellStart"/>
      <w:r w:rsidRPr="0001233F">
        <w:rPr>
          <w:rFonts w:ascii="Book Antiqua" w:hAnsi="Book Antiqua"/>
        </w:rPr>
        <w:t>Stojnev</w:t>
      </w:r>
      <w:proofErr w:type="spellEnd"/>
      <w:r w:rsidRPr="0001233F">
        <w:rPr>
          <w:rFonts w:ascii="Book Antiqua" w:hAnsi="Book Antiqua"/>
        </w:rPr>
        <w:t xml:space="preserve"> S, </w:t>
      </w:r>
      <w:proofErr w:type="spellStart"/>
      <w:r w:rsidRPr="0001233F">
        <w:rPr>
          <w:rFonts w:ascii="Book Antiqua" w:hAnsi="Book Antiqua"/>
        </w:rPr>
        <w:t>Radenković</w:t>
      </w:r>
      <w:proofErr w:type="spellEnd"/>
      <w:r w:rsidRPr="0001233F">
        <w:rPr>
          <w:rFonts w:ascii="Book Antiqua" w:hAnsi="Book Antiqua"/>
        </w:rPr>
        <w:t xml:space="preserve"> G, </w:t>
      </w:r>
      <w:proofErr w:type="spellStart"/>
      <w:r w:rsidRPr="0001233F">
        <w:rPr>
          <w:rFonts w:ascii="Book Antiqua" w:hAnsi="Book Antiqua"/>
        </w:rPr>
        <w:t>Čukuranović</w:t>
      </w:r>
      <w:proofErr w:type="spellEnd"/>
      <w:r w:rsidRPr="0001233F">
        <w:rPr>
          <w:rFonts w:ascii="Book Antiqua" w:hAnsi="Book Antiqua"/>
        </w:rPr>
        <w:t xml:space="preserve"> Kokoris J, </w:t>
      </w:r>
      <w:proofErr w:type="spellStart"/>
      <w:r w:rsidRPr="0001233F">
        <w:rPr>
          <w:rFonts w:ascii="Book Antiqua" w:hAnsi="Book Antiqua"/>
        </w:rPr>
        <w:t>Mladenović</w:t>
      </w:r>
      <w:proofErr w:type="spellEnd"/>
      <w:r w:rsidRPr="0001233F">
        <w:rPr>
          <w:rFonts w:ascii="Book Antiqua" w:hAnsi="Book Antiqua"/>
        </w:rPr>
        <w:t xml:space="preserve"> B, </w:t>
      </w:r>
      <w:proofErr w:type="spellStart"/>
      <w:r w:rsidRPr="0001233F">
        <w:rPr>
          <w:rFonts w:ascii="Book Antiqua" w:hAnsi="Book Antiqua"/>
        </w:rPr>
        <w:t>Janković</w:t>
      </w:r>
      <w:proofErr w:type="spellEnd"/>
      <w:r w:rsidRPr="0001233F">
        <w:rPr>
          <w:rFonts w:ascii="Book Antiqua" w:hAnsi="Book Antiqua"/>
        </w:rPr>
        <w:t xml:space="preserve"> </w:t>
      </w:r>
      <w:proofErr w:type="spellStart"/>
      <w:r w:rsidRPr="0001233F">
        <w:rPr>
          <w:rFonts w:ascii="Book Antiqua" w:hAnsi="Book Antiqua"/>
        </w:rPr>
        <w:t>Veličković</w:t>
      </w:r>
      <w:proofErr w:type="spellEnd"/>
      <w:r w:rsidRPr="0001233F">
        <w:rPr>
          <w:rFonts w:ascii="Book Antiqua" w:hAnsi="Book Antiqua"/>
        </w:rPr>
        <w:t xml:space="preserve"> L. Interplay between STAT3, Cell Adhesion Molecules and Angiogenesis-Related Parameters in Gastric Carcinoma. Does STAT3 Really Have a Prognostic Value? </w:t>
      </w:r>
      <w:proofErr w:type="spellStart"/>
      <w:r w:rsidRPr="0001233F">
        <w:rPr>
          <w:rFonts w:ascii="Book Antiqua" w:hAnsi="Book Antiqua"/>
          <w:i/>
          <w:iCs/>
        </w:rPr>
        <w:t>Medicina</w:t>
      </w:r>
      <w:proofErr w:type="spellEnd"/>
      <w:r w:rsidRPr="0001233F">
        <w:rPr>
          <w:rFonts w:ascii="Book Antiqua" w:hAnsi="Book Antiqua"/>
          <w:i/>
          <w:iCs/>
        </w:rPr>
        <w:t xml:space="preserve"> (Kaunas)</w:t>
      </w:r>
      <w:r w:rsidRPr="0001233F">
        <w:rPr>
          <w:rFonts w:ascii="Book Antiqua" w:hAnsi="Book Antiqua"/>
        </w:rPr>
        <w:t xml:space="preserve"> 2019; </w:t>
      </w:r>
      <w:r w:rsidRPr="0001233F">
        <w:rPr>
          <w:rFonts w:ascii="Book Antiqua" w:hAnsi="Book Antiqua"/>
          <w:b/>
          <w:bCs/>
        </w:rPr>
        <w:t>55</w:t>
      </w:r>
      <w:r w:rsidRPr="0001233F">
        <w:rPr>
          <w:rFonts w:ascii="Book Antiqua" w:hAnsi="Book Antiqua"/>
        </w:rPr>
        <w:t xml:space="preserve"> [PMID: 31234597 DOI: 10.3390/medicina55060300]</w:t>
      </w:r>
    </w:p>
    <w:p w14:paraId="79B1258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83 </w:t>
      </w:r>
      <w:proofErr w:type="spellStart"/>
      <w:r w:rsidRPr="0001233F">
        <w:rPr>
          <w:rFonts w:ascii="Book Antiqua" w:hAnsi="Book Antiqua"/>
          <w:b/>
          <w:bCs/>
        </w:rPr>
        <w:t>Sokolova</w:t>
      </w:r>
      <w:proofErr w:type="spellEnd"/>
      <w:r w:rsidRPr="0001233F">
        <w:rPr>
          <w:rFonts w:ascii="Book Antiqua" w:hAnsi="Book Antiqua"/>
          <w:b/>
          <w:bCs/>
        </w:rPr>
        <w:t xml:space="preserve"> O</w:t>
      </w:r>
      <w:r w:rsidRPr="0001233F">
        <w:rPr>
          <w:rFonts w:ascii="Book Antiqua" w:hAnsi="Book Antiqua"/>
        </w:rPr>
        <w:t>, Naumann M. NF-</w:t>
      </w:r>
      <w:proofErr w:type="spellStart"/>
      <w:r w:rsidRPr="0001233F">
        <w:rPr>
          <w:rFonts w:ascii="Book Antiqua" w:hAnsi="Book Antiqua"/>
        </w:rPr>
        <w:t>κB</w:t>
      </w:r>
      <w:proofErr w:type="spellEnd"/>
      <w:r w:rsidRPr="0001233F">
        <w:rPr>
          <w:rFonts w:ascii="Book Antiqua" w:hAnsi="Book Antiqua"/>
        </w:rPr>
        <w:t xml:space="preserve"> Signaling in Gastric Cancer. </w:t>
      </w:r>
      <w:r w:rsidRPr="0001233F">
        <w:rPr>
          <w:rFonts w:ascii="Book Antiqua" w:hAnsi="Book Antiqua"/>
          <w:i/>
          <w:iCs/>
        </w:rPr>
        <w:t>Toxins (Basel)</w:t>
      </w:r>
      <w:r w:rsidRPr="0001233F">
        <w:rPr>
          <w:rFonts w:ascii="Book Antiqua" w:hAnsi="Book Antiqua"/>
        </w:rPr>
        <w:t xml:space="preserve"> 2017; </w:t>
      </w:r>
      <w:r w:rsidRPr="0001233F">
        <w:rPr>
          <w:rFonts w:ascii="Book Antiqua" w:hAnsi="Book Antiqua"/>
          <w:b/>
          <w:bCs/>
        </w:rPr>
        <w:t>9</w:t>
      </w:r>
      <w:r w:rsidRPr="0001233F">
        <w:rPr>
          <w:rFonts w:ascii="Book Antiqua" w:hAnsi="Book Antiqua"/>
        </w:rPr>
        <w:t xml:space="preserve"> [PMID: 28350359 DOI: 10.3390/toxins9040119]</w:t>
      </w:r>
    </w:p>
    <w:p w14:paraId="1BF9D2B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84 </w:t>
      </w:r>
      <w:r w:rsidRPr="0001233F">
        <w:rPr>
          <w:rFonts w:ascii="Book Antiqua" w:hAnsi="Book Antiqua"/>
          <w:b/>
          <w:bCs/>
        </w:rPr>
        <w:t>Wang N</w:t>
      </w:r>
      <w:r w:rsidRPr="0001233F">
        <w:rPr>
          <w:rFonts w:ascii="Book Antiqua" w:hAnsi="Book Antiqua"/>
        </w:rPr>
        <w:t xml:space="preserve">, Chang LL. </w:t>
      </w:r>
      <w:proofErr w:type="spellStart"/>
      <w:r w:rsidRPr="0001233F">
        <w:rPr>
          <w:rFonts w:ascii="Book Antiqua" w:hAnsi="Book Antiqua"/>
        </w:rPr>
        <w:t>Maspin</w:t>
      </w:r>
      <w:proofErr w:type="spellEnd"/>
      <w:r w:rsidRPr="0001233F">
        <w:rPr>
          <w:rFonts w:ascii="Book Antiqua" w:hAnsi="Book Antiqua"/>
        </w:rPr>
        <w:t xml:space="preserve"> suppresses cell invasion and migration in gastric cancer through inhibiting EMT and angiogenesis via ITGB1/FAK pathway. </w:t>
      </w:r>
      <w:r w:rsidRPr="0001233F">
        <w:rPr>
          <w:rFonts w:ascii="Book Antiqua" w:hAnsi="Book Antiqua"/>
          <w:i/>
          <w:iCs/>
        </w:rPr>
        <w:t>Hum Cell</w:t>
      </w:r>
      <w:r w:rsidRPr="0001233F">
        <w:rPr>
          <w:rFonts w:ascii="Book Antiqua" w:hAnsi="Book Antiqua"/>
        </w:rPr>
        <w:t xml:space="preserve"> 2020; </w:t>
      </w:r>
      <w:r w:rsidRPr="0001233F">
        <w:rPr>
          <w:rFonts w:ascii="Book Antiqua" w:hAnsi="Book Antiqua"/>
          <w:b/>
          <w:bCs/>
        </w:rPr>
        <w:t>33</w:t>
      </w:r>
      <w:r w:rsidRPr="0001233F">
        <w:rPr>
          <w:rFonts w:ascii="Book Antiqua" w:hAnsi="Book Antiqua"/>
        </w:rPr>
        <w:t>: 663-675 [PMID: 32409959 DOI: 10.1007/s13577-020-00345-7]</w:t>
      </w:r>
    </w:p>
    <w:p w14:paraId="5A145C3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85 </w:t>
      </w:r>
      <w:r w:rsidRPr="0001233F">
        <w:rPr>
          <w:rFonts w:ascii="Book Antiqua" w:hAnsi="Book Antiqua"/>
          <w:b/>
          <w:bCs/>
        </w:rPr>
        <w:t>Tang L</w:t>
      </w:r>
      <w:r w:rsidRPr="0001233F">
        <w:rPr>
          <w:rFonts w:ascii="Book Antiqua" w:hAnsi="Book Antiqua"/>
        </w:rPr>
        <w:t xml:space="preserve">, Wen JB, Wen P, Li X, Gong M, Li Q. Long non-coding RNA LINC01314 represses cell migration, invasion, and angiogenesis in gastric cancer via the </w:t>
      </w:r>
      <w:proofErr w:type="spellStart"/>
      <w:r w:rsidRPr="0001233F">
        <w:rPr>
          <w:rFonts w:ascii="Book Antiqua" w:hAnsi="Book Antiqua"/>
        </w:rPr>
        <w:t>Wnt</w:t>
      </w:r>
      <w:proofErr w:type="spellEnd"/>
      <w:r w:rsidRPr="0001233F">
        <w:rPr>
          <w:rFonts w:ascii="Book Antiqua" w:hAnsi="Book Antiqua"/>
        </w:rPr>
        <w:t xml:space="preserve">/β-catenin signaling pathway by down-regulating KLK4. </w:t>
      </w:r>
      <w:r w:rsidRPr="0001233F">
        <w:rPr>
          <w:rFonts w:ascii="Book Antiqua" w:hAnsi="Book Antiqua"/>
          <w:i/>
          <w:iCs/>
        </w:rPr>
        <w:t>Cancer Cell Int</w:t>
      </w:r>
      <w:r w:rsidRPr="0001233F">
        <w:rPr>
          <w:rFonts w:ascii="Book Antiqua" w:hAnsi="Book Antiqua"/>
        </w:rPr>
        <w:t xml:space="preserve"> 2019; </w:t>
      </w:r>
      <w:r w:rsidRPr="0001233F">
        <w:rPr>
          <w:rFonts w:ascii="Book Antiqua" w:hAnsi="Book Antiqua"/>
          <w:b/>
          <w:bCs/>
        </w:rPr>
        <w:t>19</w:t>
      </w:r>
      <w:r w:rsidRPr="0001233F">
        <w:rPr>
          <w:rFonts w:ascii="Book Antiqua" w:hAnsi="Book Antiqua"/>
        </w:rPr>
        <w:t>: 94 [PMID: 31007611 DOI: 10.1186/s12935-019-0799-9]</w:t>
      </w:r>
    </w:p>
    <w:p w14:paraId="5A227F3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86 </w:t>
      </w:r>
      <w:r w:rsidRPr="0001233F">
        <w:rPr>
          <w:rFonts w:ascii="Book Antiqua" w:hAnsi="Book Antiqua"/>
          <w:b/>
          <w:bCs/>
        </w:rPr>
        <w:t>Chen P</w:t>
      </w:r>
      <w:r w:rsidRPr="0001233F">
        <w:rPr>
          <w:rFonts w:ascii="Book Antiqua" w:hAnsi="Book Antiqua"/>
        </w:rPr>
        <w:t xml:space="preserve">, Zhao D, Wang W, Zhang Y, Yuan Y, Wang L, Wu Y. High expression of RELM-α correlates with poor prognosis and promotes angiogenesis in gastric cancer. </w:t>
      </w:r>
      <w:r w:rsidRPr="0001233F">
        <w:rPr>
          <w:rFonts w:ascii="Book Antiqua" w:hAnsi="Book Antiqua"/>
          <w:i/>
          <w:iCs/>
        </w:rPr>
        <w:t>Oncol Rep</w:t>
      </w:r>
      <w:r w:rsidRPr="0001233F">
        <w:rPr>
          <w:rFonts w:ascii="Book Antiqua" w:hAnsi="Book Antiqua"/>
        </w:rPr>
        <w:t xml:space="preserve"> 2015; </w:t>
      </w:r>
      <w:r w:rsidRPr="0001233F">
        <w:rPr>
          <w:rFonts w:ascii="Book Antiqua" w:hAnsi="Book Antiqua"/>
          <w:b/>
          <w:bCs/>
        </w:rPr>
        <w:t>34</w:t>
      </w:r>
      <w:r w:rsidRPr="0001233F">
        <w:rPr>
          <w:rFonts w:ascii="Book Antiqua" w:hAnsi="Book Antiqua"/>
        </w:rPr>
        <w:t>: 77-86 [PMID: 25937206 DOI: 10.3892/or.2015.3943]</w:t>
      </w:r>
    </w:p>
    <w:p w14:paraId="787888D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87 </w:t>
      </w:r>
      <w:r w:rsidRPr="0001233F">
        <w:rPr>
          <w:rFonts w:ascii="Book Antiqua" w:hAnsi="Book Antiqua"/>
          <w:b/>
          <w:bCs/>
        </w:rPr>
        <w:t>Qian CN</w:t>
      </w:r>
      <w:r w:rsidRPr="0001233F">
        <w:rPr>
          <w:rFonts w:ascii="Book Antiqua" w:hAnsi="Book Antiqua"/>
        </w:rPr>
        <w:t xml:space="preserve">, </w:t>
      </w:r>
      <w:proofErr w:type="spellStart"/>
      <w:r w:rsidRPr="0001233F">
        <w:rPr>
          <w:rFonts w:ascii="Book Antiqua" w:hAnsi="Book Antiqua"/>
        </w:rPr>
        <w:t>Pezzella</w:t>
      </w:r>
      <w:proofErr w:type="spellEnd"/>
      <w:r w:rsidRPr="0001233F">
        <w:rPr>
          <w:rFonts w:ascii="Book Antiqua" w:hAnsi="Book Antiqua"/>
        </w:rPr>
        <w:t xml:space="preserve"> F. Tumor vasculature: a sally port for inhibiting cancer cell spreading. </w:t>
      </w:r>
      <w:r w:rsidRPr="0001233F">
        <w:rPr>
          <w:rFonts w:ascii="Book Antiqua" w:hAnsi="Book Antiqua"/>
          <w:i/>
          <w:iCs/>
        </w:rPr>
        <w:t xml:space="preserve">Cancer </w:t>
      </w:r>
      <w:proofErr w:type="spellStart"/>
      <w:r w:rsidRPr="0001233F">
        <w:rPr>
          <w:rFonts w:ascii="Book Antiqua" w:hAnsi="Book Antiqua"/>
          <w:i/>
          <w:iCs/>
        </w:rPr>
        <w:t>Commun</w:t>
      </w:r>
      <w:proofErr w:type="spellEnd"/>
      <w:r w:rsidRPr="0001233F">
        <w:rPr>
          <w:rFonts w:ascii="Book Antiqua" w:hAnsi="Book Antiqua"/>
          <w:i/>
          <w:iCs/>
        </w:rPr>
        <w:t xml:space="preserve"> (</w:t>
      </w:r>
      <w:proofErr w:type="spellStart"/>
      <w:r w:rsidRPr="0001233F">
        <w:rPr>
          <w:rFonts w:ascii="Book Antiqua" w:hAnsi="Book Antiqua"/>
          <w:i/>
          <w:iCs/>
        </w:rPr>
        <w:t>Lond</w:t>
      </w:r>
      <w:proofErr w:type="spellEnd"/>
      <w:r w:rsidRPr="0001233F">
        <w:rPr>
          <w:rFonts w:ascii="Book Antiqua" w:hAnsi="Book Antiqua"/>
          <w:i/>
          <w:iCs/>
        </w:rPr>
        <w:t>)</w:t>
      </w:r>
      <w:r w:rsidRPr="0001233F">
        <w:rPr>
          <w:rFonts w:ascii="Book Antiqua" w:hAnsi="Book Antiqua"/>
        </w:rPr>
        <w:t xml:space="preserve"> 2018; </w:t>
      </w:r>
      <w:r w:rsidRPr="0001233F">
        <w:rPr>
          <w:rFonts w:ascii="Book Antiqua" w:hAnsi="Book Antiqua"/>
          <w:b/>
          <w:bCs/>
        </w:rPr>
        <w:t>38</w:t>
      </w:r>
      <w:r w:rsidRPr="0001233F">
        <w:rPr>
          <w:rFonts w:ascii="Book Antiqua" w:hAnsi="Book Antiqua"/>
        </w:rPr>
        <w:t>: 52 [PMID: 30075743 DOI: 10.1186/s40880-018-0322-z]</w:t>
      </w:r>
    </w:p>
    <w:p w14:paraId="4326DB6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88 </w:t>
      </w:r>
      <w:r w:rsidRPr="0001233F">
        <w:rPr>
          <w:rFonts w:ascii="Book Antiqua" w:hAnsi="Book Antiqua"/>
          <w:b/>
          <w:bCs/>
        </w:rPr>
        <w:t>Lugano R</w:t>
      </w:r>
      <w:r w:rsidRPr="0001233F">
        <w:rPr>
          <w:rFonts w:ascii="Book Antiqua" w:hAnsi="Book Antiqua"/>
        </w:rPr>
        <w:t xml:space="preserve">, Ramachandran M, </w:t>
      </w:r>
      <w:proofErr w:type="spellStart"/>
      <w:r w:rsidRPr="0001233F">
        <w:rPr>
          <w:rFonts w:ascii="Book Antiqua" w:hAnsi="Book Antiqua"/>
        </w:rPr>
        <w:t>Dimberg</w:t>
      </w:r>
      <w:proofErr w:type="spellEnd"/>
      <w:r w:rsidRPr="0001233F">
        <w:rPr>
          <w:rFonts w:ascii="Book Antiqua" w:hAnsi="Book Antiqua"/>
        </w:rPr>
        <w:t xml:space="preserve"> A. Tumor angiogenesis: causes, consequences, challenges and opportunities. </w:t>
      </w:r>
      <w:r w:rsidRPr="0001233F">
        <w:rPr>
          <w:rFonts w:ascii="Book Antiqua" w:hAnsi="Book Antiqua"/>
          <w:i/>
          <w:iCs/>
        </w:rPr>
        <w:t>Cell Mol Life Sci</w:t>
      </w:r>
      <w:r w:rsidRPr="0001233F">
        <w:rPr>
          <w:rFonts w:ascii="Book Antiqua" w:hAnsi="Book Antiqua"/>
        </w:rPr>
        <w:t xml:space="preserve"> 2020; </w:t>
      </w:r>
      <w:r w:rsidRPr="0001233F">
        <w:rPr>
          <w:rFonts w:ascii="Book Antiqua" w:hAnsi="Book Antiqua"/>
          <w:b/>
          <w:bCs/>
        </w:rPr>
        <w:t>77</w:t>
      </w:r>
      <w:r w:rsidRPr="0001233F">
        <w:rPr>
          <w:rFonts w:ascii="Book Antiqua" w:hAnsi="Book Antiqua"/>
        </w:rPr>
        <w:t>: 1745-1770 [PMID: 31690961 DOI: 10.1007/s00018-019-03351-7]</w:t>
      </w:r>
    </w:p>
    <w:p w14:paraId="44BCC25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89 </w:t>
      </w:r>
      <w:proofErr w:type="spellStart"/>
      <w:r w:rsidRPr="0001233F">
        <w:rPr>
          <w:rFonts w:ascii="Book Antiqua" w:hAnsi="Book Antiqua"/>
          <w:b/>
          <w:bCs/>
        </w:rPr>
        <w:t>Zuazo-Gaztelu</w:t>
      </w:r>
      <w:proofErr w:type="spellEnd"/>
      <w:r w:rsidRPr="0001233F">
        <w:rPr>
          <w:rFonts w:ascii="Book Antiqua" w:hAnsi="Book Antiqua"/>
          <w:b/>
          <w:bCs/>
        </w:rPr>
        <w:t xml:space="preserve"> I</w:t>
      </w:r>
      <w:r w:rsidRPr="0001233F">
        <w:rPr>
          <w:rFonts w:ascii="Book Antiqua" w:hAnsi="Book Antiqua"/>
        </w:rPr>
        <w:t xml:space="preserve">, Casanovas O. Unraveling the Role of Angiogenesis in Cancer Ecosystems. </w:t>
      </w:r>
      <w:r w:rsidRPr="0001233F">
        <w:rPr>
          <w:rFonts w:ascii="Book Antiqua" w:hAnsi="Book Antiqua"/>
          <w:i/>
          <w:iCs/>
        </w:rPr>
        <w:t>Front Oncol</w:t>
      </w:r>
      <w:r w:rsidRPr="0001233F">
        <w:rPr>
          <w:rFonts w:ascii="Book Antiqua" w:hAnsi="Book Antiqua"/>
        </w:rPr>
        <w:t xml:space="preserve"> 2018; </w:t>
      </w:r>
      <w:r w:rsidRPr="0001233F">
        <w:rPr>
          <w:rFonts w:ascii="Book Antiqua" w:hAnsi="Book Antiqua"/>
          <w:b/>
          <w:bCs/>
        </w:rPr>
        <w:t>8</w:t>
      </w:r>
      <w:r w:rsidRPr="0001233F">
        <w:rPr>
          <w:rFonts w:ascii="Book Antiqua" w:hAnsi="Book Antiqua"/>
        </w:rPr>
        <w:t>: 248 [PMID: 30013950 DOI: 10.3389/fonc.2018.00248]</w:t>
      </w:r>
    </w:p>
    <w:p w14:paraId="187819A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90 </w:t>
      </w:r>
      <w:r w:rsidRPr="0001233F">
        <w:rPr>
          <w:rFonts w:ascii="Book Antiqua" w:hAnsi="Book Antiqua"/>
          <w:b/>
          <w:bCs/>
        </w:rPr>
        <w:t>Zhang Y</w:t>
      </w:r>
      <w:r w:rsidRPr="0001233F">
        <w:rPr>
          <w:rFonts w:ascii="Book Antiqua" w:hAnsi="Book Antiqua"/>
        </w:rPr>
        <w:t xml:space="preserve">, Qu H. Expression and clinical significance of aquaporin-1, vascular endothelial growth factor and </w:t>
      </w:r>
      <w:proofErr w:type="spellStart"/>
      <w:r w:rsidRPr="0001233F">
        <w:rPr>
          <w:rFonts w:ascii="Book Antiqua" w:hAnsi="Book Antiqua"/>
        </w:rPr>
        <w:t>microvessel</w:t>
      </w:r>
      <w:proofErr w:type="spellEnd"/>
      <w:r w:rsidRPr="0001233F">
        <w:rPr>
          <w:rFonts w:ascii="Book Antiqua" w:hAnsi="Book Antiqua"/>
        </w:rPr>
        <w:t xml:space="preserve"> density in gastric cancer. </w:t>
      </w:r>
      <w:r w:rsidRPr="0001233F">
        <w:rPr>
          <w:rFonts w:ascii="Book Antiqua" w:hAnsi="Book Antiqua"/>
          <w:i/>
          <w:iCs/>
        </w:rPr>
        <w:t>Medicine (Baltimore)</w:t>
      </w:r>
      <w:r w:rsidRPr="0001233F">
        <w:rPr>
          <w:rFonts w:ascii="Book Antiqua" w:hAnsi="Book Antiqua"/>
        </w:rPr>
        <w:t xml:space="preserve"> 2020; </w:t>
      </w:r>
      <w:r w:rsidRPr="0001233F">
        <w:rPr>
          <w:rFonts w:ascii="Book Antiqua" w:hAnsi="Book Antiqua"/>
          <w:b/>
          <w:bCs/>
        </w:rPr>
        <w:t>99</w:t>
      </w:r>
      <w:r w:rsidRPr="0001233F">
        <w:rPr>
          <w:rFonts w:ascii="Book Antiqua" w:hAnsi="Book Antiqua"/>
        </w:rPr>
        <w:t>: e21883 [PMID: 32899018 DOI: 10.1097/MD.0000000000021883]</w:t>
      </w:r>
    </w:p>
    <w:p w14:paraId="527C452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91 </w:t>
      </w:r>
      <w:r w:rsidRPr="0001233F">
        <w:rPr>
          <w:rFonts w:ascii="Book Antiqua" w:hAnsi="Book Antiqua"/>
          <w:b/>
          <w:bCs/>
        </w:rPr>
        <w:t>Li B</w:t>
      </w:r>
      <w:r w:rsidRPr="0001233F">
        <w:rPr>
          <w:rFonts w:ascii="Book Antiqua" w:hAnsi="Book Antiqua"/>
        </w:rPr>
        <w:t xml:space="preserve">, </w:t>
      </w:r>
      <w:proofErr w:type="spellStart"/>
      <w:r w:rsidRPr="0001233F">
        <w:rPr>
          <w:rFonts w:ascii="Book Antiqua" w:hAnsi="Book Antiqua"/>
        </w:rPr>
        <w:t>Nie</w:t>
      </w:r>
      <w:proofErr w:type="spellEnd"/>
      <w:r w:rsidRPr="0001233F">
        <w:rPr>
          <w:rFonts w:ascii="Book Antiqua" w:hAnsi="Book Antiqua"/>
        </w:rPr>
        <w:t xml:space="preserve"> Z, Zhang D, Wu J, Peng B, Guo X, Shi Y, Cai X, Xu L, Cao F. Roles of circulating endothelial progenitor cells and endothelial cells in gastric carcinoma. </w:t>
      </w:r>
      <w:r w:rsidRPr="0001233F">
        <w:rPr>
          <w:rFonts w:ascii="Book Antiqua" w:hAnsi="Book Antiqua"/>
          <w:i/>
          <w:iCs/>
        </w:rPr>
        <w:t>Oncol Lett</w:t>
      </w:r>
      <w:r w:rsidRPr="0001233F">
        <w:rPr>
          <w:rFonts w:ascii="Book Antiqua" w:hAnsi="Book Antiqua"/>
        </w:rPr>
        <w:t xml:space="preserve"> 2018; </w:t>
      </w:r>
      <w:r w:rsidRPr="0001233F">
        <w:rPr>
          <w:rFonts w:ascii="Book Antiqua" w:hAnsi="Book Antiqua"/>
          <w:b/>
          <w:bCs/>
        </w:rPr>
        <w:t>15</w:t>
      </w:r>
      <w:r w:rsidRPr="0001233F">
        <w:rPr>
          <w:rFonts w:ascii="Book Antiqua" w:hAnsi="Book Antiqua"/>
        </w:rPr>
        <w:t>: 324-330 [PMID: 29391882 DOI: 10.3892/ol.2017.7272]</w:t>
      </w:r>
    </w:p>
    <w:p w14:paraId="0474BE5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92 </w:t>
      </w:r>
      <w:r w:rsidRPr="0001233F">
        <w:rPr>
          <w:rFonts w:ascii="Book Antiqua" w:hAnsi="Book Antiqua"/>
          <w:b/>
          <w:bCs/>
        </w:rPr>
        <w:t>Hafez NH</w:t>
      </w:r>
      <w:r w:rsidRPr="0001233F">
        <w:rPr>
          <w:rFonts w:ascii="Book Antiqua" w:hAnsi="Book Antiqua"/>
        </w:rPr>
        <w:t xml:space="preserve">, </w:t>
      </w:r>
      <w:proofErr w:type="spellStart"/>
      <w:r w:rsidRPr="0001233F">
        <w:rPr>
          <w:rFonts w:ascii="Book Antiqua" w:hAnsi="Book Antiqua"/>
        </w:rPr>
        <w:t>Tahoun</w:t>
      </w:r>
      <w:proofErr w:type="spellEnd"/>
      <w:r w:rsidRPr="0001233F">
        <w:rPr>
          <w:rFonts w:ascii="Book Antiqua" w:hAnsi="Book Antiqua"/>
        </w:rPr>
        <w:t xml:space="preserve"> NS. Expression of cyclooxygenase 2 and vascular endothelial growth factor in gastric carcinoma: Relationship with clinicopathological parameters. </w:t>
      </w:r>
      <w:r w:rsidRPr="0001233F">
        <w:rPr>
          <w:rFonts w:ascii="Book Antiqua" w:hAnsi="Book Antiqua"/>
          <w:i/>
          <w:iCs/>
        </w:rPr>
        <w:t xml:space="preserve">J Egypt Natl </w:t>
      </w:r>
      <w:proofErr w:type="spellStart"/>
      <w:r w:rsidRPr="0001233F">
        <w:rPr>
          <w:rFonts w:ascii="Book Antiqua" w:hAnsi="Book Antiqua"/>
          <w:i/>
          <w:iCs/>
        </w:rPr>
        <w:t>Canc</w:t>
      </w:r>
      <w:proofErr w:type="spellEnd"/>
      <w:r w:rsidRPr="0001233F">
        <w:rPr>
          <w:rFonts w:ascii="Book Antiqua" w:hAnsi="Book Antiqua"/>
          <w:i/>
          <w:iCs/>
        </w:rPr>
        <w:t xml:space="preserve"> Inst</w:t>
      </w:r>
      <w:r w:rsidRPr="0001233F">
        <w:rPr>
          <w:rFonts w:ascii="Book Antiqua" w:hAnsi="Book Antiqua"/>
        </w:rPr>
        <w:t xml:space="preserve"> 2016; </w:t>
      </w:r>
      <w:r w:rsidRPr="0001233F">
        <w:rPr>
          <w:rFonts w:ascii="Book Antiqua" w:hAnsi="Book Antiqua"/>
          <w:b/>
          <w:bCs/>
        </w:rPr>
        <w:t>28</w:t>
      </w:r>
      <w:r w:rsidRPr="0001233F">
        <w:rPr>
          <w:rFonts w:ascii="Book Antiqua" w:hAnsi="Book Antiqua"/>
        </w:rPr>
        <w:t>: 149-156 [PMID: 27342370 DOI: 10.1016/j.jnci.2016.05.005]</w:t>
      </w:r>
    </w:p>
    <w:p w14:paraId="0DB6975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93 </w:t>
      </w:r>
      <w:r w:rsidRPr="0001233F">
        <w:rPr>
          <w:rFonts w:ascii="Book Antiqua" w:hAnsi="Book Antiqua"/>
          <w:b/>
          <w:bCs/>
        </w:rPr>
        <w:t>Hong WG</w:t>
      </w:r>
      <w:r w:rsidRPr="0001233F">
        <w:rPr>
          <w:rFonts w:ascii="Book Antiqua" w:hAnsi="Book Antiqua"/>
        </w:rPr>
        <w:t xml:space="preserve">, Ko YS, </w:t>
      </w:r>
      <w:proofErr w:type="spellStart"/>
      <w:r w:rsidRPr="0001233F">
        <w:rPr>
          <w:rFonts w:ascii="Book Antiqua" w:hAnsi="Book Antiqua"/>
        </w:rPr>
        <w:t>Pyo</w:t>
      </w:r>
      <w:proofErr w:type="spellEnd"/>
      <w:r w:rsidRPr="0001233F">
        <w:rPr>
          <w:rFonts w:ascii="Book Antiqua" w:hAnsi="Book Antiqua"/>
        </w:rPr>
        <w:t xml:space="preserve"> JS. Clinicopathological significance and prognostic role of </w:t>
      </w:r>
      <w:proofErr w:type="spellStart"/>
      <w:r w:rsidRPr="0001233F">
        <w:rPr>
          <w:rFonts w:ascii="Book Antiqua" w:hAnsi="Book Antiqua"/>
        </w:rPr>
        <w:t>microvessel</w:t>
      </w:r>
      <w:proofErr w:type="spellEnd"/>
      <w:r w:rsidRPr="0001233F">
        <w:rPr>
          <w:rFonts w:ascii="Book Antiqua" w:hAnsi="Book Antiqua"/>
        </w:rPr>
        <w:t xml:space="preserve"> density in gastric cancer: A meta-analysis. </w:t>
      </w:r>
      <w:proofErr w:type="spellStart"/>
      <w:r w:rsidRPr="0001233F">
        <w:rPr>
          <w:rFonts w:ascii="Book Antiqua" w:hAnsi="Book Antiqua"/>
          <w:i/>
          <w:iCs/>
        </w:rPr>
        <w:t>Pathol</w:t>
      </w:r>
      <w:proofErr w:type="spellEnd"/>
      <w:r w:rsidRPr="0001233F">
        <w:rPr>
          <w:rFonts w:ascii="Book Antiqua" w:hAnsi="Book Antiqua"/>
          <w:i/>
          <w:iCs/>
        </w:rPr>
        <w:t xml:space="preserve"> Res </w:t>
      </w:r>
      <w:proofErr w:type="spellStart"/>
      <w:r w:rsidRPr="0001233F">
        <w:rPr>
          <w:rFonts w:ascii="Book Antiqua" w:hAnsi="Book Antiqua"/>
          <w:i/>
          <w:iCs/>
        </w:rPr>
        <w:t>Pract</w:t>
      </w:r>
      <w:proofErr w:type="spellEnd"/>
      <w:r w:rsidRPr="0001233F">
        <w:rPr>
          <w:rFonts w:ascii="Book Antiqua" w:hAnsi="Book Antiqua"/>
        </w:rPr>
        <w:t xml:space="preserve"> 2017; </w:t>
      </w:r>
      <w:r w:rsidRPr="0001233F">
        <w:rPr>
          <w:rFonts w:ascii="Book Antiqua" w:hAnsi="Book Antiqua"/>
          <w:b/>
          <w:bCs/>
        </w:rPr>
        <w:t>213</w:t>
      </w:r>
      <w:r w:rsidRPr="0001233F">
        <w:rPr>
          <w:rFonts w:ascii="Book Antiqua" w:hAnsi="Book Antiqua"/>
        </w:rPr>
        <w:t>: 1459-1463 [PMID: 29129495 DOI: 10.1016/j.prp.2017.11.001]</w:t>
      </w:r>
    </w:p>
    <w:p w14:paraId="30D819D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94 </w:t>
      </w:r>
      <w:r w:rsidRPr="0001233F">
        <w:rPr>
          <w:rFonts w:ascii="Book Antiqua" w:hAnsi="Book Antiqua"/>
          <w:b/>
          <w:bCs/>
        </w:rPr>
        <w:t>Zhou L</w:t>
      </w:r>
      <w:r w:rsidRPr="0001233F">
        <w:rPr>
          <w:rFonts w:ascii="Book Antiqua" w:hAnsi="Book Antiqua"/>
        </w:rPr>
        <w:t xml:space="preserve">, Yu L, Feng ZZ, Gong XM, Cheng ZN, Yao N, Wang DN, Wu SW. Aberrant Expression of Markers of Cancer Stem Cells in Gastric Adenocarcinoma and their Relationship to Vasculogenic Mimicry. </w:t>
      </w:r>
      <w:r w:rsidRPr="0001233F">
        <w:rPr>
          <w:rFonts w:ascii="Book Antiqua" w:hAnsi="Book Antiqua"/>
          <w:i/>
          <w:iCs/>
        </w:rPr>
        <w:t xml:space="preserve">Asian Pac J Cancer </w:t>
      </w:r>
      <w:proofErr w:type="spellStart"/>
      <w:r w:rsidRPr="0001233F">
        <w:rPr>
          <w:rFonts w:ascii="Book Antiqua" w:hAnsi="Book Antiqua"/>
          <w:i/>
          <w:iCs/>
        </w:rPr>
        <w:t>Prev</w:t>
      </w:r>
      <w:proofErr w:type="spellEnd"/>
      <w:r w:rsidRPr="0001233F">
        <w:rPr>
          <w:rFonts w:ascii="Book Antiqua" w:hAnsi="Book Antiqua"/>
        </w:rPr>
        <w:t xml:space="preserve"> 2015; </w:t>
      </w:r>
      <w:r w:rsidRPr="0001233F">
        <w:rPr>
          <w:rFonts w:ascii="Book Antiqua" w:hAnsi="Book Antiqua"/>
          <w:b/>
          <w:bCs/>
        </w:rPr>
        <w:t>16</w:t>
      </w:r>
      <w:r w:rsidRPr="0001233F">
        <w:rPr>
          <w:rFonts w:ascii="Book Antiqua" w:hAnsi="Book Antiqua"/>
        </w:rPr>
        <w:t>: 4177-4183 [PMID: 26028069 DOI: 10.7314/apjcp.2015.16.10.4177]</w:t>
      </w:r>
    </w:p>
    <w:p w14:paraId="6D63A93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95 </w:t>
      </w:r>
      <w:r w:rsidRPr="0001233F">
        <w:rPr>
          <w:rFonts w:ascii="Book Antiqua" w:hAnsi="Book Antiqua"/>
          <w:b/>
          <w:bCs/>
        </w:rPr>
        <w:t>Hosseini F</w:t>
      </w:r>
      <w:r w:rsidRPr="0001233F">
        <w:rPr>
          <w:rFonts w:ascii="Book Antiqua" w:hAnsi="Book Antiqua"/>
        </w:rPr>
        <w:t xml:space="preserve">, </w:t>
      </w:r>
      <w:proofErr w:type="spellStart"/>
      <w:r w:rsidRPr="0001233F">
        <w:rPr>
          <w:rFonts w:ascii="Book Antiqua" w:hAnsi="Book Antiqua"/>
        </w:rPr>
        <w:t>Naghavi</w:t>
      </w:r>
      <w:proofErr w:type="spellEnd"/>
      <w:r w:rsidRPr="0001233F">
        <w:rPr>
          <w:rFonts w:ascii="Book Antiqua" w:hAnsi="Book Antiqua"/>
        </w:rPr>
        <w:t xml:space="preserve"> N. Modelling Tumor-induced Angiogenesis: Combination of Stochastic Sprout Spacing and Sprout Progression. </w:t>
      </w:r>
      <w:r w:rsidRPr="0001233F">
        <w:rPr>
          <w:rFonts w:ascii="Book Antiqua" w:hAnsi="Book Antiqua"/>
          <w:i/>
          <w:iCs/>
        </w:rPr>
        <w:t xml:space="preserve">J Biomed Phys </w:t>
      </w:r>
      <w:proofErr w:type="spellStart"/>
      <w:r w:rsidRPr="0001233F">
        <w:rPr>
          <w:rFonts w:ascii="Book Antiqua" w:hAnsi="Book Antiqua"/>
          <w:i/>
          <w:iCs/>
        </w:rPr>
        <w:t>Eng</w:t>
      </w:r>
      <w:proofErr w:type="spellEnd"/>
      <w:r w:rsidRPr="0001233F">
        <w:rPr>
          <w:rFonts w:ascii="Book Antiqua" w:hAnsi="Book Antiqua"/>
        </w:rPr>
        <w:t xml:space="preserve"> 2017; </w:t>
      </w:r>
      <w:r w:rsidRPr="0001233F">
        <w:rPr>
          <w:rFonts w:ascii="Book Antiqua" w:hAnsi="Book Antiqua"/>
          <w:b/>
          <w:bCs/>
        </w:rPr>
        <w:t>7</w:t>
      </w:r>
      <w:r w:rsidRPr="0001233F">
        <w:rPr>
          <w:rFonts w:ascii="Book Antiqua" w:hAnsi="Book Antiqua"/>
        </w:rPr>
        <w:t>: 233-256 [</w:t>
      </w:r>
      <w:bookmarkStart w:id="47" w:name="OLE_LINK19"/>
      <w:bookmarkStart w:id="48" w:name="OLE_LINK20"/>
      <w:r w:rsidRPr="0001233F">
        <w:rPr>
          <w:rFonts w:ascii="Book Antiqua" w:hAnsi="Book Antiqua"/>
        </w:rPr>
        <w:t>PMID: 29082215</w:t>
      </w:r>
      <w:bookmarkEnd w:id="47"/>
      <w:bookmarkEnd w:id="48"/>
      <w:r w:rsidRPr="0001233F">
        <w:rPr>
          <w:rFonts w:ascii="Book Antiqua" w:hAnsi="Book Antiqua"/>
        </w:rPr>
        <w:t>]</w:t>
      </w:r>
    </w:p>
    <w:p w14:paraId="235F7C9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96 </w:t>
      </w:r>
      <w:r w:rsidRPr="0001233F">
        <w:rPr>
          <w:rFonts w:ascii="Book Antiqua" w:hAnsi="Book Antiqua"/>
          <w:b/>
          <w:bCs/>
        </w:rPr>
        <w:t>Palm MM</w:t>
      </w:r>
      <w:r w:rsidRPr="0001233F">
        <w:rPr>
          <w:rFonts w:ascii="Book Antiqua" w:hAnsi="Book Antiqua"/>
        </w:rPr>
        <w:t xml:space="preserve">, </w:t>
      </w:r>
      <w:proofErr w:type="spellStart"/>
      <w:r w:rsidRPr="0001233F">
        <w:rPr>
          <w:rFonts w:ascii="Book Antiqua" w:hAnsi="Book Antiqua"/>
        </w:rPr>
        <w:t>Dallinga</w:t>
      </w:r>
      <w:proofErr w:type="spellEnd"/>
      <w:r w:rsidRPr="0001233F">
        <w:rPr>
          <w:rFonts w:ascii="Book Antiqua" w:hAnsi="Book Antiqua"/>
        </w:rPr>
        <w:t xml:space="preserve"> MG, van Dijk E, </w:t>
      </w:r>
      <w:proofErr w:type="spellStart"/>
      <w:r w:rsidRPr="0001233F">
        <w:rPr>
          <w:rFonts w:ascii="Book Antiqua" w:hAnsi="Book Antiqua"/>
        </w:rPr>
        <w:t>Klaassen</w:t>
      </w:r>
      <w:proofErr w:type="spellEnd"/>
      <w:r w:rsidRPr="0001233F">
        <w:rPr>
          <w:rFonts w:ascii="Book Antiqua" w:hAnsi="Book Antiqua"/>
        </w:rPr>
        <w:t xml:space="preserve"> I, </w:t>
      </w:r>
      <w:proofErr w:type="spellStart"/>
      <w:r w:rsidRPr="0001233F">
        <w:rPr>
          <w:rFonts w:ascii="Book Antiqua" w:hAnsi="Book Antiqua"/>
        </w:rPr>
        <w:t>Schlingemann</w:t>
      </w:r>
      <w:proofErr w:type="spellEnd"/>
      <w:r w:rsidRPr="0001233F">
        <w:rPr>
          <w:rFonts w:ascii="Book Antiqua" w:hAnsi="Book Antiqua"/>
        </w:rPr>
        <w:t xml:space="preserve"> RO, Merks RM. Computational Screening of Tip and Stalk Cell Behavior Proposes a Role for Apelin Signaling in Sprout Progression. </w:t>
      </w:r>
      <w:proofErr w:type="spellStart"/>
      <w:r w:rsidRPr="0001233F">
        <w:rPr>
          <w:rFonts w:ascii="Book Antiqua" w:hAnsi="Book Antiqua"/>
          <w:i/>
          <w:iCs/>
        </w:rPr>
        <w:t>PLoS</w:t>
      </w:r>
      <w:proofErr w:type="spellEnd"/>
      <w:r w:rsidRPr="0001233F">
        <w:rPr>
          <w:rFonts w:ascii="Book Antiqua" w:hAnsi="Book Antiqua"/>
          <w:i/>
          <w:iCs/>
        </w:rPr>
        <w:t xml:space="preserve"> One</w:t>
      </w:r>
      <w:r w:rsidRPr="0001233F">
        <w:rPr>
          <w:rFonts w:ascii="Book Antiqua" w:hAnsi="Book Antiqua"/>
        </w:rPr>
        <w:t xml:space="preserve"> 2016; </w:t>
      </w:r>
      <w:r w:rsidRPr="0001233F">
        <w:rPr>
          <w:rFonts w:ascii="Book Antiqua" w:hAnsi="Book Antiqua"/>
          <w:b/>
          <w:bCs/>
        </w:rPr>
        <w:t>11</w:t>
      </w:r>
      <w:r w:rsidRPr="0001233F">
        <w:rPr>
          <w:rFonts w:ascii="Book Antiqua" w:hAnsi="Book Antiqua"/>
        </w:rPr>
        <w:t>: e0159478 [PMID: 27828952 DOI: 10.1371/journal.pone.0159478]</w:t>
      </w:r>
    </w:p>
    <w:p w14:paraId="213BB65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97 </w:t>
      </w:r>
      <w:proofErr w:type="spellStart"/>
      <w:r w:rsidRPr="0001233F">
        <w:rPr>
          <w:rFonts w:ascii="Book Antiqua" w:hAnsi="Book Antiqua"/>
          <w:b/>
          <w:bCs/>
        </w:rPr>
        <w:t>Shamloo</w:t>
      </w:r>
      <w:proofErr w:type="spellEnd"/>
      <w:r w:rsidRPr="0001233F">
        <w:rPr>
          <w:rFonts w:ascii="Book Antiqua" w:hAnsi="Book Antiqua"/>
          <w:b/>
          <w:bCs/>
        </w:rPr>
        <w:t xml:space="preserve"> A</w:t>
      </w:r>
      <w:r w:rsidRPr="0001233F">
        <w:rPr>
          <w:rFonts w:ascii="Book Antiqua" w:hAnsi="Book Antiqua"/>
        </w:rPr>
        <w:t xml:space="preserve">, </w:t>
      </w:r>
      <w:proofErr w:type="spellStart"/>
      <w:r w:rsidRPr="0001233F">
        <w:rPr>
          <w:rFonts w:ascii="Book Antiqua" w:hAnsi="Book Antiqua"/>
        </w:rPr>
        <w:t>Mohammadaliha</w:t>
      </w:r>
      <w:proofErr w:type="spellEnd"/>
      <w:r w:rsidRPr="0001233F">
        <w:rPr>
          <w:rFonts w:ascii="Book Antiqua" w:hAnsi="Book Antiqua"/>
        </w:rPr>
        <w:t xml:space="preserve"> N, </w:t>
      </w:r>
      <w:proofErr w:type="spellStart"/>
      <w:r w:rsidRPr="0001233F">
        <w:rPr>
          <w:rFonts w:ascii="Book Antiqua" w:hAnsi="Book Antiqua"/>
        </w:rPr>
        <w:t>Heilshorn</w:t>
      </w:r>
      <w:proofErr w:type="spellEnd"/>
      <w:r w:rsidRPr="0001233F">
        <w:rPr>
          <w:rFonts w:ascii="Book Antiqua" w:hAnsi="Book Antiqua"/>
        </w:rPr>
        <w:t xml:space="preserve"> SC, Bauer AL. A Comparative Study of Collagen Matrix Density Effect on Endothelial Sprout Formation Using Experimental and Computational Approaches. </w:t>
      </w:r>
      <w:r w:rsidRPr="0001233F">
        <w:rPr>
          <w:rFonts w:ascii="Book Antiqua" w:hAnsi="Book Antiqua"/>
          <w:i/>
          <w:iCs/>
        </w:rPr>
        <w:t xml:space="preserve">Ann Biomed </w:t>
      </w:r>
      <w:proofErr w:type="spellStart"/>
      <w:r w:rsidRPr="0001233F">
        <w:rPr>
          <w:rFonts w:ascii="Book Antiqua" w:hAnsi="Book Antiqua"/>
          <w:i/>
          <w:iCs/>
        </w:rPr>
        <w:t>Eng</w:t>
      </w:r>
      <w:proofErr w:type="spellEnd"/>
      <w:r w:rsidRPr="0001233F">
        <w:rPr>
          <w:rFonts w:ascii="Book Antiqua" w:hAnsi="Book Antiqua"/>
        </w:rPr>
        <w:t xml:space="preserve"> 2016; </w:t>
      </w:r>
      <w:r w:rsidRPr="0001233F">
        <w:rPr>
          <w:rFonts w:ascii="Book Antiqua" w:hAnsi="Book Antiqua"/>
          <w:b/>
          <w:bCs/>
        </w:rPr>
        <w:t>44</w:t>
      </w:r>
      <w:r w:rsidRPr="0001233F">
        <w:rPr>
          <w:rFonts w:ascii="Book Antiqua" w:hAnsi="Book Antiqua"/>
        </w:rPr>
        <w:t>: 929-941 [PMID: 26271521 DOI: 10.1007/s10439-015-1416-2]</w:t>
      </w:r>
    </w:p>
    <w:p w14:paraId="0ACF5A1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98 </w:t>
      </w:r>
      <w:r w:rsidRPr="0001233F">
        <w:rPr>
          <w:rFonts w:ascii="Book Antiqua" w:hAnsi="Book Antiqua"/>
          <w:b/>
          <w:bCs/>
        </w:rPr>
        <w:t>Feng X</w:t>
      </w:r>
      <w:r w:rsidRPr="0001233F">
        <w:rPr>
          <w:rFonts w:ascii="Book Antiqua" w:hAnsi="Book Antiqua"/>
        </w:rPr>
        <w:t xml:space="preserve">, </w:t>
      </w:r>
      <w:proofErr w:type="spellStart"/>
      <w:r w:rsidRPr="0001233F">
        <w:rPr>
          <w:rFonts w:ascii="Book Antiqua" w:hAnsi="Book Antiqua"/>
        </w:rPr>
        <w:t>Tonnesen</w:t>
      </w:r>
      <w:proofErr w:type="spellEnd"/>
      <w:r w:rsidRPr="0001233F">
        <w:rPr>
          <w:rFonts w:ascii="Book Antiqua" w:hAnsi="Book Antiqua"/>
        </w:rPr>
        <w:t xml:space="preserve"> MG, Mousa SA, Clark RA. Fibrin and collagen differentially but synergistically regulate sprout angiogenesis of human dermal microvascular endothelial cells in 3-dimensional matrix. </w:t>
      </w:r>
      <w:r w:rsidRPr="0001233F">
        <w:rPr>
          <w:rFonts w:ascii="Book Antiqua" w:hAnsi="Book Antiqua"/>
          <w:i/>
          <w:iCs/>
        </w:rPr>
        <w:t>Int J Cell Biol</w:t>
      </w:r>
      <w:r w:rsidRPr="0001233F">
        <w:rPr>
          <w:rFonts w:ascii="Book Antiqua" w:hAnsi="Book Antiqua"/>
        </w:rPr>
        <w:t xml:space="preserve"> 2013; </w:t>
      </w:r>
      <w:r w:rsidRPr="0001233F">
        <w:rPr>
          <w:rFonts w:ascii="Book Antiqua" w:hAnsi="Book Antiqua"/>
          <w:b/>
          <w:bCs/>
        </w:rPr>
        <w:t>2013</w:t>
      </w:r>
      <w:r w:rsidRPr="0001233F">
        <w:rPr>
          <w:rFonts w:ascii="Book Antiqua" w:hAnsi="Book Antiqua"/>
        </w:rPr>
        <w:t>: 231279 [PMID: 23737792 DOI: 10.1155/2013/231279]</w:t>
      </w:r>
    </w:p>
    <w:p w14:paraId="4FBFCB1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99 </w:t>
      </w:r>
      <w:r w:rsidRPr="0001233F">
        <w:rPr>
          <w:rFonts w:ascii="Book Antiqua" w:hAnsi="Book Antiqua"/>
          <w:b/>
          <w:bCs/>
        </w:rPr>
        <w:t>Dvorak HF</w:t>
      </w:r>
      <w:r w:rsidRPr="0001233F">
        <w:rPr>
          <w:rFonts w:ascii="Book Antiqua" w:hAnsi="Book Antiqua"/>
        </w:rPr>
        <w:t xml:space="preserve">. Tumor Stroma, Tumor Blood Vessels, and </w:t>
      </w:r>
      <w:proofErr w:type="spellStart"/>
      <w:r w:rsidRPr="0001233F">
        <w:rPr>
          <w:rFonts w:ascii="Book Antiqua" w:hAnsi="Book Antiqua"/>
        </w:rPr>
        <w:t>Antiangiogenesis</w:t>
      </w:r>
      <w:proofErr w:type="spellEnd"/>
      <w:r w:rsidRPr="0001233F">
        <w:rPr>
          <w:rFonts w:ascii="Book Antiqua" w:hAnsi="Book Antiqua"/>
        </w:rPr>
        <w:t xml:space="preserve"> Therapy. </w:t>
      </w:r>
      <w:r w:rsidRPr="0001233F">
        <w:rPr>
          <w:rFonts w:ascii="Book Antiqua" w:hAnsi="Book Antiqua"/>
          <w:i/>
          <w:iCs/>
        </w:rPr>
        <w:t>Cancer J</w:t>
      </w:r>
      <w:r w:rsidRPr="0001233F">
        <w:rPr>
          <w:rFonts w:ascii="Book Antiqua" w:hAnsi="Book Antiqua"/>
        </w:rPr>
        <w:t xml:space="preserve"> 2015; </w:t>
      </w:r>
      <w:r w:rsidRPr="0001233F">
        <w:rPr>
          <w:rFonts w:ascii="Book Antiqua" w:hAnsi="Book Antiqua"/>
          <w:b/>
          <w:bCs/>
        </w:rPr>
        <w:t>21</w:t>
      </w:r>
      <w:r w:rsidRPr="0001233F">
        <w:rPr>
          <w:rFonts w:ascii="Book Antiqua" w:hAnsi="Book Antiqua"/>
        </w:rPr>
        <w:t>: 237-243 [PMID: 26222073 DOI: 10.1097/PPO.0000000000000124]</w:t>
      </w:r>
    </w:p>
    <w:p w14:paraId="0BDF2E0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100 </w:t>
      </w:r>
      <w:proofErr w:type="spellStart"/>
      <w:r w:rsidRPr="0001233F">
        <w:rPr>
          <w:rFonts w:ascii="Book Antiqua" w:hAnsi="Book Antiqua"/>
          <w:b/>
          <w:bCs/>
        </w:rPr>
        <w:t>Burri</w:t>
      </w:r>
      <w:proofErr w:type="spellEnd"/>
      <w:r w:rsidRPr="0001233F">
        <w:rPr>
          <w:rFonts w:ascii="Book Antiqua" w:hAnsi="Book Antiqua"/>
          <w:b/>
          <w:bCs/>
        </w:rPr>
        <w:t xml:space="preserve"> PH</w:t>
      </w:r>
      <w:r w:rsidRPr="0001233F">
        <w:rPr>
          <w:rFonts w:ascii="Book Antiqua" w:hAnsi="Book Antiqua"/>
        </w:rPr>
        <w:t xml:space="preserve">, </w:t>
      </w:r>
      <w:proofErr w:type="spellStart"/>
      <w:r w:rsidRPr="0001233F">
        <w:rPr>
          <w:rFonts w:ascii="Book Antiqua" w:hAnsi="Book Antiqua"/>
        </w:rPr>
        <w:t>Hlushchuk</w:t>
      </w:r>
      <w:proofErr w:type="spellEnd"/>
      <w:r w:rsidRPr="0001233F">
        <w:rPr>
          <w:rFonts w:ascii="Book Antiqua" w:hAnsi="Book Antiqua"/>
        </w:rPr>
        <w:t xml:space="preserve"> R, </w:t>
      </w:r>
      <w:proofErr w:type="spellStart"/>
      <w:r w:rsidRPr="0001233F">
        <w:rPr>
          <w:rFonts w:ascii="Book Antiqua" w:hAnsi="Book Antiqua"/>
        </w:rPr>
        <w:t>Djonov</w:t>
      </w:r>
      <w:proofErr w:type="spellEnd"/>
      <w:r w:rsidRPr="0001233F">
        <w:rPr>
          <w:rFonts w:ascii="Book Antiqua" w:hAnsi="Book Antiqua"/>
        </w:rPr>
        <w:t xml:space="preserve"> V. Intussusceptive angiogenesis: its emergence, its characteristics, and its significance. </w:t>
      </w:r>
      <w:r w:rsidRPr="0001233F">
        <w:rPr>
          <w:rFonts w:ascii="Book Antiqua" w:hAnsi="Book Antiqua"/>
          <w:i/>
          <w:iCs/>
        </w:rPr>
        <w:t xml:space="preserve">Dev </w:t>
      </w:r>
      <w:proofErr w:type="spellStart"/>
      <w:r w:rsidRPr="0001233F">
        <w:rPr>
          <w:rFonts w:ascii="Book Antiqua" w:hAnsi="Book Antiqua"/>
          <w:i/>
          <w:iCs/>
        </w:rPr>
        <w:t>Dyn</w:t>
      </w:r>
      <w:proofErr w:type="spellEnd"/>
      <w:r w:rsidRPr="0001233F">
        <w:rPr>
          <w:rFonts w:ascii="Book Antiqua" w:hAnsi="Book Antiqua"/>
        </w:rPr>
        <w:t xml:space="preserve"> 2004; </w:t>
      </w:r>
      <w:r w:rsidRPr="0001233F">
        <w:rPr>
          <w:rFonts w:ascii="Book Antiqua" w:hAnsi="Book Antiqua"/>
          <w:b/>
          <w:bCs/>
        </w:rPr>
        <w:t>231</w:t>
      </w:r>
      <w:r w:rsidRPr="0001233F">
        <w:rPr>
          <w:rFonts w:ascii="Book Antiqua" w:hAnsi="Book Antiqua"/>
        </w:rPr>
        <w:t>: 474-488 [PMID: 15376313 DOI: 10.1002/dvdy.20184]</w:t>
      </w:r>
    </w:p>
    <w:p w14:paraId="0BF5F2B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101 </w:t>
      </w:r>
      <w:r w:rsidRPr="0001233F">
        <w:rPr>
          <w:rFonts w:ascii="Book Antiqua" w:hAnsi="Book Antiqua"/>
          <w:b/>
          <w:bCs/>
        </w:rPr>
        <w:t>Díaz-Flores L</w:t>
      </w:r>
      <w:r w:rsidRPr="0001233F">
        <w:rPr>
          <w:rFonts w:ascii="Book Antiqua" w:hAnsi="Book Antiqua"/>
        </w:rPr>
        <w:t xml:space="preserve">, Gutiérrez R, </w:t>
      </w:r>
      <w:proofErr w:type="spellStart"/>
      <w:r w:rsidRPr="0001233F">
        <w:rPr>
          <w:rFonts w:ascii="Book Antiqua" w:hAnsi="Book Antiqua"/>
        </w:rPr>
        <w:t>Gayoso</w:t>
      </w:r>
      <w:proofErr w:type="spellEnd"/>
      <w:r w:rsidRPr="0001233F">
        <w:rPr>
          <w:rFonts w:ascii="Book Antiqua" w:hAnsi="Book Antiqua"/>
        </w:rPr>
        <w:t xml:space="preserve"> S, García MP, González-Gómez M, Díaz-Flores L Jr, Sánchez R, Carrasco JL, Madrid JF. Intussusceptive angiogenesis and its counterpart intussusceptive </w:t>
      </w:r>
      <w:proofErr w:type="spellStart"/>
      <w:r w:rsidRPr="0001233F">
        <w:rPr>
          <w:rFonts w:ascii="Book Antiqua" w:hAnsi="Book Antiqua"/>
        </w:rPr>
        <w:t>lymphangiogenesis</w:t>
      </w:r>
      <w:proofErr w:type="spellEnd"/>
      <w:r w:rsidRPr="0001233F">
        <w:rPr>
          <w:rFonts w:ascii="Book Antiqua" w:hAnsi="Book Antiqua"/>
        </w:rPr>
        <w:t xml:space="preserve">. </w:t>
      </w:r>
      <w:proofErr w:type="spellStart"/>
      <w:r w:rsidRPr="0001233F">
        <w:rPr>
          <w:rFonts w:ascii="Book Antiqua" w:hAnsi="Book Antiqua"/>
          <w:i/>
          <w:iCs/>
        </w:rPr>
        <w:t>Histol</w:t>
      </w:r>
      <w:proofErr w:type="spellEnd"/>
      <w:r w:rsidRPr="0001233F">
        <w:rPr>
          <w:rFonts w:ascii="Book Antiqua" w:hAnsi="Book Antiqua"/>
          <w:i/>
          <w:iCs/>
        </w:rPr>
        <w:t xml:space="preserve"> </w:t>
      </w:r>
      <w:proofErr w:type="spellStart"/>
      <w:r w:rsidRPr="0001233F">
        <w:rPr>
          <w:rFonts w:ascii="Book Antiqua" w:hAnsi="Book Antiqua"/>
          <w:i/>
          <w:iCs/>
        </w:rPr>
        <w:t>Histopathol</w:t>
      </w:r>
      <w:proofErr w:type="spellEnd"/>
      <w:r w:rsidRPr="0001233F">
        <w:rPr>
          <w:rFonts w:ascii="Book Antiqua" w:hAnsi="Book Antiqua"/>
        </w:rPr>
        <w:t xml:space="preserve"> 2020; </w:t>
      </w:r>
      <w:r w:rsidRPr="0001233F">
        <w:rPr>
          <w:rFonts w:ascii="Book Antiqua" w:hAnsi="Book Antiqua"/>
          <w:b/>
          <w:bCs/>
        </w:rPr>
        <w:t>35</w:t>
      </w:r>
      <w:r w:rsidRPr="0001233F">
        <w:rPr>
          <w:rFonts w:ascii="Book Antiqua" w:hAnsi="Book Antiqua"/>
        </w:rPr>
        <w:t>: 1083-1103 [PMID: 32329808 DOI: 10.14670/HH-18-222]</w:t>
      </w:r>
    </w:p>
    <w:p w14:paraId="756C984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102 </w:t>
      </w:r>
      <w:r w:rsidRPr="0001233F">
        <w:rPr>
          <w:rFonts w:ascii="Book Antiqua" w:hAnsi="Book Antiqua"/>
          <w:b/>
          <w:bCs/>
        </w:rPr>
        <w:t>Ali Z</w:t>
      </w:r>
      <w:r w:rsidRPr="0001233F">
        <w:rPr>
          <w:rFonts w:ascii="Book Antiqua" w:hAnsi="Book Antiqua"/>
        </w:rPr>
        <w:t xml:space="preserve">, </w:t>
      </w:r>
      <w:proofErr w:type="spellStart"/>
      <w:r w:rsidRPr="0001233F">
        <w:rPr>
          <w:rFonts w:ascii="Book Antiqua" w:hAnsi="Book Antiqua"/>
        </w:rPr>
        <w:t>Mukwaya</w:t>
      </w:r>
      <w:proofErr w:type="spellEnd"/>
      <w:r w:rsidRPr="0001233F">
        <w:rPr>
          <w:rFonts w:ascii="Book Antiqua" w:hAnsi="Book Antiqua"/>
        </w:rPr>
        <w:t xml:space="preserve"> A, </w:t>
      </w:r>
      <w:proofErr w:type="spellStart"/>
      <w:r w:rsidRPr="0001233F">
        <w:rPr>
          <w:rFonts w:ascii="Book Antiqua" w:hAnsi="Book Antiqua"/>
        </w:rPr>
        <w:t>Biesemeier</w:t>
      </w:r>
      <w:proofErr w:type="spellEnd"/>
      <w:r w:rsidRPr="0001233F">
        <w:rPr>
          <w:rFonts w:ascii="Book Antiqua" w:hAnsi="Book Antiqua"/>
        </w:rPr>
        <w:t xml:space="preserve"> A, </w:t>
      </w:r>
      <w:proofErr w:type="spellStart"/>
      <w:r w:rsidRPr="0001233F">
        <w:rPr>
          <w:rFonts w:ascii="Book Antiqua" w:hAnsi="Book Antiqua"/>
        </w:rPr>
        <w:t>Ntzouni</w:t>
      </w:r>
      <w:proofErr w:type="spellEnd"/>
      <w:r w:rsidRPr="0001233F">
        <w:rPr>
          <w:rFonts w:ascii="Book Antiqua" w:hAnsi="Book Antiqua"/>
        </w:rPr>
        <w:t xml:space="preserve"> M, </w:t>
      </w:r>
      <w:proofErr w:type="spellStart"/>
      <w:r w:rsidRPr="0001233F">
        <w:rPr>
          <w:rFonts w:ascii="Book Antiqua" w:hAnsi="Book Antiqua"/>
        </w:rPr>
        <w:t>Ramsköld</w:t>
      </w:r>
      <w:proofErr w:type="spellEnd"/>
      <w:r w:rsidRPr="0001233F">
        <w:rPr>
          <w:rFonts w:ascii="Book Antiqua" w:hAnsi="Book Antiqua"/>
        </w:rPr>
        <w:t xml:space="preserve"> D, </w:t>
      </w:r>
      <w:proofErr w:type="spellStart"/>
      <w:r w:rsidRPr="0001233F">
        <w:rPr>
          <w:rFonts w:ascii="Book Antiqua" w:hAnsi="Book Antiqua"/>
        </w:rPr>
        <w:t>Giatrellis</w:t>
      </w:r>
      <w:proofErr w:type="spellEnd"/>
      <w:r w:rsidRPr="0001233F">
        <w:rPr>
          <w:rFonts w:ascii="Book Antiqua" w:hAnsi="Book Antiqua"/>
        </w:rPr>
        <w:t xml:space="preserve"> S, </w:t>
      </w:r>
      <w:proofErr w:type="spellStart"/>
      <w:r w:rsidRPr="0001233F">
        <w:rPr>
          <w:rFonts w:ascii="Book Antiqua" w:hAnsi="Book Antiqua"/>
        </w:rPr>
        <w:t>Mammadzada</w:t>
      </w:r>
      <w:proofErr w:type="spellEnd"/>
      <w:r w:rsidRPr="0001233F">
        <w:rPr>
          <w:rFonts w:ascii="Book Antiqua" w:hAnsi="Book Antiqua"/>
        </w:rPr>
        <w:t xml:space="preserve"> P, Cao R, </w:t>
      </w:r>
      <w:proofErr w:type="spellStart"/>
      <w:r w:rsidRPr="0001233F">
        <w:rPr>
          <w:rFonts w:ascii="Book Antiqua" w:hAnsi="Book Antiqua"/>
        </w:rPr>
        <w:t>Lennikov</w:t>
      </w:r>
      <w:proofErr w:type="spellEnd"/>
      <w:r w:rsidRPr="0001233F">
        <w:rPr>
          <w:rFonts w:ascii="Book Antiqua" w:hAnsi="Book Antiqua"/>
        </w:rPr>
        <w:t xml:space="preserve"> A, </w:t>
      </w:r>
      <w:proofErr w:type="spellStart"/>
      <w:r w:rsidRPr="0001233F">
        <w:rPr>
          <w:rFonts w:ascii="Book Antiqua" w:hAnsi="Book Antiqua"/>
        </w:rPr>
        <w:t>Marass</w:t>
      </w:r>
      <w:proofErr w:type="spellEnd"/>
      <w:r w:rsidRPr="0001233F">
        <w:rPr>
          <w:rFonts w:ascii="Book Antiqua" w:hAnsi="Book Antiqua"/>
        </w:rPr>
        <w:t xml:space="preserve"> M, Gerri C, </w:t>
      </w:r>
      <w:proofErr w:type="spellStart"/>
      <w:r w:rsidRPr="0001233F">
        <w:rPr>
          <w:rFonts w:ascii="Book Antiqua" w:hAnsi="Book Antiqua"/>
        </w:rPr>
        <w:t>Hildesjö</w:t>
      </w:r>
      <w:proofErr w:type="spellEnd"/>
      <w:r w:rsidRPr="0001233F">
        <w:rPr>
          <w:rFonts w:ascii="Book Antiqua" w:hAnsi="Book Antiqua"/>
        </w:rPr>
        <w:t xml:space="preserve"> C, Taylor M, Deng Q, </w:t>
      </w:r>
      <w:proofErr w:type="spellStart"/>
      <w:r w:rsidRPr="0001233F">
        <w:rPr>
          <w:rFonts w:ascii="Book Antiqua" w:hAnsi="Book Antiqua"/>
        </w:rPr>
        <w:t>Peebo</w:t>
      </w:r>
      <w:proofErr w:type="spellEnd"/>
      <w:r w:rsidRPr="0001233F">
        <w:rPr>
          <w:rFonts w:ascii="Book Antiqua" w:hAnsi="Book Antiqua"/>
        </w:rPr>
        <w:t xml:space="preserve"> B, Del Peso L, </w:t>
      </w:r>
      <w:proofErr w:type="spellStart"/>
      <w:r w:rsidRPr="0001233F">
        <w:rPr>
          <w:rFonts w:ascii="Book Antiqua" w:hAnsi="Book Antiqua"/>
        </w:rPr>
        <w:t>Kvanta</w:t>
      </w:r>
      <w:proofErr w:type="spellEnd"/>
      <w:r w:rsidRPr="0001233F">
        <w:rPr>
          <w:rFonts w:ascii="Book Antiqua" w:hAnsi="Book Antiqua"/>
        </w:rPr>
        <w:t xml:space="preserve"> A, Sandberg R, </w:t>
      </w:r>
      <w:proofErr w:type="spellStart"/>
      <w:r w:rsidRPr="0001233F">
        <w:rPr>
          <w:rFonts w:ascii="Book Antiqua" w:hAnsi="Book Antiqua"/>
        </w:rPr>
        <w:t>Schraermeyer</w:t>
      </w:r>
      <w:proofErr w:type="spellEnd"/>
      <w:r w:rsidRPr="0001233F">
        <w:rPr>
          <w:rFonts w:ascii="Book Antiqua" w:hAnsi="Book Antiqua"/>
        </w:rPr>
        <w:t xml:space="preserve"> U, Andre H, </w:t>
      </w:r>
      <w:proofErr w:type="spellStart"/>
      <w:r w:rsidRPr="0001233F">
        <w:rPr>
          <w:rFonts w:ascii="Book Antiqua" w:hAnsi="Book Antiqua"/>
        </w:rPr>
        <w:t>Steffensen</w:t>
      </w:r>
      <w:proofErr w:type="spellEnd"/>
      <w:r w:rsidRPr="0001233F">
        <w:rPr>
          <w:rFonts w:ascii="Book Antiqua" w:hAnsi="Book Antiqua"/>
        </w:rPr>
        <w:t xml:space="preserve"> JF, </w:t>
      </w:r>
      <w:proofErr w:type="spellStart"/>
      <w:r w:rsidRPr="0001233F">
        <w:rPr>
          <w:rFonts w:ascii="Book Antiqua" w:hAnsi="Book Antiqua"/>
        </w:rPr>
        <w:t>Lagali</w:t>
      </w:r>
      <w:proofErr w:type="spellEnd"/>
      <w:r w:rsidRPr="0001233F">
        <w:rPr>
          <w:rFonts w:ascii="Book Antiqua" w:hAnsi="Book Antiqua"/>
        </w:rPr>
        <w:t xml:space="preserve"> N, Cao Y, </w:t>
      </w:r>
      <w:proofErr w:type="spellStart"/>
      <w:r w:rsidRPr="0001233F">
        <w:rPr>
          <w:rFonts w:ascii="Book Antiqua" w:hAnsi="Book Antiqua"/>
        </w:rPr>
        <w:t>Kele</w:t>
      </w:r>
      <w:proofErr w:type="spellEnd"/>
      <w:r w:rsidRPr="0001233F">
        <w:rPr>
          <w:rFonts w:ascii="Book Antiqua" w:hAnsi="Book Antiqua"/>
        </w:rPr>
        <w:t xml:space="preserve"> J, Jensen LD. Intussusceptive Vascular Remodeling Precedes Pathological Neovascularization. </w:t>
      </w:r>
      <w:proofErr w:type="spellStart"/>
      <w:r w:rsidRPr="0001233F">
        <w:rPr>
          <w:rFonts w:ascii="Book Antiqua" w:hAnsi="Book Antiqua"/>
          <w:i/>
          <w:iCs/>
        </w:rPr>
        <w:t>Arterioscler</w:t>
      </w:r>
      <w:proofErr w:type="spellEnd"/>
      <w:r w:rsidRPr="0001233F">
        <w:rPr>
          <w:rFonts w:ascii="Book Antiqua" w:hAnsi="Book Antiqua"/>
          <w:i/>
          <w:iCs/>
        </w:rPr>
        <w:t xml:space="preserve"> </w:t>
      </w:r>
      <w:proofErr w:type="spellStart"/>
      <w:r w:rsidRPr="0001233F">
        <w:rPr>
          <w:rFonts w:ascii="Book Antiqua" w:hAnsi="Book Antiqua"/>
          <w:i/>
          <w:iCs/>
        </w:rPr>
        <w:t>Thromb</w:t>
      </w:r>
      <w:proofErr w:type="spellEnd"/>
      <w:r w:rsidRPr="0001233F">
        <w:rPr>
          <w:rFonts w:ascii="Book Antiqua" w:hAnsi="Book Antiqua"/>
          <w:i/>
          <w:iCs/>
        </w:rPr>
        <w:t xml:space="preserve"> </w:t>
      </w:r>
      <w:proofErr w:type="spellStart"/>
      <w:r w:rsidRPr="0001233F">
        <w:rPr>
          <w:rFonts w:ascii="Book Antiqua" w:hAnsi="Book Antiqua"/>
          <w:i/>
          <w:iCs/>
        </w:rPr>
        <w:t>Vasc</w:t>
      </w:r>
      <w:proofErr w:type="spellEnd"/>
      <w:r w:rsidRPr="0001233F">
        <w:rPr>
          <w:rFonts w:ascii="Book Antiqua" w:hAnsi="Book Antiqua"/>
          <w:i/>
          <w:iCs/>
        </w:rPr>
        <w:t xml:space="preserve"> Biol</w:t>
      </w:r>
      <w:r w:rsidRPr="0001233F">
        <w:rPr>
          <w:rFonts w:ascii="Book Antiqua" w:hAnsi="Book Antiqua"/>
        </w:rPr>
        <w:t xml:space="preserve"> 2019; </w:t>
      </w:r>
      <w:r w:rsidRPr="0001233F">
        <w:rPr>
          <w:rFonts w:ascii="Book Antiqua" w:hAnsi="Book Antiqua"/>
          <w:b/>
          <w:bCs/>
        </w:rPr>
        <w:t>39</w:t>
      </w:r>
      <w:r w:rsidRPr="0001233F">
        <w:rPr>
          <w:rFonts w:ascii="Book Antiqua" w:hAnsi="Book Antiqua"/>
        </w:rPr>
        <w:t>: 1402-1418 [PMID: 31242036 DOI: 10.1161/ATVBAHA.118.312190]</w:t>
      </w:r>
    </w:p>
    <w:p w14:paraId="621B31D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103 </w:t>
      </w:r>
      <w:proofErr w:type="spellStart"/>
      <w:r w:rsidRPr="0001233F">
        <w:rPr>
          <w:rFonts w:ascii="Book Antiqua" w:hAnsi="Book Antiqua"/>
          <w:b/>
          <w:bCs/>
        </w:rPr>
        <w:t>Hlushchuk</w:t>
      </w:r>
      <w:proofErr w:type="spellEnd"/>
      <w:r w:rsidRPr="0001233F">
        <w:rPr>
          <w:rFonts w:ascii="Book Antiqua" w:hAnsi="Book Antiqua"/>
          <w:b/>
          <w:bCs/>
        </w:rPr>
        <w:t xml:space="preserve"> R</w:t>
      </w:r>
      <w:r w:rsidRPr="0001233F">
        <w:rPr>
          <w:rFonts w:ascii="Book Antiqua" w:hAnsi="Book Antiqua"/>
        </w:rPr>
        <w:t xml:space="preserve">, </w:t>
      </w:r>
      <w:proofErr w:type="spellStart"/>
      <w:r w:rsidRPr="0001233F">
        <w:rPr>
          <w:rFonts w:ascii="Book Antiqua" w:hAnsi="Book Antiqua"/>
        </w:rPr>
        <w:t>Riesterer</w:t>
      </w:r>
      <w:proofErr w:type="spellEnd"/>
      <w:r w:rsidRPr="0001233F">
        <w:rPr>
          <w:rFonts w:ascii="Book Antiqua" w:hAnsi="Book Antiqua"/>
        </w:rPr>
        <w:t xml:space="preserve"> O, Baum O, Wood J, Gruber G, </w:t>
      </w:r>
      <w:proofErr w:type="spellStart"/>
      <w:r w:rsidRPr="0001233F">
        <w:rPr>
          <w:rFonts w:ascii="Book Antiqua" w:hAnsi="Book Antiqua"/>
        </w:rPr>
        <w:t>Pruschy</w:t>
      </w:r>
      <w:proofErr w:type="spellEnd"/>
      <w:r w:rsidRPr="0001233F">
        <w:rPr>
          <w:rFonts w:ascii="Book Antiqua" w:hAnsi="Book Antiqua"/>
        </w:rPr>
        <w:t xml:space="preserve"> M, </w:t>
      </w:r>
      <w:proofErr w:type="spellStart"/>
      <w:r w:rsidRPr="0001233F">
        <w:rPr>
          <w:rFonts w:ascii="Book Antiqua" w:hAnsi="Book Antiqua"/>
        </w:rPr>
        <w:t>Djonov</w:t>
      </w:r>
      <w:proofErr w:type="spellEnd"/>
      <w:r w:rsidRPr="0001233F">
        <w:rPr>
          <w:rFonts w:ascii="Book Antiqua" w:hAnsi="Book Antiqua"/>
        </w:rPr>
        <w:t xml:space="preserve"> V. Tumor recovery by angiogenic switch from sprouting to intussusceptive angiogenesis after treatment with PTK787/ZK222584 or ionizing radiation. </w:t>
      </w:r>
      <w:r w:rsidRPr="0001233F">
        <w:rPr>
          <w:rFonts w:ascii="Book Antiqua" w:hAnsi="Book Antiqua"/>
          <w:i/>
          <w:iCs/>
        </w:rPr>
        <w:t xml:space="preserve">Am J </w:t>
      </w:r>
      <w:proofErr w:type="spellStart"/>
      <w:r w:rsidRPr="0001233F">
        <w:rPr>
          <w:rFonts w:ascii="Book Antiqua" w:hAnsi="Book Antiqua"/>
          <w:i/>
          <w:iCs/>
        </w:rPr>
        <w:t>Pathol</w:t>
      </w:r>
      <w:proofErr w:type="spellEnd"/>
      <w:r w:rsidRPr="0001233F">
        <w:rPr>
          <w:rFonts w:ascii="Book Antiqua" w:hAnsi="Book Antiqua"/>
        </w:rPr>
        <w:t xml:space="preserve"> 2008; </w:t>
      </w:r>
      <w:r w:rsidRPr="0001233F">
        <w:rPr>
          <w:rFonts w:ascii="Book Antiqua" w:hAnsi="Book Antiqua"/>
          <w:b/>
          <w:bCs/>
        </w:rPr>
        <w:t>173</w:t>
      </w:r>
      <w:r w:rsidRPr="0001233F">
        <w:rPr>
          <w:rFonts w:ascii="Book Antiqua" w:hAnsi="Book Antiqua"/>
        </w:rPr>
        <w:t>: 1173-1185 [PMID: 18787105 DOI: 10.2353/ajpath.2008.071131]</w:t>
      </w:r>
    </w:p>
    <w:p w14:paraId="4854C32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104 </w:t>
      </w:r>
      <w:proofErr w:type="spellStart"/>
      <w:r w:rsidRPr="0001233F">
        <w:rPr>
          <w:rFonts w:ascii="Book Antiqua" w:hAnsi="Book Antiqua"/>
          <w:b/>
          <w:bCs/>
        </w:rPr>
        <w:t>Ribatti</w:t>
      </w:r>
      <w:proofErr w:type="spellEnd"/>
      <w:r w:rsidRPr="0001233F">
        <w:rPr>
          <w:rFonts w:ascii="Book Antiqua" w:hAnsi="Book Antiqua"/>
          <w:b/>
          <w:bCs/>
        </w:rPr>
        <w:t xml:space="preserve"> D</w:t>
      </w:r>
      <w:r w:rsidRPr="0001233F">
        <w:rPr>
          <w:rFonts w:ascii="Book Antiqua" w:hAnsi="Book Antiqua"/>
        </w:rPr>
        <w:t xml:space="preserve">. Tumor refractoriness to anti-VEGF therapy. </w:t>
      </w:r>
      <w:proofErr w:type="spellStart"/>
      <w:r w:rsidRPr="0001233F">
        <w:rPr>
          <w:rFonts w:ascii="Book Antiqua" w:hAnsi="Book Antiqua"/>
          <w:i/>
          <w:iCs/>
        </w:rPr>
        <w:t>Oncotarget</w:t>
      </w:r>
      <w:proofErr w:type="spellEnd"/>
      <w:r w:rsidRPr="0001233F">
        <w:rPr>
          <w:rFonts w:ascii="Book Antiqua" w:hAnsi="Book Antiqua"/>
        </w:rPr>
        <w:t xml:space="preserve"> 2016; </w:t>
      </w:r>
      <w:r w:rsidRPr="0001233F">
        <w:rPr>
          <w:rFonts w:ascii="Book Antiqua" w:hAnsi="Book Antiqua"/>
          <w:b/>
          <w:bCs/>
        </w:rPr>
        <w:t>7</w:t>
      </w:r>
      <w:r w:rsidRPr="0001233F">
        <w:rPr>
          <w:rFonts w:ascii="Book Antiqua" w:hAnsi="Book Antiqua"/>
        </w:rPr>
        <w:t>: 46668-46677 [PMID: 27081695 DOI: 10.18632/oncotarget.8694]</w:t>
      </w:r>
    </w:p>
    <w:p w14:paraId="76D071A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105 </w:t>
      </w:r>
      <w:proofErr w:type="spellStart"/>
      <w:r w:rsidRPr="0001233F">
        <w:rPr>
          <w:rFonts w:ascii="Book Antiqua" w:hAnsi="Book Antiqua"/>
          <w:b/>
          <w:bCs/>
        </w:rPr>
        <w:t>Asahara</w:t>
      </w:r>
      <w:proofErr w:type="spellEnd"/>
      <w:r w:rsidRPr="0001233F">
        <w:rPr>
          <w:rFonts w:ascii="Book Antiqua" w:hAnsi="Book Antiqua"/>
          <w:b/>
          <w:bCs/>
        </w:rPr>
        <w:t xml:space="preserve"> T</w:t>
      </w:r>
      <w:r w:rsidRPr="0001233F">
        <w:rPr>
          <w:rFonts w:ascii="Book Antiqua" w:hAnsi="Book Antiqua"/>
        </w:rPr>
        <w:t xml:space="preserve">, </w:t>
      </w:r>
      <w:proofErr w:type="spellStart"/>
      <w:r w:rsidRPr="0001233F">
        <w:rPr>
          <w:rFonts w:ascii="Book Antiqua" w:hAnsi="Book Antiqua"/>
        </w:rPr>
        <w:t>Murohara</w:t>
      </w:r>
      <w:proofErr w:type="spellEnd"/>
      <w:r w:rsidRPr="0001233F">
        <w:rPr>
          <w:rFonts w:ascii="Book Antiqua" w:hAnsi="Book Antiqua"/>
        </w:rPr>
        <w:t xml:space="preserve"> T, Sullivan A, Silver M, van der Zee R, Li T, </w:t>
      </w:r>
      <w:proofErr w:type="spellStart"/>
      <w:r w:rsidRPr="0001233F">
        <w:rPr>
          <w:rFonts w:ascii="Book Antiqua" w:hAnsi="Book Antiqua"/>
        </w:rPr>
        <w:t>Witzenbichler</w:t>
      </w:r>
      <w:proofErr w:type="spellEnd"/>
      <w:r w:rsidRPr="0001233F">
        <w:rPr>
          <w:rFonts w:ascii="Book Antiqua" w:hAnsi="Book Antiqua"/>
        </w:rPr>
        <w:t xml:space="preserve"> B, </w:t>
      </w:r>
      <w:proofErr w:type="spellStart"/>
      <w:r w:rsidRPr="0001233F">
        <w:rPr>
          <w:rFonts w:ascii="Book Antiqua" w:hAnsi="Book Antiqua"/>
        </w:rPr>
        <w:t>Schatteman</w:t>
      </w:r>
      <w:proofErr w:type="spellEnd"/>
      <w:r w:rsidRPr="0001233F">
        <w:rPr>
          <w:rFonts w:ascii="Book Antiqua" w:hAnsi="Book Antiqua"/>
        </w:rPr>
        <w:t xml:space="preserve"> G, </w:t>
      </w:r>
      <w:proofErr w:type="spellStart"/>
      <w:r w:rsidRPr="0001233F">
        <w:rPr>
          <w:rFonts w:ascii="Book Antiqua" w:hAnsi="Book Antiqua"/>
        </w:rPr>
        <w:t>Isner</w:t>
      </w:r>
      <w:proofErr w:type="spellEnd"/>
      <w:r w:rsidRPr="0001233F">
        <w:rPr>
          <w:rFonts w:ascii="Book Antiqua" w:hAnsi="Book Antiqua"/>
        </w:rPr>
        <w:t xml:space="preserve"> JM. Isolation of putative progenitor endothelial cells for angiogenesis. </w:t>
      </w:r>
      <w:r w:rsidRPr="0001233F">
        <w:rPr>
          <w:rFonts w:ascii="Book Antiqua" w:hAnsi="Book Antiqua"/>
          <w:i/>
          <w:iCs/>
        </w:rPr>
        <w:t>Science</w:t>
      </w:r>
      <w:r w:rsidRPr="0001233F">
        <w:rPr>
          <w:rFonts w:ascii="Book Antiqua" w:hAnsi="Book Antiqua"/>
        </w:rPr>
        <w:t xml:space="preserve"> 1997; </w:t>
      </w:r>
      <w:r w:rsidRPr="0001233F">
        <w:rPr>
          <w:rFonts w:ascii="Book Antiqua" w:hAnsi="Book Antiqua"/>
          <w:b/>
          <w:bCs/>
        </w:rPr>
        <w:t>275</w:t>
      </w:r>
      <w:r w:rsidRPr="0001233F">
        <w:rPr>
          <w:rFonts w:ascii="Book Antiqua" w:hAnsi="Book Antiqua"/>
        </w:rPr>
        <w:t>: 964-967 [PMID: 9020076 DOI: 10.1126/science.275.5302.964]</w:t>
      </w:r>
    </w:p>
    <w:p w14:paraId="35A531D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106 </w:t>
      </w:r>
      <w:proofErr w:type="spellStart"/>
      <w:r w:rsidRPr="0001233F">
        <w:rPr>
          <w:rFonts w:ascii="Book Antiqua" w:hAnsi="Book Antiqua"/>
          <w:b/>
          <w:bCs/>
        </w:rPr>
        <w:t>Moschetta</w:t>
      </w:r>
      <w:proofErr w:type="spellEnd"/>
      <w:r w:rsidRPr="0001233F">
        <w:rPr>
          <w:rFonts w:ascii="Book Antiqua" w:hAnsi="Book Antiqua"/>
          <w:b/>
          <w:bCs/>
        </w:rPr>
        <w:t xml:space="preserve"> M</w:t>
      </w:r>
      <w:r w:rsidRPr="0001233F">
        <w:rPr>
          <w:rFonts w:ascii="Book Antiqua" w:hAnsi="Book Antiqua"/>
        </w:rPr>
        <w:t xml:space="preserve">, Mishima Y, </w:t>
      </w:r>
      <w:proofErr w:type="spellStart"/>
      <w:r w:rsidRPr="0001233F">
        <w:rPr>
          <w:rFonts w:ascii="Book Antiqua" w:hAnsi="Book Antiqua"/>
        </w:rPr>
        <w:t>Sahin</w:t>
      </w:r>
      <w:proofErr w:type="spellEnd"/>
      <w:r w:rsidRPr="0001233F">
        <w:rPr>
          <w:rFonts w:ascii="Book Antiqua" w:hAnsi="Book Antiqua"/>
        </w:rPr>
        <w:t xml:space="preserve"> I, </w:t>
      </w:r>
      <w:proofErr w:type="spellStart"/>
      <w:r w:rsidRPr="0001233F">
        <w:rPr>
          <w:rFonts w:ascii="Book Antiqua" w:hAnsi="Book Antiqua"/>
        </w:rPr>
        <w:t>Manier</w:t>
      </w:r>
      <w:proofErr w:type="spellEnd"/>
      <w:r w:rsidRPr="0001233F">
        <w:rPr>
          <w:rFonts w:ascii="Book Antiqua" w:hAnsi="Book Antiqua"/>
        </w:rPr>
        <w:t xml:space="preserve"> S, </w:t>
      </w:r>
      <w:proofErr w:type="spellStart"/>
      <w:r w:rsidRPr="0001233F">
        <w:rPr>
          <w:rFonts w:ascii="Book Antiqua" w:hAnsi="Book Antiqua"/>
        </w:rPr>
        <w:t>Glavey</w:t>
      </w:r>
      <w:proofErr w:type="spellEnd"/>
      <w:r w:rsidRPr="0001233F">
        <w:rPr>
          <w:rFonts w:ascii="Book Antiqua" w:hAnsi="Book Antiqua"/>
        </w:rPr>
        <w:t xml:space="preserve"> S, Vacca A, </w:t>
      </w:r>
      <w:proofErr w:type="spellStart"/>
      <w:r w:rsidRPr="0001233F">
        <w:rPr>
          <w:rFonts w:ascii="Book Antiqua" w:hAnsi="Book Antiqua"/>
        </w:rPr>
        <w:t>Roccaro</w:t>
      </w:r>
      <w:proofErr w:type="spellEnd"/>
      <w:r w:rsidRPr="0001233F">
        <w:rPr>
          <w:rFonts w:ascii="Book Antiqua" w:hAnsi="Book Antiqua"/>
        </w:rPr>
        <w:t xml:space="preserve"> AM, </w:t>
      </w:r>
      <w:proofErr w:type="spellStart"/>
      <w:r w:rsidRPr="0001233F">
        <w:rPr>
          <w:rFonts w:ascii="Book Antiqua" w:hAnsi="Book Antiqua"/>
        </w:rPr>
        <w:t>Ghobrial</w:t>
      </w:r>
      <w:proofErr w:type="spellEnd"/>
      <w:r w:rsidRPr="0001233F">
        <w:rPr>
          <w:rFonts w:ascii="Book Antiqua" w:hAnsi="Book Antiqua"/>
        </w:rPr>
        <w:t xml:space="preserve"> IM. Role of endothelial progenitor cells in cancer progression. </w:t>
      </w:r>
      <w:proofErr w:type="spellStart"/>
      <w:r w:rsidRPr="0001233F">
        <w:rPr>
          <w:rFonts w:ascii="Book Antiqua" w:hAnsi="Book Antiqua"/>
          <w:i/>
          <w:iCs/>
        </w:rPr>
        <w:t>Biochim</w:t>
      </w:r>
      <w:proofErr w:type="spellEnd"/>
      <w:r w:rsidRPr="0001233F">
        <w:rPr>
          <w:rFonts w:ascii="Book Antiqua" w:hAnsi="Book Antiqua"/>
          <w:i/>
          <w:iCs/>
        </w:rPr>
        <w:t xml:space="preserve"> </w:t>
      </w:r>
      <w:proofErr w:type="spellStart"/>
      <w:r w:rsidRPr="0001233F">
        <w:rPr>
          <w:rFonts w:ascii="Book Antiqua" w:hAnsi="Book Antiqua"/>
          <w:i/>
          <w:iCs/>
        </w:rPr>
        <w:t>Biophys</w:t>
      </w:r>
      <w:proofErr w:type="spellEnd"/>
      <w:r w:rsidRPr="0001233F">
        <w:rPr>
          <w:rFonts w:ascii="Book Antiqua" w:hAnsi="Book Antiqua"/>
          <w:i/>
          <w:iCs/>
        </w:rPr>
        <w:t xml:space="preserve"> Acta</w:t>
      </w:r>
      <w:r w:rsidRPr="0001233F">
        <w:rPr>
          <w:rFonts w:ascii="Book Antiqua" w:hAnsi="Book Antiqua"/>
        </w:rPr>
        <w:t xml:space="preserve"> 2014; </w:t>
      </w:r>
      <w:r w:rsidRPr="0001233F">
        <w:rPr>
          <w:rFonts w:ascii="Book Antiqua" w:hAnsi="Book Antiqua"/>
          <w:b/>
          <w:bCs/>
        </w:rPr>
        <w:t>1846</w:t>
      </w:r>
      <w:r w:rsidRPr="0001233F">
        <w:rPr>
          <w:rFonts w:ascii="Book Antiqua" w:hAnsi="Book Antiqua"/>
        </w:rPr>
        <w:t>: 26-39 [PMID: 24709008 DOI: 10.1016/j.bbcan.2014.03.005]</w:t>
      </w:r>
    </w:p>
    <w:p w14:paraId="1D75F00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107 </w:t>
      </w:r>
      <w:proofErr w:type="spellStart"/>
      <w:r w:rsidRPr="0001233F">
        <w:rPr>
          <w:rFonts w:ascii="Book Antiqua" w:hAnsi="Book Antiqua"/>
          <w:b/>
          <w:bCs/>
        </w:rPr>
        <w:t>Paprocka</w:t>
      </w:r>
      <w:proofErr w:type="spellEnd"/>
      <w:r w:rsidRPr="0001233F">
        <w:rPr>
          <w:rFonts w:ascii="Book Antiqua" w:hAnsi="Book Antiqua"/>
          <w:b/>
          <w:bCs/>
        </w:rPr>
        <w:t xml:space="preserve"> M</w:t>
      </w:r>
      <w:r w:rsidRPr="0001233F">
        <w:rPr>
          <w:rFonts w:ascii="Book Antiqua" w:hAnsi="Book Antiqua"/>
        </w:rPr>
        <w:t xml:space="preserve">, </w:t>
      </w:r>
      <w:proofErr w:type="spellStart"/>
      <w:r w:rsidRPr="0001233F">
        <w:rPr>
          <w:rFonts w:ascii="Book Antiqua" w:hAnsi="Book Antiqua"/>
        </w:rPr>
        <w:t>Kieda</w:t>
      </w:r>
      <w:proofErr w:type="spellEnd"/>
      <w:r w:rsidRPr="0001233F">
        <w:rPr>
          <w:rFonts w:ascii="Book Antiqua" w:hAnsi="Book Antiqua"/>
        </w:rPr>
        <w:t xml:space="preserve"> C, Kantor A, </w:t>
      </w:r>
      <w:proofErr w:type="spellStart"/>
      <w:r w:rsidRPr="0001233F">
        <w:rPr>
          <w:rFonts w:ascii="Book Antiqua" w:hAnsi="Book Antiqua"/>
        </w:rPr>
        <w:t>Bielawska</w:t>
      </w:r>
      <w:proofErr w:type="spellEnd"/>
      <w:r w:rsidRPr="0001233F">
        <w:rPr>
          <w:rFonts w:ascii="Book Antiqua" w:hAnsi="Book Antiqua"/>
        </w:rPr>
        <w:t xml:space="preserve">-Pohl A, </w:t>
      </w:r>
      <w:proofErr w:type="spellStart"/>
      <w:r w:rsidRPr="0001233F">
        <w:rPr>
          <w:rFonts w:ascii="Book Antiqua" w:hAnsi="Book Antiqua"/>
        </w:rPr>
        <w:t>Dus</w:t>
      </w:r>
      <w:proofErr w:type="spellEnd"/>
      <w:r w:rsidRPr="0001233F">
        <w:rPr>
          <w:rFonts w:ascii="Book Antiqua" w:hAnsi="Book Antiqua"/>
        </w:rPr>
        <w:t xml:space="preserve"> D, </w:t>
      </w:r>
      <w:proofErr w:type="spellStart"/>
      <w:r w:rsidRPr="0001233F">
        <w:rPr>
          <w:rFonts w:ascii="Book Antiqua" w:hAnsi="Book Antiqua"/>
        </w:rPr>
        <w:t>Czekanski</w:t>
      </w:r>
      <w:proofErr w:type="spellEnd"/>
      <w:r w:rsidRPr="0001233F">
        <w:rPr>
          <w:rFonts w:ascii="Book Antiqua" w:hAnsi="Book Antiqua"/>
        </w:rPr>
        <w:t xml:space="preserve"> A, </w:t>
      </w:r>
      <w:proofErr w:type="spellStart"/>
      <w:r w:rsidRPr="0001233F">
        <w:rPr>
          <w:rFonts w:ascii="Book Antiqua" w:hAnsi="Book Antiqua"/>
        </w:rPr>
        <w:t>Heimrath</w:t>
      </w:r>
      <w:proofErr w:type="spellEnd"/>
      <w:r w:rsidRPr="0001233F">
        <w:rPr>
          <w:rFonts w:ascii="Book Antiqua" w:hAnsi="Book Antiqua"/>
        </w:rPr>
        <w:t xml:space="preserve"> J. Increased Endothelial Progenitor Cell Number in Early Stage of Endometrial Cancer. </w:t>
      </w:r>
      <w:r w:rsidRPr="0001233F">
        <w:rPr>
          <w:rFonts w:ascii="Book Antiqua" w:hAnsi="Book Antiqua"/>
          <w:i/>
          <w:iCs/>
        </w:rPr>
        <w:t xml:space="preserve">Int J </w:t>
      </w:r>
      <w:proofErr w:type="spellStart"/>
      <w:r w:rsidRPr="0001233F">
        <w:rPr>
          <w:rFonts w:ascii="Book Antiqua" w:hAnsi="Book Antiqua"/>
          <w:i/>
          <w:iCs/>
        </w:rPr>
        <w:t>Gynecol</w:t>
      </w:r>
      <w:proofErr w:type="spellEnd"/>
      <w:r w:rsidRPr="0001233F">
        <w:rPr>
          <w:rFonts w:ascii="Book Antiqua" w:hAnsi="Book Antiqua"/>
          <w:i/>
          <w:iCs/>
        </w:rPr>
        <w:t xml:space="preserve"> Cancer</w:t>
      </w:r>
      <w:r w:rsidRPr="0001233F">
        <w:rPr>
          <w:rFonts w:ascii="Book Antiqua" w:hAnsi="Book Antiqua"/>
        </w:rPr>
        <w:t xml:space="preserve"> 2017; </w:t>
      </w:r>
      <w:r w:rsidRPr="0001233F">
        <w:rPr>
          <w:rFonts w:ascii="Book Antiqua" w:hAnsi="Book Antiqua"/>
          <w:b/>
          <w:bCs/>
        </w:rPr>
        <w:t>27</w:t>
      </w:r>
      <w:r w:rsidRPr="0001233F">
        <w:rPr>
          <w:rFonts w:ascii="Book Antiqua" w:hAnsi="Book Antiqua"/>
        </w:rPr>
        <w:t>: 947-952 [PMID: 28498245 DOI: 10.1097/IGC.0000000000000961]</w:t>
      </w:r>
    </w:p>
    <w:p w14:paraId="50861E1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108 </w:t>
      </w:r>
      <w:r w:rsidRPr="0001233F">
        <w:rPr>
          <w:rFonts w:ascii="Book Antiqua" w:hAnsi="Book Antiqua"/>
          <w:b/>
          <w:bCs/>
        </w:rPr>
        <w:t>Yu M</w:t>
      </w:r>
      <w:r w:rsidRPr="0001233F">
        <w:rPr>
          <w:rFonts w:ascii="Book Antiqua" w:hAnsi="Book Antiqua"/>
        </w:rPr>
        <w:t xml:space="preserve">, Men HT, </w:t>
      </w:r>
      <w:proofErr w:type="spellStart"/>
      <w:r w:rsidRPr="0001233F">
        <w:rPr>
          <w:rFonts w:ascii="Book Antiqua" w:hAnsi="Book Antiqua"/>
        </w:rPr>
        <w:t>Niu</w:t>
      </w:r>
      <w:proofErr w:type="spellEnd"/>
      <w:r w:rsidRPr="0001233F">
        <w:rPr>
          <w:rFonts w:ascii="Book Antiqua" w:hAnsi="Book Antiqua"/>
        </w:rPr>
        <w:t xml:space="preserve"> ZM, Zhu YX, Tan BX, Li LH, Jiang J. Meta-Analysis of Circulating Endothelial Cells and Circulating Endothelial Progenitor Cells as Prognostic Factors in Lung Cancer. </w:t>
      </w:r>
      <w:r w:rsidRPr="0001233F">
        <w:rPr>
          <w:rFonts w:ascii="Book Antiqua" w:hAnsi="Book Antiqua"/>
          <w:i/>
          <w:iCs/>
        </w:rPr>
        <w:t xml:space="preserve">Asian Pac J Cancer </w:t>
      </w:r>
      <w:proofErr w:type="spellStart"/>
      <w:r w:rsidRPr="0001233F">
        <w:rPr>
          <w:rFonts w:ascii="Book Antiqua" w:hAnsi="Book Antiqua"/>
          <w:i/>
          <w:iCs/>
        </w:rPr>
        <w:t>Prev</w:t>
      </w:r>
      <w:proofErr w:type="spellEnd"/>
      <w:r w:rsidRPr="0001233F">
        <w:rPr>
          <w:rFonts w:ascii="Book Antiqua" w:hAnsi="Book Antiqua"/>
        </w:rPr>
        <w:t xml:space="preserve"> 2015; </w:t>
      </w:r>
      <w:r w:rsidRPr="0001233F">
        <w:rPr>
          <w:rFonts w:ascii="Book Antiqua" w:hAnsi="Book Antiqua"/>
          <w:b/>
          <w:bCs/>
        </w:rPr>
        <w:t>16</w:t>
      </w:r>
      <w:r w:rsidRPr="0001233F">
        <w:rPr>
          <w:rFonts w:ascii="Book Antiqua" w:hAnsi="Book Antiqua"/>
        </w:rPr>
        <w:t>: 6123-6128 [PMID: 26320506 DOI: 10.7314/apjcp.2015.16.14.6123]</w:t>
      </w:r>
    </w:p>
    <w:p w14:paraId="443D91F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109 </w:t>
      </w:r>
      <w:r w:rsidRPr="0001233F">
        <w:rPr>
          <w:rFonts w:ascii="Book Antiqua" w:hAnsi="Book Antiqua"/>
          <w:b/>
          <w:bCs/>
        </w:rPr>
        <w:t>Ha XQ</w:t>
      </w:r>
      <w:r w:rsidRPr="0001233F">
        <w:rPr>
          <w:rFonts w:ascii="Book Antiqua" w:hAnsi="Book Antiqua"/>
        </w:rPr>
        <w:t xml:space="preserve">, Zhao M, Li XY, Peng JH, Dong JZ, Deng ZY, Zhao HB, Zhao Y, Zhang YY. Distribution of endothelial progenitor cells in tissues from patients with gastric cancer. </w:t>
      </w:r>
      <w:r w:rsidRPr="0001233F">
        <w:rPr>
          <w:rFonts w:ascii="Book Antiqua" w:hAnsi="Book Antiqua"/>
          <w:i/>
          <w:iCs/>
        </w:rPr>
        <w:t>Oncol Lett</w:t>
      </w:r>
      <w:r w:rsidRPr="0001233F">
        <w:rPr>
          <w:rFonts w:ascii="Book Antiqua" w:hAnsi="Book Antiqua"/>
        </w:rPr>
        <w:t xml:space="preserve"> 2014; </w:t>
      </w:r>
      <w:r w:rsidRPr="0001233F">
        <w:rPr>
          <w:rFonts w:ascii="Book Antiqua" w:hAnsi="Book Antiqua"/>
          <w:b/>
          <w:bCs/>
        </w:rPr>
        <w:t>7</w:t>
      </w:r>
      <w:r w:rsidRPr="0001233F">
        <w:rPr>
          <w:rFonts w:ascii="Book Antiqua" w:hAnsi="Book Antiqua"/>
        </w:rPr>
        <w:t>: 1695-1700 [PMID: 24765203 DOI: 10.3892/ol.2014.1944]</w:t>
      </w:r>
    </w:p>
    <w:p w14:paraId="0915149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110 </w:t>
      </w:r>
      <w:proofErr w:type="spellStart"/>
      <w:r w:rsidRPr="0001233F">
        <w:rPr>
          <w:rFonts w:ascii="Book Antiqua" w:hAnsi="Book Antiqua"/>
          <w:b/>
          <w:bCs/>
        </w:rPr>
        <w:t>Pezzella</w:t>
      </w:r>
      <w:proofErr w:type="spellEnd"/>
      <w:r w:rsidRPr="0001233F">
        <w:rPr>
          <w:rFonts w:ascii="Book Antiqua" w:hAnsi="Book Antiqua"/>
          <w:b/>
          <w:bCs/>
        </w:rPr>
        <w:t xml:space="preserve"> F</w:t>
      </w:r>
      <w:r w:rsidRPr="0001233F">
        <w:rPr>
          <w:rFonts w:ascii="Book Antiqua" w:hAnsi="Book Antiqua"/>
        </w:rPr>
        <w:t xml:space="preserve">, </w:t>
      </w:r>
      <w:proofErr w:type="spellStart"/>
      <w:r w:rsidRPr="0001233F">
        <w:rPr>
          <w:rFonts w:ascii="Book Antiqua" w:hAnsi="Book Antiqua"/>
        </w:rPr>
        <w:t>Gatter</w:t>
      </w:r>
      <w:proofErr w:type="spellEnd"/>
      <w:r w:rsidRPr="0001233F">
        <w:rPr>
          <w:rFonts w:ascii="Book Antiqua" w:hAnsi="Book Antiqua"/>
        </w:rPr>
        <w:t xml:space="preserve"> KC. Evidence Showing That Tumors Can Grow Without Angiogenesis and Can Switch Between Angiogenic and Nonangiogenic Phenotypes. </w:t>
      </w:r>
      <w:r w:rsidRPr="0001233F">
        <w:rPr>
          <w:rFonts w:ascii="Book Antiqua" w:hAnsi="Book Antiqua"/>
          <w:i/>
          <w:iCs/>
        </w:rPr>
        <w:t>J Natl Cancer Inst</w:t>
      </w:r>
      <w:r w:rsidRPr="0001233F">
        <w:rPr>
          <w:rFonts w:ascii="Book Antiqua" w:hAnsi="Book Antiqua"/>
        </w:rPr>
        <w:t xml:space="preserve"> 2016; </w:t>
      </w:r>
      <w:r w:rsidRPr="0001233F">
        <w:rPr>
          <w:rFonts w:ascii="Book Antiqua" w:hAnsi="Book Antiqua"/>
          <w:b/>
          <w:bCs/>
        </w:rPr>
        <w:t>108</w:t>
      </w:r>
      <w:r w:rsidRPr="0001233F">
        <w:rPr>
          <w:rFonts w:ascii="Book Antiqua" w:hAnsi="Book Antiqua"/>
        </w:rPr>
        <w:t xml:space="preserve"> [PMID: 27059375 DOI: 10.1093/</w:t>
      </w:r>
      <w:proofErr w:type="spellStart"/>
      <w:r w:rsidRPr="0001233F">
        <w:rPr>
          <w:rFonts w:ascii="Book Antiqua" w:hAnsi="Book Antiqua"/>
        </w:rPr>
        <w:t>jnci</w:t>
      </w:r>
      <w:proofErr w:type="spellEnd"/>
      <w:r w:rsidRPr="0001233F">
        <w:rPr>
          <w:rFonts w:ascii="Book Antiqua" w:hAnsi="Book Antiqua"/>
        </w:rPr>
        <w:t>/djw032]</w:t>
      </w:r>
    </w:p>
    <w:p w14:paraId="08C2806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111 </w:t>
      </w:r>
      <w:proofErr w:type="spellStart"/>
      <w:r w:rsidRPr="0001233F">
        <w:rPr>
          <w:rFonts w:ascii="Book Antiqua" w:hAnsi="Book Antiqua"/>
          <w:b/>
          <w:bCs/>
        </w:rPr>
        <w:t>Lugassy</w:t>
      </w:r>
      <w:proofErr w:type="spellEnd"/>
      <w:r w:rsidRPr="0001233F">
        <w:rPr>
          <w:rFonts w:ascii="Book Antiqua" w:hAnsi="Book Antiqua"/>
          <w:b/>
          <w:bCs/>
        </w:rPr>
        <w:t xml:space="preserve"> C</w:t>
      </w:r>
      <w:r w:rsidRPr="0001233F">
        <w:rPr>
          <w:rFonts w:ascii="Book Antiqua" w:hAnsi="Book Antiqua"/>
        </w:rPr>
        <w:t xml:space="preserve">, Kleinman HK, Vermeulen PB, Barnhill RL. </w:t>
      </w:r>
      <w:proofErr w:type="spellStart"/>
      <w:r w:rsidRPr="0001233F">
        <w:rPr>
          <w:rFonts w:ascii="Book Antiqua" w:hAnsi="Book Antiqua"/>
        </w:rPr>
        <w:t>Angiotropism</w:t>
      </w:r>
      <w:proofErr w:type="spellEnd"/>
      <w:r w:rsidRPr="0001233F">
        <w:rPr>
          <w:rFonts w:ascii="Book Antiqua" w:hAnsi="Book Antiqua"/>
        </w:rPr>
        <w:t xml:space="preserve">, </w:t>
      </w:r>
      <w:proofErr w:type="spellStart"/>
      <w:r w:rsidRPr="0001233F">
        <w:rPr>
          <w:rFonts w:ascii="Book Antiqua" w:hAnsi="Book Antiqua"/>
        </w:rPr>
        <w:t>pericytic</w:t>
      </w:r>
      <w:proofErr w:type="spellEnd"/>
      <w:r w:rsidRPr="0001233F">
        <w:rPr>
          <w:rFonts w:ascii="Book Antiqua" w:hAnsi="Book Antiqua"/>
        </w:rPr>
        <w:t xml:space="preserve"> mimicry and extravascular migratory metastasis: an embryogenesis-derived program of tumor spread. </w:t>
      </w:r>
      <w:r w:rsidRPr="0001233F">
        <w:rPr>
          <w:rFonts w:ascii="Book Antiqua" w:hAnsi="Book Antiqua"/>
          <w:i/>
          <w:iCs/>
        </w:rPr>
        <w:t>Angiogenesis</w:t>
      </w:r>
      <w:r w:rsidRPr="0001233F">
        <w:rPr>
          <w:rFonts w:ascii="Book Antiqua" w:hAnsi="Book Antiqua"/>
        </w:rPr>
        <w:t xml:space="preserve"> 2020; </w:t>
      </w:r>
      <w:r w:rsidRPr="0001233F">
        <w:rPr>
          <w:rFonts w:ascii="Book Antiqua" w:hAnsi="Book Antiqua"/>
          <w:b/>
          <w:bCs/>
        </w:rPr>
        <w:t>23</w:t>
      </w:r>
      <w:r w:rsidRPr="0001233F">
        <w:rPr>
          <w:rFonts w:ascii="Book Antiqua" w:hAnsi="Book Antiqua"/>
        </w:rPr>
        <w:t>: 27-41 [PMID: 31720876 DOI: 10.1007/s10456-019-09695-9]</w:t>
      </w:r>
    </w:p>
    <w:p w14:paraId="28C4A9B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112 </w:t>
      </w:r>
      <w:r w:rsidRPr="0001233F">
        <w:rPr>
          <w:rFonts w:ascii="Book Antiqua" w:hAnsi="Book Antiqua"/>
          <w:b/>
          <w:bCs/>
        </w:rPr>
        <w:t>Kuczynski EA</w:t>
      </w:r>
      <w:r w:rsidRPr="0001233F">
        <w:rPr>
          <w:rFonts w:ascii="Book Antiqua" w:hAnsi="Book Antiqua"/>
        </w:rPr>
        <w:t xml:space="preserve">, Reynolds AR. Vessel co-option and resistance to anti-angiogenic therapy. </w:t>
      </w:r>
      <w:r w:rsidRPr="0001233F">
        <w:rPr>
          <w:rFonts w:ascii="Book Antiqua" w:hAnsi="Book Antiqua"/>
          <w:i/>
          <w:iCs/>
        </w:rPr>
        <w:t>Angiogenesis</w:t>
      </w:r>
      <w:r w:rsidRPr="0001233F">
        <w:rPr>
          <w:rFonts w:ascii="Book Antiqua" w:hAnsi="Book Antiqua"/>
        </w:rPr>
        <w:t xml:space="preserve"> 2020; </w:t>
      </w:r>
      <w:r w:rsidRPr="0001233F">
        <w:rPr>
          <w:rFonts w:ascii="Book Antiqua" w:hAnsi="Book Antiqua"/>
          <w:b/>
          <w:bCs/>
        </w:rPr>
        <w:t>23</w:t>
      </w:r>
      <w:r w:rsidRPr="0001233F">
        <w:rPr>
          <w:rFonts w:ascii="Book Antiqua" w:hAnsi="Book Antiqua"/>
        </w:rPr>
        <w:t>: 55-74 [PMID: 31865479 DOI: 10.1007/s10456-019-09698-6]</w:t>
      </w:r>
    </w:p>
    <w:p w14:paraId="1BAF911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113 </w:t>
      </w:r>
      <w:r w:rsidRPr="0001233F">
        <w:rPr>
          <w:rFonts w:ascii="Book Antiqua" w:hAnsi="Book Antiqua"/>
          <w:b/>
          <w:bCs/>
        </w:rPr>
        <w:t>Hong SA</w:t>
      </w:r>
      <w:r w:rsidRPr="0001233F">
        <w:rPr>
          <w:rFonts w:ascii="Book Antiqua" w:hAnsi="Book Antiqua"/>
        </w:rPr>
        <w:t xml:space="preserve">, Hwang HW, Kim MK, Lee TJ, </w:t>
      </w:r>
      <w:proofErr w:type="spellStart"/>
      <w:r w:rsidRPr="0001233F">
        <w:rPr>
          <w:rFonts w:ascii="Book Antiqua" w:hAnsi="Book Antiqua"/>
        </w:rPr>
        <w:t>Yim</w:t>
      </w:r>
      <w:proofErr w:type="spellEnd"/>
      <w:r w:rsidRPr="0001233F">
        <w:rPr>
          <w:rFonts w:ascii="Book Antiqua" w:hAnsi="Book Antiqua"/>
        </w:rPr>
        <w:t xml:space="preserve"> K, Won HS, Sun S, Kim EY, Ko YH. High Endothelial Venule with Concomitant High CD8+ Tumor-Infiltrating Lymphocytes Is Associated with a Favorable Prognosis in Resected Gastric Cancer. </w:t>
      </w:r>
      <w:r w:rsidRPr="0001233F">
        <w:rPr>
          <w:rFonts w:ascii="Book Antiqua" w:hAnsi="Book Antiqua"/>
          <w:i/>
          <w:iCs/>
        </w:rPr>
        <w:t>J Clin Med</w:t>
      </w:r>
      <w:r w:rsidRPr="0001233F">
        <w:rPr>
          <w:rFonts w:ascii="Book Antiqua" w:hAnsi="Book Antiqua"/>
        </w:rPr>
        <w:t xml:space="preserve"> 2020; </w:t>
      </w:r>
      <w:r w:rsidRPr="0001233F">
        <w:rPr>
          <w:rFonts w:ascii="Book Antiqua" w:hAnsi="Book Antiqua"/>
          <w:b/>
          <w:bCs/>
        </w:rPr>
        <w:t>9</w:t>
      </w:r>
      <w:r w:rsidRPr="0001233F">
        <w:rPr>
          <w:rFonts w:ascii="Book Antiqua" w:hAnsi="Book Antiqua"/>
        </w:rPr>
        <w:t xml:space="preserve"> [PMID: 32823631 DOI: 10.3390/jcm9082628]</w:t>
      </w:r>
    </w:p>
    <w:p w14:paraId="395E27B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114 </w:t>
      </w:r>
      <w:r w:rsidRPr="0001233F">
        <w:rPr>
          <w:rFonts w:ascii="Book Antiqua" w:hAnsi="Book Antiqua"/>
          <w:b/>
          <w:bCs/>
        </w:rPr>
        <w:t>Martinet L</w:t>
      </w:r>
      <w:r w:rsidRPr="0001233F">
        <w:rPr>
          <w:rFonts w:ascii="Book Antiqua" w:hAnsi="Book Antiqua"/>
        </w:rPr>
        <w:t xml:space="preserve">, Garrido I, </w:t>
      </w:r>
      <w:proofErr w:type="spellStart"/>
      <w:r w:rsidRPr="0001233F">
        <w:rPr>
          <w:rFonts w:ascii="Book Antiqua" w:hAnsi="Book Antiqua"/>
        </w:rPr>
        <w:t>Filleron</w:t>
      </w:r>
      <w:proofErr w:type="spellEnd"/>
      <w:r w:rsidRPr="0001233F">
        <w:rPr>
          <w:rFonts w:ascii="Book Antiqua" w:hAnsi="Book Antiqua"/>
        </w:rPr>
        <w:t xml:space="preserve"> T, Le </w:t>
      </w:r>
      <w:proofErr w:type="spellStart"/>
      <w:r w:rsidRPr="0001233F">
        <w:rPr>
          <w:rFonts w:ascii="Book Antiqua" w:hAnsi="Book Antiqua"/>
        </w:rPr>
        <w:t>Guellec</w:t>
      </w:r>
      <w:proofErr w:type="spellEnd"/>
      <w:r w:rsidRPr="0001233F">
        <w:rPr>
          <w:rFonts w:ascii="Book Antiqua" w:hAnsi="Book Antiqua"/>
        </w:rPr>
        <w:t xml:space="preserve"> S, </w:t>
      </w:r>
      <w:proofErr w:type="spellStart"/>
      <w:r w:rsidRPr="0001233F">
        <w:rPr>
          <w:rFonts w:ascii="Book Antiqua" w:hAnsi="Book Antiqua"/>
        </w:rPr>
        <w:t>Bellard</w:t>
      </w:r>
      <w:proofErr w:type="spellEnd"/>
      <w:r w:rsidRPr="0001233F">
        <w:rPr>
          <w:rFonts w:ascii="Book Antiqua" w:hAnsi="Book Antiqua"/>
        </w:rPr>
        <w:t xml:space="preserve"> E, </w:t>
      </w:r>
      <w:proofErr w:type="spellStart"/>
      <w:r w:rsidRPr="0001233F">
        <w:rPr>
          <w:rFonts w:ascii="Book Antiqua" w:hAnsi="Book Antiqua"/>
        </w:rPr>
        <w:t>Fournie</w:t>
      </w:r>
      <w:proofErr w:type="spellEnd"/>
      <w:r w:rsidRPr="0001233F">
        <w:rPr>
          <w:rFonts w:ascii="Book Antiqua" w:hAnsi="Book Antiqua"/>
        </w:rPr>
        <w:t xml:space="preserve"> JJ, </w:t>
      </w:r>
      <w:proofErr w:type="spellStart"/>
      <w:r w:rsidRPr="0001233F">
        <w:rPr>
          <w:rFonts w:ascii="Book Antiqua" w:hAnsi="Book Antiqua"/>
        </w:rPr>
        <w:t>Rochaix</w:t>
      </w:r>
      <w:proofErr w:type="spellEnd"/>
      <w:r w:rsidRPr="0001233F">
        <w:rPr>
          <w:rFonts w:ascii="Book Antiqua" w:hAnsi="Book Antiqua"/>
        </w:rPr>
        <w:t xml:space="preserve"> P, Girard JP. Human solid tumors contain high endothelial venules: association with T- and B-lymphocyte infiltration and favorable prognosis in breast cancer. </w:t>
      </w:r>
      <w:r w:rsidRPr="0001233F">
        <w:rPr>
          <w:rFonts w:ascii="Book Antiqua" w:hAnsi="Book Antiqua"/>
          <w:i/>
          <w:iCs/>
        </w:rPr>
        <w:t>Cancer Res</w:t>
      </w:r>
      <w:r w:rsidRPr="0001233F">
        <w:rPr>
          <w:rFonts w:ascii="Book Antiqua" w:hAnsi="Book Antiqua"/>
        </w:rPr>
        <w:t xml:space="preserve"> 2011; </w:t>
      </w:r>
      <w:r w:rsidRPr="0001233F">
        <w:rPr>
          <w:rFonts w:ascii="Book Antiqua" w:hAnsi="Book Antiqua"/>
          <w:b/>
          <w:bCs/>
        </w:rPr>
        <w:t>71</w:t>
      </w:r>
      <w:r w:rsidRPr="0001233F">
        <w:rPr>
          <w:rFonts w:ascii="Book Antiqua" w:hAnsi="Book Antiqua"/>
        </w:rPr>
        <w:t>: 5678-5687 [PMID: 21846823 DOI: 10.1158/0008-5472.CAN-11-0431]</w:t>
      </w:r>
    </w:p>
    <w:p w14:paraId="6C26D48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115 </w:t>
      </w:r>
      <w:r w:rsidRPr="0001233F">
        <w:rPr>
          <w:rFonts w:ascii="Book Antiqua" w:hAnsi="Book Antiqua"/>
          <w:b/>
          <w:bCs/>
        </w:rPr>
        <w:t>Martinet L</w:t>
      </w:r>
      <w:r w:rsidRPr="0001233F">
        <w:rPr>
          <w:rFonts w:ascii="Book Antiqua" w:hAnsi="Book Antiqua"/>
        </w:rPr>
        <w:t xml:space="preserve">, Le </w:t>
      </w:r>
      <w:proofErr w:type="spellStart"/>
      <w:r w:rsidRPr="0001233F">
        <w:rPr>
          <w:rFonts w:ascii="Book Antiqua" w:hAnsi="Book Antiqua"/>
        </w:rPr>
        <w:t>Guellec</w:t>
      </w:r>
      <w:proofErr w:type="spellEnd"/>
      <w:r w:rsidRPr="0001233F">
        <w:rPr>
          <w:rFonts w:ascii="Book Antiqua" w:hAnsi="Book Antiqua"/>
        </w:rPr>
        <w:t xml:space="preserve"> S, </w:t>
      </w:r>
      <w:proofErr w:type="spellStart"/>
      <w:r w:rsidRPr="0001233F">
        <w:rPr>
          <w:rFonts w:ascii="Book Antiqua" w:hAnsi="Book Antiqua"/>
        </w:rPr>
        <w:t>Filleron</w:t>
      </w:r>
      <w:proofErr w:type="spellEnd"/>
      <w:r w:rsidRPr="0001233F">
        <w:rPr>
          <w:rFonts w:ascii="Book Antiqua" w:hAnsi="Book Antiqua"/>
        </w:rPr>
        <w:t xml:space="preserve"> T, </w:t>
      </w:r>
      <w:proofErr w:type="spellStart"/>
      <w:r w:rsidRPr="0001233F">
        <w:rPr>
          <w:rFonts w:ascii="Book Antiqua" w:hAnsi="Book Antiqua"/>
        </w:rPr>
        <w:t>Lamant</w:t>
      </w:r>
      <w:proofErr w:type="spellEnd"/>
      <w:r w:rsidRPr="0001233F">
        <w:rPr>
          <w:rFonts w:ascii="Book Antiqua" w:hAnsi="Book Antiqua"/>
        </w:rPr>
        <w:t xml:space="preserve"> L, Meyer N, </w:t>
      </w:r>
      <w:proofErr w:type="spellStart"/>
      <w:r w:rsidRPr="0001233F">
        <w:rPr>
          <w:rFonts w:ascii="Book Antiqua" w:hAnsi="Book Antiqua"/>
        </w:rPr>
        <w:t>Rochaix</w:t>
      </w:r>
      <w:proofErr w:type="spellEnd"/>
      <w:r w:rsidRPr="0001233F">
        <w:rPr>
          <w:rFonts w:ascii="Book Antiqua" w:hAnsi="Book Antiqua"/>
        </w:rPr>
        <w:t xml:space="preserve"> P, Garrido I, Girard JP. High endothelial venules (HEVs) in human melanoma lesions: Major gateways for tumor-infiltrating lymphocytes. </w:t>
      </w:r>
      <w:proofErr w:type="spellStart"/>
      <w:r w:rsidRPr="0001233F">
        <w:rPr>
          <w:rFonts w:ascii="Book Antiqua" w:hAnsi="Book Antiqua"/>
          <w:i/>
          <w:iCs/>
        </w:rPr>
        <w:t>Oncoimmunology</w:t>
      </w:r>
      <w:proofErr w:type="spellEnd"/>
      <w:r w:rsidRPr="0001233F">
        <w:rPr>
          <w:rFonts w:ascii="Book Antiqua" w:hAnsi="Book Antiqua"/>
        </w:rPr>
        <w:t xml:space="preserve"> 2012; </w:t>
      </w:r>
      <w:r w:rsidRPr="0001233F">
        <w:rPr>
          <w:rFonts w:ascii="Book Antiqua" w:hAnsi="Book Antiqua"/>
          <w:b/>
          <w:bCs/>
        </w:rPr>
        <w:t>1</w:t>
      </w:r>
      <w:r w:rsidRPr="0001233F">
        <w:rPr>
          <w:rFonts w:ascii="Book Antiqua" w:hAnsi="Book Antiqua"/>
        </w:rPr>
        <w:t>: 829-839 [PMID: 23162750 DOI: 10.4161/onci.20492]</w:t>
      </w:r>
    </w:p>
    <w:p w14:paraId="28B3FD3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116 </w:t>
      </w:r>
      <w:r w:rsidRPr="0001233F">
        <w:rPr>
          <w:rFonts w:ascii="Book Antiqua" w:hAnsi="Book Antiqua"/>
          <w:b/>
          <w:bCs/>
        </w:rPr>
        <w:t>Valdivia A</w:t>
      </w:r>
      <w:r w:rsidRPr="0001233F">
        <w:rPr>
          <w:rFonts w:ascii="Book Antiqua" w:hAnsi="Book Antiqua"/>
        </w:rPr>
        <w:t xml:space="preserve">, Mingo G, Aldana V, Pinto MP, Ramirez M, Retamal C, Gonzalez A, </w:t>
      </w:r>
      <w:proofErr w:type="spellStart"/>
      <w:r w:rsidRPr="0001233F">
        <w:rPr>
          <w:rFonts w:ascii="Book Antiqua" w:hAnsi="Book Antiqua"/>
        </w:rPr>
        <w:t>Nualart</w:t>
      </w:r>
      <w:proofErr w:type="spellEnd"/>
      <w:r w:rsidRPr="0001233F">
        <w:rPr>
          <w:rFonts w:ascii="Book Antiqua" w:hAnsi="Book Antiqua"/>
        </w:rPr>
        <w:t xml:space="preserve"> F, </w:t>
      </w:r>
      <w:proofErr w:type="spellStart"/>
      <w:r w:rsidRPr="0001233F">
        <w:rPr>
          <w:rFonts w:ascii="Book Antiqua" w:hAnsi="Book Antiqua"/>
        </w:rPr>
        <w:t>Corvalan</w:t>
      </w:r>
      <w:proofErr w:type="spellEnd"/>
      <w:r w:rsidRPr="0001233F">
        <w:rPr>
          <w:rFonts w:ascii="Book Antiqua" w:hAnsi="Book Antiqua"/>
        </w:rPr>
        <w:t xml:space="preserve"> AH, Owen GI. Fact or Fiction, It Is Time for a Verdict on Vasculogenic Mimicry? </w:t>
      </w:r>
      <w:r w:rsidRPr="0001233F">
        <w:rPr>
          <w:rFonts w:ascii="Book Antiqua" w:hAnsi="Book Antiqua"/>
          <w:i/>
          <w:iCs/>
        </w:rPr>
        <w:t>Front Oncol</w:t>
      </w:r>
      <w:r w:rsidRPr="0001233F">
        <w:rPr>
          <w:rFonts w:ascii="Book Antiqua" w:hAnsi="Book Antiqua"/>
        </w:rPr>
        <w:t xml:space="preserve"> 2019; </w:t>
      </w:r>
      <w:r w:rsidRPr="0001233F">
        <w:rPr>
          <w:rFonts w:ascii="Book Antiqua" w:hAnsi="Book Antiqua"/>
          <w:b/>
          <w:bCs/>
        </w:rPr>
        <w:t>9</w:t>
      </w:r>
      <w:r w:rsidRPr="0001233F">
        <w:rPr>
          <w:rFonts w:ascii="Book Antiqua" w:hAnsi="Book Antiqua"/>
        </w:rPr>
        <w:t>: 680 [PMID: 31428573 DOI: 10.3389/fonc.2019.00680]</w:t>
      </w:r>
    </w:p>
    <w:p w14:paraId="1C06B7A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117 </w:t>
      </w:r>
      <w:r w:rsidRPr="0001233F">
        <w:rPr>
          <w:rFonts w:ascii="Book Antiqua" w:hAnsi="Book Antiqua"/>
          <w:b/>
          <w:bCs/>
        </w:rPr>
        <w:t>Nowak-</w:t>
      </w:r>
      <w:proofErr w:type="spellStart"/>
      <w:r w:rsidRPr="0001233F">
        <w:rPr>
          <w:rFonts w:ascii="Book Antiqua" w:hAnsi="Book Antiqua"/>
          <w:b/>
          <w:bCs/>
        </w:rPr>
        <w:t>Sliwinska</w:t>
      </w:r>
      <w:proofErr w:type="spellEnd"/>
      <w:r w:rsidRPr="0001233F">
        <w:rPr>
          <w:rFonts w:ascii="Book Antiqua" w:hAnsi="Book Antiqua"/>
          <w:b/>
          <w:bCs/>
        </w:rPr>
        <w:t xml:space="preserve"> P</w:t>
      </w:r>
      <w:r w:rsidRPr="0001233F">
        <w:rPr>
          <w:rFonts w:ascii="Book Antiqua" w:hAnsi="Book Antiqua"/>
        </w:rPr>
        <w:t xml:space="preserve">, </w:t>
      </w:r>
      <w:proofErr w:type="spellStart"/>
      <w:r w:rsidRPr="0001233F">
        <w:rPr>
          <w:rFonts w:ascii="Book Antiqua" w:hAnsi="Book Antiqua"/>
        </w:rPr>
        <w:t>Alitalo</w:t>
      </w:r>
      <w:proofErr w:type="spellEnd"/>
      <w:r w:rsidRPr="0001233F">
        <w:rPr>
          <w:rFonts w:ascii="Book Antiqua" w:hAnsi="Book Antiqua"/>
        </w:rPr>
        <w:t xml:space="preserve"> K, Allen E, Anisimov A, </w:t>
      </w:r>
      <w:proofErr w:type="spellStart"/>
      <w:r w:rsidRPr="0001233F">
        <w:rPr>
          <w:rFonts w:ascii="Book Antiqua" w:hAnsi="Book Antiqua"/>
        </w:rPr>
        <w:t>Aplin</w:t>
      </w:r>
      <w:proofErr w:type="spellEnd"/>
      <w:r w:rsidRPr="0001233F">
        <w:rPr>
          <w:rFonts w:ascii="Book Antiqua" w:hAnsi="Book Antiqua"/>
        </w:rPr>
        <w:t xml:space="preserve"> AC, Auerbach R, Augustin HG, Bates DO, van </w:t>
      </w:r>
      <w:proofErr w:type="spellStart"/>
      <w:r w:rsidRPr="0001233F">
        <w:rPr>
          <w:rFonts w:ascii="Book Antiqua" w:hAnsi="Book Antiqua"/>
        </w:rPr>
        <w:t>Beijnum</w:t>
      </w:r>
      <w:proofErr w:type="spellEnd"/>
      <w:r w:rsidRPr="0001233F">
        <w:rPr>
          <w:rFonts w:ascii="Book Antiqua" w:hAnsi="Book Antiqua"/>
        </w:rPr>
        <w:t xml:space="preserve"> JR, Bender RHF, </w:t>
      </w:r>
      <w:proofErr w:type="spellStart"/>
      <w:r w:rsidRPr="0001233F">
        <w:rPr>
          <w:rFonts w:ascii="Book Antiqua" w:hAnsi="Book Antiqua"/>
        </w:rPr>
        <w:t>Bergers</w:t>
      </w:r>
      <w:proofErr w:type="spellEnd"/>
      <w:r w:rsidRPr="0001233F">
        <w:rPr>
          <w:rFonts w:ascii="Book Antiqua" w:hAnsi="Book Antiqua"/>
        </w:rPr>
        <w:t xml:space="preserve"> G, </w:t>
      </w:r>
      <w:proofErr w:type="spellStart"/>
      <w:r w:rsidRPr="0001233F">
        <w:rPr>
          <w:rFonts w:ascii="Book Antiqua" w:hAnsi="Book Antiqua"/>
        </w:rPr>
        <w:t>Bikfalvi</w:t>
      </w:r>
      <w:proofErr w:type="spellEnd"/>
      <w:r w:rsidRPr="0001233F">
        <w:rPr>
          <w:rFonts w:ascii="Book Antiqua" w:hAnsi="Book Antiqua"/>
        </w:rPr>
        <w:t xml:space="preserve"> A, Bischoff J, </w:t>
      </w:r>
      <w:proofErr w:type="spellStart"/>
      <w:r w:rsidRPr="0001233F">
        <w:rPr>
          <w:rFonts w:ascii="Book Antiqua" w:hAnsi="Book Antiqua"/>
        </w:rPr>
        <w:t>Böck</w:t>
      </w:r>
      <w:proofErr w:type="spellEnd"/>
      <w:r w:rsidRPr="0001233F">
        <w:rPr>
          <w:rFonts w:ascii="Book Antiqua" w:hAnsi="Book Antiqua"/>
        </w:rPr>
        <w:t xml:space="preserve"> BC, Brooks PC, </w:t>
      </w:r>
      <w:proofErr w:type="spellStart"/>
      <w:r w:rsidRPr="0001233F">
        <w:rPr>
          <w:rFonts w:ascii="Book Antiqua" w:hAnsi="Book Antiqua"/>
        </w:rPr>
        <w:t>Bussolino</w:t>
      </w:r>
      <w:proofErr w:type="spellEnd"/>
      <w:r w:rsidRPr="0001233F">
        <w:rPr>
          <w:rFonts w:ascii="Book Antiqua" w:hAnsi="Book Antiqua"/>
        </w:rPr>
        <w:t xml:space="preserve"> F, </w:t>
      </w:r>
      <w:proofErr w:type="spellStart"/>
      <w:r w:rsidRPr="0001233F">
        <w:rPr>
          <w:rFonts w:ascii="Book Antiqua" w:hAnsi="Book Antiqua"/>
        </w:rPr>
        <w:t>Cakir</w:t>
      </w:r>
      <w:proofErr w:type="spellEnd"/>
      <w:r w:rsidRPr="0001233F">
        <w:rPr>
          <w:rFonts w:ascii="Book Antiqua" w:hAnsi="Book Antiqua"/>
        </w:rPr>
        <w:t xml:space="preserve"> B, </w:t>
      </w:r>
      <w:proofErr w:type="spellStart"/>
      <w:r w:rsidRPr="0001233F">
        <w:rPr>
          <w:rFonts w:ascii="Book Antiqua" w:hAnsi="Book Antiqua"/>
        </w:rPr>
        <w:t>Carmeliet</w:t>
      </w:r>
      <w:proofErr w:type="spellEnd"/>
      <w:r w:rsidRPr="0001233F">
        <w:rPr>
          <w:rFonts w:ascii="Book Antiqua" w:hAnsi="Book Antiqua"/>
        </w:rPr>
        <w:t xml:space="preserve"> P, </w:t>
      </w:r>
      <w:proofErr w:type="spellStart"/>
      <w:r w:rsidRPr="0001233F">
        <w:rPr>
          <w:rFonts w:ascii="Book Antiqua" w:hAnsi="Book Antiqua"/>
        </w:rPr>
        <w:t>Castranova</w:t>
      </w:r>
      <w:proofErr w:type="spellEnd"/>
      <w:r w:rsidRPr="0001233F">
        <w:rPr>
          <w:rFonts w:ascii="Book Antiqua" w:hAnsi="Book Antiqua"/>
        </w:rPr>
        <w:t xml:space="preserve"> D, </w:t>
      </w:r>
      <w:proofErr w:type="spellStart"/>
      <w:r w:rsidRPr="0001233F">
        <w:rPr>
          <w:rFonts w:ascii="Book Antiqua" w:hAnsi="Book Antiqua"/>
        </w:rPr>
        <w:t>Cimpean</w:t>
      </w:r>
      <w:proofErr w:type="spellEnd"/>
      <w:r w:rsidRPr="0001233F">
        <w:rPr>
          <w:rFonts w:ascii="Book Antiqua" w:hAnsi="Book Antiqua"/>
        </w:rPr>
        <w:t xml:space="preserve"> AM, Cleaver O, </w:t>
      </w:r>
      <w:proofErr w:type="spellStart"/>
      <w:r w:rsidRPr="0001233F">
        <w:rPr>
          <w:rFonts w:ascii="Book Antiqua" w:hAnsi="Book Antiqua"/>
        </w:rPr>
        <w:t>Coukos</w:t>
      </w:r>
      <w:proofErr w:type="spellEnd"/>
      <w:r w:rsidRPr="0001233F">
        <w:rPr>
          <w:rFonts w:ascii="Book Antiqua" w:hAnsi="Book Antiqua"/>
        </w:rPr>
        <w:t xml:space="preserve"> G, Davis GE, De Palma M, </w:t>
      </w:r>
      <w:proofErr w:type="spellStart"/>
      <w:r w:rsidRPr="0001233F">
        <w:rPr>
          <w:rFonts w:ascii="Book Antiqua" w:hAnsi="Book Antiqua"/>
        </w:rPr>
        <w:t>Dimberg</w:t>
      </w:r>
      <w:proofErr w:type="spellEnd"/>
      <w:r w:rsidRPr="0001233F">
        <w:rPr>
          <w:rFonts w:ascii="Book Antiqua" w:hAnsi="Book Antiqua"/>
        </w:rPr>
        <w:t xml:space="preserve"> A, Dings RPM, </w:t>
      </w:r>
      <w:proofErr w:type="spellStart"/>
      <w:r w:rsidRPr="0001233F">
        <w:rPr>
          <w:rFonts w:ascii="Book Antiqua" w:hAnsi="Book Antiqua"/>
        </w:rPr>
        <w:t>Djonov</w:t>
      </w:r>
      <w:proofErr w:type="spellEnd"/>
      <w:r w:rsidRPr="0001233F">
        <w:rPr>
          <w:rFonts w:ascii="Book Antiqua" w:hAnsi="Book Antiqua"/>
        </w:rPr>
        <w:t xml:space="preserve"> V, Dudley AC, </w:t>
      </w:r>
      <w:proofErr w:type="spellStart"/>
      <w:r w:rsidRPr="0001233F">
        <w:rPr>
          <w:rFonts w:ascii="Book Antiqua" w:hAnsi="Book Antiqua"/>
        </w:rPr>
        <w:t>Dufton</w:t>
      </w:r>
      <w:proofErr w:type="spellEnd"/>
      <w:r w:rsidRPr="0001233F">
        <w:rPr>
          <w:rFonts w:ascii="Book Antiqua" w:hAnsi="Book Antiqua"/>
        </w:rPr>
        <w:t xml:space="preserve"> NP, Fendt SM, Ferrara N, </w:t>
      </w:r>
      <w:proofErr w:type="spellStart"/>
      <w:r w:rsidRPr="0001233F">
        <w:rPr>
          <w:rFonts w:ascii="Book Antiqua" w:hAnsi="Book Antiqua"/>
        </w:rPr>
        <w:t>Fruttiger</w:t>
      </w:r>
      <w:proofErr w:type="spellEnd"/>
      <w:r w:rsidRPr="0001233F">
        <w:rPr>
          <w:rFonts w:ascii="Book Antiqua" w:hAnsi="Book Antiqua"/>
        </w:rPr>
        <w:t xml:space="preserve"> M, </w:t>
      </w:r>
      <w:proofErr w:type="spellStart"/>
      <w:r w:rsidRPr="0001233F">
        <w:rPr>
          <w:rFonts w:ascii="Book Antiqua" w:hAnsi="Book Antiqua"/>
        </w:rPr>
        <w:t>Fukumura</w:t>
      </w:r>
      <w:proofErr w:type="spellEnd"/>
      <w:r w:rsidRPr="0001233F">
        <w:rPr>
          <w:rFonts w:ascii="Book Antiqua" w:hAnsi="Book Antiqua"/>
        </w:rPr>
        <w:t xml:space="preserve"> D, </w:t>
      </w:r>
      <w:proofErr w:type="spellStart"/>
      <w:r w:rsidRPr="0001233F">
        <w:rPr>
          <w:rFonts w:ascii="Book Antiqua" w:hAnsi="Book Antiqua"/>
        </w:rPr>
        <w:t>Ghesquière</w:t>
      </w:r>
      <w:proofErr w:type="spellEnd"/>
      <w:r w:rsidRPr="0001233F">
        <w:rPr>
          <w:rFonts w:ascii="Book Antiqua" w:hAnsi="Book Antiqua"/>
        </w:rPr>
        <w:t xml:space="preserve"> B, Gong Y, Griffin RJ, Harris AL, Hughes CCW, Hultgren NW, </w:t>
      </w:r>
      <w:proofErr w:type="spellStart"/>
      <w:r w:rsidRPr="0001233F">
        <w:rPr>
          <w:rFonts w:ascii="Book Antiqua" w:hAnsi="Book Antiqua"/>
        </w:rPr>
        <w:t>Iruela-Arispe</w:t>
      </w:r>
      <w:proofErr w:type="spellEnd"/>
      <w:r w:rsidRPr="0001233F">
        <w:rPr>
          <w:rFonts w:ascii="Book Antiqua" w:hAnsi="Book Antiqua"/>
        </w:rPr>
        <w:t xml:space="preserve"> ML, Irving M, Jain RK, </w:t>
      </w:r>
      <w:proofErr w:type="spellStart"/>
      <w:r w:rsidRPr="0001233F">
        <w:rPr>
          <w:rFonts w:ascii="Book Antiqua" w:hAnsi="Book Antiqua"/>
        </w:rPr>
        <w:t>Kalluri</w:t>
      </w:r>
      <w:proofErr w:type="spellEnd"/>
      <w:r w:rsidRPr="0001233F">
        <w:rPr>
          <w:rFonts w:ascii="Book Antiqua" w:hAnsi="Book Antiqua"/>
        </w:rPr>
        <w:t xml:space="preserve"> R, </w:t>
      </w:r>
      <w:proofErr w:type="spellStart"/>
      <w:r w:rsidRPr="0001233F">
        <w:rPr>
          <w:rFonts w:ascii="Book Antiqua" w:hAnsi="Book Antiqua"/>
        </w:rPr>
        <w:t>Kalucka</w:t>
      </w:r>
      <w:proofErr w:type="spellEnd"/>
      <w:r w:rsidRPr="0001233F">
        <w:rPr>
          <w:rFonts w:ascii="Book Antiqua" w:hAnsi="Book Antiqua"/>
        </w:rPr>
        <w:t xml:space="preserve"> J, </w:t>
      </w:r>
      <w:proofErr w:type="spellStart"/>
      <w:r w:rsidRPr="0001233F">
        <w:rPr>
          <w:rFonts w:ascii="Book Antiqua" w:hAnsi="Book Antiqua"/>
        </w:rPr>
        <w:t>Kerbel</w:t>
      </w:r>
      <w:proofErr w:type="spellEnd"/>
      <w:r w:rsidRPr="0001233F">
        <w:rPr>
          <w:rFonts w:ascii="Book Antiqua" w:hAnsi="Book Antiqua"/>
        </w:rPr>
        <w:t xml:space="preserve"> RS, </w:t>
      </w:r>
      <w:proofErr w:type="spellStart"/>
      <w:r w:rsidRPr="0001233F">
        <w:rPr>
          <w:rFonts w:ascii="Book Antiqua" w:hAnsi="Book Antiqua"/>
        </w:rPr>
        <w:t>Kitajewski</w:t>
      </w:r>
      <w:proofErr w:type="spellEnd"/>
      <w:r w:rsidRPr="0001233F">
        <w:rPr>
          <w:rFonts w:ascii="Book Antiqua" w:hAnsi="Book Antiqua"/>
        </w:rPr>
        <w:t xml:space="preserve"> J, </w:t>
      </w:r>
      <w:proofErr w:type="spellStart"/>
      <w:r w:rsidRPr="0001233F">
        <w:rPr>
          <w:rFonts w:ascii="Book Antiqua" w:hAnsi="Book Antiqua"/>
        </w:rPr>
        <w:t>Klaassen</w:t>
      </w:r>
      <w:proofErr w:type="spellEnd"/>
      <w:r w:rsidRPr="0001233F">
        <w:rPr>
          <w:rFonts w:ascii="Book Antiqua" w:hAnsi="Book Antiqua"/>
        </w:rPr>
        <w:t xml:space="preserve"> I, </w:t>
      </w:r>
      <w:proofErr w:type="spellStart"/>
      <w:r w:rsidRPr="0001233F">
        <w:rPr>
          <w:rFonts w:ascii="Book Antiqua" w:hAnsi="Book Antiqua"/>
        </w:rPr>
        <w:t>Kleinmann</w:t>
      </w:r>
      <w:proofErr w:type="spellEnd"/>
      <w:r w:rsidRPr="0001233F">
        <w:rPr>
          <w:rFonts w:ascii="Book Antiqua" w:hAnsi="Book Antiqua"/>
        </w:rPr>
        <w:t xml:space="preserve"> HK, </w:t>
      </w:r>
      <w:proofErr w:type="spellStart"/>
      <w:r w:rsidRPr="0001233F">
        <w:rPr>
          <w:rFonts w:ascii="Book Antiqua" w:hAnsi="Book Antiqua"/>
        </w:rPr>
        <w:t>Koolwijk</w:t>
      </w:r>
      <w:proofErr w:type="spellEnd"/>
      <w:r w:rsidRPr="0001233F">
        <w:rPr>
          <w:rFonts w:ascii="Book Antiqua" w:hAnsi="Book Antiqua"/>
        </w:rPr>
        <w:t xml:space="preserve"> P, Kuczynski E, Kwak BR, </w:t>
      </w:r>
      <w:proofErr w:type="spellStart"/>
      <w:r w:rsidRPr="0001233F">
        <w:rPr>
          <w:rFonts w:ascii="Book Antiqua" w:hAnsi="Book Antiqua"/>
        </w:rPr>
        <w:t>Marien</w:t>
      </w:r>
      <w:proofErr w:type="spellEnd"/>
      <w:r w:rsidRPr="0001233F">
        <w:rPr>
          <w:rFonts w:ascii="Book Antiqua" w:hAnsi="Book Antiqua"/>
        </w:rPr>
        <w:t xml:space="preserve"> K, </w:t>
      </w:r>
      <w:proofErr w:type="spellStart"/>
      <w:r w:rsidRPr="0001233F">
        <w:rPr>
          <w:rFonts w:ascii="Book Antiqua" w:hAnsi="Book Antiqua"/>
        </w:rPr>
        <w:t>Melero</w:t>
      </w:r>
      <w:proofErr w:type="spellEnd"/>
      <w:r w:rsidRPr="0001233F">
        <w:rPr>
          <w:rFonts w:ascii="Book Antiqua" w:hAnsi="Book Antiqua"/>
        </w:rPr>
        <w:t xml:space="preserve">-Martin JM, Munn LL, Nicosia RF, Noel A, </w:t>
      </w:r>
      <w:proofErr w:type="spellStart"/>
      <w:r w:rsidRPr="0001233F">
        <w:rPr>
          <w:rFonts w:ascii="Book Antiqua" w:hAnsi="Book Antiqua"/>
        </w:rPr>
        <w:t>Nurro</w:t>
      </w:r>
      <w:proofErr w:type="spellEnd"/>
      <w:r w:rsidRPr="0001233F">
        <w:rPr>
          <w:rFonts w:ascii="Book Antiqua" w:hAnsi="Book Antiqua"/>
        </w:rPr>
        <w:t xml:space="preserve"> J, Olsson AK, </w:t>
      </w:r>
      <w:proofErr w:type="spellStart"/>
      <w:r w:rsidRPr="0001233F">
        <w:rPr>
          <w:rFonts w:ascii="Book Antiqua" w:hAnsi="Book Antiqua"/>
        </w:rPr>
        <w:t>Petrova</w:t>
      </w:r>
      <w:proofErr w:type="spellEnd"/>
      <w:r w:rsidRPr="0001233F">
        <w:rPr>
          <w:rFonts w:ascii="Book Antiqua" w:hAnsi="Book Antiqua"/>
        </w:rPr>
        <w:t xml:space="preserve"> TV, </w:t>
      </w:r>
      <w:proofErr w:type="spellStart"/>
      <w:r w:rsidRPr="0001233F">
        <w:rPr>
          <w:rFonts w:ascii="Book Antiqua" w:hAnsi="Book Antiqua"/>
        </w:rPr>
        <w:t>Pietras</w:t>
      </w:r>
      <w:proofErr w:type="spellEnd"/>
      <w:r w:rsidRPr="0001233F">
        <w:rPr>
          <w:rFonts w:ascii="Book Antiqua" w:hAnsi="Book Antiqua"/>
        </w:rPr>
        <w:t xml:space="preserve"> K, Pili R, Pollard JW, Post MJ, </w:t>
      </w:r>
      <w:proofErr w:type="spellStart"/>
      <w:r w:rsidRPr="0001233F">
        <w:rPr>
          <w:rFonts w:ascii="Book Antiqua" w:hAnsi="Book Antiqua"/>
        </w:rPr>
        <w:t>Quax</w:t>
      </w:r>
      <w:proofErr w:type="spellEnd"/>
      <w:r w:rsidRPr="0001233F">
        <w:rPr>
          <w:rFonts w:ascii="Book Antiqua" w:hAnsi="Book Antiqua"/>
        </w:rPr>
        <w:t xml:space="preserve"> PHA, </w:t>
      </w:r>
      <w:proofErr w:type="spellStart"/>
      <w:r w:rsidRPr="0001233F">
        <w:rPr>
          <w:rFonts w:ascii="Book Antiqua" w:hAnsi="Book Antiqua"/>
        </w:rPr>
        <w:t>Rabinovich</w:t>
      </w:r>
      <w:proofErr w:type="spellEnd"/>
      <w:r w:rsidRPr="0001233F">
        <w:rPr>
          <w:rFonts w:ascii="Book Antiqua" w:hAnsi="Book Antiqua"/>
        </w:rPr>
        <w:t xml:space="preserve"> GA, </w:t>
      </w:r>
      <w:proofErr w:type="spellStart"/>
      <w:r w:rsidRPr="0001233F">
        <w:rPr>
          <w:rFonts w:ascii="Book Antiqua" w:hAnsi="Book Antiqua"/>
        </w:rPr>
        <w:t>Raica</w:t>
      </w:r>
      <w:proofErr w:type="spellEnd"/>
      <w:r w:rsidRPr="0001233F">
        <w:rPr>
          <w:rFonts w:ascii="Book Antiqua" w:hAnsi="Book Antiqua"/>
        </w:rPr>
        <w:t xml:space="preserve"> M, Randi AM, </w:t>
      </w:r>
      <w:proofErr w:type="spellStart"/>
      <w:r w:rsidRPr="0001233F">
        <w:rPr>
          <w:rFonts w:ascii="Book Antiqua" w:hAnsi="Book Antiqua"/>
        </w:rPr>
        <w:t>Ribatti</w:t>
      </w:r>
      <w:proofErr w:type="spellEnd"/>
      <w:r w:rsidRPr="0001233F">
        <w:rPr>
          <w:rFonts w:ascii="Book Antiqua" w:hAnsi="Book Antiqua"/>
        </w:rPr>
        <w:t xml:space="preserve"> D, </w:t>
      </w:r>
      <w:proofErr w:type="spellStart"/>
      <w:r w:rsidRPr="0001233F">
        <w:rPr>
          <w:rFonts w:ascii="Book Antiqua" w:hAnsi="Book Antiqua"/>
        </w:rPr>
        <w:t>Ruegg</w:t>
      </w:r>
      <w:proofErr w:type="spellEnd"/>
      <w:r w:rsidRPr="0001233F">
        <w:rPr>
          <w:rFonts w:ascii="Book Antiqua" w:hAnsi="Book Antiqua"/>
        </w:rPr>
        <w:t xml:space="preserve"> C, </w:t>
      </w:r>
      <w:proofErr w:type="spellStart"/>
      <w:r w:rsidRPr="0001233F">
        <w:rPr>
          <w:rFonts w:ascii="Book Antiqua" w:hAnsi="Book Antiqua"/>
        </w:rPr>
        <w:t>Schlingemann</w:t>
      </w:r>
      <w:proofErr w:type="spellEnd"/>
      <w:r w:rsidRPr="0001233F">
        <w:rPr>
          <w:rFonts w:ascii="Book Antiqua" w:hAnsi="Book Antiqua"/>
        </w:rPr>
        <w:t xml:space="preserve"> RO, Schulte-</w:t>
      </w:r>
      <w:proofErr w:type="spellStart"/>
      <w:r w:rsidRPr="0001233F">
        <w:rPr>
          <w:rFonts w:ascii="Book Antiqua" w:hAnsi="Book Antiqua"/>
        </w:rPr>
        <w:t>Merker</w:t>
      </w:r>
      <w:proofErr w:type="spellEnd"/>
      <w:r w:rsidRPr="0001233F">
        <w:rPr>
          <w:rFonts w:ascii="Book Antiqua" w:hAnsi="Book Antiqua"/>
        </w:rPr>
        <w:t xml:space="preserve"> S, Smith LEH, Song JW, Stacker SA, Stalin J, Stratman AN, Van de Velde M, van </w:t>
      </w:r>
      <w:proofErr w:type="spellStart"/>
      <w:r w:rsidRPr="0001233F">
        <w:rPr>
          <w:rFonts w:ascii="Book Antiqua" w:hAnsi="Book Antiqua"/>
        </w:rPr>
        <w:t>Hinsbergh</w:t>
      </w:r>
      <w:proofErr w:type="spellEnd"/>
      <w:r w:rsidRPr="0001233F">
        <w:rPr>
          <w:rFonts w:ascii="Book Antiqua" w:hAnsi="Book Antiqua"/>
        </w:rPr>
        <w:t xml:space="preserve"> VWM, Vermeulen PB, </w:t>
      </w:r>
      <w:proofErr w:type="spellStart"/>
      <w:r w:rsidRPr="0001233F">
        <w:rPr>
          <w:rFonts w:ascii="Book Antiqua" w:hAnsi="Book Antiqua"/>
        </w:rPr>
        <w:t>Waltenberger</w:t>
      </w:r>
      <w:proofErr w:type="spellEnd"/>
      <w:r w:rsidRPr="0001233F">
        <w:rPr>
          <w:rFonts w:ascii="Book Antiqua" w:hAnsi="Book Antiqua"/>
        </w:rPr>
        <w:t xml:space="preserve"> J, Weinstein BM, Xin H, </w:t>
      </w:r>
      <w:proofErr w:type="spellStart"/>
      <w:r w:rsidRPr="0001233F">
        <w:rPr>
          <w:rFonts w:ascii="Book Antiqua" w:hAnsi="Book Antiqua"/>
        </w:rPr>
        <w:t>Yetkin</w:t>
      </w:r>
      <w:proofErr w:type="spellEnd"/>
      <w:r w:rsidRPr="0001233F">
        <w:rPr>
          <w:rFonts w:ascii="Book Antiqua" w:hAnsi="Book Antiqua"/>
        </w:rPr>
        <w:t xml:space="preserve">-Arik B, </w:t>
      </w:r>
      <w:proofErr w:type="spellStart"/>
      <w:r w:rsidRPr="0001233F">
        <w:rPr>
          <w:rFonts w:ascii="Book Antiqua" w:hAnsi="Book Antiqua"/>
        </w:rPr>
        <w:t>Yla-Herttuala</w:t>
      </w:r>
      <w:proofErr w:type="spellEnd"/>
      <w:r w:rsidRPr="0001233F">
        <w:rPr>
          <w:rFonts w:ascii="Book Antiqua" w:hAnsi="Book Antiqua"/>
        </w:rPr>
        <w:t xml:space="preserve"> S, Yoder MC, </w:t>
      </w:r>
      <w:proofErr w:type="spellStart"/>
      <w:r w:rsidRPr="0001233F">
        <w:rPr>
          <w:rFonts w:ascii="Book Antiqua" w:hAnsi="Book Antiqua"/>
        </w:rPr>
        <w:t>Griffioen</w:t>
      </w:r>
      <w:proofErr w:type="spellEnd"/>
      <w:r w:rsidRPr="0001233F">
        <w:rPr>
          <w:rFonts w:ascii="Book Antiqua" w:hAnsi="Book Antiqua"/>
        </w:rPr>
        <w:t xml:space="preserve"> AW. Consensus guidelines for the use and interpretation of angiogenesis assays. </w:t>
      </w:r>
      <w:r w:rsidRPr="0001233F">
        <w:rPr>
          <w:rFonts w:ascii="Book Antiqua" w:hAnsi="Book Antiqua"/>
          <w:i/>
          <w:iCs/>
        </w:rPr>
        <w:t>Angiogenesis</w:t>
      </w:r>
      <w:r w:rsidRPr="0001233F">
        <w:rPr>
          <w:rFonts w:ascii="Book Antiqua" w:hAnsi="Book Antiqua"/>
        </w:rPr>
        <w:t xml:space="preserve"> 2018; </w:t>
      </w:r>
      <w:r w:rsidRPr="0001233F">
        <w:rPr>
          <w:rFonts w:ascii="Book Antiqua" w:hAnsi="Book Antiqua"/>
          <w:b/>
          <w:bCs/>
        </w:rPr>
        <w:t>21</w:t>
      </w:r>
      <w:r w:rsidRPr="0001233F">
        <w:rPr>
          <w:rFonts w:ascii="Book Antiqua" w:hAnsi="Book Antiqua"/>
        </w:rPr>
        <w:t>: 425-532 [PMID: 29766399 DOI: 10.1007/s10456-018-9613-x]</w:t>
      </w:r>
    </w:p>
    <w:p w14:paraId="48C00E6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118 </w:t>
      </w:r>
      <w:proofErr w:type="spellStart"/>
      <w:r w:rsidRPr="0001233F">
        <w:rPr>
          <w:rFonts w:ascii="Book Antiqua" w:hAnsi="Book Antiqua"/>
          <w:b/>
          <w:bCs/>
        </w:rPr>
        <w:t>Tauchi</w:t>
      </w:r>
      <w:proofErr w:type="spellEnd"/>
      <w:r w:rsidRPr="0001233F">
        <w:rPr>
          <w:rFonts w:ascii="Book Antiqua" w:hAnsi="Book Antiqua"/>
          <w:b/>
          <w:bCs/>
        </w:rPr>
        <w:t xml:space="preserve"> Y</w:t>
      </w:r>
      <w:r w:rsidRPr="0001233F">
        <w:rPr>
          <w:rFonts w:ascii="Book Antiqua" w:hAnsi="Book Antiqua"/>
        </w:rPr>
        <w:t xml:space="preserve">, Tanaka H, Kumamoto K, </w:t>
      </w:r>
      <w:proofErr w:type="spellStart"/>
      <w:r w:rsidRPr="0001233F">
        <w:rPr>
          <w:rFonts w:ascii="Book Antiqua" w:hAnsi="Book Antiqua"/>
        </w:rPr>
        <w:t>Tokumoto</w:t>
      </w:r>
      <w:proofErr w:type="spellEnd"/>
      <w:r w:rsidRPr="0001233F">
        <w:rPr>
          <w:rFonts w:ascii="Book Antiqua" w:hAnsi="Book Antiqua"/>
        </w:rPr>
        <w:t xml:space="preserve"> M, </w:t>
      </w:r>
      <w:proofErr w:type="spellStart"/>
      <w:r w:rsidRPr="0001233F">
        <w:rPr>
          <w:rFonts w:ascii="Book Antiqua" w:hAnsi="Book Antiqua"/>
        </w:rPr>
        <w:t>Sakimura</w:t>
      </w:r>
      <w:proofErr w:type="spellEnd"/>
      <w:r w:rsidRPr="0001233F">
        <w:rPr>
          <w:rFonts w:ascii="Book Antiqua" w:hAnsi="Book Antiqua"/>
        </w:rPr>
        <w:t xml:space="preserve"> C, Sakurai K, Kimura K, Toyokawa T, Amano R, Kubo N, </w:t>
      </w:r>
      <w:proofErr w:type="spellStart"/>
      <w:r w:rsidRPr="0001233F">
        <w:rPr>
          <w:rFonts w:ascii="Book Antiqua" w:hAnsi="Book Antiqua"/>
        </w:rPr>
        <w:t>Muguruma</w:t>
      </w:r>
      <w:proofErr w:type="spellEnd"/>
      <w:r w:rsidRPr="0001233F">
        <w:rPr>
          <w:rFonts w:ascii="Book Antiqua" w:hAnsi="Book Antiqua"/>
        </w:rPr>
        <w:t xml:space="preserve"> K, Yashiro M, Maeda K, </w:t>
      </w:r>
      <w:proofErr w:type="spellStart"/>
      <w:r w:rsidRPr="0001233F">
        <w:rPr>
          <w:rFonts w:ascii="Book Antiqua" w:hAnsi="Book Antiqua"/>
        </w:rPr>
        <w:t>Ohira</w:t>
      </w:r>
      <w:proofErr w:type="spellEnd"/>
      <w:r w:rsidRPr="0001233F">
        <w:rPr>
          <w:rFonts w:ascii="Book Antiqua" w:hAnsi="Book Antiqua"/>
        </w:rPr>
        <w:t xml:space="preserve"> M, </w:t>
      </w:r>
      <w:proofErr w:type="spellStart"/>
      <w:r w:rsidRPr="0001233F">
        <w:rPr>
          <w:rFonts w:ascii="Book Antiqua" w:hAnsi="Book Antiqua"/>
        </w:rPr>
        <w:t>Hirakawa</w:t>
      </w:r>
      <w:proofErr w:type="spellEnd"/>
      <w:r w:rsidRPr="0001233F">
        <w:rPr>
          <w:rFonts w:ascii="Book Antiqua" w:hAnsi="Book Antiqua"/>
        </w:rPr>
        <w:t xml:space="preserve"> K. Tumor-associated macrophages induce capillary morphogenesis of lymphatic endothelial cells derived from human gastric cancer. </w:t>
      </w:r>
      <w:r w:rsidRPr="0001233F">
        <w:rPr>
          <w:rFonts w:ascii="Book Antiqua" w:hAnsi="Book Antiqua"/>
          <w:i/>
          <w:iCs/>
        </w:rPr>
        <w:t>Cancer Sci</w:t>
      </w:r>
      <w:r w:rsidRPr="0001233F">
        <w:rPr>
          <w:rFonts w:ascii="Book Antiqua" w:hAnsi="Book Antiqua"/>
        </w:rPr>
        <w:t xml:space="preserve"> 2016; </w:t>
      </w:r>
      <w:r w:rsidRPr="0001233F">
        <w:rPr>
          <w:rFonts w:ascii="Book Antiqua" w:hAnsi="Book Antiqua"/>
          <w:b/>
          <w:bCs/>
        </w:rPr>
        <w:t>107</w:t>
      </w:r>
      <w:r w:rsidRPr="0001233F">
        <w:rPr>
          <w:rFonts w:ascii="Book Antiqua" w:hAnsi="Book Antiqua"/>
        </w:rPr>
        <w:t>: 1101-1109 [PMID: 27227358 DOI: 10.1111/cas.12977]</w:t>
      </w:r>
    </w:p>
    <w:p w14:paraId="0AF580F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119 </w:t>
      </w:r>
      <w:r w:rsidRPr="0001233F">
        <w:rPr>
          <w:rFonts w:ascii="Book Antiqua" w:hAnsi="Book Antiqua"/>
          <w:b/>
          <w:bCs/>
        </w:rPr>
        <w:t>Li M</w:t>
      </w:r>
      <w:r w:rsidRPr="0001233F">
        <w:rPr>
          <w:rFonts w:ascii="Book Antiqua" w:hAnsi="Book Antiqua"/>
        </w:rPr>
        <w:t xml:space="preserve">, Gu Y, Zhang Z, Zhang S, Zhang D, Saleem AF, Zhao X, Sun B. Vasculogenic mimicry: a new prognostic sign of gastric adenocarcinoma. </w:t>
      </w:r>
      <w:proofErr w:type="spellStart"/>
      <w:r w:rsidRPr="0001233F">
        <w:rPr>
          <w:rFonts w:ascii="Book Antiqua" w:hAnsi="Book Antiqua"/>
          <w:i/>
          <w:iCs/>
        </w:rPr>
        <w:t>Pathol</w:t>
      </w:r>
      <w:proofErr w:type="spellEnd"/>
      <w:r w:rsidRPr="0001233F">
        <w:rPr>
          <w:rFonts w:ascii="Book Antiqua" w:hAnsi="Book Antiqua"/>
          <w:i/>
          <w:iCs/>
        </w:rPr>
        <w:t xml:space="preserve"> Oncol Res</w:t>
      </w:r>
      <w:r w:rsidRPr="0001233F">
        <w:rPr>
          <w:rFonts w:ascii="Book Antiqua" w:hAnsi="Book Antiqua"/>
        </w:rPr>
        <w:t xml:space="preserve"> 2010; </w:t>
      </w:r>
      <w:r w:rsidRPr="0001233F">
        <w:rPr>
          <w:rFonts w:ascii="Book Antiqua" w:hAnsi="Book Antiqua"/>
          <w:b/>
          <w:bCs/>
        </w:rPr>
        <w:t>16</w:t>
      </w:r>
      <w:r w:rsidRPr="0001233F">
        <w:rPr>
          <w:rFonts w:ascii="Book Antiqua" w:hAnsi="Book Antiqua"/>
        </w:rPr>
        <w:t>: 259-266 [PMID: 20016961 DOI: 10.1007/s12253-009-9220-7]</w:t>
      </w:r>
    </w:p>
    <w:p w14:paraId="0761BE7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120 </w:t>
      </w:r>
      <w:r w:rsidRPr="0001233F">
        <w:rPr>
          <w:rFonts w:ascii="Book Antiqua" w:hAnsi="Book Antiqua"/>
          <w:b/>
          <w:bCs/>
        </w:rPr>
        <w:t>Guo Q</w:t>
      </w:r>
      <w:r w:rsidRPr="0001233F">
        <w:rPr>
          <w:rFonts w:ascii="Book Antiqua" w:hAnsi="Book Antiqua"/>
        </w:rPr>
        <w:t xml:space="preserve">, Yuan Y, </w:t>
      </w:r>
      <w:proofErr w:type="spellStart"/>
      <w:r w:rsidRPr="0001233F">
        <w:rPr>
          <w:rFonts w:ascii="Book Antiqua" w:hAnsi="Book Antiqua"/>
        </w:rPr>
        <w:t>Jin</w:t>
      </w:r>
      <w:proofErr w:type="spellEnd"/>
      <w:r w:rsidRPr="0001233F">
        <w:rPr>
          <w:rFonts w:ascii="Book Antiqua" w:hAnsi="Book Antiqua"/>
        </w:rPr>
        <w:t xml:space="preserve"> Z, Xu T, Gao Y, Wei H, Li C, Hou W, Hua B. Association between Tumor Vasculogenic Mimicry and the Poor Prognosis of Gastric Cancer in China: An Updated Systematic Review and Meta-Analysis. </w:t>
      </w:r>
      <w:r w:rsidRPr="0001233F">
        <w:rPr>
          <w:rFonts w:ascii="Book Antiqua" w:hAnsi="Book Antiqua"/>
          <w:i/>
          <w:iCs/>
        </w:rPr>
        <w:t>Biomed Res Int</w:t>
      </w:r>
      <w:r w:rsidRPr="0001233F">
        <w:rPr>
          <w:rFonts w:ascii="Book Antiqua" w:hAnsi="Book Antiqua"/>
        </w:rPr>
        <w:t xml:space="preserve"> 2016; </w:t>
      </w:r>
      <w:r w:rsidRPr="0001233F">
        <w:rPr>
          <w:rFonts w:ascii="Book Antiqua" w:hAnsi="Book Antiqua"/>
          <w:b/>
          <w:bCs/>
        </w:rPr>
        <w:t>2016</w:t>
      </w:r>
      <w:r w:rsidRPr="0001233F">
        <w:rPr>
          <w:rFonts w:ascii="Book Antiqua" w:hAnsi="Book Antiqua"/>
        </w:rPr>
        <w:t>: 2408645 [PMID: 27812528 DOI: 10.1155/2016/2408645]</w:t>
      </w:r>
    </w:p>
    <w:p w14:paraId="4BD4347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121 </w:t>
      </w:r>
      <w:r w:rsidRPr="0001233F">
        <w:rPr>
          <w:rFonts w:ascii="Book Antiqua" w:hAnsi="Book Antiqua"/>
          <w:b/>
          <w:bCs/>
        </w:rPr>
        <w:t>Ren HY</w:t>
      </w:r>
      <w:r w:rsidRPr="0001233F">
        <w:rPr>
          <w:rFonts w:ascii="Book Antiqua" w:hAnsi="Book Antiqua"/>
        </w:rPr>
        <w:t xml:space="preserve">, Shen JX, Mao XM, Zhang XY, Zhou P, Li SY, Zheng ZW, Shen DY, Meng JR. Correlation Between Tumor Vasculogenic Mimicry and Poor Prognosis of Human Digestive Cancer Patients: A Systematic Review and Meta-Analysis. </w:t>
      </w:r>
      <w:proofErr w:type="spellStart"/>
      <w:r w:rsidRPr="0001233F">
        <w:rPr>
          <w:rFonts w:ascii="Book Antiqua" w:hAnsi="Book Antiqua"/>
          <w:i/>
          <w:iCs/>
        </w:rPr>
        <w:t>Pathol</w:t>
      </w:r>
      <w:proofErr w:type="spellEnd"/>
      <w:r w:rsidRPr="0001233F">
        <w:rPr>
          <w:rFonts w:ascii="Book Antiqua" w:hAnsi="Book Antiqua"/>
          <w:i/>
          <w:iCs/>
        </w:rPr>
        <w:t xml:space="preserve"> Oncol Res</w:t>
      </w:r>
      <w:r w:rsidRPr="0001233F">
        <w:rPr>
          <w:rFonts w:ascii="Book Antiqua" w:hAnsi="Book Antiqua"/>
        </w:rPr>
        <w:t xml:space="preserve"> 2019; </w:t>
      </w:r>
      <w:r w:rsidRPr="0001233F">
        <w:rPr>
          <w:rFonts w:ascii="Book Antiqua" w:hAnsi="Book Antiqua"/>
          <w:b/>
          <w:bCs/>
        </w:rPr>
        <w:t>25</w:t>
      </w:r>
      <w:r w:rsidRPr="0001233F">
        <w:rPr>
          <w:rFonts w:ascii="Book Antiqua" w:hAnsi="Book Antiqua"/>
        </w:rPr>
        <w:t>: 849-858 [PMID: 30361906 DOI: 10.1007/s12253-018-0496-3]</w:t>
      </w:r>
    </w:p>
    <w:p w14:paraId="26EEA32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122 </w:t>
      </w:r>
      <w:proofErr w:type="spellStart"/>
      <w:r w:rsidRPr="0001233F">
        <w:rPr>
          <w:rFonts w:ascii="Book Antiqua" w:hAnsi="Book Antiqua"/>
          <w:b/>
          <w:bCs/>
        </w:rPr>
        <w:t>Seftor</w:t>
      </w:r>
      <w:proofErr w:type="spellEnd"/>
      <w:r w:rsidRPr="0001233F">
        <w:rPr>
          <w:rFonts w:ascii="Book Antiqua" w:hAnsi="Book Antiqua"/>
          <w:b/>
          <w:bCs/>
        </w:rPr>
        <w:t xml:space="preserve"> RE</w:t>
      </w:r>
      <w:r w:rsidRPr="0001233F">
        <w:rPr>
          <w:rFonts w:ascii="Book Antiqua" w:hAnsi="Book Antiqua"/>
        </w:rPr>
        <w:t xml:space="preserve">, </w:t>
      </w:r>
      <w:proofErr w:type="spellStart"/>
      <w:r w:rsidRPr="0001233F">
        <w:rPr>
          <w:rFonts w:ascii="Book Antiqua" w:hAnsi="Book Antiqua"/>
        </w:rPr>
        <w:t>Seftor</w:t>
      </w:r>
      <w:proofErr w:type="spellEnd"/>
      <w:r w:rsidRPr="0001233F">
        <w:rPr>
          <w:rFonts w:ascii="Book Antiqua" w:hAnsi="Book Antiqua"/>
        </w:rPr>
        <w:t xml:space="preserve"> EA, </w:t>
      </w:r>
      <w:proofErr w:type="spellStart"/>
      <w:r w:rsidRPr="0001233F">
        <w:rPr>
          <w:rFonts w:ascii="Book Antiqua" w:hAnsi="Book Antiqua"/>
        </w:rPr>
        <w:t>Koshikawa</w:t>
      </w:r>
      <w:proofErr w:type="spellEnd"/>
      <w:r w:rsidRPr="0001233F">
        <w:rPr>
          <w:rFonts w:ascii="Book Antiqua" w:hAnsi="Book Antiqua"/>
        </w:rPr>
        <w:t xml:space="preserve"> N, Meltzer PS, Gardner LM, </w:t>
      </w:r>
      <w:proofErr w:type="spellStart"/>
      <w:r w:rsidRPr="0001233F">
        <w:rPr>
          <w:rFonts w:ascii="Book Antiqua" w:hAnsi="Book Antiqua"/>
        </w:rPr>
        <w:t>Bilban</w:t>
      </w:r>
      <w:proofErr w:type="spellEnd"/>
      <w:r w:rsidRPr="0001233F">
        <w:rPr>
          <w:rFonts w:ascii="Book Antiqua" w:hAnsi="Book Antiqua"/>
        </w:rPr>
        <w:t xml:space="preserve"> M, </w:t>
      </w:r>
      <w:proofErr w:type="spellStart"/>
      <w:r w:rsidRPr="0001233F">
        <w:rPr>
          <w:rFonts w:ascii="Book Antiqua" w:hAnsi="Book Antiqua"/>
        </w:rPr>
        <w:t>Stetler</w:t>
      </w:r>
      <w:proofErr w:type="spellEnd"/>
      <w:r w:rsidRPr="0001233F">
        <w:rPr>
          <w:rFonts w:ascii="Book Antiqua" w:hAnsi="Book Antiqua"/>
        </w:rPr>
        <w:t xml:space="preserve">-Stevenson WG, </w:t>
      </w:r>
      <w:proofErr w:type="spellStart"/>
      <w:r w:rsidRPr="0001233F">
        <w:rPr>
          <w:rFonts w:ascii="Book Antiqua" w:hAnsi="Book Antiqua"/>
        </w:rPr>
        <w:t>Quaranta</w:t>
      </w:r>
      <w:proofErr w:type="spellEnd"/>
      <w:r w:rsidRPr="0001233F">
        <w:rPr>
          <w:rFonts w:ascii="Book Antiqua" w:hAnsi="Book Antiqua"/>
        </w:rPr>
        <w:t xml:space="preserve"> V, Hendrix MJ. Cooperative interactions of laminin 5 gamma2 chain, matrix metalloproteinase-2, and membrane type-1-matrix/metalloproteinase are required for mimicry of embryonic </w:t>
      </w:r>
      <w:proofErr w:type="spellStart"/>
      <w:r w:rsidRPr="0001233F">
        <w:rPr>
          <w:rFonts w:ascii="Book Antiqua" w:hAnsi="Book Antiqua"/>
        </w:rPr>
        <w:t>vasculogenesis</w:t>
      </w:r>
      <w:proofErr w:type="spellEnd"/>
      <w:r w:rsidRPr="0001233F">
        <w:rPr>
          <w:rFonts w:ascii="Book Antiqua" w:hAnsi="Book Antiqua"/>
        </w:rPr>
        <w:t xml:space="preserve"> by aggressive melanoma. </w:t>
      </w:r>
      <w:r w:rsidRPr="0001233F">
        <w:rPr>
          <w:rFonts w:ascii="Book Antiqua" w:hAnsi="Book Antiqua"/>
          <w:i/>
          <w:iCs/>
        </w:rPr>
        <w:t>Cancer Res</w:t>
      </w:r>
      <w:r w:rsidRPr="0001233F">
        <w:rPr>
          <w:rFonts w:ascii="Book Antiqua" w:hAnsi="Book Antiqua"/>
        </w:rPr>
        <w:t xml:space="preserve"> 2001; </w:t>
      </w:r>
      <w:r w:rsidRPr="0001233F">
        <w:rPr>
          <w:rFonts w:ascii="Book Antiqua" w:hAnsi="Book Antiqua"/>
          <w:b/>
          <w:bCs/>
        </w:rPr>
        <w:t>61</w:t>
      </w:r>
      <w:r w:rsidRPr="0001233F">
        <w:rPr>
          <w:rFonts w:ascii="Book Antiqua" w:hAnsi="Book Antiqua"/>
        </w:rPr>
        <w:t>: 6322-6327 [</w:t>
      </w:r>
      <w:bookmarkStart w:id="49" w:name="OLE_LINK21"/>
      <w:bookmarkStart w:id="50" w:name="OLE_LINK22"/>
      <w:r w:rsidRPr="0001233F">
        <w:rPr>
          <w:rFonts w:ascii="Book Antiqua" w:hAnsi="Book Antiqua"/>
        </w:rPr>
        <w:t>PMID: 11522618</w:t>
      </w:r>
      <w:bookmarkEnd w:id="49"/>
      <w:bookmarkEnd w:id="50"/>
      <w:r w:rsidRPr="0001233F">
        <w:rPr>
          <w:rFonts w:ascii="Book Antiqua" w:hAnsi="Book Antiqua"/>
        </w:rPr>
        <w:t>]</w:t>
      </w:r>
    </w:p>
    <w:p w14:paraId="2BF535A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123 </w:t>
      </w:r>
      <w:proofErr w:type="spellStart"/>
      <w:r w:rsidRPr="0001233F">
        <w:rPr>
          <w:rFonts w:ascii="Book Antiqua" w:hAnsi="Book Antiqua"/>
          <w:b/>
          <w:bCs/>
        </w:rPr>
        <w:t>Lv</w:t>
      </w:r>
      <w:proofErr w:type="spellEnd"/>
      <w:r w:rsidRPr="0001233F">
        <w:rPr>
          <w:rFonts w:ascii="Book Antiqua" w:hAnsi="Book Antiqua"/>
          <w:b/>
          <w:bCs/>
        </w:rPr>
        <w:t xml:space="preserve"> J</w:t>
      </w:r>
      <w:r w:rsidRPr="0001233F">
        <w:rPr>
          <w:rFonts w:ascii="Book Antiqua" w:hAnsi="Book Antiqua"/>
        </w:rPr>
        <w:t xml:space="preserve">, Sun B, Sun H, Zhang Y, Sun J, Zhao X, Gu Q, Dong X, Che N. Significance of Vasculogenic Mimicry Formation in Gastric Carcinoma. </w:t>
      </w:r>
      <w:r w:rsidRPr="0001233F">
        <w:rPr>
          <w:rFonts w:ascii="Book Antiqua" w:hAnsi="Book Antiqua"/>
          <w:i/>
          <w:iCs/>
        </w:rPr>
        <w:t>Oncol Res Treat</w:t>
      </w:r>
      <w:r w:rsidRPr="0001233F">
        <w:rPr>
          <w:rFonts w:ascii="Book Antiqua" w:hAnsi="Book Antiqua"/>
        </w:rPr>
        <w:t xml:space="preserve"> 2017; </w:t>
      </w:r>
      <w:r w:rsidRPr="0001233F">
        <w:rPr>
          <w:rFonts w:ascii="Book Antiqua" w:hAnsi="Book Antiqua"/>
          <w:b/>
          <w:bCs/>
        </w:rPr>
        <w:t>40</w:t>
      </w:r>
      <w:r w:rsidRPr="0001233F">
        <w:rPr>
          <w:rFonts w:ascii="Book Antiqua" w:hAnsi="Book Antiqua"/>
        </w:rPr>
        <w:t>: 35-41 [PMID: 28118629 DOI: 10.1159/000455144]</w:t>
      </w:r>
    </w:p>
    <w:p w14:paraId="7917390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124 </w:t>
      </w:r>
      <w:r w:rsidRPr="0001233F">
        <w:rPr>
          <w:rFonts w:ascii="Book Antiqua" w:hAnsi="Book Antiqua"/>
          <w:b/>
          <w:bCs/>
        </w:rPr>
        <w:t>Said AH</w:t>
      </w:r>
      <w:r w:rsidRPr="0001233F">
        <w:rPr>
          <w:rFonts w:ascii="Book Antiqua" w:hAnsi="Book Antiqua"/>
        </w:rPr>
        <w:t xml:space="preserve">, </w:t>
      </w:r>
      <w:proofErr w:type="spellStart"/>
      <w:r w:rsidRPr="0001233F">
        <w:rPr>
          <w:rFonts w:ascii="Book Antiqua" w:hAnsi="Book Antiqua"/>
        </w:rPr>
        <w:t>Raufman</w:t>
      </w:r>
      <w:proofErr w:type="spellEnd"/>
      <w:r w:rsidRPr="0001233F">
        <w:rPr>
          <w:rFonts w:ascii="Book Antiqua" w:hAnsi="Book Antiqua"/>
        </w:rPr>
        <w:t xml:space="preserve"> JP, </w:t>
      </w:r>
      <w:proofErr w:type="spellStart"/>
      <w:r w:rsidRPr="0001233F">
        <w:rPr>
          <w:rFonts w:ascii="Book Antiqua" w:hAnsi="Book Antiqua"/>
        </w:rPr>
        <w:t>Xie</w:t>
      </w:r>
      <w:proofErr w:type="spellEnd"/>
      <w:r w:rsidRPr="0001233F">
        <w:rPr>
          <w:rFonts w:ascii="Book Antiqua" w:hAnsi="Book Antiqua"/>
        </w:rPr>
        <w:t xml:space="preserve"> G. The role of matrix metalloproteinases in colorectal cancer. </w:t>
      </w:r>
      <w:r w:rsidRPr="0001233F">
        <w:rPr>
          <w:rFonts w:ascii="Book Antiqua" w:hAnsi="Book Antiqua"/>
          <w:i/>
          <w:iCs/>
        </w:rPr>
        <w:t>Cancers (Basel)</w:t>
      </w:r>
      <w:r w:rsidRPr="0001233F">
        <w:rPr>
          <w:rFonts w:ascii="Book Antiqua" w:hAnsi="Book Antiqua"/>
        </w:rPr>
        <w:t xml:space="preserve"> 2014; </w:t>
      </w:r>
      <w:r w:rsidRPr="0001233F">
        <w:rPr>
          <w:rFonts w:ascii="Book Antiqua" w:hAnsi="Book Antiqua"/>
          <w:b/>
          <w:bCs/>
        </w:rPr>
        <w:t>6</w:t>
      </w:r>
      <w:r w:rsidRPr="0001233F">
        <w:rPr>
          <w:rFonts w:ascii="Book Antiqua" w:hAnsi="Book Antiqua"/>
        </w:rPr>
        <w:t>: 366-375 [PMID: 24518611 DOI: 10.3390/cancers6010366]</w:t>
      </w:r>
    </w:p>
    <w:p w14:paraId="0AF2BB3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125 </w:t>
      </w:r>
      <w:r w:rsidRPr="0001233F">
        <w:rPr>
          <w:rFonts w:ascii="Book Antiqua" w:hAnsi="Book Antiqua"/>
          <w:b/>
          <w:bCs/>
        </w:rPr>
        <w:t>McDonald DM</w:t>
      </w:r>
      <w:r w:rsidRPr="0001233F">
        <w:rPr>
          <w:rFonts w:ascii="Book Antiqua" w:hAnsi="Book Antiqua"/>
        </w:rPr>
        <w:t xml:space="preserve">, Munn L, Jain RK. Vasculogenic mimicry: how convincing, how novel, and how significant? </w:t>
      </w:r>
      <w:r w:rsidRPr="0001233F">
        <w:rPr>
          <w:rFonts w:ascii="Book Antiqua" w:hAnsi="Book Antiqua"/>
          <w:i/>
          <w:iCs/>
        </w:rPr>
        <w:t xml:space="preserve">Am J </w:t>
      </w:r>
      <w:proofErr w:type="spellStart"/>
      <w:r w:rsidRPr="0001233F">
        <w:rPr>
          <w:rFonts w:ascii="Book Antiqua" w:hAnsi="Book Antiqua"/>
          <w:i/>
          <w:iCs/>
        </w:rPr>
        <w:t>Pathol</w:t>
      </w:r>
      <w:proofErr w:type="spellEnd"/>
      <w:r w:rsidRPr="0001233F">
        <w:rPr>
          <w:rFonts w:ascii="Book Antiqua" w:hAnsi="Book Antiqua"/>
        </w:rPr>
        <w:t xml:space="preserve"> 2000; </w:t>
      </w:r>
      <w:r w:rsidRPr="0001233F">
        <w:rPr>
          <w:rFonts w:ascii="Book Antiqua" w:hAnsi="Book Antiqua"/>
          <w:b/>
          <w:bCs/>
        </w:rPr>
        <w:t>156</w:t>
      </w:r>
      <w:r w:rsidRPr="0001233F">
        <w:rPr>
          <w:rFonts w:ascii="Book Antiqua" w:hAnsi="Book Antiqua"/>
        </w:rPr>
        <w:t>: 383-388 [PMID: 10666365 DOI: 10.1016/S0002-9440(10)64740-2]</w:t>
      </w:r>
    </w:p>
    <w:p w14:paraId="1D04534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126 </w:t>
      </w:r>
      <w:proofErr w:type="spellStart"/>
      <w:r w:rsidRPr="0001233F">
        <w:rPr>
          <w:rFonts w:ascii="Book Antiqua" w:hAnsi="Book Antiqua"/>
          <w:b/>
          <w:bCs/>
        </w:rPr>
        <w:t>Sood</w:t>
      </w:r>
      <w:proofErr w:type="spellEnd"/>
      <w:r w:rsidRPr="0001233F">
        <w:rPr>
          <w:rFonts w:ascii="Book Antiqua" w:hAnsi="Book Antiqua"/>
          <w:b/>
          <w:bCs/>
        </w:rPr>
        <w:t xml:space="preserve"> AK</w:t>
      </w:r>
      <w:r w:rsidRPr="0001233F">
        <w:rPr>
          <w:rFonts w:ascii="Book Antiqua" w:hAnsi="Book Antiqua"/>
        </w:rPr>
        <w:t xml:space="preserve">, </w:t>
      </w:r>
      <w:proofErr w:type="spellStart"/>
      <w:r w:rsidRPr="0001233F">
        <w:rPr>
          <w:rFonts w:ascii="Book Antiqua" w:hAnsi="Book Antiqua"/>
        </w:rPr>
        <w:t>Seftor</w:t>
      </w:r>
      <w:proofErr w:type="spellEnd"/>
      <w:r w:rsidRPr="0001233F">
        <w:rPr>
          <w:rFonts w:ascii="Book Antiqua" w:hAnsi="Book Antiqua"/>
        </w:rPr>
        <w:t xml:space="preserve"> EA, Fletcher MS, Gardner LM, </w:t>
      </w:r>
      <w:proofErr w:type="spellStart"/>
      <w:r w:rsidRPr="0001233F">
        <w:rPr>
          <w:rFonts w:ascii="Book Antiqua" w:hAnsi="Book Antiqua"/>
        </w:rPr>
        <w:t>Heidger</w:t>
      </w:r>
      <w:proofErr w:type="spellEnd"/>
      <w:r w:rsidRPr="0001233F">
        <w:rPr>
          <w:rFonts w:ascii="Book Antiqua" w:hAnsi="Book Antiqua"/>
        </w:rPr>
        <w:t xml:space="preserve"> PM, Buller RE, </w:t>
      </w:r>
      <w:proofErr w:type="spellStart"/>
      <w:r w:rsidRPr="0001233F">
        <w:rPr>
          <w:rFonts w:ascii="Book Antiqua" w:hAnsi="Book Antiqua"/>
        </w:rPr>
        <w:t>Seftor</w:t>
      </w:r>
      <w:proofErr w:type="spellEnd"/>
      <w:r w:rsidRPr="0001233F">
        <w:rPr>
          <w:rFonts w:ascii="Book Antiqua" w:hAnsi="Book Antiqua"/>
        </w:rPr>
        <w:t xml:space="preserve"> RE, Hendrix MJ. Molecular determinants of ovarian cancer plasticity. </w:t>
      </w:r>
      <w:r w:rsidRPr="0001233F">
        <w:rPr>
          <w:rFonts w:ascii="Book Antiqua" w:hAnsi="Book Antiqua"/>
          <w:i/>
          <w:iCs/>
        </w:rPr>
        <w:t xml:space="preserve">Am J </w:t>
      </w:r>
      <w:proofErr w:type="spellStart"/>
      <w:r w:rsidRPr="0001233F">
        <w:rPr>
          <w:rFonts w:ascii="Book Antiqua" w:hAnsi="Book Antiqua"/>
          <w:i/>
          <w:iCs/>
        </w:rPr>
        <w:t>Pathol</w:t>
      </w:r>
      <w:proofErr w:type="spellEnd"/>
      <w:r w:rsidRPr="0001233F">
        <w:rPr>
          <w:rFonts w:ascii="Book Antiqua" w:hAnsi="Book Antiqua"/>
        </w:rPr>
        <w:t xml:space="preserve"> 2001; </w:t>
      </w:r>
      <w:r w:rsidRPr="0001233F">
        <w:rPr>
          <w:rFonts w:ascii="Book Antiqua" w:hAnsi="Book Antiqua"/>
          <w:b/>
          <w:bCs/>
        </w:rPr>
        <w:t>158</w:t>
      </w:r>
      <w:r w:rsidRPr="0001233F">
        <w:rPr>
          <w:rFonts w:ascii="Book Antiqua" w:hAnsi="Book Antiqua"/>
        </w:rPr>
        <w:t>: 1279-1288 [PMID: 11290546 DOI: 10.1016/S0002-9440(10)64079-5]</w:t>
      </w:r>
    </w:p>
    <w:p w14:paraId="49FC2DD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127 </w:t>
      </w:r>
      <w:r w:rsidRPr="0001233F">
        <w:rPr>
          <w:rFonts w:ascii="Book Antiqua" w:hAnsi="Book Antiqua"/>
          <w:b/>
          <w:bCs/>
        </w:rPr>
        <w:t>Less JR</w:t>
      </w:r>
      <w:r w:rsidRPr="0001233F">
        <w:rPr>
          <w:rFonts w:ascii="Book Antiqua" w:hAnsi="Book Antiqua"/>
        </w:rPr>
        <w:t xml:space="preserve">, </w:t>
      </w:r>
      <w:proofErr w:type="spellStart"/>
      <w:r w:rsidRPr="0001233F">
        <w:rPr>
          <w:rFonts w:ascii="Book Antiqua" w:hAnsi="Book Antiqua"/>
        </w:rPr>
        <w:t>Skalak</w:t>
      </w:r>
      <w:proofErr w:type="spellEnd"/>
      <w:r w:rsidRPr="0001233F">
        <w:rPr>
          <w:rFonts w:ascii="Book Antiqua" w:hAnsi="Book Antiqua"/>
        </w:rPr>
        <w:t xml:space="preserve"> TC, </w:t>
      </w:r>
      <w:proofErr w:type="spellStart"/>
      <w:r w:rsidRPr="0001233F">
        <w:rPr>
          <w:rFonts w:ascii="Book Antiqua" w:hAnsi="Book Antiqua"/>
        </w:rPr>
        <w:t>Sevick</w:t>
      </w:r>
      <w:proofErr w:type="spellEnd"/>
      <w:r w:rsidRPr="0001233F">
        <w:rPr>
          <w:rFonts w:ascii="Book Antiqua" w:hAnsi="Book Antiqua"/>
        </w:rPr>
        <w:t xml:space="preserve"> EM, Jain RK. Microvascular architecture in a mammary carcinoma: branching patterns and vessel dimensions. </w:t>
      </w:r>
      <w:r w:rsidRPr="0001233F">
        <w:rPr>
          <w:rFonts w:ascii="Book Antiqua" w:hAnsi="Book Antiqua"/>
          <w:i/>
          <w:iCs/>
        </w:rPr>
        <w:t>Cancer Res</w:t>
      </w:r>
      <w:r w:rsidRPr="0001233F">
        <w:rPr>
          <w:rFonts w:ascii="Book Antiqua" w:hAnsi="Book Antiqua"/>
        </w:rPr>
        <w:t xml:space="preserve"> 1991; </w:t>
      </w:r>
      <w:r w:rsidRPr="0001233F">
        <w:rPr>
          <w:rFonts w:ascii="Book Antiqua" w:hAnsi="Book Antiqua"/>
          <w:b/>
          <w:bCs/>
        </w:rPr>
        <w:t>51</w:t>
      </w:r>
      <w:r w:rsidRPr="0001233F">
        <w:rPr>
          <w:rFonts w:ascii="Book Antiqua" w:hAnsi="Book Antiqua"/>
        </w:rPr>
        <w:t>: 265-273 [</w:t>
      </w:r>
      <w:bookmarkStart w:id="51" w:name="OLE_LINK23"/>
      <w:bookmarkStart w:id="52" w:name="OLE_LINK24"/>
      <w:r w:rsidRPr="0001233F">
        <w:rPr>
          <w:rFonts w:ascii="Book Antiqua" w:hAnsi="Book Antiqua"/>
        </w:rPr>
        <w:t>PMID: 1988088</w:t>
      </w:r>
      <w:bookmarkEnd w:id="51"/>
      <w:bookmarkEnd w:id="52"/>
      <w:r w:rsidRPr="0001233F">
        <w:rPr>
          <w:rFonts w:ascii="Book Antiqua" w:hAnsi="Book Antiqua"/>
        </w:rPr>
        <w:t>]</w:t>
      </w:r>
    </w:p>
    <w:p w14:paraId="6A76DFB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128 </w:t>
      </w:r>
      <w:proofErr w:type="spellStart"/>
      <w:r w:rsidRPr="0001233F">
        <w:rPr>
          <w:rFonts w:ascii="Book Antiqua" w:hAnsi="Book Antiqua"/>
          <w:b/>
          <w:bCs/>
        </w:rPr>
        <w:t>Mărgăritescu</w:t>
      </w:r>
      <w:proofErr w:type="spellEnd"/>
      <w:r w:rsidRPr="0001233F">
        <w:rPr>
          <w:rFonts w:ascii="Book Antiqua" w:hAnsi="Book Antiqua"/>
          <w:b/>
          <w:bCs/>
        </w:rPr>
        <w:t xml:space="preserve"> C</w:t>
      </w:r>
      <w:r w:rsidRPr="0001233F">
        <w:rPr>
          <w:rFonts w:ascii="Book Antiqua" w:hAnsi="Book Antiqua"/>
        </w:rPr>
        <w:t xml:space="preserve">, </w:t>
      </w:r>
      <w:proofErr w:type="spellStart"/>
      <w:r w:rsidRPr="0001233F">
        <w:rPr>
          <w:rFonts w:ascii="Book Antiqua" w:hAnsi="Book Antiqua"/>
        </w:rPr>
        <w:t>Simionescu</w:t>
      </w:r>
      <w:proofErr w:type="spellEnd"/>
      <w:r w:rsidRPr="0001233F">
        <w:rPr>
          <w:rFonts w:ascii="Book Antiqua" w:hAnsi="Book Antiqua"/>
        </w:rPr>
        <w:t xml:space="preserve"> C, </w:t>
      </w:r>
      <w:proofErr w:type="spellStart"/>
      <w:r w:rsidRPr="0001233F">
        <w:rPr>
          <w:rFonts w:ascii="Book Antiqua" w:hAnsi="Book Antiqua"/>
        </w:rPr>
        <w:t>Pirici</w:t>
      </w:r>
      <w:proofErr w:type="spellEnd"/>
      <w:r w:rsidRPr="0001233F">
        <w:rPr>
          <w:rFonts w:ascii="Book Antiqua" w:hAnsi="Book Antiqua"/>
        </w:rPr>
        <w:t xml:space="preserve"> D, </w:t>
      </w:r>
      <w:proofErr w:type="spellStart"/>
      <w:r w:rsidRPr="0001233F">
        <w:rPr>
          <w:rFonts w:ascii="Book Antiqua" w:hAnsi="Book Antiqua"/>
        </w:rPr>
        <w:t>Mogoantă</w:t>
      </w:r>
      <w:proofErr w:type="spellEnd"/>
      <w:r w:rsidRPr="0001233F">
        <w:rPr>
          <w:rFonts w:ascii="Book Antiqua" w:hAnsi="Book Antiqua"/>
        </w:rPr>
        <w:t xml:space="preserve"> L, </w:t>
      </w:r>
      <w:proofErr w:type="spellStart"/>
      <w:r w:rsidRPr="0001233F">
        <w:rPr>
          <w:rFonts w:ascii="Book Antiqua" w:hAnsi="Book Antiqua"/>
        </w:rPr>
        <w:t>Ciurea</w:t>
      </w:r>
      <w:proofErr w:type="spellEnd"/>
      <w:r w:rsidRPr="0001233F">
        <w:rPr>
          <w:rFonts w:ascii="Book Antiqua" w:hAnsi="Book Antiqua"/>
        </w:rPr>
        <w:t xml:space="preserve"> R, Stepan A. Immunohistochemical characterization of tumoral vessels in oral squamous cell carcinoma. </w:t>
      </w:r>
      <w:r w:rsidRPr="0001233F">
        <w:rPr>
          <w:rFonts w:ascii="Book Antiqua" w:hAnsi="Book Antiqua"/>
          <w:i/>
          <w:iCs/>
        </w:rPr>
        <w:t xml:space="preserve">Rom J </w:t>
      </w:r>
      <w:proofErr w:type="spellStart"/>
      <w:r w:rsidRPr="0001233F">
        <w:rPr>
          <w:rFonts w:ascii="Book Antiqua" w:hAnsi="Book Antiqua"/>
          <w:i/>
          <w:iCs/>
        </w:rPr>
        <w:t>Morphol</w:t>
      </w:r>
      <w:proofErr w:type="spellEnd"/>
      <w:r w:rsidRPr="0001233F">
        <w:rPr>
          <w:rFonts w:ascii="Book Antiqua" w:hAnsi="Book Antiqua"/>
          <w:i/>
          <w:iCs/>
        </w:rPr>
        <w:t xml:space="preserve"> </w:t>
      </w:r>
      <w:proofErr w:type="spellStart"/>
      <w:r w:rsidRPr="0001233F">
        <w:rPr>
          <w:rFonts w:ascii="Book Antiqua" w:hAnsi="Book Antiqua"/>
          <w:i/>
          <w:iCs/>
        </w:rPr>
        <w:t>Embryol</w:t>
      </w:r>
      <w:proofErr w:type="spellEnd"/>
      <w:r w:rsidRPr="0001233F">
        <w:rPr>
          <w:rFonts w:ascii="Book Antiqua" w:hAnsi="Book Antiqua"/>
        </w:rPr>
        <w:t xml:space="preserve"> 2008; </w:t>
      </w:r>
      <w:r w:rsidRPr="0001233F">
        <w:rPr>
          <w:rFonts w:ascii="Book Antiqua" w:hAnsi="Book Antiqua"/>
          <w:b/>
          <w:bCs/>
        </w:rPr>
        <w:t>49</w:t>
      </w:r>
      <w:r w:rsidRPr="0001233F">
        <w:rPr>
          <w:rFonts w:ascii="Book Antiqua" w:hAnsi="Book Antiqua"/>
        </w:rPr>
        <w:t>: 447-458 [</w:t>
      </w:r>
      <w:bookmarkStart w:id="53" w:name="OLE_LINK25"/>
      <w:bookmarkStart w:id="54" w:name="OLE_LINK26"/>
      <w:r w:rsidRPr="0001233F">
        <w:rPr>
          <w:rFonts w:ascii="Book Antiqua" w:hAnsi="Book Antiqua"/>
        </w:rPr>
        <w:t>PMID: 19050792</w:t>
      </w:r>
      <w:bookmarkEnd w:id="53"/>
      <w:bookmarkEnd w:id="54"/>
      <w:r w:rsidRPr="0001233F">
        <w:rPr>
          <w:rFonts w:ascii="Book Antiqua" w:hAnsi="Book Antiqua"/>
        </w:rPr>
        <w:t>]</w:t>
      </w:r>
    </w:p>
    <w:p w14:paraId="6D71C7D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129 </w:t>
      </w:r>
      <w:proofErr w:type="spellStart"/>
      <w:r w:rsidRPr="0001233F">
        <w:rPr>
          <w:rFonts w:ascii="Book Antiqua" w:hAnsi="Book Antiqua"/>
          <w:b/>
          <w:bCs/>
        </w:rPr>
        <w:t>Fukumura</w:t>
      </w:r>
      <w:proofErr w:type="spellEnd"/>
      <w:r w:rsidRPr="0001233F">
        <w:rPr>
          <w:rFonts w:ascii="Book Antiqua" w:hAnsi="Book Antiqua"/>
          <w:b/>
          <w:bCs/>
        </w:rPr>
        <w:t xml:space="preserve"> D</w:t>
      </w:r>
      <w:r w:rsidRPr="0001233F">
        <w:rPr>
          <w:rFonts w:ascii="Book Antiqua" w:hAnsi="Book Antiqua"/>
        </w:rPr>
        <w:t xml:space="preserve">, </w:t>
      </w:r>
      <w:proofErr w:type="spellStart"/>
      <w:r w:rsidRPr="0001233F">
        <w:rPr>
          <w:rFonts w:ascii="Book Antiqua" w:hAnsi="Book Antiqua"/>
        </w:rPr>
        <w:t>Duda</w:t>
      </w:r>
      <w:proofErr w:type="spellEnd"/>
      <w:r w:rsidRPr="0001233F">
        <w:rPr>
          <w:rFonts w:ascii="Book Antiqua" w:hAnsi="Book Antiqua"/>
        </w:rPr>
        <w:t xml:space="preserve"> DG, Munn LL, Jain RK. Tumor microvasculature and microenvironment: novel insights through intravital imaging in pre-clinical models. </w:t>
      </w:r>
      <w:r w:rsidRPr="0001233F">
        <w:rPr>
          <w:rFonts w:ascii="Book Antiqua" w:hAnsi="Book Antiqua"/>
          <w:i/>
          <w:iCs/>
        </w:rPr>
        <w:t>Microcirculation</w:t>
      </w:r>
      <w:r w:rsidRPr="0001233F">
        <w:rPr>
          <w:rFonts w:ascii="Book Antiqua" w:hAnsi="Book Antiqua"/>
        </w:rPr>
        <w:t xml:space="preserve"> 2010; </w:t>
      </w:r>
      <w:r w:rsidRPr="0001233F">
        <w:rPr>
          <w:rFonts w:ascii="Book Antiqua" w:hAnsi="Book Antiqua"/>
          <w:b/>
          <w:bCs/>
        </w:rPr>
        <w:t>17</w:t>
      </w:r>
      <w:r w:rsidRPr="0001233F">
        <w:rPr>
          <w:rFonts w:ascii="Book Antiqua" w:hAnsi="Book Antiqua"/>
        </w:rPr>
        <w:t>: 206-225 [PMID: 20374484 DOI: 10.1111/j.1549-8719.2010.00029.x]</w:t>
      </w:r>
    </w:p>
    <w:p w14:paraId="410DA60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130 </w:t>
      </w:r>
      <w:r w:rsidRPr="0001233F">
        <w:rPr>
          <w:rFonts w:ascii="Book Antiqua" w:hAnsi="Book Antiqua"/>
          <w:b/>
          <w:bCs/>
        </w:rPr>
        <w:t>Nagy JA</w:t>
      </w:r>
      <w:r w:rsidRPr="0001233F">
        <w:rPr>
          <w:rFonts w:ascii="Book Antiqua" w:hAnsi="Book Antiqua"/>
        </w:rPr>
        <w:t xml:space="preserve">, Chang SH, Shih SC, Dvorak AM, Dvorak HF. Heterogeneity of the tumor vasculature. </w:t>
      </w:r>
      <w:r w:rsidRPr="0001233F">
        <w:rPr>
          <w:rFonts w:ascii="Book Antiqua" w:hAnsi="Book Antiqua"/>
          <w:i/>
          <w:iCs/>
        </w:rPr>
        <w:t xml:space="preserve">Semin </w:t>
      </w:r>
      <w:proofErr w:type="spellStart"/>
      <w:r w:rsidRPr="0001233F">
        <w:rPr>
          <w:rFonts w:ascii="Book Antiqua" w:hAnsi="Book Antiqua"/>
          <w:i/>
          <w:iCs/>
        </w:rPr>
        <w:t>Thromb</w:t>
      </w:r>
      <w:proofErr w:type="spellEnd"/>
      <w:r w:rsidRPr="0001233F">
        <w:rPr>
          <w:rFonts w:ascii="Book Antiqua" w:hAnsi="Book Antiqua"/>
          <w:i/>
          <w:iCs/>
        </w:rPr>
        <w:t xml:space="preserve"> </w:t>
      </w:r>
      <w:proofErr w:type="spellStart"/>
      <w:r w:rsidRPr="0001233F">
        <w:rPr>
          <w:rFonts w:ascii="Book Antiqua" w:hAnsi="Book Antiqua"/>
          <w:i/>
          <w:iCs/>
        </w:rPr>
        <w:t>Hemost</w:t>
      </w:r>
      <w:proofErr w:type="spellEnd"/>
      <w:r w:rsidRPr="0001233F">
        <w:rPr>
          <w:rFonts w:ascii="Book Antiqua" w:hAnsi="Book Antiqua"/>
        </w:rPr>
        <w:t xml:space="preserve"> 2010; </w:t>
      </w:r>
      <w:r w:rsidRPr="0001233F">
        <w:rPr>
          <w:rFonts w:ascii="Book Antiqua" w:hAnsi="Book Antiqua"/>
          <w:b/>
          <w:bCs/>
        </w:rPr>
        <w:t>36</w:t>
      </w:r>
      <w:r w:rsidRPr="0001233F">
        <w:rPr>
          <w:rFonts w:ascii="Book Antiqua" w:hAnsi="Book Antiqua"/>
        </w:rPr>
        <w:t>: 321-331 [PMID: 20490982 DOI: 10.1055/s-0030-1253454]</w:t>
      </w:r>
    </w:p>
    <w:p w14:paraId="43A749A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131 </w:t>
      </w:r>
      <w:proofErr w:type="spellStart"/>
      <w:r w:rsidRPr="0001233F">
        <w:rPr>
          <w:rFonts w:ascii="Book Antiqua" w:hAnsi="Book Antiqua"/>
          <w:b/>
          <w:bCs/>
        </w:rPr>
        <w:t>Baluk</w:t>
      </w:r>
      <w:proofErr w:type="spellEnd"/>
      <w:r w:rsidRPr="0001233F">
        <w:rPr>
          <w:rFonts w:ascii="Book Antiqua" w:hAnsi="Book Antiqua"/>
          <w:b/>
          <w:bCs/>
        </w:rPr>
        <w:t xml:space="preserve"> P</w:t>
      </w:r>
      <w:r w:rsidRPr="0001233F">
        <w:rPr>
          <w:rFonts w:ascii="Book Antiqua" w:hAnsi="Book Antiqua"/>
        </w:rPr>
        <w:t xml:space="preserve">, </w:t>
      </w:r>
      <w:proofErr w:type="spellStart"/>
      <w:r w:rsidRPr="0001233F">
        <w:rPr>
          <w:rFonts w:ascii="Book Antiqua" w:hAnsi="Book Antiqua"/>
        </w:rPr>
        <w:t>Hashizume</w:t>
      </w:r>
      <w:proofErr w:type="spellEnd"/>
      <w:r w:rsidRPr="0001233F">
        <w:rPr>
          <w:rFonts w:ascii="Book Antiqua" w:hAnsi="Book Antiqua"/>
        </w:rPr>
        <w:t xml:space="preserve"> H, McDonald DM. Cellular abnormalities of blood vessels as targets in cancer. </w:t>
      </w:r>
      <w:proofErr w:type="spellStart"/>
      <w:r w:rsidRPr="0001233F">
        <w:rPr>
          <w:rFonts w:ascii="Book Antiqua" w:hAnsi="Book Antiqua"/>
          <w:i/>
          <w:iCs/>
        </w:rPr>
        <w:t>Curr</w:t>
      </w:r>
      <w:proofErr w:type="spellEnd"/>
      <w:r w:rsidRPr="0001233F">
        <w:rPr>
          <w:rFonts w:ascii="Book Antiqua" w:hAnsi="Book Antiqua"/>
          <w:i/>
          <w:iCs/>
        </w:rPr>
        <w:t xml:space="preserve"> </w:t>
      </w:r>
      <w:proofErr w:type="spellStart"/>
      <w:r w:rsidRPr="0001233F">
        <w:rPr>
          <w:rFonts w:ascii="Book Antiqua" w:hAnsi="Book Antiqua"/>
          <w:i/>
          <w:iCs/>
        </w:rPr>
        <w:t>Opin</w:t>
      </w:r>
      <w:proofErr w:type="spellEnd"/>
      <w:r w:rsidRPr="0001233F">
        <w:rPr>
          <w:rFonts w:ascii="Book Antiqua" w:hAnsi="Book Antiqua"/>
          <w:i/>
          <w:iCs/>
        </w:rPr>
        <w:t xml:space="preserve"> Genet Dev</w:t>
      </w:r>
      <w:r w:rsidRPr="0001233F">
        <w:rPr>
          <w:rFonts w:ascii="Book Antiqua" w:hAnsi="Book Antiqua"/>
        </w:rPr>
        <w:t xml:space="preserve"> 2005; </w:t>
      </w:r>
      <w:r w:rsidRPr="0001233F">
        <w:rPr>
          <w:rFonts w:ascii="Book Antiqua" w:hAnsi="Book Antiqua"/>
          <w:b/>
          <w:bCs/>
        </w:rPr>
        <w:t>15</w:t>
      </w:r>
      <w:r w:rsidRPr="0001233F">
        <w:rPr>
          <w:rFonts w:ascii="Book Antiqua" w:hAnsi="Book Antiqua"/>
        </w:rPr>
        <w:t>: 102-111 [PMID: 15661540 DOI: 10.1016/j.gde.2004.12.005]</w:t>
      </w:r>
    </w:p>
    <w:p w14:paraId="03C1C08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132 </w:t>
      </w:r>
      <w:r w:rsidRPr="0001233F">
        <w:rPr>
          <w:rFonts w:ascii="Book Antiqua" w:hAnsi="Book Antiqua"/>
          <w:b/>
          <w:bCs/>
        </w:rPr>
        <w:t>Morikawa S</w:t>
      </w:r>
      <w:r w:rsidRPr="0001233F">
        <w:rPr>
          <w:rFonts w:ascii="Book Antiqua" w:hAnsi="Book Antiqua"/>
        </w:rPr>
        <w:t xml:space="preserve">, </w:t>
      </w:r>
      <w:proofErr w:type="spellStart"/>
      <w:r w:rsidRPr="0001233F">
        <w:rPr>
          <w:rFonts w:ascii="Book Antiqua" w:hAnsi="Book Antiqua"/>
        </w:rPr>
        <w:t>Baluk</w:t>
      </w:r>
      <w:proofErr w:type="spellEnd"/>
      <w:r w:rsidRPr="0001233F">
        <w:rPr>
          <w:rFonts w:ascii="Book Antiqua" w:hAnsi="Book Antiqua"/>
        </w:rPr>
        <w:t xml:space="preserve"> P, </w:t>
      </w:r>
      <w:proofErr w:type="spellStart"/>
      <w:r w:rsidRPr="0001233F">
        <w:rPr>
          <w:rFonts w:ascii="Book Antiqua" w:hAnsi="Book Antiqua"/>
        </w:rPr>
        <w:t>Kaidoh</w:t>
      </w:r>
      <w:proofErr w:type="spellEnd"/>
      <w:r w:rsidRPr="0001233F">
        <w:rPr>
          <w:rFonts w:ascii="Book Antiqua" w:hAnsi="Book Antiqua"/>
        </w:rPr>
        <w:t xml:space="preserve"> T, Haskell A, Jain RK, McDonald DM. Abnormalities in pericytes on blood vessels and endothelial sprouts in tumors. </w:t>
      </w:r>
      <w:r w:rsidRPr="0001233F">
        <w:rPr>
          <w:rFonts w:ascii="Book Antiqua" w:hAnsi="Book Antiqua"/>
          <w:i/>
          <w:iCs/>
        </w:rPr>
        <w:t xml:space="preserve">Am J </w:t>
      </w:r>
      <w:proofErr w:type="spellStart"/>
      <w:r w:rsidRPr="0001233F">
        <w:rPr>
          <w:rFonts w:ascii="Book Antiqua" w:hAnsi="Book Antiqua"/>
          <w:i/>
          <w:iCs/>
        </w:rPr>
        <w:t>Pathol</w:t>
      </w:r>
      <w:proofErr w:type="spellEnd"/>
      <w:r w:rsidRPr="0001233F">
        <w:rPr>
          <w:rFonts w:ascii="Book Antiqua" w:hAnsi="Book Antiqua"/>
        </w:rPr>
        <w:t xml:space="preserve"> 2002; </w:t>
      </w:r>
      <w:r w:rsidRPr="0001233F">
        <w:rPr>
          <w:rFonts w:ascii="Book Antiqua" w:hAnsi="Book Antiqua"/>
          <w:b/>
          <w:bCs/>
        </w:rPr>
        <w:t>160</w:t>
      </w:r>
      <w:r w:rsidRPr="0001233F">
        <w:rPr>
          <w:rFonts w:ascii="Book Antiqua" w:hAnsi="Book Antiqua"/>
        </w:rPr>
        <w:t>: 985-1000 [PMID: 11891196 DOI: 10.1016/S0002-9440(10)64920-6]</w:t>
      </w:r>
    </w:p>
    <w:p w14:paraId="3B0480C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133 </w:t>
      </w:r>
      <w:proofErr w:type="spellStart"/>
      <w:r w:rsidRPr="0001233F">
        <w:rPr>
          <w:rFonts w:ascii="Book Antiqua" w:hAnsi="Book Antiqua"/>
          <w:b/>
          <w:bCs/>
        </w:rPr>
        <w:t>Birau</w:t>
      </w:r>
      <w:proofErr w:type="spellEnd"/>
      <w:r w:rsidRPr="0001233F">
        <w:rPr>
          <w:rFonts w:ascii="Book Antiqua" w:hAnsi="Book Antiqua"/>
          <w:b/>
          <w:bCs/>
        </w:rPr>
        <w:t xml:space="preserve"> A</w:t>
      </w:r>
      <w:r w:rsidRPr="0001233F">
        <w:rPr>
          <w:rFonts w:ascii="Book Antiqua" w:hAnsi="Book Antiqua"/>
        </w:rPr>
        <w:t xml:space="preserve">, </w:t>
      </w:r>
      <w:proofErr w:type="spellStart"/>
      <w:r w:rsidRPr="0001233F">
        <w:rPr>
          <w:rFonts w:ascii="Book Antiqua" w:hAnsi="Book Antiqua"/>
        </w:rPr>
        <w:t>Ceausu</w:t>
      </w:r>
      <w:proofErr w:type="spellEnd"/>
      <w:r w:rsidRPr="0001233F">
        <w:rPr>
          <w:rFonts w:ascii="Book Antiqua" w:hAnsi="Book Antiqua"/>
        </w:rPr>
        <w:t xml:space="preserve"> RA, </w:t>
      </w:r>
      <w:proofErr w:type="spellStart"/>
      <w:r w:rsidRPr="0001233F">
        <w:rPr>
          <w:rFonts w:ascii="Book Antiqua" w:hAnsi="Book Antiqua"/>
        </w:rPr>
        <w:t>Cimpean</w:t>
      </w:r>
      <w:proofErr w:type="spellEnd"/>
      <w:r w:rsidRPr="0001233F">
        <w:rPr>
          <w:rFonts w:ascii="Book Antiqua" w:hAnsi="Book Antiqua"/>
        </w:rPr>
        <w:t xml:space="preserve"> AM, </w:t>
      </w:r>
      <w:proofErr w:type="spellStart"/>
      <w:r w:rsidRPr="0001233F">
        <w:rPr>
          <w:rFonts w:ascii="Book Antiqua" w:hAnsi="Book Antiqua"/>
        </w:rPr>
        <w:t>Gaje</w:t>
      </w:r>
      <w:proofErr w:type="spellEnd"/>
      <w:r w:rsidRPr="0001233F">
        <w:rPr>
          <w:rFonts w:ascii="Book Antiqua" w:hAnsi="Book Antiqua"/>
        </w:rPr>
        <w:t xml:space="preserve"> P, </w:t>
      </w:r>
      <w:proofErr w:type="spellStart"/>
      <w:r w:rsidRPr="0001233F">
        <w:rPr>
          <w:rFonts w:ascii="Book Antiqua" w:hAnsi="Book Antiqua"/>
        </w:rPr>
        <w:t>Raica</w:t>
      </w:r>
      <w:proofErr w:type="spellEnd"/>
      <w:r w:rsidRPr="0001233F">
        <w:rPr>
          <w:rFonts w:ascii="Book Antiqua" w:hAnsi="Book Antiqua"/>
        </w:rPr>
        <w:t xml:space="preserve"> M, </w:t>
      </w:r>
      <w:proofErr w:type="spellStart"/>
      <w:r w:rsidRPr="0001233F">
        <w:rPr>
          <w:rFonts w:ascii="Book Antiqua" w:hAnsi="Book Antiqua"/>
        </w:rPr>
        <w:t>Olariu</w:t>
      </w:r>
      <w:proofErr w:type="spellEnd"/>
      <w:r w:rsidRPr="0001233F">
        <w:rPr>
          <w:rFonts w:ascii="Book Antiqua" w:hAnsi="Book Antiqua"/>
        </w:rPr>
        <w:t xml:space="preserve"> T. </w:t>
      </w:r>
      <w:proofErr w:type="spellStart"/>
      <w:r w:rsidRPr="0001233F">
        <w:rPr>
          <w:rFonts w:ascii="Book Antiqua" w:hAnsi="Book Antiqua"/>
        </w:rPr>
        <w:t>Assessement</w:t>
      </w:r>
      <w:proofErr w:type="spellEnd"/>
      <w:r w:rsidRPr="0001233F">
        <w:rPr>
          <w:rFonts w:ascii="Book Antiqua" w:hAnsi="Book Antiqua"/>
        </w:rPr>
        <w:t xml:space="preserve"> of angiogenesis reveals blood vessel heterogeneity in lung carcinoma. </w:t>
      </w:r>
      <w:r w:rsidRPr="0001233F">
        <w:rPr>
          <w:rFonts w:ascii="Book Antiqua" w:hAnsi="Book Antiqua"/>
          <w:i/>
          <w:iCs/>
        </w:rPr>
        <w:t>Oncol Lett</w:t>
      </w:r>
      <w:r w:rsidRPr="0001233F">
        <w:rPr>
          <w:rFonts w:ascii="Book Antiqua" w:hAnsi="Book Antiqua"/>
        </w:rPr>
        <w:t xml:space="preserve"> 2012; </w:t>
      </w:r>
      <w:r w:rsidRPr="0001233F">
        <w:rPr>
          <w:rFonts w:ascii="Book Antiqua" w:hAnsi="Book Antiqua"/>
          <w:b/>
          <w:bCs/>
        </w:rPr>
        <w:t>4</w:t>
      </w:r>
      <w:r w:rsidRPr="0001233F">
        <w:rPr>
          <w:rFonts w:ascii="Book Antiqua" w:hAnsi="Book Antiqua"/>
        </w:rPr>
        <w:t>: 1183-1186 [PMID: 23205116 DOI: 10.3892/ol.2012.893]</w:t>
      </w:r>
    </w:p>
    <w:p w14:paraId="36CCCB1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134 </w:t>
      </w:r>
      <w:proofErr w:type="spellStart"/>
      <w:r w:rsidRPr="0001233F">
        <w:rPr>
          <w:rFonts w:ascii="Book Antiqua" w:hAnsi="Book Antiqua"/>
          <w:b/>
          <w:bCs/>
        </w:rPr>
        <w:t>Ribatti</w:t>
      </w:r>
      <w:proofErr w:type="spellEnd"/>
      <w:r w:rsidRPr="0001233F">
        <w:rPr>
          <w:rFonts w:ascii="Book Antiqua" w:hAnsi="Book Antiqua"/>
          <w:b/>
          <w:bCs/>
        </w:rPr>
        <w:t xml:space="preserve"> D</w:t>
      </w:r>
      <w:r w:rsidRPr="0001233F">
        <w:rPr>
          <w:rFonts w:ascii="Book Antiqua" w:hAnsi="Book Antiqua"/>
        </w:rPr>
        <w:t xml:space="preserve">, Nico B, </w:t>
      </w:r>
      <w:proofErr w:type="spellStart"/>
      <w:r w:rsidRPr="0001233F">
        <w:rPr>
          <w:rFonts w:ascii="Book Antiqua" w:hAnsi="Book Antiqua"/>
        </w:rPr>
        <w:t>Crivellato</w:t>
      </w:r>
      <w:proofErr w:type="spellEnd"/>
      <w:r w:rsidRPr="0001233F">
        <w:rPr>
          <w:rFonts w:ascii="Book Antiqua" w:hAnsi="Book Antiqua"/>
        </w:rPr>
        <w:t xml:space="preserve"> E, Vacca A. The structure of the vascular network of tumors. </w:t>
      </w:r>
      <w:r w:rsidRPr="0001233F">
        <w:rPr>
          <w:rFonts w:ascii="Book Antiqua" w:hAnsi="Book Antiqua"/>
          <w:i/>
          <w:iCs/>
        </w:rPr>
        <w:t>Cancer Lett</w:t>
      </w:r>
      <w:r w:rsidRPr="0001233F">
        <w:rPr>
          <w:rFonts w:ascii="Book Antiqua" w:hAnsi="Book Antiqua"/>
        </w:rPr>
        <w:t xml:space="preserve"> 2007; </w:t>
      </w:r>
      <w:r w:rsidRPr="0001233F">
        <w:rPr>
          <w:rFonts w:ascii="Book Antiqua" w:hAnsi="Book Antiqua"/>
          <w:b/>
          <w:bCs/>
        </w:rPr>
        <w:t>248</w:t>
      </w:r>
      <w:r w:rsidRPr="0001233F">
        <w:rPr>
          <w:rFonts w:ascii="Book Antiqua" w:hAnsi="Book Antiqua"/>
        </w:rPr>
        <w:t>: 18-23 [PMID: 16879908 DOI: 10.1016/j.canlet.2006.06.007]</w:t>
      </w:r>
    </w:p>
    <w:p w14:paraId="69986D8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135 </w:t>
      </w:r>
      <w:r w:rsidRPr="0001233F">
        <w:rPr>
          <w:rFonts w:ascii="Book Antiqua" w:hAnsi="Book Antiqua"/>
          <w:b/>
          <w:bCs/>
        </w:rPr>
        <w:t>Jiménez-Torres JA</w:t>
      </w:r>
      <w:r w:rsidRPr="0001233F">
        <w:rPr>
          <w:rFonts w:ascii="Book Antiqua" w:hAnsi="Book Antiqua"/>
        </w:rPr>
        <w:t xml:space="preserve">, </w:t>
      </w:r>
      <w:proofErr w:type="spellStart"/>
      <w:r w:rsidRPr="0001233F">
        <w:rPr>
          <w:rFonts w:ascii="Book Antiqua" w:hAnsi="Book Antiqua"/>
        </w:rPr>
        <w:t>Virumbrales</w:t>
      </w:r>
      <w:proofErr w:type="spellEnd"/>
      <w:r w:rsidRPr="0001233F">
        <w:rPr>
          <w:rFonts w:ascii="Book Antiqua" w:hAnsi="Book Antiqua"/>
        </w:rPr>
        <w:t xml:space="preserve">-Muñoz M, Sung KE, Lee MH, Abel EJ, Beebe DJ. Patient-specific organotypic blood vessels as an in vitro model for anti-angiogenic drug response testing in renal cell carcinoma. </w:t>
      </w:r>
      <w:proofErr w:type="spellStart"/>
      <w:r w:rsidRPr="0001233F">
        <w:rPr>
          <w:rFonts w:ascii="Book Antiqua" w:hAnsi="Book Antiqua"/>
          <w:i/>
          <w:iCs/>
        </w:rPr>
        <w:t>EBioMedicine</w:t>
      </w:r>
      <w:proofErr w:type="spellEnd"/>
      <w:r w:rsidRPr="0001233F">
        <w:rPr>
          <w:rFonts w:ascii="Book Antiqua" w:hAnsi="Book Antiqua"/>
        </w:rPr>
        <w:t xml:space="preserve"> 2019; </w:t>
      </w:r>
      <w:r w:rsidRPr="0001233F">
        <w:rPr>
          <w:rFonts w:ascii="Book Antiqua" w:hAnsi="Book Antiqua"/>
          <w:b/>
          <w:bCs/>
        </w:rPr>
        <w:t>42</w:t>
      </w:r>
      <w:r w:rsidRPr="0001233F">
        <w:rPr>
          <w:rFonts w:ascii="Book Antiqua" w:hAnsi="Book Antiqua"/>
        </w:rPr>
        <w:t>: 408-419 [PMID: 30902740 DOI: 10.1016/j.ebiom.2019.03.026]</w:t>
      </w:r>
    </w:p>
    <w:p w14:paraId="17ADA52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136 </w:t>
      </w:r>
      <w:r w:rsidRPr="0001233F">
        <w:rPr>
          <w:rFonts w:ascii="Book Antiqua" w:hAnsi="Book Antiqua"/>
          <w:b/>
          <w:bCs/>
        </w:rPr>
        <w:t>Nagy JA</w:t>
      </w:r>
      <w:r w:rsidRPr="0001233F">
        <w:rPr>
          <w:rFonts w:ascii="Book Antiqua" w:hAnsi="Book Antiqua"/>
        </w:rPr>
        <w:t xml:space="preserve">, Dvorak AM, Dvorak HF. Vascular hyperpermeability, angiogenesis, and stroma generation. </w:t>
      </w:r>
      <w:r w:rsidRPr="0001233F">
        <w:rPr>
          <w:rFonts w:ascii="Book Antiqua" w:hAnsi="Book Antiqua"/>
          <w:i/>
          <w:iCs/>
        </w:rPr>
        <w:t xml:space="preserve">Cold Spring </w:t>
      </w:r>
      <w:proofErr w:type="spellStart"/>
      <w:r w:rsidRPr="0001233F">
        <w:rPr>
          <w:rFonts w:ascii="Book Antiqua" w:hAnsi="Book Antiqua"/>
          <w:i/>
          <w:iCs/>
        </w:rPr>
        <w:t>Harb</w:t>
      </w:r>
      <w:proofErr w:type="spellEnd"/>
      <w:r w:rsidRPr="0001233F">
        <w:rPr>
          <w:rFonts w:ascii="Book Antiqua" w:hAnsi="Book Antiqua"/>
          <w:i/>
          <w:iCs/>
        </w:rPr>
        <w:t xml:space="preserve"> </w:t>
      </w:r>
      <w:proofErr w:type="spellStart"/>
      <w:r w:rsidRPr="0001233F">
        <w:rPr>
          <w:rFonts w:ascii="Book Antiqua" w:hAnsi="Book Antiqua"/>
          <w:i/>
          <w:iCs/>
        </w:rPr>
        <w:t>Perspect</w:t>
      </w:r>
      <w:proofErr w:type="spellEnd"/>
      <w:r w:rsidRPr="0001233F">
        <w:rPr>
          <w:rFonts w:ascii="Book Antiqua" w:hAnsi="Book Antiqua"/>
          <w:i/>
          <w:iCs/>
        </w:rPr>
        <w:t xml:space="preserve"> Med</w:t>
      </w:r>
      <w:r w:rsidRPr="0001233F">
        <w:rPr>
          <w:rFonts w:ascii="Book Antiqua" w:hAnsi="Book Antiqua"/>
        </w:rPr>
        <w:t xml:space="preserve"> 2012; </w:t>
      </w:r>
      <w:r w:rsidRPr="0001233F">
        <w:rPr>
          <w:rFonts w:ascii="Book Antiqua" w:hAnsi="Book Antiqua"/>
          <w:b/>
          <w:bCs/>
        </w:rPr>
        <w:t>2</w:t>
      </w:r>
      <w:r w:rsidRPr="0001233F">
        <w:rPr>
          <w:rFonts w:ascii="Book Antiqua" w:hAnsi="Book Antiqua"/>
        </w:rPr>
        <w:t>: a006544 [PMID: 22355795 DOI: 10.1101/cshperspect.a006544]</w:t>
      </w:r>
    </w:p>
    <w:p w14:paraId="7BA5F1A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137 </w:t>
      </w:r>
      <w:proofErr w:type="spellStart"/>
      <w:r w:rsidRPr="0001233F">
        <w:rPr>
          <w:rFonts w:ascii="Book Antiqua" w:hAnsi="Book Antiqua"/>
          <w:b/>
          <w:bCs/>
        </w:rPr>
        <w:t>Tekesin</w:t>
      </w:r>
      <w:proofErr w:type="spellEnd"/>
      <w:r w:rsidRPr="0001233F">
        <w:rPr>
          <w:rFonts w:ascii="Book Antiqua" w:hAnsi="Book Antiqua"/>
          <w:b/>
          <w:bCs/>
        </w:rPr>
        <w:t xml:space="preserve"> K</w:t>
      </w:r>
      <w:r w:rsidRPr="0001233F">
        <w:rPr>
          <w:rFonts w:ascii="Book Antiqua" w:hAnsi="Book Antiqua"/>
        </w:rPr>
        <w:t xml:space="preserve">, </w:t>
      </w:r>
      <w:proofErr w:type="spellStart"/>
      <w:r w:rsidRPr="0001233F">
        <w:rPr>
          <w:rFonts w:ascii="Book Antiqua" w:hAnsi="Book Antiqua"/>
        </w:rPr>
        <w:t>Emin</w:t>
      </w:r>
      <w:proofErr w:type="spellEnd"/>
      <w:r w:rsidRPr="0001233F">
        <w:rPr>
          <w:rFonts w:ascii="Book Antiqua" w:hAnsi="Book Antiqua"/>
        </w:rPr>
        <w:t xml:space="preserve"> </w:t>
      </w:r>
      <w:proofErr w:type="spellStart"/>
      <w:r w:rsidRPr="0001233F">
        <w:rPr>
          <w:rFonts w:ascii="Book Antiqua" w:hAnsi="Book Antiqua"/>
        </w:rPr>
        <w:t>Gunes</w:t>
      </w:r>
      <w:proofErr w:type="spellEnd"/>
      <w:r w:rsidRPr="0001233F">
        <w:rPr>
          <w:rFonts w:ascii="Book Antiqua" w:hAnsi="Book Antiqua"/>
        </w:rPr>
        <w:t xml:space="preserve"> M, </w:t>
      </w:r>
      <w:proofErr w:type="spellStart"/>
      <w:r w:rsidRPr="0001233F">
        <w:rPr>
          <w:rFonts w:ascii="Book Antiqua" w:hAnsi="Book Antiqua"/>
        </w:rPr>
        <w:t>Tural</w:t>
      </w:r>
      <w:proofErr w:type="spellEnd"/>
      <w:r w:rsidRPr="0001233F">
        <w:rPr>
          <w:rFonts w:ascii="Book Antiqua" w:hAnsi="Book Antiqua"/>
        </w:rPr>
        <w:t xml:space="preserve"> D, </w:t>
      </w:r>
      <w:proofErr w:type="spellStart"/>
      <w:r w:rsidRPr="0001233F">
        <w:rPr>
          <w:rFonts w:ascii="Book Antiqua" w:hAnsi="Book Antiqua"/>
        </w:rPr>
        <w:t>Akar</w:t>
      </w:r>
      <w:proofErr w:type="spellEnd"/>
      <w:r w:rsidRPr="0001233F">
        <w:rPr>
          <w:rFonts w:ascii="Book Antiqua" w:hAnsi="Book Antiqua"/>
        </w:rPr>
        <w:t xml:space="preserve"> E, </w:t>
      </w:r>
      <w:proofErr w:type="spellStart"/>
      <w:r w:rsidRPr="0001233F">
        <w:rPr>
          <w:rFonts w:ascii="Book Antiqua" w:hAnsi="Book Antiqua"/>
        </w:rPr>
        <w:t>Zirtiloglu</w:t>
      </w:r>
      <w:proofErr w:type="spellEnd"/>
      <w:r w:rsidRPr="0001233F">
        <w:rPr>
          <w:rFonts w:ascii="Book Antiqua" w:hAnsi="Book Antiqua"/>
        </w:rPr>
        <w:t xml:space="preserve"> A, </w:t>
      </w:r>
      <w:proofErr w:type="spellStart"/>
      <w:r w:rsidRPr="0001233F">
        <w:rPr>
          <w:rFonts w:ascii="Book Antiqua" w:hAnsi="Book Antiqua"/>
        </w:rPr>
        <w:t>Karaca</w:t>
      </w:r>
      <w:proofErr w:type="spellEnd"/>
      <w:r w:rsidRPr="0001233F">
        <w:rPr>
          <w:rFonts w:ascii="Book Antiqua" w:hAnsi="Book Antiqua"/>
        </w:rPr>
        <w:t xml:space="preserve"> M, </w:t>
      </w:r>
      <w:proofErr w:type="spellStart"/>
      <w:r w:rsidRPr="0001233F">
        <w:rPr>
          <w:rFonts w:ascii="Book Antiqua" w:hAnsi="Book Antiqua"/>
        </w:rPr>
        <w:t>Selcukbiricik</w:t>
      </w:r>
      <w:proofErr w:type="spellEnd"/>
      <w:r w:rsidRPr="0001233F">
        <w:rPr>
          <w:rFonts w:ascii="Book Antiqua" w:hAnsi="Book Antiqua"/>
        </w:rPr>
        <w:t xml:space="preserve"> F, </w:t>
      </w:r>
      <w:proofErr w:type="spellStart"/>
      <w:r w:rsidRPr="0001233F">
        <w:rPr>
          <w:rFonts w:ascii="Book Antiqua" w:hAnsi="Book Antiqua"/>
        </w:rPr>
        <w:t>Bayrak</w:t>
      </w:r>
      <w:proofErr w:type="spellEnd"/>
      <w:r w:rsidRPr="0001233F">
        <w:rPr>
          <w:rFonts w:ascii="Book Antiqua" w:hAnsi="Book Antiqua"/>
        </w:rPr>
        <w:t xml:space="preserve"> S, </w:t>
      </w:r>
      <w:proofErr w:type="spellStart"/>
      <w:r w:rsidRPr="0001233F">
        <w:rPr>
          <w:rFonts w:ascii="Book Antiqua" w:hAnsi="Book Antiqua"/>
        </w:rPr>
        <w:t>Ozet</w:t>
      </w:r>
      <w:proofErr w:type="spellEnd"/>
      <w:r w:rsidRPr="0001233F">
        <w:rPr>
          <w:rFonts w:ascii="Book Antiqua" w:hAnsi="Book Antiqua"/>
        </w:rPr>
        <w:t xml:space="preserve"> A. Clinicopathological characteristics, prognosis and survival outcome of gastric cancer in young patients: A large cohort retrospective study. </w:t>
      </w:r>
      <w:r w:rsidRPr="0001233F">
        <w:rPr>
          <w:rFonts w:ascii="Book Antiqua" w:hAnsi="Book Antiqua"/>
          <w:i/>
          <w:iCs/>
        </w:rPr>
        <w:t>J BUON</w:t>
      </w:r>
      <w:r w:rsidRPr="0001233F">
        <w:rPr>
          <w:rFonts w:ascii="Book Antiqua" w:hAnsi="Book Antiqua"/>
        </w:rPr>
        <w:t xml:space="preserve"> 2019; </w:t>
      </w:r>
      <w:r w:rsidRPr="0001233F">
        <w:rPr>
          <w:rFonts w:ascii="Book Antiqua" w:hAnsi="Book Antiqua"/>
          <w:b/>
          <w:bCs/>
        </w:rPr>
        <w:t>24</w:t>
      </w:r>
      <w:r w:rsidRPr="0001233F">
        <w:rPr>
          <w:rFonts w:ascii="Book Antiqua" w:hAnsi="Book Antiqua"/>
        </w:rPr>
        <w:t>: 672-678 [</w:t>
      </w:r>
      <w:bookmarkStart w:id="55" w:name="OLE_LINK27"/>
      <w:bookmarkStart w:id="56" w:name="OLE_LINK28"/>
      <w:r w:rsidRPr="0001233F">
        <w:rPr>
          <w:rFonts w:ascii="Book Antiqua" w:hAnsi="Book Antiqua"/>
        </w:rPr>
        <w:t>PMID: 31128022</w:t>
      </w:r>
      <w:bookmarkEnd w:id="55"/>
      <w:bookmarkEnd w:id="56"/>
      <w:r w:rsidRPr="0001233F">
        <w:rPr>
          <w:rFonts w:ascii="Book Antiqua" w:hAnsi="Book Antiqua"/>
        </w:rPr>
        <w:t>]</w:t>
      </w:r>
    </w:p>
    <w:p w14:paraId="28358D9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138 </w:t>
      </w:r>
      <w:proofErr w:type="spellStart"/>
      <w:r w:rsidRPr="0001233F">
        <w:rPr>
          <w:rFonts w:ascii="Book Antiqua" w:hAnsi="Book Antiqua"/>
          <w:b/>
          <w:bCs/>
        </w:rPr>
        <w:t>Zhai</w:t>
      </w:r>
      <w:proofErr w:type="spellEnd"/>
      <w:r w:rsidRPr="0001233F">
        <w:rPr>
          <w:rFonts w:ascii="Book Antiqua" w:hAnsi="Book Antiqua"/>
          <w:b/>
          <w:bCs/>
        </w:rPr>
        <w:t xml:space="preserve"> Z</w:t>
      </w:r>
      <w:r w:rsidRPr="0001233F">
        <w:rPr>
          <w:rFonts w:ascii="Book Antiqua" w:hAnsi="Book Antiqua"/>
        </w:rPr>
        <w:t xml:space="preserve">, Zhu ZY, Zhang Y, Yin X, Han BL, Gao JL, Lou SH, Fang TY, Wang YM, Li CF, Yu XF, Ma Y, </w:t>
      </w:r>
      <w:proofErr w:type="spellStart"/>
      <w:r w:rsidRPr="0001233F">
        <w:rPr>
          <w:rFonts w:ascii="Book Antiqua" w:hAnsi="Book Antiqua"/>
        </w:rPr>
        <w:t>Xue</w:t>
      </w:r>
      <w:proofErr w:type="spellEnd"/>
      <w:r w:rsidRPr="0001233F">
        <w:rPr>
          <w:rFonts w:ascii="Book Antiqua" w:hAnsi="Book Antiqua"/>
        </w:rPr>
        <w:t xml:space="preserve"> YW. Prognostic significance of </w:t>
      </w:r>
      <w:proofErr w:type="spellStart"/>
      <w:r w:rsidRPr="0001233F">
        <w:rPr>
          <w:rFonts w:ascii="Book Antiqua" w:hAnsi="Book Antiqua"/>
        </w:rPr>
        <w:t>Borrmann</w:t>
      </w:r>
      <w:proofErr w:type="spellEnd"/>
      <w:r w:rsidRPr="0001233F">
        <w:rPr>
          <w:rFonts w:ascii="Book Antiqua" w:hAnsi="Book Antiqua"/>
        </w:rPr>
        <w:t xml:space="preserve"> type combined with vessel invasion status in advanced gastric cancer. </w:t>
      </w:r>
      <w:r w:rsidRPr="0001233F">
        <w:rPr>
          <w:rFonts w:ascii="Book Antiqua" w:hAnsi="Book Antiqua"/>
          <w:i/>
          <w:iCs/>
        </w:rPr>
        <w:t xml:space="preserve">World J </w:t>
      </w:r>
      <w:proofErr w:type="spellStart"/>
      <w:r w:rsidRPr="0001233F">
        <w:rPr>
          <w:rFonts w:ascii="Book Antiqua" w:hAnsi="Book Antiqua"/>
          <w:i/>
          <w:iCs/>
        </w:rPr>
        <w:t>Gastrointest</w:t>
      </w:r>
      <w:proofErr w:type="spellEnd"/>
      <w:r w:rsidRPr="0001233F">
        <w:rPr>
          <w:rFonts w:ascii="Book Antiqua" w:hAnsi="Book Antiqua"/>
          <w:i/>
          <w:iCs/>
        </w:rPr>
        <w:t xml:space="preserve"> Oncol</w:t>
      </w:r>
      <w:r w:rsidRPr="0001233F">
        <w:rPr>
          <w:rFonts w:ascii="Book Antiqua" w:hAnsi="Book Antiqua"/>
        </w:rPr>
        <w:t xml:space="preserve"> 2020; </w:t>
      </w:r>
      <w:r w:rsidRPr="0001233F">
        <w:rPr>
          <w:rFonts w:ascii="Book Antiqua" w:hAnsi="Book Antiqua"/>
          <w:b/>
          <w:bCs/>
        </w:rPr>
        <w:t>12</w:t>
      </w:r>
      <w:r w:rsidRPr="0001233F">
        <w:rPr>
          <w:rFonts w:ascii="Book Antiqua" w:hAnsi="Book Antiqua"/>
        </w:rPr>
        <w:t>: 992-1004 [PMID: 33005293 DOI: 10.4251/wjgo.v12.i9.992]</w:t>
      </w:r>
    </w:p>
    <w:p w14:paraId="298654A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139 </w:t>
      </w:r>
      <w:r w:rsidRPr="0001233F">
        <w:rPr>
          <w:rFonts w:ascii="Book Antiqua" w:hAnsi="Book Antiqua"/>
          <w:b/>
          <w:bCs/>
        </w:rPr>
        <w:t>De Franco L</w:t>
      </w:r>
      <w:r w:rsidRPr="0001233F">
        <w:rPr>
          <w:rFonts w:ascii="Book Antiqua" w:hAnsi="Book Antiqua"/>
        </w:rPr>
        <w:t xml:space="preserve">, </w:t>
      </w:r>
      <w:proofErr w:type="spellStart"/>
      <w:r w:rsidRPr="0001233F">
        <w:rPr>
          <w:rFonts w:ascii="Book Antiqua" w:hAnsi="Book Antiqua"/>
        </w:rPr>
        <w:t>Marrelli</w:t>
      </w:r>
      <w:proofErr w:type="spellEnd"/>
      <w:r w:rsidRPr="0001233F">
        <w:rPr>
          <w:rFonts w:ascii="Book Antiqua" w:hAnsi="Book Antiqua"/>
        </w:rPr>
        <w:t xml:space="preserve"> D, </w:t>
      </w:r>
      <w:proofErr w:type="spellStart"/>
      <w:r w:rsidRPr="0001233F">
        <w:rPr>
          <w:rFonts w:ascii="Book Antiqua" w:hAnsi="Book Antiqua"/>
        </w:rPr>
        <w:t>Voglino</w:t>
      </w:r>
      <w:proofErr w:type="spellEnd"/>
      <w:r w:rsidRPr="0001233F">
        <w:rPr>
          <w:rFonts w:ascii="Book Antiqua" w:hAnsi="Book Antiqua"/>
        </w:rPr>
        <w:t xml:space="preserve"> C, </w:t>
      </w:r>
      <w:proofErr w:type="spellStart"/>
      <w:r w:rsidRPr="0001233F">
        <w:rPr>
          <w:rFonts w:ascii="Book Antiqua" w:hAnsi="Book Antiqua"/>
        </w:rPr>
        <w:t>Vindigni</w:t>
      </w:r>
      <w:proofErr w:type="spellEnd"/>
      <w:r w:rsidRPr="0001233F">
        <w:rPr>
          <w:rFonts w:ascii="Book Antiqua" w:hAnsi="Book Antiqua"/>
        </w:rPr>
        <w:t xml:space="preserve"> C, Ferrara F, Di Mare G, </w:t>
      </w:r>
      <w:proofErr w:type="spellStart"/>
      <w:r w:rsidRPr="0001233F">
        <w:rPr>
          <w:rFonts w:ascii="Book Antiqua" w:hAnsi="Book Antiqua"/>
        </w:rPr>
        <w:t>Iudici</w:t>
      </w:r>
      <w:proofErr w:type="spellEnd"/>
      <w:r w:rsidRPr="0001233F">
        <w:rPr>
          <w:rFonts w:ascii="Book Antiqua" w:hAnsi="Book Antiqua"/>
        </w:rPr>
        <w:t xml:space="preserve"> L, Marini M, </w:t>
      </w:r>
      <w:proofErr w:type="spellStart"/>
      <w:r w:rsidRPr="0001233F">
        <w:rPr>
          <w:rFonts w:ascii="Book Antiqua" w:hAnsi="Book Antiqua"/>
        </w:rPr>
        <w:t>Roviello</w:t>
      </w:r>
      <w:proofErr w:type="spellEnd"/>
      <w:r w:rsidRPr="0001233F">
        <w:rPr>
          <w:rFonts w:ascii="Book Antiqua" w:hAnsi="Book Antiqua"/>
        </w:rPr>
        <w:t xml:space="preserve"> F. Prognostic Value of Perineural Invasion in Resected Gastric Cancer Patients According to Lauren </w:t>
      </w:r>
      <w:proofErr w:type="spellStart"/>
      <w:r w:rsidRPr="0001233F">
        <w:rPr>
          <w:rFonts w:ascii="Book Antiqua" w:hAnsi="Book Antiqua"/>
        </w:rPr>
        <w:t>Histotype</w:t>
      </w:r>
      <w:proofErr w:type="spellEnd"/>
      <w:r w:rsidRPr="0001233F">
        <w:rPr>
          <w:rFonts w:ascii="Book Antiqua" w:hAnsi="Book Antiqua"/>
        </w:rPr>
        <w:t xml:space="preserve">. </w:t>
      </w:r>
      <w:proofErr w:type="spellStart"/>
      <w:r w:rsidRPr="0001233F">
        <w:rPr>
          <w:rFonts w:ascii="Book Antiqua" w:hAnsi="Book Antiqua"/>
          <w:i/>
          <w:iCs/>
        </w:rPr>
        <w:t>Pathol</w:t>
      </w:r>
      <w:proofErr w:type="spellEnd"/>
      <w:r w:rsidRPr="0001233F">
        <w:rPr>
          <w:rFonts w:ascii="Book Antiqua" w:hAnsi="Book Antiqua"/>
          <w:i/>
          <w:iCs/>
        </w:rPr>
        <w:t xml:space="preserve"> Oncol Res</w:t>
      </w:r>
      <w:r w:rsidRPr="0001233F">
        <w:rPr>
          <w:rFonts w:ascii="Book Antiqua" w:hAnsi="Book Antiqua"/>
        </w:rPr>
        <w:t xml:space="preserve"> 2018; </w:t>
      </w:r>
      <w:r w:rsidRPr="0001233F">
        <w:rPr>
          <w:rFonts w:ascii="Book Antiqua" w:hAnsi="Book Antiqua"/>
          <w:b/>
          <w:bCs/>
        </w:rPr>
        <w:t>24</w:t>
      </w:r>
      <w:r w:rsidRPr="0001233F">
        <w:rPr>
          <w:rFonts w:ascii="Book Antiqua" w:hAnsi="Book Antiqua"/>
        </w:rPr>
        <w:t>: 393-400 [PMID: 28555306 DOI: 10.1007/s12253-017-0257-8]</w:t>
      </w:r>
    </w:p>
    <w:p w14:paraId="2169EF8C" w14:textId="77777777" w:rsidR="00C76482" w:rsidRPr="009B239F"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140 </w:t>
      </w:r>
      <w:r w:rsidR="009B239F" w:rsidRPr="009B239F">
        <w:rPr>
          <w:rFonts w:ascii="Book Antiqua" w:hAnsi="Book Antiqua"/>
          <w:b/>
          <w:bCs/>
        </w:rPr>
        <w:t>Gao S</w:t>
      </w:r>
      <w:r w:rsidR="009B239F" w:rsidRPr="009B239F">
        <w:rPr>
          <w:rFonts w:ascii="Book Antiqua" w:hAnsi="Book Antiqua"/>
          <w:bCs/>
        </w:rPr>
        <w:t xml:space="preserve">, Cao GH, Ding P, Zhao YY, Deng P, Hou B, Li K, Liu XF. Retrospective evaluation of lymphatic and blood vessel invasion and </w:t>
      </w:r>
      <w:proofErr w:type="spellStart"/>
      <w:r w:rsidR="009B239F" w:rsidRPr="009B239F">
        <w:rPr>
          <w:rFonts w:ascii="Book Antiqua" w:hAnsi="Book Antiqua"/>
          <w:bCs/>
        </w:rPr>
        <w:t>Borrmann</w:t>
      </w:r>
      <w:proofErr w:type="spellEnd"/>
      <w:r w:rsidR="009B239F" w:rsidRPr="009B239F">
        <w:rPr>
          <w:rFonts w:ascii="Book Antiqua" w:hAnsi="Book Antiqua"/>
          <w:bCs/>
        </w:rPr>
        <w:t xml:space="preserve"> types in advanced proximal gastric cancer. </w:t>
      </w:r>
      <w:r w:rsidR="009B239F" w:rsidRPr="009B239F">
        <w:rPr>
          <w:rFonts w:ascii="Book Antiqua" w:hAnsi="Book Antiqua"/>
          <w:bCs/>
          <w:i/>
        </w:rPr>
        <w:t xml:space="preserve">World J </w:t>
      </w:r>
      <w:proofErr w:type="spellStart"/>
      <w:r w:rsidR="009B239F" w:rsidRPr="009B239F">
        <w:rPr>
          <w:rFonts w:ascii="Book Antiqua" w:hAnsi="Book Antiqua"/>
          <w:bCs/>
          <w:i/>
        </w:rPr>
        <w:t>Gastrointest</w:t>
      </w:r>
      <w:proofErr w:type="spellEnd"/>
      <w:r w:rsidR="009B239F" w:rsidRPr="009B239F">
        <w:rPr>
          <w:rFonts w:ascii="Book Antiqua" w:hAnsi="Book Antiqua"/>
          <w:bCs/>
          <w:i/>
        </w:rPr>
        <w:t xml:space="preserve"> Oncol</w:t>
      </w:r>
      <w:r w:rsidR="009B239F" w:rsidRPr="009B239F">
        <w:rPr>
          <w:rFonts w:ascii="Book Antiqua" w:hAnsi="Book Antiqua"/>
          <w:bCs/>
        </w:rPr>
        <w:t xml:space="preserve"> 2019;</w:t>
      </w:r>
      <w:r w:rsidR="009B239F">
        <w:rPr>
          <w:rFonts w:ascii="Book Antiqua" w:hAnsi="Book Antiqua" w:hint="eastAsia"/>
          <w:bCs/>
          <w:lang w:eastAsia="zh-CN"/>
        </w:rPr>
        <w:t xml:space="preserve"> </w:t>
      </w:r>
      <w:r w:rsidR="009B239F" w:rsidRPr="009B239F">
        <w:rPr>
          <w:rFonts w:ascii="Book Antiqua" w:hAnsi="Book Antiqua"/>
          <w:b/>
          <w:bCs/>
        </w:rPr>
        <w:t>11</w:t>
      </w:r>
      <w:r w:rsidR="009B239F" w:rsidRPr="009B239F">
        <w:rPr>
          <w:rFonts w:ascii="Book Antiqua" w:hAnsi="Book Antiqua"/>
          <w:bCs/>
        </w:rPr>
        <w:t>:</w:t>
      </w:r>
      <w:r w:rsidR="009B239F">
        <w:rPr>
          <w:rFonts w:ascii="Book Antiqua" w:hAnsi="Book Antiqua" w:hint="eastAsia"/>
          <w:bCs/>
          <w:lang w:eastAsia="zh-CN"/>
        </w:rPr>
        <w:t xml:space="preserve"> </w:t>
      </w:r>
      <w:r w:rsidR="009B239F">
        <w:rPr>
          <w:rFonts w:ascii="Book Antiqua" w:hAnsi="Book Antiqua"/>
          <w:bCs/>
        </w:rPr>
        <w:t>642-651</w:t>
      </w:r>
      <w:r w:rsidR="009B239F" w:rsidRPr="009B239F">
        <w:rPr>
          <w:rFonts w:ascii="Book Antiqua" w:hAnsi="Book Antiqua"/>
          <w:bCs/>
        </w:rPr>
        <w:t xml:space="preserve"> </w:t>
      </w:r>
      <w:r w:rsidR="009B239F">
        <w:rPr>
          <w:rFonts w:ascii="Book Antiqua" w:hAnsi="Book Antiqua" w:hint="eastAsia"/>
          <w:bCs/>
          <w:lang w:eastAsia="zh-CN"/>
        </w:rPr>
        <w:t>[</w:t>
      </w:r>
      <w:r w:rsidR="009B239F" w:rsidRPr="009B239F">
        <w:rPr>
          <w:rFonts w:ascii="Book Antiqua" w:hAnsi="Book Antiqua"/>
          <w:bCs/>
        </w:rPr>
        <w:t>PMID: 31435465</w:t>
      </w:r>
      <w:r w:rsidR="009B239F">
        <w:rPr>
          <w:rFonts w:ascii="Book Antiqua" w:hAnsi="Book Antiqua" w:hint="eastAsia"/>
          <w:bCs/>
          <w:lang w:eastAsia="zh-CN"/>
        </w:rPr>
        <w:t xml:space="preserve"> DOI</w:t>
      </w:r>
      <w:r w:rsidR="009B239F" w:rsidRPr="009B239F">
        <w:rPr>
          <w:rFonts w:ascii="Book Antiqua" w:hAnsi="Book Antiqua"/>
          <w:bCs/>
        </w:rPr>
        <w:t>: 10.4251/wjgo.v11.i8.642</w:t>
      </w:r>
      <w:r w:rsidR="009B239F">
        <w:rPr>
          <w:rFonts w:ascii="Book Antiqua" w:hAnsi="Book Antiqua" w:hint="eastAsia"/>
          <w:bCs/>
          <w:lang w:eastAsia="zh-CN"/>
        </w:rPr>
        <w:t>]</w:t>
      </w:r>
    </w:p>
    <w:p w14:paraId="78178AC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141 </w:t>
      </w:r>
      <w:r w:rsidRPr="0001233F">
        <w:rPr>
          <w:rFonts w:ascii="Book Antiqua" w:hAnsi="Book Antiqua"/>
          <w:b/>
          <w:bCs/>
        </w:rPr>
        <w:t>Du CY</w:t>
      </w:r>
      <w:r w:rsidRPr="0001233F">
        <w:rPr>
          <w:rFonts w:ascii="Book Antiqua" w:hAnsi="Book Antiqua"/>
        </w:rPr>
        <w:t xml:space="preserve">, Chen JG, Zhou Y, Zhao GF, Fu H, Zhou XK, Shi YQ. Impact of lymphatic and/or blood vessel invasion in stage II gastric cancer. </w:t>
      </w:r>
      <w:r w:rsidRPr="0001233F">
        <w:rPr>
          <w:rFonts w:ascii="Book Antiqua" w:hAnsi="Book Antiqua"/>
          <w:i/>
          <w:iCs/>
        </w:rPr>
        <w:t>World J Gastroenterol</w:t>
      </w:r>
      <w:r w:rsidRPr="0001233F">
        <w:rPr>
          <w:rFonts w:ascii="Book Antiqua" w:hAnsi="Book Antiqua"/>
        </w:rPr>
        <w:t xml:space="preserve"> 2012; </w:t>
      </w:r>
      <w:r w:rsidRPr="0001233F">
        <w:rPr>
          <w:rFonts w:ascii="Book Antiqua" w:hAnsi="Book Antiqua"/>
          <w:b/>
          <w:bCs/>
        </w:rPr>
        <w:t>18</w:t>
      </w:r>
      <w:r w:rsidRPr="0001233F">
        <w:rPr>
          <w:rFonts w:ascii="Book Antiqua" w:hAnsi="Book Antiqua"/>
        </w:rPr>
        <w:t>: 3610-3616 [PMID: 22826628 DOI: 10.3748/wjg.v18.i27.3610]</w:t>
      </w:r>
    </w:p>
    <w:p w14:paraId="3A33C19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142 </w:t>
      </w:r>
      <w:r w:rsidRPr="0001233F">
        <w:rPr>
          <w:rFonts w:ascii="Book Antiqua" w:hAnsi="Book Antiqua"/>
          <w:b/>
          <w:bCs/>
        </w:rPr>
        <w:t>Zhao LY</w:t>
      </w:r>
      <w:r w:rsidRPr="0001233F">
        <w:rPr>
          <w:rFonts w:ascii="Book Antiqua" w:hAnsi="Book Antiqua"/>
        </w:rPr>
        <w:t xml:space="preserve">, Chen XL, Wang YG, Xin Y, Zhang WH, Wang YS, Chen XZ, Yang K, Liu K, </w:t>
      </w:r>
      <w:proofErr w:type="spellStart"/>
      <w:r w:rsidRPr="0001233F">
        <w:rPr>
          <w:rFonts w:ascii="Book Antiqua" w:hAnsi="Book Antiqua"/>
        </w:rPr>
        <w:t>Xue</w:t>
      </w:r>
      <w:proofErr w:type="spellEnd"/>
      <w:r w:rsidRPr="0001233F">
        <w:rPr>
          <w:rFonts w:ascii="Book Antiqua" w:hAnsi="Book Antiqua"/>
        </w:rPr>
        <w:t xml:space="preserve"> L, Zhang B, Chen ZX, Chen JP, Zhou ZG, Hu JK. A new predictive model combined of tumor size, lymph nodes count and </w:t>
      </w:r>
      <w:proofErr w:type="spellStart"/>
      <w:r w:rsidRPr="0001233F">
        <w:rPr>
          <w:rFonts w:ascii="Book Antiqua" w:hAnsi="Book Antiqua"/>
        </w:rPr>
        <w:t>lymphovascular</w:t>
      </w:r>
      <w:proofErr w:type="spellEnd"/>
      <w:r w:rsidRPr="0001233F">
        <w:rPr>
          <w:rFonts w:ascii="Book Antiqua" w:hAnsi="Book Antiqua"/>
        </w:rPr>
        <w:t xml:space="preserve"> invasion for survival prognosis in patients with lymph node-negative gastric cancer. </w:t>
      </w:r>
      <w:proofErr w:type="spellStart"/>
      <w:r w:rsidRPr="0001233F">
        <w:rPr>
          <w:rFonts w:ascii="Book Antiqua" w:hAnsi="Book Antiqua"/>
          <w:i/>
          <w:iCs/>
        </w:rPr>
        <w:t>Oncotarget</w:t>
      </w:r>
      <w:proofErr w:type="spellEnd"/>
      <w:r w:rsidRPr="0001233F">
        <w:rPr>
          <w:rFonts w:ascii="Book Antiqua" w:hAnsi="Book Antiqua"/>
        </w:rPr>
        <w:t xml:space="preserve"> 2016; </w:t>
      </w:r>
      <w:r w:rsidRPr="0001233F">
        <w:rPr>
          <w:rFonts w:ascii="Book Antiqua" w:hAnsi="Book Antiqua"/>
          <w:b/>
          <w:bCs/>
        </w:rPr>
        <w:t>7</w:t>
      </w:r>
      <w:r w:rsidRPr="0001233F">
        <w:rPr>
          <w:rFonts w:ascii="Book Antiqua" w:hAnsi="Book Antiqua"/>
        </w:rPr>
        <w:t>: 72300-72310 [PMID: 27509175 DOI: 10.18632/oncotarget.11035]</w:t>
      </w:r>
    </w:p>
    <w:p w14:paraId="6E97B59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143 </w:t>
      </w:r>
      <w:proofErr w:type="spellStart"/>
      <w:r w:rsidRPr="0001233F">
        <w:rPr>
          <w:rFonts w:ascii="Book Antiqua" w:hAnsi="Book Antiqua"/>
          <w:b/>
          <w:bCs/>
        </w:rPr>
        <w:t>Bernabeu</w:t>
      </w:r>
      <w:proofErr w:type="spellEnd"/>
      <w:r w:rsidRPr="0001233F">
        <w:rPr>
          <w:rFonts w:ascii="Book Antiqua" w:hAnsi="Book Antiqua"/>
          <w:b/>
          <w:bCs/>
        </w:rPr>
        <w:t xml:space="preserve"> MO</w:t>
      </w:r>
      <w:r w:rsidRPr="0001233F">
        <w:rPr>
          <w:rFonts w:ascii="Book Antiqua" w:hAnsi="Book Antiqua"/>
        </w:rPr>
        <w:t xml:space="preserve">, </w:t>
      </w:r>
      <w:proofErr w:type="spellStart"/>
      <w:r w:rsidRPr="0001233F">
        <w:rPr>
          <w:rFonts w:ascii="Book Antiqua" w:hAnsi="Book Antiqua"/>
        </w:rPr>
        <w:t>Köry</w:t>
      </w:r>
      <w:proofErr w:type="spellEnd"/>
      <w:r w:rsidRPr="0001233F">
        <w:rPr>
          <w:rFonts w:ascii="Book Antiqua" w:hAnsi="Book Antiqua"/>
        </w:rPr>
        <w:t xml:space="preserve"> J, Grogan JA, </w:t>
      </w:r>
      <w:proofErr w:type="spellStart"/>
      <w:r w:rsidRPr="0001233F">
        <w:rPr>
          <w:rFonts w:ascii="Book Antiqua" w:hAnsi="Book Antiqua"/>
        </w:rPr>
        <w:t>Markelc</w:t>
      </w:r>
      <w:proofErr w:type="spellEnd"/>
      <w:r w:rsidRPr="0001233F">
        <w:rPr>
          <w:rFonts w:ascii="Book Antiqua" w:hAnsi="Book Antiqua"/>
        </w:rPr>
        <w:t xml:space="preserve"> B, </w:t>
      </w:r>
      <w:proofErr w:type="spellStart"/>
      <w:r w:rsidRPr="0001233F">
        <w:rPr>
          <w:rFonts w:ascii="Book Antiqua" w:hAnsi="Book Antiqua"/>
        </w:rPr>
        <w:t>Beardo</w:t>
      </w:r>
      <w:proofErr w:type="spellEnd"/>
      <w:r w:rsidRPr="0001233F">
        <w:rPr>
          <w:rFonts w:ascii="Book Antiqua" w:hAnsi="Book Antiqua"/>
        </w:rPr>
        <w:t xml:space="preserve"> A, </w:t>
      </w:r>
      <w:proofErr w:type="spellStart"/>
      <w:r w:rsidRPr="0001233F">
        <w:rPr>
          <w:rFonts w:ascii="Book Antiqua" w:hAnsi="Book Antiqua"/>
        </w:rPr>
        <w:t>d'Avezac</w:t>
      </w:r>
      <w:proofErr w:type="spellEnd"/>
      <w:r w:rsidRPr="0001233F">
        <w:rPr>
          <w:rFonts w:ascii="Book Antiqua" w:hAnsi="Book Antiqua"/>
        </w:rPr>
        <w:t xml:space="preserve"> M, </w:t>
      </w:r>
      <w:proofErr w:type="spellStart"/>
      <w:r w:rsidRPr="0001233F">
        <w:rPr>
          <w:rFonts w:ascii="Book Antiqua" w:hAnsi="Book Antiqua"/>
        </w:rPr>
        <w:t>Enjalbert</w:t>
      </w:r>
      <w:proofErr w:type="spellEnd"/>
      <w:r w:rsidRPr="0001233F">
        <w:rPr>
          <w:rFonts w:ascii="Book Antiqua" w:hAnsi="Book Antiqua"/>
        </w:rPr>
        <w:t xml:space="preserve"> R, </w:t>
      </w:r>
      <w:proofErr w:type="spellStart"/>
      <w:r w:rsidRPr="0001233F">
        <w:rPr>
          <w:rFonts w:ascii="Book Antiqua" w:hAnsi="Book Antiqua"/>
        </w:rPr>
        <w:t>Kaeppler</w:t>
      </w:r>
      <w:proofErr w:type="spellEnd"/>
      <w:r w:rsidRPr="0001233F">
        <w:rPr>
          <w:rFonts w:ascii="Book Antiqua" w:hAnsi="Book Antiqua"/>
        </w:rPr>
        <w:t xml:space="preserve"> J, Daly N, Hetherington J, </w:t>
      </w:r>
      <w:proofErr w:type="spellStart"/>
      <w:r w:rsidRPr="0001233F">
        <w:rPr>
          <w:rFonts w:ascii="Book Antiqua" w:hAnsi="Book Antiqua"/>
        </w:rPr>
        <w:t>Krüger</w:t>
      </w:r>
      <w:proofErr w:type="spellEnd"/>
      <w:r w:rsidRPr="0001233F">
        <w:rPr>
          <w:rFonts w:ascii="Book Antiqua" w:hAnsi="Book Antiqua"/>
        </w:rPr>
        <w:t xml:space="preserve"> T, Maini PK, Pitt-Francis JM, </w:t>
      </w:r>
      <w:proofErr w:type="spellStart"/>
      <w:r w:rsidRPr="0001233F">
        <w:rPr>
          <w:rFonts w:ascii="Book Antiqua" w:hAnsi="Book Antiqua"/>
        </w:rPr>
        <w:t>Muschel</w:t>
      </w:r>
      <w:proofErr w:type="spellEnd"/>
      <w:r w:rsidRPr="0001233F">
        <w:rPr>
          <w:rFonts w:ascii="Book Antiqua" w:hAnsi="Book Antiqua"/>
        </w:rPr>
        <w:t xml:space="preserve"> RJ, </w:t>
      </w:r>
      <w:proofErr w:type="spellStart"/>
      <w:r w:rsidRPr="0001233F">
        <w:rPr>
          <w:rFonts w:ascii="Book Antiqua" w:hAnsi="Book Antiqua"/>
        </w:rPr>
        <w:lastRenderedPageBreak/>
        <w:t>Alarcón</w:t>
      </w:r>
      <w:proofErr w:type="spellEnd"/>
      <w:r w:rsidRPr="0001233F">
        <w:rPr>
          <w:rFonts w:ascii="Book Antiqua" w:hAnsi="Book Antiqua"/>
        </w:rPr>
        <w:t xml:space="preserve"> T, Byrne HM. Abnormal morphology biases hematocrit distribution in tumor vasculature and contributes to heterogeneity in tissue oxygenation. </w:t>
      </w:r>
      <w:r w:rsidRPr="0001233F">
        <w:rPr>
          <w:rFonts w:ascii="Book Antiqua" w:hAnsi="Book Antiqua"/>
          <w:i/>
          <w:iCs/>
        </w:rPr>
        <w:t xml:space="preserve">Proc Natl </w:t>
      </w:r>
      <w:proofErr w:type="spellStart"/>
      <w:r w:rsidRPr="0001233F">
        <w:rPr>
          <w:rFonts w:ascii="Book Antiqua" w:hAnsi="Book Antiqua"/>
          <w:i/>
          <w:iCs/>
        </w:rPr>
        <w:t>Acad</w:t>
      </w:r>
      <w:proofErr w:type="spellEnd"/>
      <w:r w:rsidRPr="0001233F">
        <w:rPr>
          <w:rFonts w:ascii="Book Antiqua" w:hAnsi="Book Antiqua"/>
          <w:i/>
          <w:iCs/>
        </w:rPr>
        <w:t xml:space="preserve"> Sci U S A</w:t>
      </w:r>
      <w:r w:rsidRPr="0001233F">
        <w:rPr>
          <w:rFonts w:ascii="Book Antiqua" w:hAnsi="Book Antiqua"/>
        </w:rPr>
        <w:t xml:space="preserve"> 2020; </w:t>
      </w:r>
      <w:r w:rsidRPr="0001233F">
        <w:rPr>
          <w:rFonts w:ascii="Book Antiqua" w:hAnsi="Book Antiqua"/>
          <w:b/>
          <w:bCs/>
        </w:rPr>
        <w:t>117</w:t>
      </w:r>
      <w:r w:rsidRPr="0001233F">
        <w:rPr>
          <w:rFonts w:ascii="Book Antiqua" w:hAnsi="Book Antiqua"/>
        </w:rPr>
        <w:t>: 27811-27819 [PMID: 33109723 DOI: 10.1073/pnas.2007770117]</w:t>
      </w:r>
    </w:p>
    <w:p w14:paraId="4D1F6BD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144 </w:t>
      </w:r>
      <w:r w:rsidRPr="0001233F">
        <w:rPr>
          <w:rFonts w:ascii="Book Antiqua" w:hAnsi="Book Antiqua"/>
          <w:b/>
          <w:bCs/>
        </w:rPr>
        <w:t>Hughes VS</w:t>
      </w:r>
      <w:r w:rsidRPr="0001233F">
        <w:rPr>
          <w:rFonts w:ascii="Book Antiqua" w:hAnsi="Book Antiqua"/>
        </w:rPr>
        <w:t xml:space="preserve">, Wiggins JM, </w:t>
      </w:r>
      <w:proofErr w:type="spellStart"/>
      <w:r w:rsidRPr="0001233F">
        <w:rPr>
          <w:rFonts w:ascii="Book Antiqua" w:hAnsi="Book Antiqua"/>
        </w:rPr>
        <w:t>Siemann</w:t>
      </w:r>
      <w:proofErr w:type="spellEnd"/>
      <w:r w:rsidRPr="0001233F">
        <w:rPr>
          <w:rFonts w:ascii="Book Antiqua" w:hAnsi="Book Antiqua"/>
        </w:rPr>
        <w:t xml:space="preserve"> DW. Tumor oxygenation and cancer therapy-then and now. </w:t>
      </w:r>
      <w:r w:rsidRPr="0001233F">
        <w:rPr>
          <w:rFonts w:ascii="Book Antiqua" w:hAnsi="Book Antiqua"/>
          <w:i/>
          <w:iCs/>
        </w:rPr>
        <w:t xml:space="preserve">Br J </w:t>
      </w:r>
      <w:proofErr w:type="spellStart"/>
      <w:r w:rsidRPr="0001233F">
        <w:rPr>
          <w:rFonts w:ascii="Book Antiqua" w:hAnsi="Book Antiqua"/>
          <w:i/>
          <w:iCs/>
        </w:rPr>
        <w:t>Radiol</w:t>
      </w:r>
      <w:proofErr w:type="spellEnd"/>
      <w:r w:rsidRPr="0001233F">
        <w:rPr>
          <w:rFonts w:ascii="Book Antiqua" w:hAnsi="Book Antiqua"/>
        </w:rPr>
        <w:t xml:space="preserve"> 2019; </w:t>
      </w:r>
      <w:r w:rsidRPr="0001233F">
        <w:rPr>
          <w:rFonts w:ascii="Book Antiqua" w:hAnsi="Book Antiqua"/>
          <w:b/>
          <w:bCs/>
        </w:rPr>
        <w:t>92</w:t>
      </w:r>
      <w:r w:rsidRPr="0001233F">
        <w:rPr>
          <w:rFonts w:ascii="Book Antiqua" w:hAnsi="Book Antiqua"/>
        </w:rPr>
        <w:t>: 20170955 [PMID: 29513032 DOI: 10.1259/bjr.20170955]</w:t>
      </w:r>
    </w:p>
    <w:p w14:paraId="4978808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145 </w:t>
      </w:r>
      <w:r w:rsidRPr="0001233F">
        <w:rPr>
          <w:rFonts w:ascii="Book Antiqua" w:hAnsi="Book Antiqua"/>
          <w:b/>
          <w:bCs/>
        </w:rPr>
        <w:t>Liu M</w:t>
      </w:r>
      <w:r w:rsidRPr="0001233F">
        <w:rPr>
          <w:rFonts w:ascii="Book Antiqua" w:hAnsi="Book Antiqua"/>
        </w:rPr>
        <w:t xml:space="preserve">, </w:t>
      </w:r>
      <w:proofErr w:type="spellStart"/>
      <w:r w:rsidRPr="0001233F">
        <w:rPr>
          <w:rFonts w:ascii="Book Antiqua" w:hAnsi="Book Antiqua"/>
        </w:rPr>
        <w:t>Xie</w:t>
      </w:r>
      <w:proofErr w:type="spellEnd"/>
      <w:r w:rsidRPr="0001233F">
        <w:rPr>
          <w:rFonts w:ascii="Book Antiqua" w:hAnsi="Book Antiqua"/>
        </w:rPr>
        <w:t xml:space="preserve"> S, Zhou J. Use of animal models for the imaging and quantification of angiogenesis. </w:t>
      </w:r>
      <w:r w:rsidRPr="0001233F">
        <w:rPr>
          <w:rFonts w:ascii="Book Antiqua" w:hAnsi="Book Antiqua"/>
          <w:i/>
          <w:iCs/>
        </w:rPr>
        <w:t xml:space="preserve">Exp </w:t>
      </w:r>
      <w:proofErr w:type="spellStart"/>
      <w:r w:rsidRPr="0001233F">
        <w:rPr>
          <w:rFonts w:ascii="Book Antiqua" w:hAnsi="Book Antiqua"/>
          <w:i/>
          <w:iCs/>
        </w:rPr>
        <w:t>Anim</w:t>
      </w:r>
      <w:proofErr w:type="spellEnd"/>
      <w:r w:rsidRPr="0001233F">
        <w:rPr>
          <w:rFonts w:ascii="Book Antiqua" w:hAnsi="Book Antiqua"/>
        </w:rPr>
        <w:t xml:space="preserve"> 2018; </w:t>
      </w:r>
      <w:r w:rsidRPr="0001233F">
        <w:rPr>
          <w:rFonts w:ascii="Book Antiqua" w:hAnsi="Book Antiqua"/>
          <w:b/>
          <w:bCs/>
        </w:rPr>
        <w:t>67</w:t>
      </w:r>
      <w:r w:rsidRPr="0001233F">
        <w:rPr>
          <w:rFonts w:ascii="Book Antiqua" w:hAnsi="Book Antiqua"/>
        </w:rPr>
        <w:t>: 1-6 [PMID: 28757511 DOI: 10.1538/expanim.17-0054]</w:t>
      </w:r>
    </w:p>
    <w:p w14:paraId="2EE8879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146 </w:t>
      </w:r>
      <w:proofErr w:type="spellStart"/>
      <w:r w:rsidRPr="0001233F">
        <w:rPr>
          <w:rFonts w:ascii="Book Antiqua" w:hAnsi="Book Antiqua"/>
          <w:b/>
          <w:bCs/>
        </w:rPr>
        <w:t>Shimo</w:t>
      </w:r>
      <w:proofErr w:type="spellEnd"/>
      <w:r w:rsidRPr="0001233F">
        <w:rPr>
          <w:rFonts w:ascii="Book Antiqua" w:hAnsi="Book Antiqua"/>
          <w:b/>
          <w:bCs/>
        </w:rPr>
        <w:t xml:space="preserve"> T</w:t>
      </w:r>
      <w:r w:rsidRPr="0001233F">
        <w:rPr>
          <w:rFonts w:ascii="Book Antiqua" w:hAnsi="Book Antiqua"/>
        </w:rPr>
        <w:t xml:space="preserve">, </w:t>
      </w:r>
      <w:proofErr w:type="spellStart"/>
      <w:r w:rsidRPr="0001233F">
        <w:rPr>
          <w:rFonts w:ascii="Book Antiqua" w:hAnsi="Book Antiqua"/>
        </w:rPr>
        <w:t>Takigawa</w:t>
      </w:r>
      <w:proofErr w:type="spellEnd"/>
      <w:r w:rsidRPr="0001233F">
        <w:rPr>
          <w:rFonts w:ascii="Book Antiqua" w:hAnsi="Book Antiqua"/>
        </w:rPr>
        <w:t xml:space="preserve"> M. Cell Biological Assays for Measuring Angiogenic Activities of CCN Proteins. </w:t>
      </w:r>
      <w:r w:rsidRPr="0001233F">
        <w:rPr>
          <w:rFonts w:ascii="Book Antiqua" w:hAnsi="Book Antiqua"/>
          <w:i/>
          <w:iCs/>
        </w:rPr>
        <w:t>Methods Mol Biol</w:t>
      </w:r>
      <w:r w:rsidRPr="0001233F">
        <w:rPr>
          <w:rFonts w:ascii="Book Antiqua" w:hAnsi="Book Antiqua"/>
        </w:rPr>
        <w:t xml:space="preserve"> 2017; </w:t>
      </w:r>
      <w:r w:rsidRPr="0001233F">
        <w:rPr>
          <w:rFonts w:ascii="Book Antiqua" w:hAnsi="Book Antiqua"/>
          <w:b/>
          <w:bCs/>
        </w:rPr>
        <w:t>1489</w:t>
      </w:r>
      <w:r w:rsidRPr="0001233F">
        <w:rPr>
          <w:rFonts w:ascii="Book Antiqua" w:hAnsi="Book Antiqua"/>
        </w:rPr>
        <w:t>: 239-249 [PMID: 27734381 DOI: 10.1007/978-1-4939-6430-7_22]</w:t>
      </w:r>
    </w:p>
    <w:p w14:paraId="29A5F0E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147 </w:t>
      </w:r>
      <w:r w:rsidRPr="0001233F">
        <w:rPr>
          <w:rFonts w:ascii="Book Antiqua" w:hAnsi="Book Antiqua"/>
          <w:b/>
          <w:bCs/>
        </w:rPr>
        <w:t>Macedo F</w:t>
      </w:r>
      <w:r w:rsidRPr="0001233F">
        <w:rPr>
          <w:rFonts w:ascii="Book Antiqua" w:hAnsi="Book Antiqua"/>
        </w:rPr>
        <w:t xml:space="preserve">, </w:t>
      </w:r>
      <w:proofErr w:type="spellStart"/>
      <w:r w:rsidRPr="0001233F">
        <w:rPr>
          <w:rFonts w:ascii="Book Antiqua" w:hAnsi="Book Antiqua"/>
        </w:rPr>
        <w:t>Ladeira</w:t>
      </w:r>
      <w:proofErr w:type="spellEnd"/>
      <w:r w:rsidRPr="0001233F">
        <w:rPr>
          <w:rFonts w:ascii="Book Antiqua" w:hAnsi="Book Antiqua"/>
        </w:rPr>
        <w:t xml:space="preserve"> K, </w:t>
      </w:r>
      <w:proofErr w:type="spellStart"/>
      <w:r w:rsidRPr="0001233F">
        <w:rPr>
          <w:rFonts w:ascii="Book Antiqua" w:hAnsi="Book Antiqua"/>
        </w:rPr>
        <w:t>Longatto</w:t>
      </w:r>
      <w:proofErr w:type="spellEnd"/>
      <w:r w:rsidRPr="0001233F">
        <w:rPr>
          <w:rFonts w:ascii="Book Antiqua" w:hAnsi="Book Antiqua"/>
        </w:rPr>
        <w:t xml:space="preserve">-Filho A, Martins SF. Gastric Cancer and Angiogenesis: Is VEGF a Useful Biomarker to Assess Progression and Remission? </w:t>
      </w:r>
      <w:r w:rsidRPr="0001233F">
        <w:rPr>
          <w:rFonts w:ascii="Book Antiqua" w:hAnsi="Book Antiqua"/>
          <w:i/>
          <w:iCs/>
        </w:rPr>
        <w:t>J Gastric Cancer</w:t>
      </w:r>
      <w:r w:rsidRPr="0001233F">
        <w:rPr>
          <w:rFonts w:ascii="Book Antiqua" w:hAnsi="Book Antiqua"/>
        </w:rPr>
        <w:t xml:space="preserve"> 2017; </w:t>
      </w:r>
      <w:r w:rsidRPr="0001233F">
        <w:rPr>
          <w:rFonts w:ascii="Book Antiqua" w:hAnsi="Book Antiqua"/>
          <w:b/>
          <w:bCs/>
        </w:rPr>
        <w:t>17</w:t>
      </w:r>
      <w:r w:rsidRPr="0001233F">
        <w:rPr>
          <w:rFonts w:ascii="Book Antiqua" w:hAnsi="Book Antiqua"/>
        </w:rPr>
        <w:t>: 1-10 [PMID: 28337358 DOI: 10.5230/jgc.2017.17.e1]</w:t>
      </w:r>
    </w:p>
    <w:p w14:paraId="5E17102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148 </w:t>
      </w:r>
      <w:r w:rsidRPr="0001233F">
        <w:rPr>
          <w:rFonts w:ascii="Book Antiqua" w:hAnsi="Book Antiqua"/>
          <w:b/>
          <w:bCs/>
        </w:rPr>
        <w:t>Wang TB</w:t>
      </w:r>
      <w:r w:rsidRPr="0001233F">
        <w:rPr>
          <w:rFonts w:ascii="Book Antiqua" w:hAnsi="Book Antiqua"/>
        </w:rPr>
        <w:t xml:space="preserve">, Deng MH, </w:t>
      </w:r>
      <w:proofErr w:type="spellStart"/>
      <w:r w:rsidRPr="0001233F">
        <w:rPr>
          <w:rFonts w:ascii="Book Antiqua" w:hAnsi="Book Antiqua"/>
        </w:rPr>
        <w:t>Qiu</w:t>
      </w:r>
      <w:proofErr w:type="spellEnd"/>
      <w:r w:rsidRPr="0001233F">
        <w:rPr>
          <w:rFonts w:ascii="Book Antiqua" w:hAnsi="Book Antiqua"/>
        </w:rPr>
        <w:t xml:space="preserve"> WS, Dong WG. Association of serum vascular endothelial growth factor-C and lymphatic vessel density with lymph node metastasis and prognosis of patients with gastric cancer. </w:t>
      </w:r>
      <w:r w:rsidRPr="0001233F">
        <w:rPr>
          <w:rFonts w:ascii="Book Antiqua" w:hAnsi="Book Antiqua"/>
          <w:i/>
          <w:iCs/>
        </w:rPr>
        <w:t>World J Gastroenterol</w:t>
      </w:r>
      <w:r w:rsidRPr="0001233F">
        <w:rPr>
          <w:rFonts w:ascii="Book Antiqua" w:hAnsi="Book Antiqua"/>
        </w:rPr>
        <w:t xml:space="preserve"> 2007; </w:t>
      </w:r>
      <w:r w:rsidRPr="0001233F">
        <w:rPr>
          <w:rFonts w:ascii="Book Antiqua" w:hAnsi="Book Antiqua"/>
          <w:b/>
          <w:bCs/>
        </w:rPr>
        <w:t>13</w:t>
      </w:r>
      <w:r w:rsidRPr="0001233F">
        <w:rPr>
          <w:rFonts w:ascii="Book Antiqua" w:hAnsi="Book Antiqua"/>
        </w:rPr>
        <w:t>: 1794-7; discussion 1797-8 [PMID: 17465468 DOI: 10.3748/wjg.v13.i12.1794]</w:t>
      </w:r>
    </w:p>
    <w:p w14:paraId="35D474C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149 </w:t>
      </w:r>
      <w:r w:rsidRPr="0001233F">
        <w:rPr>
          <w:rFonts w:ascii="Book Antiqua" w:hAnsi="Book Antiqua"/>
          <w:b/>
          <w:bCs/>
        </w:rPr>
        <w:t>Wang TB</w:t>
      </w:r>
      <w:r w:rsidRPr="0001233F">
        <w:rPr>
          <w:rFonts w:ascii="Book Antiqua" w:hAnsi="Book Antiqua"/>
        </w:rPr>
        <w:t xml:space="preserve">, Wang J, Wei XQ, Wei B, Dong WG. Serum vascular endothelial growth factor-C combined with multi-detector CT in the preoperative diagnosis of lymph node metastasis of gastric cancer. </w:t>
      </w:r>
      <w:r w:rsidRPr="0001233F">
        <w:rPr>
          <w:rFonts w:ascii="Book Antiqua" w:hAnsi="Book Antiqua"/>
          <w:i/>
          <w:iCs/>
        </w:rPr>
        <w:t>Asia Pac J Clin Oncol</w:t>
      </w:r>
      <w:r w:rsidRPr="0001233F">
        <w:rPr>
          <w:rFonts w:ascii="Book Antiqua" w:hAnsi="Book Antiqua"/>
        </w:rPr>
        <w:t xml:space="preserve"> 2012; </w:t>
      </w:r>
      <w:r w:rsidRPr="0001233F">
        <w:rPr>
          <w:rFonts w:ascii="Book Antiqua" w:hAnsi="Book Antiqua"/>
          <w:b/>
          <w:bCs/>
        </w:rPr>
        <w:t>8</w:t>
      </w:r>
      <w:r w:rsidRPr="0001233F">
        <w:rPr>
          <w:rFonts w:ascii="Book Antiqua" w:hAnsi="Book Antiqua"/>
        </w:rPr>
        <w:t>: 180-186 [PMID: 22524577 DOI: 10.1111/j.1743-7563.2011.01490.x]</w:t>
      </w:r>
    </w:p>
    <w:p w14:paraId="3290B56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150 </w:t>
      </w:r>
      <w:r w:rsidRPr="0001233F">
        <w:rPr>
          <w:rFonts w:ascii="Book Antiqua" w:hAnsi="Book Antiqua"/>
          <w:b/>
          <w:bCs/>
        </w:rPr>
        <w:t>Zhao WX</w:t>
      </w:r>
      <w:r w:rsidRPr="0001233F">
        <w:rPr>
          <w:rFonts w:ascii="Book Antiqua" w:hAnsi="Book Antiqua"/>
        </w:rPr>
        <w:t xml:space="preserve">, Liu ZF, Li XL, Li Z. Correlations of serum homocysteine, VEGF and gastrin 17 with gastric cancer and precancerous lesions. </w:t>
      </w:r>
      <w:r w:rsidRPr="0001233F">
        <w:rPr>
          <w:rFonts w:ascii="Book Antiqua" w:hAnsi="Book Antiqua"/>
          <w:i/>
          <w:iCs/>
        </w:rPr>
        <w:t xml:space="preserve">Eur Rev Med </w:t>
      </w:r>
      <w:proofErr w:type="spellStart"/>
      <w:r w:rsidRPr="0001233F">
        <w:rPr>
          <w:rFonts w:ascii="Book Antiqua" w:hAnsi="Book Antiqua"/>
          <w:i/>
          <w:iCs/>
        </w:rPr>
        <w:t>Pharmacol</w:t>
      </w:r>
      <w:proofErr w:type="spellEnd"/>
      <w:r w:rsidRPr="0001233F">
        <w:rPr>
          <w:rFonts w:ascii="Book Antiqua" w:hAnsi="Book Antiqua"/>
          <w:i/>
          <w:iCs/>
        </w:rPr>
        <w:t xml:space="preserve"> Sci</w:t>
      </w:r>
      <w:r w:rsidRPr="0001233F">
        <w:rPr>
          <w:rFonts w:ascii="Book Antiqua" w:hAnsi="Book Antiqua"/>
        </w:rPr>
        <w:t xml:space="preserve"> 2019; </w:t>
      </w:r>
      <w:r w:rsidRPr="0001233F">
        <w:rPr>
          <w:rFonts w:ascii="Book Antiqua" w:hAnsi="Book Antiqua"/>
          <w:b/>
          <w:bCs/>
        </w:rPr>
        <w:t>23</w:t>
      </w:r>
      <w:r w:rsidRPr="0001233F">
        <w:rPr>
          <w:rFonts w:ascii="Book Antiqua" w:hAnsi="Book Antiqua"/>
        </w:rPr>
        <w:t>: 4192-4198 [PMID: 31173290 DOI: 10.26355/eurrev_201905_17922]</w:t>
      </w:r>
    </w:p>
    <w:p w14:paraId="748B483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151 </w:t>
      </w:r>
      <w:r w:rsidRPr="0001233F">
        <w:rPr>
          <w:rFonts w:ascii="Book Antiqua" w:hAnsi="Book Antiqua"/>
          <w:b/>
          <w:bCs/>
        </w:rPr>
        <w:t>Park DJ</w:t>
      </w:r>
      <w:r w:rsidRPr="0001233F">
        <w:rPr>
          <w:rFonts w:ascii="Book Antiqua" w:hAnsi="Book Antiqua"/>
        </w:rPr>
        <w:t xml:space="preserve">, </w:t>
      </w:r>
      <w:proofErr w:type="spellStart"/>
      <w:r w:rsidRPr="0001233F">
        <w:rPr>
          <w:rFonts w:ascii="Book Antiqua" w:hAnsi="Book Antiqua"/>
        </w:rPr>
        <w:t>Seo</w:t>
      </w:r>
      <w:proofErr w:type="spellEnd"/>
      <w:r w:rsidRPr="0001233F">
        <w:rPr>
          <w:rFonts w:ascii="Book Antiqua" w:hAnsi="Book Antiqua"/>
        </w:rPr>
        <w:t xml:space="preserve"> AN, Yoon C, Ku GY, </w:t>
      </w:r>
      <w:proofErr w:type="spellStart"/>
      <w:r w:rsidRPr="0001233F">
        <w:rPr>
          <w:rFonts w:ascii="Book Antiqua" w:hAnsi="Book Antiqua"/>
        </w:rPr>
        <w:t>Coit</w:t>
      </w:r>
      <w:proofErr w:type="spellEnd"/>
      <w:r w:rsidRPr="0001233F">
        <w:rPr>
          <w:rFonts w:ascii="Book Antiqua" w:hAnsi="Book Antiqua"/>
        </w:rPr>
        <w:t xml:space="preserve"> DG, Strong VE, Suh YS, Lee HS, Yang HK, Kim HH, Yoon SS. Serum VEGF-A and Tumor Vessel VEGFR-2 Levels Predict Survival in Caucasian but Not Asian Patients Undergoing Resection for Gastric Adenocarcinoma. </w:t>
      </w:r>
      <w:r w:rsidRPr="0001233F">
        <w:rPr>
          <w:rFonts w:ascii="Book Antiqua" w:hAnsi="Book Antiqua"/>
          <w:i/>
          <w:iCs/>
        </w:rPr>
        <w:t>Ann Surg Oncol</w:t>
      </w:r>
      <w:r w:rsidRPr="0001233F">
        <w:rPr>
          <w:rFonts w:ascii="Book Antiqua" w:hAnsi="Book Antiqua"/>
        </w:rPr>
        <w:t xml:space="preserve"> 2015; </w:t>
      </w:r>
      <w:r w:rsidRPr="0001233F">
        <w:rPr>
          <w:rFonts w:ascii="Book Antiqua" w:hAnsi="Book Antiqua"/>
          <w:b/>
          <w:bCs/>
        </w:rPr>
        <w:t>22 Suppl 3</w:t>
      </w:r>
      <w:r w:rsidRPr="0001233F">
        <w:rPr>
          <w:rFonts w:ascii="Book Antiqua" w:hAnsi="Book Antiqua"/>
        </w:rPr>
        <w:t>: S1508-S1515 [PMID: 26259755 DOI: 10.1245/s10434-015-4790-y]</w:t>
      </w:r>
    </w:p>
    <w:p w14:paraId="1E5D669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152 </w:t>
      </w:r>
      <w:proofErr w:type="spellStart"/>
      <w:r w:rsidRPr="0001233F">
        <w:rPr>
          <w:rFonts w:ascii="Book Antiqua" w:hAnsi="Book Antiqua"/>
          <w:b/>
          <w:bCs/>
        </w:rPr>
        <w:t>Tsirlis</w:t>
      </w:r>
      <w:proofErr w:type="spellEnd"/>
      <w:r w:rsidRPr="0001233F">
        <w:rPr>
          <w:rFonts w:ascii="Book Antiqua" w:hAnsi="Book Antiqua"/>
          <w:b/>
          <w:bCs/>
        </w:rPr>
        <w:t xml:space="preserve"> TD</w:t>
      </w:r>
      <w:r w:rsidRPr="0001233F">
        <w:rPr>
          <w:rFonts w:ascii="Book Antiqua" w:hAnsi="Book Antiqua"/>
        </w:rPr>
        <w:t xml:space="preserve">, </w:t>
      </w:r>
      <w:proofErr w:type="spellStart"/>
      <w:r w:rsidRPr="0001233F">
        <w:rPr>
          <w:rFonts w:ascii="Book Antiqua" w:hAnsi="Book Antiqua"/>
        </w:rPr>
        <w:t>Kostakis</w:t>
      </w:r>
      <w:proofErr w:type="spellEnd"/>
      <w:r w:rsidRPr="0001233F">
        <w:rPr>
          <w:rFonts w:ascii="Book Antiqua" w:hAnsi="Book Antiqua"/>
        </w:rPr>
        <w:t xml:space="preserve"> A, </w:t>
      </w:r>
      <w:proofErr w:type="spellStart"/>
      <w:r w:rsidRPr="0001233F">
        <w:rPr>
          <w:rFonts w:ascii="Book Antiqua" w:hAnsi="Book Antiqua"/>
        </w:rPr>
        <w:t>Papastratis</w:t>
      </w:r>
      <w:proofErr w:type="spellEnd"/>
      <w:r w:rsidRPr="0001233F">
        <w:rPr>
          <w:rFonts w:ascii="Book Antiqua" w:hAnsi="Book Antiqua"/>
        </w:rPr>
        <w:t xml:space="preserve"> G, </w:t>
      </w:r>
      <w:proofErr w:type="spellStart"/>
      <w:r w:rsidRPr="0001233F">
        <w:rPr>
          <w:rFonts w:ascii="Book Antiqua" w:hAnsi="Book Antiqua"/>
        </w:rPr>
        <w:t>Masselou</w:t>
      </w:r>
      <w:proofErr w:type="spellEnd"/>
      <w:r w:rsidRPr="0001233F">
        <w:rPr>
          <w:rFonts w:ascii="Book Antiqua" w:hAnsi="Book Antiqua"/>
        </w:rPr>
        <w:t xml:space="preserve"> K, Vlachos I, </w:t>
      </w:r>
      <w:proofErr w:type="spellStart"/>
      <w:r w:rsidRPr="0001233F">
        <w:rPr>
          <w:rFonts w:ascii="Book Antiqua" w:hAnsi="Book Antiqua"/>
        </w:rPr>
        <w:t>Papachristodoulou</w:t>
      </w:r>
      <w:proofErr w:type="spellEnd"/>
      <w:r w:rsidRPr="0001233F">
        <w:rPr>
          <w:rFonts w:ascii="Book Antiqua" w:hAnsi="Book Antiqua"/>
        </w:rPr>
        <w:t xml:space="preserve"> A, </w:t>
      </w:r>
      <w:proofErr w:type="spellStart"/>
      <w:r w:rsidRPr="0001233F">
        <w:rPr>
          <w:rFonts w:ascii="Book Antiqua" w:hAnsi="Book Antiqua"/>
        </w:rPr>
        <w:t>Nikiteas</w:t>
      </w:r>
      <w:proofErr w:type="spellEnd"/>
      <w:r w:rsidRPr="0001233F">
        <w:rPr>
          <w:rFonts w:ascii="Book Antiqua" w:hAnsi="Book Antiqua"/>
        </w:rPr>
        <w:t xml:space="preserve"> NI. Predictive significance of preoperative serum VEGF-C and VEGF-D, independently and combined with Ca19-9, for the presence of malignancy and lymph node metastasis in patients with gastric cancer. </w:t>
      </w:r>
      <w:r w:rsidRPr="0001233F">
        <w:rPr>
          <w:rFonts w:ascii="Book Antiqua" w:hAnsi="Book Antiqua"/>
          <w:i/>
          <w:iCs/>
        </w:rPr>
        <w:t>J Surg Oncol</w:t>
      </w:r>
      <w:r w:rsidRPr="0001233F">
        <w:rPr>
          <w:rFonts w:ascii="Book Antiqua" w:hAnsi="Book Antiqua"/>
        </w:rPr>
        <w:t xml:space="preserve"> 2010; </w:t>
      </w:r>
      <w:r w:rsidRPr="0001233F">
        <w:rPr>
          <w:rFonts w:ascii="Book Antiqua" w:hAnsi="Book Antiqua"/>
          <w:b/>
          <w:bCs/>
        </w:rPr>
        <w:t>102</w:t>
      </w:r>
      <w:r w:rsidRPr="0001233F">
        <w:rPr>
          <w:rFonts w:ascii="Book Antiqua" w:hAnsi="Book Antiqua"/>
        </w:rPr>
        <w:t>: 699-703 [PMID: 20672317 DOI: 10.1002/jso.21677]</w:t>
      </w:r>
    </w:p>
    <w:p w14:paraId="003603E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153 </w:t>
      </w:r>
      <w:r w:rsidRPr="0001233F">
        <w:rPr>
          <w:rFonts w:ascii="Book Antiqua" w:hAnsi="Book Antiqua"/>
          <w:b/>
          <w:bCs/>
        </w:rPr>
        <w:t>Cheng R</w:t>
      </w:r>
      <w:r w:rsidRPr="0001233F">
        <w:rPr>
          <w:rFonts w:ascii="Book Antiqua" w:hAnsi="Book Antiqua"/>
        </w:rPr>
        <w:t xml:space="preserve">, Yong H, Xia Y, </w:t>
      </w:r>
      <w:proofErr w:type="spellStart"/>
      <w:r w:rsidRPr="0001233F">
        <w:rPr>
          <w:rFonts w:ascii="Book Antiqua" w:hAnsi="Book Antiqua"/>
        </w:rPr>
        <w:t>Xie</w:t>
      </w:r>
      <w:proofErr w:type="spellEnd"/>
      <w:r w:rsidRPr="0001233F">
        <w:rPr>
          <w:rFonts w:ascii="Book Antiqua" w:hAnsi="Book Antiqua"/>
        </w:rPr>
        <w:t xml:space="preserve"> Q, Gao G, Zhou X. Chemotherapy regimen based on sorafenib combined with 5-FU on HIF-1α and VEGF expression and survival in advanced gastric cancer patients. </w:t>
      </w:r>
      <w:r w:rsidRPr="0001233F">
        <w:rPr>
          <w:rFonts w:ascii="Book Antiqua" w:hAnsi="Book Antiqua"/>
          <w:i/>
          <w:iCs/>
        </w:rPr>
        <w:t>Oncol Lett</w:t>
      </w:r>
      <w:r w:rsidRPr="0001233F">
        <w:rPr>
          <w:rFonts w:ascii="Book Antiqua" w:hAnsi="Book Antiqua"/>
        </w:rPr>
        <w:t xml:space="preserve"> 2017; </w:t>
      </w:r>
      <w:r w:rsidRPr="0001233F">
        <w:rPr>
          <w:rFonts w:ascii="Book Antiqua" w:hAnsi="Book Antiqua"/>
          <w:b/>
          <w:bCs/>
        </w:rPr>
        <w:t>13</w:t>
      </w:r>
      <w:r w:rsidRPr="0001233F">
        <w:rPr>
          <w:rFonts w:ascii="Book Antiqua" w:hAnsi="Book Antiqua"/>
        </w:rPr>
        <w:t>: 2703-2707 [PMID: 28454454 DOI: 10.3892/ol.2017.5769]</w:t>
      </w:r>
    </w:p>
    <w:p w14:paraId="333F91B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154 </w:t>
      </w:r>
      <w:r w:rsidRPr="0001233F">
        <w:rPr>
          <w:rFonts w:ascii="Book Antiqua" w:hAnsi="Book Antiqua"/>
          <w:b/>
          <w:bCs/>
        </w:rPr>
        <w:t>Han K</w:t>
      </w:r>
      <w:r w:rsidRPr="0001233F">
        <w:rPr>
          <w:rFonts w:ascii="Book Antiqua" w:hAnsi="Book Antiqua"/>
        </w:rPr>
        <w:t xml:space="preserve">, Claret L, Piao Y, Hegde P, Joshi A, Powell JR, </w:t>
      </w:r>
      <w:proofErr w:type="spellStart"/>
      <w:r w:rsidRPr="0001233F">
        <w:rPr>
          <w:rFonts w:ascii="Book Antiqua" w:hAnsi="Book Antiqua"/>
        </w:rPr>
        <w:t>Jin</w:t>
      </w:r>
      <w:proofErr w:type="spellEnd"/>
      <w:r w:rsidRPr="0001233F">
        <w:rPr>
          <w:rFonts w:ascii="Book Antiqua" w:hAnsi="Book Antiqua"/>
        </w:rPr>
        <w:t xml:space="preserve"> J, Bruno R. Simulations to Predict Clinical Trial Outcome of Bevacizumab Plus Chemotherapy vs. Chemotherapy Alone in Patients With First-Line Gastric Cancer and Elevated Plasma VEGF-A. </w:t>
      </w:r>
      <w:r w:rsidRPr="0001233F">
        <w:rPr>
          <w:rFonts w:ascii="Book Antiqua" w:hAnsi="Book Antiqua"/>
          <w:i/>
          <w:iCs/>
        </w:rPr>
        <w:t xml:space="preserve">CPT Pharmacometrics Syst </w:t>
      </w:r>
      <w:proofErr w:type="spellStart"/>
      <w:r w:rsidRPr="0001233F">
        <w:rPr>
          <w:rFonts w:ascii="Book Antiqua" w:hAnsi="Book Antiqua"/>
          <w:i/>
          <w:iCs/>
        </w:rPr>
        <w:t>Pharmacol</w:t>
      </w:r>
      <w:proofErr w:type="spellEnd"/>
      <w:r w:rsidRPr="0001233F">
        <w:rPr>
          <w:rFonts w:ascii="Book Antiqua" w:hAnsi="Book Antiqua"/>
        </w:rPr>
        <w:t xml:space="preserve"> 2016; </w:t>
      </w:r>
      <w:r w:rsidRPr="0001233F">
        <w:rPr>
          <w:rFonts w:ascii="Book Antiqua" w:hAnsi="Book Antiqua"/>
          <w:b/>
          <w:bCs/>
        </w:rPr>
        <w:t>5</w:t>
      </w:r>
      <w:r w:rsidRPr="0001233F">
        <w:rPr>
          <w:rFonts w:ascii="Book Antiqua" w:hAnsi="Book Antiqua"/>
        </w:rPr>
        <w:t>: 352-358 [PMID: 27404946 DOI: 10.1002/psp4.12064]</w:t>
      </w:r>
    </w:p>
    <w:p w14:paraId="28C64EE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155 </w:t>
      </w:r>
      <w:r w:rsidRPr="0001233F">
        <w:rPr>
          <w:rFonts w:ascii="Book Antiqua" w:hAnsi="Book Antiqua"/>
          <w:b/>
          <w:bCs/>
        </w:rPr>
        <w:t>Wei B</w:t>
      </w:r>
      <w:r w:rsidRPr="0001233F">
        <w:rPr>
          <w:rFonts w:ascii="Book Antiqua" w:hAnsi="Book Antiqua"/>
        </w:rPr>
        <w:t xml:space="preserve">, Tai Y, Tong H, Wen SL, Tang SH, Huan H, Huang ZY, Liu R, Tang YM, Yang JH, Tang CW, Gao JH. Correlations between VEGF-A expression and prognosis in patients with gastric adenocarcinoma. </w:t>
      </w:r>
      <w:r w:rsidRPr="0001233F">
        <w:rPr>
          <w:rFonts w:ascii="Book Antiqua" w:hAnsi="Book Antiqua"/>
          <w:i/>
          <w:iCs/>
        </w:rPr>
        <w:t xml:space="preserve">Int J Clin Exp </w:t>
      </w:r>
      <w:proofErr w:type="spellStart"/>
      <w:r w:rsidRPr="0001233F">
        <w:rPr>
          <w:rFonts w:ascii="Book Antiqua" w:hAnsi="Book Antiqua"/>
          <w:i/>
          <w:iCs/>
        </w:rPr>
        <w:t>Pathol</w:t>
      </w:r>
      <w:proofErr w:type="spellEnd"/>
      <w:r w:rsidRPr="0001233F">
        <w:rPr>
          <w:rFonts w:ascii="Book Antiqua" w:hAnsi="Book Antiqua"/>
        </w:rPr>
        <w:t xml:space="preserve"> 2017; </w:t>
      </w:r>
      <w:r w:rsidRPr="0001233F">
        <w:rPr>
          <w:rFonts w:ascii="Book Antiqua" w:hAnsi="Book Antiqua"/>
          <w:b/>
          <w:bCs/>
        </w:rPr>
        <w:t>10</w:t>
      </w:r>
      <w:r w:rsidRPr="0001233F">
        <w:rPr>
          <w:rFonts w:ascii="Book Antiqua" w:hAnsi="Book Antiqua"/>
        </w:rPr>
        <w:t>: 8461-8469 [</w:t>
      </w:r>
      <w:bookmarkStart w:id="57" w:name="OLE_LINK31"/>
      <w:bookmarkStart w:id="58" w:name="OLE_LINK32"/>
      <w:r w:rsidRPr="0001233F">
        <w:rPr>
          <w:rFonts w:ascii="Book Antiqua" w:hAnsi="Book Antiqua"/>
        </w:rPr>
        <w:t>PMID: 31966698</w:t>
      </w:r>
      <w:bookmarkEnd w:id="57"/>
      <w:bookmarkEnd w:id="58"/>
      <w:r w:rsidRPr="0001233F">
        <w:rPr>
          <w:rFonts w:ascii="Book Antiqua" w:hAnsi="Book Antiqua"/>
        </w:rPr>
        <w:t>]</w:t>
      </w:r>
    </w:p>
    <w:p w14:paraId="5ACD12C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156 </w:t>
      </w:r>
      <w:r w:rsidRPr="0001233F">
        <w:rPr>
          <w:rFonts w:ascii="Book Antiqua" w:hAnsi="Book Antiqua"/>
          <w:b/>
          <w:bCs/>
        </w:rPr>
        <w:t>Dai Y</w:t>
      </w:r>
      <w:r w:rsidRPr="0001233F">
        <w:rPr>
          <w:rFonts w:ascii="Book Antiqua" w:hAnsi="Book Antiqua"/>
        </w:rPr>
        <w:t xml:space="preserve">, Jiang J, Wang Y, </w:t>
      </w:r>
      <w:proofErr w:type="spellStart"/>
      <w:r w:rsidRPr="0001233F">
        <w:rPr>
          <w:rFonts w:ascii="Book Antiqua" w:hAnsi="Book Antiqua"/>
        </w:rPr>
        <w:t>Jin</w:t>
      </w:r>
      <w:proofErr w:type="spellEnd"/>
      <w:r w:rsidRPr="0001233F">
        <w:rPr>
          <w:rFonts w:ascii="Book Antiqua" w:hAnsi="Book Antiqua"/>
        </w:rPr>
        <w:t xml:space="preserve"> Z, Hu S. The correlation and clinical implication of VEGF-C expression in microvascular density and lymph node metastasis of gastric carcinoma. </w:t>
      </w:r>
      <w:r w:rsidRPr="0001233F">
        <w:rPr>
          <w:rFonts w:ascii="Book Antiqua" w:hAnsi="Book Antiqua"/>
          <w:i/>
          <w:iCs/>
        </w:rPr>
        <w:t xml:space="preserve">Am J </w:t>
      </w:r>
      <w:proofErr w:type="spellStart"/>
      <w:r w:rsidRPr="0001233F">
        <w:rPr>
          <w:rFonts w:ascii="Book Antiqua" w:hAnsi="Book Antiqua"/>
          <w:i/>
          <w:iCs/>
        </w:rPr>
        <w:t>Transl</w:t>
      </w:r>
      <w:proofErr w:type="spellEnd"/>
      <w:r w:rsidRPr="0001233F">
        <w:rPr>
          <w:rFonts w:ascii="Book Antiqua" w:hAnsi="Book Antiqua"/>
          <w:i/>
          <w:iCs/>
        </w:rPr>
        <w:t xml:space="preserve"> Res</w:t>
      </w:r>
      <w:r w:rsidRPr="0001233F">
        <w:rPr>
          <w:rFonts w:ascii="Book Antiqua" w:hAnsi="Book Antiqua"/>
        </w:rPr>
        <w:t xml:space="preserve"> 2016; </w:t>
      </w:r>
      <w:r w:rsidRPr="0001233F">
        <w:rPr>
          <w:rFonts w:ascii="Book Antiqua" w:hAnsi="Book Antiqua"/>
          <w:b/>
          <w:bCs/>
        </w:rPr>
        <w:t>8</w:t>
      </w:r>
      <w:r w:rsidRPr="0001233F">
        <w:rPr>
          <w:rFonts w:ascii="Book Antiqua" w:hAnsi="Book Antiqua"/>
        </w:rPr>
        <w:t>: 5741-5747 [</w:t>
      </w:r>
      <w:bookmarkStart w:id="59" w:name="OLE_LINK33"/>
      <w:bookmarkStart w:id="60" w:name="OLE_LINK34"/>
      <w:r w:rsidRPr="0001233F">
        <w:rPr>
          <w:rFonts w:ascii="Book Antiqua" w:hAnsi="Book Antiqua"/>
        </w:rPr>
        <w:t>PMID: 28078045</w:t>
      </w:r>
      <w:bookmarkEnd w:id="59"/>
      <w:bookmarkEnd w:id="60"/>
      <w:r w:rsidRPr="0001233F">
        <w:rPr>
          <w:rFonts w:ascii="Book Antiqua" w:hAnsi="Book Antiqua"/>
        </w:rPr>
        <w:t>]</w:t>
      </w:r>
    </w:p>
    <w:p w14:paraId="08577FD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157 </w:t>
      </w:r>
      <w:r w:rsidRPr="0001233F">
        <w:rPr>
          <w:rFonts w:ascii="Book Antiqua" w:hAnsi="Book Antiqua"/>
          <w:b/>
          <w:bCs/>
        </w:rPr>
        <w:t>Li X</w:t>
      </w:r>
      <w:r w:rsidRPr="0001233F">
        <w:rPr>
          <w:rFonts w:ascii="Book Antiqua" w:hAnsi="Book Antiqua"/>
        </w:rPr>
        <w:t xml:space="preserve">, Zhu X, Wang Y, Wang R, Wang L, Zhu ML, Zheng L. Prognostic value and association of Lauren classification with VEGF and VEGFR-2 expression in gastric cancer. </w:t>
      </w:r>
      <w:r w:rsidRPr="0001233F">
        <w:rPr>
          <w:rFonts w:ascii="Book Antiqua" w:hAnsi="Book Antiqua"/>
          <w:i/>
          <w:iCs/>
        </w:rPr>
        <w:t>Oncol Lett</w:t>
      </w:r>
      <w:r w:rsidRPr="0001233F">
        <w:rPr>
          <w:rFonts w:ascii="Book Antiqua" w:hAnsi="Book Antiqua"/>
        </w:rPr>
        <w:t xml:space="preserve"> 2019; </w:t>
      </w:r>
      <w:r w:rsidRPr="0001233F">
        <w:rPr>
          <w:rFonts w:ascii="Book Antiqua" w:hAnsi="Book Antiqua"/>
          <w:b/>
          <w:bCs/>
        </w:rPr>
        <w:t>18</w:t>
      </w:r>
      <w:r w:rsidRPr="0001233F">
        <w:rPr>
          <w:rFonts w:ascii="Book Antiqua" w:hAnsi="Book Antiqua"/>
        </w:rPr>
        <w:t>: 4891-4899 [PMID: 31611999 DOI: 10.3892/ol.2019.10820]</w:t>
      </w:r>
    </w:p>
    <w:p w14:paraId="1FCF4EF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158 </w:t>
      </w:r>
      <w:r w:rsidRPr="0001233F">
        <w:rPr>
          <w:rFonts w:ascii="Book Antiqua" w:hAnsi="Book Antiqua"/>
          <w:b/>
          <w:bCs/>
        </w:rPr>
        <w:t>Weidner N</w:t>
      </w:r>
      <w:r w:rsidRPr="0001233F">
        <w:rPr>
          <w:rFonts w:ascii="Book Antiqua" w:hAnsi="Book Antiqua"/>
        </w:rPr>
        <w:t xml:space="preserve">, Semple JP, Welch WR, Folkman J. Tumor angiogenesis and metastasis--correlation in invasive breast carcinoma. </w:t>
      </w:r>
      <w:r w:rsidRPr="0001233F">
        <w:rPr>
          <w:rFonts w:ascii="Book Antiqua" w:hAnsi="Book Antiqua"/>
          <w:i/>
          <w:iCs/>
        </w:rPr>
        <w:t xml:space="preserve">N </w:t>
      </w:r>
      <w:proofErr w:type="spellStart"/>
      <w:r w:rsidRPr="0001233F">
        <w:rPr>
          <w:rFonts w:ascii="Book Antiqua" w:hAnsi="Book Antiqua"/>
          <w:i/>
          <w:iCs/>
        </w:rPr>
        <w:t>Engl</w:t>
      </w:r>
      <w:proofErr w:type="spellEnd"/>
      <w:r w:rsidRPr="0001233F">
        <w:rPr>
          <w:rFonts w:ascii="Book Antiqua" w:hAnsi="Book Antiqua"/>
          <w:i/>
          <w:iCs/>
        </w:rPr>
        <w:t xml:space="preserve"> J Med</w:t>
      </w:r>
      <w:r w:rsidRPr="0001233F">
        <w:rPr>
          <w:rFonts w:ascii="Book Antiqua" w:hAnsi="Book Antiqua"/>
        </w:rPr>
        <w:t xml:space="preserve"> 1991; </w:t>
      </w:r>
      <w:r w:rsidRPr="0001233F">
        <w:rPr>
          <w:rFonts w:ascii="Book Antiqua" w:hAnsi="Book Antiqua"/>
          <w:b/>
          <w:bCs/>
        </w:rPr>
        <w:t>324</w:t>
      </w:r>
      <w:r w:rsidRPr="0001233F">
        <w:rPr>
          <w:rFonts w:ascii="Book Antiqua" w:hAnsi="Book Antiqua"/>
        </w:rPr>
        <w:t>: 1-8 [PMID: 1701519 DOI: 10.1056/NEJM199101033240101]</w:t>
      </w:r>
    </w:p>
    <w:p w14:paraId="6F16267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159 </w:t>
      </w:r>
      <w:r w:rsidRPr="0001233F">
        <w:rPr>
          <w:rFonts w:ascii="Book Antiqua" w:hAnsi="Book Antiqua"/>
          <w:b/>
          <w:bCs/>
        </w:rPr>
        <w:t>Vermeulen PB</w:t>
      </w:r>
      <w:r w:rsidRPr="0001233F">
        <w:rPr>
          <w:rFonts w:ascii="Book Antiqua" w:hAnsi="Book Antiqua"/>
        </w:rPr>
        <w:t xml:space="preserve">, Gasparini G, Fox SB, </w:t>
      </w:r>
      <w:proofErr w:type="spellStart"/>
      <w:r w:rsidRPr="0001233F">
        <w:rPr>
          <w:rFonts w:ascii="Book Antiqua" w:hAnsi="Book Antiqua"/>
        </w:rPr>
        <w:t>Colpaert</w:t>
      </w:r>
      <w:proofErr w:type="spellEnd"/>
      <w:r w:rsidRPr="0001233F">
        <w:rPr>
          <w:rFonts w:ascii="Book Antiqua" w:hAnsi="Book Antiqua"/>
        </w:rPr>
        <w:t xml:space="preserve"> C, Marson LP, </w:t>
      </w:r>
      <w:proofErr w:type="spellStart"/>
      <w:r w:rsidRPr="0001233F">
        <w:rPr>
          <w:rFonts w:ascii="Book Antiqua" w:hAnsi="Book Antiqua"/>
        </w:rPr>
        <w:t>Gion</w:t>
      </w:r>
      <w:proofErr w:type="spellEnd"/>
      <w:r w:rsidRPr="0001233F">
        <w:rPr>
          <w:rFonts w:ascii="Book Antiqua" w:hAnsi="Book Antiqua"/>
        </w:rPr>
        <w:t xml:space="preserve"> M, </w:t>
      </w:r>
      <w:proofErr w:type="spellStart"/>
      <w:r w:rsidRPr="0001233F">
        <w:rPr>
          <w:rFonts w:ascii="Book Antiqua" w:hAnsi="Book Antiqua"/>
        </w:rPr>
        <w:t>Beliën</w:t>
      </w:r>
      <w:proofErr w:type="spellEnd"/>
      <w:r w:rsidRPr="0001233F">
        <w:rPr>
          <w:rFonts w:ascii="Book Antiqua" w:hAnsi="Book Antiqua"/>
        </w:rPr>
        <w:t xml:space="preserve"> JA, de Waal RM, Van </w:t>
      </w:r>
      <w:proofErr w:type="spellStart"/>
      <w:r w:rsidRPr="0001233F">
        <w:rPr>
          <w:rFonts w:ascii="Book Antiqua" w:hAnsi="Book Antiqua"/>
        </w:rPr>
        <w:t>Marck</w:t>
      </w:r>
      <w:proofErr w:type="spellEnd"/>
      <w:r w:rsidRPr="0001233F">
        <w:rPr>
          <w:rFonts w:ascii="Book Antiqua" w:hAnsi="Book Antiqua"/>
        </w:rPr>
        <w:t xml:space="preserve"> E, Magnani E, Weidner N, Harris AL, </w:t>
      </w:r>
      <w:proofErr w:type="spellStart"/>
      <w:r w:rsidRPr="0001233F">
        <w:rPr>
          <w:rFonts w:ascii="Book Antiqua" w:hAnsi="Book Antiqua"/>
        </w:rPr>
        <w:t>Dirix</w:t>
      </w:r>
      <w:proofErr w:type="spellEnd"/>
      <w:r w:rsidRPr="0001233F">
        <w:rPr>
          <w:rFonts w:ascii="Book Antiqua" w:hAnsi="Book Antiqua"/>
        </w:rPr>
        <w:t xml:space="preserve"> LY. Second </w:t>
      </w:r>
      <w:r w:rsidRPr="0001233F">
        <w:rPr>
          <w:rFonts w:ascii="Book Antiqua" w:hAnsi="Book Antiqua"/>
        </w:rPr>
        <w:lastRenderedPageBreak/>
        <w:t xml:space="preserve">international consensus on the methodology and criteria of evaluation of angiogenesis quantification in solid human </w:t>
      </w:r>
      <w:proofErr w:type="spellStart"/>
      <w:r w:rsidRPr="0001233F">
        <w:rPr>
          <w:rFonts w:ascii="Book Antiqua" w:hAnsi="Book Antiqua"/>
        </w:rPr>
        <w:t>tumours</w:t>
      </w:r>
      <w:proofErr w:type="spellEnd"/>
      <w:r w:rsidRPr="0001233F">
        <w:rPr>
          <w:rFonts w:ascii="Book Antiqua" w:hAnsi="Book Antiqua"/>
        </w:rPr>
        <w:t xml:space="preserve">. </w:t>
      </w:r>
      <w:r w:rsidRPr="0001233F">
        <w:rPr>
          <w:rFonts w:ascii="Book Antiqua" w:hAnsi="Book Antiqua"/>
          <w:i/>
          <w:iCs/>
        </w:rPr>
        <w:t>Eur J Cancer</w:t>
      </w:r>
      <w:r w:rsidRPr="0001233F">
        <w:rPr>
          <w:rFonts w:ascii="Book Antiqua" w:hAnsi="Book Antiqua"/>
        </w:rPr>
        <w:t xml:space="preserve"> 2002; </w:t>
      </w:r>
      <w:r w:rsidRPr="0001233F">
        <w:rPr>
          <w:rFonts w:ascii="Book Antiqua" w:hAnsi="Book Antiqua"/>
          <w:b/>
          <w:bCs/>
        </w:rPr>
        <w:t>38</w:t>
      </w:r>
      <w:r w:rsidRPr="0001233F">
        <w:rPr>
          <w:rFonts w:ascii="Book Antiqua" w:hAnsi="Book Antiqua"/>
        </w:rPr>
        <w:t>: 1564-1579 [PMID: 12142044 DOI: 10.1016/s0959-8049(02)00094-1]</w:t>
      </w:r>
    </w:p>
    <w:p w14:paraId="3FCF567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160 </w:t>
      </w:r>
      <w:r w:rsidRPr="0001233F">
        <w:rPr>
          <w:rFonts w:ascii="Book Antiqua" w:hAnsi="Book Antiqua"/>
          <w:b/>
          <w:bCs/>
        </w:rPr>
        <w:t>Rada M</w:t>
      </w:r>
      <w:r w:rsidRPr="0001233F">
        <w:rPr>
          <w:rFonts w:ascii="Book Antiqua" w:hAnsi="Book Antiqua"/>
        </w:rPr>
        <w:t xml:space="preserve">, </w:t>
      </w:r>
      <w:proofErr w:type="spellStart"/>
      <w:r w:rsidRPr="0001233F">
        <w:rPr>
          <w:rFonts w:ascii="Book Antiqua" w:hAnsi="Book Antiqua"/>
        </w:rPr>
        <w:t>Lazaris</w:t>
      </w:r>
      <w:proofErr w:type="spellEnd"/>
      <w:r w:rsidRPr="0001233F">
        <w:rPr>
          <w:rFonts w:ascii="Book Antiqua" w:hAnsi="Book Antiqua"/>
        </w:rPr>
        <w:t xml:space="preserve"> A, </w:t>
      </w:r>
      <w:proofErr w:type="spellStart"/>
      <w:r w:rsidRPr="0001233F">
        <w:rPr>
          <w:rFonts w:ascii="Book Antiqua" w:hAnsi="Book Antiqua"/>
        </w:rPr>
        <w:t>Kapelanski</w:t>
      </w:r>
      <w:proofErr w:type="spellEnd"/>
      <w:r w:rsidRPr="0001233F">
        <w:rPr>
          <w:rFonts w:ascii="Book Antiqua" w:hAnsi="Book Antiqua"/>
        </w:rPr>
        <w:t xml:space="preserve">-Lamoureux A, Mayer TZ, </w:t>
      </w:r>
      <w:proofErr w:type="spellStart"/>
      <w:r w:rsidRPr="0001233F">
        <w:rPr>
          <w:rFonts w:ascii="Book Antiqua" w:hAnsi="Book Antiqua"/>
        </w:rPr>
        <w:t>Metrakos</w:t>
      </w:r>
      <w:proofErr w:type="spellEnd"/>
      <w:r w:rsidRPr="0001233F">
        <w:rPr>
          <w:rFonts w:ascii="Book Antiqua" w:hAnsi="Book Antiqua"/>
        </w:rPr>
        <w:t xml:space="preserve"> P. Tumor microenvironment conditions that favor vessel co-option in colorectal cancer liver metastases: A theoretical model. </w:t>
      </w:r>
      <w:r w:rsidRPr="0001233F">
        <w:rPr>
          <w:rFonts w:ascii="Book Antiqua" w:hAnsi="Book Antiqua"/>
          <w:i/>
          <w:iCs/>
        </w:rPr>
        <w:t>Semin Cancer Biol</w:t>
      </w:r>
      <w:r w:rsidRPr="0001233F">
        <w:rPr>
          <w:rFonts w:ascii="Book Antiqua" w:hAnsi="Book Antiqua"/>
        </w:rPr>
        <w:t xml:space="preserve"> 2021; </w:t>
      </w:r>
      <w:r w:rsidRPr="0001233F">
        <w:rPr>
          <w:rFonts w:ascii="Book Antiqua" w:hAnsi="Book Antiqua"/>
          <w:b/>
          <w:bCs/>
        </w:rPr>
        <w:t>71</w:t>
      </w:r>
      <w:r w:rsidRPr="0001233F">
        <w:rPr>
          <w:rFonts w:ascii="Book Antiqua" w:hAnsi="Book Antiqua"/>
        </w:rPr>
        <w:t>: 52-64 [PMID: 32920126 DOI: 10.1016/j.semcancer.2020.09.001]</w:t>
      </w:r>
    </w:p>
    <w:p w14:paraId="1033D60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161 </w:t>
      </w:r>
      <w:proofErr w:type="spellStart"/>
      <w:r w:rsidRPr="0001233F">
        <w:rPr>
          <w:rFonts w:ascii="Book Antiqua" w:hAnsi="Book Antiqua"/>
          <w:b/>
          <w:bCs/>
        </w:rPr>
        <w:t>Marien</w:t>
      </w:r>
      <w:proofErr w:type="spellEnd"/>
      <w:r w:rsidRPr="0001233F">
        <w:rPr>
          <w:rFonts w:ascii="Book Antiqua" w:hAnsi="Book Antiqua"/>
          <w:b/>
          <w:bCs/>
        </w:rPr>
        <w:t xml:space="preserve"> KM</w:t>
      </w:r>
      <w:r w:rsidRPr="0001233F">
        <w:rPr>
          <w:rFonts w:ascii="Book Antiqua" w:hAnsi="Book Antiqua"/>
        </w:rPr>
        <w:t xml:space="preserve">, Croons V, </w:t>
      </w:r>
      <w:proofErr w:type="spellStart"/>
      <w:r w:rsidRPr="0001233F">
        <w:rPr>
          <w:rFonts w:ascii="Book Antiqua" w:hAnsi="Book Antiqua"/>
        </w:rPr>
        <w:t>Waumans</w:t>
      </w:r>
      <w:proofErr w:type="spellEnd"/>
      <w:r w:rsidRPr="0001233F">
        <w:rPr>
          <w:rFonts w:ascii="Book Antiqua" w:hAnsi="Book Antiqua"/>
        </w:rPr>
        <w:t xml:space="preserve"> Y, </w:t>
      </w:r>
      <w:proofErr w:type="spellStart"/>
      <w:r w:rsidRPr="0001233F">
        <w:rPr>
          <w:rFonts w:ascii="Book Antiqua" w:hAnsi="Book Antiqua"/>
        </w:rPr>
        <w:t>Sluydts</w:t>
      </w:r>
      <w:proofErr w:type="spellEnd"/>
      <w:r w:rsidRPr="0001233F">
        <w:rPr>
          <w:rFonts w:ascii="Book Antiqua" w:hAnsi="Book Antiqua"/>
        </w:rPr>
        <w:t xml:space="preserve"> E, De </w:t>
      </w:r>
      <w:proofErr w:type="spellStart"/>
      <w:r w:rsidRPr="0001233F">
        <w:rPr>
          <w:rFonts w:ascii="Book Antiqua" w:hAnsi="Book Antiqua"/>
        </w:rPr>
        <w:t>Schepper</w:t>
      </w:r>
      <w:proofErr w:type="spellEnd"/>
      <w:r w:rsidRPr="0001233F">
        <w:rPr>
          <w:rFonts w:ascii="Book Antiqua" w:hAnsi="Book Antiqua"/>
        </w:rPr>
        <w:t xml:space="preserve"> S, </w:t>
      </w:r>
      <w:proofErr w:type="spellStart"/>
      <w:r w:rsidRPr="0001233F">
        <w:rPr>
          <w:rFonts w:ascii="Book Antiqua" w:hAnsi="Book Antiqua"/>
        </w:rPr>
        <w:t>Andries</w:t>
      </w:r>
      <w:proofErr w:type="spellEnd"/>
      <w:r w:rsidRPr="0001233F">
        <w:rPr>
          <w:rFonts w:ascii="Book Antiqua" w:hAnsi="Book Antiqua"/>
        </w:rPr>
        <w:t xml:space="preserve"> L, </w:t>
      </w:r>
      <w:proofErr w:type="spellStart"/>
      <w:r w:rsidRPr="0001233F">
        <w:rPr>
          <w:rFonts w:ascii="Book Antiqua" w:hAnsi="Book Antiqua"/>
        </w:rPr>
        <w:t>Waelput</w:t>
      </w:r>
      <w:proofErr w:type="spellEnd"/>
      <w:r w:rsidRPr="0001233F">
        <w:rPr>
          <w:rFonts w:ascii="Book Antiqua" w:hAnsi="Book Antiqua"/>
        </w:rPr>
        <w:t xml:space="preserve"> W, </w:t>
      </w:r>
      <w:proofErr w:type="spellStart"/>
      <w:r w:rsidRPr="0001233F">
        <w:rPr>
          <w:rFonts w:ascii="Book Antiqua" w:hAnsi="Book Antiqua"/>
        </w:rPr>
        <w:t>Fransen</w:t>
      </w:r>
      <w:proofErr w:type="spellEnd"/>
      <w:r w:rsidRPr="0001233F">
        <w:rPr>
          <w:rFonts w:ascii="Book Antiqua" w:hAnsi="Book Antiqua"/>
        </w:rPr>
        <w:t xml:space="preserve"> E, Vermeulen PB, </w:t>
      </w:r>
      <w:proofErr w:type="spellStart"/>
      <w:r w:rsidRPr="0001233F">
        <w:rPr>
          <w:rFonts w:ascii="Book Antiqua" w:hAnsi="Book Antiqua"/>
        </w:rPr>
        <w:t>Kockx</w:t>
      </w:r>
      <w:proofErr w:type="spellEnd"/>
      <w:r w:rsidRPr="0001233F">
        <w:rPr>
          <w:rFonts w:ascii="Book Antiqua" w:hAnsi="Book Antiqua"/>
        </w:rPr>
        <w:t xml:space="preserve"> MM, De Meyer GR. Development and Validation of a Histological Method to Measure </w:t>
      </w:r>
      <w:proofErr w:type="spellStart"/>
      <w:r w:rsidRPr="0001233F">
        <w:rPr>
          <w:rFonts w:ascii="Book Antiqua" w:hAnsi="Book Antiqua"/>
        </w:rPr>
        <w:t>Microvessel</w:t>
      </w:r>
      <w:proofErr w:type="spellEnd"/>
      <w:r w:rsidRPr="0001233F">
        <w:rPr>
          <w:rFonts w:ascii="Book Antiqua" w:hAnsi="Book Antiqua"/>
        </w:rPr>
        <w:t xml:space="preserve"> Density in Whole-Slide Images of Cancer Tissue. </w:t>
      </w:r>
      <w:proofErr w:type="spellStart"/>
      <w:r w:rsidRPr="0001233F">
        <w:rPr>
          <w:rFonts w:ascii="Book Antiqua" w:hAnsi="Book Antiqua"/>
          <w:i/>
          <w:iCs/>
        </w:rPr>
        <w:t>PLoS</w:t>
      </w:r>
      <w:proofErr w:type="spellEnd"/>
      <w:r w:rsidRPr="0001233F">
        <w:rPr>
          <w:rFonts w:ascii="Book Antiqua" w:hAnsi="Book Antiqua"/>
          <w:i/>
          <w:iCs/>
        </w:rPr>
        <w:t xml:space="preserve"> One</w:t>
      </w:r>
      <w:r w:rsidRPr="0001233F">
        <w:rPr>
          <w:rFonts w:ascii="Book Antiqua" w:hAnsi="Book Antiqua"/>
        </w:rPr>
        <w:t xml:space="preserve"> 2016; </w:t>
      </w:r>
      <w:r w:rsidRPr="0001233F">
        <w:rPr>
          <w:rFonts w:ascii="Book Antiqua" w:hAnsi="Book Antiqua"/>
          <w:b/>
          <w:bCs/>
        </w:rPr>
        <w:t>11</w:t>
      </w:r>
      <w:r w:rsidRPr="0001233F">
        <w:rPr>
          <w:rFonts w:ascii="Book Antiqua" w:hAnsi="Book Antiqua"/>
        </w:rPr>
        <w:t>: e0161496 [PMID: 27583442 DOI: 10.1371/journal.pone.0161496]</w:t>
      </w:r>
    </w:p>
    <w:p w14:paraId="2FA6FED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162 </w:t>
      </w:r>
      <w:r w:rsidRPr="0001233F">
        <w:rPr>
          <w:rFonts w:ascii="Book Antiqua" w:hAnsi="Book Antiqua"/>
          <w:b/>
          <w:bCs/>
        </w:rPr>
        <w:t>Pavlovic M</w:t>
      </w:r>
      <w:r w:rsidRPr="0001233F">
        <w:rPr>
          <w:rFonts w:ascii="Book Antiqua" w:hAnsi="Book Antiqua"/>
        </w:rPr>
        <w:t xml:space="preserve">, </w:t>
      </w:r>
      <w:proofErr w:type="spellStart"/>
      <w:r w:rsidRPr="0001233F">
        <w:rPr>
          <w:rFonts w:ascii="Book Antiqua" w:hAnsi="Book Antiqua"/>
        </w:rPr>
        <w:t>Gajovic</w:t>
      </w:r>
      <w:proofErr w:type="spellEnd"/>
      <w:r w:rsidRPr="0001233F">
        <w:rPr>
          <w:rFonts w:ascii="Book Antiqua" w:hAnsi="Book Antiqua"/>
        </w:rPr>
        <w:t xml:space="preserve"> N, </w:t>
      </w:r>
      <w:proofErr w:type="spellStart"/>
      <w:r w:rsidRPr="0001233F">
        <w:rPr>
          <w:rFonts w:ascii="Book Antiqua" w:hAnsi="Book Antiqua"/>
        </w:rPr>
        <w:t>Jurisevic</w:t>
      </w:r>
      <w:proofErr w:type="spellEnd"/>
      <w:r w:rsidRPr="0001233F">
        <w:rPr>
          <w:rFonts w:ascii="Book Antiqua" w:hAnsi="Book Antiqua"/>
        </w:rPr>
        <w:t xml:space="preserve"> M, Mitrovic S, Radosavljevic G, </w:t>
      </w:r>
      <w:proofErr w:type="spellStart"/>
      <w:r w:rsidRPr="0001233F">
        <w:rPr>
          <w:rFonts w:ascii="Book Antiqua" w:hAnsi="Book Antiqua"/>
        </w:rPr>
        <w:t>Pantic</w:t>
      </w:r>
      <w:proofErr w:type="spellEnd"/>
      <w:r w:rsidRPr="0001233F">
        <w:rPr>
          <w:rFonts w:ascii="Book Antiqua" w:hAnsi="Book Antiqua"/>
        </w:rPr>
        <w:t xml:space="preserve"> J, </w:t>
      </w:r>
      <w:proofErr w:type="spellStart"/>
      <w:r w:rsidRPr="0001233F">
        <w:rPr>
          <w:rFonts w:ascii="Book Antiqua" w:hAnsi="Book Antiqua"/>
        </w:rPr>
        <w:t>Arsenijevic</w:t>
      </w:r>
      <w:proofErr w:type="spellEnd"/>
      <w:r w:rsidRPr="0001233F">
        <w:rPr>
          <w:rFonts w:ascii="Book Antiqua" w:hAnsi="Book Antiqua"/>
        </w:rPr>
        <w:t xml:space="preserve"> N, Jovanovic I. Diverse Expression of IL-32 in Diffuse and Intestinal Types of Gastric Cancer. </w:t>
      </w:r>
      <w:r w:rsidRPr="0001233F">
        <w:rPr>
          <w:rFonts w:ascii="Book Antiqua" w:hAnsi="Book Antiqua"/>
          <w:i/>
          <w:iCs/>
        </w:rPr>
        <w:t xml:space="preserve">Gastroenterol Res </w:t>
      </w:r>
      <w:proofErr w:type="spellStart"/>
      <w:r w:rsidRPr="0001233F">
        <w:rPr>
          <w:rFonts w:ascii="Book Antiqua" w:hAnsi="Book Antiqua"/>
          <w:i/>
          <w:iCs/>
        </w:rPr>
        <w:t>Pract</w:t>
      </w:r>
      <w:proofErr w:type="spellEnd"/>
      <w:r w:rsidRPr="0001233F">
        <w:rPr>
          <w:rFonts w:ascii="Book Antiqua" w:hAnsi="Book Antiqua"/>
        </w:rPr>
        <w:t xml:space="preserve"> 2018; </w:t>
      </w:r>
      <w:r w:rsidRPr="0001233F">
        <w:rPr>
          <w:rFonts w:ascii="Book Antiqua" w:hAnsi="Book Antiqua"/>
          <w:b/>
          <w:bCs/>
        </w:rPr>
        <w:t>2018</w:t>
      </w:r>
      <w:r w:rsidRPr="0001233F">
        <w:rPr>
          <w:rFonts w:ascii="Book Antiqua" w:hAnsi="Book Antiqua"/>
        </w:rPr>
        <w:t>: 6578273 [PMID: 30402092 DOI: 10.1155/2018/6578273]</w:t>
      </w:r>
    </w:p>
    <w:p w14:paraId="348A992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163 </w:t>
      </w:r>
      <w:r w:rsidRPr="0001233F">
        <w:rPr>
          <w:rFonts w:ascii="Book Antiqua" w:hAnsi="Book Antiqua"/>
          <w:b/>
          <w:bCs/>
        </w:rPr>
        <w:t>Oliver G</w:t>
      </w:r>
      <w:r w:rsidRPr="0001233F">
        <w:rPr>
          <w:rFonts w:ascii="Book Antiqua" w:hAnsi="Book Antiqua"/>
        </w:rPr>
        <w:t>, Kipnis J, Randolph GJ, Harvey NL. The Lymphatic Vasculature in the 21</w:t>
      </w:r>
      <w:r w:rsidRPr="0001233F">
        <w:rPr>
          <w:rFonts w:ascii="Book Antiqua" w:hAnsi="Book Antiqua"/>
          <w:vertAlign w:val="superscript"/>
        </w:rPr>
        <w:t>st</w:t>
      </w:r>
      <w:r w:rsidRPr="0001233F">
        <w:rPr>
          <w:rFonts w:ascii="Book Antiqua" w:hAnsi="Book Antiqua"/>
        </w:rPr>
        <w:t xml:space="preserve"> Century: Novel Functional Roles in Homeostasis and Disease. </w:t>
      </w:r>
      <w:r w:rsidRPr="0001233F">
        <w:rPr>
          <w:rFonts w:ascii="Book Antiqua" w:hAnsi="Book Antiqua"/>
          <w:i/>
          <w:iCs/>
        </w:rPr>
        <w:t>Cell</w:t>
      </w:r>
      <w:r w:rsidRPr="0001233F">
        <w:rPr>
          <w:rFonts w:ascii="Book Antiqua" w:hAnsi="Book Antiqua"/>
        </w:rPr>
        <w:t xml:space="preserve"> 2020; </w:t>
      </w:r>
      <w:r w:rsidRPr="0001233F">
        <w:rPr>
          <w:rFonts w:ascii="Book Antiqua" w:hAnsi="Book Antiqua"/>
          <w:b/>
          <w:bCs/>
        </w:rPr>
        <w:t>182</w:t>
      </w:r>
      <w:r w:rsidRPr="0001233F">
        <w:rPr>
          <w:rFonts w:ascii="Book Antiqua" w:hAnsi="Book Antiqua"/>
        </w:rPr>
        <w:t>: 270-296 [PMID: 32707093 DOI: 10.1016/j.cell.2020.06.039]</w:t>
      </w:r>
    </w:p>
    <w:p w14:paraId="442339D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164 </w:t>
      </w:r>
      <w:proofErr w:type="spellStart"/>
      <w:r w:rsidRPr="0001233F">
        <w:rPr>
          <w:rFonts w:ascii="Book Antiqua" w:hAnsi="Book Antiqua"/>
          <w:b/>
          <w:bCs/>
        </w:rPr>
        <w:t>Petrova</w:t>
      </w:r>
      <w:proofErr w:type="spellEnd"/>
      <w:r w:rsidRPr="0001233F">
        <w:rPr>
          <w:rFonts w:ascii="Book Antiqua" w:hAnsi="Book Antiqua"/>
          <w:b/>
          <w:bCs/>
        </w:rPr>
        <w:t xml:space="preserve"> TV</w:t>
      </w:r>
      <w:r w:rsidRPr="0001233F">
        <w:rPr>
          <w:rFonts w:ascii="Book Antiqua" w:hAnsi="Book Antiqua"/>
        </w:rPr>
        <w:t xml:space="preserve">, Koh GY. Organ-specific lymphatic vasculature: From development to pathophysiology. </w:t>
      </w:r>
      <w:r w:rsidRPr="0001233F">
        <w:rPr>
          <w:rFonts w:ascii="Book Antiqua" w:hAnsi="Book Antiqua"/>
          <w:i/>
          <w:iCs/>
        </w:rPr>
        <w:t>J Exp Med</w:t>
      </w:r>
      <w:r w:rsidRPr="0001233F">
        <w:rPr>
          <w:rFonts w:ascii="Book Antiqua" w:hAnsi="Book Antiqua"/>
        </w:rPr>
        <w:t xml:space="preserve"> 2018; </w:t>
      </w:r>
      <w:r w:rsidRPr="0001233F">
        <w:rPr>
          <w:rFonts w:ascii="Book Antiqua" w:hAnsi="Book Antiqua"/>
          <w:b/>
          <w:bCs/>
        </w:rPr>
        <w:t>215</w:t>
      </w:r>
      <w:r w:rsidRPr="0001233F">
        <w:rPr>
          <w:rFonts w:ascii="Book Antiqua" w:hAnsi="Book Antiqua"/>
        </w:rPr>
        <w:t>: 35-49 [PMID: 29242199 DOI: 10.1084/jem.20171868]</w:t>
      </w:r>
    </w:p>
    <w:p w14:paraId="166F264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165 </w:t>
      </w:r>
      <w:r w:rsidRPr="0001233F">
        <w:rPr>
          <w:rFonts w:ascii="Book Antiqua" w:hAnsi="Book Antiqua"/>
          <w:b/>
          <w:bCs/>
        </w:rPr>
        <w:t>Stacker SA</w:t>
      </w:r>
      <w:r w:rsidRPr="0001233F">
        <w:rPr>
          <w:rFonts w:ascii="Book Antiqua" w:hAnsi="Book Antiqua"/>
        </w:rPr>
        <w:t xml:space="preserve">, Williams SP, </w:t>
      </w:r>
      <w:proofErr w:type="spellStart"/>
      <w:r w:rsidRPr="0001233F">
        <w:rPr>
          <w:rFonts w:ascii="Book Antiqua" w:hAnsi="Book Antiqua"/>
        </w:rPr>
        <w:t>Karnezis</w:t>
      </w:r>
      <w:proofErr w:type="spellEnd"/>
      <w:r w:rsidRPr="0001233F">
        <w:rPr>
          <w:rFonts w:ascii="Book Antiqua" w:hAnsi="Book Antiqua"/>
        </w:rPr>
        <w:t xml:space="preserve"> T, </w:t>
      </w:r>
      <w:proofErr w:type="spellStart"/>
      <w:r w:rsidRPr="0001233F">
        <w:rPr>
          <w:rFonts w:ascii="Book Antiqua" w:hAnsi="Book Antiqua"/>
        </w:rPr>
        <w:t>Shayan</w:t>
      </w:r>
      <w:proofErr w:type="spellEnd"/>
      <w:r w:rsidRPr="0001233F">
        <w:rPr>
          <w:rFonts w:ascii="Book Antiqua" w:hAnsi="Book Antiqua"/>
        </w:rPr>
        <w:t xml:space="preserve"> R, Fox SB, </w:t>
      </w:r>
      <w:proofErr w:type="spellStart"/>
      <w:r w:rsidRPr="0001233F">
        <w:rPr>
          <w:rFonts w:ascii="Book Antiqua" w:hAnsi="Book Antiqua"/>
        </w:rPr>
        <w:t>Achen</w:t>
      </w:r>
      <w:proofErr w:type="spellEnd"/>
      <w:r w:rsidRPr="0001233F">
        <w:rPr>
          <w:rFonts w:ascii="Book Antiqua" w:hAnsi="Book Antiqua"/>
        </w:rPr>
        <w:t xml:space="preserve"> MG. </w:t>
      </w:r>
      <w:proofErr w:type="spellStart"/>
      <w:r w:rsidRPr="0001233F">
        <w:rPr>
          <w:rFonts w:ascii="Book Antiqua" w:hAnsi="Book Antiqua"/>
        </w:rPr>
        <w:t>Lymphangiogenesis</w:t>
      </w:r>
      <w:proofErr w:type="spellEnd"/>
      <w:r w:rsidRPr="0001233F">
        <w:rPr>
          <w:rFonts w:ascii="Book Antiqua" w:hAnsi="Book Antiqua"/>
        </w:rPr>
        <w:t xml:space="preserve"> and lymphatic vessel </w:t>
      </w:r>
      <w:proofErr w:type="spellStart"/>
      <w:r w:rsidRPr="0001233F">
        <w:rPr>
          <w:rFonts w:ascii="Book Antiqua" w:hAnsi="Book Antiqua"/>
        </w:rPr>
        <w:t>remodelling</w:t>
      </w:r>
      <w:proofErr w:type="spellEnd"/>
      <w:r w:rsidRPr="0001233F">
        <w:rPr>
          <w:rFonts w:ascii="Book Antiqua" w:hAnsi="Book Antiqua"/>
        </w:rPr>
        <w:t xml:space="preserve"> in cancer. </w:t>
      </w:r>
      <w:r w:rsidRPr="0001233F">
        <w:rPr>
          <w:rFonts w:ascii="Book Antiqua" w:hAnsi="Book Antiqua"/>
          <w:i/>
          <w:iCs/>
        </w:rPr>
        <w:t>Nat Rev Cancer</w:t>
      </w:r>
      <w:r w:rsidRPr="0001233F">
        <w:rPr>
          <w:rFonts w:ascii="Book Antiqua" w:hAnsi="Book Antiqua"/>
        </w:rPr>
        <w:t xml:space="preserve"> 2014; </w:t>
      </w:r>
      <w:r w:rsidRPr="0001233F">
        <w:rPr>
          <w:rFonts w:ascii="Book Antiqua" w:hAnsi="Book Antiqua"/>
          <w:b/>
          <w:bCs/>
        </w:rPr>
        <w:t>14</w:t>
      </w:r>
      <w:r w:rsidRPr="0001233F">
        <w:rPr>
          <w:rFonts w:ascii="Book Antiqua" w:hAnsi="Book Antiqua"/>
        </w:rPr>
        <w:t>: 159-172 [PMID: 24561443 DOI: 10.1038/nrc3677]</w:t>
      </w:r>
    </w:p>
    <w:p w14:paraId="411B5F1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166 </w:t>
      </w:r>
      <w:proofErr w:type="spellStart"/>
      <w:r w:rsidRPr="0001233F">
        <w:rPr>
          <w:rFonts w:ascii="Book Antiqua" w:hAnsi="Book Antiqua"/>
          <w:b/>
          <w:bCs/>
        </w:rPr>
        <w:t>Wilczak</w:t>
      </w:r>
      <w:proofErr w:type="spellEnd"/>
      <w:r w:rsidRPr="0001233F">
        <w:rPr>
          <w:rFonts w:ascii="Book Antiqua" w:hAnsi="Book Antiqua"/>
          <w:b/>
          <w:bCs/>
        </w:rPr>
        <w:t xml:space="preserve"> W</w:t>
      </w:r>
      <w:r w:rsidRPr="0001233F">
        <w:rPr>
          <w:rFonts w:ascii="Book Antiqua" w:hAnsi="Book Antiqua"/>
        </w:rPr>
        <w:t xml:space="preserve">, </w:t>
      </w:r>
      <w:proofErr w:type="spellStart"/>
      <w:r w:rsidRPr="0001233F">
        <w:rPr>
          <w:rFonts w:ascii="Book Antiqua" w:hAnsi="Book Antiqua"/>
        </w:rPr>
        <w:t>Wittmer</w:t>
      </w:r>
      <w:proofErr w:type="spellEnd"/>
      <w:r w:rsidRPr="0001233F">
        <w:rPr>
          <w:rFonts w:ascii="Book Antiqua" w:hAnsi="Book Antiqua"/>
        </w:rPr>
        <w:t xml:space="preserve"> C, </w:t>
      </w:r>
      <w:proofErr w:type="spellStart"/>
      <w:r w:rsidRPr="0001233F">
        <w:rPr>
          <w:rFonts w:ascii="Book Antiqua" w:hAnsi="Book Antiqua"/>
        </w:rPr>
        <w:t>Clauditz</w:t>
      </w:r>
      <w:proofErr w:type="spellEnd"/>
      <w:r w:rsidRPr="0001233F">
        <w:rPr>
          <w:rFonts w:ascii="Book Antiqua" w:hAnsi="Book Antiqua"/>
        </w:rPr>
        <w:t xml:space="preserve"> T, </w:t>
      </w:r>
      <w:proofErr w:type="spellStart"/>
      <w:r w:rsidRPr="0001233F">
        <w:rPr>
          <w:rFonts w:ascii="Book Antiqua" w:hAnsi="Book Antiqua"/>
        </w:rPr>
        <w:t>Minner</w:t>
      </w:r>
      <w:proofErr w:type="spellEnd"/>
      <w:r w:rsidRPr="0001233F">
        <w:rPr>
          <w:rFonts w:ascii="Book Antiqua" w:hAnsi="Book Antiqua"/>
        </w:rPr>
        <w:t xml:space="preserve"> S, </w:t>
      </w:r>
      <w:proofErr w:type="spellStart"/>
      <w:r w:rsidRPr="0001233F">
        <w:rPr>
          <w:rFonts w:ascii="Book Antiqua" w:hAnsi="Book Antiqua"/>
        </w:rPr>
        <w:t>Steurer</w:t>
      </w:r>
      <w:proofErr w:type="spellEnd"/>
      <w:r w:rsidRPr="0001233F">
        <w:rPr>
          <w:rFonts w:ascii="Book Antiqua" w:hAnsi="Book Antiqua"/>
        </w:rPr>
        <w:t xml:space="preserve"> S, </w:t>
      </w:r>
      <w:proofErr w:type="spellStart"/>
      <w:r w:rsidRPr="0001233F">
        <w:rPr>
          <w:rFonts w:ascii="Book Antiqua" w:hAnsi="Book Antiqua"/>
        </w:rPr>
        <w:t>Büscheck</w:t>
      </w:r>
      <w:proofErr w:type="spellEnd"/>
      <w:r w:rsidRPr="0001233F">
        <w:rPr>
          <w:rFonts w:ascii="Book Antiqua" w:hAnsi="Book Antiqua"/>
        </w:rPr>
        <w:t xml:space="preserve"> F, </w:t>
      </w:r>
      <w:proofErr w:type="spellStart"/>
      <w:r w:rsidRPr="0001233F">
        <w:rPr>
          <w:rFonts w:ascii="Book Antiqua" w:hAnsi="Book Antiqua"/>
        </w:rPr>
        <w:t>Krech</w:t>
      </w:r>
      <w:proofErr w:type="spellEnd"/>
      <w:r w:rsidRPr="0001233F">
        <w:rPr>
          <w:rFonts w:ascii="Book Antiqua" w:hAnsi="Book Antiqua"/>
        </w:rPr>
        <w:t xml:space="preserve"> T, </w:t>
      </w:r>
      <w:proofErr w:type="spellStart"/>
      <w:r w:rsidRPr="0001233F">
        <w:rPr>
          <w:rFonts w:ascii="Book Antiqua" w:hAnsi="Book Antiqua"/>
        </w:rPr>
        <w:t>Lennartz</w:t>
      </w:r>
      <w:proofErr w:type="spellEnd"/>
      <w:r w:rsidRPr="0001233F">
        <w:rPr>
          <w:rFonts w:ascii="Book Antiqua" w:hAnsi="Book Antiqua"/>
        </w:rPr>
        <w:t xml:space="preserve"> M, Harms L, </w:t>
      </w:r>
      <w:proofErr w:type="spellStart"/>
      <w:r w:rsidRPr="0001233F">
        <w:rPr>
          <w:rFonts w:ascii="Book Antiqua" w:hAnsi="Book Antiqua"/>
        </w:rPr>
        <w:t>Leleu</w:t>
      </w:r>
      <w:proofErr w:type="spellEnd"/>
      <w:r w:rsidRPr="0001233F">
        <w:rPr>
          <w:rFonts w:ascii="Book Antiqua" w:hAnsi="Book Antiqua"/>
        </w:rPr>
        <w:t xml:space="preserve"> D, Ahrens M, </w:t>
      </w:r>
      <w:proofErr w:type="spellStart"/>
      <w:r w:rsidRPr="0001233F">
        <w:rPr>
          <w:rFonts w:ascii="Book Antiqua" w:hAnsi="Book Antiqua"/>
        </w:rPr>
        <w:t>Ingwerth</w:t>
      </w:r>
      <w:proofErr w:type="spellEnd"/>
      <w:r w:rsidRPr="0001233F">
        <w:rPr>
          <w:rFonts w:ascii="Book Antiqua" w:hAnsi="Book Antiqua"/>
        </w:rPr>
        <w:t xml:space="preserve"> S, Günther CT, Koop C, Simon R, Jacobsen F, </w:t>
      </w:r>
      <w:proofErr w:type="spellStart"/>
      <w:r w:rsidRPr="0001233F">
        <w:rPr>
          <w:rFonts w:ascii="Book Antiqua" w:hAnsi="Book Antiqua"/>
        </w:rPr>
        <w:t>Tsourlakis</w:t>
      </w:r>
      <w:proofErr w:type="spellEnd"/>
      <w:r w:rsidRPr="0001233F">
        <w:rPr>
          <w:rFonts w:ascii="Book Antiqua" w:hAnsi="Book Antiqua"/>
        </w:rPr>
        <w:t xml:space="preserve"> MC, Chirico V, </w:t>
      </w:r>
      <w:proofErr w:type="spellStart"/>
      <w:r w:rsidRPr="0001233F">
        <w:rPr>
          <w:rFonts w:ascii="Book Antiqua" w:hAnsi="Book Antiqua"/>
        </w:rPr>
        <w:t>Höflmayer</w:t>
      </w:r>
      <w:proofErr w:type="spellEnd"/>
      <w:r w:rsidRPr="0001233F">
        <w:rPr>
          <w:rFonts w:ascii="Book Antiqua" w:hAnsi="Book Antiqua"/>
        </w:rPr>
        <w:t xml:space="preserve"> D, </w:t>
      </w:r>
      <w:proofErr w:type="spellStart"/>
      <w:r w:rsidRPr="0001233F">
        <w:rPr>
          <w:rFonts w:ascii="Book Antiqua" w:hAnsi="Book Antiqua"/>
        </w:rPr>
        <w:t>Vettorazzi</w:t>
      </w:r>
      <w:proofErr w:type="spellEnd"/>
      <w:r w:rsidRPr="0001233F">
        <w:rPr>
          <w:rFonts w:ascii="Book Antiqua" w:hAnsi="Book Antiqua"/>
        </w:rPr>
        <w:t xml:space="preserve"> E, </w:t>
      </w:r>
      <w:proofErr w:type="spellStart"/>
      <w:r w:rsidRPr="0001233F">
        <w:rPr>
          <w:rFonts w:ascii="Book Antiqua" w:hAnsi="Book Antiqua"/>
        </w:rPr>
        <w:t>Haese</w:t>
      </w:r>
      <w:proofErr w:type="spellEnd"/>
      <w:r w:rsidRPr="0001233F">
        <w:rPr>
          <w:rFonts w:ascii="Book Antiqua" w:hAnsi="Book Antiqua"/>
        </w:rPr>
        <w:t xml:space="preserve"> A, </w:t>
      </w:r>
      <w:proofErr w:type="spellStart"/>
      <w:r w:rsidRPr="0001233F">
        <w:rPr>
          <w:rFonts w:ascii="Book Antiqua" w:hAnsi="Book Antiqua"/>
        </w:rPr>
        <w:t>Steuber</w:t>
      </w:r>
      <w:proofErr w:type="spellEnd"/>
      <w:r w:rsidRPr="0001233F">
        <w:rPr>
          <w:rFonts w:ascii="Book Antiqua" w:hAnsi="Book Antiqua"/>
        </w:rPr>
        <w:t xml:space="preserve"> T, Salomon G, </w:t>
      </w:r>
      <w:proofErr w:type="spellStart"/>
      <w:r w:rsidRPr="0001233F">
        <w:rPr>
          <w:rFonts w:ascii="Book Antiqua" w:hAnsi="Book Antiqua"/>
        </w:rPr>
        <w:t>Michl</w:t>
      </w:r>
      <w:proofErr w:type="spellEnd"/>
      <w:r w:rsidRPr="0001233F">
        <w:rPr>
          <w:rFonts w:ascii="Book Antiqua" w:hAnsi="Book Antiqua"/>
        </w:rPr>
        <w:t xml:space="preserve"> U, </w:t>
      </w:r>
      <w:proofErr w:type="spellStart"/>
      <w:r w:rsidRPr="0001233F">
        <w:rPr>
          <w:rFonts w:ascii="Book Antiqua" w:hAnsi="Book Antiqua"/>
        </w:rPr>
        <w:t>Budäus</w:t>
      </w:r>
      <w:proofErr w:type="spellEnd"/>
      <w:r w:rsidRPr="0001233F">
        <w:rPr>
          <w:rFonts w:ascii="Book Antiqua" w:hAnsi="Book Antiqua"/>
        </w:rPr>
        <w:t xml:space="preserve"> L, </w:t>
      </w:r>
      <w:proofErr w:type="spellStart"/>
      <w:r w:rsidRPr="0001233F">
        <w:rPr>
          <w:rFonts w:ascii="Book Antiqua" w:hAnsi="Book Antiqua"/>
        </w:rPr>
        <w:t>Tilki</w:t>
      </w:r>
      <w:proofErr w:type="spellEnd"/>
      <w:r w:rsidRPr="0001233F">
        <w:rPr>
          <w:rFonts w:ascii="Book Antiqua" w:hAnsi="Book Antiqua"/>
        </w:rPr>
        <w:t xml:space="preserve"> D, </w:t>
      </w:r>
      <w:proofErr w:type="spellStart"/>
      <w:r w:rsidRPr="0001233F">
        <w:rPr>
          <w:rFonts w:ascii="Book Antiqua" w:hAnsi="Book Antiqua"/>
        </w:rPr>
        <w:t>Thederan</w:t>
      </w:r>
      <w:proofErr w:type="spellEnd"/>
      <w:r w:rsidRPr="0001233F">
        <w:rPr>
          <w:rFonts w:ascii="Book Antiqua" w:hAnsi="Book Antiqua"/>
        </w:rPr>
        <w:t xml:space="preserve"> I, </w:t>
      </w:r>
      <w:proofErr w:type="spellStart"/>
      <w:r w:rsidRPr="0001233F">
        <w:rPr>
          <w:rFonts w:ascii="Book Antiqua" w:hAnsi="Book Antiqua"/>
        </w:rPr>
        <w:t>Fraune</w:t>
      </w:r>
      <w:proofErr w:type="spellEnd"/>
      <w:r w:rsidRPr="0001233F">
        <w:rPr>
          <w:rFonts w:ascii="Book Antiqua" w:hAnsi="Book Antiqua"/>
        </w:rPr>
        <w:t xml:space="preserve"> C, </w:t>
      </w:r>
      <w:proofErr w:type="spellStart"/>
      <w:r w:rsidRPr="0001233F">
        <w:rPr>
          <w:rFonts w:ascii="Book Antiqua" w:hAnsi="Book Antiqua"/>
        </w:rPr>
        <w:t>Göbel</w:t>
      </w:r>
      <w:proofErr w:type="spellEnd"/>
      <w:r w:rsidRPr="0001233F">
        <w:rPr>
          <w:rFonts w:ascii="Book Antiqua" w:hAnsi="Book Antiqua"/>
        </w:rPr>
        <w:t xml:space="preserve"> C, Henrich MC, </w:t>
      </w:r>
      <w:proofErr w:type="spellStart"/>
      <w:r w:rsidRPr="0001233F">
        <w:rPr>
          <w:rFonts w:ascii="Book Antiqua" w:hAnsi="Book Antiqua"/>
        </w:rPr>
        <w:lastRenderedPageBreak/>
        <w:t>Juhnke</w:t>
      </w:r>
      <w:proofErr w:type="spellEnd"/>
      <w:r w:rsidRPr="0001233F">
        <w:rPr>
          <w:rFonts w:ascii="Book Antiqua" w:hAnsi="Book Antiqua"/>
        </w:rPr>
        <w:t xml:space="preserve"> M, </w:t>
      </w:r>
      <w:proofErr w:type="spellStart"/>
      <w:r w:rsidRPr="0001233F">
        <w:rPr>
          <w:rFonts w:ascii="Book Antiqua" w:hAnsi="Book Antiqua"/>
        </w:rPr>
        <w:t>Möller</w:t>
      </w:r>
      <w:proofErr w:type="spellEnd"/>
      <w:r w:rsidRPr="0001233F">
        <w:rPr>
          <w:rFonts w:ascii="Book Antiqua" w:hAnsi="Book Antiqua"/>
        </w:rPr>
        <w:t xml:space="preserve"> K, </w:t>
      </w:r>
      <w:proofErr w:type="spellStart"/>
      <w:r w:rsidRPr="0001233F">
        <w:rPr>
          <w:rFonts w:ascii="Book Antiqua" w:hAnsi="Book Antiqua"/>
        </w:rPr>
        <w:t>Bawahab</w:t>
      </w:r>
      <w:proofErr w:type="spellEnd"/>
      <w:r w:rsidRPr="0001233F">
        <w:rPr>
          <w:rFonts w:ascii="Book Antiqua" w:hAnsi="Book Antiqua"/>
        </w:rPr>
        <w:t xml:space="preserve"> AA, Uhlig R, Adam M, </w:t>
      </w:r>
      <w:proofErr w:type="spellStart"/>
      <w:r w:rsidRPr="0001233F">
        <w:rPr>
          <w:rFonts w:ascii="Book Antiqua" w:hAnsi="Book Antiqua"/>
        </w:rPr>
        <w:t>Weidemann</w:t>
      </w:r>
      <w:proofErr w:type="spellEnd"/>
      <w:r w:rsidRPr="0001233F">
        <w:rPr>
          <w:rFonts w:ascii="Book Antiqua" w:hAnsi="Book Antiqua"/>
        </w:rPr>
        <w:t xml:space="preserve"> S, Beyer B, </w:t>
      </w:r>
      <w:proofErr w:type="spellStart"/>
      <w:r w:rsidRPr="0001233F">
        <w:rPr>
          <w:rFonts w:ascii="Book Antiqua" w:hAnsi="Book Antiqua"/>
        </w:rPr>
        <w:t>Huland</w:t>
      </w:r>
      <w:proofErr w:type="spellEnd"/>
      <w:r w:rsidRPr="0001233F">
        <w:rPr>
          <w:rFonts w:ascii="Book Antiqua" w:hAnsi="Book Antiqua"/>
        </w:rPr>
        <w:t xml:space="preserve"> H, </w:t>
      </w:r>
      <w:proofErr w:type="spellStart"/>
      <w:r w:rsidRPr="0001233F">
        <w:rPr>
          <w:rFonts w:ascii="Book Antiqua" w:hAnsi="Book Antiqua"/>
        </w:rPr>
        <w:t>Graefen</w:t>
      </w:r>
      <w:proofErr w:type="spellEnd"/>
      <w:r w:rsidRPr="0001233F">
        <w:rPr>
          <w:rFonts w:ascii="Book Antiqua" w:hAnsi="Book Antiqua"/>
        </w:rPr>
        <w:t xml:space="preserve"> M, Sauter G, </w:t>
      </w:r>
      <w:proofErr w:type="spellStart"/>
      <w:r w:rsidRPr="0001233F">
        <w:rPr>
          <w:rFonts w:ascii="Book Antiqua" w:hAnsi="Book Antiqua"/>
        </w:rPr>
        <w:t>Schlomm</w:t>
      </w:r>
      <w:proofErr w:type="spellEnd"/>
      <w:r w:rsidRPr="0001233F">
        <w:rPr>
          <w:rFonts w:ascii="Book Antiqua" w:hAnsi="Book Antiqua"/>
        </w:rPr>
        <w:t xml:space="preserve"> T. Marked Prognostic Impact of Minimal Lymphatic Tumor Spread in Prostate Cancer. </w:t>
      </w:r>
      <w:r w:rsidRPr="0001233F">
        <w:rPr>
          <w:rFonts w:ascii="Book Antiqua" w:hAnsi="Book Antiqua"/>
          <w:i/>
          <w:iCs/>
        </w:rPr>
        <w:t xml:space="preserve">Eur </w:t>
      </w:r>
      <w:proofErr w:type="spellStart"/>
      <w:r w:rsidRPr="0001233F">
        <w:rPr>
          <w:rFonts w:ascii="Book Antiqua" w:hAnsi="Book Antiqua"/>
          <w:i/>
          <w:iCs/>
        </w:rPr>
        <w:t>Urol</w:t>
      </w:r>
      <w:proofErr w:type="spellEnd"/>
      <w:r w:rsidRPr="0001233F">
        <w:rPr>
          <w:rFonts w:ascii="Book Antiqua" w:hAnsi="Book Antiqua"/>
        </w:rPr>
        <w:t xml:space="preserve"> 2018; </w:t>
      </w:r>
      <w:r w:rsidRPr="0001233F">
        <w:rPr>
          <w:rFonts w:ascii="Book Antiqua" w:hAnsi="Book Antiqua"/>
          <w:b/>
          <w:bCs/>
        </w:rPr>
        <w:t>74</w:t>
      </w:r>
      <w:r w:rsidRPr="0001233F">
        <w:rPr>
          <w:rFonts w:ascii="Book Antiqua" w:hAnsi="Book Antiqua"/>
        </w:rPr>
        <w:t>: 376-386 [PMID: 29908878 DOI: 10.1016/j.eururo.2018.05.034]</w:t>
      </w:r>
    </w:p>
    <w:p w14:paraId="521B8FC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167 </w:t>
      </w:r>
      <w:r w:rsidRPr="0001233F">
        <w:rPr>
          <w:rFonts w:ascii="Book Antiqua" w:hAnsi="Book Antiqua"/>
          <w:b/>
          <w:bCs/>
        </w:rPr>
        <w:t>Lund AW</w:t>
      </w:r>
      <w:r w:rsidRPr="0001233F">
        <w:rPr>
          <w:rFonts w:ascii="Book Antiqua" w:hAnsi="Book Antiqua"/>
        </w:rPr>
        <w:t xml:space="preserve">, Wagner M, Fankhauser M, </w:t>
      </w:r>
      <w:proofErr w:type="spellStart"/>
      <w:r w:rsidRPr="0001233F">
        <w:rPr>
          <w:rFonts w:ascii="Book Antiqua" w:hAnsi="Book Antiqua"/>
        </w:rPr>
        <w:t>Steinskog</w:t>
      </w:r>
      <w:proofErr w:type="spellEnd"/>
      <w:r w:rsidRPr="0001233F">
        <w:rPr>
          <w:rFonts w:ascii="Book Antiqua" w:hAnsi="Book Antiqua"/>
        </w:rPr>
        <w:t xml:space="preserve"> ES, </w:t>
      </w:r>
      <w:proofErr w:type="spellStart"/>
      <w:r w:rsidRPr="0001233F">
        <w:rPr>
          <w:rFonts w:ascii="Book Antiqua" w:hAnsi="Book Antiqua"/>
        </w:rPr>
        <w:t>Broggi</w:t>
      </w:r>
      <w:proofErr w:type="spellEnd"/>
      <w:r w:rsidRPr="0001233F">
        <w:rPr>
          <w:rFonts w:ascii="Book Antiqua" w:hAnsi="Book Antiqua"/>
        </w:rPr>
        <w:t xml:space="preserve"> MA, </w:t>
      </w:r>
      <w:proofErr w:type="spellStart"/>
      <w:r w:rsidRPr="0001233F">
        <w:rPr>
          <w:rFonts w:ascii="Book Antiqua" w:hAnsi="Book Antiqua"/>
        </w:rPr>
        <w:t>Spranger</w:t>
      </w:r>
      <w:proofErr w:type="spellEnd"/>
      <w:r w:rsidRPr="0001233F">
        <w:rPr>
          <w:rFonts w:ascii="Book Antiqua" w:hAnsi="Book Antiqua"/>
        </w:rPr>
        <w:t xml:space="preserve"> S, </w:t>
      </w:r>
      <w:proofErr w:type="spellStart"/>
      <w:r w:rsidRPr="0001233F">
        <w:rPr>
          <w:rFonts w:ascii="Book Antiqua" w:hAnsi="Book Antiqua"/>
        </w:rPr>
        <w:t>Gajewski</w:t>
      </w:r>
      <w:proofErr w:type="spellEnd"/>
      <w:r w:rsidRPr="0001233F">
        <w:rPr>
          <w:rFonts w:ascii="Book Antiqua" w:hAnsi="Book Antiqua"/>
        </w:rPr>
        <w:t xml:space="preserve"> TF, </w:t>
      </w:r>
      <w:proofErr w:type="spellStart"/>
      <w:r w:rsidRPr="0001233F">
        <w:rPr>
          <w:rFonts w:ascii="Book Antiqua" w:hAnsi="Book Antiqua"/>
        </w:rPr>
        <w:t>Alitalo</w:t>
      </w:r>
      <w:proofErr w:type="spellEnd"/>
      <w:r w:rsidRPr="0001233F">
        <w:rPr>
          <w:rFonts w:ascii="Book Antiqua" w:hAnsi="Book Antiqua"/>
        </w:rPr>
        <w:t xml:space="preserve"> K, </w:t>
      </w:r>
      <w:proofErr w:type="spellStart"/>
      <w:r w:rsidRPr="0001233F">
        <w:rPr>
          <w:rFonts w:ascii="Book Antiqua" w:hAnsi="Book Antiqua"/>
        </w:rPr>
        <w:t>Eikesdal</w:t>
      </w:r>
      <w:proofErr w:type="spellEnd"/>
      <w:r w:rsidRPr="0001233F">
        <w:rPr>
          <w:rFonts w:ascii="Book Antiqua" w:hAnsi="Book Antiqua"/>
        </w:rPr>
        <w:t xml:space="preserve"> HP, Wiig H, Swartz MA. Lymphatic vessels regulate immune microenvironments in human and murine melanoma. </w:t>
      </w:r>
      <w:r w:rsidRPr="0001233F">
        <w:rPr>
          <w:rFonts w:ascii="Book Antiqua" w:hAnsi="Book Antiqua"/>
          <w:i/>
          <w:iCs/>
        </w:rPr>
        <w:t>J Clin Invest</w:t>
      </w:r>
      <w:r w:rsidRPr="0001233F">
        <w:rPr>
          <w:rFonts w:ascii="Book Antiqua" w:hAnsi="Book Antiqua"/>
        </w:rPr>
        <w:t xml:space="preserve"> 2016; </w:t>
      </w:r>
      <w:r w:rsidRPr="0001233F">
        <w:rPr>
          <w:rFonts w:ascii="Book Antiqua" w:hAnsi="Book Antiqua"/>
          <w:b/>
          <w:bCs/>
        </w:rPr>
        <w:t>126</w:t>
      </w:r>
      <w:r w:rsidRPr="0001233F">
        <w:rPr>
          <w:rFonts w:ascii="Book Antiqua" w:hAnsi="Book Antiqua"/>
        </w:rPr>
        <w:t>: 3389-3402 [PMID: 27525437 DOI: 10.1172/JCI79434]</w:t>
      </w:r>
    </w:p>
    <w:p w14:paraId="0668B04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168 </w:t>
      </w:r>
      <w:r w:rsidRPr="0001233F">
        <w:rPr>
          <w:rFonts w:ascii="Book Antiqua" w:hAnsi="Book Antiqua"/>
          <w:b/>
          <w:bCs/>
        </w:rPr>
        <w:t>Song E</w:t>
      </w:r>
      <w:r w:rsidRPr="0001233F">
        <w:rPr>
          <w:rFonts w:ascii="Book Antiqua" w:hAnsi="Book Antiqua"/>
        </w:rPr>
        <w:t xml:space="preserve">, Mao T, Dong H, </w:t>
      </w:r>
      <w:proofErr w:type="spellStart"/>
      <w:r w:rsidRPr="0001233F">
        <w:rPr>
          <w:rFonts w:ascii="Book Antiqua" w:hAnsi="Book Antiqua"/>
        </w:rPr>
        <w:t>Boisserand</w:t>
      </w:r>
      <w:proofErr w:type="spellEnd"/>
      <w:r w:rsidRPr="0001233F">
        <w:rPr>
          <w:rFonts w:ascii="Book Antiqua" w:hAnsi="Book Antiqua"/>
        </w:rPr>
        <w:t xml:space="preserve"> LSB, </w:t>
      </w:r>
      <w:proofErr w:type="spellStart"/>
      <w:r w:rsidRPr="0001233F">
        <w:rPr>
          <w:rFonts w:ascii="Book Antiqua" w:hAnsi="Book Antiqua"/>
        </w:rPr>
        <w:t>Antila</w:t>
      </w:r>
      <w:proofErr w:type="spellEnd"/>
      <w:r w:rsidRPr="0001233F">
        <w:rPr>
          <w:rFonts w:ascii="Book Antiqua" w:hAnsi="Book Antiqua"/>
        </w:rPr>
        <w:t xml:space="preserve"> S, </w:t>
      </w:r>
      <w:proofErr w:type="spellStart"/>
      <w:r w:rsidRPr="0001233F">
        <w:rPr>
          <w:rFonts w:ascii="Book Antiqua" w:hAnsi="Book Antiqua"/>
        </w:rPr>
        <w:t>Bosenberg</w:t>
      </w:r>
      <w:proofErr w:type="spellEnd"/>
      <w:r w:rsidRPr="0001233F">
        <w:rPr>
          <w:rFonts w:ascii="Book Antiqua" w:hAnsi="Book Antiqua"/>
        </w:rPr>
        <w:t xml:space="preserve"> M, </w:t>
      </w:r>
      <w:proofErr w:type="spellStart"/>
      <w:r w:rsidRPr="0001233F">
        <w:rPr>
          <w:rFonts w:ascii="Book Antiqua" w:hAnsi="Book Antiqua"/>
        </w:rPr>
        <w:t>Alitalo</w:t>
      </w:r>
      <w:proofErr w:type="spellEnd"/>
      <w:r w:rsidRPr="0001233F">
        <w:rPr>
          <w:rFonts w:ascii="Book Antiqua" w:hAnsi="Book Antiqua"/>
        </w:rPr>
        <w:t xml:space="preserve"> K, Thomas JL, Iwasaki A. VEGF-C-driven lymphatic drainage enables immunosurveillance of brain </w:t>
      </w:r>
      <w:proofErr w:type="spellStart"/>
      <w:r w:rsidRPr="0001233F">
        <w:rPr>
          <w:rFonts w:ascii="Book Antiqua" w:hAnsi="Book Antiqua"/>
        </w:rPr>
        <w:t>tumours</w:t>
      </w:r>
      <w:proofErr w:type="spellEnd"/>
      <w:r w:rsidRPr="0001233F">
        <w:rPr>
          <w:rFonts w:ascii="Book Antiqua" w:hAnsi="Book Antiqua"/>
        </w:rPr>
        <w:t xml:space="preserve">. </w:t>
      </w:r>
      <w:r w:rsidRPr="0001233F">
        <w:rPr>
          <w:rFonts w:ascii="Book Antiqua" w:hAnsi="Book Antiqua"/>
          <w:i/>
          <w:iCs/>
        </w:rPr>
        <w:t>Nature</w:t>
      </w:r>
      <w:r w:rsidRPr="0001233F">
        <w:rPr>
          <w:rFonts w:ascii="Book Antiqua" w:hAnsi="Book Antiqua"/>
        </w:rPr>
        <w:t xml:space="preserve"> 2020; </w:t>
      </w:r>
      <w:r w:rsidRPr="0001233F">
        <w:rPr>
          <w:rFonts w:ascii="Book Antiqua" w:hAnsi="Book Antiqua"/>
          <w:b/>
          <w:bCs/>
        </w:rPr>
        <w:t>577</w:t>
      </w:r>
      <w:r w:rsidRPr="0001233F">
        <w:rPr>
          <w:rFonts w:ascii="Book Antiqua" w:hAnsi="Book Antiqua"/>
        </w:rPr>
        <w:t>: 689-694 [PMID: 31942068 DOI: 10.1038/s41586-019-1912-x]</w:t>
      </w:r>
    </w:p>
    <w:p w14:paraId="793E35A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169 </w:t>
      </w:r>
      <w:r w:rsidRPr="0001233F">
        <w:rPr>
          <w:rFonts w:ascii="Book Antiqua" w:hAnsi="Book Antiqua"/>
          <w:b/>
          <w:bCs/>
        </w:rPr>
        <w:t>Sasaki H</w:t>
      </w:r>
      <w:r w:rsidRPr="0001233F">
        <w:rPr>
          <w:rFonts w:ascii="Book Antiqua" w:hAnsi="Book Antiqua"/>
        </w:rPr>
        <w:t xml:space="preserve">, </w:t>
      </w:r>
      <w:proofErr w:type="spellStart"/>
      <w:r w:rsidRPr="0001233F">
        <w:rPr>
          <w:rFonts w:ascii="Book Antiqua" w:hAnsi="Book Antiqua"/>
        </w:rPr>
        <w:t>Morohashi</w:t>
      </w:r>
      <w:proofErr w:type="spellEnd"/>
      <w:r w:rsidRPr="0001233F">
        <w:rPr>
          <w:rFonts w:ascii="Book Antiqua" w:hAnsi="Book Antiqua"/>
        </w:rPr>
        <w:t xml:space="preserve"> S, Toba T, Seino H, Yoshizawa T, Hirai H, </w:t>
      </w:r>
      <w:proofErr w:type="spellStart"/>
      <w:r w:rsidRPr="0001233F">
        <w:rPr>
          <w:rFonts w:ascii="Book Antiqua" w:hAnsi="Book Antiqua"/>
        </w:rPr>
        <w:t>Haga</w:t>
      </w:r>
      <w:proofErr w:type="spellEnd"/>
      <w:r w:rsidRPr="0001233F">
        <w:rPr>
          <w:rFonts w:ascii="Book Antiqua" w:hAnsi="Book Antiqua"/>
        </w:rPr>
        <w:t xml:space="preserve"> T, Wu Y, Kijima H. </w:t>
      </w:r>
      <w:proofErr w:type="spellStart"/>
      <w:r w:rsidRPr="0001233F">
        <w:rPr>
          <w:rFonts w:ascii="Book Antiqua" w:hAnsi="Book Antiqua"/>
        </w:rPr>
        <w:t>Neoangiogenesis</w:t>
      </w:r>
      <w:proofErr w:type="spellEnd"/>
      <w:r w:rsidRPr="0001233F">
        <w:rPr>
          <w:rFonts w:ascii="Book Antiqua" w:hAnsi="Book Antiqua"/>
        </w:rPr>
        <w:t xml:space="preserve"> of gastric submucosa-invasive adenocarcinoma. </w:t>
      </w:r>
      <w:r w:rsidRPr="0001233F">
        <w:rPr>
          <w:rFonts w:ascii="Book Antiqua" w:hAnsi="Book Antiqua"/>
          <w:i/>
          <w:iCs/>
        </w:rPr>
        <w:t>Oncol Lett</w:t>
      </w:r>
      <w:r w:rsidRPr="0001233F">
        <w:rPr>
          <w:rFonts w:ascii="Book Antiqua" w:hAnsi="Book Antiqua"/>
        </w:rPr>
        <w:t xml:space="preserve"> 2018; </w:t>
      </w:r>
      <w:r w:rsidRPr="0001233F">
        <w:rPr>
          <w:rFonts w:ascii="Book Antiqua" w:hAnsi="Book Antiqua"/>
          <w:b/>
          <w:bCs/>
        </w:rPr>
        <w:t>16</w:t>
      </w:r>
      <w:r w:rsidRPr="0001233F">
        <w:rPr>
          <w:rFonts w:ascii="Book Antiqua" w:hAnsi="Book Antiqua"/>
        </w:rPr>
        <w:t>: 3895-3900 [PMID: 30128004 DOI: 10.3892/ol.2018.9116]</w:t>
      </w:r>
    </w:p>
    <w:p w14:paraId="629C4C0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170 </w:t>
      </w:r>
      <w:r w:rsidRPr="0001233F">
        <w:rPr>
          <w:rFonts w:ascii="Book Antiqua" w:hAnsi="Book Antiqua"/>
          <w:b/>
          <w:bCs/>
        </w:rPr>
        <w:t>Lu L</w:t>
      </w:r>
      <w:r w:rsidRPr="0001233F">
        <w:rPr>
          <w:rFonts w:ascii="Book Antiqua" w:hAnsi="Book Antiqua"/>
        </w:rPr>
        <w:t xml:space="preserve">, Wu M, Sun L, Li W, Fu W, Zhang X, Liu T. Clinicopathological and prognostic significance of cancer stem cell markers CD44 and CD133 in patients with gastric cancer: A comprehensive meta-analysis with 4729 patients involved. </w:t>
      </w:r>
      <w:r w:rsidRPr="0001233F">
        <w:rPr>
          <w:rFonts w:ascii="Book Antiqua" w:hAnsi="Book Antiqua"/>
          <w:i/>
          <w:iCs/>
        </w:rPr>
        <w:t>Medicine (Baltimore)</w:t>
      </w:r>
      <w:r w:rsidRPr="0001233F">
        <w:rPr>
          <w:rFonts w:ascii="Book Antiqua" w:hAnsi="Book Antiqua"/>
        </w:rPr>
        <w:t xml:space="preserve"> 2016; </w:t>
      </w:r>
      <w:r w:rsidRPr="0001233F">
        <w:rPr>
          <w:rFonts w:ascii="Book Antiqua" w:hAnsi="Book Antiqua"/>
          <w:b/>
          <w:bCs/>
        </w:rPr>
        <w:t>95</w:t>
      </w:r>
      <w:r w:rsidRPr="0001233F">
        <w:rPr>
          <w:rFonts w:ascii="Book Antiqua" w:hAnsi="Book Antiqua"/>
        </w:rPr>
        <w:t>: e5163 [PMID: 27759647 DOI: 10.1097/MD.0000000000005163]</w:t>
      </w:r>
    </w:p>
    <w:p w14:paraId="211DDA8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171 </w:t>
      </w:r>
      <w:proofErr w:type="spellStart"/>
      <w:r w:rsidRPr="0001233F">
        <w:rPr>
          <w:rFonts w:ascii="Book Antiqua" w:hAnsi="Book Antiqua"/>
          <w:b/>
          <w:bCs/>
        </w:rPr>
        <w:t>Gresta</w:t>
      </w:r>
      <w:proofErr w:type="spellEnd"/>
      <w:r w:rsidRPr="0001233F">
        <w:rPr>
          <w:rFonts w:ascii="Book Antiqua" w:hAnsi="Book Antiqua"/>
          <w:b/>
          <w:bCs/>
        </w:rPr>
        <w:t xml:space="preserve"> LT</w:t>
      </w:r>
      <w:r w:rsidRPr="0001233F">
        <w:rPr>
          <w:rFonts w:ascii="Book Antiqua" w:hAnsi="Book Antiqua"/>
        </w:rPr>
        <w:t xml:space="preserve">, Rodrigues-Júnior IA, de Castro LP, </w:t>
      </w:r>
      <w:proofErr w:type="spellStart"/>
      <w:r w:rsidRPr="0001233F">
        <w:rPr>
          <w:rFonts w:ascii="Book Antiqua" w:hAnsi="Book Antiqua"/>
        </w:rPr>
        <w:t>Cassali</w:t>
      </w:r>
      <w:proofErr w:type="spellEnd"/>
      <w:r w:rsidRPr="0001233F">
        <w:rPr>
          <w:rFonts w:ascii="Book Antiqua" w:hAnsi="Book Antiqua"/>
        </w:rPr>
        <w:t xml:space="preserve"> GD, Cabral MM. Assessment of vascular invasion in gastric cancer: a comparative study. </w:t>
      </w:r>
      <w:r w:rsidRPr="0001233F">
        <w:rPr>
          <w:rFonts w:ascii="Book Antiqua" w:hAnsi="Book Antiqua"/>
          <w:i/>
          <w:iCs/>
        </w:rPr>
        <w:t>World J Gastroenterol</w:t>
      </w:r>
      <w:r w:rsidRPr="0001233F">
        <w:rPr>
          <w:rFonts w:ascii="Book Antiqua" w:hAnsi="Book Antiqua"/>
        </w:rPr>
        <w:t xml:space="preserve"> 2013; </w:t>
      </w:r>
      <w:r w:rsidRPr="0001233F">
        <w:rPr>
          <w:rFonts w:ascii="Book Antiqua" w:hAnsi="Book Antiqua"/>
          <w:b/>
          <w:bCs/>
        </w:rPr>
        <w:t>19</w:t>
      </w:r>
      <w:r w:rsidRPr="0001233F">
        <w:rPr>
          <w:rFonts w:ascii="Book Antiqua" w:hAnsi="Book Antiqua"/>
        </w:rPr>
        <w:t>: 3761-3769 [PMID: 23840114 DOI: 10.3748/wjg.v19.i24.3761]</w:t>
      </w:r>
    </w:p>
    <w:p w14:paraId="1154233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172 </w:t>
      </w:r>
      <w:proofErr w:type="spellStart"/>
      <w:r w:rsidRPr="0001233F">
        <w:rPr>
          <w:rFonts w:ascii="Book Antiqua" w:hAnsi="Book Antiqua"/>
          <w:b/>
          <w:bCs/>
        </w:rPr>
        <w:t>Woodham</w:t>
      </w:r>
      <w:proofErr w:type="spellEnd"/>
      <w:r w:rsidRPr="0001233F">
        <w:rPr>
          <w:rFonts w:ascii="Book Antiqua" w:hAnsi="Book Antiqua"/>
          <w:b/>
          <w:bCs/>
        </w:rPr>
        <w:t xml:space="preserve"> BL</w:t>
      </w:r>
      <w:r w:rsidRPr="0001233F">
        <w:rPr>
          <w:rFonts w:ascii="Book Antiqua" w:hAnsi="Book Antiqua"/>
        </w:rPr>
        <w:t xml:space="preserve">, </w:t>
      </w:r>
      <w:proofErr w:type="spellStart"/>
      <w:r w:rsidRPr="0001233F">
        <w:rPr>
          <w:rFonts w:ascii="Book Antiqua" w:hAnsi="Book Antiqua"/>
        </w:rPr>
        <w:t>Chmelo</w:t>
      </w:r>
      <w:proofErr w:type="spellEnd"/>
      <w:r w:rsidRPr="0001233F">
        <w:rPr>
          <w:rFonts w:ascii="Book Antiqua" w:hAnsi="Book Antiqua"/>
        </w:rPr>
        <w:t xml:space="preserve"> J, Donohoe CL, </w:t>
      </w:r>
      <w:proofErr w:type="spellStart"/>
      <w:r w:rsidRPr="0001233F">
        <w:rPr>
          <w:rFonts w:ascii="Book Antiqua" w:hAnsi="Book Antiqua"/>
        </w:rPr>
        <w:t>Madhavan</w:t>
      </w:r>
      <w:proofErr w:type="spellEnd"/>
      <w:r w:rsidRPr="0001233F">
        <w:rPr>
          <w:rFonts w:ascii="Book Antiqua" w:hAnsi="Book Antiqua"/>
        </w:rPr>
        <w:t xml:space="preserve"> A, Phillips AW. Prognostic Significance of Lymphatic, Venous and Perineural Invasion After Neoadjuvant Chemotherapy in Patients with Gastric Adenocarcinoma. </w:t>
      </w:r>
      <w:r w:rsidRPr="0001233F">
        <w:rPr>
          <w:rFonts w:ascii="Book Antiqua" w:hAnsi="Book Antiqua"/>
          <w:i/>
          <w:iCs/>
        </w:rPr>
        <w:t>Ann Surg Oncol</w:t>
      </w:r>
      <w:r w:rsidRPr="0001233F">
        <w:rPr>
          <w:rFonts w:ascii="Book Antiqua" w:hAnsi="Book Antiqua"/>
        </w:rPr>
        <w:t xml:space="preserve"> 2020; </w:t>
      </w:r>
      <w:r w:rsidRPr="0001233F">
        <w:rPr>
          <w:rFonts w:ascii="Book Antiqua" w:hAnsi="Book Antiqua"/>
          <w:b/>
          <w:bCs/>
        </w:rPr>
        <w:t>27</w:t>
      </w:r>
      <w:r w:rsidRPr="0001233F">
        <w:rPr>
          <w:rFonts w:ascii="Book Antiqua" w:hAnsi="Book Antiqua"/>
        </w:rPr>
        <w:t>: 3296-3304 [PMID: 32219726 DOI: 10.1245/s10434-020-08389-7]</w:t>
      </w:r>
    </w:p>
    <w:p w14:paraId="63D6B53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173 </w:t>
      </w:r>
      <w:r w:rsidRPr="0001233F">
        <w:rPr>
          <w:rFonts w:ascii="Book Antiqua" w:hAnsi="Book Antiqua"/>
          <w:b/>
          <w:bCs/>
        </w:rPr>
        <w:t>Tao Q</w:t>
      </w:r>
      <w:r w:rsidRPr="0001233F">
        <w:rPr>
          <w:rFonts w:ascii="Book Antiqua" w:hAnsi="Book Antiqua"/>
        </w:rPr>
        <w:t xml:space="preserve">, Zhu W, Zhao X, Li M, Shu Y, Wang D, Li X. Perineural Invasion and Postoperative Adjuvant Chemotherapy Efficacy in Patients With Gastric Cancer. </w:t>
      </w:r>
      <w:r w:rsidRPr="0001233F">
        <w:rPr>
          <w:rFonts w:ascii="Book Antiqua" w:hAnsi="Book Antiqua"/>
          <w:i/>
          <w:iCs/>
        </w:rPr>
        <w:t>Front Oncol</w:t>
      </w:r>
      <w:r w:rsidRPr="0001233F">
        <w:rPr>
          <w:rFonts w:ascii="Book Antiqua" w:hAnsi="Book Antiqua"/>
        </w:rPr>
        <w:t xml:space="preserve"> 2020; </w:t>
      </w:r>
      <w:r w:rsidRPr="0001233F">
        <w:rPr>
          <w:rFonts w:ascii="Book Antiqua" w:hAnsi="Book Antiqua"/>
          <w:b/>
          <w:bCs/>
        </w:rPr>
        <w:t>10</w:t>
      </w:r>
      <w:r w:rsidRPr="0001233F">
        <w:rPr>
          <w:rFonts w:ascii="Book Antiqua" w:hAnsi="Book Antiqua"/>
        </w:rPr>
        <w:t>: 530 [PMID: 32373527 DOI: 10.3389/fonc.2020.00530]</w:t>
      </w:r>
    </w:p>
    <w:p w14:paraId="3EF3C5F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174 </w:t>
      </w:r>
      <w:proofErr w:type="spellStart"/>
      <w:r w:rsidRPr="0001233F">
        <w:rPr>
          <w:rFonts w:ascii="Book Antiqua" w:hAnsi="Book Antiqua"/>
          <w:b/>
          <w:bCs/>
        </w:rPr>
        <w:t>Bentolila</w:t>
      </w:r>
      <w:proofErr w:type="spellEnd"/>
      <w:r w:rsidRPr="0001233F">
        <w:rPr>
          <w:rFonts w:ascii="Book Antiqua" w:hAnsi="Book Antiqua"/>
          <w:b/>
          <w:bCs/>
        </w:rPr>
        <w:t xml:space="preserve"> LA</w:t>
      </w:r>
      <w:r w:rsidRPr="0001233F">
        <w:rPr>
          <w:rFonts w:ascii="Book Antiqua" w:hAnsi="Book Antiqua"/>
        </w:rPr>
        <w:t xml:space="preserve">, Prakash R, </w:t>
      </w:r>
      <w:proofErr w:type="spellStart"/>
      <w:r w:rsidRPr="0001233F">
        <w:rPr>
          <w:rFonts w:ascii="Book Antiqua" w:hAnsi="Book Antiqua"/>
        </w:rPr>
        <w:t>Mihic</w:t>
      </w:r>
      <w:proofErr w:type="spellEnd"/>
      <w:r w:rsidRPr="0001233F">
        <w:rPr>
          <w:rFonts w:ascii="Book Antiqua" w:hAnsi="Book Antiqua"/>
        </w:rPr>
        <w:t xml:space="preserve">-Probst D, </w:t>
      </w:r>
      <w:proofErr w:type="spellStart"/>
      <w:r w:rsidRPr="0001233F">
        <w:rPr>
          <w:rFonts w:ascii="Book Antiqua" w:hAnsi="Book Antiqua"/>
        </w:rPr>
        <w:t>Wadehra</w:t>
      </w:r>
      <w:proofErr w:type="spellEnd"/>
      <w:r w:rsidRPr="0001233F">
        <w:rPr>
          <w:rFonts w:ascii="Book Antiqua" w:hAnsi="Book Antiqua"/>
        </w:rPr>
        <w:t xml:space="preserve"> M, Kleinman HK, Carmichael TS, </w:t>
      </w:r>
      <w:proofErr w:type="spellStart"/>
      <w:r w:rsidRPr="0001233F">
        <w:rPr>
          <w:rFonts w:ascii="Book Antiqua" w:hAnsi="Book Antiqua"/>
        </w:rPr>
        <w:t>Péault</w:t>
      </w:r>
      <w:proofErr w:type="spellEnd"/>
      <w:r w:rsidRPr="0001233F">
        <w:rPr>
          <w:rFonts w:ascii="Book Antiqua" w:hAnsi="Book Antiqua"/>
        </w:rPr>
        <w:t xml:space="preserve"> B, Barnhill RL, </w:t>
      </w:r>
      <w:proofErr w:type="spellStart"/>
      <w:r w:rsidRPr="0001233F">
        <w:rPr>
          <w:rFonts w:ascii="Book Antiqua" w:hAnsi="Book Antiqua"/>
        </w:rPr>
        <w:t>Lugassy</w:t>
      </w:r>
      <w:proofErr w:type="spellEnd"/>
      <w:r w:rsidRPr="0001233F">
        <w:rPr>
          <w:rFonts w:ascii="Book Antiqua" w:hAnsi="Book Antiqua"/>
        </w:rPr>
        <w:t xml:space="preserve"> C. Imaging of </w:t>
      </w:r>
      <w:proofErr w:type="spellStart"/>
      <w:r w:rsidRPr="0001233F">
        <w:rPr>
          <w:rFonts w:ascii="Book Antiqua" w:hAnsi="Book Antiqua"/>
        </w:rPr>
        <w:t>Angiotropism</w:t>
      </w:r>
      <w:proofErr w:type="spellEnd"/>
      <w:r w:rsidRPr="0001233F">
        <w:rPr>
          <w:rFonts w:ascii="Book Antiqua" w:hAnsi="Book Antiqua"/>
        </w:rPr>
        <w:t xml:space="preserve">/Vascular Co-Option in a Murine Model of Brain Melanoma: Implications for Melanoma Progression along Extravascular Pathways. </w:t>
      </w:r>
      <w:r w:rsidRPr="0001233F">
        <w:rPr>
          <w:rFonts w:ascii="Book Antiqua" w:hAnsi="Book Antiqua"/>
          <w:i/>
          <w:iCs/>
        </w:rPr>
        <w:t>Sci Rep</w:t>
      </w:r>
      <w:r w:rsidRPr="0001233F">
        <w:rPr>
          <w:rFonts w:ascii="Book Antiqua" w:hAnsi="Book Antiqua"/>
        </w:rPr>
        <w:t xml:space="preserve"> 2016; </w:t>
      </w:r>
      <w:r w:rsidRPr="0001233F">
        <w:rPr>
          <w:rFonts w:ascii="Book Antiqua" w:hAnsi="Book Antiqua"/>
          <w:b/>
          <w:bCs/>
        </w:rPr>
        <w:t>6</w:t>
      </w:r>
      <w:r w:rsidRPr="0001233F">
        <w:rPr>
          <w:rFonts w:ascii="Book Antiqua" w:hAnsi="Book Antiqua"/>
        </w:rPr>
        <w:t>: 23834 [PMID: 27048955 DOI: 10.1038/srep23834]</w:t>
      </w:r>
    </w:p>
    <w:p w14:paraId="28FE88A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175 </w:t>
      </w:r>
      <w:r w:rsidRPr="0001233F">
        <w:rPr>
          <w:rFonts w:ascii="Book Antiqua" w:hAnsi="Book Antiqua"/>
          <w:b/>
          <w:bCs/>
        </w:rPr>
        <w:t>Prieto-Vila M</w:t>
      </w:r>
      <w:r w:rsidRPr="0001233F">
        <w:rPr>
          <w:rFonts w:ascii="Book Antiqua" w:hAnsi="Book Antiqua"/>
        </w:rPr>
        <w:t xml:space="preserve">, Yan T, Calle AS, Nair N, Hurley L, Kasai T, </w:t>
      </w:r>
      <w:proofErr w:type="spellStart"/>
      <w:r w:rsidRPr="0001233F">
        <w:rPr>
          <w:rFonts w:ascii="Book Antiqua" w:hAnsi="Book Antiqua"/>
        </w:rPr>
        <w:t>Kakuta</w:t>
      </w:r>
      <w:proofErr w:type="spellEnd"/>
      <w:r w:rsidRPr="0001233F">
        <w:rPr>
          <w:rFonts w:ascii="Book Antiqua" w:hAnsi="Book Antiqua"/>
        </w:rPr>
        <w:t xml:space="preserve"> H, Masuda J, Murakami H, </w:t>
      </w:r>
      <w:proofErr w:type="spellStart"/>
      <w:r w:rsidRPr="0001233F">
        <w:rPr>
          <w:rFonts w:ascii="Book Antiqua" w:hAnsi="Book Antiqua"/>
        </w:rPr>
        <w:t>Mizutani</w:t>
      </w:r>
      <w:proofErr w:type="spellEnd"/>
      <w:r w:rsidRPr="0001233F">
        <w:rPr>
          <w:rFonts w:ascii="Book Antiqua" w:hAnsi="Book Antiqua"/>
        </w:rPr>
        <w:t xml:space="preserve"> A, Seno M. iPSC-derived cancer stem cells provide a model of tumor vasculature. </w:t>
      </w:r>
      <w:r w:rsidRPr="0001233F">
        <w:rPr>
          <w:rFonts w:ascii="Book Antiqua" w:hAnsi="Book Antiqua"/>
          <w:i/>
          <w:iCs/>
        </w:rPr>
        <w:t>Am J Cancer Res</w:t>
      </w:r>
      <w:r w:rsidRPr="0001233F">
        <w:rPr>
          <w:rFonts w:ascii="Book Antiqua" w:hAnsi="Book Antiqua"/>
        </w:rPr>
        <w:t xml:space="preserve"> 2016; </w:t>
      </w:r>
      <w:r w:rsidRPr="0001233F">
        <w:rPr>
          <w:rFonts w:ascii="Book Antiqua" w:hAnsi="Book Antiqua"/>
          <w:b/>
          <w:bCs/>
        </w:rPr>
        <w:t>6</w:t>
      </w:r>
      <w:r w:rsidRPr="0001233F">
        <w:rPr>
          <w:rFonts w:ascii="Book Antiqua" w:hAnsi="Book Antiqua"/>
        </w:rPr>
        <w:t>: 1906-1921 [</w:t>
      </w:r>
      <w:bookmarkStart w:id="61" w:name="OLE_LINK35"/>
      <w:bookmarkStart w:id="62" w:name="OLE_LINK36"/>
      <w:r w:rsidRPr="0001233F">
        <w:rPr>
          <w:rFonts w:ascii="Book Antiqua" w:hAnsi="Book Antiqua"/>
        </w:rPr>
        <w:t>PMID: 27725898</w:t>
      </w:r>
      <w:bookmarkEnd w:id="61"/>
      <w:bookmarkEnd w:id="62"/>
      <w:r w:rsidRPr="0001233F">
        <w:rPr>
          <w:rFonts w:ascii="Book Antiqua" w:hAnsi="Book Antiqua"/>
        </w:rPr>
        <w:t>]</w:t>
      </w:r>
    </w:p>
    <w:p w14:paraId="47CCFBB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176 </w:t>
      </w:r>
      <w:proofErr w:type="spellStart"/>
      <w:r w:rsidRPr="0001233F">
        <w:rPr>
          <w:rFonts w:ascii="Book Antiqua" w:hAnsi="Book Antiqua"/>
          <w:b/>
          <w:bCs/>
        </w:rPr>
        <w:t>Cojoc</w:t>
      </w:r>
      <w:proofErr w:type="spellEnd"/>
      <w:r w:rsidRPr="0001233F">
        <w:rPr>
          <w:rFonts w:ascii="Book Antiqua" w:hAnsi="Book Antiqua"/>
          <w:b/>
          <w:bCs/>
        </w:rPr>
        <w:t xml:space="preserve"> M</w:t>
      </w:r>
      <w:r w:rsidRPr="0001233F">
        <w:rPr>
          <w:rFonts w:ascii="Book Antiqua" w:hAnsi="Book Antiqua"/>
        </w:rPr>
        <w:t xml:space="preserve">, </w:t>
      </w:r>
      <w:proofErr w:type="spellStart"/>
      <w:r w:rsidRPr="0001233F">
        <w:rPr>
          <w:rFonts w:ascii="Book Antiqua" w:hAnsi="Book Antiqua"/>
        </w:rPr>
        <w:t>Mäbert</w:t>
      </w:r>
      <w:proofErr w:type="spellEnd"/>
      <w:r w:rsidRPr="0001233F">
        <w:rPr>
          <w:rFonts w:ascii="Book Antiqua" w:hAnsi="Book Antiqua"/>
        </w:rPr>
        <w:t xml:space="preserve"> K, </w:t>
      </w:r>
      <w:proofErr w:type="spellStart"/>
      <w:r w:rsidRPr="0001233F">
        <w:rPr>
          <w:rFonts w:ascii="Book Antiqua" w:hAnsi="Book Antiqua"/>
        </w:rPr>
        <w:t>Muders</w:t>
      </w:r>
      <w:proofErr w:type="spellEnd"/>
      <w:r w:rsidRPr="0001233F">
        <w:rPr>
          <w:rFonts w:ascii="Book Antiqua" w:hAnsi="Book Antiqua"/>
        </w:rPr>
        <w:t xml:space="preserve"> MH, </w:t>
      </w:r>
      <w:proofErr w:type="spellStart"/>
      <w:r w:rsidRPr="0001233F">
        <w:rPr>
          <w:rFonts w:ascii="Book Antiqua" w:hAnsi="Book Antiqua"/>
        </w:rPr>
        <w:t>Dubrovska</w:t>
      </w:r>
      <w:proofErr w:type="spellEnd"/>
      <w:r w:rsidRPr="0001233F">
        <w:rPr>
          <w:rFonts w:ascii="Book Antiqua" w:hAnsi="Book Antiqua"/>
        </w:rPr>
        <w:t xml:space="preserve"> A. A role for cancer stem cells in therapy resistance: cellular and molecular mechanisms. </w:t>
      </w:r>
      <w:r w:rsidRPr="0001233F">
        <w:rPr>
          <w:rFonts w:ascii="Book Antiqua" w:hAnsi="Book Antiqua"/>
          <w:i/>
          <w:iCs/>
        </w:rPr>
        <w:t>Semin Cancer Biol</w:t>
      </w:r>
      <w:r w:rsidRPr="0001233F">
        <w:rPr>
          <w:rFonts w:ascii="Book Antiqua" w:hAnsi="Book Antiqua"/>
        </w:rPr>
        <w:t xml:space="preserve"> 2015; </w:t>
      </w:r>
      <w:r w:rsidRPr="0001233F">
        <w:rPr>
          <w:rFonts w:ascii="Book Antiqua" w:hAnsi="Book Antiqua"/>
          <w:b/>
          <w:bCs/>
        </w:rPr>
        <w:t>31</w:t>
      </w:r>
      <w:r w:rsidRPr="0001233F">
        <w:rPr>
          <w:rFonts w:ascii="Book Antiqua" w:hAnsi="Book Antiqua"/>
        </w:rPr>
        <w:t>: 16-27 [PMID: 24956577 DOI: 10.1016/j.semcancer.2014.06.004]</w:t>
      </w:r>
    </w:p>
    <w:p w14:paraId="1DE1197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177 </w:t>
      </w:r>
      <w:proofErr w:type="spellStart"/>
      <w:r w:rsidRPr="0001233F">
        <w:rPr>
          <w:rFonts w:ascii="Book Antiqua" w:hAnsi="Book Antiqua"/>
          <w:b/>
          <w:bCs/>
        </w:rPr>
        <w:t>Lizárraga</w:t>
      </w:r>
      <w:proofErr w:type="spellEnd"/>
      <w:r w:rsidRPr="0001233F">
        <w:rPr>
          <w:rFonts w:ascii="Book Antiqua" w:hAnsi="Book Antiqua"/>
          <w:b/>
          <w:bCs/>
        </w:rPr>
        <w:t>-Verdugo E</w:t>
      </w:r>
      <w:r w:rsidRPr="0001233F">
        <w:rPr>
          <w:rFonts w:ascii="Book Antiqua" w:hAnsi="Book Antiqua"/>
        </w:rPr>
        <w:t xml:space="preserve">, </w:t>
      </w:r>
      <w:proofErr w:type="spellStart"/>
      <w:r w:rsidRPr="0001233F">
        <w:rPr>
          <w:rFonts w:ascii="Book Antiqua" w:hAnsi="Book Antiqua"/>
        </w:rPr>
        <w:t>Avendaño</w:t>
      </w:r>
      <w:proofErr w:type="spellEnd"/>
      <w:r w:rsidRPr="0001233F">
        <w:rPr>
          <w:rFonts w:ascii="Book Antiqua" w:hAnsi="Book Antiqua"/>
        </w:rPr>
        <w:t xml:space="preserve">-Félix M, </w:t>
      </w:r>
      <w:proofErr w:type="spellStart"/>
      <w:r w:rsidRPr="0001233F">
        <w:rPr>
          <w:rFonts w:ascii="Book Antiqua" w:hAnsi="Book Antiqua"/>
        </w:rPr>
        <w:t>Bermúdez</w:t>
      </w:r>
      <w:proofErr w:type="spellEnd"/>
      <w:r w:rsidRPr="0001233F">
        <w:rPr>
          <w:rFonts w:ascii="Book Antiqua" w:hAnsi="Book Antiqua"/>
        </w:rPr>
        <w:t xml:space="preserve"> M, Ramos-</w:t>
      </w:r>
      <w:proofErr w:type="spellStart"/>
      <w:r w:rsidRPr="0001233F">
        <w:rPr>
          <w:rFonts w:ascii="Book Antiqua" w:hAnsi="Book Antiqua"/>
        </w:rPr>
        <w:t>Payán</w:t>
      </w:r>
      <w:proofErr w:type="spellEnd"/>
      <w:r w:rsidRPr="0001233F">
        <w:rPr>
          <w:rFonts w:ascii="Book Antiqua" w:hAnsi="Book Antiqua"/>
        </w:rPr>
        <w:t xml:space="preserve"> R, Pérez-</w:t>
      </w:r>
      <w:proofErr w:type="spellStart"/>
      <w:r w:rsidRPr="0001233F">
        <w:rPr>
          <w:rFonts w:ascii="Book Antiqua" w:hAnsi="Book Antiqua"/>
        </w:rPr>
        <w:t>Plasencia</w:t>
      </w:r>
      <w:proofErr w:type="spellEnd"/>
      <w:r w:rsidRPr="0001233F">
        <w:rPr>
          <w:rFonts w:ascii="Book Antiqua" w:hAnsi="Book Antiqua"/>
        </w:rPr>
        <w:t xml:space="preserve"> C, Aguilar-Medina M. Cancer Stem Cells and Its Role in Angiogenesis and Vasculogenic Mimicry in Gastrointestinal Cancers. </w:t>
      </w:r>
      <w:r w:rsidRPr="0001233F">
        <w:rPr>
          <w:rFonts w:ascii="Book Antiqua" w:hAnsi="Book Antiqua"/>
          <w:i/>
          <w:iCs/>
        </w:rPr>
        <w:t>Front Oncol</w:t>
      </w:r>
      <w:r w:rsidRPr="0001233F">
        <w:rPr>
          <w:rFonts w:ascii="Book Antiqua" w:hAnsi="Book Antiqua"/>
        </w:rPr>
        <w:t xml:space="preserve"> 2020; </w:t>
      </w:r>
      <w:r w:rsidRPr="0001233F">
        <w:rPr>
          <w:rFonts w:ascii="Book Antiqua" w:hAnsi="Book Antiqua"/>
          <w:b/>
          <w:bCs/>
        </w:rPr>
        <w:t>10</w:t>
      </w:r>
      <w:r w:rsidRPr="0001233F">
        <w:rPr>
          <w:rFonts w:ascii="Book Antiqua" w:hAnsi="Book Antiqua"/>
        </w:rPr>
        <w:t>: 413 [PMID: 32296643 DOI: 10.3389/fonc.2020.00413]</w:t>
      </w:r>
    </w:p>
    <w:p w14:paraId="5F9A7B0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178 </w:t>
      </w:r>
      <w:r w:rsidRPr="0001233F">
        <w:rPr>
          <w:rFonts w:ascii="Book Antiqua" w:hAnsi="Book Antiqua"/>
          <w:b/>
          <w:bCs/>
        </w:rPr>
        <w:t>Costa G</w:t>
      </w:r>
      <w:r w:rsidRPr="0001233F">
        <w:rPr>
          <w:rFonts w:ascii="Book Antiqua" w:hAnsi="Book Antiqua"/>
        </w:rPr>
        <w:t xml:space="preserve">, Harrington KI, Lovegrove HE, Page DJ, </w:t>
      </w:r>
      <w:proofErr w:type="spellStart"/>
      <w:r w:rsidRPr="0001233F">
        <w:rPr>
          <w:rFonts w:ascii="Book Antiqua" w:hAnsi="Book Antiqua"/>
        </w:rPr>
        <w:t>Chakravartula</w:t>
      </w:r>
      <w:proofErr w:type="spellEnd"/>
      <w:r w:rsidRPr="0001233F">
        <w:rPr>
          <w:rFonts w:ascii="Book Antiqua" w:hAnsi="Book Antiqua"/>
        </w:rPr>
        <w:t xml:space="preserve"> S, Bentley K, Herbert SP. Asymmetric division coordinates collective cell migration in angiogenesis. </w:t>
      </w:r>
      <w:r w:rsidRPr="0001233F">
        <w:rPr>
          <w:rFonts w:ascii="Book Antiqua" w:hAnsi="Book Antiqua"/>
          <w:i/>
          <w:iCs/>
        </w:rPr>
        <w:t>Nat Cell Biol</w:t>
      </w:r>
      <w:r w:rsidRPr="0001233F">
        <w:rPr>
          <w:rFonts w:ascii="Book Antiqua" w:hAnsi="Book Antiqua"/>
        </w:rPr>
        <w:t xml:space="preserve"> 2016; </w:t>
      </w:r>
      <w:r w:rsidRPr="0001233F">
        <w:rPr>
          <w:rFonts w:ascii="Book Antiqua" w:hAnsi="Book Antiqua"/>
          <w:b/>
          <w:bCs/>
        </w:rPr>
        <w:t>18</w:t>
      </w:r>
      <w:r w:rsidRPr="0001233F">
        <w:rPr>
          <w:rFonts w:ascii="Book Antiqua" w:hAnsi="Book Antiqua"/>
        </w:rPr>
        <w:t>: 1292-1301 [PMID: 27870831 DOI: 10.1038/ncb3443]</w:t>
      </w:r>
    </w:p>
    <w:p w14:paraId="446E164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179 </w:t>
      </w:r>
      <w:r w:rsidRPr="0001233F">
        <w:rPr>
          <w:rFonts w:ascii="Book Antiqua" w:hAnsi="Book Antiqua"/>
          <w:b/>
          <w:bCs/>
        </w:rPr>
        <w:t>Hamm MJ</w:t>
      </w:r>
      <w:r w:rsidRPr="0001233F">
        <w:rPr>
          <w:rFonts w:ascii="Book Antiqua" w:hAnsi="Book Antiqua"/>
        </w:rPr>
        <w:t xml:space="preserve">, </w:t>
      </w:r>
      <w:proofErr w:type="spellStart"/>
      <w:r w:rsidRPr="0001233F">
        <w:rPr>
          <w:rFonts w:ascii="Book Antiqua" w:hAnsi="Book Antiqua"/>
        </w:rPr>
        <w:t>Kirchmaier</w:t>
      </w:r>
      <w:proofErr w:type="spellEnd"/>
      <w:r w:rsidRPr="0001233F">
        <w:rPr>
          <w:rFonts w:ascii="Book Antiqua" w:hAnsi="Book Antiqua"/>
        </w:rPr>
        <w:t xml:space="preserve"> BC, Herzog W. Sema3d controls collective endothelial cell migration by distinct mechanisms via Nrp1 and PlxnD1. </w:t>
      </w:r>
      <w:r w:rsidRPr="0001233F">
        <w:rPr>
          <w:rFonts w:ascii="Book Antiqua" w:hAnsi="Book Antiqua"/>
          <w:i/>
          <w:iCs/>
        </w:rPr>
        <w:t>J Cell Biol</w:t>
      </w:r>
      <w:r w:rsidRPr="0001233F">
        <w:rPr>
          <w:rFonts w:ascii="Book Antiqua" w:hAnsi="Book Antiqua"/>
        </w:rPr>
        <w:t xml:space="preserve"> 2016; </w:t>
      </w:r>
      <w:r w:rsidRPr="0001233F">
        <w:rPr>
          <w:rFonts w:ascii="Book Antiqua" w:hAnsi="Book Antiqua"/>
          <w:b/>
          <w:bCs/>
        </w:rPr>
        <w:t>215</w:t>
      </w:r>
      <w:r w:rsidRPr="0001233F">
        <w:rPr>
          <w:rFonts w:ascii="Book Antiqua" w:hAnsi="Book Antiqua"/>
        </w:rPr>
        <w:t>: 415-430 [PMID: 27799363 DOI: 10.1083/jcb.201603100]</w:t>
      </w:r>
    </w:p>
    <w:p w14:paraId="4E5A7D9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180 </w:t>
      </w:r>
      <w:r w:rsidRPr="0001233F">
        <w:rPr>
          <w:rFonts w:ascii="Book Antiqua" w:hAnsi="Book Antiqua"/>
          <w:b/>
          <w:bCs/>
        </w:rPr>
        <w:t>Williams SP</w:t>
      </w:r>
      <w:r w:rsidRPr="0001233F">
        <w:rPr>
          <w:rFonts w:ascii="Book Antiqua" w:hAnsi="Book Antiqua"/>
        </w:rPr>
        <w:t xml:space="preserve">, Gould CM, Nowell CJ, </w:t>
      </w:r>
      <w:proofErr w:type="spellStart"/>
      <w:r w:rsidRPr="0001233F">
        <w:rPr>
          <w:rFonts w:ascii="Book Antiqua" w:hAnsi="Book Antiqua"/>
        </w:rPr>
        <w:t>Karnezis</w:t>
      </w:r>
      <w:proofErr w:type="spellEnd"/>
      <w:r w:rsidRPr="0001233F">
        <w:rPr>
          <w:rFonts w:ascii="Book Antiqua" w:hAnsi="Book Antiqua"/>
        </w:rPr>
        <w:t xml:space="preserve"> T, </w:t>
      </w:r>
      <w:proofErr w:type="spellStart"/>
      <w:r w:rsidRPr="0001233F">
        <w:rPr>
          <w:rFonts w:ascii="Book Antiqua" w:hAnsi="Book Antiqua"/>
        </w:rPr>
        <w:t>Achen</w:t>
      </w:r>
      <w:proofErr w:type="spellEnd"/>
      <w:r w:rsidRPr="0001233F">
        <w:rPr>
          <w:rFonts w:ascii="Book Antiqua" w:hAnsi="Book Antiqua"/>
        </w:rPr>
        <w:t xml:space="preserve"> MG, Simpson KJ, Stacker SA. Systematic high-content genome-wide RNAi screens of endothelial cell migration and morphology. </w:t>
      </w:r>
      <w:r w:rsidRPr="0001233F">
        <w:rPr>
          <w:rFonts w:ascii="Book Antiqua" w:hAnsi="Book Antiqua"/>
          <w:i/>
          <w:iCs/>
        </w:rPr>
        <w:t>Sci Data</w:t>
      </w:r>
      <w:r w:rsidRPr="0001233F">
        <w:rPr>
          <w:rFonts w:ascii="Book Antiqua" w:hAnsi="Book Antiqua"/>
        </w:rPr>
        <w:t xml:space="preserve"> 2017; </w:t>
      </w:r>
      <w:r w:rsidRPr="0001233F">
        <w:rPr>
          <w:rFonts w:ascii="Book Antiqua" w:hAnsi="Book Antiqua"/>
          <w:b/>
          <w:bCs/>
        </w:rPr>
        <w:t>4</w:t>
      </w:r>
      <w:r w:rsidRPr="0001233F">
        <w:rPr>
          <w:rFonts w:ascii="Book Antiqua" w:hAnsi="Book Antiqua"/>
        </w:rPr>
        <w:t>: 170009 [PMID: 28248931 DOI: 10.1038/sdata.2017.9]</w:t>
      </w:r>
    </w:p>
    <w:p w14:paraId="0091AA42" w14:textId="77777777" w:rsidR="00C76482" w:rsidRPr="0001233F"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181 </w:t>
      </w:r>
      <w:r w:rsidRPr="0001233F">
        <w:rPr>
          <w:rFonts w:ascii="Book Antiqua" w:hAnsi="Book Antiqua"/>
          <w:b/>
          <w:bCs/>
        </w:rPr>
        <w:t>Brassard-</w:t>
      </w:r>
      <w:proofErr w:type="spellStart"/>
      <w:r w:rsidRPr="0001233F">
        <w:rPr>
          <w:rFonts w:ascii="Book Antiqua" w:hAnsi="Book Antiqua"/>
          <w:b/>
          <w:bCs/>
        </w:rPr>
        <w:t>Jollive</w:t>
      </w:r>
      <w:proofErr w:type="spellEnd"/>
      <w:r w:rsidRPr="0001233F">
        <w:rPr>
          <w:rFonts w:ascii="Book Antiqua" w:hAnsi="Book Antiqua"/>
          <w:b/>
          <w:bCs/>
        </w:rPr>
        <w:t xml:space="preserve"> N</w:t>
      </w:r>
      <w:r w:rsidRPr="0001233F">
        <w:rPr>
          <w:rFonts w:ascii="Book Antiqua" w:hAnsi="Book Antiqua"/>
        </w:rPr>
        <w:t xml:space="preserve">, </w:t>
      </w:r>
      <w:proofErr w:type="spellStart"/>
      <w:r w:rsidRPr="0001233F">
        <w:rPr>
          <w:rFonts w:ascii="Book Antiqua" w:hAnsi="Book Antiqua"/>
        </w:rPr>
        <w:t>Monnot</w:t>
      </w:r>
      <w:proofErr w:type="spellEnd"/>
      <w:r w:rsidRPr="0001233F">
        <w:rPr>
          <w:rFonts w:ascii="Book Antiqua" w:hAnsi="Book Antiqua"/>
        </w:rPr>
        <w:t xml:space="preserve"> C, Muller L, Germain S. </w:t>
      </w:r>
      <w:r w:rsidRPr="0001233F">
        <w:rPr>
          <w:rFonts w:ascii="Book Antiqua" w:hAnsi="Book Antiqua"/>
          <w:i/>
          <w:iCs/>
        </w:rPr>
        <w:t>In vitro</w:t>
      </w:r>
      <w:r w:rsidRPr="0001233F">
        <w:rPr>
          <w:rFonts w:ascii="Book Antiqua" w:hAnsi="Book Antiqua"/>
        </w:rPr>
        <w:t xml:space="preserve"> 3D Systems to Model Tumor Angiogenesis and Interactions </w:t>
      </w:r>
      <w:proofErr w:type="gramStart"/>
      <w:r w:rsidRPr="0001233F">
        <w:rPr>
          <w:rFonts w:ascii="Book Antiqua" w:hAnsi="Book Antiqua"/>
        </w:rPr>
        <w:t>With</w:t>
      </w:r>
      <w:proofErr w:type="gramEnd"/>
      <w:r w:rsidRPr="0001233F">
        <w:rPr>
          <w:rFonts w:ascii="Book Antiqua" w:hAnsi="Book Antiqua"/>
        </w:rPr>
        <w:t xml:space="preserve"> Stromal Cells. </w:t>
      </w:r>
      <w:r w:rsidRPr="0001233F">
        <w:rPr>
          <w:rFonts w:ascii="Book Antiqua" w:hAnsi="Book Antiqua"/>
          <w:i/>
          <w:iCs/>
        </w:rPr>
        <w:t>Front Cell Dev Biol</w:t>
      </w:r>
      <w:r w:rsidRPr="0001233F">
        <w:rPr>
          <w:rFonts w:ascii="Book Antiqua" w:hAnsi="Book Antiqua"/>
        </w:rPr>
        <w:t xml:space="preserve"> 2020; </w:t>
      </w:r>
      <w:r w:rsidRPr="0001233F">
        <w:rPr>
          <w:rFonts w:ascii="Book Antiqua" w:hAnsi="Book Antiqua"/>
          <w:b/>
          <w:bCs/>
        </w:rPr>
        <w:t>8</w:t>
      </w:r>
      <w:r w:rsidRPr="0001233F">
        <w:rPr>
          <w:rFonts w:ascii="Book Antiqua" w:hAnsi="Book Antiqua"/>
        </w:rPr>
        <w:t>: 594903 [</w:t>
      </w:r>
      <w:bookmarkStart w:id="63" w:name="OLE_LINK37"/>
      <w:bookmarkStart w:id="64" w:name="OLE_LINK38"/>
      <w:r w:rsidRPr="0001233F">
        <w:rPr>
          <w:rFonts w:ascii="Book Antiqua" w:hAnsi="Book Antiqua"/>
        </w:rPr>
        <w:t>PMID: 33224956</w:t>
      </w:r>
      <w:bookmarkEnd w:id="63"/>
      <w:bookmarkEnd w:id="64"/>
      <w:r w:rsidRPr="0001233F">
        <w:rPr>
          <w:rFonts w:ascii="Book Antiqua" w:hAnsi="Book Antiqua"/>
        </w:rPr>
        <w:t xml:space="preserve"> D</w:t>
      </w:r>
      <w:r w:rsidR="009B239F">
        <w:rPr>
          <w:rFonts w:ascii="Book Antiqua" w:hAnsi="Book Antiqua"/>
        </w:rPr>
        <w:t>OI: 10.3389/fcell.2020.594903]</w:t>
      </w:r>
    </w:p>
    <w:p w14:paraId="6F3D5E9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182 </w:t>
      </w:r>
      <w:r w:rsidRPr="0001233F">
        <w:rPr>
          <w:rFonts w:ascii="Book Antiqua" w:hAnsi="Book Antiqua"/>
          <w:b/>
          <w:bCs/>
        </w:rPr>
        <w:t>Zhang L</w:t>
      </w:r>
      <w:r w:rsidRPr="0001233F">
        <w:rPr>
          <w:rFonts w:ascii="Book Antiqua" w:hAnsi="Book Antiqua"/>
        </w:rPr>
        <w:t xml:space="preserve">, Zheng F, Peng Z, Hu Z, Yang Z. A Feasible Method of Angiogenesis Assessment in Gastric Cancer Using 3D </w:t>
      </w:r>
      <w:proofErr w:type="spellStart"/>
      <w:r w:rsidRPr="0001233F">
        <w:rPr>
          <w:rFonts w:ascii="Book Antiqua" w:hAnsi="Book Antiqua"/>
        </w:rPr>
        <w:t>Microvessel</w:t>
      </w:r>
      <w:proofErr w:type="spellEnd"/>
      <w:r w:rsidRPr="0001233F">
        <w:rPr>
          <w:rFonts w:ascii="Book Antiqua" w:hAnsi="Book Antiqua"/>
        </w:rPr>
        <w:t xml:space="preserve"> Density. </w:t>
      </w:r>
      <w:r w:rsidRPr="0001233F">
        <w:rPr>
          <w:rFonts w:ascii="Book Antiqua" w:hAnsi="Book Antiqua"/>
          <w:i/>
          <w:iCs/>
        </w:rPr>
        <w:t>Stem Cells Int</w:t>
      </w:r>
      <w:r w:rsidRPr="0001233F">
        <w:rPr>
          <w:rFonts w:ascii="Book Antiqua" w:hAnsi="Book Antiqua"/>
        </w:rPr>
        <w:t xml:space="preserve"> 2018; </w:t>
      </w:r>
      <w:r w:rsidRPr="0001233F">
        <w:rPr>
          <w:rFonts w:ascii="Book Antiqua" w:hAnsi="Book Antiqua"/>
          <w:b/>
          <w:bCs/>
        </w:rPr>
        <w:t>2018</w:t>
      </w:r>
      <w:r w:rsidRPr="0001233F">
        <w:rPr>
          <w:rFonts w:ascii="Book Antiqua" w:hAnsi="Book Antiqua"/>
        </w:rPr>
        <w:t>: 7813729 [PMID: 29765420 DOI: 10.1155/2018/7813729]</w:t>
      </w:r>
    </w:p>
    <w:p w14:paraId="2063DFE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183 </w:t>
      </w:r>
      <w:proofErr w:type="spellStart"/>
      <w:r w:rsidRPr="0001233F">
        <w:rPr>
          <w:rFonts w:ascii="Book Antiqua" w:hAnsi="Book Antiqua"/>
          <w:b/>
          <w:bCs/>
        </w:rPr>
        <w:t>Angelucci</w:t>
      </w:r>
      <w:proofErr w:type="spellEnd"/>
      <w:r w:rsidRPr="0001233F">
        <w:rPr>
          <w:rFonts w:ascii="Book Antiqua" w:hAnsi="Book Antiqua"/>
          <w:b/>
          <w:bCs/>
        </w:rPr>
        <w:t xml:space="preserve"> A</w:t>
      </w:r>
      <w:r w:rsidRPr="0001233F">
        <w:rPr>
          <w:rFonts w:ascii="Book Antiqua" w:hAnsi="Book Antiqua"/>
        </w:rPr>
        <w:t xml:space="preserve">, </w:t>
      </w:r>
      <w:proofErr w:type="spellStart"/>
      <w:r w:rsidRPr="0001233F">
        <w:rPr>
          <w:rFonts w:ascii="Book Antiqua" w:hAnsi="Book Antiqua"/>
        </w:rPr>
        <w:t>Delle</w:t>
      </w:r>
      <w:proofErr w:type="spellEnd"/>
      <w:r w:rsidRPr="0001233F">
        <w:rPr>
          <w:rFonts w:ascii="Book Antiqua" w:hAnsi="Book Antiqua"/>
        </w:rPr>
        <w:t xml:space="preserve"> Monache S, </w:t>
      </w:r>
      <w:proofErr w:type="spellStart"/>
      <w:r w:rsidRPr="0001233F">
        <w:rPr>
          <w:rFonts w:ascii="Book Antiqua" w:hAnsi="Book Antiqua"/>
        </w:rPr>
        <w:t>Cortellini</w:t>
      </w:r>
      <w:proofErr w:type="spellEnd"/>
      <w:r w:rsidRPr="0001233F">
        <w:rPr>
          <w:rFonts w:ascii="Book Antiqua" w:hAnsi="Book Antiqua"/>
        </w:rPr>
        <w:t xml:space="preserve"> A, Di Padova M, </w:t>
      </w:r>
      <w:proofErr w:type="spellStart"/>
      <w:r w:rsidRPr="0001233F">
        <w:rPr>
          <w:rFonts w:ascii="Book Antiqua" w:hAnsi="Book Antiqua"/>
        </w:rPr>
        <w:t>Ficorella</w:t>
      </w:r>
      <w:proofErr w:type="spellEnd"/>
      <w:r w:rsidRPr="0001233F">
        <w:rPr>
          <w:rFonts w:ascii="Book Antiqua" w:hAnsi="Book Antiqua"/>
        </w:rPr>
        <w:t xml:space="preserve"> C. "Vessels in the Storm": Searching for Prognostic and Predictive Angiogenic Factors in Colorectal Cancer. </w:t>
      </w:r>
      <w:r w:rsidRPr="0001233F">
        <w:rPr>
          <w:rFonts w:ascii="Book Antiqua" w:hAnsi="Book Antiqua"/>
          <w:i/>
          <w:iCs/>
        </w:rPr>
        <w:t>Int J Mol Sci</w:t>
      </w:r>
      <w:r w:rsidRPr="0001233F">
        <w:rPr>
          <w:rFonts w:ascii="Book Antiqua" w:hAnsi="Book Antiqua"/>
        </w:rPr>
        <w:t xml:space="preserve"> 2018; </w:t>
      </w:r>
      <w:r w:rsidRPr="0001233F">
        <w:rPr>
          <w:rFonts w:ascii="Book Antiqua" w:hAnsi="Book Antiqua"/>
          <w:b/>
          <w:bCs/>
        </w:rPr>
        <w:t>19</w:t>
      </w:r>
      <w:r w:rsidRPr="0001233F">
        <w:rPr>
          <w:rFonts w:ascii="Book Antiqua" w:hAnsi="Book Antiqua"/>
        </w:rPr>
        <w:t xml:space="preserve"> [PMID: 29351242 DOI: 10.3390/ijms19010299]</w:t>
      </w:r>
    </w:p>
    <w:p w14:paraId="3291030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184 </w:t>
      </w:r>
      <w:r w:rsidRPr="0001233F">
        <w:rPr>
          <w:rFonts w:ascii="Book Antiqua" w:hAnsi="Book Antiqua"/>
          <w:b/>
          <w:bCs/>
        </w:rPr>
        <w:t>Kuczynski EA</w:t>
      </w:r>
      <w:r w:rsidRPr="0001233F">
        <w:rPr>
          <w:rFonts w:ascii="Book Antiqua" w:hAnsi="Book Antiqua"/>
        </w:rPr>
        <w:t xml:space="preserve">, Yin M, Bar-Zion A, Lee CR, </w:t>
      </w:r>
      <w:proofErr w:type="spellStart"/>
      <w:r w:rsidRPr="0001233F">
        <w:rPr>
          <w:rFonts w:ascii="Book Antiqua" w:hAnsi="Book Antiqua"/>
        </w:rPr>
        <w:t>Butz</w:t>
      </w:r>
      <w:proofErr w:type="spellEnd"/>
      <w:r w:rsidRPr="0001233F">
        <w:rPr>
          <w:rFonts w:ascii="Book Antiqua" w:hAnsi="Book Antiqua"/>
        </w:rPr>
        <w:t xml:space="preserve"> H, Man S, Daley F, Vermeulen PB, Yousef GM, Foster FS, Reynolds AR, </w:t>
      </w:r>
      <w:proofErr w:type="spellStart"/>
      <w:r w:rsidRPr="0001233F">
        <w:rPr>
          <w:rFonts w:ascii="Book Antiqua" w:hAnsi="Book Antiqua"/>
        </w:rPr>
        <w:t>Kerbel</w:t>
      </w:r>
      <w:proofErr w:type="spellEnd"/>
      <w:r w:rsidRPr="0001233F">
        <w:rPr>
          <w:rFonts w:ascii="Book Antiqua" w:hAnsi="Book Antiqua"/>
        </w:rPr>
        <w:t xml:space="preserve"> RS. Co-option of Liver Vessels and Not Sprouting Angiogenesis Drives Acquired Sorafenib Resistance in Hepatocellular Carcinoma. </w:t>
      </w:r>
      <w:r w:rsidRPr="0001233F">
        <w:rPr>
          <w:rFonts w:ascii="Book Antiqua" w:hAnsi="Book Antiqua"/>
          <w:i/>
          <w:iCs/>
        </w:rPr>
        <w:t>J Natl Cancer Inst</w:t>
      </w:r>
      <w:r w:rsidRPr="0001233F">
        <w:rPr>
          <w:rFonts w:ascii="Book Antiqua" w:hAnsi="Book Antiqua"/>
        </w:rPr>
        <w:t xml:space="preserve"> 2016; </w:t>
      </w:r>
      <w:r w:rsidRPr="0001233F">
        <w:rPr>
          <w:rFonts w:ascii="Book Antiqua" w:hAnsi="Book Antiqua"/>
          <w:b/>
          <w:bCs/>
        </w:rPr>
        <w:t>108</w:t>
      </w:r>
      <w:r w:rsidRPr="0001233F">
        <w:rPr>
          <w:rFonts w:ascii="Book Antiqua" w:hAnsi="Book Antiqua"/>
        </w:rPr>
        <w:t xml:space="preserve"> [PMID: 27059374 DOI: 10.1093/</w:t>
      </w:r>
      <w:proofErr w:type="spellStart"/>
      <w:r w:rsidRPr="0001233F">
        <w:rPr>
          <w:rFonts w:ascii="Book Antiqua" w:hAnsi="Book Antiqua"/>
        </w:rPr>
        <w:t>jnci</w:t>
      </w:r>
      <w:proofErr w:type="spellEnd"/>
      <w:r w:rsidRPr="0001233F">
        <w:rPr>
          <w:rFonts w:ascii="Book Antiqua" w:hAnsi="Book Antiqua"/>
        </w:rPr>
        <w:t>/djw030]</w:t>
      </w:r>
    </w:p>
    <w:p w14:paraId="002DC4D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185 </w:t>
      </w:r>
      <w:proofErr w:type="spellStart"/>
      <w:r w:rsidRPr="0001233F">
        <w:rPr>
          <w:rFonts w:ascii="Book Antiqua" w:hAnsi="Book Antiqua"/>
          <w:b/>
          <w:bCs/>
        </w:rPr>
        <w:t>Sitohy</w:t>
      </w:r>
      <w:proofErr w:type="spellEnd"/>
      <w:r w:rsidRPr="0001233F">
        <w:rPr>
          <w:rFonts w:ascii="Book Antiqua" w:hAnsi="Book Antiqua"/>
          <w:b/>
          <w:bCs/>
        </w:rPr>
        <w:t xml:space="preserve"> B</w:t>
      </w:r>
      <w:r w:rsidRPr="0001233F">
        <w:rPr>
          <w:rFonts w:ascii="Book Antiqua" w:hAnsi="Book Antiqua"/>
        </w:rPr>
        <w:t xml:space="preserve">, Chang S, </w:t>
      </w:r>
      <w:proofErr w:type="spellStart"/>
      <w:r w:rsidRPr="0001233F">
        <w:rPr>
          <w:rFonts w:ascii="Book Antiqua" w:hAnsi="Book Antiqua"/>
        </w:rPr>
        <w:t>Sciuto</w:t>
      </w:r>
      <w:proofErr w:type="spellEnd"/>
      <w:r w:rsidRPr="0001233F">
        <w:rPr>
          <w:rFonts w:ascii="Book Antiqua" w:hAnsi="Book Antiqua"/>
        </w:rPr>
        <w:t xml:space="preserve"> TE, Masse E, Shen M, Kang PM, </w:t>
      </w:r>
      <w:proofErr w:type="spellStart"/>
      <w:r w:rsidRPr="0001233F">
        <w:rPr>
          <w:rFonts w:ascii="Book Antiqua" w:hAnsi="Book Antiqua"/>
        </w:rPr>
        <w:t>Jaminet</w:t>
      </w:r>
      <w:proofErr w:type="spellEnd"/>
      <w:r w:rsidRPr="0001233F">
        <w:rPr>
          <w:rFonts w:ascii="Book Antiqua" w:hAnsi="Book Antiqua"/>
        </w:rPr>
        <w:t xml:space="preserve"> SC, Benjamin LE, Bhatt RS, Dvorak AM, Nagy JA, Dvorak HF. Early Actions of Anti-Vascular Endothelial Growth Factor/Vascular Endothelial Growth Factor Receptor Drugs on Angiogenic Blood Vessels. </w:t>
      </w:r>
      <w:r w:rsidRPr="0001233F">
        <w:rPr>
          <w:rFonts w:ascii="Book Antiqua" w:hAnsi="Book Antiqua"/>
          <w:i/>
          <w:iCs/>
        </w:rPr>
        <w:t xml:space="preserve">Am J </w:t>
      </w:r>
      <w:proofErr w:type="spellStart"/>
      <w:r w:rsidRPr="0001233F">
        <w:rPr>
          <w:rFonts w:ascii="Book Antiqua" w:hAnsi="Book Antiqua"/>
          <w:i/>
          <w:iCs/>
        </w:rPr>
        <w:t>Pathol</w:t>
      </w:r>
      <w:proofErr w:type="spellEnd"/>
      <w:r w:rsidRPr="0001233F">
        <w:rPr>
          <w:rFonts w:ascii="Book Antiqua" w:hAnsi="Book Antiqua"/>
        </w:rPr>
        <w:t xml:space="preserve"> 2017; </w:t>
      </w:r>
      <w:r w:rsidRPr="0001233F">
        <w:rPr>
          <w:rFonts w:ascii="Book Antiqua" w:hAnsi="Book Antiqua"/>
          <w:b/>
          <w:bCs/>
        </w:rPr>
        <w:t>187</w:t>
      </w:r>
      <w:r w:rsidRPr="0001233F">
        <w:rPr>
          <w:rFonts w:ascii="Book Antiqua" w:hAnsi="Book Antiqua"/>
        </w:rPr>
        <w:t>: 2337-2347 [PMID: 28736316 DOI: 10.1016/j.ajpath.2017.06.010]</w:t>
      </w:r>
    </w:p>
    <w:p w14:paraId="76E42BE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186 </w:t>
      </w:r>
      <w:proofErr w:type="spellStart"/>
      <w:r w:rsidRPr="0001233F">
        <w:rPr>
          <w:rFonts w:ascii="Book Antiqua" w:hAnsi="Book Antiqua"/>
          <w:b/>
          <w:bCs/>
        </w:rPr>
        <w:t>Sitohy</w:t>
      </w:r>
      <w:proofErr w:type="spellEnd"/>
      <w:r w:rsidRPr="0001233F">
        <w:rPr>
          <w:rFonts w:ascii="Book Antiqua" w:hAnsi="Book Antiqua"/>
          <w:b/>
          <w:bCs/>
        </w:rPr>
        <w:t xml:space="preserve"> B</w:t>
      </w:r>
      <w:r w:rsidRPr="0001233F">
        <w:rPr>
          <w:rFonts w:ascii="Book Antiqua" w:hAnsi="Book Antiqua"/>
        </w:rPr>
        <w:t xml:space="preserve">, Nagy JA, </w:t>
      </w:r>
      <w:proofErr w:type="spellStart"/>
      <w:r w:rsidRPr="0001233F">
        <w:rPr>
          <w:rFonts w:ascii="Book Antiqua" w:hAnsi="Book Antiqua"/>
        </w:rPr>
        <w:t>Jaminet</w:t>
      </w:r>
      <w:proofErr w:type="spellEnd"/>
      <w:r w:rsidRPr="0001233F">
        <w:rPr>
          <w:rFonts w:ascii="Book Antiqua" w:hAnsi="Book Antiqua"/>
        </w:rPr>
        <w:t xml:space="preserve"> SC, Dvorak HF. Tumor-surrogate blood vessel subtypes exhibit differential susceptibility to anti-VEGF therapy. </w:t>
      </w:r>
      <w:r w:rsidRPr="0001233F">
        <w:rPr>
          <w:rFonts w:ascii="Book Antiqua" w:hAnsi="Book Antiqua"/>
          <w:i/>
          <w:iCs/>
        </w:rPr>
        <w:t>Cancer Res</w:t>
      </w:r>
      <w:r w:rsidRPr="0001233F">
        <w:rPr>
          <w:rFonts w:ascii="Book Antiqua" w:hAnsi="Book Antiqua"/>
        </w:rPr>
        <w:t xml:space="preserve"> 2011; </w:t>
      </w:r>
      <w:r w:rsidRPr="0001233F">
        <w:rPr>
          <w:rFonts w:ascii="Book Antiqua" w:hAnsi="Book Antiqua"/>
          <w:b/>
          <w:bCs/>
        </w:rPr>
        <w:t>71</w:t>
      </w:r>
      <w:r w:rsidRPr="0001233F">
        <w:rPr>
          <w:rFonts w:ascii="Book Antiqua" w:hAnsi="Book Antiqua"/>
        </w:rPr>
        <w:t>: 7021-7028 [PMID: 21937680 DOI: 10.1158/0008-5472.CAN-11-1693]</w:t>
      </w:r>
    </w:p>
    <w:p w14:paraId="2A758D5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187 </w:t>
      </w:r>
      <w:r w:rsidRPr="0001233F">
        <w:rPr>
          <w:rFonts w:ascii="Book Antiqua" w:hAnsi="Book Antiqua"/>
          <w:b/>
          <w:bCs/>
        </w:rPr>
        <w:t>Gee MS</w:t>
      </w:r>
      <w:r w:rsidRPr="0001233F">
        <w:rPr>
          <w:rFonts w:ascii="Book Antiqua" w:hAnsi="Book Antiqua"/>
        </w:rPr>
        <w:t xml:space="preserve">, Procopio WN, Makonnen S, Feldman MD, </w:t>
      </w:r>
      <w:proofErr w:type="spellStart"/>
      <w:r w:rsidRPr="0001233F">
        <w:rPr>
          <w:rFonts w:ascii="Book Antiqua" w:hAnsi="Book Antiqua"/>
        </w:rPr>
        <w:t>Yeilding</w:t>
      </w:r>
      <w:proofErr w:type="spellEnd"/>
      <w:r w:rsidRPr="0001233F">
        <w:rPr>
          <w:rFonts w:ascii="Book Antiqua" w:hAnsi="Book Antiqua"/>
        </w:rPr>
        <w:t xml:space="preserve"> NM, Lee WM. Tumor vessel development and maturation impose limits on the effectiveness of anti-vascular therapy. </w:t>
      </w:r>
      <w:r w:rsidRPr="0001233F">
        <w:rPr>
          <w:rFonts w:ascii="Book Antiqua" w:hAnsi="Book Antiqua"/>
          <w:i/>
          <w:iCs/>
        </w:rPr>
        <w:t xml:space="preserve">Am J </w:t>
      </w:r>
      <w:proofErr w:type="spellStart"/>
      <w:r w:rsidRPr="0001233F">
        <w:rPr>
          <w:rFonts w:ascii="Book Antiqua" w:hAnsi="Book Antiqua"/>
          <w:i/>
          <w:iCs/>
        </w:rPr>
        <w:t>Pathol</w:t>
      </w:r>
      <w:proofErr w:type="spellEnd"/>
      <w:r w:rsidRPr="0001233F">
        <w:rPr>
          <w:rFonts w:ascii="Book Antiqua" w:hAnsi="Book Antiqua"/>
        </w:rPr>
        <w:t xml:space="preserve"> 2003; </w:t>
      </w:r>
      <w:r w:rsidRPr="0001233F">
        <w:rPr>
          <w:rFonts w:ascii="Book Antiqua" w:hAnsi="Book Antiqua"/>
          <w:b/>
          <w:bCs/>
        </w:rPr>
        <w:t>162</w:t>
      </w:r>
      <w:r w:rsidRPr="0001233F">
        <w:rPr>
          <w:rFonts w:ascii="Book Antiqua" w:hAnsi="Book Antiqua"/>
        </w:rPr>
        <w:t>: 183-193 [PMID: 12507901 DOI: 10.1016/S0002-9440(10)63809-6]</w:t>
      </w:r>
    </w:p>
    <w:p w14:paraId="7ABD43C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188 </w:t>
      </w:r>
      <w:proofErr w:type="spellStart"/>
      <w:r w:rsidRPr="0001233F">
        <w:rPr>
          <w:rFonts w:ascii="Book Antiqua" w:hAnsi="Book Antiqua"/>
          <w:b/>
          <w:bCs/>
        </w:rPr>
        <w:t>Cascone</w:t>
      </w:r>
      <w:proofErr w:type="spellEnd"/>
      <w:r w:rsidRPr="0001233F">
        <w:rPr>
          <w:rFonts w:ascii="Book Antiqua" w:hAnsi="Book Antiqua"/>
          <w:b/>
          <w:bCs/>
        </w:rPr>
        <w:t xml:space="preserve"> T</w:t>
      </w:r>
      <w:r w:rsidRPr="0001233F">
        <w:rPr>
          <w:rFonts w:ascii="Book Antiqua" w:hAnsi="Book Antiqua"/>
        </w:rPr>
        <w:t xml:space="preserve">, </w:t>
      </w:r>
      <w:proofErr w:type="spellStart"/>
      <w:r w:rsidRPr="0001233F">
        <w:rPr>
          <w:rFonts w:ascii="Book Antiqua" w:hAnsi="Book Antiqua"/>
        </w:rPr>
        <w:t>Herynk</w:t>
      </w:r>
      <w:proofErr w:type="spellEnd"/>
      <w:r w:rsidRPr="0001233F">
        <w:rPr>
          <w:rFonts w:ascii="Book Antiqua" w:hAnsi="Book Antiqua"/>
        </w:rPr>
        <w:t xml:space="preserve"> MH, Xu L, Du Z, </w:t>
      </w:r>
      <w:proofErr w:type="spellStart"/>
      <w:r w:rsidRPr="0001233F">
        <w:rPr>
          <w:rFonts w:ascii="Book Antiqua" w:hAnsi="Book Antiqua"/>
        </w:rPr>
        <w:t>Kadara</w:t>
      </w:r>
      <w:proofErr w:type="spellEnd"/>
      <w:r w:rsidRPr="0001233F">
        <w:rPr>
          <w:rFonts w:ascii="Book Antiqua" w:hAnsi="Book Antiqua"/>
        </w:rPr>
        <w:t xml:space="preserve"> H, Nilsson MB, </w:t>
      </w:r>
      <w:proofErr w:type="spellStart"/>
      <w:r w:rsidRPr="0001233F">
        <w:rPr>
          <w:rFonts w:ascii="Book Antiqua" w:hAnsi="Book Antiqua"/>
        </w:rPr>
        <w:t>Oborn</w:t>
      </w:r>
      <w:proofErr w:type="spellEnd"/>
      <w:r w:rsidRPr="0001233F">
        <w:rPr>
          <w:rFonts w:ascii="Book Antiqua" w:hAnsi="Book Antiqua"/>
        </w:rPr>
        <w:t xml:space="preserve"> CJ, Park YY, </w:t>
      </w:r>
      <w:proofErr w:type="spellStart"/>
      <w:r w:rsidRPr="0001233F">
        <w:rPr>
          <w:rFonts w:ascii="Book Antiqua" w:hAnsi="Book Antiqua"/>
        </w:rPr>
        <w:t>Erez</w:t>
      </w:r>
      <w:proofErr w:type="spellEnd"/>
      <w:r w:rsidRPr="0001233F">
        <w:rPr>
          <w:rFonts w:ascii="Book Antiqua" w:hAnsi="Book Antiqua"/>
        </w:rPr>
        <w:t xml:space="preserve"> B, Jacoby JJ, Lee JS, Lin HY, </w:t>
      </w:r>
      <w:proofErr w:type="spellStart"/>
      <w:r w:rsidRPr="0001233F">
        <w:rPr>
          <w:rFonts w:ascii="Book Antiqua" w:hAnsi="Book Antiqua"/>
        </w:rPr>
        <w:t>Ciardiello</w:t>
      </w:r>
      <w:proofErr w:type="spellEnd"/>
      <w:r w:rsidRPr="0001233F">
        <w:rPr>
          <w:rFonts w:ascii="Book Antiqua" w:hAnsi="Book Antiqua"/>
        </w:rPr>
        <w:t xml:space="preserve"> F, Herbst RS, Langley RR, </w:t>
      </w:r>
      <w:proofErr w:type="spellStart"/>
      <w:r w:rsidRPr="0001233F">
        <w:rPr>
          <w:rFonts w:ascii="Book Antiqua" w:hAnsi="Book Antiqua"/>
        </w:rPr>
        <w:t>Heymach</w:t>
      </w:r>
      <w:proofErr w:type="spellEnd"/>
      <w:r w:rsidRPr="0001233F">
        <w:rPr>
          <w:rFonts w:ascii="Book Antiqua" w:hAnsi="Book Antiqua"/>
        </w:rPr>
        <w:t xml:space="preserve"> JV. Upregulated stromal EGFR and vascular remodeling in mouse xenograft models of angiogenesis inhibitor-resistant human lung adenocarcinoma. </w:t>
      </w:r>
      <w:r w:rsidRPr="0001233F">
        <w:rPr>
          <w:rFonts w:ascii="Book Antiqua" w:hAnsi="Book Antiqua"/>
          <w:i/>
          <w:iCs/>
        </w:rPr>
        <w:t>J Clin Invest</w:t>
      </w:r>
      <w:r w:rsidRPr="0001233F">
        <w:rPr>
          <w:rFonts w:ascii="Book Antiqua" w:hAnsi="Book Antiqua"/>
        </w:rPr>
        <w:t xml:space="preserve"> 2011; </w:t>
      </w:r>
      <w:r w:rsidRPr="0001233F">
        <w:rPr>
          <w:rFonts w:ascii="Book Antiqua" w:hAnsi="Book Antiqua"/>
          <w:b/>
          <w:bCs/>
        </w:rPr>
        <w:t>121</w:t>
      </w:r>
      <w:r w:rsidRPr="0001233F">
        <w:rPr>
          <w:rFonts w:ascii="Book Antiqua" w:hAnsi="Book Antiqua"/>
        </w:rPr>
        <w:t>: 1313-1328 [PMID: 21436589 DOI: 10.1172/JCI42405]</w:t>
      </w:r>
    </w:p>
    <w:p w14:paraId="49DF554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189 </w:t>
      </w:r>
      <w:proofErr w:type="spellStart"/>
      <w:r w:rsidRPr="0001233F">
        <w:rPr>
          <w:rFonts w:ascii="Book Antiqua" w:hAnsi="Book Antiqua"/>
          <w:b/>
          <w:bCs/>
        </w:rPr>
        <w:t>Senchukova</w:t>
      </w:r>
      <w:proofErr w:type="spellEnd"/>
      <w:r w:rsidRPr="0001233F">
        <w:rPr>
          <w:rFonts w:ascii="Book Antiqua" w:hAnsi="Book Antiqua"/>
          <w:b/>
          <w:bCs/>
        </w:rPr>
        <w:t xml:space="preserve"> M</w:t>
      </w:r>
      <w:r w:rsidRPr="0001233F">
        <w:rPr>
          <w:rFonts w:ascii="Book Antiqua" w:hAnsi="Book Antiqua"/>
        </w:rPr>
        <w:t xml:space="preserve">, </w:t>
      </w:r>
      <w:proofErr w:type="spellStart"/>
      <w:r w:rsidRPr="0001233F">
        <w:rPr>
          <w:rFonts w:ascii="Book Antiqua" w:hAnsi="Book Antiqua"/>
        </w:rPr>
        <w:t>Kiselevsky</w:t>
      </w:r>
      <w:proofErr w:type="spellEnd"/>
      <w:r w:rsidRPr="0001233F">
        <w:rPr>
          <w:rFonts w:ascii="Book Antiqua" w:hAnsi="Book Antiqua"/>
        </w:rPr>
        <w:t xml:space="preserve"> MV. The "cavitary" type of angiogenesis by gastric cancer. Morphological characteristics and prognostic value. </w:t>
      </w:r>
      <w:r w:rsidRPr="0001233F">
        <w:rPr>
          <w:rFonts w:ascii="Book Antiqua" w:hAnsi="Book Antiqua"/>
          <w:i/>
          <w:iCs/>
        </w:rPr>
        <w:t>J Cancer</w:t>
      </w:r>
      <w:r w:rsidRPr="0001233F">
        <w:rPr>
          <w:rFonts w:ascii="Book Antiqua" w:hAnsi="Book Antiqua"/>
        </w:rPr>
        <w:t xml:space="preserve"> 2014; </w:t>
      </w:r>
      <w:r w:rsidRPr="0001233F">
        <w:rPr>
          <w:rFonts w:ascii="Book Antiqua" w:hAnsi="Book Antiqua"/>
          <w:b/>
          <w:bCs/>
        </w:rPr>
        <w:t>5</w:t>
      </w:r>
      <w:r w:rsidRPr="0001233F">
        <w:rPr>
          <w:rFonts w:ascii="Book Antiqua" w:hAnsi="Book Antiqua"/>
        </w:rPr>
        <w:t>: 311-319 [PMID: 24723973 DOI: 10.7150/jca.8716]</w:t>
      </w:r>
    </w:p>
    <w:p w14:paraId="17D79961" w14:textId="77777777" w:rsidR="00C76482" w:rsidRPr="009B239F"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190 </w:t>
      </w:r>
      <w:proofErr w:type="spellStart"/>
      <w:r w:rsidR="009B239F" w:rsidRPr="009B239F">
        <w:rPr>
          <w:rFonts w:ascii="Book Antiqua" w:hAnsi="Book Antiqua"/>
          <w:b/>
          <w:bCs/>
        </w:rPr>
        <w:t>Senchukova</w:t>
      </w:r>
      <w:proofErr w:type="spellEnd"/>
      <w:r w:rsidR="009B239F" w:rsidRPr="009B239F">
        <w:rPr>
          <w:rFonts w:ascii="Book Antiqua" w:hAnsi="Book Antiqua"/>
          <w:b/>
          <w:bCs/>
        </w:rPr>
        <w:t xml:space="preserve"> MA</w:t>
      </w:r>
      <w:r w:rsidR="009B239F" w:rsidRPr="009B239F">
        <w:rPr>
          <w:rFonts w:ascii="Book Antiqua" w:hAnsi="Book Antiqua"/>
          <w:bCs/>
        </w:rPr>
        <w:t xml:space="preserve">, Nikitenko NV, </w:t>
      </w:r>
      <w:proofErr w:type="spellStart"/>
      <w:r w:rsidR="009B239F" w:rsidRPr="009B239F">
        <w:rPr>
          <w:rFonts w:ascii="Book Antiqua" w:hAnsi="Book Antiqua"/>
          <w:bCs/>
        </w:rPr>
        <w:t>Tomchuk</w:t>
      </w:r>
      <w:proofErr w:type="spellEnd"/>
      <w:r w:rsidR="009B239F" w:rsidRPr="009B239F">
        <w:rPr>
          <w:rFonts w:ascii="Book Antiqua" w:hAnsi="Book Antiqua"/>
          <w:bCs/>
        </w:rPr>
        <w:t xml:space="preserve"> ON, Zaitsev NV, </w:t>
      </w:r>
      <w:proofErr w:type="spellStart"/>
      <w:r w:rsidR="009B239F" w:rsidRPr="009B239F">
        <w:rPr>
          <w:rFonts w:ascii="Book Antiqua" w:hAnsi="Book Antiqua"/>
          <w:bCs/>
        </w:rPr>
        <w:t>Stadnikov</w:t>
      </w:r>
      <w:proofErr w:type="spellEnd"/>
      <w:r w:rsidR="009B239F" w:rsidRPr="009B239F">
        <w:rPr>
          <w:rFonts w:ascii="Book Antiqua" w:hAnsi="Book Antiqua"/>
          <w:bCs/>
        </w:rPr>
        <w:t xml:space="preserve"> AA. Different types of tumor vessels in breast cancer: morphology and clinical value. </w:t>
      </w:r>
      <w:proofErr w:type="spellStart"/>
      <w:r w:rsidR="009B239F" w:rsidRPr="009B239F">
        <w:rPr>
          <w:rFonts w:ascii="Book Antiqua" w:hAnsi="Book Antiqua"/>
          <w:bCs/>
          <w:i/>
        </w:rPr>
        <w:t>Springerplus</w:t>
      </w:r>
      <w:proofErr w:type="spellEnd"/>
      <w:r w:rsidR="009B239F" w:rsidRPr="009B239F">
        <w:rPr>
          <w:rFonts w:ascii="Book Antiqua" w:hAnsi="Book Antiqua"/>
          <w:bCs/>
        </w:rPr>
        <w:t xml:space="preserve"> 2015;</w:t>
      </w:r>
      <w:r w:rsidR="009B239F">
        <w:rPr>
          <w:rFonts w:ascii="Book Antiqua" w:hAnsi="Book Antiqua" w:hint="eastAsia"/>
          <w:bCs/>
          <w:lang w:eastAsia="zh-CN"/>
        </w:rPr>
        <w:t xml:space="preserve"> </w:t>
      </w:r>
      <w:r w:rsidR="009B239F" w:rsidRPr="009B239F">
        <w:rPr>
          <w:rFonts w:ascii="Book Antiqua" w:hAnsi="Book Antiqua"/>
          <w:b/>
          <w:bCs/>
        </w:rPr>
        <w:t>4</w:t>
      </w:r>
      <w:r w:rsidR="009B239F" w:rsidRPr="009B239F">
        <w:rPr>
          <w:rFonts w:ascii="Book Antiqua" w:hAnsi="Book Antiqua"/>
          <w:bCs/>
        </w:rPr>
        <w:t>:</w:t>
      </w:r>
      <w:r w:rsidR="009B239F">
        <w:rPr>
          <w:rFonts w:ascii="Book Antiqua" w:hAnsi="Book Antiqua" w:hint="eastAsia"/>
          <w:bCs/>
          <w:lang w:eastAsia="zh-CN"/>
        </w:rPr>
        <w:t xml:space="preserve"> </w:t>
      </w:r>
      <w:r w:rsidR="009B239F">
        <w:rPr>
          <w:rFonts w:ascii="Book Antiqua" w:hAnsi="Book Antiqua"/>
          <w:bCs/>
        </w:rPr>
        <w:t>512</w:t>
      </w:r>
      <w:r w:rsidR="009B239F" w:rsidRPr="009B239F">
        <w:rPr>
          <w:rFonts w:ascii="Book Antiqua" w:hAnsi="Book Antiqua"/>
          <w:bCs/>
        </w:rPr>
        <w:t xml:space="preserve"> </w:t>
      </w:r>
      <w:r w:rsidR="009B239F">
        <w:rPr>
          <w:rFonts w:ascii="Book Antiqua" w:hAnsi="Book Antiqua" w:hint="eastAsia"/>
          <w:bCs/>
          <w:lang w:eastAsia="zh-CN"/>
        </w:rPr>
        <w:t>[</w:t>
      </w:r>
      <w:r w:rsidR="009B239F" w:rsidRPr="009B239F">
        <w:rPr>
          <w:rFonts w:ascii="Book Antiqua" w:hAnsi="Book Antiqua"/>
          <w:bCs/>
        </w:rPr>
        <w:t>PMID: 26405632</w:t>
      </w:r>
      <w:r w:rsidR="009B239F">
        <w:rPr>
          <w:rFonts w:ascii="Book Antiqua" w:hAnsi="Book Antiqua" w:hint="eastAsia"/>
          <w:bCs/>
          <w:lang w:eastAsia="zh-CN"/>
        </w:rPr>
        <w:t xml:space="preserve"> DOI</w:t>
      </w:r>
      <w:r w:rsidR="009B239F" w:rsidRPr="009B239F">
        <w:rPr>
          <w:rFonts w:ascii="Book Antiqua" w:hAnsi="Book Antiqua"/>
          <w:bCs/>
        </w:rPr>
        <w:t>: 10.1186/s40064-015-1293-z</w:t>
      </w:r>
      <w:r w:rsidR="009B239F">
        <w:rPr>
          <w:rFonts w:ascii="Book Antiqua" w:hAnsi="Book Antiqua" w:hint="eastAsia"/>
          <w:bCs/>
          <w:lang w:eastAsia="zh-CN"/>
        </w:rPr>
        <w:t>]</w:t>
      </w:r>
    </w:p>
    <w:p w14:paraId="4523D92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191 </w:t>
      </w:r>
      <w:proofErr w:type="spellStart"/>
      <w:r w:rsidRPr="0001233F">
        <w:rPr>
          <w:rFonts w:ascii="Book Antiqua" w:hAnsi="Book Antiqua"/>
          <w:b/>
          <w:bCs/>
        </w:rPr>
        <w:t>Senchukova</w:t>
      </w:r>
      <w:proofErr w:type="spellEnd"/>
      <w:r w:rsidRPr="0001233F">
        <w:rPr>
          <w:rFonts w:ascii="Book Antiqua" w:hAnsi="Book Antiqua"/>
          <w:b/>
          <w:bCs/>
        </w:rPr>
        <w:t xml:space="preserve"> MA</w:t>
      </w:r>
      <w:r w:rsidRPr="0001233F">
        <w:rPr>
          <w:rFonts w:ascii="Book Antiqua" w:hAnsi="Book Antiqua"/>
        </w:rPr>
        <w:t xml:space="preserve">, Makarova EV, </w:t>
      </w:r>
      <w:proofErr w:type="spellStart"/>
      <w:r w:rsidRPr="0001233F">
        <w:rPr>
          <w:rFonts w:ascii="Book Antiqua" w:hAnsi="Book Antiqua"/>
        </w:rPr>
        <w:t>Shurygina</w:t>
      </w:r>
      <w:proofErr w:type="spellEnd"/>
      <w:r w:rsidRPr="0001233F">
        <w:rPr>
          <w:rFonts w:ascii="Book Antiqua" w:hAnsi="Book Antiqua"/>
        </w:rPr>
        <w:t xml:space="preserve"> EI, </w:t>
      </w:r>
      <w:proofErr w:type="spellStart"/>
      <w:r w:rsidRPr="0001233F">
        <w:rPr>
          <w:rFonts w:ascii="Book Antiqua" w:hAnsi="Book Antiqua"/>
        </w:rPr>
        <w:t>Volchenko</w:t>
      </w:r>
      <w:proofErr w:type="spellEnd"/>
      <w:r w:rsidRPr="0001233F">
        <w:rPr>
          <w:rFonts w:ascii="Book Antiqua" w:hAnsi="Book Antiqua"/>
        </w:rPr>
        <w:t xml:space="preserve"> NN. Morphological Characteristics and Clinical Significance of Different Types of Tumor Vessels in Patients with Stages I-IIA of Squamous Cervical Cancer. </w:t>
      </w:r>
      <w:r w:rsidRPr="0001233F">
        <w:rPr>
          <w:rFonts w:ascii="Book Antiqua" w:hAnsi="Book Antiqua"/>
          <w:i/>
          <w:iCs/>
        </w:rPr>
        <w:t>J Oncol</w:t>
      </w:r>
      <w:r w:rsidRPr="0001233F">
        <w:rPr>
          <w:rFonts w:ascii="Book Antiqua" w:hAnsi="Book Antiqua"/>
        </w:rPr>
        <w:t xml:space="preserve"> 2020; </w:t>
      </w:r>
      <w:r w:rsidRPr="0001233F">
        <w:rPr>
          <w:rFonts w:ascii="Book Antiqua" w:hAnsi="Book Antiqua"/>
          <w:b/>
          <w:bCs/>
        </w:rPr>
        <w:t>2020</w:t>
      </w:r>
      <w:r w:rsidRPr="0001233F">
        <w:rPr>
          <w:rFonts w:ascii="Book Antiqua" w:hAnsi="Book Antiqua"/>
        </w:rPr>
        <w:t>: 3818051 [PMID: 32849870 DOI: 10.1155/2020/3818051]</w:t>
      </w:r>
    </w:p>
    <w:p w14:paraId="0B4DBE5A" w14:textId="77777777" w:rsidR="00A77B3E" w:rsidRDefault="00A77B3E">
      <w:pPr>
        <w:spacing w:line="360" w:lineRule="auto"/>
        <w:jc w:val="both"/>
        <w:rPr>
          <w:lang w:eastAsia="zh-CN"/>
        </w:rPr>
      </w:pPr>
    </w:p>
    <w:bookmarkEnd w:id="45"/>
    <w:p w14:paraId="408C43BC" w14:textId="77777777" w:rsidR="00C76482" w:rsidRDefault="00C76482">
      <w:pPr>
        <w:spacing w:line="360" w:lineRule="auto"/>
        <w:jc w:val="both"/>
        <w:rPr>
          <w:lang w:eastAsia="zh-CN"/>
        </w:rPr>
        <w:sectPr w:rsidR="00C76482">
          <w:pgSz w:w="12240" w:h="15840"/>
          <w:pgMar w:top="1440" w:right="1440" w:bottom="1440" w:left="1440" w:header="720" w:footer="720" w:gutter="0"/>
          <w:cols w:space="720"/>
          <w:docGrid w:linePitch="360"/>
        </w:sectPr>
      </w:pPr>
    </w:p>
    <w:p w14:paraId="600F503F" w14:textId="77777777" w:rsidR="00A77B3E" w:rsidRDefault="003E0B5B">
      <w:pPr>
        <w:spacing w:line="360" w:lineRule="auto"/>
        <w:jc w:val="both"/>
      </w:pPr>
      <w:r>
        <w:rPr>
          <w:rFonts w:ascii="Book Antiqua" w:eastAsia="Book Antiqua" w:hAnsi="Book Antiqua" w:cs="Book Antiqua"/>
          <w:b/>
          <w:color w:val="000000"/>
        </w:rPr>
        <w:lastRenderedPageBreak/>
        <w:t>Footnotes</w:t>
      </w:r>
    </w:p>
    <w:p w14:paraId="46866FA1" w14:textId="77777777" w:rsidR="00A77B3E" w:rsidRDefault="003E0B5B">
      <w:pPr>
        <w:spacing w:line="360" w:lineRule="auto"/>
        <w:jc w:val="both"/>
      </w:pPr>
      <w:r>
        <w:rPr>
          <w:rFonts w:ascii="Book Antiqua" w:eastAsia="Book Antiqua" w:hAnsi="Book Antiqua" w:cs="Book Antiqua"/>
          <w:b/>
          <w:bCs/>
          <w:color w:val="000000"/>
          <w:szCs w:val="22"/>
        </w:rPr>
        <w:t xml:space="preserve">Conflict-of-interest statement: </w:t>
      </w:r>
      <w:r w:rsidR="00DB7F94">
        <w:rPr>
          <w:rFonts w:ascii="Book Antiqua" w:eastAsia="Book Antiqua" w:hAnsi="Book Antiqua" w:cs="Book Antiqua"/>
          <w:color w:val="000000"/>
        </w:rPr>
        <w:t>The author declares</w:t>
      </w:r>
      <w:r w:rsidR="00DB7F94">
        <w:rPr>
          <w:rFonts w:ascii="Book Antiqua" w:hAnsi="Book Antiqua" w:cs="Book Antiqua" w:hint="eastAsia"/>
          <w:color w:val="000000"/>
          <w:lang w:eastAsia="zh-CN"/>
        </w:rPr>
        <w:t xml:space="preserve"> </w:t>
      </w:r>
      <w:r>
        <w:rPr>
          <w:rFonts w:ascii="Book Antiqua" w:eastAsia="Book Antiqua" w:hAnsi="Book Antiqua" w:cs="Book Antiqua"/>
          <w:color w:val="000000"/>
        </w:rPr>
        <w:t>no conflict of interests for this article.</w:t>
      </w:r>
    </w:p>
    <w:p w14:paraId="2E755F29" w14:textId="77777777" w:rsidR="00A77B3E" w:rsidRDefault="00A77B3E">
      <w:pPr>
        <w:spacing w:line="360" w:lineRule="auto"/>
        <w:jc w:val="both"/>
      </w:pPr>
    </w:p>
    <w:p w14:paraId="67D08268" w14:textId="77777777" w:rsidR="00A77B3E" w:rsidRDefault="003E0B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27B9CE" w14:textId="77777777" w:rsidR="00A77B3E" w:rsidRDefault="00A77B3E">
      <w:pPr>
        <w:spacing w:line="360" w:lineRule="auto"/>
        <w:jc w:val="both"/>
      </w:pPr>
    </w:p>
    <w:p w14:paraId="200FEE80" w14:textId="77777777" w:rsidR="00A77B3E" w:rsidRDefault="00DA12C6">
      <w:pPr>
        <w:spacing w:line="360" w:lineRule="auto"/>
        <w:jc w:val="both"/>
        <w:rPr>
          <w:rFonts w:ascii="Book Antiqua" w:hAnsi="Book Antiqua"/>
          <w:color w:val="000000"/>
          <w:lang w:eastAsia="zh-CN"/>
        </w:rPr>
      </w:pPr>
      <w:r>
        <w:rPr>
          <w:rFonts w:ascii="Book Antiqua" w:hAnsi="Book Antiqua"/>
          <w:b/>
          <w:bCs/>
          <w:color w:val="000000"/>
        </w:rPr>
        <w:t>Provenance and peer review:</w:t>
      </w:r>
      <w:r>
        <w:rPr>
          <w:rFonts w:ascii="Book Antiqua" w:hAnsi="Book Antiqua" w:hint="eastAsia"/>
          <w:b/>
          <w:bCs/>
          <w:color w:val="000000"/>
          <w:lang w:eastAsia="zh-CN"/>
        </w:rPr>
        <w:t xml:space="preserve"> </w:t>
      </w:r>
      <w:r>
        <w:rPr>
          <w:rFonts w:ascii="Book Antiqua" w:hAnsi="Book Antiqua"/>
          <w:color w:val="000000"/>
        </w:rPr>
        <w:t>Invited article; Externally peer reviewed</w:t>
      </w:r>
    </w:p>
    <w:p w14:paraId="1E3D7619" w14:textId="77777777" w:rsidR="00DA12C6" w:rsidRPr="00DA12C6" w:rsidRDefault="00DA12C6">
      <w:pPr>
        <w:spacing w:line="360" w:lineRule="auto"/>
        <w:jc w:val="both"/>
        <w:rPr>
          <w:rFonts w:ascii="Book Antiqua" w:hAnsi="Book Antiqua"/>
          <w:color w:val="000000"/>
          <w:lang w:eastAsia="zh-CN"/>
        </w:rPr>
      </w:pPr>
      <w:r>
        <w:rPr>
          <w:rFonts w:ascii="Book Antiqua" w:eastAsia="Book Antiqua" w:hAnsi="Book Antiqua" w:cs="Book Antiqua"/>
          <w:b/>
          <w:color w:val="000000"/>
        </w:rPr>
        <w:t>Peer-review</w:t>
      </w:r>
      <w:r>
        <w:rPr>
          <w:rFonts w:ascii="Book Antiqua" w:hAnsi="Book Antiqua" w:cs="Book Antiqua" w:hint="eastAsia"/>
          <w:b/>
          <w:color w:val="000000"/>
          <w:lang w:eastAsia="zh-CN"/>
        </w:rPr>
        <w:t xml:space="preserve"> model: </w:t>
      </w:r>
      <w:r w:rsidRPr="00DA12C6">
        <w:rPr>
          <w:rFonts w:ascii="Book Antiqua" w:hAnsi="Book Antiqua" w:cs="Book Antiqua" w:hint="eastAsia"/>
          <w:color w:val="000000"/>
          <w:lang w:eastAsia="zh-CN"/>
        </w:rPr>
        <w:t>Single blind</w:t>
      </w:r>
    </w:p>
    <w:p w14:paraId="36E86F81" w14:textId="77777777" w:rsidR="00DA12C6" w:rsidRDefault="00DA12C6">
      <w:pPr>
        <w:spacing w:line="360" w:lineRule="auto"/>
        <w:jc w:val="both"/>
        <w:rPr>
          <w:lang w:eastAsia="zh-CN"/>
        </w:rPr>
      </w:pPr>
    </w:p>
    <w:p w14:paraId="0E0A7A36" w14:textId="77777777" w:rsidR="00A77B3E" w:rsidRDefault="003E0B5B">
      <w:pPr>
        <w:spacing w:line="360" w:lineRule="auto"/>
        <w:jc w:val="both"/>
      </w:pPr>
      <w:r>
        <w:rPr>
          <w:rFonts w:ascii="Book Antiqua" w:eastAsia="Book Antiqua" w:hAnsi="Book Antiqua" w:cs="Book Antiqua"/>
          <w:b/>
          <w:color w:val="000000"/>
        </w:rPr>
        <w:t xml:space="preserve">Corresponding Author's Membership in Professional Societies: </w:t>
      </w:r>
      <w:r w:rsidR="00EE4B3C">
        <w:rPr>
          <w:rFonts w:ascii="Book Antiqua" w:eastAsia="Book Antiqua" w:hAnsi="Book Antiqua" w:cs="Book Antiqua"/>
          <w:color w:val="000000"/>
        </w:rPr>
        <w:t xml:space="preserve">Association of </w:t>
      </w:r>
      <w:r w:rsidR="00EE4B3C">
        <w:rPr>
          <w:rFonts w:ascii="Book Antiqua" w:hAnsi="Book Antiqua" w:cs="Book Antiqua" w:hint="eastAsia"/>
          <w:color w:val="000000"/>
          <w:lang w:eastAsia="zh-CN"/>
        </w:rPr>
        <w:t>O</w:t>
      </w:r>
      <w:r>
        <w:rPr>
          <w:rFonts w:ascii="Book Antiqua" w:eastAsia="Book Antiqua" w:hAnsi="Book Antiqua" w:cs="Book Antiqua"/>
          <w:color w:val="000000"/>
        </w:rPr>
        <w:t>ncologists</w:t>
      </w:r>
      <w:r w:rsidR="002A5925">
        <w:rPr>
          <w:rFonts w:ascii="Book Antiqua" w:eastAsia="Book Antiqua" w:hAnsi="Book Antiqua" w:cs="Book Antiqua"/>
          <w:color w:val="000000"/>
        </w:rPr>
        <w:t xml:space="preserve"> of Russia</w:t>
      </w:r>
      <w:r>
        <w:rPr>
          <w:rFonts w:ascii="Book Antiqua" w:eastAsia="Book Antiqua" w:hAnsi="Book Antiqua" w:cs="Book Antiqua"/>
          <w:color w:val="000000"/>
        </w:rPr>
        <w:t>.</w:t>
      </w:r>
    </w:p>
    <w:p w14:paraId="42FF34FF" w14:textId="77777777" w:rsidR="00A77B3E" w:rsidRDefault="00A77B3E">
      <w:pPr>
        <w:spacing w:line="360" w:lineRule="auto"/>
        <w:jc w:val="both"/>
      </w:pPr>
    </w:p>
    <w:p w14:paraId="53A0EA22" w14:textId="77777777" w:rsidR="00A77B3E" w:rsidRDefault="003E0B5B">
      <w:pPr>
        <w:spacing w:line="360" w:lineRule="auto"/>
        <w:jc w:val="both"/>
      </w:pPr>
      <w:bookmarkStart w:id="65" w:name="OLE_LINK11"/>
      <w:bookmarkStart w:id="66" w:name="OLE_LINK12"/>
      <w:r>
        <w:rPr>
          <w:rFonts w:ascii="Book Antiqua" w:eastAsia="Book Antiqua" w:hAnsi="Book Antiqua" w:cs="Book Antiqua"/>
          <w:b/>
          <w:color w:val="000000"/>
        </w:rPr>
        <w:t>Peer-review</w:t>
      </w:r>
      <w:bookmarkEnd w:id="65"/>
      <w:bookmarkEnd w:id="66"/>
      <w:r>
        <w:rPr>
          <w:rFonts w:ascii="Book Antiqua" w:eastAsia="Book Antiqua" w:hAnsi="Book Antiqua" w:cs="Book Antiqua"/>
          <w:b/>
          <w:color w:val="000000"/>
        </w:rPr>
        <w:t xml:space="preserve"> started: </w:t>
      </w:r>
      <w:r>
        <w:rPr>
          <w:rFonts w:ascii="Book Antiqua" w:eastAsia="Book Antiqua" w:hAnsi="Book Antiqua" w:cs="Book Antiqua"/>
          <w:color w:val="000000"/>
        </w:rPr>
        <w:t>March 25, 2021</w:t>
      </w:r>
    </w:p>
    <w:p w14:paraId="5F430FD6" w14:textId="77777777" w:rsidR="00A77B3E" w:rsidRDefault="003E0B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26, 2021</w:t>
      </w:r>
    </w:p>
    <w:p w14:paraId="2AC37DC1" w14:textId="77777777" w:rsidR="00A77B3E" w:rsidRDefault="003E0B5B">
      <w:pPr>
        <w:spacing w:line="360" w:lineRule="auto"/>
        <w:jc w:val="both"/>
      </w:pPr>
      <w:r>
        <w:rPr>
          <w:rFonts w:ascii="Book Antiqua" w:eastAsia="Book Antiqua" w:hAnsi="Book Antiqua" w:cs="Book Antiqua"/>
          <w:b/>
          <w:color w:val="000000"/>
        </w:rPr>
        <w:t xml:space="preserve">Article in press: </w:t>
      </w:r>
    </w:p>
    <w:p w14:paraId="28BC1601" w14:textId="77777777" w:rsidR="00A77B3E" w:rsidRDefault="00A77B3E">
      <w:pPr>
        <w:spacing w:line="360" w:lineRule="auto"/>
        <w:jc w:val="both"/>
      </w:pPr>
    </w:p>
    <w:p w14:paraId="52A4E361" w14:textId="77777777" w:rsidR="00A77B3E" w:rsidRDefault="003E0B5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AB3D0DD" w14:textId="77777777" w:rsidR="00A77B3E" w:rsidRDefault="003E0B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7F6072D7" w14:textId="77777777" w:rsidR="00A77B3E" w:rsidRDefault="003E0B5B">
      <w:pPr>
        <w:spacing w:line="360" w:lineRule="auto"/>
        <w:jc w:val="both"/>
      </w:pPr>
      <w:r>
        <w:rPr>
          <w:rFonts w:ascii="Book Antiqua" w:eastAsia="Book Antiqua" w:hAnsi="Book Antiqua" w:cs="Book Antiqua"/>
          <w:b/>
          <w:color w:val="000000"/>
        </w:rPr>
        <w:t>Peer-review report’s scientific quality classification</w:t>
      </w:r>
    </w:p>
    <w:p w14:paraId="3222AA07" w14:textId="77777777" w:rsidR="00A77B3E" w:rsidRDefault="003E0B5B">
      <w:pPr>
        <w:spacing w:line="360" w:lineRule="auto"/>
        <w:jc w:val="both"/>
      </w:pPr>
      <w:r>
        <w:rPr>
          <w:rFonts w:ascii="Book Antiqua" w:eastAsia="Book Antiqua" w:hAnsi="Book Antiqua" w:cs="Book Antiqua"/>
          <w:color w:val="000000"/>
        </w:rPr>
        <w:t>Grade A (Excellent): A</w:t>
      </w:r>
    </w:p>
    <w:p w14:paraId="76E19533" w14:textId="77777777" w:rsidR="00A77B3E" w:rsidRDefault="003E0B5B">
      <w:pPr>
        <w:spacing w:line="360" w:lineRule="auto"/>
        <w:jc w:val="both"/>
      </w:pPr>
      <w:r>
        <w:rPr>
          <w:rFonts w:ascii="Book Antiqua" w:eastAsia="Book Antiqua" w:hAnsi="Book Antiqua" w:cs="Book Antiqua"/>
          <w:color w:val="000000"/>
        </w:rPr>
        <w:t>Grade B (Very good): 0</w:t>
      </w:r>
    </w:p>
    <w:p w14:paraId="4725AA61" w14:textId="77777777" w:rsidR="00A77B3E" w:rsidRDefault="003E0B5B">
      <w:pPr>
        <w:spacing w:line="360" w:lineRule="auto"/>
        <w:jc w:val="both"/>
      </w:pPr>
      <w:r>
        <w:rPr>
          <w:rFonts w:ascii="Book Antiqua" w:eastAsia="Book Antiqua" w:hAnsi="Book Antiqua" w:cs="Book Antiqua"/>
          <w:color w:val="000000"/>
        </w:rPr>
        <w:t>Grade C (Good): 0</w:t>
      </w:r>
    </w:p>
    <w:p w14:paraId="0B0637F6" w14:textId="77777777" w:rsidR="00A77B3E" w:rsidRDefault="003E0B5B">
      <w:pPr>
        <w:spacing w:line="360" w:lineRule="auto"/>
        <w:jc w:val="both"/>
      </w:pPr>
      <w:r>
        <w:rPr>
          <w:rFonts w:ascii="Book Antiqua" w:eastAsia="Book Antiqua" w:hAnsi="Book Antiqua" w:cs="Book Antiqua"/>
          <w:color w:val="000000"/>
        </w:rPr>
        <w:t>Grade D (Fair): 0</w:t>
      </w:r>
    </w:p>
    <w:p w14:paraId="089DA15A" w14:textId="77777777" w:rsidR="00A77B3E" w:rsidRDefault="003E0B5B">
      <w:pPr>
        <w:spacing w:line="360" w:lineRule="auto"/>
        <w:jc w:val="both"/>
      </w:pPr>
      <w:r>
        <w:rPr>
          <w:rFonts w:ascii="Book Antiqua" w:eastAsia="Book Antiqua" w:hAnsi="Book Antiqua" w:cs="Book Antiqua"/>
          <w:color w:val="000000"/>
        </w:rPr>
        <w:lastRenderedPageBreak/>
        <w:t>Grade E (Poor): 0</w:t>
      </w:r>
    </w:p>
    <w:p w14:paraId="2243AA07" w14:textId="77777777" w:rsidR="00A77B3E" w:rsidRDefault="00A77B3E">
      <w:pPr>
        <w:spacing w:line="360" w:lineRule="auto"/>
        <w:jc w:val="both"/>
      </w:pPr>
    </w:p>
    <w:p w14:paraId="18DE8817" w14:textId="77777777" w:rsidR="009F5185" w:rsidRDefault="003E0B5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 Costa AC</w:t>
      </w:r>
      <w:r>
        <w:rPr>
          <w:rFonts w:ascii="Book Antiqua" w:eastAsia="Book Antiqua" w:hAnsi="Book Antiqua" w:cs="Book Antiqua"/>
          <w:b/>
          <w:color w:val="000000"/>
        </w:rPr>
        <w:t xml:space="preserve"> S-Editor: </w:t>
      </w:r>
      <w:bookmarkStart w:id="67" w:name="OLE_LINK3"/>
      <w:bookmarkStart w:id="68" w:name="OLE_LINK4"/>
      <w:bookmarkStart w:id="69" w:name="OLE_LINK9"/>
      <w:bookmarkStart w:id="70" w:name="OLE_LINK10"/>
      <w:r w:rsidR="004C3535">
        <w:rPr>
          <w:rFonts w:ascii="Book Antiqua" w:hAnsi="Book Antiqua" w:cs="Book Antiqua" w:hint="eastAsia"/>
          <w:color w:val="000000"/>
          <w:lang w:eastAsia="zh-CN"/>
        </w:rPr>
        <w:t>Zhang H</w:t>
      </w:r>
      <w:bookmarkEnd w:id="67"/>
      <w:bookmarkEnd w:id="68"/>
      <w:bookmarkEnd w:id="69"/>
      <w:bookmarkEnd w:id="70"/>
      <w:r w:rsidR="004C3535">
        <w:rPr>
          <w:rFonts w:ascii="Book Antiqua" w:eastAsia="Book Antiqua" w:hAnsi="Book Antiqua" w:cs="Book Antiqua"/>
          <w:b/>
          <w:color w:val="000000"/>
        </w:rPr>
        <w:t xml:space="preserve"> L-Editor:</w:t>
      </w:r>
      <w:r w:rsidR="009F5185">
        <w:rPr>
          <w:rFonts w:ascii="Book Antiqua" w:hAnsi="Book Antiqua" w:cs="Book Antiqua" w:hint="eastAsia"/>
          <w:b/>
          <w:color w:val="000000"/>
          <w:lang w:eastAsia="zh-CN"/>
        </w:rPr>
        <w:t xml:space="preserve"> </w:t>
      </w:r>
      <w:r w:rsidR="009F5185" w:rsidRPr="009F5185">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9F5185">
        <w:rPr>
          <w:rFonts w:ascii="Book Antiqua" w:hAnsi="Book Antiqua" w:cs="Book Antiqua" w:hint="eastAsia"/>
          <w:b/>
          <w:color w:val="000000"/>
          <w:lang w:eastAsia="zh-CN"/>
        </w:rPr>
        <w:t xml:space="preserve"> </w:t>
      </w:r>
      <w:r w:rsidR="009F5185">
        <w:rPr>
          <w:rFonts w:ascii="Book Antiqua" w:hAnsi="Book Antiqua" w:cs="Book Antiqua" w:hint="eastAsia"/>
          <w:color w:val="000000"/>
          <w:lang w:eastAsia="zh-CN"/>
        </w:rPr>
        <w:t>Zhang H</w:t>
      </w:r>
    </w:p>
    <w:p w14:paraId="2C17A104" w14:textId="77777777" w:rsidR="00A77B3E" w:rsidRDefault="003E0B5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188D4F2" w14:textId="77777777" w:rsidR="00A77B3E" w:rsidRDefault="003E0B5B">
      <w:pPr>
        <w:spacing w:line="360" w:lineRule="auto"/>
        <w:jc w:val="both"/>
      </w:pPr>
      <w:r>
        <w:rPr>
          <w:rFonts w:ascii="Book Antiqua" w:eastAsia="Book Antiqua" w:hAnsi="Book Antiqua" w:cs="Book Antiqua"/>
          <w:b/>
          <w:color w:val="000000"/>
        </w:rPr>
        <w:lastRenderedPageBreak/>
        <w:t>Figure Legends</w:t>
      </w:r>
    </w:p>
    <w:p w14:paraId="195E0E20" w14:textId="77777777" w:rsidR="00006815" w:rsidRDefault="0000681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A9CF15C" wp14:editId="61E4119D">
            <wp:extent cx="5084480" cy="5731635"/>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011" cy="5731107"/>
                    </a:xfrm>
                    <a:prstGeom prst="rect">
                      <a:avLst/>
                    </a:prstGeom>
                    <a:noFill/>
                  </pic:spPr>
                </pic:pic>
              </a:graphicData>
            </a:graphic>
          </wp:inline>
        </w:drawing>
      </w:r>
    </w:p>
    <w:p w14:paraId="48509CAB" w14:textId="77777777" w:rsidR="00006815" w:rsidRDefault="003E0B5B">
      <w:pPr>
        <w:spacing w:line="360" w:lineRule="auto"/>
        <w:jc w:val="both"/>
        <w:rPr>
          <w:rFonts w:ascii="Book Antiqua" w:eastAsia="Book Antiqua" w:hAnsi="Book Antiqua" w:cs="Book Antiqua"/>
          <w:color w:val="000000"/>
        </w:rPr>
      </w:pPr>
      <w:bookmarkStart w:id="71" w:name="OLE_LINK119"/>
      <w:bookmarkStart w:id="72" w:name="OLE_LINK120"/>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Different types of </w:t>
      </w:r>
      <w:proofErr w:type="gramStart"/>
      <w:r>
        <w:rPr>
          <w:rFonts w:ascii="Book Antiqua" w:eastAsia="Book Antiqua" w:hAnsi="Book Antiqua" w:cs="Book Antiqua"/>
          <w:b/>
          <w:bCs/>
          <w:color w:val="000000"/>
        </w:rPr>
        <w:t>tumor</w:t>
      </w:r>
      <w:proofErr w:type="gram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microvessels</w:t>
      </w:r>
      <w:proofErr w:type="spellEnd"/>
      <w:r>
        <w:rPr>
          <w:rFonts w:ascii="Book Antiqua" w:eastAsia="Book Antiqua" w:hAnsi="Book Antiqua" w:cs="Book Antiqua"/>
          <w:b/>
          <w:bCs/>
          <w:color w:val="000000"/>
        </w:rPr>
        <w:t xml:space="preserve"> in gastric cancer</w:t>
      </w:r>
      <w:r>
        <w:rPr>
          <w:rFonts w:ascii="Book Antiqua" w:eastAsia="Book Antiqua" w:hAnsi="Book Antiqua" w:cs="Book Antiqua"/>
          <w:color w:val="000000"/>
        </w:rPr>
        <w:t>. A: Normal capillaries in the gastric mucosa</w:t>
      </w:r>
      <w:bookmarkStart w:id="73" w:name="OLE_LINK40"/>
      <w:bookmarkStart w:id="74" w:name="OLE_LINK41"/>
      <w:r w:rsidR="00B76EA5">
        <w:rPr>
          <w:rFonts w:ascii="Book Antiqua" w:eastAsia="Book Antiqua" w:hAnsi="Book Antiqua" w:cs="Book Antiqua"/>
          <w:color w:val="000000"/>
        </w:rPr>
        <w:t xml:space="preserve"> adjacent to the tumor </w:t>
      </w:r>
      <w:r w:rsidR="00B76EA5">
        <w:rPr>
          <w:rFonts w:ascii="Book Antiqua" w:hAnsi="Book Antiqua" w:cs="Book Antiqua" w:hint="eastAsia"/>
          <w:color w:val="000000"/>
          <w:lang w:eastAsia="zh-CN"/>
        </w:rPr>
        <w:t>[</w:t>
      </w:r>
      <w:r w:rsidR="00B76EA5" w:rsidRPr="00B76EA5">
        <w:rPr>
          <w:rFonts w:ascii="Book Antiqua" w:eastAsia="Book Antiqua" w:hAnsi="Book Antiqua" w:cs="Book Antiqua"/>
          <w:color w:val="000000"/>
        </w:rPr>
        <w:t xml:space="preserve">hematoxylin and eosin </w:t>
      </w:r>
      <w:r w:rsidR="00B76EA5">
        <w:rPr>
          <w:rFonts w:ascii="Book Antiqua" w:hAnsi="Book Antiqua" w:cs="Book Antiqua" w:hint="eastAsia"/>
          <w:color w:val="000000"/>
          <w:lang w:eastAsia="zh-CN"/>
        </w:rPr>
        <w:t>(</w:t>
      </w:r>
      <w:r w:rsidR="00E44F05">
        <w:rPr>
          <w:rFonts w:ascii="Book Antiqua" w:eastAsia="Book Antiqua" w:hAnsi="Book Antiqua" w:cs="Book Antiqua"/>
          <w:color w:val="000000"/>
        </w:rPr>
        <w:t>HE</w:t>
      </w:r>
      <w:bookmarkEnd w:id="73"/>
      <w:bookmarkEnd w:id="74"/>
      <w:r w:rsidR="00B76EA5">
        <w:rPr>
          <w:rFonts w:ascii="Book Antiqua" w:hAnsi="Book Antiqua" w:cs="Book Antiqua" w:hint="eastAsia"/>
          <w:color w:val="000000"/>
          <w:lang w:eastAsia="zh-CN"/>
        </w:rPr>
        <w:t>)</w:t>
      </w:r>
      <w:r w:rsidR="00E44F05">
        <w:rPr>
          <w:rFonts w:ascii="Book Antiqua" w:eastAsia="Book Antiqua" w:hAnsi="Book Antiqua" w:cs="Book Antiqua"/>
          <w:color w:val="000000"/>
        </w:rPr>
        <w:t>, 600</w:t>
      </w:r>
      <w:bookmarkStart w:id="75" w:name="OLE_LINK39"/>
      <w:r w:rsidR="00E44F05" w:rsidRPr="00B76EA5">
        <w:rPr>
          <w:rFonts w:ascii="Book Antiqua" w:eastAsia="Book Antiqua" w:hAnsi="Book Antiqua"/>
          <w:color w:val="000000"/>
        </w:rPr>
        <w:t>×</w:t>
      </w:r>
      <w:bookmarkEnd w:id="75"/>
      <w:r w:rsidR="00B76EA5">
        <w:rPr>
          <w:rFonts w:ascii="Book Antiqua" w:hAnsi="Book Antiqua" w:cs="Book Antiqua" w:hint="eastAsia"/>
          <w:color w:val="000000"/>
          <w:lang w:eastAsia="zh-CN"/>
        </w:rPr>
        <w:t>]</w:t>
      </w:r>
      <w:r>
        <w:rPr>
          <w:rFonts w:ascii="Book Antiqua" w:eastAsia="Book Antiqua" w:hAnsi="Book Antiqua" w:cs="Book Antiqua"/>
          <w:color w:val="000000"/>
        </w:rPr>
        <w:t>; B: Dilated capillary formed by endothelial cells with large, pale nuclei with fine-netted chromatin structure (arrows) in the gastri</w:t>
      </w:r>
      <w:r w:rsidR="00EA2BA5">
        <w:rPr>
          <w:rFonts w:ascii="Book Antiqua" w:eastAsia="Book Antiqua" w:hAnsi="Book Antiqua" w:cs="Book Antiqua"/>
          <w:color w:val="000000"/>
        </w:rPr>
        <w:t xml:space="preserve">c mucosa adjacent to the tumor </w:t>
      </w:r>
      <w:r w:rsidR="00EA2BA5">
        <w:rPr>
          <w:rFonts w:ascii="Book Antiqua" w:hAnsi="Book Antiqua" w:cs="Book Antiqua" w:hint="eastAsia"/>
          <w:color w:val="000000"/>
          <w:lang w:eastAsia="zh-CN"/>
        </w:rPr>
        <w:t>[i</w:t>
      </w:r>
      <w:r w:rsidR="00EA2BA5" w:rsidRPr="00EA2BA5">
        <w:rPr>
          <w:rFonts w:ascii="Book Antiqua" w:eastAsia="Book Antiqua" w:hAnsi="Book Antiqua" w:cs="Book Antiqua"/>
          <w:color w:val="000000"/>
        </w:rPr>
        <w:t xml:space="preserve">mmunohistochemistry (IHC) </w:t>
      </w:r>
      <w:r>
        <w:rPr>
          <w:rFonts w:ascii="Book Antiqua" w:eastAsia="Book Antiqua" w:hAnsi="Book Antiqua" w:cs="Book Antiqua"/>
          <w:color w:val="000000"/>
        </w:rPr>
        <w:t>staini</w:t>
      </w:r>
      <w:r w:rsidR="00B76EA5">
        <w:rPr>
          <w:rFonts w:ascii="Book Antiqua" w:eastAsia="Book Antiqua" w:hAnsi="Book Antiqua" w:cs="Book Antiqua"/>
          <w:color w:val="000000"/>
        </w:rPr>
        <w:t>ng with antibodies to CD34, 400</w:t>
      </w:r>
      <w:r w:rsidR="00B76EA5" w:rsidRPr="00B76EA5">
        <w:rPr>
          <w:rFonts w:ascii="Book Antiqua" w:eastAsia="Book Antiqua" w:hAnsi="Book Antiqua"/>
          <w:color w:val="000000"/>
        </w:rPr>
        <w:t>×</w:t>
      </w:r>
      <w:r w:rsidR="00EA2BA5">
        <w:rPr>
          <w:rFonts w:ascii="Book Antiqua" w:hAnsi="Book Antiqua" w:cs="Book Antiqua" w:hint="eastAsia"/>
          <w:color w:val="000000"/>
          <w:lang w:eastAsia="zh-CN"/>
        </w:rPr>
        <w:t>]</w:t>
      </w:r>
      <w:r>
        <w:rPr>
          <w:rFonts w:ascii="Book Antiqua" w:eastAsia="Book Antiqua" w:hAnsi="Book Antiqua" w:cs="Book Antiqua"/>
          <w:color w:val="000000"/>
        </w:rPr>
        <w:t>; C: Atypical dilated capillary with tumor emboli in the lumen (</w:t>
      </w:r>
      <w:bookmarkStart w:id="76" w:name="OLE_LINK42"/>
      <w:bookmarkStart w:id="77" w:name="OLE_LINK43"/>
      <w:bookmarkStart w:id="78" w:name="OLE_LINK44"/>
      <w:bookmarkStart w:id="79" w:name="OLE_LINK45"/>
      <w:r>
        <w:rPr>
          <w:rFonts w:ascii="Book Antiqua" w:eastAsia="Book Antiqua" w:hAnsi="Book Antiqua" w:cs="Book Antiqua"/>
          <w:color w:val="000000"/>
        </w:rPr>
        <w:t xml:space="preserve">IHC </w:t>
      </w:r>
      <w:bookmarkEnd w:id="76"/>
      <w:bookmarkEnd w:id="77"/>
      <w:bookmarkEnd w:id="78"/>
      <w:bookmarkEnd w:id="79"/>
      <w:r>
        <w:rPr>
          <w:rFonts w:ascii="Book Antiqua" w:eastAsia="Book Antiqua" w:hAnsi="Book Antiqua" w:cs="Book Antiqua"/>
          <w:color w:val="000000"/>
        </w:rPr>
        <w:t>staini</w:t>
      </w:r>
      <w:r w:rsidR="00B76EA5">
        <w:rPr>
          <w:rFonts w:ascii="Book Antiqua" w:eastAsia="Book Antiqua" w:hAnsi="Book Antiqua" w:cs="Book Antiqua"/>
          <w:color w:val="000000"/>
        </w:rPr>
        <w:t>ng with antibodies to CD34, 600</w:t>
      </w:r>
      <w:r w:rsidR="00B76EA5" w:rsidRPr="00B76EA5">
        <w:rPr>
          <w:rFonts w:ascii="Book Antiqua" w:eastAsia="Book Antiqua" w:hAnsi="Book Antiqua"/>
          <w:color w:val="000000"/>
        </w:rPr>
        <w:t>×</w:t>
      </w:r>
      <w:r>
        <w:rPr>
          <w:rFonts w:ascii="Book Antiqua" w:eastAsia="Book Antiqua" w:hAnsi="Book Antiqua" w:cs="Book Antiqua"/>
          <w:color w:val="000000"/>
        </w:rPr>
        <w:t>); D: Structure with partial endothelial linings (IHC staini</w:t>
      </w:r>
      <w:r w:rsidR="00B76EA5">
        <w:rPr>
          <w:rFonts w:ascii="Book Antiqua" w:eastAsia="Book Antiqua" w:hAnsi="Book Antiqua" w:cs="Book Antiqua"/>
          <w:color w:val="000000"/>
        </w:rPr>
        <w:t xml:space="preserve">ng with antibodies to </w:t>
      </w:r>
      <w:r w:rsidR="00B76EA5">
        <w:rPr>
          <w:rFonts w:ascii="Book Antiqua" w:eastAsia="Book Antiqua" w:hAnsi="Book Antiqua" w:cs="Book Antiqua"/>
          <w:color w:val="000000"/>
        </w:rPr>
        <w:lastRenderedPageBreak/>
        <w:t>CD34, 600</w:t>
      </w:r>
      <w:r w:rsidR="00B76EA5" w:rsidRPr="00B76EA5">
        <w:rPr>
          <w:rFonts w:ascii="Book Antiqua" w:eastAsia="Book Antiqua" w:hAnsi="Book Antiqua"/>
          <w:color w:val="000000"/>
        </w:rPr>
        <w:t>×</w:t>
      </w:r>
      <w:r w:rsidR="00B76EA5">
        <w:rPr>
          <w:rFonts w:ascii="Book Antiqua" w:eastAsia="Book Antiqua" w:hAnsi="Book Antiqua" w:cs="Book Antiqua"/>
          <w:color w:val="000000"/>
        </w:rPr>
        <w:t>); E:</w:t>
      </w:r>
      <w:r>
        <w:rPr>
          <w:rFonts w:ascii="Book Antiqua" w:eastAsia="Book Antiqua" w:hAnsi="Book Antiqua" w:cs="Book Antiqua"/>
          <w:color w:val="000000"/>
        </w:rPr>
        <w:t xml:space="preserve"> Dilated capillaries with low expression of CD34 (black arrows) and dilated capillary (red arrow) in the gastric submucosa </w:t>
      </w:r>
      <w:r w:rsidR="00B76EA5">
        <w:rPr>
          <w:rFonts w:ascii="Book Antiqua" w:eastAsia="Book Antiqua" w:hAnsi="Book Antiqua" w:cs="Book Antiqua"/>
          <w:color w:val="000000"/>
        </w:rPr>
        <w:t>adjacent to the tumor (HE, 200</w:t>
      </w:r>
      <w:r w:rsidR="00B76EA5" w:rsidRPr="00B76EA5">
        <w:rPr>
          <w:rFonts w:ascii="Book Antiqua" w:eastAsia="Book Antiqua" w:hAnsi="Book Antiqua"/>
          <w:color w:val="000000"/>
        </w:rPr>
        <w:t>×</w:t>
      </w:r>
      <w:r>
        <w:rPr>
          <w:rFonts w:ascii="Book Antiqua" w:eastAsia="Book Antiqua" w:hAnsi="Book Antiqua" w:cs="Book Antiqua"/>
          <w:color w:val="000000"/>
        </w:rPr>
        <w:t>); F: Dilated capillaries with low expression of CD34 in the gastric submucosa adjacent to the tumor (IHC staini</w:t>
      </w:r>
      <w:r w:rsidR="00B76EA5">
        <w:rPr>
          <w:rFonts w:ascii="Book Antiqua" w:eastAsia="Book Antiqua" w:hAnsi="Book Antiqua" w:cs="Book Antiqua"/>
          <w:color w:val="000000"/>
        </w:rPr>
        <w:t>ng with antibodies to CD34, 600</w:t>
      </w:r>
      <w:r w:rsidR="00B76EA5" w:rsidRPr="00B76EA5">
        <w:rPr>
          <w:rFonts w:ascii="Book Antiqua" w:eastAsia="Book Antiqua" w:hAnsi="Book Antiqua"/>
          <w:color w:val="000000"/>
        </w:rPr>
        <w:t>×</w:t>
      </w:r>
      <w:r>
        <w:rPr>
          <w:rFonts w:ascii="Book Antiqua" w:eastAsia="Book Antiqua" w:hAnsi="Book Antiqua" w:cs="Book Antiqua"/>
          <w:color w:val="000000"/>
        </w:rPr>
        <w:t xml:space="preserve">). </w:t>
      </w:r>
    </w:p>
    <w:bookmarkEnd w:id="71"/>
    <w:bookmarkEnd w:id="72"/>
    <w:p w14:paraId="57972B0E" w14:textId="77777777" w:rsidR="00006815" w:rsidRDefault="00006815">
      <w:pPr>
        <w:rPr>
          <w:rFonts w:ascii="Book Antiqua" w:eastAsia="Book Antiqua" w:hAnsi="Book Antiqua" w:cs="Book Antiqua"/>
          <w:color w:val="000000"/>
        </w:rPr>
      </w:pPr>
      <w:r>
        <w:rPr>
          <w:rFonts w:ascii="Book Antiqua" w:eastAsia="Book Antiqua" w:hAnsi="Book Antiqua" w:cs="Book Antiqua"/>
          <w:color w:val="000000"/>
        </w:rPr>
        <w:br w:type="page"/>
      </w:r>
    </w:p>
    <w:p w14:paraId="5D5B973E" w14:textId="77777777" w:rsidR="00006815" w:rsidRPr="003E395B" w:rsidRDefault="00006815" w:rsidP="00006815">
      <w:pPr>
        <w:adjustRightInd w:val="0"/>
        <w:snapToGrid w:val="0"/>
        <w:spacing w:line="360" w:lineRule="auto"/>
        <w:jc w:val="both"/>
        <w:rPr>
          <w:rFonts w:ascii="Book Antiqua" w:hAnsi="Book Antiqua"/>
          <w:b/>
        </w:rPr>
      </w:pPr>
      <w:r>
        <w:rPr>
          <w:rFonts w:ascii="Book Antiqua" w:hAnsi="Book Antiqua"/>
          <w:b/>
        </w:rPr>
        <w:lastRenderedPageBreak/>
        <w:t>Table 1</w:t>
      </w:r>
      <w:r w:rsidRPr="003E395B">
        <w:rPr>
          <w:rFonts w:ascii="Book Antiqua" w:hAnsi="Book Antiqua"/>
          <w:b/>
        </w:rPr>
        <w:t xml:space="preserve"> Factors associated with the activation of tumor angiogenesis</w:t>
      </w:r>
    </w:p>
    <w:tbl>
      <w:tblPr>
        <w:tblW w:w="5092" w:type="pct"/>
        <w:tblBorders>
          <w:top w:val="single" w:sz="4" w:space="0" w:color="auto"/>
          <w:bottom w:val="single" w:sz="4" w:space="0" w:color="auto"/>
        </w:tblBorders>
        <w:tblLayout w:type="fixed"/>
        <w:tblLook w:val="04A0" w:firstRow="1" w:lastRow="0" w:firstColumn="1" w:lastColumn="0" w:noHBand="0" w:noVBand="1"/>
      </w:tblPr>
      <w:tblGrid>
        <w:gridCol w:w="1907"/>
        <w:gridCol w:w="2356"/>
        <w:gridCol w:w="4295"/>
        <w:gridCol w:w="974"/>
      </w:tblGrid>
      <w:tr w:rsidR="00006815" w:rsidRPr="00006815" w14:paraId="7ABEA7EB" w14:textId="77777777" w:rsidTr="005309D7">
        <w:tc>
          <w:tcPr>
            <w:tcW w:w="1000" w:type="pct"/>
            <w:tcBorders>
              <w:top w:val="single" w:sz="4" w:space="0" w:color="auto"/>
              <w:bottom w:val="single" w:sz="4" w:space="0" w:color="auto"/>
            </w:tcBorders>
            <w:shd w:val="clear" w:color="auto" w:fill="auto"/>
          </w:tcPr>
          <w:p w14:paraId="1DC61997" w14:textId="77777777" w:rsidR="00006815" w:rsidRPr="00006815" w:rsidRDefault="00006815" w:rsidP="00006815">
            <w:pPr>
              <w:adjustRightInd w:val="0"/>
              <w:snapToGrid w:val="0"/>
              <w:spacing w:line="360" w:lineRule="auto"/>
              <w:jc w:val="both"/>
              <w:rPr>
                <w:rFonts w:ascii="Book Antiqua" w:hAnsi="Book Antiqua"/>
                <w:b/>
                <w:bCs/>
              </w:rPr>
            </w:pPr>
            <w:r w:rsidRPr="00006815">
              <w:rPr>
                <w:rFonts w:ascii="Book Antiqua" w:hAnsi="Book Antiqua"/>
                <w:b/>
                <w:bCs/>
              </w:rPr>
              <w:t>Factor</w:t>
            </w:r>
          </w:p>
        </w:tc>
        <w:tc>
          <w:tcPr>
            <w:tcW w:w="1236" w:type="pct"/>
            <w:tcBorders>
              <w:top w:val="single" w:sz="4" w:space="0" w:color="auto"/>
              <w:bottom w:val="single" w:sz="4" w:space="0" w:color="auto"/>
            </w:tcBorders>
            <w:shd w:val="clear" w:color="auto" w:fill="auto"/>
          </w:tcPr>
          <w:p w14:paraId="53D07731" w14:textId="77777777" w:rsidR="00006815" w:rsidRPr="00006815" w:rsidRDefault="00006815" w:rsidP="00006815">
            <w:pPr>
              <w:adjustRightInd w:val="0"/>
              <w:snapToGrid w:val="0"/>
              <w:spacing w:line="360" w:lineRule="auto"/>
              <w:jc w:val="both"/>
              <w:rPr>
                <w:rFonts w:ascii="Book Antiqua" w:hAnsi="Book Antiqua"/>
                <w:b/>
                <w:bCs/>
              </w:rPr>
            </w:pPr>
            <w:r>
              <w:rPr>
                <w:rFonts w:ascii="Book Antiqua" w:hAnsi="Book Antiqua"/>
                <w:b/>
                <w:bCs/>
              </w:rPr>
              <w:t>Signaling</w:t>
            </w:r>
            <w:r>
              <w:rPr>
                <w:rFonts w:ascii="Book Antiqua" w:hAnsi="Book Antiqua" w:hint="eastAsia"/>
                <w:b/>
                <w:bCs/>
                <w:lang w:eastAsia="zh-CN"/>
              </w:rPr>
              <w:t xml:space="preserve"> p</w:t>
            </w:r>
            <w:r w:rsidRPr="00006815">
              <w:rPr>
                <w:rFonts w:ascii="Book Antiqua" w:hAnsi="Book Antiqua"/>
                <w:b/>
                <w:bCs/>
              </w:rPr>
              <w:t>athways</w:t>
            </w:r>
          </w:p>
        </w:tc>
        <w:tc>
          <w:tcPr>
            <w:tcW w:w="2253" w:type="pct"/>
            <w:tcBorders>
              <w:top w:val="single" w:sz="4" w:space="0" w:color="auto"/>
              <w:bottom w:val="single" w:sz="4" w:space="0" w:color="auto"/>
            </w:tcBorders>
            <w:shd w:val="clear" w:color="auto" w:fill="auto"/>
          </w:tcPr>
          <w:p w14:paraId="7F797B9F" w14:textId="77777777" w:rsidR="00006815" w:rsidRPr="00006815" w:rsidRDefault="00006815" w:rsidP="00006815">
            <w:pPr>
              <w:adjustRightInd w:val="0"/>
              <w:snapToGrid w:val="0"/>
              <w:spacing w:line="360" w:lineRule="auto"/>
              <w:jc w:val="both"/>
              <w:rPr>
                <w:rFonts w:ascii="Book Antiqua" w:hAnsi="Book Antiqua"/>
                <w:b/>
                <w:bCs/>
              </w:rPr>
            </w:pPr>
            <w:r w:rsidRPr="00006815">
              <w:rPr>
                <w:rFonts w:ascii="Book Antiqua" w:hAnsi="Book Antiqua"/>
                <w:b/>
                <w:bCs/>
              </w:rPr>
              <w:t>Effects</w:t>
            </w:r>
          </w:p>
        </w:tc>
        <w:tc>
          <w:tcPr>
            <w:tcW w:w="511" w:type="pct"/>
            <w:tcBorders>
              <w:top w:val="single" w:sz="4" w:space="0" w:color="auto"/>
              <w:bottom w:val="single" w:sz="4" w:space="0" w:color="auto"/>
            </w:tcBorders>
            <w:shd w:val="clear" w:color="auto" w:fill="auto"/>
          </w:tcPr>
          <w:p w14:paraId="72888762" w14:textId="77777777" w:rsidR="00006815" w:rsidRPr="00587FF0" w:rsidRDefault="00006815" w:rsidP="00006815">
            <w:pPr>
              <w:adjustRightInd w:val="0"/>
              <w:snapToGrid w:val="0"/>
              <w:spacing w:line="360" w:lineRule="auto"/>
              <w:jc w:val="both"/>
              <w:rPr>
                <w:rFonts w:ascii="Book Antiqua" w:hAnsi="Book Antiqua"/>
                <w:b/>
                <w:bCs/>
                <w:lang w:eastAsia="zh-CN"/>
              </w:rPr>
            </w:pPr>
            <w:r w:rsidRPr="00587FF0">
              <w:rPr>
                <w:rFonts w:ascii="Book Antiqua" w:hAnsi="Book Antiqua"/>
                <w:b/>
                <w:bCs/>
              </w:rPr>
              <w:t>Ref</w:t>
            </w:r>
            <w:r w:rsidRPr="00587FF0">
              <w:rPr>
                <w:rFonts w:ascii="Book Antiqua" w:hAnsi="Book Antiqua" w:hint="eastAsia"/>
                <w:b/>
                <w:bCs/>
                <w:lang w:eastAsia="zh-CN"/>
              </w:rPr>
              <w:t>.</w:t>
            </w:r>
          </w:p>
        </w:tc>
      </w:tr>
      <w:tr w:rsidR="00006815" w:rsidRPr="003E395B" w14:paraId="0AABE2C2" w14:textId="77777777" w:rsidTr="005309D7">
        <w:trPr>
          <w:trHeight w:val="959"/>
        </w:trPr>
        <w:tc>
          <w:tcPr>
            <w:tcW w:w="1000" w:type="pct"/>
            <w:vMerge w:val="restart"/>
            <w:tcBorders>
              <w:top w:val="single" w:sz="4" w:space="0" w:color="auto"/>
            </w:tcBorders>
            <w:shd w:val="clear" w:color="auto" w:fill="auto"/>
          </w:tcPr>
          <w:p w14:paraId="7F3CE32B"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 xml:space="preserve">EGF and </w:t>
            </w:r>
            <w:r w:rsidRPr="00006815">
              <w:rPr>
                <w:rFonts w:ascii="Book Antiqua" w:hAnsi="Book Antiqua"/>
                <w:bCs/>
                <w:color w:val="000000"/>
                <w:shd w:val="clear" w:color="auto" w:fill="FFFFFF"/>
              </w:rPr>
              <w:t>EGFR</w:t>
            </w:r>
          </w:p>
        </w:tc>
        <w:tc>
          <w:tcPr>
            <w:tcW w:w="1236" w:type="pct"/>
            <w:tcBorders>
              <w:top w:val="single" w:sz="4" w:space="0" w:color="auto"/>
              <w:bottom w:val="nil"/>
            </w:tcBorders>
            <w:shd w:val="clear" w:color="auto" w:fill="auto"/>
          </w:tcPr>
          <w:p w14:paraId="5DE3F21D" w14:textId="77777777" w:rsidR="00006815" w:rsidRPr="00006815" w:rsidRDefault="00006815" w:rsidP="00006815">
            <w:pPr>
              <w:adjustRightInd w:val="0"/>
              <w:snapToGrid w:val="0"/>
              <w:spacing w:line="360" w:lineRule="auto"/>
              <w:jc w:val="both"/>
              <w:rPr>
                <w:rFonts w:ascii="Book Antiqua" w:hAnsi="Book Antiqua"/>
                <w:lang w:eastAsia="zh-CN"/>
              </w:rPr>
            </w:pPr>
            <w:r w:rsidRPr="003E395B">
              <w:rPr>
                <w:rFonts w:ascii="Book Antiqua" w:hAnsi="Book Antiqua"/>
              </w:rPr>
              <w:t xml:space="preserve">p38 MAPK, HIF-1α, VEGF </w:t>
            </w:r>
          </w:p>
        </w:tc>
        <w:tc>
          <w:tcPr>
            <w:tcW w:w="2253" w:type="pct"/>
            <w:tcBorders>
              <w:top w:val="single" w:sz="4" w:space="0" w:color="auto"/>
            </w:tcBorders>
            <w:shd w:val="clear" w:color="auto" w:fill="auto"/>
          </w:tcPr>
          <w:p w14:paraId="0CCC285E"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Enhanced angiogenesis, increased VEGF expression, and MMP-1</w:t>
            </w:r>
          </w:p>
        </w:tc>
        <w:tc>
          <w:tcPr>
            <w:tcW w:w="511" w:type="pct"/>
            <w:tcBorders>
              <w:top w:val="single" w:sz="4" w:space="0" w:color="auto"/>
            </w:tcBorders>
            <w:shd w:val="clear" w:color="auto" w:fill="auto"/>
          </w:tcPr>
          <w:p w14:paraId="0F354BDC"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[38]</w:t>
            </w:r>
          </w:p>
        </w:tc>
      </w:tr>
      <w:tr w:rsidR="00006815" w:rsidRPr="003E395B" w14:paraId="4B829EDE" w14:textId="77777777" w:rsidTr="005309D7">
        <w:trPr>
          <w:trHeight w:val="415"/>
        </w:trPr>
        <w:tc>
          <w:tcPr>
            <w:tcW w:w="1000" w:type="pct"/>
            <w:vMerge/>
            <w:shd w:val="clear" w:color="auto" w:fill="auto"/>
          </w:tcPr>
          <w:p w14:paraId="7F26E9EA"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12E8B41D" w14:textId="77777777" w:rsidR="00006815" w:rsidRPr="00006815" w:rsidRDefault="00006815" w:rsidP="00006815">
            <w:pPr>
              <w:adjustRightInd w:val="0"/>
              <w:snapToGrid w:val="0"/>
              <w:spacing w:line="360" w:lineRule="auto"/>
              <w:jc w:val="both"/>
              <w:rPr>
                <w:rFonts w:ascii="Book Antiqua" w:hAnsi="Book Antiqua"/>
                <w:color w:val="000000"/>
                <w:shd w:val="clear" w:color="auto" w:fill="FFFFFF"/>
                <w:lang w:eastAsia="zh-CN"/>
              </w:rPr>
            </w:pPr>
            <w:r w:rsidRPr="003E395B">
              <w:rPr>
                <w:rFonts w:ascii="Book Antiqua" w:hAnsi="Book Antiqua"/>
                <w:color w:val="000000"/>
                <w:shd w:val="clear" w:color="auto" w:fill="FFFFFF"/>
              </w:rPr>
              <w:t>EGFR</w:t>
            </w:r>
          </w:p>
        </w:tc>
        <w:tc>
          <w:tcPr>
            <w:tcW w:w="2253" w:type="pct"/>
            <w:shd w:val="clear" w:color="auto" w:fill="auto"/>
          </w:tcPr>
          <w:p w14:paraId="04528AFD"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EMT activation</w:t>
            </w:r>
          </w:p>
        </w:tc>
        <w:tc>
          <w:tcPr>
            <w:tcW w:w="511" w:type="pct"/>
            <w:shd w:val="clear" w:color="auto" w:fill="auto"/>
          </w:tcPr>
          <w:p w14:paraId="6DAAC634"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[39]</w:t>
            </w:r>
          </w:p>
        </w:tc>
      </w:tr>
      <w:tr w:rsidR="00006815" w:rsidRPr="003E395B" w14:paraId="36732E36" w14:textId="77777777" w:rsidTr="005309D7">
        <w:trPr>
          <w:trHeight w:val="401"/>
        </w:trPr>
        <w:tc>
          <w:tcPr>
            <w:tcW w:w="1000" w:type="pct"/>
            <w:vMerge/>
            <w:shd w:val="clear" w:color="auto" w:fill="auto"/>
          </w:tcPr>
          <w:p w14:paraId="6D158CBA"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6EC4B2DB" w14:textId="77777777" w:rsidR="00006815" w:rsidRPr="003E395B" w:rsidRDefault="00006815" w:rsidP="00006815">
            <w:pPr>
              <w:adjustRightInd w:val="0"/>
              <w:snapToGrid w:val="0"/>
              <w:spacing w:line="360" w:lineRule="auto"/>
              <w:jc w:val="both"/>
              <w:rPr>
                <w:rFonts w:ascii="Book Antiqua" w:hAnsi="Book Antiqua"/>
                <w:lang w:eastAsia="zh-CN"/>
              </w:rPr>
            </w:pPr>
            <w:r>
              <w:rPr>
                <w:rFonts w:ascii="Book Antiqua" w:hAnsi="Book Antiqua"/>
              </w:rPr>
              <w:t>PI3K/Akt/</w:t>
            </w:r>
            <w:r w:rsidRPr="003E395B">
              <w:rPr>
                <w:rFonts w:ascii="Book Antiqua" w:hAnsi="Book Antiqua"/>
              </w:rPr>
              <w:t>mTOR</w:t>
            </w:r>
          </w:p>
        </w:tc>
        <w:tc>
          <w:tcPr>
            <w:tcW w:w="2253" w:type="pct"/>
            <w:shd w:val="clear" w:color="auto" w:fill="auto"/>
          </w:tcPr>
          <w:p w14:paraId="0B0E5BFF"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EMT activation</w:t>
            </w:r>
          </w:p>
        </w:tc>
        <w:tc>
          <w:tcPr>
            <w:tcW w:w="511" w:type="pct"/>
            <w:shd w:val="clear" w:color="auto" w:fill="auto"/>
          </w:tcPr>
          <w:p w14:paraId="40EBF06C"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[40]</w:t>
            </w:r>
          </w:p>
        </w:tc>
      </w:tr>
      <w:tr w:rsidR="00006815" w:rsidRPr="003E395B" w14:paraId="7FEFDA4F" w14:textId="77777777" w:rsidTr="005309D7">
        <w:trPr>
          <w:trHeight w:val="1254"/>
        </w:trPr>
        <w:tc>
          <w:tcPr>
            <w:tcW w:w="1000" w:type="pct"/>
            <w:vMerge/>
            <w:shd w:val="clear" w:color="auto" w:fill="auto"/>
          </w:tcPr>
          <w:p w14:paraId="7BC09253"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25BA69A6" w14:textId="77777777" w:rsidR="00006815" w:rsidRPr="003E395B" w:rsidRDefault="00006815" w:rsidP="00006815">
            <w:pPr>
              <w:adjustRightInd w:val="0"/>
              <w:snapToGrid w:val="0"/>
              <w:spacing w:line="360" w:lineRule="auto"/>
              <w:jc w:val="both"/>
              <w:rPr>
                <w:rFonts w:ascii="Book Antiqua" w:hAnsi="Book Antiqua"/>
              </w:rPr>
            </w:pPr>
            <w:r w:rsidRPr="003E395B">
              <w:rPr>
                <w:rFonts w:ascii="Book Antiqua" w:hAnsi="Book Antiqua"/>
              </w:rPr>
              <w:t>Notch and MAPK</w:t>
            </w:r>
          </w:p>
        </w:tc>
        <w:tc>
          <w:tcPr>
            <w:tcW w:w="2253" w:type="pct"/>
            <w:shd w:val="clear" w:color="auto" w:fill="auto"/>
          </w:tcPr>
          <w:p w14:paraId="7B73C391"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Enhanced ECs proliferation, vascular growth and development, increased vascular permeability, inhibition of apoptosis</w:t>
            </w:r>
          </w:p>
        </w:tc>
        <w:tc>
          <w:tcPr>
            <w:tcW w:w="511" w:type="pct"/>
            <w:shd w:val="clear" w:color="auto" w:fill="auto"/>
          </w:tcPr>
          <w:p w14:paraId="23228FB5"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[41]</w:t>
            </w:r>
          </w:p>
        </w:tc>
      </w:tr>
      <w:tr w:rsidR="00006815" w:rsidRPr="003E395B" w14:paraId="6CAA78F4" w14:textId="77777777" w:rsidTr="005309D7">
        <w:trPr>
          <w:trHeight w:val="900"/>
        </w:trPr>
        <w:tc>
          <w:tcPr>
            <w:tcW w:w="1000" w:type="pct"/>
            <w:vMerge/>
            <w:shd w:val="clear" w:color="auto" w:fill="auto"/>
          </w:tcPr>
          <w:p w14:paraId="2F96F473"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4D2C9B0C"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4344E8D6"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Increased expression level in GC patients with peritoneal metastases</w:t>
            </w:r>
          </w:p>
        </w:tc>
        <w:tc>
          <w:tcPr>
            <w:tcW w:w="511" w:type="pct"/>
            <w:shd w:val="clear" w:color="auto" w:fill="auto"/>
          </w:tcPr>
          <w:p w14:paraId="45A52C8A"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[42]</w:t>
            </w:r>
          </w:p>
        </w:tc>
      </w:tr>
      <w:tr w:rsidR="00006815" w:rsidRPr="003E395B" w14:paraId="0CF4E37C" w14:textId="77777777" w:rsidTr="005309D7">
        <w:tc>
          <w:tcPr>
            <w:tcW w:w="1000" w:type="pct"/>
            <w:shd w:val="clear" w:color="auto" w:fill="auto"/>
          </w:tcPr>
          <w:p w14:paraId="62EF2C23"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PIGF</w:t>
            </w:r>
          </w:p>
        </w:tc>
        <w:tc>
          <w:tcPr>
            <w:tcW w:w="1236" w:type="pct"/>
            <w:tcBorders>
              <w:top w:val="nil"/>
            </w:tcBorders>
            <w:shd w:val="clear" w:color="auto" w:fill="auto"/>
          </w:tcPr>
          <w:p w14:paraId="0C7D3287" w14:textId="77777777" w:rsidR="00006815" w:rsidRPr="003E395B" w:rsidRDefault="00147E71" w:rsidP="00006815">
            <w:pPr>
              <w:suppressAutoHyphens/>
              <w:adjustRightInd w:val="0"/>
              <w:snapToGrid w:val="0"/>
              <w:spacing w:line="360" w:lineRule="auto"/>
              <w:jc w:val="both"/>
              <w:rPr>
                <w:rFonts w:ascii="Book Antiqua" w:hAnsi="Book Antiqua"/>
                <w:lang w:eastAsia="zh-CN"/>
              </w:rPr>
            </w:pPr>
            <w:r>
              <w:rPr>
                <w:rFonts w:ascii="Book Antiqua" w:hAnsi="Book Antiqua"/>
              </w:rPr>
              <w:t>VEGF/</w:t>
            </w:r>
            <w:r w:rsidR="00006815" w:rsidRPr="003E395B">
              <w:rPr>
                <w:rFonts w:ascii="Book Antiqua" w:hAnsi="Book Antiqua"/>
              </w:rPr>
              <w:t>VEGFR</w:t>
            </w:r>
          </w:p>
        </w:tc>
        <w:tc>
          <w:tcPr>
            <w:tcW w:w="2253" w:type="pct"/>
            <w:shd w:val="clear" w:color="auto" w:fill="auto"/>
          </w:tcPr>
          <w:p w14:paraId="3A082987"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A high level of PIGF in plasma is associated with enhanced ECs proliferation and decreased survival of GC patients</w:t>
            </w:r>
          </w:p>
        </w:tc>
        <w:tc>
          <w:tcPr>
            <w:tcW w:w="511" w:type="pct"/>
            <w:shd w:val="clear" w:color="auto" w:fill="auto"/>
          </w:tcPr>
          <w:p w14:paraId="662DFAA1"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[4]</w:t>
            </w:r>
          </w:p>
        </w:tc>
      </w:tr>
      <w:tr w:rsidR="00006815" w:rsidRPr="003E395B" w14:paraId="3A9470BB" w14:textId="77777777" w:rsidTr="005309D7">
        <w:trPr>
          <w:trHeight w:val="1790"/>
        </w:trPr>
        <w:tc>
          <w:tcPr>
            <w:tcW w:w="1000" w:type="pct"/>
            <w:vMerge w:val="restart"/>
            <w:shd w:val="clear" w:color="auto" w:fill="auto"/>
          </w:tcPr>
          <w:p w14:paraId="29C7BC3A" w14:textId="77777777" w:rsidR="00006815" w:rsidRPr="00006815" w:rsidRDefault="00006815" w:rsidP="00006815">
            <w:pPr>
              <w:adjustRightInd w:val="0"/>
              <w:snapToGrid w:val="0"/>
              <w:spacing w:line="360" w:lineRule="auto"/>
              <w:jc w:val="both"/>
              <w:rPr>
                <w:rFonts w:ascii="Book Antiqua" w:hAnsi="Book Antiqua"/>
                <w:bCs/>
                <w:lang w:eastAsia="zh-CN"/>
              </w:rPr>
            </w:pPr>
            <w:proofErr w:type="spellStart"/>
            <w:r w:rsidRPr="00006815">
              <w:rPr>
                <w:rFonts w:ascii="Book Antiqua" w:hAnsi="Book Antiqua"/>
                <w:bCs/>
              </w:rPr>
              <w:t>Angs</w:t>
            </w:r>
            <w:proofErr w:type="spellEnd"/>
            <w:r>
              <w:rPr>
                <w:rFonts w:ascii="Book Antiqua" w:hAnsi="Book Antiqua" w:hint="eastAsia"/>
                <w:bCs/>
                <w:lang w:eastAsia="zh-CN"/>
              </w:rPr>
              <w:t xml:space="preserve"> (</w:t>
            </w:r>
            <w:r w:rsidRPr="00006815">
              <w:rPr>
                <w:rFonts w:ascii="Book Antiqua" w:hAnsi="Book Antiqua"/>
                <w:bCs/>
              </w:rPr>
              <w:t>Ang-1, -2, -3, -4</w:t>
            </w:r>
            <w:r>
              <w:rPr>
                <w:rFonts w:ascii="Book Antiqua" w:hAnsi="Book Antiqua" w:hint="eastAsia"/>
                <w:bCs/>
                <w:lang w:eastAsia="zh-CN"/>
              </w:rPr>
              <w:t>)</w:t>
            </w:r>
          </w:p>
        </w:tc>
        <w:tc>
          <w:tcPr>
            <w:tcW w:w="1236" w:type="pct"/>
            <w:vMerge w:val="restart"/>
            <w:shd w:val="clear" w:color="auto" w:fill="auto"/>
          </w:tcPr>
          <w:p w14:paraId="6E8CCF0A" w14:textId="77777777" w:rsidR="00006815" w:rsidRPr="003E395B" w:rsidRDefault="00006815" w:rsidP="00006815">
            <w:pPr>
              <w:adjustRightInd w:val="0"/>
              <w:snapToGrid w:val="0"/>
              <w:spacing w:line="360" w:lineRule="auto"/>
              <w:jc w:val="both"/>
              <w:rPr>
                <w:rFonts w:ascii="Book Antiqua" w:hAnsi="Book Antiqua"/>
              </w:rPr>
            </w:pPr>
            <w:r w:rsidRPr="003E395B">
              <w:rPr>
                <w:rFonts w:ascii="Book Antiqua" w:hAnsi="Book Antiqua"/>
              </w:rPr>
              <w:t>Ang/Tie</w:t>
            </w:r>
          </w:p>
        </w:tc>
        <w:tc>
          <w:tcPr>
            <w:tcW w:w="2253" w:type="pct"/>
            <w:shd w:val="clear" w:color="auto" w:fill="auto"/>
          </w:tcPr>
          <w:p w14:paraId="2AEFA7E6"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The formation of blood vessels from preexisting, maturation of blood vessels, migration, adhesion, and survival of ECs</w:t>
            </w:r>
          </w:p>
        </w:tc>
        <w:tc>
          <w:tcPr>
            <w:tcW w:w="511" w:type="pct"/>
            <w:shd w:val="clear" w:color="auto" w:fill="auto"/>
          </w:tcPr>
          <w:p w14:paraId="4708E05F" w14:textId="77777777" w:rsidR="00006815" w:rsidRPr="00587FF0" w:rsidRDefault="00006815" w:rsidP="00006815">
            <w:pPr>
              <w:adjustRightInd w:val="0"/>
              <w:snapToGrid w:val="0"/>
              <w:spacing w:line="360" w:lineRule="auto"/>
              <w:jc w:val="both"/>
              <w:rPr>
                <w:rFonts w:ascii="Book Antiqua" w:hAnsi="Book Antiqua"/>
                <w:color w:val="212121"/>
                <w:lang w:eastAsia="zh-CN"/>
              </w:rPr>
            </w:pPr>
            <w:r w:rsidRPr="00587FF0">
              <w:rPr>
                <w:rFonts w:ascii="Book Antiqua" w:hAnsi="Book Antiqua"/>
                <w:color w:val="212121"/>
              </w:rPr>
              <w:t>[43]</w:t>
            </w:r>
          </w:p>
        </w:tc>
      </w:tr>
      <w:tr w:rsidR="00006815" w:rsidRPr="003E395B" w14:paraId="117AD820" w14:textId="77777777" w:rsidTr="005309D7">
        <w:trPr>
          <w:trHeight w:val="950"/>
        </w:trPr>
        <w:tc>
          <w:tcPr>
            <w:tcW w:w="1000" w:type="pct"/>
            <w:vMerge/>
            <w:shd w:val="clear" w:color="auto" w:fill="auto"/>
          </w:tcPr>
          <w:p w14:paraId="6BB59610"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vMerge/>
            <w:shd w:val="clear" w:color="auto" w:fill="auto"/>
          </w:tcPr>
          <w:p w14:paraId="304AE5BD"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445C5C4D"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Plasma Ang-2 level correlated with liver metastases in patients with GC</w:t>
            </w:r>
          </w:p>
        </w:tc>
        <w:tc>
          <w:tcPr>
            <w:tcW w:w="511" w:type="pct"/>
            <w:shd w:val="clear" w:color="auto" w:fill="auto"/>
          </w:tcPr>
          <w:p w14:paraId="264DCB3E" w14:textId="77777777" w:rsidR="00006815" w:rsidRPr="00587FF0" w:rsidRDefault="00006815"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[44]</w:t>
            </w:r>
          </w:p>
        </w:tc>
      </w:tr>
      <w:tr w:rsidR="00006815" w:rsidRPr="003E395B" w14:paraId="05638A24" w14:textId="77777777" w:rsidTr="008D2B9A">
        <w:trPr>
          <w:trHeight w:val="1375"/>
        </w:trPr>
        <w:tc>
          <w:tcPr>
            <w:tcW w:w="1000" w:type="pct"/>
            <w:vMerge/>
            <w:shd w:val="clear" w:color="auto" w:fill="auto"/>
          </w:tcPr>
          <w:p w14:paraId="30C20BDB"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vMerge/>
            <w:shd w:val="clear" w:color="auto" w:fill="auto"/>
          </w:tcPr>
          <w:p w14:paraId="1F4DAE4C"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02245601"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A high level of angiopoietin-like protein 2 in serum is associated with a high risk of early recurrence of GC</w:t>
            </w:r>
          </w:p>
        </w:tc>
        <w:tc>
          <w:tcPr>
            <w:tcW w:w="511" w:type="pct"/>
            <w:shd w:val="clear" w:color="auto" w:fill="auto"/>
          </w:tcPr>
          <w:p w14:paraId="47042746" w14:textId="77777777" w:rsidR="00006815" w:rsidRPr="00587FF0" w:rsidRDefault="00006815" w:rsidP="00006815">
            <w:pPr>
              <w:adjustRightInd w:val="0"/>
              <w:snapToGrid w:val="0"/>
              <w:spacing w:line="360" w:lineRule="auto"/>
              <w:jc w:val="both"/>
              <w:rPr>
                <w:rFonts w:ascii="Book Antiqua" w:hAnsi="Book Antiqua"/>
                <w:color w:val="212121"/>
              </w:rPr>
            </w:pPr>
            <w:r w:rsidRPr="00587FF0">
              <w:rPr>
                <w:rFonts w:ascii="Book Antiqua" w:hAnsi="Book Antiqua"/>
              </w:rPr>
              <w:t>[45]</w:t>
            </w:r>
          </w:p>
        </w:tc>
      </w:tr>
      <w:tr w:rsidR="005309D7" w:rsidRPr="003E395B" w14:paraId="22DFF258" w14:textId="77777777" w:rsidTr="005309D7">
        <w:trPr>
          <w:trHeight w:val="2235"/>
        </w:trPr>
        <w:tc>
          <w:tcPr>
            <w:tcW w:w="1000" w:type="pct"/>
            <w:vMerge w:val="restart"/>
            <w:shd w:val="clear" w:color="auto" w:fill="auto"/>
          </w:tcPr>
          <w:p w14:paraId="56B74C29" w14:textId="77777777" w:rsidR="005309D7" w:rsidRPr="00006815" w:rsidRDefault="005309D7" w:rsidP="00006815">
            <w:pPr>
              <w:adjustRightInd w:val="0"/>
              <w:snapToGrid w:val="0"/>
              <w:spacing w:line="360" w:lineRule="auto"/>
              <w:jc w:val="both"/>
              <w:rPr>
                <w:rFonts w:ascii="Book Antiqua" w:hAnsi="Book Antiqua"/>
                <w:bCs/>
              </w:rPr>
            </w:pPr>
            <w:r w:rsidRPr="00006815">
              <w:rPr>
                <w:rFonts w:ascii="Book Antiqua" w:hAnsi="Book Antiqua"/>
                <w:bCs/>
              </w:rPr>
              <w:lastRenderedPageBreak/>
              <w:t>PDGF-β; PDGF-D; PDGF-BB</w:t>
            </w:r>
            <w:r>
              <w:rPr>
                <w:rFonts w:ascii="Book Antiqua" w:hAnsi="Book Antiqua" w:hint="eastAsia"/>
                <w:bCs/>
                <w:lang w:eastAsia="zh-CN"/>
              </w:rPr>
              <w:t xml:space="preserve"> </w:t>
            </w:r>
            <w:r w:rsidRPr="00006815">
              <w:rPr>
                <w:rFonts w:ascii="Book Antiqua" w:hAnsi="Book Antiqua"/>
                <w:bCs/>
              </w:rPr>
              <w:t>and other</w:t>
            </w:r>
          </w:p>
        </w:tc>
        <w:tc>
          <w:tcPr>
            <w:tcW w:w="1236" w:type="pct"/>
            <w:shd w:val="clear" w:color="auto" w:fill="auto"/>
          </w:tcPr>
          <w:p w14:paraId="50F1ACDE" w14:textId="77777777" w:rsidR="005309D7" w:rsidRPr="003E395B" w:rsidRDefault="005309D7" w:rsidP="00006815">
            <w:pPr>
              <w:adjustRightInd w:val="0"/>
              <w:snapToGrid w:val="0"/>
              <w:spacing w:line="360" w:lineRule="auto"/>
              <w:jc w:val="both"/>
              <w:rPr>
                <w:rFonts w:ascii="Book Antiqua" w:hAnsi="Book Antiqua"/>
                <w:lang w:eastAsia="zh-CN"/>
              </w:rPr>
            </w:pPr>
          </w:p>
        </w:tc>
        <w:tc>
          <w:tcPr>
            <w:tcW w:w="2253" w:type="pct"/>
            <w:shd w:val="clear" w:color="auto" w:fill="auto"/>
          </w:tcPr>
          <w:p w14:paraId="628190AC" w14:textId="77777777" w:rsidR="005309D7" w:rsidRPr="003E395B" w:rsidRDefault="005309D7"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In the intestinal-type GC, higher MVD was correlated to overexpression, intensity, and proportion of PDGF-B, but not of VEGF-A. PDGF-B plays a more important role in angiogenesis in intestinal-type gastric carcinomas than VEGF-A</w:t>
            </w:r>
          </w:p>
        </w:tc>
        <w:tc>
          <w:tcPr>
            <w:tcW w:w="511" w:type="pct"/>
            <w:shd w:val="clear" w:color="auto" w:fill="auto"/>
          </w:tcPr>
          <w:p w14:paraId="1F97F007" w14:textId="77777777" w:rsidR="005309D7" w:rsidRPr="00587FF0" w:rsidRDefault="005309D7" w:rsidP="005309D7">
            <w:pPr>
              <w:adjustRightInd w:val="0"/>
              <w:snapToGrid w:val="0"/>
              <w:spacing w:line="360" w:lineRule="auto"/>
              <w:jc w:val="both"/>
              <w:rPr>
                <w:rFonts w:ascii="Book Antiqua" w:hAnsi="Book Antiqua"/>
                <w:lang w:eastAsia="zh-CN"/>
              </w:rPr>
            </w:pPr>
            <w:r w:rsidRPr="00587FF0">
              <w:rPr>
                <w:rFonts w:ascii="Book Antiqua" w:hAnsi="Book Antiqua"/>
              </w:rPr>
              <w:t>[46]</w:t>
            </w:r>
          </w:p>
        </w:tc>
      </w:tr>
      <w:tr w:rsidR="005309D7" w:rsidRPr="003E395B" w14:paraId="47B8EFE2" w14:textId="77777777" w:rsidTr="005309D7">
        <w:trPr>
          <w:trHeight w:val="1830"/>
        </w:trPr>
        <w:tc>
          <w:tcPr>
            <w:tcW w:w="1000" w:type="pct"/>
            <w:vMerge/>
            <w:shd w:val="clear" w:color="auto" w:fill="auto"/>
          </w:tcPr>
          <w:p w14:paraId="0460DD7C" w14:textId="77777777" w:rsidR="005309D7" w:rsidRPr="00006815" w:rsidRDefault="005309D7" w:rsidP="00006815">
            <w:pPr>
              <w:adjustRightInd w:val="0"/>
              <w:snapToGrid w:val="0"/>
              <w:spacing w:line="360" w:lineRule="auto"/>
              <w:jc w:val="both"/>
              <w:rPr>
                <w:rFonts w:ascii="Book Antiqua" w:hAnsi="Book Antiqua"/>
                <w:bCs/>
              </w:rPr>
            </w:pPr>
          </w:p>
        </w:tc>
        <w:tc>
          <w:tcPr>
            <w:tcW w:w="1236" w:type="pct"/>
            <w:shd w:val="clear" w:color="auto" w:fill="auto"/>
          </w:tcPr>
          <w:p w14:paraId="131D846A" w14:textId="77777777" w:rsidR="005309D7" w:rsidRPr="005309D7" w:rsidRDefault="005309D7" w:rsidP="00006815">
            <w:pPr>
              <w:adjustRightInd w:val="0"/>
              <w:snapToGrid w:val="0"/>
              <w:spacing w:line="360" w:lineRule="auto"/>
              <w:jc w:val="both"/>
              <w:rPr>
                <w:rFonts w:ascii="Book Antiqua" w:hAnsi="Book Antiqua" w:cs="Book Antiqua"/>
                <w:lang w:eastAsia="zh-CN"/>
              </w:rPr>
            </w:pPr>
            <w:r w:rsidRPr="003E395B">
              <w:rPr>
                <w:rFonts w:ascii="Book Antiqua" w:hAnsi="Book Antiqua"/>
              </w:rPr>
              <w:t>STAT3, AKT, ERK1/2, mTOR and GSK</w:t>
            </w:r>
            <w:r w:rsidR="00147E71">
              <w:t>-</w:t>
            </w:r>
            <w:r w:rsidRPr="003E395B">
              <w:rPr>
                <w:rFonts w:ascii="Book Antiqua" w:hAnsi="Book Antiqua"/>
              </w:rPr>
              <w:t>3</w:t>
            </w:r>
            <w:r w:rsidRPr="003E395B">
              <w:rPr>
                <w:rFonts w:ascii="Book Antiqua" w:hAnsi="Book Antiqua" w:cs="Book Antiqua"/>
              </w:rPr>
              <w:t>β</w:t>
            </w:r>
          </w:p>
        </w:tc>
        <w:tc>
          <w:tcPr>
            <w:tcW w:w="2253" w:type="pct"/>
            <w:shd w:val="clear" w:color="auto" w:fill="auto"/>
          </w:tcPr>
          <w:p w14:paraId="6E6D89FB" w14:textId="77777777" w:rsidR="005309D7" w:rsidRPr="003E395B" w:rsidRDefault="005309D7"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PDGF-D promoted the migration, proliferation, adhesion, and tube formation of endothelial progenitor cells</w:t>
            </w:r>
          </w:p>
        </w:tc>
        <w:tc>
          <w:tcPr>
            <w:tcW w:w="511" w:type="pct"/>
            <w:shd w:val="clear" w:color="auto" w:fill="auto"/>
          </w:tcPr>
          <w:p w14:paraId="7B535A37" w14:textId="77777777" w:rsidR="005309D7" w:rsidRPr="00587FF0" w:rsidRDefault="005309D7"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[47]</w:t>
            </w:r>
          </w:p>
        </w:tc>
      </w:tr>
      <w:tr w:rsidR="005309D7" w:rsidRPr="003E395B" w14:paraId="27EEA043" w14:textId="77777777" w:rsidTr="008D2B9A">
        <w:trPr>
          <w:trHeight w:val="1276"/>
        </w:trPr>
        <w:tc>
          <w:tcPr>
            <w:tcW w:w="1000" w:type="pct"/>
            <w:vMerge/>
            <w:shd w:val="clear" w:color="auto" w:fill="auto"/>
          </w:tcPr>
          <w:p w14:paraId="1CD78D57" w14:textId="77777777" w:rsidR="005309D7" w:rsidRPr="00006815" w:rsidRDefault="005309D7" w:rsidP="00006815">
            <w:pPr>
              <w:adjustRightInd w:val="0"/>
              <w:snapToGrid w:val="0"/>
              <w:spacing w:line="360" w:lineRule="auto"/>
              <w:jc w:val="both"/>
              <w:rPr>
                <w:rFonts w:ascii="Book Antiqua" w:hAnsi="Book Antiqua"/>
                <w:bCs/>
              </w:rPr>
            </w:pPr>
          </w:p>
        </w:tc>
        <w:tc>
          <w:tcPr>
            <w:tcW w:w="1236" w:type="pct"/>
            <w:shd w:val="clear" w:color="auto" w:fill="auto"/>
          </w:tcPr>
          <w:p w14:paraId="14560D16" w14:textId="77777777" w:rsidR="005309D7" w:rsidRPr="005309D7" w:rsidRDefault="005309D7" w:rsidP="00006815">
            <w:pPr>
              <w:adjustRightInd w:val="0"/>
              <w:snapToGrid w:val="0"/>
              <w:spacing w:line="360" w:lineRule="auto"/>
              <w:jc w:val="both"/>
              <w:rPr>
                <w:rFonts w:ascii="Book Antiqua" w:hAnsi="Book Antiqua" w:cs="Book Antiqua"/>
                <w:lang w:eastAsia="zh-CN"/>
              </w:rPr>
            </w:pPr>
            <w:r>
              <w:rPr>
                <w:rFonts w:ascii="Book Antiqua" w:hAnsi="Book Antiqua"/>
              </w:rPr>
              <w:t>STAT3, AKT, ERK1/2, mTOR and GSK</w:t>
            </w:r>
            <w:r w:rsidR="00147E71">
              <w:t>-</w:t>
            </w:r>
            <w:r>
              <w:rPr>
                <w:rFonts w:ascii="Book Antiqua" w:hAnsi="Book Antiqua"/>
              </w:rPr>
              <w:t>3</w:t>
            </w:r>
            <w:r>
              <w:rPr>
                <w:rFonts w:ascii="Book Antiqua" w:hAnsi="Book Antiqua" w:cs="Book Antiqua"/>
              </w:rPr>
              <w:t>β</w:t>
            </w:r>
          </w:p>
        </w:tc>
        <w:tc>
          <w:tcPr>
            <w:tcW w:w="2253" w:type="pct"/>
            <w:shd w:val="clear" w:color="auto" w:fill="auto"/>
          </w:tcPr>
          <w:p w14:paraId="4440CD99" w14:textId="77777777" w:rsidR="005309D7" w:rsidRPr="003E395B" w:rsidRDefault="005309D7" w:rsidP="00006815">
            <w:pPr>
              <w:suppressAutoHyphens/>
              <w:adjustRightInd w:val="0"/>
              <w:snapToGrid w:val="0"/>
              <w:spacing w:line="360" w:lineRule="auto"/>
              <w:jc w:val="both"/>
              <w:rPr>
                <w:rFonts w:ascii="Book Antiqua" w:hAnsi="Book Antiqua"/>
              </w:rPr>
            </w:pPr>
            <w:r w:rsidRPr="003E395B">
              <w:rPr>
                <w:rFonts w:ascii="Book Antiqua" w:hAnsi="Book Antiqua"/>
              </w:rPr>
              <w:t>PDGF-BB could activate VEGF-A expression</w:t>
            </w:r>
          </w:p>
        </w:tc>
        <w:tc>
          <w:tcPr>
            <w:tcW w:w="511" w:type="pct"/>
            <w:shd w:val="clear" w:color="auto" w:fill="auto"/>
          </w:tcPr>
          <w:p w14:paraId="051C40CD" w14:textId="77777777" w:rsidR="005309D7" w:rsidRPr="00587FF0" w:rsidRDefault="005309D7"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[48]</w:t>
            </w:r>
          </w:p>
        </w:tc>
      </w:tr>
      <w:tr w:rsidR="005309D7" w:rsidRPr="003E395B" w14:paraId="0F70D391" w14:textId="77777777" w:rsidTr="005309D7">
        <w:trPr>
          <w:trHeight w:val="1783"/>
        </w:trPr>
        <w:tc>
          <w:tcPr>
            <w:tcW w:w="1000" w:type="pct"/>
            <w:vMerge/>
            <w:shd w:val="clear" w:color="auto" w:fill="auto"/>
          </w:tcPr>
          <w:p w14:paraId="0886EF21" w14:textId="77777777" w:rsidR="005309D7" w:rsidRPr="00006815" w:rsidRDefault="005309D7" w:rsidP="00006815">
            <w:pPr>
              <w:adjustRightInd w:val="0"/>
              <w:snapToGrid w:val="0"/>
              <w:spacing w:line="360" w:lineRule="auto"/>
              <w:jc w:val="both"/>
              <w:rPr>
                <w:rFonts w:ascii="Book Antiqua" w:hAnsi="Book Antiqua"/>
                <w:bCs/>
              </w:rPr>
            </w:pPr>
          </w:p>
        </w:tc>
        <w:tc>
          <w:tcPr>
            <w:tcW w:w="1236" w:type="pct"/>
            <w:shd w:val="clear" w:color="auto" w:fill="auto"/>
          </w:tcPr>
          <w:p w14:paraId="3B906EB9" w14:textId="77777777" w:rsidR="005309D7" w:rsidRPr="003E395B" w:rsidRDefault="005309D7" w:rsidP="00006815">
            <w:pPr>
              <w:adjustRightInd w:val="0"/>
              <w:snapToGrid w:val="0"/>
              <w:spacing w:line="360" w:lineRule="auto"/>
              <w:jc w:val="both"/>
              <w:rPr>
                <w:rFonts w:ascii="Book Antiqua" w:hAnsi="Book Antiqua"/>
                <w:lang w:eastAsia="zh-CN"/>
              </w:rPr>
            </w:pPr>
          </w:p>
        </w:tc>
        <w:tc>
          <w:tcPr>
            <w:tcW w:w="2253" w:type="pct"/>
            <w:shd w:val="clear" w:color="auto" w:fill="auto"/>
          </w:tcPr>
          <w:p w14:paraId="2EF48FB7" w14:textId="77777777" w:rsidR="005309D7" w:rsidRPr="003E395B" w:rsidRDefault="005309D7" w:rsidP="00006815">
            <w:pPr>
              <w:suppressAutoHyphens/>
              <w:adjustRightInd w:val="0"/>
              <w:snapToGrid w:val="0"/>
              <w:spacing w:line="360" w:lineRule="auto"/>
              <w:jc w:val="both"/>
              <w:rPr>
                <w:rFonts w:ascii="Book Antiqua" w:hAnsi="Book Antiqua"/>
              </w:rPr>
            </w:pPr>
            <w:r w:rsidRPr="003E395B">
              <w:rPr>
                <w:rFonts w:ascii="Book Antiqua" w:hAnsi="Book Antiqua"/>
              </w:rPr>
              <w:t>A high level of PDGFR-β gene expression in tumor is associated with decreased 5-year overall survival rate in GC patients</w:t>
            </w:r>
          </w:p>
        </w:tc>
        <w:tc>
          <w:tcPr>
            <w:tcW w:w="511" w:type="pct"/>
            <w:shd w:val="clear" w:color="auto" w:fill="auto"/>
          </w:tcPr>
          <w:p w14:paraId="773A3785" w14:textId="77777777" w:rsidR="005309D7" w:rsidRPr="00587FF0" w:rsidRDefault="005309D7"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[49]</w:t>
            </w:r>
          </w:p>
        </w:tc>
      </w:tr>
      <w:tr w:rsidR="008D2B9A" w:rsidRPr="003E395B" w14:paraId="1E8E9FF0" w14:textId="77777777" w:rsidTr="008D2B9A">
        <w:trPr>
          <w:trHeight w:val="399"/>
        </w:trPr>
        <w:tc>
          <w:tcPr>
            <w:tcW w:w="1000" w:type="pct"/>
            <w:vMerge w:val="restart"/>
            <w:shd w:val="clear" w:color="auto" w:fill="auto"/>
          </w:tcPr>
          <w:p w14:paraId="76712B07" w14:textId="77777777" w:rsidR="008D2B9A" w:rsidRPr="00006815" w:rsidRDefault="008D2B9A" w:rsidP="00006815">
            <w:pPr>
              <w:adjustRightInd w:val="0"/>
              <w:snapToGrid w:val="0"/>
              <w:spacing w:line="360" w:lineRule="auto"/>
              <w:jc w:val="both"/>
              <w:rPr>
                <w:rFonts w:ascii="Book Antiqua" w:hAnsi="Book Antiqua"/>
                <w:bCs/>
              </w:rPr>
            </w:pPr>
            <w:r w:rsidRPr="00006815">
              <w:rPr>
                <w:rFonts w:ascii="Book Antiqua" w:hAnsi="Book Antiqua"/>
                <w:bCs/>
              </w:rPr>
              <w:t>FGFs and FGFR</w:t>
            </w:r>
          </w:p>
        </w:tc>
        <w:tc>
          <w:tcPr>
            <w:tcW w:w="1236" w:type="pct"/>
            <w:shd w:val="clear" w:color="auto" w:fill="auto"/>
          </w:tcPr>
          <w:p w14:paraId="6E8CA513" w14:textId="77777777" w:rsidR="008D2B9A" w:rsidRPr="003E395B" w:rsidRDefault="008D2B9A" w:rsidP="008D2B9A">
            <w:pPr>
              <w:adjustRightInd w:val="0"/>
              <w:snapToGrid w:val="0"/>
              <w:spacing w:line="360" w:lineRule="auto"/>
              <w:jc w:val="both"/>
              <w:rPr>
                <w:rFonts w:ascii="Book Antiqua" w:hAnsi="Book Antiqua"/>
                <w:lang w:eastAsia="zh-CN"/>
              </w:rPr>
            </w:pPr>
            <w:r w:rsidRPr="003E395B">
              <w:rPr>
                <w:rFonts w:ascii="Book Antiqua" w:hAnsi="Book Antiqua"/>
              </w:rPr>
              <w:t xml:space="preserve">AKT and Notch </w:t>
            </w:r>
          </w:p>
        </w:tc>
        <w:tc>
          <w:tcPr>
            <w:tcW w:w="2253" w:type="pct"/>
            <w:shd w:val="clear" w:color="auto" w:fill="auto"/>
          </w:tcPr>
          <w:p w14:paraId="24A5BBB8" w14:textId="77777777" w:rsidR="008D2B9A" w:rsidRPr="003E395B" w:rsidRDefault="008D2B9A" w:rsidP="008D2B9A">
            <w:pPr>
              <w:adjustRightInd w:val="0"/>
              <w:snapToGrid w:val="0"/>
              <w:spacing w:line="360" w:lineRule="auto"/>
              <w:jc w:val="both"/>
              <w:rPr>
                <w:rFonts w:ascii="Book Antiqua" w:hAnsi="Book Antiqua"/>
                <w:lang w:eastAsia="zh-CN"/>
              </w:rPr>
            </w:pPr>
            <w:r w:rsidRPr="003E395B">
              <w:rPr>
                <w:rFonts w:ascii="Book Antiqua" w:hAnsi="Book Antiqua"/>
              </w:rPr>
              <w:t>Increased VEGF expression</w:t>
            </w:r>
          </w:p>
        </w:tc>
        <w:tc>
          <w:tcPr>
            <w:tcW w:w="511" w:type="pct"/>
            <w:shd w:val="clear" w:color="auto" w:fill="auto"/>
          </w:tcPr>
          <w:p w14:paraId="051F5864" w14:textId="77777777" w:rsidR="008D2B9A" w:rsidRPr="00587FF0" w:rsidRDefault="008D2B9A" w:rsidP="008D2B9A">
            <w:pPr>
              <w:adjustRightInd w:val="0"/>
              <w:snapToGrid w:val="0"/>
              <w:spacing w:line="360" w:lineRule="auto"/>
              <w:jc w:val="both"/>
              <w:rPr>
                <w:rFonts w:ascii="Book Antiqua" w:hAnsi="Book Antiqua"/>
                <w:lang w:eastAsia="zh-CN"/>
              </w:rPr>
            </w:pPr>
            <w:r w:rsidRPr="00587FF0">
              <w:rPr>
                <w:rFonts w:ascii="Book Antiqua" w:hAnsi="Book Antiqua"/>
              </w:rPr>
              <w:t>[50]</w:t>
            </w:r>
          </w:p>
        </w:tc>
      </w:tr>
      <w:tr w:rsidR="008D2B9A" w:rsidRPr="003E395B" w14:paraId="14BB25B1" w14:textId="77777777" w:rsidTr="005309D7">
        <w:trPr>
          <w:trHeight w:val="1878"/>
        </w:trPr>
        <w:tc>
          <w:tcPr>
            <w:tcW w:w="1000" w:type="pct"/>
            <w:vMerge/>
            <w:shd w:val="clear" w:color="auto" w:fill="auto"/>
          </w:tcPr>
          <w:p w14:paraId="609A8916"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2389F519" w14:textId="77777777" w:rsidR="008D2B9A" w:rsidRPr="003E395B" w:rsidRDefault="008D2B9A" w:rsidP="00006815">
            <w:pPr>
              <w:adjustRightInd w:val="0"/>
              <w:snapToGrid w:val="0"/>
              <w:spacing w:line="360" w:lineRule="auto"/>
              <w:jc w:val="both"/>
              <w:rPr>
                <w:rFonts w:ascii="Book Antiqua" w:hAnsi="Book Antiqua"/>
                <w:lang w:eastAsia="zh-CN"/>
              </w:rPr>
            </w:pPr>
            <w:r w:rsidRPr="003E395B">
              <w:rPr>
                <w:rFonts w:ascii="Book Antiqua" w:hAnsi="Book Antiqua"/>
              </w:rPr>
              <w:t>Snail</w:t>
            </w:r>
          </w:p>
        </w:tc>
        <w:tc>
          <w:tcPr>
            <w:tcW w:w="2253" w:type="pct"/>
            <w:shd w:val="clear" w:color="auto" w:fill="auto"/>
          </w:tcPr>
          <w:p w14:paraId="7E8C8D54"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The effect of FGF-1 on ECs culture is associated with overexpression of Snai1, increased expression of CD31, CD34, and VWF, and formation of tubes</w:t>
            </w:r>
          </w:p>
        </w:tc>
        <w:tc>
          <w:tcPr>
            <w:tcW w:w="511" w:type="pct"/>
            <w:shd w:val="clear" w:color="auto" w:fill="auto"/>
          </w:tcPr>
          <w:p w14:paraId="7116DA21"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t>[51]</w:t>
            </w:r>
          </w:p>
        </w:tc>
      </w:tr>
      <w:tr w:rsidR="008D2B9A" w:rsidRPr="003E395B" w14:paraId="361C83DE" w14:textId="77777777" w:rsidTr="008D2B9A">
        <w:trPr>
          <w:trHeight w:val="409"/>
        </w:trPr>
        <w:tc>
          <w:tcPr>
            <w:tcW w:w="1000" w:type="pct"/>
            <w:vMerge/>
            <w:shd w:val="clear" w:color="auto" w:fill="auto"/>
          </w:tcPr>
          <w:p w14:paraId="6AA1BAF5"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598E4A07"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WNT and Twist1</w:t>
            </w:r>
          </w:p>
        </w:tc>
        <w:tc>
          <w:tcPr>
            <w:tcW w:w="2253" w:type="pct"/>
            <w:shd w:val="clear" w:color="auto" w:fill="auto"/>
          </w:tcPr>
          <w:p w14:paraId="42BAE681" w14:textId="77777777" w:rsidR="008D2B9A" w:rsidRPr="003E395B" w:rsidRDefault="008D2B9A" w:rsidP="00006815">
            <w:pPr>
              <w:adjustRightInd w:val="0"/>
              <w:snapToGrid w:val="0"/>
              <w:spacing w:line="360" w:lineRule="auto"/>
              <w:jc w:val="both"/>
              <w:rPr>
                <w:rFonts w:ascii="Book Antiqua" w:hAnsi="Book Antiqua"/>
                <w:lang w:eastAsia="zh-CN"/>
              </w:rPr>
            </w:pPr>
            <w:r w:rsidRPr="003E395B">
              <w:rPr>
                <w:rFonts w:ascii="Book Antiqua" w:hAnsi="Book Antiqua"/>
              </w:rPr>
              <w:t>EMT activation</w:t>
            </w:r>
          </w:p>
        </w:tc>
        <w:tc>
          <w:tcPr>
            <w:tcW w:w="511" w:type="pct"/>
            <w:shd w:val="clear" w:color="auto" w:fill="auto"/>
          </w:tcPr>
          <w:p w14:paraId="1729B54A"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t>[52]</w:t>
            </w:r>
          </w:p>
        </w:tc>
      </w:tr>
      <w:tr w:rsidR="008D2B9A" w:rsidRPr="003E395B" w14:paraId="26FCD06D" w14:textId="77777777" w:rsidTr="008D2B9A">
        <w:trPr>
          <w:trHeight w:val="426"/>
        </w:trPr>
        <w:tc>
          <w:tcPr>
            <w:tcW w:w="1000" w:type="pct"/>
            <w:vMerge/>
            <w:shd w:val="clear" w:color="auto" w:fill="auto"/>
          </w:tcPr>
          <w:p w14:paraId="7EFBA706"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1743870B" w14:textId="77777777" w:rsidR="008D2B9A" w:rsidRPr="003E395B" w:rsidRDefault="008D2B9A" w:rsidP="00006815">
            <w:pPr>
              <w:adjustRightInd w:val="0"/>
              <w:snapToGrid w:val="0"/>
              <w:spacing w:line="360" w:lineRule="auto"/>
              <w:jc w:val="both"/>
              <w:rPr>
                <w:rFonts w:ascii="Book Antiqua" w:hAnsi="Book Antiqua"/>
              </w:rPr>
            </w:pPr>
          </w:p>
        </w:tc>
        <w:tc>
          <w:tcPr>
            <w:tcW w:w="2253" w:type="pct"/>
            <w:shd w:val="clear" w:color="auto" w:fill="auto"/>
          </w:tcPr>
          <w:p w14:paraId="14A08033"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 xml:space="preserve">Serum FGF level was related to MVD, tumor size, infiltration degree, TNM staging, lymph node metastasis, and </w:t>
            </w:r>
            <w:r w:rsidRPr="003E395B">
              <w:rPr>
                <w:rFonts w:ascii="Book Antiqua" w:hAnsi="Book Antiqua"/>
              </w:rPr>
              <w:lastRenderedPageBreak/>
              <w:t>distant metastasis</w:t>
            </w:r>
          </w:p>
        </w:tc>
        <w:tc>
          <w:tcPr>
            <w:tcW w:w="511" w:type="pct"/>
            <w:shd w:val="clear" w:color="auto" w:fill="auto"/>
          </w:tcPr>
          <w:p w14:paraId="6C62D7C7"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lastRenderedPageBreak/>
              <w:t>[53]</w:t>
            </w:r>
          </w:p>
        </w:tc>
      </w:tr>
      <w:tr w:rsidR="008D2B9A" w:rsidRPr="003E395B" w14:paraId="2AE28740" w14:textId="77777777" w:rsidTr="005309D7">
        <w:trPr>
          <w:trHeight w:val="1878"/>
        </w:trPr>
        <w:tc>
          <w:tcPr>
            <w:tcW w:w="1000" w:type="pct"/>
            <w:vMerge/>
            <w:shd w:val="clear" w:color="auto" w:fill="auto"/>
          </w:tcPr>
          <w:p w14:paraId="4BD4A510"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37CD2AE2" w14:textId="77777777" w:rsidR="008D2B9A" w:rsidRPr="003E395B" w:rsidRDefault="008D2B9A" w:rsidP="00006815">
            <w:pPr>
              <w:adjustRightInd w:val="0"/>
              <w:snapToGrid w:val="0"/>
              <w:spacing w:line="360" w:lineRule="auto"/>
              <w:jc w:val="both"/>
              <w:rPr>
                <w:rFonts w:ascii="Book Antiqua" w:hAnsi="Book Antiqua"/>
              </w:rPr>
            </w:pPr>
          </w:p>
        </w:tc>
        <w:tc>
          <w:tcPr>
            <w:tcW w:w="2253" w:type="pct"/>
            <w:shd w:val="clear" w:color="auto" w:fill="auto"/>
          </w:tcPr>
          <w:p w14:paraId="54F2F24C"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High levels of FGF2 expression i</w:t>
            </w:r>
            <w:r w:rsidR="000B035B">
              <w:rPr>
                <w:rFonts w:ascii="Book Antiqua" w:hAnsi="Book Antiqua"/>
              </w:rPr>
              <w:t xml:space="preserve">n the tumor is associated with </w:t>
            </w:r>
            <w:r w:rsidRPr="003E395B">
              <w:rPr>
                <w:rFonts w:ascii="Book Antiqua" w:hAnsi="Book Antiqua"/>
              </w:rPr>
              <w:t>advanced TNM stage and decreased survival of GC patients</w:t>
            </w:r>
          </w:p>
        </w:tc>
        <w:tc>
          <w:tcPr>
            <w:tcW w:w="511" w:type="pct"/>
            <w:shd w:val="clear" w:color="auto" w:fill="auto"/>
          </w:tcPr>
          <w:p w14:paraId="0746316B"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t>[54]</w:t>
            </w:r>
          </w:p>
        </w:tc>
      </w:tr>
      <w:tr w:rsidR="00006815" w:rsidRPr="003E395B" w14:paraId="76412704" w14:textId="77777777" w:rsidTr="005309D7">
        <w:tc>
          <w:tcPr>
            <w:tcW w:w="1000" w:type="pct"/>
            <w:shd w:val="clear" w:color="auto" w:fill="auto"/>
          </w:tcPr>
          <w:p w14:paraId="4F6B70A0" w14:textId="77777777" w:rsidR="00006815" w:rsidRPr="00006815" w:rsidRDefault="00006815" w:rsidP="00006815">
            <w:pPr>
              <w:adjustRightInd w:val="0"/>
              <w:snapToGrid w:val="0"/>
              <w:spacing w:line="360" w:lineRule="auto"/>
              <w:jc w:val="both"/>
              <w:rPr>
                <w:rFonts w:ascii="Book Antiqua" w:hAnsi="Book Antiqua"/>
                <w:bCs/>
                <w:lang w:eastAsia="zh-CN"/>
              </w:rPr>
            </w:pPr>
            <w:r w:rsidRPr="00006815">
              <w:rPr>
                <w:rFonts w:ascii="Book Antiqua" w:hAnsi="Book Antiqua"/>
                <w:bCs/>
              </w:rPr>
              <w:t>Tryptase</w:t>
            </w:r>
          </w:p>
        </w:tc>
        <w:tc>
          <w:tcPr>
            <w:tcW w:w="1236" w:type="pct"/>
            <w:shd w:val="clear" w:color="auto" w:fill="auto"/>
          </w:tcPr>
          <w:p w14:paraId="67CC83D0" w14:textId="77777777" w:rsidR="00006815" w:rsidRPr="003E395B" w:rsidRDefault="00006815" w:rsidP="00006815">
            <w:pPr>
              <w:adjustRightInd w:val="0"/>
              <w:snapToGrid w:val="0"/>
              <w:spacing w:line="360" w:lineRule="auto"/>
              <w:jc w:val="both"/>
              <w:rPr>
                <w:rFonts w:ascii="Book Antiqua" w:hAnsi="Book Antiqua"/>
              </w:rPr>
            </w:pPr>
            <w:r w:rsidRPr="003E395B">
              <w:rPr>
                <w:rFonts w:ascii="Book Antiqua" w:hAnsi="Book Antiqua"/>
              </w:rPr>
              <w:t>AKT and ERK</w:t>
            </w:r>
            <w:r w:rsidR="003774D5">
              <w:rPr>
                <w:rFonts w:ascii="Book Antiqua" w:hAnsi="Book Antiqua" w:hint="eastAsia"/>
                <w:lang w:eastAsia="zh-CN"/>
              </w:rPr>
              <w:t>,</w:t>
            </w:r>
            <w:r w:rsidRPr="003E395B">
              <w:rPr>
                <w:rFonts w:ascii="Book Antiqua" w:hAnsi="Book Antiqua"/>
              </w:rPr>
              <w:t xml:space="preserve"> PAR-2 and MAPK</w:t>
            </w:r>
          </w:p>
        </w:tc>
        <w:tc>
          <w:tcPr>
            <w:tcW w:w="2253" w:type="pct"/>
            <w:shd w:val="clear" w:color="auto" w:fill="auto"/>
          </w:tcPr>
          <w:p w14:paraId="2BE9ACAA" w14:textId="77777777" w:rsidR="00006815" w:rsidRPr="003E395B" w:rsidRDefault="00006815" w:rsidP="00006815">
            <w:pPr>
              <w:suppressAutoHyphens/>
              <w:adjustRightInd w:val="0"/>
              <w:snapToGrid w:val="0"/>
              <w:spacing w:line="360" w:lineRule="auto"/>
              <w:jc w:val="both"/>
              <w:rPr>
                <w:rFonts w:ascii="Book Antiqua" w:hAnsi="Book Antiqua"/>
                <w:color w:val="FF0000"/>
              </w:rPr>
            </w:pPr>
            <w:r w:rsidRPr="003E395B">
              <w:rPr>
                <w:rFonts w:ascii="Book Antiqua" w:hAnsi="Book Antiqua"/>
              </w:rPr>
              <w:t>The density of mast cells positive to tryptase is associated MVD in GC patients</w:t>
            </w:r>
            <w:r w:rsidRPr="003E395B">
              <w:rPr>
                <w:rFonts w:ascii="Book Antiqua" w:hAnsi="Book Antiqua"/>
                <w:color w:val="FF0000"/>
              </w:rPr>
              <w:t xml:space="preserve"> </w:t>
            </w:r>
          </w:p>
        </w:tc>
        <w:tc>
          <w:tcPr>
            <w:tcW w:w="511" w:type="pct"/>
            <w:shd w:val="clear" w:color="auto" w:fill="auto"/>
          </w:tcPr>
          <w:p w14:paraId="3E91B107" w14:textId="77777777" w:rsidR="00006815" w:rsidRPr="00587FF0" w:rsidRDefault="00006815" w:rsidP="00006815">
            <w:pPr>
              <w:adjustRightInd w:val="0"/>
              <w:snapToGrid w:val="0"/>
              <w:spacing w:line="360" w:lineRule="auto"/>
              <w:jc w:val="both"/>
              <w:rPr>
                <w:rFonts w:ascii="Book Antiqua" w:hAnsi="Book Antiqua"/>
                <w:color w:val="000000"/>
                <w:lang w:eastAsia="zh-CN"/>
              </w:rPr>
            </w:pPr>
            <w:r w:rsidRPr="00587FF0">
              <w:rPr>
                <w:rFonts w:ascii="Book Antiqua" w:hAnsi="Book Antiqua"/>
                <w:color w:val="000000"/>
              </w:rPr>
              <w:t>[55-57]</w:t>
            </w:r>
          </w:p>
        </w:tc>
      </w:tr>
      <w:tr w:rsidR="003774D5" w:rsidRPr="003E395B" w14:paraId="6173AF5F" w14:textId="77777777" w:rsidTr="003774D5">
        <w:trPr>
          <w:trHeight w:val="2010"/>
        </w:trPr>
        <w:tc>
          <w:tcPr>
            <w:tcW w:w="1000" w:type="pct"/>
            <w:vMerge w:val="restart"/>
            <w:shd w:val="clear" w:color="auto" w:fill="auto"/>
          </w:tcPr>
          <w:p w14:paraId="3C82BD9D" w14:textId="77777777" w:rsidR="003774D5" w:rsidRPr="00006815" w:rsidRDefault="003774D5" w:rsidP="00006815">
            <w:pPr>
              <w:adjustRightInd w:val="0"/>
              <w:snapToGrid w:val="0"/>
              <w:spacing w:line="360" w:lineRule="auto"/>
              <w:jc w:val="both"/>
              <w:rPr>
                <w:rFonts w:ascii="Book Antiqua" w:hAnsi="Book Antiqua"/>
                <w:bCs/>
                <w:lang w:eastAsia="zh-CN"/>
              </w:rPr>
            </w:pPr>
            <w:r w:rsidRPr="00006815">
              <w:rPr>
                <w:rFonts w:ascii="Book Antiqua" w:hAnsi="Book Antiqua"/>
                <w:bCs/>
              </w:rPr>
              <w:t>IL-8</w:t>
            </w:r>
          </w:p>
        </w:tc>
        <w:tc>
          <w:tcPr>
            <w:tcW w:w="1236" w:type="pct"/>
            <w:vMerge w:val="restart"/>
            <w:shd w:val="clear" w:color="auto" w:fill="auto"/>
          </w:tcPr>
          <w:p w14:paraId="7EB0FEEE" w14:textId="77777777" w:rsidR="003774D5" w:rsidRPr="003E395B" w:rsidRDefault="003774D5" w:rsidP="00006815">
            <w:pPr>
              <w:adjustRightInd w:val="0"/>
              <w:snapToGrid w:val="0"/>
              <w:spacing w:line="360" w:lineRule="auto"/>
              <w:jc w:val="both"/>
              <w:rPr>
                <w:rFonts w:ascii="Book Antiqua" w:hAnsi="Book Antiqua"/>
              </w:rPr>
            </w:pPr>
            <w:proofErr w:type="spellStart"/>
            <w:r>
              <w:rPr>
                <w:rFonts w:ascii="Book Antiqua" w:hAnsi="Book Antiqua"/>
              </w:rPr>
              <w:t>Src</w:t>
            </w:r>
            <w:proofErr w:type="spellEnd"/>
            <w:r>
              <w:rPr>
                <w:rFonts w:ascii="Book Antiqua" w:hAnsi="Book Antiqua"/>
              </w:rPr>
              <w:t>/Vav2/Rac1/</w:t>
            </w:r>
            <w:r w:rsidRPr="003E395B">
              <w:rPr>
                <w:rFonts w:ascii="Book Antiqua" w:hAnsi="Book Antiqua"/>
              </w:rPr>
              <w:t xml:space="preserve">PAK1 </w:t>
            </w:r>
          </w:p>
        </w:tc>
        <w:tc>
          <w:tcPr>
            <w:tcW w:w="2253" w:type="pct"/>
            <w:shd w:val="clear" w:color="auto" w:fill="auto"/>
          </w:tcPr>
          <w:p w14:paraId="6730FAED" w14:textId="77777777" w:rsidR="003774D5" w:rsidRPr="003E395B" w:rsidRDefault="003774D5" w:rsidP="00006815">
            <w:pPr>
              <w:adjustRightInd w:val="0"/>
              <w:snapToGrid w:val="0"/>
              <w:spacing w:line="360" w:lineRule="auto"/>
              <w:jc w:val="both"/>
              <w:rPr>
                <w:rFonts w:ascii="Book Antiqua" w:hAnsi="Book Antiqua"/>
              </w:rPr>
            </w:pPr>
            <w:r w:rsidRPr="003E395B">
              <w:rPr>
                <w:rFonts w:ascii="Book Antiqua" w:hAnsi="Book Antiqua"/>
              </w:rPr>
              <w:t>Induction of expression of VEGF-A, VEGFR-1, and VEGFR-2; stimulation of proliferation, survival, and migration of ECs, activation of MMP production</w:t>
            </w:r>
          </w:p>
        </w:tc>
        <w:tc>
          <w:tcPr>
            <w:tcW w:w="511" w:type="pct"/>
            <w:shd w:val="clear" w:color="auto" w:fill="auto"/>
          </w:tcPr>
          <w:p w14:paraId="5D1749B6" w14:textId="77777777" w:rsidR="00587FF0" w:rsidRPr="00587FF0" w:rsidRDefault="003774D5" w:rsidP="003774D5">
            <w:pPr>
              <w:adjustRightInd w:val="0"/>
              <w:snapToGrid w:val="0"/>
              <w:spacing w:line="360" w:lineRule="auto"/>
              <w:jc w:val="both"/>
              <w:rPr>
                <w:rFonts w:ascii="Book Antiqua" w:hAnsi="Book Antiqua"/>
                <w:lang w:eastAsia="zh-CN"/>
              </w:rPr>
            </w:pPr>
            <w:r w:rsidRPr="00587FF0">
              <w:rPr>
                <w:rFonts w:ascii="Book Antiqua" w:hAnsi="Book Antiqua"/>
              </w:rPr>
              <w:t>[58]</w:t>
            </w:r>
          </w:p>
        </w:tc>
      </w:tr>
      <w:tr w:rsidR="003774D5" w:rsidRPr="003E395B" w14:paraId="259ECBB0" w14:textId="77777777" w:rsidTr="00587FF0">
        <w:trPr>
          <w:trHeight w:val="466"/>
        </w:trPr>
        <w:tc>
          <w:tcPr>
            <w:tcW w:w="1000" w:type="pct"/>
            <w:vMerge/>
            <w:shd w:val="clear" w:color="auto" w:fill="auto"/>
          </w:tcPr>
          <w:p w14:paraId="2E1BAAB3" w14:textId="77777777" w:rsidR="003774D5" w:rsidRPr="00006815" w:rsidRDefault="003774D5" w:rsidP="00006815">
            <w:pPr>
              <w:adjustRightInd w:val="0"/>
              <w:snapToGrid w:val="0"/>
              <w:spacing w:line="360" w:lineRule="auto"/>
              <w:jc w:val="both"/>
              <w:rPr>
                <w:rFonts w:ascii="Book Antiqua" w:hAnsi="Book Antiqua"/>
                <w:bCs/>
              </w:rPr>
            </w:pPr>
          </w:p>
        </w:tc>
        <w:tc>
          <w:tcPr>
            <w:tcW w:w="1236" w:type="pct"/>
            <w:vMerge/>
            <w:shd w:val="clear" w:color="auto" w:fill="auto"/>
          </w:tcPr>
          <w:p w14:paraId="76707109" w14:textId="77777777" w:rsidR="003774D5" w:rsidRDefault="003774D5" w:rsidP="00006815">
            <w:pPr>
              <w:adjustRightInd w:val="0"/>
              <w:snapToGrid w:val="0"/>
              <w:spacing w:line="360" w:lineRule="auto"/>
              <w:jc w:val="both"/>
              <w:rPr>
                <w:rFonts w:ascii="Book Antiqua" w:hAnsi="Book Antiqua"/>
              </w:rPr>
            </w:pPr>
          </w:p>
        </w:tc>
        <w:tc>
          <w:tcPr>
            <w:tcW w:w="2253" w:type="pct"/>
            <w:shd w:val="clear" w:color="auto" w:fill="auto"/>
          </w:tcPr>
          <w:p w14:paraId="52AD6892" w14:textId="77777777" w:rsidR="003774D5" w:rsidRPr="003E395B" w:rsidRDefault="003774D5" w:rsidP="00006815">
            <w:pPr>
              <w:adjustRightInd w:val="0"/>
              <w:snapToGrid w:val="0"/>
              <w:spacing w:line="360" w:lineRule="auto"/>
              <w:jc w:val="both"/>
              <w:rPr>
                <w:rFonts w:ascii="Book Antiqua" w:hAnsi="Book Antiqua"/>
              </w:rPr>
            </w:pPr>
            <w:r w:rsidRPr="003E395B">
              <w:rPr>
                <w:rFonts w:ascii="Book Antiqua" w:hAnsi="Book Antiqua"/>
              </w:rPr>
              <w:t>Stimulation of ECs migration</w:t>
            </w:r>
          </w:p>
        </w:tc>
        <w:tc>
          <w:tcPr>
            <w:tcW w:w="511" w:type="pct"/>
            <w:shd w:val="clear" w:color="auto" w:fill="auto"/>
          </w:tcPr>
          <w:p w14:paraId="61917E15" w14:textId="77777777" w:rsidR="003774D5" w:rsidRPr="00587FF0" w:rsidRDefault="003774D5" w:rsidP="00006815">
            <w:pPr>
              <w:adjustRightInd w:val="0"/>
              <w:snapToGrid w:val="0"/>
              <w:spacing w:line="360" w:lineRule="auto"/>
              <w:jc w:val="both"/>
              <w:rPr>
                <w:rFonts w:ascii="Book Antiqua" w:hAnsi="Book Antiqua"/>
                <w:lang w:eastAsia="zh-CN"/>
              </w:rPr>
            </w:pPr>
            <w:r w:rsidRPr="00587FF0">
              <w:rPr>
                <w:rFonts w:ascii="Book Antiqua" w:hAnsi="Book Antiqua"/>
              </w:rPr>
              <w:t>[59]</w:t>
            </w:r>
          </w:p>
        </w:tc>
      </w:tr>
      <w:tr w:rsidR="00587FF0" w:rsidRPr="003E395B" w14:paraId="73149655" w14:textId="77777777" w:rsidTr="00587FF0">
        <w:trPr>
          <w:trHeight w:val="1281"/>
        </w:trPr>
        <w:tc>
          <w:tcPr>
            <w:tcW w:w="1000" w:type="pct"/>
            <w:vMerge w:val="restart"/>
            <w:shd w:val="clear" w:color="auto" w:fill="auto"/>
          </w:tcPr>
          <w:p w14:paraId="57F8F388" w14:textId="77777777" w:rsidR="00587FF0" w:rsidRPr="00006815" w:rsidRDefault="00587FF0" w:rsidP="00006815">
            <w:pPr>
              <w:adjustRightInd w:val="0"/>
              <w:snapToGrid w:val="0"/>
              <w:spacing w:line="360" w:lineRule="auto"/>
              <w:jc w:val="both"/>
              <w:rPr>
                <w:rFonts w:ascii="Book Antiqua" w:hAnsi="Book Antiqua"/>
                <w:bCs/>
              </w:rPr>
            </w:pPr>
            <w:r w:rsidRPr="00006815">
              <w:rPr>
                <w:rFonts w:ascii="Book Antiqua" w:hAnsi="Book Antiqua"/>
                <w:bCs/>
              </w:rPr>
              <w:t>HER2</w:t>
            </w:r>
          </w:p>
        </w:tc>
        <w:tc>
          <w:tcPr>
            <w:tcW w:w="1236" w:type="pct"/>
            <w:vMerge w:val="restart"/>
            <w:shd w:val="clear" w:color="auto" w:fill="auto"/>
          </w:tcPr>
          <w:p w14:paraId="04A38506" w14:textId="77777777" w:rsidR="00587FF0" w:rsidRPr="003E395B" w:rsidRDefault="00587FF0" w:rsidP="00006815">
            <w:pPr>
              <w:adjustRightInd w:val="0"/>
              <w:snapToGrid w:val="0"/>
              <w:spacing w:line="360" w:lineRule="auto"/>
              <w:jc w:val="both"/>
              <w:rPr>
                <w:rFonts w:ascii="Book Antiqua" w:hAnsi="Book Antiqua"/>
              </w:rPr>
            </w:pPr>
          </w:p>
        </w:tc>
        <w:tc>
          <w:tcPr>
            <w:tcW w:w="2253" w:type="pct"/>
            <w:shd w:val="clear" w:color="auto" w:fill="auto"/>
          </w:tcPr>
          <w:p w14:paraId="1032D7C7" w14:textId="77777777" w:rsidR="00587FF0" w:rsidRPr="003E395B" w:rsidRDefault="00587FF0"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Expression of HER2 (2+ and 3+) in gastric tumors is associated with an increase in MVD</w:t>
            </w:r>
          </w:p>
        </w:tc>
        <w:tc>
          <w:tcPr>
            <w:tcW w:w="511" w:type="pct"/>
            <w:shd w:val="clear" w:color="auto" w:fill="auto"/>
          </w:tcPr>
          <w:p w14:paraId="098CA14C" w14:textId="77777777" w:rsidR="00587FF0" w:rsidRPr="00587FF0" w:rsidRDefault="00587FF0" w:rsidP="00587FF0">
            <w:pPr>
              <w:adjustRightInd w:val="0"/>
              <w:snapToGrid w:val="0"/>
              <w:spacing w:line="360" w:lineRule="auto"/>
              <w:jc w:val="both"/>
              <w:rPr>
                <w:rFonts w:ascii="Book Antiqua" w:hAnsi="Book Antiqua"/>
                <w:lang w:eastAsia="zh-CN"/>
              </w:rPr>
            </w:pPr>
            <w:r w:rsidRPr="00587FF0">
              <w:rPr>
                <w:rFonts w:ascii="Book Antiqua" w:hAnsi="Book Antiqua"/>
              </w:rPr>
              <w:t>[60]</w:t>
            </w:r>
          </w:p>
        </w:tc>
      </w:tr>
      <w:tr w:rsidR="00587FF0" w:rsidRPr="003E395B" w14:paraId="2B5F7675" w14:textId="77777777" w:rsidTr="005309D7">
        <w:trPr>
          <w:trHeight w:val="1792"/>
        </w:trPr>
        <w:tc>
          <w:tcPr>
            <w:tcW w:w="1000" w:type="pct"/>
            <w:vMerge/>
            <w:shd w:val="clear" w:color="auto" w:fill="auto"/>
          </w:tcPr>
          <w:p w14:paraId="77D81DC8" w14:textId="77777777" w:rsidR="00587FF0" w:rsidRPr="00006815" w:rsidRDefault="00587FF0" w:rsidP="00006815">
            <w:pPr>
              <w:adjustRightInd w:val="0"/>
              <w:snapToGrid w:val="0"/>
              <w:spacing w:line="360" w:lineRule="auto"/>
              <w:jc w:val="both"/>
              <w:rPr>
                <w:rFonts w:ascii="Book Antiqua" w:hAnsi="Book Antiqua"/>
                <w:bCs/>
              </w:rPr>
            </w:pPr>
          </w:p>
        </w:tc>
        <w:tc>
          <w:tcPr>
            <w:tcW w:w="1236" w:type="pct"/>
            <w:vMerge/>
            <w:shd w:val="clear" w:color="auto" w:fill="auto"/>
          </w:tcPr>
          <w:p w14:paraId="38FB78DE" w14:textId="77777777" w:rsidR="00587FF0" w:rsidRPr="003E395B" w:rsidRDefault="00587FF0" w:rsidP="00006815">
            <w:pPr>
              <w:adjustRightInd w:val="0"/>
              <w:snapToGrid w:val="0"/>
              <w:spacing w:line="360" w:lineRule="auto"/>
              <w:jc w:val="both"/>
              <w:rPr>
                <w:rFonts w:ascii="Book Antiqua" w:hAnsi="Book Antiqua"/>
              </w:rPr>
            </w:pPr>
          </w:p>
        </w:tc>
        <w:tc>
          <w:tcPr>
            <w:tcW w:w="2253" w:type="pct"/>
            <w:shd w:val="clear" w:color="auto" w:fill="auto"/>
          </w:tcPr>
          <w:p w14:paraId="2258B631" w14:textId="77777777" w:rsidR="00587FF0" w:rsidRPr="003E395B" w:rsidRDefault="00587FF0" w:rsidP="00006815">
            <w:pPr>
              <w:suppressAutoHyphens/>
              <w:adjustRightInd w:val="0"/>
              <w:snapToGrid w:val="0"/>
              <w:spacing w:line="360" w:lineRule="auto"/>
              <w:jc w:val="both"/>
              <w:rPr>
                <w:rFonts w:ascii="Book Antiqua" w:hAnsi="Book Antiqua"/>
              </w:rPr>
            </w:pPr>
            <w:r w:rsidRPr="003E395B">
              <w:rPr>
                <w:rFonts w:ascii="Book Antiqua" w:hAnsi="Book Antiqua"/>
              </w:rPr>
              <w:t>Expression of HER2 in a tumor is associated with an increase in MVD and a decrease in the survival rate of GC patients</w:t>
            </w:r>
          </w:p>
        </w:tc>
        <w:tc>
          <w:tcPr>
            <w:tcW w:w="511" w:type="pct"/>
            <w:shd w:val="clear" w:color="auto" w:fill="auto"/>
          </w:tcPr>
          <w:p w14:paraId="40522B99" w14:textId="77777777" w:rsidR="00587FF0" w:rsidRPr="00587FF0" w:rsidRDefault="00587FF0" w:rsidP="00006815">
            <w:pPr>
              <w:adjustRightInd w:val="0"/>
              <w:snapToGrid w:val="0"/>
              <w:spacing w:line="360" w:lineRule="auto"/>
              <w:jc w:val="both"/>
              <w:rPr>
                <w:rFonts w:ascii="Book Antiqua" w:hAnsi="Book Antiqua"/>
              </w:rPr>
            </w:pPr>
            <w:r w:rsidRPr="00587FF0">
              <w:rPr>
                <w:rFonts w:ascii="Book Antiqua" w:hAnsi="Book Antiqua"/>
              </w:rPr>
              <w:t>[61]</w:t>
            </w:r>
          </w:p>
        </w:tc>
      </w:tr>
      <w:tr w:rsidR="00006815" w:rsidRPr="003E395B" w14:paraId="22C9050B" w14:textId="77777777" w:rsidTr="005309D7">
        <w:tc>
          <w:tcPr>
            <w:tcW w:w="1000" w:type="pct"/>
            <w:shd w:val="clear" w:color="auto" w:fill="auto"/>
          </w:tcPr>
          <w:p w14:paraId="0850333C"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ITGAX</w:t>
            </w:r>
          </w:p>
        </w:tc>
        <w:tc>
          <w:tcPr>
            <w:tcW w:w="1236" w:type="pct"/>
            <w:shd w:val="clear" w:color="auto" w:fill="auto"/>
          </w:tcPr>
          <w:p w14:paraId="07CA3847" w14:textId="77777777" w:rsidR="00006815" w:rsidRPr="003E395B" w:rsidRDefault="00587FF0" w:rsidP="00006815">
            <w:pPr>
              <w:adjustRightInd w:val="0"/>
              <w:snapToGrid w:val="0"/>
              <w:spacing w:line="360" w:lineRule="auto"/>
              <w:jc w:val="both"/>
              <w:rPr>
                <w:rFonts w:ascii="Book Antiqua" w:hAnsi="Book Antiqua"/>
              </w:rPr>
            </w:pPr>
            <w:r>
              <w:rPr>
                <w:rFonts w:ascii="Book Antiqua" w:hAnsi="Book Antiqua"/>
              </w:rPr>
              <w:t>PI3k/</w:t>
            </w:r>
            <w:r w:rsidR="00006815" w:rsidRPr="003E395B">
              <w:rPr>
                <w:rFonts w:ascii="Book Antiqua" w:hAnsi="Book Antiqua"/>
              </w:rPr>
              <w:t>Akt</w:t>
            </w:r>
          </w:p>
        </w:tc>
        <w:tc>
          <w:tcPr>
            <w:tcW w:w="2253" w:type="pct"/>
            <w:shd w:val="clear" w:color="auto" w:fill="auto"/>
          </w:tcPr>
          <w:p w14:paraId="73DDA719"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Overexpression of ITGAX in HUVEC is associated with induction of VEGF-A and VEGFR-2 expression, enhanced HUVEC proliferation, migration, and tube formation, as well as promoted angiogenesis and ovarian tumor growth</w:t>
            </w:r>
          </w:p>
        </w:tc>
        <w:tc>
          <w:tcPr>
            <w:tcW w:w="511" w:type="pct"/>
            <w:shd w:val="clear" w:color="auto" w:fill="auto"/>
          </w:tcPr>
          <w:p w14:paraId="196069D6"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[62]</w:t>
            </w:r>
          </w:p>
        </w:tc>
      </w:tr>
      <w:tr w:rsidR="00006815" w:rsidRPr="003E395B" w14:paraId="466F7B5B" w14:textId="77777777" w:rsidTr="005309D7">
        <w:tc>
          <w:tcPr>
            <w:tcW w:w="1000" w:type="pct"/>
            <w:shd w:val="clear" w:color="auto" w:fill="auto"/>
          </w:tcPr>
          <w:p w14:paraId="14D349B8"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lastRenderedPageBreak/>
              <w:t>IGF2 and IGF1R</w:t>
            </w:r>
          </w:p>
        </w:tc>
        <w:tc>
          <w:tcPr>
            <w:tcW w:w="1236" w:type="pct"/>
            <w:shd w:val="clear" w:color="auto" w:fill="auto"/>
          </w:tcPr>
          <w:p w14:paraId="08BFDFB4"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43F5B749"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Enhances sprouting angiogenesis and affects tip cell phenotype</w:t>
            </w:r>
          </w:p>
        </w:tc>
        <w:tc>
          <w:tcPr>
            <w:tcW w:w="511" w:type="pct"/>
            <w:shd w:val="clear" w:color="auto" w:fill="auto"/>
          </w:tcPr>
          <w:p w14:paraId="44853C84"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color w:val="212121"/>
              </w:rPr>
              <w:t>[63]</w:t>
            </w:r>
          </w:p>
        </w:tc>
      </w:tr>
      <w:tr w:rsidR="00006815" w:rsidRPr="003E395B" w14:paraId="426CFC01" w14:textId="77777777" w:rsidTr="005309D7">
        <w:tc>
          <w:tcPr>
            <w:tcW w:w="1000" w:type="pct"/>
            <w:shd w:val="clear" w:color="auto" w:fill="auto"/>
          </w:tcPr>
          <w:p w14:paraId="3DDC1F03"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MCU</w:t>
            </w:r>
          </w:p>
        </w:tc>
        <w:tc>
          <w:tcPr>
            <w:tcW w:w="1236" w:type="pct"/>
            <w:shd w:val="clear" w:color="auto" w:fill="auto"/>
          </w:tcPr>
          <w:p w14:paraId="409E7E79"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1B66AD45"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MCU was related with the activation of EMT mechanisms and HIF-1α and VEGF expression. High level of MCU expression in the tumor was associated with the advanced TNM stage and decreased survival of GC patients</w:t>
            </w:r>
          </w:p>
        </w:tc>
        <w:tc>
          <w:tcPr>
            <w:tcW w:w="511" w:type="pct"/>
            <w:shd w:val="clear" w:color="auto" w:fill="auto"/>
          </w:tcPr>
          <w:p w14:paraId="4D11E437"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[64]</w:t>
            </w:r>
          </w:p>
        </w:tc>
      </w:tr>
      <w:tr w:rsidR="00006815" w:rsidRPr="003E395B" w14:paraId="0A64F237" w14:textId="77777777" w:rsidTr="005309D7">
        <w:tc>
          <w:tcPr>
            <w:tcW w:w="1000" w:type="pct"/>
            <w:shd w:val="clear" w:color="auto" w:fill="auto"/>
          </w:tcPr>
          <w:p w14:paraId="6A0C8D06" w14:textId="77777777" w:rsidR="00006815" w:rsidRPr="00006815" w:rsidRDefault="00006815" w:rsidP="00006815">
            <w:pPr>
              <w:adjustRightInd w:val="0"/>
              <w:snapToGrid w:val="0"/>
              <w:spacing w:line="360" w:lineRule="auto"/>
              <w:jc w:val="both"/>
              <w:rPr>
                <w:rFonts w:ascii="Book Antiqua" w:hAnsi="Book Antiqua"/>
                <w:bCs/>
                <w:i/>
              </w:rPr>
            </w:pPr>
            <w:r w:rsidRPr="00006815">
              <w:rPr>
                <w:rFonts w:ascii="Book Antiqua" w:hAnsi="Book Antiqua"/>
                <w:bCs/>
                <w:i/>
              </w:rPr>
              <w:t xml:space="preserve">Helicobacter pylori </w:t>
            </w:r>
          </w:p>
        </w:tc>
        <w:tc>
          <w:tcPr>
            <w:tcW w:w="1236" w:type="pct"/>
            <w:shd w:val="clear" w:color="auto" w:fill="auto"/>
          </w:tcPr>
          <w:p w14:paraId="7E8B1723" w14:textId="77777777" w:rsidR="00006815" w:rsidRPr="003E395B" w:rsidRDefault="008654B7" w:rsidP="00006815">
            <w:pPr>
              <w:adjustRightInd w:val="0"/>
              <w:snapToGrid w:val="0"/>
              <w:spacing w:line="360" w:lineRule="auto"/>
              <w:jc w:val="both"/>
              <w:rPr>
                <w:rFonts w:ascii="Book Antiqua" w:hAnsi="Book Antiqua"/>
              </w:rPr>
            </w:pPr>
            <w:proofErr w:type="spellStart"/>
            <w:r>
              <w:rPr>
                <w:rFonts w:ascii="Book Antiqua" w:hAnsi="Book Antiqua"/>
              </w:rPr>
              <w:t>Wnt</w:t>
            </w:r>
            <w:proofErr w:type="spellEnd"/>
            <w:r w:rsidR="00006815" w:rsidRPr="003E395B">
              <w:rPr>
                <w:rFonts w:ascii="Book Antiqua" w:hAnsi="Book Antiqua"/>
              </w:rPr>
              <w:t>/ beta-catenin</w:t>
            </w:r>
          </w:p>
        </w:tc>
        <w:tc>
          <w:tcPr>
            <w:tcW w:w="2253" w:type="pct"/>
            <w:shd w:val="clear" w:color="auto" w:fill="auto"/>
          </w:tcPr>
          <w:p w14:paraId="39039280"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VEGF and MVD levels were significantly higher in H. pylori-positive tissues</w:t>
            </w:r>
          </w:p>
        </w:tc>
        <w:tc>
          <w:tcPr>
            <w:tcW w:w="511" w:type="pct"/>
            <w:shd w:val="clear" w:color="auto" w:fill="auto"/>
          </w:tcPr>
          <w:p w14:paraId="59180AD8"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[65]</w:t>
            </w:r>
          </w:p>
        </w:tc>
      </w:tr>
      <w:tr w:rsidR="00006815" w:rsidRPr="003E395B" w14:paraId="352B734C" w14:textId="77777777" w:rsidTr="005309D7">
        <w:tc>
          <w:tcPr>
            <w:tcW w:w="1000" w:type="pct"/>
            <w:shd w:val="clear" w:color="auto" w:fill="auto"/>
          </w:tcPr>
          <w:p w14:paraId="5DACD11D"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Epstein-Barr virus</w:t>
            </w:r>
          </w:p>
        </w:tc>
        <w:tc>
          <w:tcPr>
            <w:tcW w:w="1236" w:type="pct"/>
            <w:shd w:val="clear" w:color="auto" w:fill="auto"/>
          </w:tcPr>
          <w:p w14:paraId="49DF3B06" w14:textId="77777777" w:rsidR="00006815" w:rsidRPr="003E395B" w:rsidRDefault="00587FF0" w:rsidP="00006815">
            <w:pPr>
              <w:adjustRightInd w:val="0"/>
              <w:snapToGrid w:val="0"/>
              <w:spacing w:line="360" w:lineRule="auto"/>
              <w:jc w:val="both"/>
              <w:rPr>
                <w:rFonts w:ascii="Book Antiqua" w:hAnsi="Book Antiqua"/>
              </w:rPr>
            </w:pPr>
            <w:r>
              <w:rPr>
                <w:rFonts w:ascii="Book Antiqua" w:hAnsi="Book Antiqua"/>
              </w:rPr>
              <w:t>PI3K/AKT/mTOR/</w:t>
            </w:r>
            <w:r w:rsidR="00006815" w:rsidRPr="003E395B">
              <w:rPr>
                <w:rFonts w:ascii="Book Antiqua" w:hAnsi="Book Antiqua"/>
              </w:rPr>
              <w:t>HIF-1α</w:t>
            </w:r>
          </w:p>
        </w:tc>
        <w:tc>
          <w:tcPr>
            <w:tcW w:w="2253" w:type="pct"/>
            <w:shd w:val="clear" w:color="auto" w:fill="auto"/>
          </w:tcPr>
          <w:p w14:paraId="13E827D4"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EBV is associated with the formation of vasculogenic mimicry</w:t>
            </w:r>
          </w:p>
        </w:tc>
        <w:tc>
          <w:tcPr>
            <w:tcW w:w="511" w:type="pct"/>
            <w:shd w:val="clear" w:color="auto" w:fill="auto"/>
          </w:tcPr>
          <w:p w14:paraId="4C4CB0E7" w14:textId="77777777" w:rsidR="00006815" w:rsidRPr="00587FF0" w:rsidRDefault="00587FF0" w:rsidP="00006815">
            <w:pPr>
              <w:adjustRightInd w:val="0"/>
              <w:snapToGrid w:val="0"/>
              <w:spacing w:line="360" w:lineRule="auto"/>
              <w:jc w:val="both"/>
              <w:rPr>
                <w:rFonts w:ascii="Book Antiqua" w:hAnsi="Book Antiqua"/>
                <w:lang w:eastAsia="zh-CN"/>
              </w:rPr>
            </w:pPr>
            <w:r w:rsidRPr="00587FF0">
              <w:rPr>
                <w:rFonts w:ascii="Book Antiqua" w:hAnsi="Book Antiqua"/>
              </w:rPr>
              <w:t>[66</w:t>
            </w:r>
            <w:r w:rsidRPr="00587FF0">
              <w:rPr>
                <w:rFonts w:ascii="Book Antiqua" w:hAnsi="Book Antiqua" w:hint="eastAsia"/>
                <w:lang w:eastAsia="zh-CN"/>
              </w:rPr>
              <w:t>,</w:t>
            </w:r>
            <w:r w:rsidR="00006815" w:rsidRPr="00587FF0">
              <w:rPr>
                <w:rFonts w:ascii="Book Antiqua" w:hAnsi="Book Antiqua"/>
              </w:rPr>
              <w:t>67]</w:t>
            </w:r>
          </w:p>
        </w:tc>
      </w:tr>
    </w:tbl>
    <w:p w14:paraId="5EF2FB3B" w14:textId="77777777" w:rsidR="00A77B3E" w:rsidRPr="00C67624" w:rsidRDefault="00C67624" w:rsidP="00C67624">
      <w:pPr>
        <w:adjustRightInd w:val="0"/>
        <w:snapToGrid w:val="0"/>
        <w:spacing w:line="360" w:lineRule="auto"/>
        <w:jc w:val="both"/>
        <w:rPr>
          <w:rFonts w:ascii="Book Antiqua" w:hAnsi="Book Antiqua"/>
          <w:lang w:eastAsia="zh-CN"/>
        </w:rPr>
      </w:pPr>
      <w:r>
        <w:rPr>
          <w:rFonts w:ascii="Book Antiqua" w:hAnsi="Book Antiqua"/>
        </w:rPr>
        <w:t xml:space="preserve">AKT: </w:t>
      </w:r>
      <w:r>
        <w:rPr>
          <w:rFonts w:ascii="Book Antiqua" w:hAnsi="Book Antiqua" w:hint="eastAsia"/>
          <w:lang w:eastAsia="zh-CN"/>
        </w:rPr>
        <w:t>P</w:t>
      </w:r>
      <w:r>
        <w:rPr>
          <w:rFonts w:ascii="Book Antiqua" w:hAnsi="Book Antiqua"/>
        </w:rPr>
        <w:t xml:space="preserve">rotein kinase B; Ang: </w:t>
      </w:r>
      <w:r>
        <w:rPr>
          <w:rFonts w:ascii="Book Antiqua" w:hAnsi="Book Antiqua" w:hint="eastAsia"/>
          <w:lang w:eastAsia="zh-CN"/>
        </w:rPr>
        <w:t>A</w:t>
      </w:r>
      <w:r>
        <w:rPr>
          <w:rFonts w:ascii="Book Antiqua" w:hAnsi="Book Antiqua"/>
        </w:rPr>
        <w:t xml:space="preserve">ngiopoietin; ECs: </w:t>
      </w:r>
      <w:r>
        <w:rPr>
          <w:rFonts w:ascii="Book Antiqua" w:hAnsi="Book Antiqua" w:hint="eastAsia"/>
          <w:lang w:eastAsia="zh-CN"/>
        </w:rPr>
        <w:t>E</w:t>
      </w:r>
      <w:r w:rsidR="00006815" w:rsidRPr="003E395B">
        <w:rPr>
          <w:rFonts w:ascii="Book Antiqua" w:hAnsi="Book Antiqua"/>
        </w:rPr>
        <w:t>ndothelial cells;</w:t>
      </w:r>
      <w:r>
        <w:rPr>
          <w:rFonts w:ascii="Book Antiqua" w:hAnsi="Book Antiqua"/>
        </w:rPr>
        <w:t xml:space="preserve"> EGF: Epidermal growth factor; EGFR: </w:t>
      </w:r>
      <w:r>
        <w:rPr>
          <w:rFonts w:ascii="Book Antiqua" w:hAnsi="Book Antiqua" w:hint="eastAsia"/>
          <w:lang w:eastAsia="zh-CN"/>
        </w:rPr>
        <w:t>E</w:t>
      </w:r>
      <w:r w:rsidR="00006815" w:rsidRPr="003E395B">
        <w:rPr>
          <w:rFonts w:ascii="Book Antiqua" w:hAnsi="Book Antiqua"/>
        </w:rPr>
        <w:t>piderma</w:t>
      </w:r>
      <w:r>
        <w:rPr>
          <w:rFonts w:ascii="Book Antiqua" w:hAnsi="Book Antiqua"/>
        </w:rPr>
        <w:t xml:space="preserve">l growth factor receptor; EMT: </w:t>
      </w:r>
      <w:r>
        <w:rPr>
          <w:rFonts w:ascii="Book Antiqua" w:hAnsi="Book Antiqua" w:hint="eastAsia"/>
          <w:lang w:eastAsia="zh-CN"/>
        </w:rPr>
        <w:t>E</w:t>
      </w:r>
      <w:r w:rsidR="00006815" w:rsidRPr="003E395B">
        <w:rPr>
          <w:rFonts w:ascii="Book Antiqua" w:hAnsi="Book Antiqua"/>
        </w:rPr>
        <w:t>pithelia</w:t>
      </w:r>
      <w:r>
        <w:rPr>
          <w:rFonts w:ascii="Book Antiqua" w:hAnsi="Book Antiqua"/>
        </w:rPr>
        <w:t xml:space="preserve">l-endothelial transition; ERK: </w:t>
      </w:r>
      <w:r>
        <w:rPr>
          <w:rFonts w:ascii="Book Antiqua" w:hAnsi="Book Antiqua" w:hint="eastAsia"/>
          <w:lang w:eastAsia="zh-CN"/>
        </w:rPr>
        <w:t>E</w:t>
      </w:r>
      <w:r w:rsidR="00006815" w:rsidRPr="003E395B">
        <w:rPr>
          <w:rFonts w:ascii="Book Antiqua" w:hAnsi="Book Antiqua"/>
        </w:rPr>
        <w:t>xtracellular</w:t>
      </w:r>
      <w:r>
        <w:rPr>
          <w:rFonts w:ascii="Book Antiqua" w:hAnsi="Book Antiqua"/>
        </w:rPr>
        <w:t xml:space="preserve"> signal-regulated kinase; FGF: </w:t>
      </w:r>
      <w:r>
        <w:rPr>
          <w:rFonts w:ascii="Book Antiqua" w:hAnsi="Book Antiqua" w:hint="eastAsia"/>
          <w:lang w:eastAsia="zh-CN"/>
        </w:rPr>
        <w:t>F</w:t>
      </w:r>
      <w:r>
        <w:rPr>
          <w:rFonts w:ascii="Book Antiqua" w:hAnsi="Book Antiqua"/>
        </w:rPr>
        <w:t xml:space="preserve">ibroblast growth factor; FGFR: </w:t>
      </w:r>
      <w:r>
        <w:rPr>
          <w:rFonts w:ascii="Book Antiqua" w:hAnsi="Book Antiqua" w:hint="eastAsia"/>
          <w:lang w:eastAsia="zh-CN"/>
        </w:rPr>
        <w:t>F</w:t>
      </w:r>
      <w:r w:rsidR="00006815" w:rsidRPr="003E395B">
        <w:rPr>
          <w:rFonts w:ascii="Book Antiqua" w:hAnsi="Book Antiqua"/>
        </w:rPr>
        <w:t>ibrobla</w:t>
      </w:r>
      <w:r>
        <w:rPr>
          <w:rFonts w:ascii="Book Antiqua" w:hAnsi="Book Antiqua"/>
        </w:rPr>
        <w:t xml:space="preserve">st growth factor receptor; GC: </w:t>
      </w:r>
      <w:r>
        <w:rPr>
          <w:rFonts w:ascii="Book Antiqua" w:hAnsi="Book Antiqua" w:hint="eastAsia"/>
          <w:lang w:eastAsia="zh-CN"/>
        </w:rPr>
        <w:t>G</w:t>
      </w:r>
      <w:r w:rsidR="00006815" w:rsidRPr="003E395B">
        <w:rPr>
          <w:rFonts w:ascii="Book Antiqua" w:hAnsi="Book Antiqua"/>
        </w:rPr>
        <w:t>astric cancer;</w:t>
      </w:r>
      <w:r>
        <w:rPr>
          <w:rFonts w:ascii="Book Antiqua" w:hAnsi="Book Antiqua"/>
        </w:rPr>
        <w:t xml:space="preserve"> HER2: </w:t>
      </w:r>
      <w:r>
        <w:rPr>
          <w:rFonts w:ascii="Book Antiqua" w:hAnsi="Book Antiqua" w:hint="eastAsia"/>
          <w:lang w:eastAsia="zh-CN"/>
        </w:rPr>
        <w:t>H</w:t>
      </w:r>
      <w:r w:rsidR="00006815" w:rsidRPr="003E395B">
        <w:rPr>
          <w:rFonts w:ascii="Book Antiqua" w:hAnsi="Book Antiqua"/>
        </w:rPr>
        <w:t xml:space="preserve">uman epidermal </w:t>
      </w:r>
      <w:r>
        <w:rPr>
          <w:rFonts w:ascii="Book Antiqua" w:hAnsi="Book Antiqua"/>
        </w:rPr>
        <w:t xml:space="preserve">growth factor receptor 2; HIF: </w:t>
      </w:r>
      <w:r>
        <w:rPr>
          <w:rFonts w:ascii="Book Antiqua" w:hAnsi="Book Antiqua" w:hint="eastAsia"/>
          <w:lang w:eastAsia="zh-CN"/>
        </w:rPr>
        <w:t>H</w:t>
      </w:r>
      <w:r w:rsidR="00006815" w:rsidRPr="003E395B">
        <w:rPr>
          <w:rFonts w:ascii="Book Antiqua" w:hAnsi="Book Antiqua"/>
        </w:rPr>
        <w:t>y</w:t>
      </w:r>
      <w:r>
        <w:rPr>
          <w:rFonts w:ascii="Book Antiqua" w:hAnsi="Book Antiqua"/>
        </w:rPr>
        <w:t xml:space="preserve">poxia-inducible factor; HUVEC: </w:t>
      </w:r>
      <w:r>
        <w:rPr>
          <w:rFonts w:ascii="Book Antiqua" w:hAnsi="Book Antiqua" w:hint="eastAsia"/>
          <w:lang w:eastAsia="zh-CN"/>
        </w:rPr>
        <w:t>H</w:t>
      </w:r>
      <w:r w:rsidR="00006815" w:rsidRPr="003E395B">
        <w:rPr>
          <w:rFonts w:ascii="Book Antiqua" w:hAnsi="Book Antiqua"/>
        </w:rPr>
        <w:t>uman umbilical</w:t>
      </w:r>
      <w:r>
        <w:rPr>
          <w:rFonts w:ascii="Book Antiqua" w:hAnsi="Book Antiqua"/>
        </w:rPr>
        <w:t xml:space="preserve"> vein endothelial cells; IGF2: </w:t>
      </w:r>
      <w:r>
        <w:rPr>
          <w:rFonts w:ascii="Book Antiqua" w:hAnsi="Book Antiqua" w:hint="eastAsia"/>
          <w:lang w:eastAsia="zh-CN"/>
        </w:rPr>
        <w:t>I</w:t>
      </w:r>
      <w:r>
        <w:rPr>
          <w:rFonts w:ascii="Book Antiqua" w:hAnsi="Book Antiqua"/>
        </w:rPr>
        <w:t xml:space="preserve">nsulin-like growth factor 2; IGF1R: </w:t>
      </w:r>
      <w:r>
        <w:rPr>
          <w:rFonts w:ascii="Book Antiqua" w:hAnsi="Book Antiqua" w:hint="eastAsia"/>
          <w:lang w:eastAsia="zh-CN"/>
        </w:rPr>
        <w:t>I</w:t>
      </w:r>
      <w:r w:rsidR="00006815" w:rsidRPr="003E395B">
        <w:rPr>
          <w:rFonts w:ascii="Book Antiqua" w:hAnsi="Book Antiqua"/>
        </w:rPr>
        <w:t>nsulin-like g</w:t>
      </w:r>
      <w:r>
        <w:rPr>
          <w:rFonts w:ascii="Book Antiqua" w:hAnsi="Book Antiqua"/>
        </w:rPr>
        <w:t xml:space="preserve">rowth factor 1 receptor; IL-8: </w:t>
      </w:r>
      <w:r>
        <w:rPr>
          <w:rFonts w:ascii="Book Antiqua" w:hAnsi="Book Antiqua" w:hint="eastAsia"/>
          <w:lang w:eastAsia="zh-CN"/>
        </w:rPr>
        <w:t>I</w:t>
      </w:r>
      <w:r>
        <w:rPr>
          <w:rFonts w:ascii="Book Antiqua" w:hAnsi="Book Antiqua"/>
        </w:rPr>
        <w:t xml:space="preserve">nterleukin-8; ITGAX: </w:t>
      </w:r>
      <w:r>
        <w:rPr>
          <w:rFonts w:ascii="Book Antiqua" w:hAnsi="Book Antiqua" w:hint="eastAsia"/>
          <w:lang w:eastAsia="zh-CN"/>
        </w:rPr>
        <w:t>I</w:t>
      </w:r>
      <w:r w:rsidR="00006815" w:rsidRPr="003E395B">
        <w:rPr>
          <w:rFonts w:ascii="Book Antiqua" w:hAnsi="Book Antiqua"/>
        </w:rPr>
        <w:t xml:space="preserve">ntegrin alpha x; </w:t>
      </w:r>
      <w:r>
        <w:rPr>
          <w:rFonts w:ascii="Book Antiqua" w:hAnsi="Book Antiqua"/>
        </w:rPr>
        <w:t xml:space="preserve">MAPK: </w:t>
      </w:r>
      <w:r>
        <w:rPr>
          <w:rFonts w:ascii="Book Antiqua" w:hAnsi="Book Antiqua" w:hint="eastAsia"/>
          <w:lang w:eastAsia="zh-CN"/>
        </w:rPr>
        <w:t>M</w:t>
      </w:r>
      <w:r w:rsidR="00006815" w:rsidRPr="003E395B">
        <w:rPr>
          <w:rFonts w:ascii="Book Antiqua" w:hAnsi="Book Antiqua"/>
        </w:rPr>
        <w:t>itogen-</w:t>
      </w:r>
      <w:r>
        <w:rPr>
          <w:rFonts w:ascii="Book Antiqua" w:hAnsi="Book Antiqua"/>
        </w:rPr>
        <w:t xml:space="preserve">activated protein kinase; MCU: </w:t>
      </w:r>
      <w:r>
        <w:rPr>
          <w:rFonts w:ascii="Book Antiqua" w:hAnsi="Book Antiqua" w:hint="eastAsia"/>
          <w:lang w:eastAsia="zh-CN"/>
        </w:rPr>
        <w:t>M</w:t>
      </w:r>
      <w:r w:rsidR="00006815" w:rsidRPr="003E395B">
        <w:rPr>
          <w:rFonts w:ascii="Book Antiqua" w:hAnsi="Book Antiqua"/>
        </w:rPr>
        <w:t>itocho</w:t>
      </w:r>
      <w:r>
        <w:rPr>
          <w:rFonts w:ascii="Book Antiqua" w:hAnsi="Book Antiqua"/>
        </w:rPr>
        <w:t xml:space="preserve">ndrial calcium uniporter; MMP: </w:t>
      </w:r>
      <w:r>
        <w:rPr>
          <w:rFonts w:ascii="Book Antiqua" w:hAnsi="Book Antiqua" w:hint="eastAsia"/>
          <w:lang w:eastAsia="zh-CN"/>
        </w:rPr>
        <w:t>M</w:t>
      </w:r>
      <w:r>
        <w:rPr>
          <w:rFonts w:ascii="Book Antiqua" w:hAnsi="Book Antiqua"/>
        </w:rPr>
        <w:t xml:space="preserve">atrix metalloproteinase; MVD: </w:t>
      </w:r>
      <w:proofErr w:type="spellStart"/>
      <w:r>
        <w:rPr>
          <w:rFonts w:ascii="Book Antiqua" w:hAnsi="Book Antiqua" w:hint="eastAsia"/>
          <w:lang w:eastAsia="zh-CN"/>
        </w:rPr>
        <w:t>M</w:t>
      </w:r>
      <w:r>
        <w:rPr>
          <w:rFonts w:ascii="Book Antiqua" w:hAnsi="Book Antiqua"/>
        </w:rPr>
        <w:t>icrovessel</w:t>
      </w:r>
      <w:proofErr w:type="spellEnd"/>
      <w:r>
        <w:rPr>
          <w:rFonts w:ascii="Book Antiqua" w:hAnsi="Book Antiqua"/>
        </w:rPr>
        <w:t xml:space="preserve"> density; PAR: </w:t>
      </w:r>
      <w:r>
        <w:rPr>
          <w:rFonts w:ascii="Book Antiqua" w:hAnsi="Book Antiqua" w:hint="eastAsia"/>
          <w:lang w:eastAsia="zh-CN"/>
        </w:rPr>
        <w:t>P</w:t>
      </w:r>
      <w:r w:rsidR="00006815" w:rsidRPr="003E395B">
        <w:rPr>
          <w:rFonts w:ascii="Book Antiqua" w:hAnsi="Book Antiqua"/>
        </w:rPr>
        <w:t>rot</w:t>
      </w:r>
      <w:r>
        <w:rPr>
          <w:rFonts w:ascii="Book Antiqua" w:hAnsi="Book Antiqua"/>
        </w:rPr>
        <w:t xml:space="preserve">ease-activated receptor; PI3K: </w:t>
      </w:r>
      <w:r>
        <w:rPr>
          <w:rFonts w:ascii="Book Antiqua" w:hAnsi="Book Antiqua" w:hint="eastAsia"/>
          <w:lang w:eastAsia="zh-CN"/>
        </w:rPr>
        <w:t>P</w:t>
      </w:r>
      <w:r w:rsidR="00006815" w:rsidRPr="003E395B">
        <w:rPr>
          <w:rFonts w:ascii="Book Antiqua" w:hAnsi="Book Antiqua"/>
        </w:rPr>
        <w:t>h</w:t>
      </w:r>
      <w:r>
        <w:rPr>
          <w:rFonts w:ascii="Book Antiqua" w:hAnsi="Book Antiqua"/>
        </w:rPr>
        <w:t xml:space="preserve">osphoinositide 3-kinase; PIGF: </w:t>
      </w:r>
      <w:r>
        <w:rPr>
          <w:rFonts w:ascii="Book Antiqua" w:hAnsi="Book Antiqua" w:hint="eastAsia"/>
          <w:lang w:eastAsia="zh-CN"/>
        </w:rPr>
        <w:t>P</w:t>
      </w:r>
      <w:r>
        <w:rPr>
          <w:rFonts w:ascii="Book Antiqua" w:hAnsi="Book Antiqua"/>
        </w:rPr>
        <w:t xml:space="preserve">lacental grow factor; PDGF: </w:t>
      </w:r>
      <w:r>
        <w:rPr>
          <w:rFonts w:ascii="Book Antiqua" w:hAnsi="Book Antiqua" w:hint="eastAsia"/>
          <w:lang w:eastAsia="zh-CN"/>
        </w:rPr>
        <w:t>P</w:t>
      </w:r>
      <w:r w:rsidR="00006815" w:rsidRPr="003E395B">
        <w:rPr>
          <w:rFonts w:ascii="Book Antiqua" w:hAnsi="Book Antiqua"/>
        </w:rPr>
        <w:t xml:space="preserve">latelet-derived growth factors; STAT3: </w:t>
      </w:r>
      <w:r>
        <w:rPr>
          <w:rFonts w:ascii="Book Antiqua" w:hAnsi="Book Antiqua" w:hint="eastAsia"/>
          <w:lang w:eastAsia="zh-CN"/>
        </w:rPr>
        <w:t>S</w:t>
      </w:r>
      <w:r w:rsidR="00006815" w:rsidRPr="003E395B">
        <w:rPr>
          <w:rFonts w:ascii="Book Antiqua" w:hAnsi="Book Antiqua"/>
        </w:rPr>
        <w:t>ignal transducer and activ</w:t>
      </w:r>
      <w:r>
        <w:rPr>
          <w:rFonts w:ascii="Book Antiqua" w:hAnsi="Book Antiqua"/>
        </w:rPr>
        <w:t xml:space="preserve">ator of transcription 3; VEGF: </w:t>
      </w:r>
      <w:r>
        <w:rPr>
          <w:rFonts w:ascii="Book Antiqua" w:hAnsi="Book Antiqua" w:hint="eastAsia"/>
          <w:lang w:eastAsia="zh-CN"/>
        </w:rPr>
        <w:t>V</w:t>
      </w:r>
      <w:r w:rsidR="00006815" w:rsidRPr="003E395B">
        <w:rPr>
          <w:rFonts w:ascii="Book Antiqua" w:hAnsi="Book Antiqua"/>
        </w:rPr>
        <w:t>ascular e</w:t>
      </w:r>
      <w:r>
        <w:rPr>
          <w:rFonts w:ascii="Book Antiqua" w:hAnsi="Book Antiqua"/>
        </w:rPr>
        <w:t xml:space="preserve">ndothelial growth factor; VWF: </w:t>
      </w:r>
      <w:r>
        <w:rPr>
          <w:rFonts w:ascii="Book Antiqua" w:hAnsi="Book Antiqua" w:hint="eastAsia"/>
          <w:lang w:eastAsia="zh-CN"/>
        </w:rPr>
        <w:t>V</w:t>
      </w:r>
      <w:r w:rsidR="00006815" w:rsidRPr="003E395B">
        <w:rPr>
          <w:rFonts w:ascii="Book Antiqua" w:hAnsi="Book Antiqua"/>
        </w:rPr>
        <w:t>on Willebrand factor.</w:t>
      </w:r>
    </w:p>
    <w:sectPr w:rsidR="00A77B3E" w:rsidRPr="00C676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9BE3E" w14:textId="77777777" w:rsidR="00A6390A" w:rsidRDefault="00A6390A" w:rsidP="000D1476">
      <w:r>
        <w:separator/>
      </w:r>
    </w:p>
  </w:endnote>
  <w:endnote w:type="continuationSeparator" w:id="0">
    <w:p w14:paraId="1D734AF6" w14:textId="77777777" w:rsidR="00A6390A" w:rsidRDefault="00A6390A" w:rsidP="000D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891228"/>
      <w:docPartObj>
        <w:docPartGallery w:val="Page Numbers (Bottom of Page)"/>
        <w:docPartUnique/>
      </w:docPartObj>
    </w:sdtPr>
    <w:sdtEndPr/>
    <w:sdtContent>
      <w:sdt>
        <w:sdtPr>
          <w:id w:val="860082579"/>
          <w:docPartObj>
            <w:docPartGallery w:val="Page Numbers (Top of Page)"/>
            <w:docPartUnique/>
          </w:docPartObj>
        </w:sdtPr>
        <w:sdtEndPr/>
        <w:sdtContent>
          <w:p w14:paraId="770FE5D8" w14:textId="77777777" w:rsidR="000D1476" w:rsidRDefault="000D1476">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F5EB1">
              <w:rPr>
                <w:b/>
                <w:bCs/>
                <w:noProof/>
              </w:rPr>
              <w:t>50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F5EB1">
              <w:rPr>
                <w:b/>
                <w:bCs/>
                <w:noProof/>
              </w:rPr>
              <w:t>53</w:t>
            </w:r>
            <w:r>
              <w:rPr>
                <w:b/>
                <w:bCs/>
                <w:sz w:val="24"/>
                <w:szCs w:val="24"/>
              </w:rPr>
              <w:fldChar w:fldCharType="end"/>
            </w:r>
          </w:p>
        </w:sdtContent>
      </w:sdt>
    </w:sdtContent>
  </w:sdt>
  <w:p w14:paraId="37F17B37" w14:textId="77777777" w:rsidR="000D1476" w:rsidRDefault="000D14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0275" w14:textId="77777777" w:rsidR="00A6390A" w:rsidRDefault="00A6390A" w:rsidP="000D1476">
      <w:r>
        <w:separator/>
      </w:r>
    </w:p>
  </w:footnote>
  <w:footnote w:type="continuationSeparator" w:id="0">
    <w:p w14:paraId="589B973A" w14:textId="77777777" w:rsidR="00A6390A" w:rsidRDefault="00A6390A" w:rsidP="000D14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815"/>
    <w:rsid w:val="000155AE"/>
    <w:rsid w:val="000B035B"/>
    <w:rsid w:val="000D1476"/>
    <w:rsid w:val="00133620"/>
    <w:rsid w:val="00147E71"/>
    <w:rsid w:val="00154D27"/>
    <w:rsid w:val="00162E1B"/>
    <w:rsid w:val="00177618"/>
    <w:rsid w:val="00191672"/>
    <w:rsid w:val="001A465E"/>
    <w:rsid w:val="00200AF2"/>
    <w:rsid w:val="002A4251"/>
    <w:rsid w:val="002A5925"/>
    <w:rsid w:val="003056F4"/>
    <w:rsid w:val="0032560D"/>
    <w:rsid w:val="003774D5"/>
    <w:rsid w:val="003E0B5B"/>
    <w:rsid w:val="004C3535"/>
    <w:rsid w:val="004D0166"/>
    <w:rsid w:val="005023E3"/>
    <w:rsid w:val="005309D7"/>
    <w:rsid w:val="00587FF0"/>
    <w:rsid w:val="005F5B32"/>
    <w:rsid w:val="006567E3"/>
    <w:rsid w:val="00693913"/>
    <w:rsid w:val="007538F7"/>
    <w:rsid w:val="00804956"/>
    <w:rsid w:val="008654B7"/>
    <w:rsid w:val="00892F7D"/>
    <w:rsid w:val="00892FA1"/>
    <w:rsid w:val="008A58BA"/>
    <w:rsid w:val="008D2B9A"/>
    <w:rsid w:val="00920C6C"/>
    <w:rsid w:val="00941DB0"/>
    <w:rsid w:val="00967885"/>
    <w:rsid w:val="009B239F"/>
    <w:rsid w:val="009F5185"/>
    <w:rsid w:val="00A61203"/>
    <w:rsid w:val="00A6390A"/>
    <w:rsid w:val="00A77B3E"/>
    <w:rsid w:val="00AF557D"/>
    <w:rsid w:val="00AF5EB1"/>
    <w:rsid w:val="00B03593"/>
    <w:rsid w:val="00B76EA5"/>
    <w:rsid w:val="00C06956"/>
    <w:rsid w:val="00C67624"/>
    <w:rsid w:val="00C73E2D"/>
    <w:rsid w:val="00C76482"/>
    <w:rsid w:val="00CA2A55"/>
    <w:rsid w:val="00CC6626"/>
    <w:rsid w:val="00CC7C76"/>
    <w:rsid w:val="00CD45CD"/>
    <w:rsid w:val="00D656A5"/>
    <w:rsid w:val="00DA12C6"/>
    <w:rsid w:val="00DB7F94"/>
    <w:rsid w:val="00DE0E51"/>
    <w:rsid w:val="00E053EA"/>
    <w:rsid w:val="00E07502"/>
    <w:rsid w:val="00E42EFD"/>
    <w:rsid w:val="00E44F05"/>
    <w:rsid w:val="00EA2BA5"/>
    <w:rsid w:val="00EE4B3C"/>
    <w:rsid w:val="00F2214D"/>
    <w:rsid w:val="00F4189A"/>
    <w:rsid w:val="00F52D3E"/>
    <w:rsid w:val="00FD0B4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EBC2CA"/>
  <w15:docId w15:val="{D1A5D7B7-4B5B-4C5C-8346-1B2F16BF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C76482"/>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C76482"/>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C76482"/>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C76482"/>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C76482"/>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C76482"/>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76482"/>
    <w:rPr>
      <w:rFonts w:ascii="Book Antiqua" w:eastAsia="Book Antiqua" w:hAnsi="Book Antiqua" w:cs="Book Antiqua"/>
      <w:b/>
      <w:bCs/>
      <w:kern w:val="36"/>
      <w:sz w:val="48"/>
      <w:szCs w:val="48"/>
    </w:rPr>
  </w:style>
  <w:style w:type="character" w:customStyle="1" w:styleId="20">
    <w:name w:val="标题 2 字符"/>
    <w:basedOn w:val="a0"/>
    <w:link w:val="2"/>
    <w:rsid w:val="00C76482"/>
    <w:rPr>
      <w:rFonts w:ascii="Book Antiqua" w:eastAsia="Book Antiqua" w:hAnsi="Book Antiqua" w:cs="Book Antiqua"/>
      <w:b/>
      <w:bCs/>
      <w:iCs/>
      <w:sz w:val="36"/>
      <w:szCs w:val="36"/>
    </w:rPr>
  </w:style>
  <w:style w:type="character" w:customStyle="1" w:styleId="30">
    <w:name w:val="标题 3 字符"/>
    <w:basedOn w:val="a0"/>
    <w:link w:val="3"/>
    <w:rsid w:val="00C76482"/>
    <w:rPr>
      <w:rFonts w:ascii="Book Antiqua" w:eastAsia="Book Antiqua" w:hAnsi="Book Antiqua" w:cs="Book Antiqua"/>
      <w:b/>
      <w:bCs/>
      <w:sz w:val="28"/>
      <w:szCs w:val="28"/>
    </w:rPr>
  </w:style>
  <w:style w:type="character" w:customStyle="1" w:styleId="40">
    <w:name w:val="标题 4 字符"/>
    <w:basedOn w:val="a0"/>
    <w:link w:val="4"/>
    <w:rsid w:val="00C76482"/>
    <w:rPr>
      <w:rFonts w:ascii="Book Antiqua" w:eastAsia="Book Antiqua" w:hAnsi="Book Antiqua" w:cs="Book Antiqua"/>
      <w:b/>
      <w:bCs/>
      <w:sz w:val="24"/>
      <w:szCs w:val="24"/>
    </w:rPr>
  </w:style>
  <w:style w:type="character" w:customStyle="1" w:styleId="50">
    <w:name w:val="标题 5 字符"/>
    <w:basedOn w:val="a0"/>
    <w:link w:val="5"/>
    <w:rsid w:val="00C76482"/>
    <w:rPr>
      <w:rFonts w:ascii="Book Antiqua" w:eastAsia="Book Antiqua" w:hAnsi="Book Antiqua" w:cs="Book Antiqua"/>
      <w:b/>
      <w:bCs/>
      <w:iCs/>
    </w:rPr>
  </w:style>
  <w:style w:type="character" w:customStyle="1" w:styleId="60">
    <w:name w:val="标题 6 字符"/>
    <w:basedOn w:val="a0"/>
    <w:link w:val="6"/>
    <w:rsid w:val="00C76482"/>
    <w:rPr>
      <w:rFonts w:ascii="Book Antiqua" w:eastAsia="Book Antiqua" w:hAnsi="Book Antiqua" w:cs="Book Antiqua"/>
      <w:b/>
      <w:bCs/>
      <w:sz w:val="16"/>
      <w:szCs w:val="16"/>
    </w:rPr>
  </w:style>
  <w:style w:type="paragraph" w:styleId="a3">
    <w:name w:val="Balloon Text"/>
    <w:basedOn w:val="a"/>
    <w:link w:val="a4"/>
    <w:semiHidden/>
    <w:unhideWhenUsed/>
    <w:rsid w:val="00006815"/>
    <w:rPr>
      <w:sz w:val="18"/>
      <w:szCs w:val="18"/>
    </w:rPr>
  </w:style>
  <w:style w:type="character" w:customStyle="1" w:styleId="a4">
    <w:name w:val="批注框文本 字符"/>
    <w:basedOn w:val="a0"/>
    <w:link w:val="a3"/>
    <w:semiHidden/>
    <w:rsid w:val="00006815"/>
    <w:rPr>
      <w:sz w:val="18"/>
      <w:szCs w:val="18"/>
    </w:rPr>
  </w:style>
  <w:style w:type="paragraph" w:styleId="a5">
    <w:name w:val="header"/>
    <w:basedOn w:val="a"/>
    <w:link w:val="a6"/>
    <w:unhideWhenUsed/>
    <w:rsid w:val="000D147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D1476"/>
    <w:rPr>
      <w:sz w:val="18"/>
      <w:szCs w:val="18"/>
    </w:rPr>
  </w:style>
  <w:style w:type="paragraph" w:styleId="a7">
    <w:name w:val="footer"/>
    <w:basedOn w:val="a"/>
    <w:link w:val="a8"/>
    <w:uiPriority w:val="99"/>
    <w:unhideWhenUsed/>
    <w:rsid w:val="000D1476"/>
    <w:pPr>
      <w:tabs>
        <w:tab w:val="center" w:pos="4153"/>
        <w:tab w:val="right" w:pos="8306"/>
      </w:tabs>
      <w:snapToGrid w:val="0"/>
    </w:pPr>
    <w:rPr>
      <w:sz w:val="18"/>
      <w:szCs w:val="18"/>
    </w:rPr>
  </w:style>
  <w:style w:type="character" w:customStyle="1" w:styleId="a8">
    <w:name w:val="页脚 字符"/>
    <w:basedOn w:val="a0"/>
    <w:link w:val="a7"/>
    <w:uiPriority w:val="99"/>
    <w:rsid w:val="000D1476"/>
    <w:rPr>
      <w:sz w:val="18"/>
      <w:szCs w:val="18"/>
    </w:rPr>
  </w:style>
  <w:style w:type="paragraph" w:styleId="a9">
    <w:name w:val="Revision"/>
    <w:hidden/>
    <w:uiPriority w:val="99"/>
    <w:semiHidden/>
    <w:rsid w:val="00F52D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1076">
      <w:bodyDiv w:val="1"/>
      <w:marLeft w:val="0"/>
      <w:marRight w:val="0"/>
      <w:marTop w:val="0"/>
      <w:marBottom w:val="0"/>
      <w:divBdr>
        <w:top w:val="none" w:sz="0" w:space="0" w:color="auto"/>
        <w:left w:val="none" w:sz="0" w:space="0" w:color="auto"/>
        <w:bottom w:val="none" w:sz="0" w:space="0" w:color="auto"/>
        <w:right w:val="none" w:sz="0" w:space="0" w:color="auto"/>
      </w:divBdr>
    </w:div>
    <w:div w:id="789594256">
      <w:bodyDiv w:val="1"/>
      <w:marLeft w:val="0"/>
      <w:marRight w:val="0"/>
      <w:marTop w:val="0"/>
      <w:marBottom w:val="0"/>
      <w:divBdr>
        <w:top w:val="none" w:sz="0" w:space="0" w:color="auto"/>
        <w:left w:val="none" w:sz="0" w:space="0" w:color="auto"/>
        <w:bottom w:val="none" w:sz="0" w:space="0" w:color="auto"/>
        <w:right w:val="none" w:sz="0" w:space="0" w:color="auto"/>
      </w:divBdr>
    </w:div>
    <w:div w:id="1336608663">
      <w:bodyDiv w:val="1"/>
      <w:marLeft w:val="0"/>
      <w:marRight w:val="0"/>
      <w:marTop w:val="0"/>
      <w:marBottom w:val="0"/>
      <w:divBdr>
        <w:top w:val="none" w:sz="0" w:space="0" w:color="auto"/>
        <w:left w:val="none" w:sz="0" w:space="0" w:color="auto"/>
        <w:bottom w:val="none" w:sz="0" w:space="0" w:color="auto"/>
        <w:right w:val="none" w:sz="0" w:space="0" w:color="auto"/>
      </w:divBdr>
    </w:div>
    <w:div w:id="1752776185">
      <w:bodyDiv w:val="1"/>
      <w:marLeft w:val="0"/>
      <w:marRight w:val="0"/>
      <w:marTop w:val="0"/>
      <w:marBottom w:val="0"/>
      <w:divBdr>
        <w:top w:val="none" w:sz="0" w:space="0" w:color="auto"/>
        <w:left w:val="none" w:sz="0" w:space="0" w:color="auto"/>
        <w:bottom w:val="none" w:sz="0" w:space="0" w:color="auto"/>
        <w:right w:val="none" w:sz="0" w:space="0" w:color="auto"/>
      </w:divBdr>
    </w:div>
    <w:div w:id="1858304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B485D-9CDF-4B93-A888-0E72577A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14249</Words>
  <Characters>81220</Characters>
  <Application>Microsoft Office Word</Application>
  <DocSecurity>0</DocSecurity>
  <Lines>676</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Liansheng Ma</cp:lastModifiedBy>
  <cp:revision>2</cp:revision>
  <dcterms:created xsi:type="dcterms:W3CDTF">2021-12-22T05:05:00Z</dcterms:created>
  <dcterms:modified xsi:type="dcterms:W3CDTF">2021-12-22T05:05:00Z</dcterms:modified>
</cp:coreProperties>
</file>