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65747" w14:textId="77777777" w:rsidR="00A77B3E" w:rsidRDefault="00263F3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Oncology</w:t>
      </w:r>
    </w:p>
    <w:p w14:paraId="5A9EF3B1" w14:textId="77777777" w:rsidR="00A77B3E" w:rsidRDefault="00263F3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66908</w:t>
      </w:r>
    </w:p>
    <w:p w14:paraId="1EF7B049" w14:textId="77777777" w:rsidR="00A77B3E" w:rsidRDefault="00263F3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1F3291F9" w14:textId="77777777" w:rsidR="00A77B3E" w:rsidRDefault="00A77B3E">
      <w:pPr>
        <w:spacing w:line="360" w:lineRule="auto"/>
        <w:jc w:val="both"/>
      </w:pPr>
    </w:p>
    <w:p w14:paraId="7216D2CC" w14:textId="77777777" w:rsidR="00A77B3E" w:rsidRDefault="00263F35">
      <w:pPr>
        <w:spacing w:line="360" w:lineRule="auto"/>
        <w:jc w:val="both"/>
      </w:pPr>
      <w:r>
        <w:rPr>
          <w:rFonts w:ascii="Book Antiqua" w:eastAsia="Book Antiqua" w:hAnsi="Book Antiqua" w:cs="Book Antiqua"/>
          <w:b/>
          <w:i/>
          <w:color w:val="000000"/>
        </w:rPr>
        <w:t>Basic Study</w:t>
      </w:r>
    </w:p>
    <w:p w14:paraId="70A1D80A" w14:textId="26D86B6A" w:rsidR="00A77B3E" w:rsidRPr="003530A8" w:rsidRDefault="00263F35" w:rsidP="003530A8">
      <w:pPr>
        <w:spacing w:line="360" w:lineRule="auto"/>
        <w:jc w:val="both"/>
        <w:rPr>
          <w:rFonts w:ascii="Book Antiqua" w:hAnsi="Book Antiqua"/>
          <w:b/>
        </w:rPr>
      </w:pPr>
      <w:r w:rsidRPr="003530A8">
        <w:rPr>
          <w:rFonts w:ascii="Book Antiqua" w:hAnsi="Book Antiqua"/>
          <w:b/>
        </w:rPr>
        <w:t xml:space="preserve">Tumor specifically internalizing peptide </w:t>
      </w:r>
      <w:r w:rsidR="00924619" w:rsidRPr="003530A8">
        <w:rPr>
          <w:rFonts w:ascii="Book Antiqua" w:hAnsi="Book Antiqua"/>
          <w:b/>
        </w:rPr>
        <w:t>‘HN-1’</w:t>
      </w:r>
      <w:r w:rsidRPr="003530A8">
        <w:rPr>
          <w:rFonts w:ascii="Book Antiqua" w:hAnsi="Book Antiqua"/>
          <w:b/>
        </w:rPr>
        <w:t xml:space="preserve">: </w:t>
      </w:r>
      <w:r w:rsidR="004911C6" w:rsidRPr="003530A8">
        <w:rPr>
          <w:rFonts w:ascii="Book Antiqua" w:hAnsi="Book Antiqua"/>
          <w:b/>
        </w:rPr>
        <w:t>T</w:t>
      </w:r>
      <w:r w:rsidRPr="003530A8">
        <w:rPr>
          <w:rFonts w:ascii="Book Antiqua" w:hAnsi="Book Antiqua"/>
          <w:b/>
        </w:rPr>
        <w:t xml:space="preserve">argeting the putative receptor </w:t>
      </w:r>
      <w:r w:rsidR="0018248F" w:rsidRPr="003530A8">
        <w:rPr>
          <w:rFonts w:ascii="Book Antiqua" w:hAnsi="Book Antiqua"/>
          <w:b/>
        </w:rPr>
        <w:t>r</w:t>
      </w:r>
      <w:r w:rsidRPr="003530A8">
        <w:rPr>
          <w:rFonts w:ascii="Book Antiqua" w:hAnsi="Book Antiqua"/>
          <w:b/>
        </w:rPr>
        <w:t xml:space="preserve">etinoblastoma-regulated </w:t>
      </w:r>
      <w:proofErr w:type="spellStart"/>
      <w:r w:rsidRPr="003530A8">
        <w:rPr>
          <w:rFonts w:ascii="Book Antiqua" w:hAnsi="Book Antiqua"/>
          <w:b/>
        </w:rPr>
        <w:t>discoidin</w:t>
      </w:r>
      <w:proofErr w:type="spellEnd"/>
      <w:r w:rsidRPr="003530A8">
        <w:rPr>
          <w:rFonts w:ascii="Book Antiqua" w:hAnsi="Book Antiqua"/>
          <w:b/>
        </w:rPr>
        <w:t xml:space="preserve"> domain receptor 1 involved in metastasis</w:t>
      </w:r>
    </w:p>
    <w:p w14:paraId="0BE9E242" w14:textId="77777777" w:rsidR="00A77B3E" w:rsidRDefault="00A77B3E">
      <w:pPr>
        <w:spacing w:line="360" w:lineRule="auto"/>
        <w:jc w:val="both"/>
      </w:pPr>
    </w:p>
    <w:p w14:paraId="2699C3BD" w14:textId="77777777" w:rsidR="00A77B3E" w:rsidRDefault="0018248F">
      <w:pPr>
        <w:spacing w:line="360" w:lineRule="auto"/>
        <w:jc w:val="both"/>
      </w:pPr>
      <w:r>
        <w:rPr>
          <w:rFonts w:ascii="Book Antiqua" w:eastAsia="Book Antiqua" w:hAnsi="Book Antiqua" w:cs="Book Antiqua"/>
          <w:color w:val="000000"/>
        </w:rPr>
        <w:t xml:space="preserve">Hong FU </w:t>
      </w:r>
      <w:r w:rsidRPr="0018248F">
        <w:rPr>
          <w:rFonts w:ascii="Book Antiqua" w:eastAsia="Book Antiqua" w:hAnsi="Book Antiqua" w:cs="Book Antiqua"/>
          <w:i/>
          <w:color w:val="000000"/>
        </w:rPr>
        <w:t>et al</w:t>
      </w:r>
      <w:r>
        <w:rPr>
          <w:rFonts w:ascii="Book Antiqua" w:eastAsia="Book Antiqua" w:hAnsi="Book Antiqua" w:cs="Book Antiqua"/>
          <w:color w:val="000000"/>
        </w:rPr>
        <w:t xml:space="preserve">. </w:t>
      </w:r>
      <w:r w:rsidR="00263F35">
        <w:rPr>
          <w:rFonts w:ascii="Book Antiqua" w:eastAsia="Book Antiqua" w:hAnsi="Book Antiqua" w:cs="Book Antiqua"/>
          <w:color w:val="000000"/>
        </w:rPr>
        <w:t>DDR1 as putative HN-1 receptor</w:t>
      </w:r>
    </w:p>
    <w:p w14:paraId="73F6E141" w14:textId="77777777" w:rsidR="00A77B3E" w:rsidRDefault="00A77B3E">
      <w:pPr>
        <w:spacing w:line="360" w:lineRule="auto"/>
        <w:jc w:val="both"/>
      </w:pPr>
    </w:p>
    <w:p w14:paraId="612C7246" w14:textId="77777777" w:rsidR="00A77B3E" w:rsidRDefault="00263F35">
      <w:pPr>
        <w:spacing w:line="360" w:lineRule="auto"/>
        <w:jc w:val="both"/>
      </w:pPr>
      <w:r>
        <w:rPr>
          <w:rFonts w:ascii="Book Antiqua" w:eastAsia="Book Antiqua" w:hAnsi="Book Antiqua" w:cs="Book Antiqua"/>
          <w:color w:val="000000"/>
        </w:rPr>
        <w:t xml:space="preserve">Frank-Un Hong, Miguel Castro, Klaus </w:t>
      </w:r>
      <w:proofErr w:type="spellStart"/>
      <w:r>
        <w:rPr>
          <w:rFonts w:ascii="Book Antiqua" w:eastAsia="Book Antiqua" w:hAnsi="Book Antiqua" w:cs="Book Antiqua"/>
          <w:color w:val="000000"/>
        </w:rPr>
        <w:t>Linse</w:t>
      </w:r>
      <w:proofErr w:type="spellEnd"/>
    </w:p>
    <w:p w14:paraId="0128C46B" w14:textId="77777777" w:rsidR="00A77B3E" w:rsidRDefault="00A77B3E">
      <w:pPr>
        <w:spacing w:line="360" w:lineRule="auto"/>
        <w:jc w:val="both"/>
      </w:pPr>
    </w:p>
    <w:p w14:paraId="1404004F" w14:textId="77777777" w:rsidR="00A77B3E" w:rsidRDefault="00263F35">
      <w:pPr>
        <w:spacing w:line="360" w:lineRule="auto"/>
        <w:jc w:val="both"/>
      </w:pPr>
      <w:r>
        <w:rPr>
          <w:rFonts w:ascii="Book Antiqua" w:eastAsia="Book Antiqua" w:hAnsi="Book Antiqua" w:cs="Book Antiqua"/>
          <w:b/>
          <w:bCs/>
          <w:color w:val="000000"/>
        </w:rPr>
        <w:t xml:space="preserve">Frank-Un Hong, Miguel Castro, Klaus </w:t>
      </w:r>
      <w:proofErr w:type="spellStart"/>
      <w:r>
        <w:rPr>
          <w:rFonts w:ascii="Book Antiqua" w:eastAsia="Book Antiqua" w:hAnsi="Book Antiqua" w:cs="Book Antiqua"/>
          <w:b/>
          <w:bCs/>
          <w:color w:val="000000"/>
        </w:rPr>
        <w:t>Linse</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Research &amp; Development, </w:t>
      </w:r>
      <w:proofErr w:type="gramStart"/>
      <w:r>
        <w:rPr>
          <w:rFonts w:ascii="Book Antiqua" w:eastAsia="Book Antiqua" w:hAnsi="Book Antiqua" w:cs="Book Antiqua"/>
          <w:color w:val="000000"/>
        </w:rPr>
        <w:t>Bio-Synthesis</w:t>
      </w:r>
      <w:proofErr w:type="gramEnd"/>
      <w:r>
        <w:rPr>
          <w:rFonts w:ascii="Book Antiqua" w:eastAsia="Book Antiqua" w:hAnsi="Book Antiqua" w:cs="Book Antiqua"/>
          <w:color w:val="000000"/>
        </w:rPr>
        <w:t>, Inc., Lewisville, TX 75057, United States</w:t>
      </w:r>
    </w:p>
    <w:p w14:paraId="788C9C75" w14:textId="77777777" w:rsidR="00A77B3E" w:rsidRDefault="00A77B3E">
      <w:pPr>
        <w:spacing w:line="360" w:lineRule="auto"/>
        <w:jc w:val="both"/>
      </w:pPr>
    </w:p>
    <w:p w14:paraId="455B1DF7" w14:textId="77777777" w:rsidR="00A77B3E" w:rsidRDefault="00263F35">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Hong F</w:t>
      </w:r>
      <w:r w:rsidR="0018248F">
        <w:rPr>
          <w:rFonts w:ascii="Book Antiqua" w:eastAsia="Book Antiqua" w:hAnsi="Book Antiqua" w:cs="Book Antiqua"/>
          <w:color w:val="000000"/>
        </w:rPr>
        <w:t>U</w:t>
      </w:r>
      <w:r>
        <w:rPr>
          <w:rFonts w:ascii="Book Antiqua" w:eastAsia="Book Antiqua" w:hAnsi="Book Antiqua" w:cs="Book Antiqua"/>
          <w:color w:val="000000"/>
        </w:rPr>
        <w:t xml:space="preserve"> has worked on cancer genetics and molecular pharmacology; Castro M participated in therapeutics research; </w:t>
      </w:r>
      <w:proofErr w:type="spellStart"/>
      <w:r>
        <w:rPr>
          <w:rFonts w:ascii="Book Antiqua" w:eastAsia="Book Antiqua" w:hAnsi="Book Antiqua" w:cs="Book Antiqua"/>
          <w:color w:val="000000"/>
        </w:rPr>
        <w:t>Linse</w:t>
      </w:r>
      <w:proofErr w:type="spellEnd"/>
      <w:r>
        <w:rPr>
          <w:rFonts w:ascii="Book Antiqua" w:eastAsia="Book Antiqua" w:hAnsi="Book Antiqua" w:cs="Book Antiqua"/>
          <w:color w:val="000000"/>
        </w:rPr>
        <w:t xml:space="preserve"> K performed molecular modeling to predict the structure of peptides</w:t>
      </w:r>
      <w:r w:rsidR="0018248F">
        <w:rPr>
          <w:rFonts w:ascii="Book Antiqua" w:eastAsia="Book Antiqua" w:hAnsi="Book Antiqua" w:cs="Book Antiqua"/>
          <w:color w:val="000000"/>
        </w:rPr>
        <w:t>;</w:t>
      </w:r>
      <w:r>
        <w:rPr>
          <w:rFonts w:ascii="Book Antiqua" w:eastAsia="Book Antiqua" w:hAnsi="Book Antiqua" w:cs="Book Antiqua"/>
          <w:color w:val="000000"/>
        </w:rPr>
        <w:t xml:space="preserve"> Hong F</w:t>
      </w:r>
      <w:r w:rsidR="0018248F">
        <w:rPr>
          <w:rFonts w:ascii="Book Antiqua" w:eastAsia="Book Antiqua" w:hAnsi="Book Antiqua" w:cs="Book Antiqua"/>
          <w:color w:val="000000"/>
        </w:rPr>
        <w:t>U</w:t>
      </w:r>
      <w:r>
        <w:rPr>
          <w:rFonts w:ascii="Book Antiqua" w:eastAsia="Book Antiqua" w:hAnsi="Book Antiqua" w:cs="Book Antiqua"/>
          <w:color w:val="000000"/>
        </w:rPr>
        <w:t xml:space="preserve">, Castro M, and </w:t>
      </w:r>
      <w:proofErr w:type="spellStart"/>
      <w:r>
        <w:rPr>
          <w:rFonts w:ascii="Book Antiqua" w:eastAsia="Book Antiqua" w:hAnsi="Book Antiqua" w:cs="Book Antiqua"/>
          <w:color w:val="000000"/>
        </w:rPr>
        <w:t>Linse</w:t>
      </w:r>
      <w:proofErr w:type="spellEnd"/>
      <w:r>
        <w:rPr>
          <w:rFonts w:ascii="Book Antiqua" w:eastAsia="Book Antiqua" w:hAnsi="Book Antiqua" w:cs="Book Antiqua"/>
          <w:color w:val="000000"/>
        </w:rPr>
        <w:t xml:space="preserve"> K meet the criteria for authorship established by the International Committee of Medical Journal Editors and verify the validity of the results reported</w:t>
      </w:r>
      <w:r w:rsidR="0018248F">
        <w:rPr>
          <w:rFonts w:ascii="Book Antiqua" w:eastAsia="Book Antiqua" w:hAnsi="Book Antiqua" w:cs="Book Antiqua"/>
          <w:color w:val="000000"/>
        </w:rPr>
        <w:t>;</w:t>
      </w:r>
      <w:r>
        <w:rPr>
          <w:rFonts w:ascii="Book Antiqua" w:eastAsia="Book Antiqua" w:hAnsi="Book Antiqua" w:cs="Book Antiqua"/>
          <w:color w:val="000000"/>
        </w:rPr>
        <w:t xml:space="preserve"> Hong F</w:t>
      </w:r>
      <w:r w:rsidR="0018248F">
        <w:rPr>
          <w:rFonts w:ascii="Book Antiqua" w:eastAsia="Book Antiqua" w:hAnsi="Book Antiqua" w:cs="Book Antiqua"/>
          <w:color w:val="000000"/>
        </w:rPr>
        <w:t>U</w:t>
      </w:r>
      <w:r>
        <w:rPr>
          <w:rFonts w:ascii="Book Antiqua" w:eastAsia="Book Antiqua" w:hAnsi="Book Antiqua" w:cs="Book Antiqua"/>
          <w:color w:val="000000"/>
        </w:rPr>
        <w:t xml:space="preserve"> wrote the manuscript; all authors approved the final version of the article.</w:t>
      </w:r>
    </w:p>
    <w:p w14:paraId="6D7BCA8A" w14:textId="77777777" w:rsidR="00A77B3E" w:rsidRDefault="00A77B3E">
      <w:pPr>
        <w:spacing w:line="360" w:lineRule="auto"/>
        <w:jc w:val="both"/>
      </w:pPr>
    </w:p>
    <w:p w14:paraId="4115FD14" w14:textId="77777777" w:rsidR="00A77B3E" w:rsidRDefault="00263F35">
      <w:pPr>
        <w:spacing w:line="360" w:lineRule="auto"/>
        <w:jc w:val="both"/>
      </w:pPr>
      <w:r>
        <w:rPr>
          <w:rFonts w:ascii="Book Antiqua" w:eastAsia="Book Antiqua" w:hAnsi="Book Antiqua" w:cs="Book Antiqua"/>
          <w:b/>
          <w:bCs/>
          <w:color w:val="000000"/>
        </w:rPr>
        <w:t xml:space="preserve">Corresponding author: Frank-Un Hong, PhD, Research Scientist, </w:t>
      </w:r>
      <w:r>
        <w:rPr>
          <w:rFonts w:ascii="Book Antiqua" w:eastAsia="Book Antiqua" w:hAnsi="Book Antiqua" w:cs="Book Antiqua"/>
          <w:color w:val="000000"/>
        </w:rPr>
        <w:t xml:space="preserve">Research &amp; Development, </w:t>
      </w:r>
      <w:proofErr w:type="gramStart"/>
      <w:r>
        <w:rPr>
          <w:rFonts w:ascii="Book Antiqua" w:eastAsia="Book Antiqua" w:hAnsi="Book Antiqua" w:cs="Book Antiqua"/>
          <w:color w:val="000000"/>
        </w:rPr>
        <w:t>Bio-Synthesis</w:t>
      </w:r>
      <w:proofErr w:type="gramEnd"/>
      <w:r>
        <w:rPr>
          <w:rFonts w:ascii="Book Antiqua" w:eastAsia="Book Antiqua" w:hAnsi="Book Antiqua" w:cs="Book Antiqua"/>
          <w:color w:val="000000"/>
        </w:rPr>
        <w:t>, Inc., 612 E Main St, Lewisville, TX 75057, United States. frank_hong@biosyn.com</w:t>
      </w:r>
    </w:p>
    <w:p w14:paraId="039AC64E" w14:textId="77777777" w:rsidR="00A77B3E" w:rsidRDefault="00A77B3E">
      <w:pPr>
        <w:spacing w:line="360" w:lineRule="auto"/>
        <w:jc w:val="both"/>
      </w:pPr>
    </w:p>
    <w:p w14:paraId="63B6503D" w14:textId="77777777" w:rsidR="00A77B3E" w:rsidRDefault="00263F3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9, 2021</w:t>
      </w:r>
    </w:p>
    <w:p w14:paraId="64310CF3" w14:textId="77777777" w:rsidR="00A77B3E" w:rsidRDefault="00263F3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6, 2021</w:t>
      </w:r>
    </w:p>
    <w:p w14:paraId="2CE869A2" w14:textId="028D8AEA" w:rsidR="005B6F81" w:rsidRPr="005B6F81" w:rsidRDefault="00263F35">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Accepted: </w:t>
      </w:r>
      <w:ins w:id="0" w:author="Liansheng" w:date="2022-04-22T15:44:00Z">
        <w:r w:rsidR="0088295C" w:rsidRPr="0088295C">
          <w:rPr>
            <w:rFonts w:ascii="Book Antiqua" w:eastAsia="Book Antiqua" w:hAnsi="Book Antiqua" w:cs="Book Antiqua"/>
            <w:b/>
            <w:bCs/>
            <w:color w:val="000000"/>
          </w:rPr>
          <w:t>April 22, 2022</w:t>
        </w:r>
      </w:ins>
    </w:p>
    <w:p w14:paraId="21D4C068" w14:textId="761A3D29" w:rsidR="00A77B3E" w:rsidRDefault="00263F35">
      <w:pPr>
        <w:spacing w:line="360" w:lineRule="auto"/>
        <w:jc w:val="both"/>
      </w:pPr>
      <w:r>
        <w:rPr>
          <w:rFonts w:ascii="Book Antiqua" w:eastAsia="Book Antiqua" w:hAnsi="Book Antiqua" w:cs="Book Antiqua"/>
          <w:b/>
          <w:bCs/>
          <w:color w:val="000000"/>
        </w:rPr>
        <w:lastRenderedPageBreak/>
        <w:t xml:space="preserve">Published online: </w:t>
      </w:r>
    </w:p>
    <w:p w14:paraId="5E24FD8B" w14:textId="77777777" w:rsidR="00762831" w:rsidRDefault="00762831">
      <w:pPr>
        <w:spacing w:line="360" w:lineRule="auto"/>
        <w:jc w:val="both"/>
      </w:pPr>
    </w:p>
    <w:p w14:paraId="0C36F589" w14:textId="77777777" w:rsidR="00A77B3E" w:rsidRDefault="00263F35">
      <w:pPr>
        <w:spacing w:line="360" w:lineRule="auto"/>
        <w:jc w:val="both"/>
      </w:pPr>
      <w:r>
        <w:rPr>
          <w:rFonts w:ascii="Book Antiqua" w:eastAsia="Book Antiqua" w:hAnsi="Book Antiqua" w:cs="Book Antiqua"/>
          <w:b/>
          <w:color w:val="000000"/>
        </w:rPr>
        <w:t>Abstract</w:t>
      </w:r>
    </w:p>
    <w:p w14:paraId="33764264" w14:textId="77777777" w:rsidR="00A77B3E" w:rsidRDefault="00263F35">
      <w:pPr>
        <w:spacing w:line="360" w:lineRule="auto"/>
        <w:jc w:val="both"/>
      </w:pPr>
      <w:r>
        <w:rPr>
          <w:rFonts w:ascii="Book Antiqua" w:eastAsia="Book Antiqua" w:hAnsi="Book Antiqua" w:cs="Book Antiqua"/>
          <w:color w:val="000000"/>
        </w:rPr>
        <w:t>BACKGROUND</w:t>
      </w:r>
    </w:p>
    <w:p w14:paraId="5ADDC3F4" w14:textId="77777777" w:rsidR="00A77B3E" w:rsidRDefault="00263F35">
      <w:pPr>
        <w:spacing w:line="360" w:lineRule="auto"/>
        <w:jc w:val="both"/>
      </w:pPr>
      <w:r>
        <w:rPr>
          <w:rFonts w:ascii="Book Antiqua" w:eastAsia="Book Antiqua" w:hAnsi="Book Antiqua" w:cs="Book Antiqua"/>
          <w:color w:val="000000"/>
        </w:rPr>
        <w:t>Less than 0.5% of intravenously injected drugs reach tumors,</w:t>
      </w:r>
      <w:r w:rsidR="00924619">
        <w:rPr>
          <w:rFonts w:ascii="Book Antiqua" w:eastAsia="Book Antiqua" w:hAnsi="Book Antiqua" w:cs="Book Antiqua"/>
          <w:color w:val="000000"/>
        </w:rPr>
        <w:t xml:space="preserve"> contributing to side effects. </w:t>
      </w:r>
      <w:r>
        <w:rPr>
          <w:rFonts w:ascii="Book Antiqua" w:eastAsia="Book Antiqua" w:hAnsi="Book Antiqua" w:cs="Book Antiqua"/>
          <w:color w:val="000000"/>
        </w:rPr>
        <w:t xml:space="preserve">To limit damage to healthy cells, various delivery vectors have been formulated; </w:t>
      </w:r>
      <w:proofErr w:type="gramStart"/>
      <w:r>
        <w:rPr>
          <w:rFonts w:ascii="Book Antiqua" w:eastAsia="Book Antiqua" w:hAnsi="Book Antiqua" w:cs="Book Antiqua"/>
          <w:color w:val="000000"/>
        </w:rPr>
        <w:t>yet,</w:t>
      </w:r>
      <w:proofErr w:type="gramEnd"/>
      <w:r>
        <w:rPr>
          <w:rFonts w:ascii="Book Antiqua" w:eastAsia="Book Antiqua" w:hAnsi="Book Antiqua" w:cs="Book Antiqua"/>
          <w:color w:val="000000"/>
        </w:rPr>
        <w:t xml:space="preserve"> previously developed vectors suffer from poor penetration into solid tumors.</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This issue was resolved by the discovery of HN-1 peptide isolated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biopanning</w:t>
      </w:r>
      <w:proofErr w:type="spellEnd"/>
      <w:r>
        <w:rPr>
          <w:rFonts w:ascii="Book Antiqua" w:eastAsia="Book Antiqua" w:hAnsi="Book Antiqua" w:cs="Book Antiqua"/>
          <w:color w:val="000000"/>
        </w:rPr>
        <w:t xml:space="preserve"> a phage-display library.</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HN-1 targets human head and neck squamous cell carcinoma (HNSCC) (breast, thyroid; potentially lung, cervix, uterine, colon cancer), </w:t>
      </w:r>
      <w:proofErr w:type="spellStart"/>
      <w:r>
        <w:rPr>
          <w:rFonts w:ascii="Book Antiqua" w:eastAsia="Book Antiqua" w:hAnsi="Book Antiqua" w:cs="Book Antiqua"/>
          <w:color w:val="000000"/>
        </w:rPr>
        <w:t>translocates</w:t>
      </w:r>
      <w:proofErr w:type="spellEnd"/>
      <w:r>
        <w:rPr>
          <w:rFonts w:ascii="Book Antiqua" w:eastAsia="Book Antiqua" w:hAnsi="Book Antiqua" w:cs="Book Antiqua"/>
          <w:color w:val="000000"/>
        </w:rPr>
        <w:t xml:space="preserve"> across the cell membrane, and efficiently infiltrates solid tumors.</w:t>
      </w:r>
      <w:r w:rsidR="008E3AA5">
        <w:rPr>
          <w:rFonts w:ascii="Book Antiqua" w:eastAsia="Book Antiqua" w:hAnsi="Book Antiqua" w:cs="Book Antiqua"/>
          <w:color w:val="000000"/>
        </w:rPr>
        <w:t xml:space="preserve"> </w:t>
      </w:r>
      <w:r>
        <w:rPr>
          <w:rFonts w:ascii="Book Antiqua" w:eastAsia="Book Antiqua" w:hAnsi="Book Antiqua" w:cs="Book Antiqua"/>
          <w:color w:val="000000"/>
        </w:rPr>
        <w:t>HN-1 peptide has been conjugated to various anticancer drugs and imaging agents though the identity of its receptor remained enigmatic.</w:t>
      </w:r>
    </w:p>
    <w:p w14:paraId="08B34860" w14:textId="77777777" w:rsidR="00A77B3E" w:rsidRDefault="00A77B3E">
      <w:pPr>
        <w:spacing w:line="360" w:lineRule="auto"/>
        <w:jc w:val="both"/>
      </w:pPr>
    </w:p>
    <w:p w14:paraId="60EC5175" w14:textId="77777777" w:rsidR="00A77B3E" w:rsidRDefault="00263F35">
      <w:pPr>
        <w:spacing w:line="360" w:lineRule="auto"/>
        <w:jc w:val="both"/>
      </w:pPr>
      <w:r>
        <w:rPr>
          <w:rFonts w:ascii="Book Antiqua" w:eastAsia="Book Antiqua" w:hAnsi="Book Antiqua" w:cs="Book Antiqua"/>
          <w:color w:val="000000"/>
        </w:rPr>
        <w:t>AIM</w:t>
      </w:r>
    </w:p>
    <w:p w14:paraId="64FDD363" w14:textId="3E88344E" w:rsidR="00A77B3E" w:rsidRDefault="00092665">
      <w:pPr>
        <w:spacing w:line="360" w:lineRule="auto"/>
        <w:jc w:val="both"/>
      </w:pPr>
      <w:r w:rsidRPr="00092665">
        <w:rPr>
          <w:rFonts w:ascii="Book Antiqua" w:hAnsi="Book Antiqua" w:cs="Book Antiqua"/>
          <w:color w:val="000000"/>
          <w:lang w:eastAsia="zh-CN"/>
        </w:rPr>
        <w:t xml:space="preserve">To </w:t>
      </w:r>
      <w:r>
        <w:rPr>
          <w:rFonts w:ascii="Book Antiqua" w:eastAsia="Book Antiqua" w:hAnsi="Book Antiqua" w:cs="Book Antiqua"/>
          <w:color w:val="000000"/>
        </w:rPr>
        <w:t>d</w:t>
      </w:r>
      <w:r w:rsidR="00263F35">
        <w:rPr>
          <w:rFonts w:ascii="Book Antiqua" w:eastAsia="Book Antiqua" w:hAnsi="Book Antiqua" w:cs="Book Antiqua"/>
          <w:color w:val="000000"/>
        </w:rPr>
        <w:t>ecipher</w:t>
      </w:r>
      <w:r>
        <w:rPr>
          <w:rFonts w:ascii="Book Antiqua" w:eastAsia="Book Antiqua" w:hAnsi="Book Antiqua" w:cs="Book Antiqua"/>
          <w:color w:val="000000"/>
        </w:rPr>
        <w:t xml:space="preserve"> </w:t>
      </w:r>
      <w:r w:rsidR="00263F35">
        <w:rPr>
          <w:rFonts w:ascii="Book Antiqua" w:eastAsia="Book Antiqua" w:hAnsi="Book Antiqua" w:cs="Book Antiqua"/>
          <w:color w:val="000000"/>
        </w:rPr>
        <w:t xml:space="preserve">the clues that pointed to retinoblastoma (Rb)-regulated </w:t>
      </w:r>
      <w:proofErr w:type="spellStart"/>
      <w:r w:rsidR="00263F35">
        <w:rPr>
          <w:rFonts w:ascii="Book Antiqua" w:eastAsia="Book Antiqua" w:hAnsi="Book Antiqua" w:cs="Book Antiqua"/>
          <w:color w:val="000000"/>
        </w:rPr>
        <w:t>discoidin</w:t>
      </w:r>
      <w:proofErr w:type="spellEnd"/>
      <w:r w:rsidR="00263F35">
        <w:rPr>
          <w:rFonts w:ascii="Book Antiqua" w:eastAsia="Book Antiqua" w:hAnsi="Book Antiqua" w:cs="Book Antiqua"/>
          <w:color w:val="000000"/>
        </w:rPr>
        <w:t>-domain receptor 1 as the putative receptor for HN-1 is described.</w:t>
      </w:r>
    </w:p>
    <w:p w14:paraId="78A36DA7" w14:textId="77777777" w:rsidR="00A77B3E" w:rsidRDefault="00A77B3E">
      <w:pPr>
        <w:spacing w:line="360" w:lineRule="auto"/>
        <w:jc w:val="both"/>
      </w:pPr>
    </w:p>
    <w:p w14:paraId="30B2A711" w14:textId="77777777" w:rsidR="00A77B3E" w:rsidRDefault="00263F35">
      <w:pPr>
        <w:spacing w:line="360" w:lineRule="auto"/>
        <w:jc w:val="both"/>
      </w:pPr>
      <w:r>
        <w:rPr>
          <w:rFonts w:ascii="Book Antiqua" w:eastAsia="Book Antiqua" w:hAnsi="Book Antiqua" w:cs="Book Antiqua"/>
          <w:color w:val="000000"/>
        </w:rPr>
        <w:t>METHODS</w:t>
      </w:r>
    </w:p>
    <w:p w14:paraId="50BFF358" w14:textId="0FC47AEF" w:rsidR="00A77B3E" w:rsidRDefault="00263F35">
      <w:pPr>
        <w:spacing w:line="360" w:lineRule="auto"/>
        <w:jc w:val="both"/>
      </w:pPr>
      <w:r>
        <w:rPr>
          <w:rFonts w:ascii="Book Antiqua" w:eastAsia="Book Antiqua" w:hAnsi="Book Antiqua" w:cs="Book Antiqua"/>
          <w:color w:val="000000"/>
        </w:rPr>
        <w:t>HN-1 peptide was synthesized and purified using reverse-phase high-performance liquid chromatography and gel electrophoresis.</w:t>
      </w:r>
      <w:r w:rsidR="008E3AA5">
        <w:rPr>
          <w:rFonts w:ascii="Book Antiqua" w:eastAsia="Book Antiqua" w:hAnsi="Book Antiqua" w:cs="Book Antiqua"/>
          <w:color w:val="000000"/>
        </w:rPr>
        <w:t xml:space="preserve"> </w:t>
      </w:r>
      <w:r>
        <w:rPr>
          <w:rFonts w:ascii="Book Antiqua" w:eastAsia="Book Antiqua" w:hAnsi="Book Antiqua" w:cs="Book Antiqua"/>
          <w:color w:val="000000"/>
        </w:rPr>
        <w:t>The predicted mass was confirmed by mass spectroscopy.</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To image the 3-dimensional structure of HN-1 peptide, </w:t>
      </w:r>
      <w:proofErr w:type="spellStart"/>
      <w:r>
        <w:rPr>
          <w:rFonts w:ascii="Book Antiqua" w:eastAsia="Book Antiqua" w:hAnsi="Book Antiqua" w:cs="Book Antiqua"/>
          <w:color w:val="000000"/>
        </w:rPr>
        <w:t>PyMOL</w:t>
      </w:r>
      <w:proofErr w:type="spellEnd"/>
      <w:r>
        <w:rPr>
          <w:rFonts w:ascii="Book Antiqua" w:eastAsia="Book Antiqua" w:hAnsi="Book Antiqua" w:cs="Book Antiqua"/>
          <w:color w:val="000000"/>
        </w:rPr>
        <w:t xml:space="preserve"> was used.</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Molecular modeling was also performed with PEP-FOLD3 software </w:t>
      </w:r>
      <w:r>
        <w:rPr>
          <w:rFonts w:ascii="Book Antiqua" w:eastAsia="Book Antiqua" w:hAnsi="Book Antiqua" w:cs="Book Antiqua"/>
          <w:i/>
          <w:iCs/>
          <w:color w:val="000000"/>
        </w:rPr>
        <w:t>via</w:t>
      </w:r>
      <w:r>
        <w:rPr>
          <w:rFonts w:ascii="Book Antiqua" w:eastAsia="Book Antiqua" w:hAnsi="Book Antiqua" w:cs="Book Antiqua"/>
          <w:color w:val="000000"/>
        </w:rPr>
        <w:t xml:space="preserve"> RPBS bioinformatics web portal (INSERM, France).</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The immunohistochemistry results of </w:t>
      </w:r>
      <w:proofErr w:type="spellStart"/>
      <w:r w:rsidR="00D62132">
        <w:rPr>
          <w:rFonts w:ascii="Book Antiqua" w:eastAsia="Book Antiqua" w:hAnsi="Book Antiqua" w:cs="Book Antiqua"/>
          <w:color w:val="000000"/>
        </w:rPr>
        <w:t>discoidin</w:t>
      </w:r>
      <w:proofErr w:type="spellEnd"/>
      <w:r w:rsidR="00D62132">
        <w:rPr>
          <w:rFonts w:ascii="Book Antiqua" w:eastAsia="Book Antiqua" w:hAnsi="Book Antiqua" w:cs="Book Antiqua"/>
          <w:color w:val="000000"/>
        </w:rPr>
        <w:t xml:space="preserve"> domain receptor 1 (DDR1)</w:t>
      </w:r>
      <w:r>
        <w:rPr>
          <w:rFonts w:ascii="Book Antiqua" w:eastAsia="Book Antiqua" w:hAnsi="Book Antiqua" w:cs="Book Antiqua"/>
          <w:color w:val="000000"/>
        </w:rPr>
        <w:t xml:space="preserve"> protein were obtained from the publicly accessible database in the </w:t>
      </w:r>
      <w:r w:rsidRPr="002A75CD">
        <w:rPr>
          <w:rFonts w:ascii="Book Antiqua" w:eastAsia="Book Antiqua" w:hAnsi="Book Antiqua" w:cs="Book Antiqua"/>
          <w:color w:val="000000"/>
        </w:rPr>
        <w:t>Human Protein Atlas portal,</w:t>
      </w:r>
      <w:r>
        <w:rPr>
          <w:rFonts w:ascii="Book Antiqua" w:eastAsia="Book Antiqua" w:hAnsi="Book Antiqua" w:cs="Book Antiqua"/>
          <w:color w:val="000000"/>
        </w:rPr>
        <w:t xml:space="preserve"> which contained the images of immunohistochemically labeled human cancers and the corresponding normal tissues.</w:t>
      </w:r>
    </w:p>
    <w:p w14:paraId="6EE74B56" w14:textId="77777777" w:rsidR="00A77B3E" w:rsidRDefault="00A77B3E">
      <w:pPr>
        <w:spacing w:line="360" w:lineRule="auto"/>
        <w:jc w:val="both"/>
      </w:pPr>
    </w:p>
    <w:p w14:paraId="3A421050" w14:textId="77777777" w:rsidR="00A77B3E" w:rsidRDefault="00263F35">
      <w:pPr>
        <w:spacing w:line="360" w:lineRule="auto"/>
        <w:jc w:val="both"/>
      </w:pPr>
      <w:r>
        <w:rPr>
          <w:rFonts w:ascii="Book Antiqua" w:eastAsia="Book Antiqua" w:hAnsi="Book Antiqua" w:cs="Book Antiqua"/>
          <w:color w:val="000000"/>
        </w:rPr>
        <w:t>RESULTS</w:t>
      </w:r>
    </w:p>
    <w:p w14:paraId="1378A076" w14:textId="15417B45" w:rsidR="00A77B3E" w:rsidRDefault="00263F35">
      <w:pPr>
        <w:spacing w:line="360" w:lineRule="auto"/>
        <w:jc w:val="both"/>
      </w:pPr>
      <w:r>
        <w:rPr>
          <w:rFonts w:ascii="Book Antiqua" w:eastAsia="Book Antiqua" w:hAnsi="Book Antiqua" w:cs="Book Antiqua"/>
          <w:color w:val="000000"/>
        </w:rPr>
        <w:lastRenderedPageBreak/>
        <w:t xml:space="preserve">The clues that led to </w:t>
      </w:r>
      <w:r w:rsidR="00D62132">
        <w:rPr>
          <w:rFonts w:ascii="Book Antiqua" w:eastAsia="Book Antiqua" w:hAnsi="Book Antiqua" w:cs="Book Antiqua"/>
          <w:color w:val="000000"/>
        </w:rPr>
        <w:t>DDR1</w:t>
      </w:r>
      <w:r>
        <w:rPr>
          <w:rFonts w:ascii="Book Antiqua" w:eastAsia="Book Antiqua" w:hAnsi="Book Antiqua" w:cs="Book Antiqua"/>
          <w:color w:val="000000"/>
        </w:rPr>
        <w:t xml:space="preserve"> involved in metastasis as the putative receptor mediating HN-1 endocytosis are the following</w:t>
      </w:r>
      <w:r w:rsidR="002A75CD">
        <w:rPr>
          <w:rFonts w:ascii="Book Antiqua" w:eastAsia="Book Antiqua" w:hAnsi="Book Antiqua" w:cs="Book Antiqua"/>
          <w:color w:val="000000"/>
        </w:rPr>
        <w:t xml:space="preserve">: </w:t>
      </w:r>
      <w:r>
        <w:rPr>
          <w:rFonts w:ascii="Book Antiqua" w:eastAsia="Book Antiqua" w:hAnsi="Book Antiqua" w:cs="Book Antiqua"/>
          <w:color w:val="000000"/>
        </w:rPr>
        <w:t>(</w:t>
      </w:r>
      <w:r w:rsidR="00924619">
        <w:rPr>
          <w:rFonts w:ascii="Book Antiqua" w:eastAsia="Book Antiqua" w:hAnsi="Book Antiqua" w:cs="Book Antiqua"/>
          <w:color w:val="000000"/>
        </w:rPr>
        <w:t>1</w:t>
      </w:r>
      <w:r>
        <w:rPr>
          <w:rFonts w:ascii="Book Antiqua" w:eastAsia="Book Antiqua" w:hAnsi="Book Antiqua" w:cs="Book Antiqua"/>
          <w:color w:val="000000"/>
        </w:rPr>
        <w:t>) HN-1 is internalized in phosphate-buffered saline and its uptake is competitively inhibited</w:t>
      </w:r>
      <w:r w:rsidR="00924619">
        <w:rPr>
          <w:rFonts w:ascii="Book Antiqua" w:eastAsia="Book Antiqua" w:hAnsi="Book Antiqua" w:cs="Book Antiqua"/>
          <w:color w:val="000000"/>
        </w:rPr>
        <w:t>;</w:t>
      </w:r>
      <w:r>
        <w:rPr>
          <w:rFonts w:ascii="Book Antiqua" w:eastAsia="Book Antiqua" w:hAnsi="Book Antiqua" w:cs="Book Antiqua"/>
          <w:color w:val="000000"/>
        </w:rPr>
        <w:t xml:space="preserve"> (</w:t>
      </w:r>
      <w:r w:rsidR="00924619">
        <w:rPr>
          <w:rFonts w:ascii="Book Antiqua" w:eastAsia="Book Antiqua" w:hAnsi="Book Antiqua" w:cs="Book Antiqua"/>
          <w:color w:val="000000"/>
        </w:rPr>
        <w:t>2</w:t>
      </w:r>
      <w:r>
        <w:rPr>
          <w:rFonts w:ascii="Book Antiqua" w:eastAsia="Book Antiqua" w:hAnsi="Book Antiqua" w:cs="Book Antiqua"/>
          <w:color w:val="000000"/>
        </w:rPr>
        <w:t>) HN-1 (TSPLNIHNGQKL) exhibits similarity with a stretch of amino acids in alpha5 beta3 integrin (KLLITIHDRKEF).</w:t>
      </w:r>
      <w:r w:rsidR="008E3AA5">
        <w:rPr>
          <w:rFonts w:ascii="Book Antiqua" w:eastAsia="Book Antiqua" w:hAnsi="Book Antiqua" w:cs="Book Antiqua"/>
          <w:color w:val="000000"/>
        </w:rPr>
        <w:t xml:space="preserve"> </w:t>
      </w:r>
      <w:r>
        <w:rPr>
          <w:rFonts w:ascii="Book Antiqua" w:eastAsia="Book Antiqua" w:hAnsi="Book Antiqua" w:cs="Book Antiqua"/>
          <w:color w:val="000000"/>
        </w:rPr>
        <w:t>Aside from two identical residues (Ile-His) in the middle, the overall distribution of polar and nonpolar residues throughout the sequences is nearly identical.</w:t>
      </w:r>
      <w:r w:rsidR="008E3AA5">
        <w:rPr>
          <w:rFonts w:ascii="Book Antiqua" w:eastAsia="Book Antiqua" w:hAnsi="Book Antiqua" w:cs="Book Antiqua"/>
          <w:color w:val="000000"/>
        </w:rPr>
        <w:t xml:space="preserve"> </w:t>
      </w:r>
      <w:r>
        <w:rPr>
          <w:rFonts w:ascii="Book Antiqua" w:eastAsia="Book Antiqua" w:hAnsi="Book Antiqua" w:cs="Book Antiqua"/>
          <w:color w:val="000000"/>
        </w:rPr>
        <w:t>As HN-1 sequence lacks the Arg-</w:t>
      </w:r>
      <w:proofErr w:type="spellStart"/>
      <w:r>
        <w:rPr>
          <w:rFonts w:ascii="Book Antiqua" w:eastAsia="Book Antiqua" w:hAnsi="Book Antiqua" w:cs="Book Antiqua"/>
          <w:color w:val="000000"/>
        </w:rPr>
        <w:t>Gly</w:t>
      </w:r>
      <w:proofErr w:type="spellEnd"/>
      <w:r>
        <w:rPr>
          <w:rFonts w:ascii="Book Antiqua" w:eastAsia="Book Antiqua" w:hAnsi="Book Antiqua" w:cs="Book Antiqua"/>
          <w:color w:val="000000"/>
        </w:rPr>
        <w:t>-Asp motif recognized by integrins, HN-1 may interact with an "integrin-like" molecule.</w:t>
      </w:r>
      <w:r w:rsidR="008E3AA5">
        <w:rPr>
          <w:rFonts w:ascii="Book Antiqua" w:eastAsia="Book Antiqua" w:hAnsi="Book Antiqua" w:cs="Book Antiqua"/>
          <w:color w:val="000000"/>
        </w:rPr>
        <w:t xml:space="preserve"> </w:t>
      </w:r>
      <w:r>
        <w:rPr>
          <w:rFonts w:ascii="Book Antiqua" w:eastAsia="Book Antiqua" w:hAnsi="Book Antiqua" w:cs="Book Antiqua"/>
          <w:color w:val="000000"/>
        </w:rPr>
        <w:t>The tertiary structure of both peptides showed similarity at the 3-dimensional level</w:t>
      </w:r>
      <w:r w:rsidR="00924619">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w:t>
      </w:r>
      <w:r w:rsidR="00924619">
        <w:rPr>
          <w:rFonts w:ascii="Book Antiqua" w:eastAsia="Book Antiqua" w:hAnsi="Book Antiqua" w:cs="Book Antiqua"/>
          <w:color w:val="000000"/>
        </w:rPr>
        <w:t>3</w:t>
      </w:r>
      <w:r>
        <w:rPr>
          <w:rFonts w:ascii="Book Antiqua" w:eastAsia="Book Antiqua" w:hAnsi="Book Antiqua" w:cs="Book Antiqua"/>
          <w:color w:val="000000"/>
        </w:rPr>
        <w:t>) HN-1 is internalized by attached cells but not by suspended cells.</w:t>
      </w:r>
      <w:r w:rsidR="008E3AA5">
        <w:rPr>
          <w:rFonts w:ascii="Book Antiqua" w:eastAsia="Book Antiqua" w:hAnsi="Book Antiqua" w:cs="Book Antiqua"/>
          <w:color w:val="000000"/>
        </w:rPr>
        <w:t xml:space="preserve"> </w:t>
      </w:r>
      <w:r>
        <w:rPr>
          <w:rFonts w:ascii="Book Antiqua" w:eastAsia="Book Antiqua" w:hAnsi="Book Antiqua" w:cs="Book Antiqua"/>
          <w:color w:val="000000"/>
        </w:rPr>
        <w:t>As culture plates are typically coated with collagen, collagen-binding receptor (expressed by adherent but not suspended cells) may represent the receptor for HN-1</w:t>
      </w:r>
      <w:r w:rsidR="00924619">
        <w:rPr>
          <w:rFonts w:ascii="Book Antiqua" w:eastAsia="Book Antiqua" w:hAnsi="Book Antiqua" w:cs="Book Antiqua"/>
          <w:color w:val="000000"/>
        </w:rPr>
        <w:t>;</w:t>
      </w:r>
      <w:r>
        <w:rPr>
          <w:rFonts w:ascii="Book Antiqua" w:eastAsia="Book Antiqua" w:hAnsi="Book Antiqua" w:cs="Book Antiqua"/>
          <w:color w:val="000000"/>
        </w:rPr>
        <w:t xml:space="preserve"> (</w:t>
      </w:r>
      <w:r w:rsidR="00924619">
        <w:rPr>
          <w:rFonts w:ascii="Book Antiqua" w:eastAsia="Book Antiqua" w:hAnsi="Book Antiqua" w:cs="Book Antiqua"/>
          <w:color w:val="000000"/>
        </w:rPr>
        <w:t>4</w:t>
      </w:r>
      <w:r>
        <w:rPr>
          <w:rFonts w:ascii="Book Antiqua" w:eastAsia="Book Antiqua" w:hAnsi="Book Antiqua" w:cs="Book Antiqua"/>
          <w:color w:val="000000"/>
        </w:rPr>
        <w:t>) DDR1 is highly expressed in head and neck cancer (or breast cancer) targeted by HN-1</w:t>
      </w:r>
      <w:r w:rsidR="00924619">
        <w:rPr>
          <w:rFonts w:ascii="Book Antiqua" w:eastAsia="Book Antiqua" w:hAnsi="Book Antiqua" w:cs="Book Antiqua"/>
          <w:color w:val="000000"/>
        </w:rPr>
        <w:t>;</w:t>
      </w:r>
      <w:r>
        <w:rPr>
          <w:rFonts w:ascii="Book Antiqua" w:eastAsia="Book Antiqua" w:hAnsi="Book Antiqua" w:cs="Book Antiqua"/>
          <w:color w:val="000000"/>
        </w:rPr>
        <w:t xml:space="preserve"> (</w:t>
      </w:r>
      <w:r w:rsidR="00924619">
        <w:rPr>
          <w:rFonts w:ascii="Book Antiqua" w:eastAsia="Book Antiqua" w:hAnsi="Book Antiqua" w:cs="Book Antiqua"/>
          <w:color w:val="000000"/>
        </w:rPr>
        <w:t>5</w:t>
      </w:r>
      <w:r>
        <w:rPr>
          <w:rFonts w:ascii="Book Antiqua" w:eastAsia="Book Antiqua" w:hAnsi="Book Antiqua" w:cs="Book Antiqua"/>
          <w:color w:val="000000"/>
        </w:rPr>
        <w:t>) Upon activation by collagen, DDR1 becomes internalized and compartmentalized in endosomes consistent w</w:t>
      </w:r>
      <w:r w:rsidR="00924619">
        <w:rPr>
          <w:rFonts w:ascii="Book Antiqua" w:eastAsia="Book Antiqua" w:hAnsi="Book Antiqua" w:cs="Book Antiqua"/>
          <w:color w:val="000000"/>
        </w:rPr>
        <w:t>ith the determination of ’</w:t>
      </w:r>
      <w:r>
        <w:rPr>
          <w:rFonts w:ascii="Book Antiqua" w:eastAsia="Book Antiqua" w:hAnsi="Book Antiqua" w:cs="Book Antiqua"/>
          <w:color w:val="000000"/>
        </w:rPr>
        <w:t xml:space="preserve">energy-dependent </w:t>
      </w:r>
      <w:proofErr w:type="spellStart"/>
      <w:r>
        <w:rPr>
          <w:rFonts w:ascii="Book Antiqua" w:eastAsia="Book Antiqua" w:hAnsi="Book Antiqua" w:cs="Book Antiqua"/>
          <w:color w:val="000000"/>
        </w:rPr>
        <w:t>clathrin</w:t>
      </w:r>
      <w:proofErr w:type="spellEnd"/>
      <w:r>
        <w:rPr>
          <w:rFonts w:ascii="Book Antiqua" w:eastAsia="Book Antiqua" w:hAnsi="Book Antiqua" w:cs="Book Antiqua"/>
          <w:color w:val="000000"/>
        </w:rPr>
        <w:t>-mediated endocytosis</w:t>
      </w:r>
      <w:r w:rsidR="00924619">
        <w:rPr>
          <w:rFonts w:ascii="Book Antiqua" w:eastAsia="Book Antiqua" w:hAnsi="Book Antiqua" w:cs="Book Antiqua"/>
          <w:color w:val="000000"/>
        </w:rPr>
        <w:t>’</w:t>
      </w:r>
      <w:r>
        <w:rPr>
          <w:rFonts w:ascii="Book Antiqua" w:eastAsia="Book Antiqua" w:hAnsi="Book Antiqua" w:cs="Book Antiqua"/>
          <w:color w:val="000000"/>
        </w:rPr>
        <w:t xml:space="preserve"> as the HN-1 entry route and the identification of HN-1 </w:t>
      </w:r>
      <w:r w:rsidR="00924619">
        <w:rPr>
          <w:rFonts w:ascii="Book Antiqua" w:eastAsia="Book Antiqua" w:hAnsi="Book Antiqua" w:cs="Book Antiqua"/>
          <w:color w:val="000000"/>
        </w:rPr>
        <w:t>entrapped vesicles as endosomes; and</w:t>
      </w:r>
      <w:r>
        <w:rPr>
          <w:rFonts w:ascii="Book Antiqua" w:eastAsia="Book Antiqua" w:hAnsi="Book Antiqua" w:cs="Book Antiqua"/>
          <w:color w:val="000000"/>
        </w:rPr>
        <w:t xml:space="preserve"> (</w:t>
      </w:r>
      <w:r w:rsidR="00924619">
        <w:rPr>
          <w:rFonts w:ascii="Book Antiqua" w:eastAsia="Book Antiqua" w:hAnsi="Book Antiqua" w:cs="Book Antiqua"/>
          <w:color w:val="000000"/>
        </w:rPr>
        <w:t>6</w:t>
      </w:r>
      <w:r>
        <w:rPr>
          <w:rFonts w:ascii="Book Antiqua" w:eastAsia="Book Antiqua" w:hAnsi="Book Antiqua" w:cs="Book Antiqua"/>
          <w:color w:val="000000"/>
        </w:rPr>
        <w:t>) DDR1 is essential for the development of mammary glands consistent with the common embryonic lineage rationale used to identify breast cancer as an additional target of HN-1.</w:t>
      </w:r>
      <w:r w:rsidR="008E3AA5">
        <w:rPr>
          <w:rFonts w:ascii="Book Antiqua" w:eastAsia="Book Antiqua" w:hAnsi="Book Antiqua" w:cs="Book Antiqua"/>
          <w:color w:val="000000"/>
        </w:rPr>
        <w:t xml:space="preserve"> </w:t>
      </w:r>
      <w:r>
        <w:rPr>
          <w:rFonts w:ascii="Book Antiqua" w:eastAsia="Book Antiqua" w:hAnsi="Book Antiqua" w:cs="Book Antiqua"/>
          <w:color w:val="000000"/>
        </w:rPr>
        <w:t>In summary, collagen-activated tyrosine kinase receptor DDR1 overexpressed in HNSCC assumes a critical role in metastasis.</w:t>
      </w:r>
      <w:r w:rsidR="008E3AA5">
        <w:rPr>
          <w:rFonts w:ascii="Book Antiqua" w:eastAsia="Book Antiqua" w:hAnsi="Book Antiqua" w:cs="Book Antiqua"/>
          <w:color w:val="000000"/>
        </w:rPr>
        <w:t xml:space="preserve"> </w:t>
      </w:r>
      <w:r>
        <w:rPr>
          <w:rFonts w:ascii="Book Antiqua" w:eastAsia="Book Antiqua" w:hAnsi="Book Antiqua" w:cs="Book Antiqua"/>
          <w:color w:val="000000"/>
        </w:rPr>
        <w:t>Further studies are warranted to assess HN-1 peptide</w:t>
      </w:r>
      <w:r w:rsidR="00924619">
        <w:rPr>
          <w:rFonts w:ascii="Book Antiqua" w:eastAsia="Book Antiqua" w:hAnsi="Book Antiqua" w:cs="Book Antiqua"/>
          <w:color w:val="000000"/>
        </w:rPr>
        <w:t>’</w:t>
      </w:r>
      <w:r>
        <w:rPr>
          <w:rFonts w:ascii="Book Antiqua" w:eastAsia="Book Antiqua" w:hAnsi="Book Antiqua" w:cs="Book Antiqua"/>
          <w:color w:val="000000"/>
        </w:rPr>
        <w:t>s interaction with DDR1 and the therapeutic potential of treating metastatic cancer.</w:t>
      </w:r>
      <w:r w:rsidR="008E3AA5">
        <w:rPr>
          <w:rFonts w:ascii="Book Antiqua" w:eastAsia="Book Antiqua" w:hAnsi="Book Antiqua" w:cs="Book Antiqua"/>
          <w:color w:val="000000"/>
        </w:rPr>
        <w:t xml:space="preserve"> </w:t>
      </w:r>
      <w:r>
        <w:rPr>
          <w:rFonts w:ascii="Book Antiqua" w:eastAsia="Book Antiqua" w:hAnsi="Book Antiqua" w:cs="Book Antiqua"/>
          <w:color w:val="000000"/>
        </w:rPr>
        <w:t>Additionally, advances in delivery (conformation, endocytic mechanism, repertoire of targeted cancers of HN-1 peptide), tracking (HN-1 conjugated imaging agents), and activity (HN-1 conjugated therapeutic agents) are described.</w:t>
      </w:r>
    </w:p>
    <w:p w14:paraId="15B088B7" w14:textId="77777777" w:rsidR="00A77B3E" w:rsidRDefault="00A77B3E">
      <w:pPr>
        <w:spacing w:line="360" w:lineRule="auto"/>
        <w:jc w:val="both"/>
      </w:pPr>
    </w:p>
    <w:p w14:paraId="307990A6" w14:textId="77777777" w:rsidR="00A77B3E" w:rsidRDefault="00263F35">
      <w:pPr>
        <w:spacing w:line="360" w:lineRule="auto"/>
        <w:jc w:val="both"/>
      </w:pPr>
      <w:r>
        <w:rPr>
          <w:rFonts w:ascii="Book Antiqua" w:eastAsia="Book Antiqua" w:hAnsi="Book Antiqua" w:cs="Book Antiqua"/>
          <w:color w:val="000000"/>
        </w:rPr>
        <w:t>CONCLUSION</w:t>
      </w:r>
    </w:p>
    <w:p w14:paraId="42AF04AD" w14:textId="77777777" w:rsidR="00A77B3E" w:rsidRDefault="00263F35">
      <w:pPr>
        <w:spacing w:line="360" w:lineRule="auto"/>
        <w:jc w:val="both"/>
      </w:pPr>
      <w:r>
        <w:rPr>
          <w:rFonts w:ascii="Book Antiqua" w:eastAsia="Book Antiqua" w:hAnsi="Book Antiqua" w:cs="Book Antiqua"/>
          <w:color w:val="000000"/>
        </w:rPr>
        <w:t>The discovery of DDR1 as HN-1 peptide</w:t>
      </w:r>
      <w:r w:rsidR="00924619">
        <w:rPr>
          <w:rFonts w:ascii="Book Antiqua" w:eastAsia="Book Antiqua" w:hAnsi="Book Antiqua" w:cs="Book Antiqua"/>
          <w:color w:val="000000"/>
        </w:rPr>
        <w:t>’</w:t>
      </w:r>
      <w:r>
        <w:rPr>
          <w:rFonts w:ascii="Book Antiqua" w:eastAsia="Book Antiqua" w:hAnsi="Book Antiqua" w:cs="Book Antiqua"/>
          <w:color w:val="000000"/>
        </w:rPr>
        <w:t>s putative receptor represents a significant advance as it enables identification of metastatic cancers or clinical application of previously developed therapeutics to block metastasis.</w:t>
      </w:r>
    </w:p>
    <w:p w14:paraId="4F53288E" w14:textId="77777777" w:rsidR="00A77B3E" w:rsidRDefault="00A77B3E">
      <w:pPr>
        <w:spacing w:line="360" w:lineRule="auto"/>
        <w:jc w:val="both"/>
      </w:pPr>
    </w:p>
    <w:p w14:paraId="4447A2E8" w14:textId="71E76A36" w:rsidR="00A77B3E" w:rsidRDefault="00263F35">
      <w:pPr>
        <w:spacing w:line="360" w:lineRule="auto"/>
        <w:jc w:val="both"/>
      </w:pPr>
      <w:r>
        <w:rPr>
          <w:rFonts w:ascii="Book Antiqua" w:eastAsia="Book Antiqua" w:hAnsi="Book Antiqua" w:cs="Book Antiqua"/>
          <w:b/>
          <w:bCs/>
          <w:color w:val="000000"/>
        </w:rPr>
        <w:t xml:space="preserve">Key Words: </w:t>
      </w:r>
      <w:r w:rsidRPr="00300174">
        <w:rPr>
          <w:rFonts w:ascii="Book Antiqua" w:eastAsia="Book Antiqua" w:hAnsi="Book Antiqua" w:cs="Book Antiqua"/>
          <w:color w:val="000000"/>
        </w:rPr>
        <w:t xml:space="preserve">HN-1 peptide; Solid tumor; Targeted drug delivery; </w:t>
      </w:r>
      <w:proofErr w:type="spellStart"/>
      <w:r w:rsidRPr="00300174">
        <w:rPr>
          <w:rFonts w:ascii="Book Antiqua" w:eastAsia="Book Antiqua" w:hAnsi="Book Antiqua" w:cs="Book Antiqua"/>
          <w:color w:val="000000"/>
        </w:rPr>
        <w:t>Discoidin</w:t>
      </w:r>
      <w:proofErr w:type="spellEnd"/>
      <w:r w:rsidRPr="00300174">
        <w:rPr>
          <w:rFonts w:ascii="Book Antiqua" w:eastAsia="Book Antiqua" w:hAnsi="Book Antiqua" w:cs="Book Antiqua"/>
          <w:color w:val="000000"/>
        </w:rPr>
        <w:t xml:space="preserve"> domain receptor 1; Tyrosine kinase; Metastasis</w:t>
      </w:r>
    </w:p>
    <w:p w14:paraId="0B417786" w14:textId="77777777" w:rsidR="00A77B3E" w:rsidRDefault="00A77B3E">
      <w:pPr>
        <w:spacing w:line="360" w:lineRule="auto"/>
        <w:jc w:val="both"/>
      </w:pPr>
    </w:p>
    <w:p w14:paraId="69930FF7" w14:textId="1B2DAC68" w:rsidR="00A77B3E" w:rsidRDefault="00263F35">
      <w:pPr>
        <w:spacing w:line="360" w:lineRule="auto"/>
        <w:jc w:val="both"/>
      </w:pPr>
      <w:r>
        <w:rPr>
          <w:rFonts w:ascii="Book Antiqua" w:eastAsia="Book Antiqua" w:hAnsi="Book Antiqua" w:cs="Book Antiqua"/>
          <w:color w:val="000000"/>
        </w:rPr>
        <w:t xml:space="preserve">Hong FU, Castro M, </w:t>
      </w:r>
      <w:proofErr w:type="spellStart"/>
      <w:r>
        <w:rPr>
          <w:rFonts w:ascii="Book Antiqua" w:eastAsia="Book Antiqua" w:hAnsi="Book Antiqua" w:cs="Book Antiqua"/>
          <w:color w:val="000000"/>
        </w:rPr>
        <w:t>Linse</w:t>
      </w:r>
      <w:proofErr w:type="spellEnd"/>
      <w:r>
        <w:rPr>
          <w:rFonts w:ascii="Book Antiqua" w:eastAsia="Book Antiqua" w:hAnsi="Book Antiqua" w:cs="Book Antiqua"/>
          <w:color w:val="000000"/>
        </w:rPr>
        <w:t xml:space="preserve"> K. Tumor specifically internalizing peptide </w:t>
      </w:r>
      <w:r w:rsidR="00924619">
        <w:rPr>
          <w:rFonts w:ascii="Book Antiqua" w:eastAsia="Book Antiqua" w:hAnsi="Book Antiqua" w:cs="Book Antiqua"/>
          <w:color w:val="000000"/>
        </w:rPr>
        <w:t>‘HN-1’</w:t>
      </w:r>
      <w:r>
        <w:rPr>
          <w:rFonts w:ascii="Book Antiqua" w:eastAsia="Book Antiqua" w:hAnsi="Book Antiqua" w:cs="Book Antiqua"/>
          <w:color w:val="000000"/>
        </w:rPr>
        <w:t>:</w:t>
      </w:r>
      <w:r w:rsidR="00B47B9D">
        <w:rPr>
          <w:rFonts w:ascii="Book Antiqua" w:eastAsia="Book Antiqua" w:hAnsi="Book Antiqua" w:cs="Book Antiqua"/>
          <w:color w:val="000000"/>
        </w:rPr>
        <w:t xml:space="preserve"> </w:t>
      </w:r>
      <w:r w:rsidR="00A43CAF">
        <w:rPr>
          <w:rFonts w:ascii="Book Antiqua" w:eastAsia="Book Antiqua" w:hAnsi="Book Antiqua" w:cs="Book Antiqua"/>
          <w:color w:val="000000"/>
        </w:rPr>
        <w:t>T</w:t>
      </w:r>
      <w:r>
        <w:rPr>
          <w:rFonts w:ascii="Book Antiqua" w:eastAsia="Book Antiqua" w:hAnsi="Book Antiqua" w:cs="Book Antiqua"/>
          <w:color w:val="000000"/>
        </w:rPr>
        <w:t xml:space="preserve">argeting the putative receptor </w:t>
      </w:r>
      <w:r w:rsidR="00924619">
        <w:rPr>
          <w:rFonts w:ascii="Book Antiqua" w:eastAsia="Book Antiqua" w:hAnsi="Book Antiqua" w:cs="Book Antiqua"/>
          <w:color w:val="000000"/>
        </w:rPr>
        <w:t>r</w:t>
      </w:r>
      <w:r>
        <w:rPr>
          <w:rFonts w:ascii="Book Antiqua" w:eastAsia="Book Antiqua" w:hAnsi="Book Antiqua" w:cs="Book Antiqua"/>
          <w:color w:val="000000"/>
        </w:rPr>
        <w:t xml:space="preserve">etinoblastoma-regulated </w:t>
      </w:r>
      <w:proofErr w:type="spellStart"/>
      <w:r>
        <w:rPr>
          <w:rFonts w:ascii="Book Antiqua" w:eastAsia="Book Antiqua" w:hAnsi="Book Antiqua" w:cs="Book Antiqua"/>
          <w:color w:val="000000"/>
        </w:rPr>
        <w:t>discoidin</w:t>
      </w:r>
      <w:proofErr w:type="spellEnd"/>
      <w:r>
        <w:rPr>
          <w:rFonts w:ascii="Book Antiqua" w:eastAsia="Book Antiqua" w:hAnsi="Book Antiqua" w:cs="Book Antiqua"/>
          <w:color w:val="000000"/>
        </w:rPr>
        <w:t xml:space="preserve"> domain receptor 1 involved in metastasis. </w:t>
      </w:r>
      <w:r>
        <w:rPr>
          <w:rFonts w:ascii="Book Antiqua" w:eastAsia="Book Antiqua" w:hAnsi="Book Antiqua" w:cs="Book Antiqua"/>
          <w:i/>
          <w:iCs/>
          <w:color w:val="000000"/>
        </w:rPr>
        <w:t>World J Clin Oncol</w:t>
      </w:r>
      <w:r>
        <w:rPr>
          <w:rFonts w:ascii="Book Antiqua" w:eastAsia="Book Antiqua" w:hAnsi="Book Antiqua" w:cs="Book Antiqua"/>
          <w:color w:val="000000"/>
        </w:rPr>
        <w:t xml:space="preserve"> 2022; In press</w:t>
      </w:r>
    </w:p>
    <w:p w14:paraId="49D87117" w14:textId="77777777" w:rsidR="00A77B3E" w:rsidRDefault="00A77B3E">
      <w:pPr>
        <w:spacing w:line="360" w:lineRule="auto"/>
        <w:jc w:val="both"/>
      </w:pPr>
    </w:p>
    <w:p w14:paraId="0F774A96" w14:textId="77777777" w:rsidR="00A77B3E" w:rsidRDefault="00263F35">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 side effects associated with current drugs are exacerbated by the accumulation of administered drugs in non-tumor tissues. To guide, various tumor-homing vectors have been developed though their delivery efficacy is limited by poor penetration into solid tumors. To resolve, the </w:t>
      </w:r>
      <w:r w:rsidR="00924619">
        <w:rPr>
          <w:rFonts w:ascii="Book Antiqua" w:eastAsia="Book Antiqua" w:hAnsi="Book Antiqua" w:cs="Book Antiqua"/>
          <w:color w:val="000000"/>
        </w:rPr>
        <w:t>‘</w:t>
      </w:r>
      <w:r>
        <w:rPr>
          <w:rFonts w:ascii="Book Antiqua" w:eastAsia="Book Antiqua" w:hAnsi="Book Antiqua" w:cs="Book Antiqua"/>
          <w:color w:val="000000"/>
        </w:rPr>
        <w:t>tumor specifically internalizing peptide</w:t>
      </w:r>
      <w:r w:rsidR="00924619">
        <w:rPr>
          <w:rFonts w:ascii="Book Antiqua" w:eastAsia="Book Antiqua" w:hAnsi="Book Antiqua" w:cs="Book Antiqua"/>
          <w:color w:val="000000"/>
        </w:rPr>
        <w:t>’</w:t>
      </w:r>
      <w:r>
        <w:rPr>
          <w:rFonts w:ascii="Book Antiqua" w:eastAsia="Book Antiqua" w:hAnsi="Book Antiqua" w:cs="Book Antiqua"/>
          <w:color w:val="000000"/>
        </w:rPr>
        <w:t xml:space="preserve"> HN-1 was isolated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biopanning</w:t>
      </w:r>
      <w:proofErr w:type="spellEnd"/>
      <w:r>
        <w:rPr>
          <w:rFonts w:ascii="Book Antiqua" w:eastAsia="Book Antiqua" w:hAnsi="Book Antiqua" w:cs="Book Antiqua"/>
          <w:color w:val="000000"/>
        </w:rPr>
        <w:t xml:space="preserve"> a phage-display library. HN-1 peptide targets human head and neck squamous cell carcinoma (breast, thyroid, potentially cervical, lung, uterine, colon cancer), </w:t>
      </w:r>
      <w:proofErr w:type="spellStart"/>
      <w:r>
        <w:rPr>
          <w:rFonts w:ascii="Book Antiqua" w:eastAsia="Book Antiqua" w:hAnsi="Book Antiqua" w:cs="Book Antiqua"/>
          <w:color w:val="000000"/>
        </w:rPr>
        <w:t>translocates</w:t>
      </w:r>
      <w:proofErr w:type="spellEnd"/>
      <w:r>
        <w:rPr>
          <w:rFonts w:ascii="Book Antiqua" w:eastAsia="Book Antiqua" w:hAnsi="Book Antiqua" w:cs="Book Antiqua"/>
          <w:color w:val="000000"/>
        </w:rPr>
        <w:t xml:space="preserve"> across the cell membrane and effectively penetrates solid tumors. Here, deciphering of the clues that pointed to </w:t>
      </w:r>
      <w:proofErr w:type="spellStart"/>
      <w:r w:rsidR="00D62132">
        <w:rPr>
          <w:rFonts w:ascii="Book Antiqua" w:eastAsia="Book Antiqua" w:hAnsi="Book Antiqua" w:cs="Book Antiqua"/>
          <w:color w:val="000000"/>
        </w:rPr>
        <w:t>discoidin</w:t>
      </w:r>
      <w:proofErr w:type="spellEnd"/>
      <w:r w:rsidR="00D62132">
        <w:rPr>
          <w:rFonts w:ascii="Book Antiqua" w:eastAsia="Book Antiqua" w:hAnsi="Book Antiqua" w:cs="Book Antiqua"/>
          <w:color w:val="000000"/>
        </w:rPr>
        <w:t xml:space="preserve"> domain receptor 1</w:t>
      </w:r>
      <w:r>
        <w:rPr>
          <w:rFonts w:ascii="Book Antiqua" w:eastAsia="Book Antiqua" w:hAnsi="Book Antiqua" w:cs="Book Antiqua"/>
          <w:color w:val="000000"/>
        </w:rPr>
        <w:t xml:space="preserve"> as the putative receptor for HN-1 is described.</w:t>
      </w:r>
    </w:p>
    <w:p w14:paraId="6E751E0D" w14:textId="77777777" w:rsidR="00A77B3E" w:rsidRDefault="00A77B3E">
      <w:pPr>
        <w:spacing w:line="360" w:lineRule="auto"/>
        <w:jc w:val="both"/>
      </w:pPr>
    </w:p>
    <w:p w14:paraId="1E0ED674" w14:textId="77777777" w:rsidR="00A77B3E" w:rsidRDefault="00263F35">
      <w:pPr>
        <w:spacing w:line="360" w:lineRule="auto"/>
        <w:jc w:val="both"/>
      </w:pPr>
      <w:r>
        <w:rPr>
          <w:rFonts w:ascii="Book Antiqua" w:eastAsia="Book Antiqua" w:hAnsi="Book Antiqua" w:cs="Book Antiqua"/>
          <w:b/>
          <w:caps/>
          <w:color w:val="000000"/>
          <w:u w:val="single"/>
        </w:rPr>
        <w:t>INTRODUCTION</w:t>
      </w:r>
    </w:p>
    <w:p w14:paraId="3A45F230" w14:textId="77777777" w:rsidR="00A77B3E" w:rsidRDefault="00263F35">
      <w:pPr>
        <w:spacing w:line="360" w:lineRule="auto"/>
        <w:jc w:val="both"/>
      </w:pPr>
      <w:r>
        <w:rPr>
          <w:rFonts w:ascii="Book Antiqua" w:eastAsia="Book Antiqua" w:hAnsi="Book Antiqua" w:cs="Book Antiqua"/>
          <w:color w:val="000000"/>
        </w:rPr>
        <w:t>The genetic analysis of head and neck cancer has uncovered novel therapeutic targets.</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Head and neck cancer represents ~5% of all cancers diagnosed in the </w:t>
      </w:r>
      <w:r w:rsidR="00924619" w:rsidRPr="00924619">
        <w:rPr>
          <w:rFonts w:ascii="Book Antiqua" w:eastAsia="Book Antiqua" w:hAnsi="Book Antiqua" w:cs="Book Antiqua"/>
          <w:color w:val="000000"/>
        </w:rPr>
        <w:t>United States</w:t>
      </w:r>
      <w:r>
        <w:rPr>
          <w:rFonts w:ascii="Book Antiqua" w:eastAsia="Book Antiqua" w:hAnsi="Book Antiqua" w:cs="Book Antiqua"/>
          <w:color w:val="000000"/>
        </w:rPr>
        <w:t xml:space="preserve"> and the affected regions include the oral cavity, paranasal sinuses, pharynx, nasal cavity, larynx, thyroid gland, parathyroid gland, salivary gland, </w:t>
      </w:r>
      <w:proofErr w:type="gramStart"/>
      <w:r>
        <w:rPr>
          <w:rFonts w:ascii="Book Antiqua" w:eastAsia="Book Antiqua" w:hAnsi="Book Antiqua" w:cs="Book Antiqua"/>
          <w:color w:val="000000"/>
        </w:rPr>
        <w:t>skin</w:t>
      </w:r>
      <w:proofErr w:type="gramEnd"/>
      <w:r>
        <w:rPr>
          <w:rFonts w:ascii="Book Antiqua" w:eastAsia="Book Antiqua" w:hAnsi="Book Antiqua" w:cs="Book Antiqua"/>
          <w:color w:val="000000"/>
        </w:rPr>
        <w:t xml:space="preserve"> or cervical lymph nodes.</w:t>
      </w:r>
      <w:r w:rsidR="008E3AA5">
        <w:rPr>
          <w:rFonts w:ascii="Book Antiqua" w:eastAsia="Book Antiqua" w:hAnsi="Book Antiqua" w:cs="Book Antiqua"/>
          <w:color w:val="000000"/>
        </w:rPr>
        <w:t xml:space="preserve"> </w:t>
      </w:r>
      <w:r>
        <w:rPr>
          <w:rFonts w:ascii="Book Antiqua" w:eastAsia="Book Antiqua" w:hAnsi="Book Antiqua" w:cs="Book Antiqua"/>
          <w:color w:val="000000"/>
        </w:rPr>
        <w:t>Aesthetic loss or functional impairment (ex. difficulties with swallowing, speech, chewing) frequently accompany the disorder.</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Squamous cells constitute the mucosal membranes lining the lips, mouth, throat, breathing tubes, nose, eyelids, </w:t>
      </w:r>
      <w:r>
        <w:rPr>
          <w:rFonts w:ascii="Book Antiqua" w:eastAsia="Book Antiqua" w:hAnsi="Book Antiqua" w:cs="Book Antiqua"/>
          <w:i/>
          <w:iCs/>
          <w:color w:val="000000"/>
        </w:rPr>
        <w:t>etc.</w:t>
      </w:r>
      <w:r>
        <w:rPr>
          <w:rFonts w:ascii="Book Antiqua" w:eastAsia="Book Antiqua" w:hAnsi="Book Antiqua" w:cs="Book Antiqua"/>
          <w:color w:val="000000"/>
        </w:rPr>
        <w:t xml:space="preserve"> and head and neck squamous cell carcinoma (HNSCC) (the second most common type of skin cancer) affects more men than women.</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Its mortality rate (~50%) has not changed significantly over the past several decades although early diagnosis may increase </w:t>
      </w:r>
      <w:r>
        <w:rPr>
          <w:rFonts w:ascii="Book Antiqua" w:eastAsia="Book Antiqua" w:hAnsi="Book Antiqua" w:cs="Book Antiqua"/>
          <w:color w:val="000000"/>
        </w:rPr>
        <w:lastRenderedPageBreak/>
        <w:t>survival.</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Most HNSCC-associated deaths are caused by loco-regional recurrence or distant </w:t>
      </w:r>
      <w:proofErr w:type="gramStart"/>
      <w:r>
        <w:rPr>
          <w:rFonts w:ascii="Book Antiqua" w:eastAsia="Book Antiqua" w:hAnsi="Book Antiqua" w:cs="Book Antiqua"/>
          <w:color w:val="000000"/>
        </w:rPr>
        <w:t>metastasis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w:t>
      </w:r>
    </w:p>
    <w:p w14:paraId="2868F14F" w14:textId="77777777" w:rsidR="00A77B3E" w:rsidRDefault="00263F35" w:rsidP="00924619">
      <w:pPr>
        <w:spacing w:line="360" w:lineRule="auto"/>
        <w:ind w:firstLineChars="100" w:firstLine="240"/>
        <w:jc w:val="both"/>
      </w:pPr>
      <w:r>
        <w:rPr>
          <w:rFonts w:ascii="Book Antiqua" w:eastAsia="Book Antiqua" w:hAnsi="Book Antiqua" w:cs="Book Antiqua"/>
          <w:color w:val="000000"/>
        </w:rPr>
        <w:t>Epithelial carcinogenesis leading to head and neck cancer involves progression through multiple stages (from normal to hyperplasia to dysplasia to carcinoma to invasive carcinoma) accompanied by distinct genetic changes.</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Among the alterations are the loss of heterozygosity at chromosomal region 9p21 or 3p12-14 (squamous dysplasia, carcinoma </w:t>
      </w:r>
      <w:r>
        <w:rPr>
          <w:rFonts w:ascii="Book Antiqua" w:eastAsia="Book Antiqua" w:hAnsi="Book Antiqua" w:cs="Book Antiqua"/>
          <w:i/>
          <w:iCs/>
          <w:color w:val="000000"/>
        </w:rPr>
        <w:t>in situ,</w:t>
      </w:r>
      <w:r>
        <w:rPr>
          <w:rFonts w:ascii="Book Antiqua" w:eastAsia="Book Antiqua" w:hAnsi="Book Antiqua" w:cs="Book Antiqua"/>
          <w:color w:val="000000"/>
        </w:rPr>
        <w:t xml:space="preserve"> invasive carcinoma), loss of heterozygosity at 9p21 or 3p14 (oral leukoplakia),</w:t>
      </w:r>
      <w:r>
        <w:rPr>
          <w:rFonts w:ascii="Book Antiqua" w:eastAsia="Book Antiqua" w:hAnsi="Book Antiqua" w:cs="Book Antiqua"/>
          <w:b/>
          <w:bCs/>
          <w:color w:val="000000"/>
        </w:rPr>
        <w:t xml:space="preserve"> </w:t>
      </w:r>
      <w:r>
        <w:rPr>
          <w:rFonts w:ascii="Book Antiqua" w:eastAsia="Book Antiqua" w:hAnsi="Book Antiqua" w:cs="Book Antiqua"/>
          <w:color w:val="000000"/>
        </w:rPr>
        <w:t>and translocation between chromosomes 11 and 19 (mucoepidermoid carcinoma of the minor salivary gland).</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Microsatellite instability is observed in a subset of dysplastic, invasive, and aggressive lesions while aneuploidy is a frequent occurrence amongst HNSCC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p>
    <w:p w14:paraId="5CFE1D51" w14:textId="2F66852E" w:rsidR="00A77B3E" w:rsidRDefault="00263F35" w:rsidP="00924619">
      <w:pPr>
        <w:spacing w:line="360" w:lineRule="auto"/>
        <w:ind w:firstLineChars="100" w:firstLine="240"/>
        <w:jc w:val="both"/>
      </w:pPr>
      <w:r>
        <w:rPr>
          <w:rFonts w:ascii="Book Antiqua" w:eastAsia="Book Antiqua" w:hAnsi="Book Antiqua" w:cs="Book Antiqua"/>
          <w:color w:val="000000"/>
        </w:rPr>
        <w:t>The inactivation of retinoblastoma (Rb) function represents a critical step in HNSCC development.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Briefly, following the identification of the prototypic tumor suppressor </w:t>
      </w:r>
      <w:r w:rsidRPr="00817632">
        <w:rPr>
          <w:rFonts w:ascii="Book Antiqua" w:eastAsia="Book Antiqua" w:hAnsi="Book Antiqua" w:cs="Book Antiqua"/>
          <w:i/>
          <w:color w:val="000000"/>
        </w:rPr>
        <w:t>RB</w:t>
      </w:r>
      <w:r>
        <w:rPr>
          <w:rFonts w:ascii="Book Antiqua" w:eastAsia="Book Antiqua" w:hAnsi="Book Antiqua" w:cs="Book Antiqua"/>
          <w:color w:val="000000"/>
        </w:rPr>
        <w:t xml:space="preserve"> gene, its role in mammalian DNA damage checkpoint (in G1 or S phase) was </w:t>
      </w:r>
      <w:proofErr w:type="gramStart"/>
      <w:r>
        <w:rPr>
          <w:rFonts w:ascii="Book Antiqua" w:eastAsia="Book Antiqua" w:hAnsi="Book Antiqua" w:cs="Book Antiqua"/>
          <w:color w:val="000000"/>
        </w:rPr>
        <w:t>elucidated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Rb</w:t>
      </w:r>
      <w:r w:rsidR="00924619">
        <w:rPr>
          <w:rFonts w:ascii="Book Antiqua" w:eastAsia="Book Antiqua" w:hAnsi="Book Antiqua" w:cs="Book Antiqua"/>
          <w:color w:val="000000"/>
        </w:rPr>
        <w:t>’</w:t>
      </w:r>
      <w:r>
        <w:rPr>
          <w:rFonts w:ascii="Book Antiqua" w:eastAsia="Book Antiqua" w:hAnsi="Book Antiqua" w:cs="Book Antiqua"/>
          <w:color w:val="000000"/>
        </w:rPr>
        <w:t>s ability to arrest at G1 is negatively regulated by distinct cyclin-dependent kinases (</w:t>
      </w:r>
      <w:proofErr w:type="spellStart"/>
      <w:r>
        <w:rPr>
          <w:rFonts w:ascii="Book Antiqua" w:eastAsia="Book Antiqua" w:hAnsi="Book Antiqua" w:cs="Book Antiqua"/>
          <w:color w:val="000000"/>
        </w:rPr>
        <w:t>Cdks</w:t>
      </w:r>
      <w:proofErr w:type="spellEnd"/>
      <w:r>
        <w:rPr>
          <w:rFonts w:ascii="Book Antiqua" w:eastAsia="Book Antiqua" w:hAnsi="Book Antiqua" w:cs="Book Antiqua"/>
          <w:color w:val="000000"/>
        </w:rPr>
        <w:t xml:space="preserve">) through phosphorylation by cyclin D-Cdk4/6 at early G1 phase and cyclin E-Cdk2 </w:t>
      </w:r>
      <w:r w:rsidR="00012D5C">
        <w:rPr>
          <w:rFonts w:ascii="Book Antiqua" w:eastAsia="Book Antiqua" w:hAnsi="Book Antiqua" w:cs="Book Antiqua"/>
          <w:color w:val="000000"/>
        </w:rPr>
        <w:t>l</w:t>
      </w:r>
      <w:r>
        <w:rPr>
          <w:rFonts w:ascii="Book Antiqua" w:eastAsia="Book Antiqua" w:hAnsi="Book Antiqua" w:cs="Book Antiqua"/>
          <w:color w:val="000000"/>
        </w:rPr>
        <w:t xml:space="preserve">ate G1 </w:t>
      </w:r>
      <w:proofErr w:type="gramStart"/>
      <w:r>
        <w:rPr>
          <w:rFonts w:ascii="Book Antiqua" w:eastAsia="Book Antiqua" w:hAnsi="Book Antiqua" w:cs="Book Antiqua"/>
          <w:color w:val="000000"/>
        </w:rPr>
        <w:t>phase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Cdks</w:t>
      </w:r>
      <w:proofErr w:type="spellEnd"/>
      <w:r>
        <w:rPr>
          <w:rFonts w:ascii="Book Antiqua" w:eastAsia="Book Antiqua" w:hAnsi="Book Antiqua" w:cs="Book Antiqua"/>
          <w:color w:val="000000"/>
        </w:rPr>
        <w:t xml:space="preserve"> are, in turn, negatively regulated by p14</w:t>
      </w:r>
      <w:r>
        <w:rPr>
          <w:rFonts w:ascii="Book Antiqua" w:eastAsia="Book Antiqua" w:hAnsi="Book Antiqua" w:cs="Book Antiqua"/>
          <w:color w:val="000000"/>
          <w:szCs w:val="30"/>
          <w:vertAlign w:val="superscript"/>
        </w:rPr>
        <w:t>Art</w:t>
      </w:r>
      <w:r>
        <w:rPr>
          <w:rFonts w:ascii="Book Antiqua" w:eastAsia="Book Antiqua" w:hAnsi="Book Antiqua" w:cs="Book Antiqua"/>
          <w:color w:val="000000"/>
        </w:rPr>
        <w:t>, p16</w:t>
      </w:r>
      <w:r>
        <w:rPr>
          <w:rFonts w:ascii="Book Antiqua" w:eastAsia="Book Antiqua" w:hAnsi="Book Antiqua" w:cs="Book Antiqua"/>
          <w:color w:val="000000"/>
          <w:szCs w:val="30"/>
          <w:vertAlign w:val="superscript"/>
        </w:rPr>
        <w:t>INK4A</w:t>
      </w:r>
      <w:r>
        <w:rPr>
          <w:rFonts w:ascii="Book Antiqua" w:eastAsia="Book Antiqua" w:hAnsi="Book Antiqua" w:cs="Book Antiqua"/>
          <w:color w:val="000000"/>
        </w:rPr>
        <w:t>, or other factors including p21</w:t>
      </w:r>
      <w:r>
        <w:rPr>
          <w:rFonts w:ascii="Book Antiqua" w:eastAsia="Book Antiqua" w:hAnsi="Book Antiqua" w:cs="Book Antiqua"/>
          <w:color w:val="000000"/>
          <w:szCs w:val="30"/>
          <w:vertAlign w:val="superscript"/>
        </w:rPr>
        <w:t>Cip1</w:t>
      </w:r>
      <w:r>
        <w:rPr>
          <w:rFonts w:ascii="Book Antiqua" w:eastAsia="Book Antiqua" w:hAnsi="Book Antiqua" w:cs="Book Antiqua"/>
          <w:color w:val="000000"/>
        </w:rPr>
        <w:t>, which is transactivated by p53.</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The above </w:t>
      </w:r>
      <w:r w:rsidR="00924619">
        <w:rPr>
          <w:rFonts w:ascii="Book Antiqua" w:eastAsia="Book Antiqua" w:hAnsi="Book Antiqua" w:cs="Book Antiqua"/>
          <w:color w:val="000000"/>
        </w:rPr>
        <w:t>‘</w:t>
      </w:r>
      <w:r>
        <w:rPr>
          <w:rFonts w:ascii="Book Antiqua" w:eastAsia="Book Antiqua" w:hAnsi="Book Antiqua" w:cs="Book Antiqua"/>
          <w:color w:val="000000"/>
        </w:rPr>
        <w:t>Rb pathway</w:t>
      </w:r>
      <w:r w:rsidR="00924619">
        <w:rPr>
          <w:rFonts w:ascii="Book Antiqua" w:eastAsia="Book Antiqua" w:hAnsi="Book Antiqua" w:cs="Book Antiqua"/>
          <w:color w:val="000000"/>
        </w:rPr>
        <w:t>’</w:t>
      </w:r>
      <w:r>
        <w:rPr>
          <w:rFonts w:ascii="Book Antiqua" w:eastAsia="Book Antiqua" w:hAnsi="Book Antiqua" w:cs="Book Antiqua"/>
          <w:color w:val="000000"/>
        </w:rPr>
        <w:t xml:space="preserve"> is dysregulated in nearly all human cancers and is also targeted by oncogenic viruses (ex. papillomavirus, adenovirus) to transform human cells.</w:t>
      </w:r>
      <w:r w:rsidR="008E3AA5">
        <w:rPr>
          <w:rFonts w:ascii="Book Antiqua" w:eastAsia="Book Antiqua" w:hAnsi="Book Antiqua" w:cs="Book Antiqua"/>
          <w:color w:val="000000"/>
        </w:rPr>
        <w:t xml:space="preserve"> </w:t>
      </w:r>
      <w:r>
        <w:rPr>
          <w:rFonts w:ascii="Book Antiqua" w:eastAsia="Book Antiqua" w:hAnsi="Book Antiqua" w:cs="Book Antiqua"/>
          <w:color w:val="000000"/>
        </w:rPr>
        <w:t>In HNSCC, the loss of p16</w:t>
      </w:r>
      <w:r>
        <w:rPr>
          <w:rFonts w:ascii="Book Antiqua" w:eastAsia="Book Antiqua" w:hAnsi="Book Antiqua" w:cs="Book Antiqua"/>
          <w:color w:val="000000"/>
          <w:szCs w:val="30"/>
          <w:vertAlign w:val="superscript"/>
        </w:rPr>
        <w:t>INK4A</w:t>
      </w:r>
      <w:r>
        <w:rPr>
          <w:rFonts w:ascii="Book Antiqua" w:eastAsia="Book Antiqua" w:hAnsi="Book Antiqua" w:cs="Book Antiqua"/>
          <w:color w:val="000000"/>
        </w:rPr>
        <w:t xml:space="preserve"> is characteristic of hyperplasia and the loss of 3p21 and 17p13 (inactivates p53) is observed during progression to dysplasia.</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The amplification of the </w:t>
      </w:r>
      <w:r w:rsidRPr="00817632">
        <w:rPr>
          <w:rFonts w:ascii="Book Antiqua" w:eastAsia="Book Antiqua" w:hAnsi="Book Antiqua" w:cs="Book Antiqua"/>
          <w:i/>
          <w:color w:val="000000"/>
        </w:rPr>
        <w:t>CCND1</w:t>
      </w:r>
      <w:r>
        <w:rPr>
          <w:rFonts w:ascii="Book Antiqua" w:eastAsia="Book Antiqua" w:hAnsi="Book Antiqua" w:cs="Book Antiqua"/>
          <w:color w:val="000000"/>
        </w:rPr>
        <w:t xml:space="preserve"> gene (encodes cyclin D) and the loss of 11q13, 14q32, or 13q21 is associated with carcinoma.</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The loss of 6p, 4q27, 8 or 10q23 as well as the inactivation of phosphatase and </w:t>
      </w:r>
      <w:proofErr w:type="spellStart"/>
      <w:r>
        <w:rPr>
          <w:rFonts w:ascii="Book Antiqua" w:eastAsia="Book Antiqua" w:hAnsi="Book Antiqua" w:cs="Book Antiqua"/>
          <w:color w:val="000000"/>
        </w:rPr>
        <w:t>tensin</w:t>
      </w:r>
      <w:proofErr w:type="spellEnd"/>
      <w:r>
        <w:rPr>
          <w:rFonts w:ascii="Book Antiqua" w:eastAsia="Book Antiqua" w:hAnsi="Book Antiqua" w:cs="Book Antiqua"/>
          <w:color w:val="000000"/>
        </w:rPr>
        <w:t xml:space="preserve"> homolog (PTEN) has been documented in invasive </w:t>
      </w:r>
      <w:proofErr w:type="gramStart"/>
      <w:r>
        <w:rPr>
          <w:rFonts w:ascii="Book Antiqua" w:eastAsia="Book Antiqua" w:hAnsi="Book Antiqua" w:cs="Book Antiqua"/>
          <w:color w:val="000000"/>
        </w:rPr>
        <w:t>carcinoma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In a significant fraction of HNSCC patients with poor prognosis, human papillomavirus DNA is found in tumors, whose gene product E7 inactivates Rb while E6 inactivates p53.</w:t>
      </w:r>
      <w:r w:rsidR="008E3AA5">
        <w:rPr>
          <w:rFonts w:ascii="Book Antiqua" w:eastAsia="Book Antiqua" w:hAnsi="Book Antiqua" w:cs="Book Antiqua"/>
          <w:color w:val="000000"/>
        </w:rPr>
        <w:t xml:space="preserve"> </w:t>
      </w:r>
      <w:r>
        <w:rPr>
          <w:rFonts w:ascii="Book Antiqua" w:eastAsia="Book Antiqua" w:hAnsi="Book Antiqua" w:cs="Book Antiqua"/>
          <w:color w:val="000000"/>
        </w:rPr>
        <w:t>Additionally, FAT1, NOTCH1, KMT2D, NSD1, TGFBR2, PIK3CA, and HER-2/neu are frequently upregulated in a subset of HNSCC.</w:t>
      </w:r>
    </w:p>
    <w:p w14:paraId="1BB7A06B" w14:textId="77777777" w:rsidR="00AD403D" w:rsidRDefault="00263F35" w:rsidP="00AD403D">
      <w:pPr>
        <w:spacing w:line="360" w:lineRule="auto"/>
        <w:ind w:firstLineChars="100" w:firstLine="240"/>
        <w:jc w:val="both"/>
      </w:pPr>
      <w:r>
        <w:rPr>
          <w:rFonts w:ascii="Book Antiqua" w:eastAsia="Book Antiqua" w:hAnsi="Book Antiqua" w:cs="Book Antiqua"/>
          <w:color w:val="000000"/>
        </w:rPr>
        <w:lastRenderedPageBreak/>
        <w:t xml:space="preserve">The above advances have led to the development of targeted therapies, </w:t>
      </w:r>
      <w:r w:rsidRPr="00AD403D">
        <w:rPr>
          <w:rFonts w:ascii="Book Antiqua" w:eastAsia="Book Antiqua" w:hAnsi="Book Antiqua" w:cs="Book Antiqua"/>
          <w:i/>
          <w:color w:val="000000"/>
        </w:rPr>
        <w:t>i.e.</w:t>
      </w:r>
      <w:r w:rsidR="00AD403D">
        <w:rPr>
          <w:rFonts w:ascii="Book Antiqua" w:eastAsia="Book Antiqua" w:hAnsi="Book Antiqua" w:cs="Book Antiqua"/>
          <w:color w:val="000000"/>
        </w:rPr>
        <w:t>,</w:t>
      </w:r>
      <w:r>
        <w:rPr>
          <w:rFonts w:ascii="Book Antiqua" w:eastAsia="Book Antiqua" w:hAnsi="Book Antiqua" w:cs="Book Antiqua"/>
          <w:color w:val="000000"/>
        </w:rPr>
        <w:t xml:space="preserve"> Cdk4/6 inhibitor, epidermal growth factor receptor inhibitor, </w:t>
      </w:r>
      <w:r w:rsidRPr="00AD403D">
        <w:rPr>
          <w:rFonts w:ascii="Book Antiqua" w:eastAsia="Book Antiqua" w:hAnsi="Book Antiqua" w:cs="Book Antiqua"/>
          <w:i/>
          <w:color w:val="000000"/>
        </w:rPr>
        <w:t>etc</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However, even with targeted drugs, the problem of side effects persists.</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Furthermore, less than 0.5% of systemically administered drugs reach tumors, requiring a higher dose for treatment which exacerbates side </w:t>
      </w:r>
      <w:proofErr w:type="gramStart"/>
      <w:r>
        <w:rPr>
          <w:rFonts w:ascii="Book Antiqua" w:eastAsia="Book Antiqua" w:hAnsi="Book Antiqua" w:cs="Book Antiqua"/>
          <w:color w:val="000000"/>
        </w:rPr>
        <w:t>effects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To resolve, tumor-homing vectors are increasingly sought for targeted delivery of existing drugs.</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In the case of HNSCC, </w:t>
      </w:r>
      <w:r w:rsidR="00924619">
        <w:rPr>
          <w:rFonts w:ascii="Book Antiqua" w:eastAsia="Book Antiqua" w:hAnsi="Book Antiqua" w:cs="Book Antiqua"/>
          <w:color w:val="000000"/>
        </w:rPr>
        <w:t>‘</w:t>
      </w:r>
      <w:r>
        <w:rPr>
          <w:rFonts w:ascii="Book Antiqua" w:eastAsia="Book Antiqua" w:hAnsi="Book Antiqua" w:cs="Book Antiqua"/>
          <w:color w:val="000000"/>
        </w:rPr>
        <w:t>sac</w:t>
      </w:r>
      <w:r w:rsidR="00924619">
        <w:rPr>
          <w:rFonts w:ascii="Book Antiqua" w:eastAsia="Book Antiqua" w:hAnsi="Book Antiqua" w:cs="Book Antiqua"/>
          <w:color w:val="000000"/>
        </w:rPr>
        <w:t>’</w:t>
      </w:r>
      <w:r>
        <w:rPr>
          <w:rFonts w:ascii="Book Antiqua" w:eastAsia="Book Antiqua" w:hAnsi="Book Antiqua" w:cs="Book Antiqua"/>
          <w:color w:val="000000"/>
        </w:rPr>
        <w:t>-like structures contain tumor cells enclosed within the basement membrane.</w:t>
      </w:r>
      <w:r w:rsidR="008E3AA5">
        <w:rPr>
          <w:rFonts w:ascii="Book Antiqua" w:eastAsia="Book Antiqua" w:hAnsi="Book Antiqua" w:cs="Book Antiqua"/>
          <w:color w:val="000000"/>
        </w:rPr>
        <w:t xml:space="preserve"> </w:t>
      </w:r>
      <w:r>
        <w:rPr>
          <w:rFonts w:ascii="Book Antiqua" w:eastAsia="Book Antiqua" w:hAnsi="Book Antiqua" w:cs="Book Antiqua"/>
          <w:color w:val="000000"/>
        </w:rPr>
        <w:t>The parenchyma is comprised of tumor cells with intercellular spaces.</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A solid tumor may contain multiple such </w:t>
      </w:r>
      <w:r w:rsidR="00924619">
        <w:rPr>
          <w:rFonts w:ascii="Book Antiqua" w:eastAsia="Book Antiqua" w:hAnsi="Book Antiqua" w:cs="Book Antiqua"/>
          <w:color w:val="000000"/>
        </w:rPr>
        <w:t>‘</w:t>
      </w:r>
      <w:r>
        <w:rPr>
          <w:rFonts w:ascii="Book Antiqua" w:eastAsia="Book Antiqua" w:hAnsi="Book Antiqua" w:cs="Book Antiqua"/>
          <w:color w:val="000000"/>
        </w:rPr>
        <w:t>sacs</w:t>
      </w:r>
      <w:r w:rsidR="00924619">
        <w:rPr>
          <w:rFonts w:ascii="Book Antiqua" w:eastAsia="Book Antiqua" w:hAnsi="Book Antiqua" w:cs="Book Antiqua"/>
          <w:color w:val="000000"/>
        </w:rPr>
        <w:t>’</w:t>
      </w:r>
      <w:r>
        <w:rPr>
          <w:rFonts w:ascii="Book Antiqua" w:eastAsia="Book Antiqua" w:hAnsi="Book Antiqua" w:cs="Book Antiqua"/>
          <w:color w:val="000000"/>
        </w:rPr>
        <w:t xml:space="preserve"> interspersed within the stroma.</w:t>
      </w:r>
      <w:r w:rsidR="008E3AA5">
        <w:rPr>
          <w:rFonts w:ascii="Book Antiqua" w:eastAsia="Book Antiqua" w:hAnsi="Book Antiqua" w:cs="Book Antiqua"/>
          <w:color w:val="000000"/>
        </w:rPr>
        <w:t xml:space="preserve"> </w:t>
      </w:r>
      <w:r>
        <w:rPr>
          <w:rFonts w:ascii="Book Antiqua" w:eastAsia="Book Antiqua" w:hAnsi="Book Antiqua" w:cs="Book Antiqua"/>
          <w:color w:val="000000"/>
        </w:rPr>
        <w:t>Stroma is a complex structure comprised of cytokeratin and normal cells, ex. fibroblasts, endothelial cells, immune cells.</w:t>
      </w:r>
      <w:r w:rsidR="008E3AA5">
        <w:rPr>
          <w:rFonts w:ascii="Book Antiqua" w:eastAsia="Book Antiqua" w:hAnsi="Book Antiqua" w:cs="Book Antiqua"/>
          <w:color w:val="000000"/>
        </w:rPr>
        <w:t xml:space="preserve"> </w:t>
      </w:r>
      <w:r>
        <w:rPr>
          <w:rFonts w:ascii="Book Antiqua" w:eastAsia="Book Antiqua" w:hAnsi="Book Antiqua" w:cs="Book Antiqua"/>
          <w:color w:val="000000"/>
        </w:rPr>
        <w:t>As such, an ideal delivery vector should be capable of penetrating these barriers to reach tumor cells located at the interior of the sac-like structures.</w:t>
      </w:r>
    </w:p>
    <w:p w14:paraId="6E91E33D" w14:textId="77777777" w:rsidR="00A77B3E" w:rsidRDefault="00263F35" w:rsidP="00AD403D">
      <w:pPr>
        <w:spacing w:line="360" w:lineRule="auto"/>
        <w:ind w:firstLineChars="100" w:firstLine="240"/>
        <w:jc w:val="both"/>
      </w:pPr>
      <w:r>
        <w:rPr>
          <w:rFonts w:ascii="Book Antiqua" w:eastAsia="Book Antiqua" w:hAnsi="Book Antiqua" w:cs="Book Antiqua"/>
          <w:color w:val="000000"/>
        </w:rPr>
        <w:t>For targeted delivery, antibodies recognizing tumor-specific antigens such as CD20 (B-cell lymphoma), HER-2 (breast cancer), CD33 (acute myeloid leukemia), epidermal growth factor receptor have been developed.</w:t>
      </w:r>
      <w:r w:rsidR="008E3AA5">
        <w:rPr>
          <w:rFonts w:ascii="Book Antiqua" w:eastAsia="Book Antiqua" w:hAnsi="Book Antiqua" w:cs="Book Antiqua"/>
          <w:color w:val="000000"/>
        </w:rPr>
        <w:t xml:space="preserve"> </w:t>
      </w:r>
      <w:r>
        <w:rPr>
          <w:rFonts w:ascii="Book Antiqua" w:eastAsia="Book Antiqua" w:hAnsi="Book Antiqua" w:cs="Book Antiqua"/>
          <w:color w:val="000000"/>
        </w:rPr>
        <w:t>Anticancer agents conjugated to these antibodies include radioactive isotopes (non-Hodgkin</w:t>
      </w:r>
      <w:r w:rsidR="00924619">
        <w:rPr>
          <w:rFonts w:ascii="Book Antiqua" w:eastAsia="Book Antiqua" w:hAnsi="Book Antiqua" w:cs="Book Antiqua"/>
          <w:color w:val="000000"/>
        </w:rPr>
        <w:t>’</w:t>
      </w:r>
      <w:r>
        <w:rPr>
          <w:rFonts w:ascii="Book Antiqua" w:eastAsia="Book Antiqua" w:hAnsi="Book Antiqua" w:cs="Book Antiqua"/>
          <w:color w:val="000000"/>
        </w:rPr>
        <w:t xml:space="preserve">s lymphoma) and chemotherapeutics, ex. doxorubicin, </w:t>
      </w:r>
      <w:proofErr w:type="spellStart"/>
      <w:r>
        <w:rPr>
          <w:rFonts w:ascii="Book Antiqua" w:eastAsia="Book Antiqua" w:hAnsi="Book Antiqua" w:cs="Book Antiqua"/>
          <w:color w:val="000000"/>
        </w:rPr>
        <w:t>maytansine</w:t>
      </w:r>
      <w:proofErr w:type="spellEnd"/>
      <w:r>
        <w:rPr>
          <w:rFonts w:ascii="Book Antiqua" w:eastAsia="Book Antiqua" w:hAnsi="Book Antiqua" w:cs="Book Antiqua"/>
          <w:color w:val="000000"/>
        </w:rPr>
        <w:t>, and calicheamicin (acute myelogenous leukemia).</w:t>
      </w:r>
      <w:r w:rsidR="008E3AA5">
        <w:rPr>
          <w:rFonts w:ascii="Book Antiqua" w:eastAsia="Book Antiqua" w:hAnsi="Book Antiqua" w:cs="Book Antiqua"/>
          <w:color w:val="000000"/>
        </w:rPr>
        <w:t xml:space="preserve"> </w:t>
      </w:r>
      <w:r>
        <w:rPr>
          <w:rFonts w:ascii="Book Antiqua" w:eastAsia="Book Antiqua" w:hAnsi="Book Antiqua" w:cs="Book Antiqua"/>
          <w:color w:val="000000"/>
        </w:rPr>
        <w:t>Alternatively, larger molecules such as polyethylene glycol have been used as they can escape through leaky tumor vasculature to deposit on a tumor.</w:t>
      </w:r>
      <w:r w:rsidR="008E3AA5">
        <w:rPr>
          <w:rFonts w:ascii="Book Antiqua" w:eastAsia="Book Antiqua" w:hAnsi="Book Antiqua" w:cs="Book Antiqua"/>
          <w:color w:val="000000"/>
        </w:rPr>
        <w:t xml:space="preserve"> </w:t>
      </w:r>
      <w:r>
        <w:rPr>
          <w:rFonts w:ascii="Book Antiqua" w:eastAsia="Book Antiqua" w:hAnsi="Book Antiqua" w:cs="Book Antiqua"/>
          <w:color w:val="000000"/>
        </w:rPr>
        <w:t>The leakage occurs primarily at venules and small veins that are lined by a continuous endothelium.</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Their exiting route consists of a system of </w:t>
      </w:r>
      <w:proofErr w:type="spellStart"/>
      <w:r>
        <w:rPr>
          <w:rFonts w:ascii="Book Antiqua" w:eastAsia="Book Antiqua" w:hAnsi="Book Antiqua" w:cs="Book Antiqua"/>
          <w:color w:val="000000"/>
        </w:rPr>
        <w:t>vesiculo</w:t>
      </w:r>
      <w:proofErr w:type="spellEnd"/>
      <w:r>
        <w:rPr>
          <w:rFonts w:ascii="Book Antiqua" w:eastAsia="Book Antiqua" w:hAnsi="Book Antiqua" w:cs="Book Antiqua"/>
          <w:color w:val="000000"/>
        </w:rPr>
        <w:t>-vacuolar organelles, cell junction, or endothelial fenestrae.</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Previously, polyethylene glycol has been conjugated to </w:t>
      </w:r>
      <w:proofErr w:type="spellStart"/>
      <w:r>
        <w:rPr>
          <w:rFonts w:ascii="Book Antiqua" w:eastAsia="Book Antiqua" w:hAnsi="Book Antiqua" w:cs="Book Antiqua"/>
          <w:color w:val="000000"/>
        </w:rPr>
        <w:t>taxol</w:t>
      </w:r>
      <w:proofErr w:type="spellEnd"/>
      <w:r>
        <w:rPr>
          <w:rFonts w:ascii="Book Antiqua" w:eastAsia="Book Antiqua" w:hAnsi="Book Antiqua" w:cs="Book Antiqua"/>
          <w:color w:val="000000"/>
        </w:rPr>
        <w:t xml:space="preserve"> or tumor-specific antibodies.</w:t>
      </w:r>
      <w:r w:rsidR="008E3AA5">
        <w:rPr>
          <w:rFonts w:ascii="Book Antiqua" w:eastAsia="Book Antiqua" w:hAnsi="Book Antiqua" w:cs="Book Antiqua"/>
          <w:color w:val="000000"/>
        </w:rPr>
        <w:t xml:space="preserve"> </w:t>
      </w:r>
      <w:r>
        <w:rPr>
          <w:rFonts w:ascii="Book Antiqua" w:eastAsia="Book Antiqua" w:hAnsi="Book Antiqua" w:cs="Book Antiqua"/>
          <w:color w:val="000000"/>
        </w:rPr>
        <w:t>Also, liposomes have been utilized as they can accumulate at the tumor due to enhanced permeability and retention.</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Liposomes deliver drugs </w:t>
      </w:r>
      <w:r>
        <w:rPr>
          <w:rFonts w:ascii="Book Antiqua" w:eastAsia="Book Antiqua" w:hAnsi="Book Antiqua" w:cs="Book Antiqua"/>
          <w:i/>
          <w:iCs/>
          <w:color w:val="000000"/>
        </w:rPr>
        <w:t>via</w:t>
      </w:r>
      <w:r>
        <w:rPr>
          <w:rFonts w:ascii="Book Antiqua" w:eastAsia="Book Antiqua" w:hAnsi="Book Antiqua" w:cs="Book Antiqua"/>
          <w:color w:val="000000"/>
        </w:rPr>
        <w:t xml:space="preserve"> fusion, destabilization of the membrane or endocytosis.</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Liposomes conjugated to polyethylene glycol exhibit greater stability due to lesser removal by the reticuloendothelial </w:t>
      </w:r>
      <w:proofErr w:type="gramStart"/>
      <w:r>
        <w:rPr>
          <w:rFonts w:ascii="Book Antiqua" w:eastAsia="Book Antiqua" w:hAnsi="Book Antiqua" w:cs="Book Antiqua"/>
          <w:color w:val="000000"/>
        </w:rPr>
        <w:t>system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Pegylated liposomes containing doxorubicin or </w:t>
      </w:r>
      <w:proofErr w:type="gramStart"/>
      <w:r>
        <w:rPr>
          <w:rFonts w:ascii="Book Antiqua" w:eastAsia="Book Antiqua" w:hAnsi="Book Antiqua" w:cs="Book Antiqua"/>
          <w:color w:val="000000"/>
        </w:rPr>
        <w:t>cisplatin</w:t>
      </w:r>
      <w:proofErr w:type="gramEnd"/>
      <w:r>
        <w:rPr>
          <w:rFonts w:ascii="Book Antiqua" w:eastAsia="Book Antiqua" w:hAnsi="Book Antiqua" w:cs="Book Antiqua"/>
          <w:color w:val="000000"/>
        </w:rPr>
        <w:t xml:space="preserve"> or liposomes coupled to tumor-targeting molecules have been developed.</w:t>
      </w:r>
    </w:p>
    <w:p w14:paraId="6DC7881A" w14:textId="77777777" w:rsidR="00A77B3E" w:rsidRDefault="00263F35" w:rsidP="00AD403D">
      <w:pPr>
        <w:spacing w:line="360" w:lineRule="auto"/>
        <w:ind w:firstLineChars="100" w:firstLine="240"/>
        <w:jc w:val="both"/>
      </w:pPr>
      <w:r>
        <w:rPr>
          <w:rFonts w:ascii="Book Antiqua" w:eastAsia="Book Antiqua" w:hAnsi="Book Antiqua" w:cs="Book Antiqua"/>
          <w:color w:val="000000"/>
        </w:rPr>
        <w:lastRenderedPageBreak/>
        <w:t>However, the above delivery vectors face several limitations.</w:t>
      </w:r>
      <w:r w:rsidR="008E3AA5">
        <w:rPr>
          <w:rFonts w:ascii="Book Antiqua" w:eastAsia="Book Antiqua" w:hAnsi="Book Antiqua" w:cs="Book Antiqua"/>
          <w:color w:val="000000"/>
        </w:rPr>
        <w:t xml:space="preserve"> </w:t>
      </w:r>
      <w:r>
        <w:rPr>
          <w:rFonts w:ascii="Book Antiqua" w:eastAsia="Book Antiqua" w:hAnsi="Book Antiqua" w:cs="Book Antiqua"/>
          <w:color w:val="000000"/>
        </w:rPr>
        <w:t>For antibody vectors, its preparation or purification is complex due to the relative ease with which antibodies can denature.</w:t>
      </w:r>
      <w:r w:rsidR="008E3AA5">
        <w:rPr>
          <w:rFonts w:ascii="Book Antiqua" w:eastAsia="Book Antiqua" w:hAnsi="Book Antiqua" w:cs="Book Antiqua"/>
          <w:color w:val="000000"/>
        </w:rPr>
        <w:t xml:space="preserve"> </w:t>
      </w:r>
      <w:r>
        <w:rPr>
          <w:rFonts w:ascii="Book Antiqua" w:eastAsia="Book Antiqua" w:hAnsi="Book Antiqua" w:cs="Book Antiqua"/>
          <w:color w:val="000000"/>
        </w:rPr>
        <w:t>Other potential issues are immunogenicity (requires humanization) and the lack of internalization by the cancer cells.</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Poor penetration of solid tumors by antibodies further limits their use and may contribute to a higher level of drugs in circulation contributing to toxicity, ex. Herceptin antibody penetrates mere 38 micrometers after exiting blood </w:t>
      </w:r>
      <w:proofErr w:type="gramStart"/>
      <w:r>
        <w:rPr>
          <w:rFonts w:ascii="Book Antiqua" w:eastAsia="Book Antiqua" w:hAnsi="Book Antiqua" w:cs="Book Antiqua"/>
          <w:color w:val="000000"/>
        </w:rPr>
        <w:t>vessels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For these reasons, its use has been limited to lymphocytic cancers.</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For minute </w:t>
      </w:r>
      <w:proofErr w:type="spellStart"/>
      <w:r>
        <w:rPr>
          <w:rFonts w:ascii="Book Antiqua" w:eastAsia="Book Antiqua" w:hAnsi="Book Antiqua" w:cs="Book Antiqua"/>
          <w:color w:val="000000"/>
        </w:rPr>
        <w:t>micrometastasized</w:t>
      </w:r>
      <w:proofErr w:type="spellEnd"/>
      <w:r>
        <w:rPr>
          <w:rFonts w:ascii="Book Antiqua" w:eastAsia="Book Antiqua" w:hAnsi="Book Antiqua" w:cs="Book Antiqua"/>
          <w:color w:val="000000"/>
        </w:rPr>
        <w:t xml:space="preserve"> tumors that rely on nutrients obtained from adjacent blood vessels </w:t>
      </w:r>
      <w:r>
        <w:rPr>
          <w:rFonts w:ascii="Book Antiqua" w:eastAsia="Book Antiqua" w:hAnsi="Book Antiqua" w:cs="Book Antiqua"/>
          <w:i/>
          <w:iCs/>
          <w:color w:val="000000"/>
        </w:rPr>
        <w:t>via</w:t>
      </w:r>
      <w:r>
        <w:rPr>
          <w:rFonts w:ascii="Book Antiqua" w:eastAsia="Book Antiqua" w:hAnsi="Book Antiqua" w:cs="Book Antiqua"/>
          <w:color w:val="000000"/>
        </w:rPr>
        <w:t xml:space="preserve"> diffusion, nanoparticles such as polyethylene glycol or liposome-based vectors that escape through leaky tumor vasculature may find little utility.</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The use of liposomes is delimited by the inefficient release of the enclosed </w:t>
      </w:r>
      <w:proofErr w:type="gramStart"/>
      <w:r>
        <w:rPr>
          <w:rFonts w:ascii="Book Antiqua" w:eastAsia="Book Antiqua" w:hAnsi="Book Antiqua" w:cs="Book Antiqua"/>
          <w:color w:val="000000"/>
        </w:rPr>
        <w:t>drugs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Overall, inefficient penetration of solid tumors has been a major issue with larger nanoparticles.</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As the interior of solid tumors may harbor hypoxic regions that give rise to refractory metastatic cancer cells to which patients ultimately succumb, the need to develop delivery vectors with greater infiltrating potential remains a </w:t>
      </w:r>
      <w:proofErr w:type="gramStart"/>
      <w:r>
        <w:rPr>
          <w:rFonts w:ascii="Book Antiqua" w:eastAsia="Book Antiqua" w:hAnsi="Book Antiqua" w:cs="Book Antiqua"/>
          <w:color w:val="000000"/>
        </w:rPr>
        <w:t>priority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w:t>
      </w:r>
    </w:p>
    <w:p w14:paraId="1ABD51D9" w14:textId="77777777" w:rsidR="00A77B3E" w:rsidRDefault="00263F35" w:rsidP="00AD403D">
      <w:pPr>
        <w:spacing w:line="360" w:lineRule="auto"/>
        <w:ind w:firstLineChars="100" w:firstLine="240"/>
        <w:jc w:val="both"/>
      </w:pPr>
      <w:r>
        <w:rPr>
          <w:rFonts w:ascii="Book Antiqua" w:eastAsia="Book Antiqua" w:hAnsi="Book Antiqua" w:cs="Book Antiqua"/>
          <w:color w:val="000000"/>
        </w:rPr>
        <w:t xml:space="preserve">The above issues have been largely resolved through the discovery of the prototypic </w:t>
      </w:r>
      <w:r w:rsidR="00924619">
        <w:rPr>
          <w:rFonts w:ascii="Book Antiqua" w:eastAsia="Book Antiqua" w:hAnsi="Book Antiqua" w:cs="Book Antiqua"/>
          <w:color w:val="000000"/>
        </w:rPr>
        <w:t>‘</w:t>
      </w:r>
      <w:r>
        <w:rPr>
          <w:rFonts w:ascii="Book Antiqua" w:eastAsia="Book Antiqua" w:hAnsi="Book Antiqua" w:cs="Book Antiqua"/>
          <w:color w:val="000000"/>
        </w:rPr>
        <w:t>tumor specifically internalizing peptide</w:t>
      </w:r>
      <w:r w:rsidR="00924619">
        <w:rPr>
          <w:rFonts w:ascii="Book Antiqua" w:eastAsia="Book Antiqua" w:hAnsi="Book Antiqua" w:cs="Book Antiqua"/>
          <w:color w:val="000000"/>
        </w:rPr>
        <w:t>’</w:t>
      </w:r>
      <w:r>
        <w:rPr>
          <w:rFonts w:ascii="Book Antiqua" w:eastAsia="Book Antiqua" w:hAnsi="Book Antiqua" w:cs="Book Antiqua"/>
          <w:color w:val="000000"/>
        </w:rPr>
        <w:t xml:space="preserve"> HN-1, which was reported in</w:t>
      </w:r>
      <w:r w:rsidRPr="00AD403D">
        <w:rPr>
          <w:rFonts w:ascii="Book Antiqua" w:eastAsia="Book Antiqua" w:hAnsi="Book Antiqua" w:cs="Book Antiqua"/>
          <w:color w:val="000000"/>
        </w:rPr>
        <w:t xml:space="preserve"> </w:t>
      </w:r>
      <w:r w:rsidRPr="00AD403D">
        <w:rPr>
          <w:rFonts w:ascii="Book Antiqua" w:eastAsia="Book Antiqua" w:hAnsi="Book Antiqua" w:cs="Book Antiqua"/>
          <w:iCs/>
          <w:color w:val="000000"/>
        </w:rPr>
        <w:t>Cancer Research</w:t>
      </w:r>
      <w:r w:rsidRPr="00AD403D">
        <w:rPr>
          <w:rFonts w:ascii="Book Antiqua" w:eastAsia="Book Antiqua" w:hAnsi="Book Antiqua" w:cs="Book Antiqua"/>
          <w:color w:val="000000"/>
        </w:rPr>
        <w:t xml:space="preserve"> </w:t>
      </w:r>
      <w:r>
        <w:rPr>
          <w:rFonts w:ascii="Book Antiqua" w:eastAsia="Book Antiqua" w:hAnsi="Book Antiqua" w:cs="Book Antiqua"/>
          <w:color w:val="000000"/>
        </w:rPr>
        <w:t>in 2000</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HN-1 peptide is unique as it provided multiple advantages including tumor-selectivity for HNSCC, the capacity to translocate across the cell membrane, and the ability to penetrate solid tumors to reach cancer cells located within the sac-like structures.</w:t>
      </w:r>
      <w:r w:rsidR="008E3AA5">
        <w:rPr>
          <w:rFonts w:ascii="Book Antiqua" w:eastAsia="Book Antiqua" w:hAnsi="Book Antiqua" w:cs="Book Antiqua"/>
          <w:color w:val="000000"/>
        </w:rPr>
        <w:t xml:space="preserve"> </w:t>
      </w:r>
      <w:r>
        <w:rPr>
          <w:rFonts w:ascii="Book Antiqua" w:eastAsia="Book Antiqua" w:hAnsi="Book Antiqua" w:cs="Book Antiqua"/>
          <w:color w:val="000000"/>
        </w:rPr>
        <w:t>Since its discovery, HN-1 has been conjugated to various agents for both cancer therapy (</w:t>
      </w:r>
      <w:proofErr w:type="spellStart"/>
      <w:r>
        <w:rPr>
          <w:rFonts w:ascii="Book Antiqua" w:eastAsia="Book Antiqua" w:hAnsi="Book Antiqua" w:cs="Book Antiqua"/>
          <w:color w:val="000000"/>
        </w:rPr>
        <w:t>taxol</w:t>
      </w:r>
      <w:proofErr w:type="spellEnd"/>
      <w:r>
        <w:rPr>
          <w:rFonts w:ascii="Book Antiqua" w:eastAsia="Book Antiqua" w:hAnsi="Book Antiqua" w:cs="Book Antiqua"/>
          <w:color w:val="000000"/>
        </w:rPr>
        <w:t>, doxorubicin, protein kinase C inhibiting peptide, ribonucleotide reductase inhibiting siRNA, diphtheria toxin, polyethylene glycol linked to doxorubicin, graphene oxide nanoparticle-containing doxorubicin) and imaging (gamma-ray emitting isotopes for radiotherapy, near-infrared fluorescent dyes for surgical navigation) (see below).</w:t>
      </w:r>
      <w:r w:rsidR="008E3AA5">
        <w:rPr>
          <w:rFonts w:ascii="Book Antiqua" w:eastAsia="Book Antiqua" w:hAnsi="Book Antiqua" w:cs="Book Antiqua"/>
          <w:color w:val="000000"/>
        </w:rPr>
        <w:t xml:space="preserve"> </w:t>
      </w:r>
      <w:r>
        <w:rPr>
          <w:rFonts w:ascii="Book Antiqua" w:eastAsia="Book Antiqua" w:hAnsi="Book Antiqua" w:cs="Book Antiqua"/>
          <w:color w:val="000000"/>
        </w:rPr>
        <w:t>Recently, the target of HN-1 has been extended to breast cancer, thyroid cancer, and potentially cervical, lung, uterine, or colon cancer.</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Here, we describe the deciphering of clues that helped to unravel a </w:t>
      </w:r>
      <w:proofErr w:type="gramStart"/>
      <w:r>
        <w:rPr>
          <w:rFonts w:ascii="Book Antiqua" w:eastAsia="Book Antiqua" w:hAnsi="Book Antiqua" w:cs="Book Antiqua"/>
          <w:color w:val="000000"/>
        </w:rPr>
        <w:t>20 year-old</w:t>
      </w:r>
      <w:proofErr w:type="gramEnd"/>
      <w:r>
        <w:rPr>
          <w:rFonts w:ascii="Book Antiqua" w:eastAsia="Book Antiqua" w:hAnsi="Book Antiqua" w:cs="Book Antiqua"/>
          <w:color w:val="000000"/>
        </w:rPr>
        <w:t xml:space="preserve"> enigma regarding the identity of the receptor mediating HN-1 endocytosis.</w:t>
      </w:r>
      <w:r w:rsidR="008E3AA5">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Discoidin</w:t>
      </w:r>
      <w:proofErr w:type="spellEnd"/>
      <w:r>
        <w:rPr>
          <w:rFonts w:ascii="Book Antiqua" w:eastAsia="Book Antiqua" w:hAnsi="Book Antiqua" w:cs="Book Antiqua"/>
          <w:color w:val="000000"/>
        </w:rPr>
        <w:t xml:space="preserve"> domain </w:t>
      </w:r>
      <w:r>
        <w:rPr>
          <w:rFonts w:ascii="Book Antiqua" w:eastAsia="Book Antiqua" w:hAnsi="Book Antiqua" w:cs="Book Antiqua"/>
          <w:color w:val="000000"/>
        </w:rPr>
        <w:lastRenderedPageBreak/>
        <w:t xml:space="preserve">receptor 1 (DDR1) is a collagen tyrosine kinase overexpressed in head and neck cancer (also breast cancer), and the transcription of </w:t>
      </w:r>
      <w:r w:rsidRPr="00817632">
        <w:rPr>
          <w:rFonts w:ascii="Book Antiqua" w:eastAsia="Book Antiqua" w:hAnsi="Book Antiqua" w:cs="Book Antiqua"/>
          <w:i/>
          <w:color w:val="000000"/>
        </w:rPr>
        <w:t>DDR1</w:t>
      </w:r>
      <w:r>
        <w:rPr>
          <w:rFonts w:ascii="Book Antiqua" w:eastAsia="Book Antiqua" w:hAnsi="Book Antiqua" w:cs="Book Antiqua"/>
          <w:color w:val="000000"/>
        </w:rPr>
        <w:t xml:space="preserve"> gene is regulated by the RB-interacting protein E2</w:t>
      </w:r>
      <w:proofErr w:type="gramStart"/>
      <w:r>
        <w:rPr>
          <w:rFonts w:ascii="Book Antiqua" w:eastAsia="Book Antiqua" w:hAnsi="Book Antiqua" w:cs="Book Antiqua"/>
          <w:color w:val="000000"/>
        </w:rPr>
        <w:t>F</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DDR1 differs from conventional tyrosine kinases as it is activated by collagen, and plays a critical role in metastasis by facilitating invasion or migration, promoting epithelial-to-mesenchymal transition, reactivating previously disseminated metastasis-initiating cancer cells, </w:t>
      </w:r>
      <w:r>
        <w:rPr>
          <w:rFonts w:ascii="Book Antiqua" w:eastAsia="Book Antiqua" w:hAnsi="Book Antiqua" w:cs="Book Antiqua"/>
          <w:i/>
          <w:iCs/>
          <w:color w:val="000000"/>
        </w:rPr>
        <w:t>etc.</w:t>
      </w:r>
      <w:r w:rsidR="008E3AA5">
        <w:rPr>
          <w:rFonts w:ascii="Book Antiqua" w:eastAsia="Book Antiqua" w:hAnsi="Book Antiqua" w:cs="Book Antiqua"/>
          <w:color w:val="000000"/>
        </w:rPr>
        <w:t xml:space="preserve"> </w:t>
      </w:r>
      <w:r>
        <w:rPr>
          <w:rFonts w:ascii="Book Antiqua" w:eastAsia="Book Antiqua" w:hAnsi="Book Antiqua" w:cs="Book Antiqua"/>
          <w:color w:val="000000"/>
        </w:rPr>
        <w:t>As such, it has become a novel therapeutic target of high importance for the pharmacological management of metastatic cancers (see below).</w:t>
      </w:r>
    </w:p>
    <w:p w14:paraId="6BF9A3CF" w14:textId="77777777" w:rsidR="00A77B3E" w:rsidRDefault="00A77B3E">
      <w:pPr>
        <w:spacing w:line="360" w:lineRule="auto"/>
        <w:jc w:val="both"/>
      </w:pPr>
    </w:p>
    <w:p w14:paraId="630E1BF5" w14:textId="77777777" w:rsidR="00A77B3E" w:rsidRDefault="00263F35">
      <w:pPr>
        <w:spacing w:line="360" w:lineRule="auto"/>
        <w:jc w:val="both"/>
      </w:pPr>
      <w:r>
        <w:rPr>
          <w:rFonts w:ascii="Book Antiqua" w:eastAsia="Book Antiqua" w:hAnsi="Book Antiqua" w:cs="Book Antiqua"/>
          <w:b/>
          <w:caps/>
          <w:color w:val="000000"/>
          <w:u w:val="single"/>
        </w:rPr>
        <w:t>MATERIALS AND METHODS</w:t>
      </w:r>
    </w:p>
    <w:p w14:paraId="2F53653D" w14:textId="77777777" w:rsidR="00A77B3E" w:rsidRDefault="00263F35">
      <w:pPr>
        <w:spacing w:line="360" w:lineRule="auto"/>
        <w:jc w:val="both"/>
      </w:pPr>
      <w:r>
        <w:rPr>
          <w:rFonts w:ascii="Book Antiqua" w:eastAsia="Book Antiqua" w:hAnsi="Book Antiqua" w:cs="Book Antiqua"/>
          <w:b/>
          <w:bCs/>
          <w:i/>
          <w:iCs/>
          <w:color w:val="000000"/>
        </w:rPr>
        <w:t>Peptide</w:t>
      </w:r>
    </w:p>
    <w:p w14:paraId="2D5FA9D5" w14:textId="77777777" w:rsidR="00A77B3E" w:rsidRDefault="00263F35">
      <w:pPr>
        <w:spacing w:line="360" w:lineRule="auto"/>
        <w:jc w:val="both"/>
      </w:pPr>
      <w:r>
        <w:rPr>
          <w:rFonts w:ascii="Book Antiqua" w:eastAsia="Book Antiqua" w:hAnsi="Book Antiqua" w:cs="Book Antiqua"/>
          <w:color w:val="000000"/>
        </w:rPr>
        <w:t>HN-1 peptide was synthesized and purified using reverse-phase high-performance liquid chromatography to attain ~95% purity.</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For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application, it was further purified using gel electrophoresis.</w:t>
      </w:r>
      <w:r w:rsidR="008E3AA5">
        <w:rPr>
          <w:rFonts w:ascii="Book Antiqua" w:eastAsia="Book Antiqua" w:hAnsi="Book Antiqua" w:cs="Book Antiqua"/>
          <w:color w:val="000000"/>
        </w:rPr>
        <w:t xml:space="preserve"> </w:t>
      </w:r>
      <w:r>
        <w:rPr>
          <w:rFonts w:ascii="Book Antiqua" w:eastAsia="Book Antiqua" w:hAnsi="Book Antiqua" w:cs="Book Antiqua"/>
          <w:color w:val="000000"/>
        </w:rPr>
        <w:t>The predicted mass was confirmed by mass spectroscopy.</w:t>
      </w:r>
      <w:r w:rsidR="008E3AA5">
        <w:rPr>
          <w:rFonts w:ascii="Book Antiqua" w:eastAsia="Book Antiqua" w:hAnsi="Book Antiqua" w:cs="Book Antiqua"/>
          <w:color w:val="000000"/>
        </w:rPr>
        <w:t xml:space="preserve"> </w:t>
      </w:r>
    </w:p>
    <w:p w14:paraId="4A030D98" w14:textId="77777777" w:rsidR="00A77B3E" w:rsidRDefault="00A77B3E">
      <w:pPr>
        <w:spacing w:line="360" w:lineRule="auto"/>
        <w:jc w:val="both"/>
      </w:pPr>
    </w:p>
    <w:p w14:paraId="722D696A" w14:textId="35E7FD6E" w:rsidR="00A77B3E" w:rsidRDefault="00263F35">
      <w:pPr>
        <w:spacing w:line="360" w:lineRule="auto"/>
        <w:jc w:val="both"/>
      </w:pPr>
      <w:r>
        <w:rPr>
          <w:rFonts w:ascii="Book Antiqua" w:eastAsia="Book Antiqua" w:hAnsi="Book Antiqua" w:cs="Book Antiqua"/>
          <w:b/>
          <w:bCs/>
          <w:i/>
          <w:iCs/>
          <w:color w:val="000000"/>
        </w:rPr>
        <w:t xml:space="preserve">Molecular </w:t>
      </w:r>
      <w:r w:rsidR="00645C49">
        <w:rPr>
          <w:rFonts w:ascii="Book Antiqua" w:eastAsia="Book Antiqua" w:hAnsi="Book Antiqua" w:cs="Book Antiqua"/>
          <w:b/>
          <w:bCs/>
          <w:i/>
          <w:iCs/>
          <w:color w:val="000000"/>
        </w:rPr>
        <w:t>m</w:t>
      </w:r>
      <w:r>
        <w:rPr>
          <w:rFonts w:ascii="Book Antiqua" w:eastAsia="Book Antiqua" w:hAnsi="Book Antiqua" w:cs="Book Antiqua"/>
          <w:b/>
          <w:bCs/>
          <w:i/>
          <w:iCs/>
          <w:color w:val="000000"/>
        </w:rPr>
        <w:t>odeling</w:t>
      </w:r>
    </w:p>
    <w:p w14:paraId="5332089C" w14:textId="1E8FD034" w:rsidR="00A77B3E" w:rsidRPr="0002527E" w:rsidRDefault="00263F35">
      <w:pPr>
        <w:spacing w:line="360" w:lineRule="auto"/>
        <w:jc w:val="both"/>
      </w:pPr>
      <w:proofErr w:type="spellStart"/>
      <w:r>
        <w:rPr>
          <w:rFonts w:ascii="Book Antiqua" w:eastAsia="Book Antiqua" w:hAnsi="Book Antiqua" w:cs="Book Antiqua"/>
          <w:color w:val="000000"/>
        </w:rPr>
        <w:t>PyMOL</w:t>
      </w:r>
      <w:proofErr w:type="spellEnd"/>
      <w:r>
        <w:rPr>
          <w:rFonts w:ascii="Book Antiqua" w:eastAsia="Book Antiqua" w:hAnsi="Book Antiqua" w:cs="Book Antiqua"/>
          <w:color w:val="000000"/>
        </w:rPr>
        <w:t xml:space="preserve"> (Python-enhanced molecular graphics) was used to image the 3-dimensional structure of the HN-1 peptide.</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Additional molecular modeling was performed using PEP-FOLD3 software </w:t>
      </w:r>
      <w:r>
        <w:rPr>
          <w:rFonts w:ascii="Book Antiqua" w:eastAsia="Book Antiqua" w:hAnsi="Book Antiqua" w:cs="Book Antiqua"/>
          <w:i/>
          <w:iCs/>
          <w:color w:val="000000"/>
        </w:rPr>
        <w:t>via</w:t>
      </w:r>
      <w:r>
        <w:rPr>
          <w:rFonts w:ascii="Book Antiqua" w:eastAsia="Book Antiqua" w:hAnsi="Book Antiqua" w:cs="Book Antiqua"/>
          <w:color w:val="000000"/>
        </w:rPr>
        <w:t xml:space="preserve"> RPBS (</w:t>
      </w:r>
      <w:proofErr w:type="spellStart"/>
      <w:r>
        <w:rPr>
          <w:rFonts w:ascii="Book Antiqua" w:eastAsia="Book Antiqua" w:hAnsi="Book Antiqua" w:cs="Book Antiqua"/>
          <w:color w:val="000000"/>
        </w:rPr>
        <w:t>Ressource</w:t>
      </w:r>
      <w:proofErr w:type="spellEnd"/>
      <w:r>
        <w:rPr>
          <w:rFonts w:ascii="Book Antiqua" w:eastAsia="Book Antiqua" w:hAnsi="Book Antiqua" w:cs="Book Antiqua"/>
          <w:color w:val="000000"/>
        </w:rPr>
        <w:t xml:space="preserve"> Parisienne </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Bioinformatique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Structurale</w:t>
      </w:r>
      <w:proofErr w:type="spellEnd"/>
      <w:r>
        <w:rPr>
          <w:rFonts w:ascii="Book Antiqua" w:eastAsia="Book Antiqua" w:hAnsi="Book Antiqua" w:cs="Book Antiqua"/>
          <w:color w:val="000000"/>
        </w:rPr>
        <w:t>) bioinformatics web portal (INSERM, France)</w:t>
      </w:r>
      <w:r w:rsidR="0002527E">
        <w:rPr>
          <w:rFonts w:ascii="Book Antiqua" w:eastAsia="Book Antiqua" w:hAnsi="Book Antiqua" w:cs="Book Antiqua"/>
          <w:color w:val="000000"/>
        </w:rPr>
        <w:t xml:space="preserve"> (</w:t>
      </w:r>
      <w:hyperlink r:id="rId6" w:history="1">
        <w:r w:rsidR="0002527E" w:rsidRPr="0002527E">
          <w:rPr>
            <w:rFonts w:ascii="Book Antiqua" w:eastAsia="Book Antiqua" w:hAnsi="Book Antiqua" w:cs="Book Antiqua"/>
            <w:color w:val="000000"/>
          </w:rPr>
          <w:t>https://bioserv.rpbs.univ-paris-diderot.fr/services/PEP-FOLD/</w:t>
        </w:r>
      </w:hyperlink>
      <w:r w:rsidR="0002527E">
        <w:rPr>
          <w:rFonts w:ascii="Book Antiqua" w:eastAsia="Book Antiqua" w:hAnsi="Book Antiqua" w:cs="Book Antiqua"/>
          <w:color w:val="000000"/>
        </w:rPr>
        <w:t>)</w:t>
      </w:r>
      <w:r>
        <w:rPr>
          <w:rFonts w:ascii="Book Antiqua" w:eastAsia="Book Antiqua" w:hAnsi="Book Antiqua" w:cs="Book Antiqua"/>
          <w:color w:val="000000"/>
          <w:szCs w:val="30"/>
          <w:vertAlign w:val="superscript"/>
        </w:rPr>
        <w:t>[14,15]</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p>
    <w:p w14:paraId="41812150" w14:textId="77777777" w:rsidR="00A77B3E" w:rsidRDefault="00A77B3E">
      <w:pPr>
        <w:spacing w:line="360" w:lineRule="auto"/>
        <w:jc w:val="both"/>
      </w:pPr>
    </w:p>
    <w:p w14:paraId="11E7CF56" w14:textId="77777777" w:rsidR="00A77B3E" w:rsidRDefault="00263F35">
      <w:pPr>
        <w:spacing w:line="360" w:lineRule="auto"/>
        <w:jc w:val="both"/>
      </w:pPr>
      <w:r>
        <w:rPr>
          <w:rFonts w:ascii="Book Antiqua" w:eastAsia="Book Antiqua" w:hAnsi="Book Antiqua" w:cs="Book Antiqua"/>
          <w:b/>
          <w:bCs/>
          <w:i/>
          <w:iCs/>
          <w:color w:val="000000"/>
        </w:rPr>
        <w:t>Immunohistochemistry</w:t>
      </w:r>
    </w:p>
    <w:p w14:paraId="0509BE7C" w14:textId="77777777" w:rsidR="00A77B3E" w:rsidRDefault="00263F35">
      <w:pPr>
        <w:spacing w:line="360" w:lineRule="auto"/>
        <w:jc w:val="both"/>
      </w:pPr>
      <w:r>
        <w:rPr>
          <w:rFonts w:ascii="Book Antiqua" w:eastAsia="Book Antiqua" w:hAnsi="Book Antiqua" w:cs="Book Antiqua"/>
          <w:color w:val="000000"/>
        </w:rPr>
        <w:t xml:space="preserve">The immunohistochemistry images of DDR1 protein in a panel of human head and neck cancer </w:t>
      </w:r>
      <w:proofErr w:type="gramStart"/>
      <w:r>
        <w:rPr>
          <w:rFonts w:ascii="Book Antiqua" w:eastAsia="Book Antiqua" w:hAnsi="Book Antiqua" w:cs="Book Antiqua"/>
          <w:color w:val="000000"/>
        </w:rPr>
        <w:t>specimens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normal human oral mucosa were obtained from the publicly accessible database in the Human Protein Atlas portal (</w:t>
      </w:r>
      <w:hyperlink r:id="rId7" w:history="1">
        <w:r w:rsidRPr="0002527E">
          <w:rPr>
            <w:rFonts w:ascii="Book Antiqua" w:eastAsia="Book Antiqua" w:hAnsi="Book Antiqua" w:cs="Book Antiqua"/>
            <w:color w:val="000000"/>
          </w:rPr>
          <w:t>http://www.proteinatlas.org/</w:t>
        </w:r>
      </w:hyperlink>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It contained the images of immunohistochemically labeled human cancers and the corresponding normal tissues.</w:t>
      </w:r>
    </w:p>
    <w:p w14:paraId="61DD3CEA" w14:textId="77777777" w:rsidR="00A77B3E" w:rsidRDefault="00A77B3E">
      <w:pPr>
        <w:spacing w:line="360" w:lineRule="auto"/>
        <w:jc w:val="both"/>
      </w:pPr>
    </w:p>
    <w:p w14:paraId="7F76BABD" w14:textId="77777777" w:rsidR="00A77B3E" w:rsidRDefault="00263F35">
      <w:pPr>
        <w:spacing w:line="360" w:lineRule="auto"/>
        <w:jc w:val="both"/>
      </w:pPr>
      <w:r>
        <w:rPr>
          <w:rFonts w:ascii="Book Antiqua" w:eastAsia="Book Antiqua" w:hAnsi="Book Antiqua" w:cs="Book Antiqua"/>
          <w:b/>
          <w:caps/>
          <w:color w:val="000000"/>
          <w:u w:val="single"/>
        </w:rPr>
        <w:t>RESULTS</w:t>
      </w:r>
    </w:p>
    <w:p w14:paraId="08E6EDC8" w14:textId="77777777" w:rsidR="00A77B3E" w:rsidRPr="00AD403D" w:rsidRDefault="00263F35">
      <w:pPr>
        <w:spacing w:line="360" w:lineRule="auto"/>
        <w:jc w:val="both"/>
        <w:rPr>
          <w:i/>
        </w:rPr>
      </w:pPr>
      <w:r w:rsidRPr="00AD403D">
        <w:rPr>
          <w:rFonts w:ascii="Book Antiqua" w:eastAsia="Book Antiqua" w:hAnsi="Book Antiqua" w:cs="Book Antiqua"/>
          <w:b/>
          <w:bCs/>
          <w:i/>
          <w:color w:val="000000"/>
        </w:rPr>
        <w:t>Structure of HN-1 peptide</w:t>
      </w:r>
    </w:p>
    <w:p w14:paraId="1E3CD4B8" w14:textId="77777777" w:rsidR="00A77B3E" w:rsidRDefault="00263F35">
      <w:pPr>
        <w:spacing w:line="360" w:lineRule="auto"/>
        <w:jc w:val="both"/>
      </w:pPr>
      <w:r>
        <w:rPr>
          <w:rFonts w:ascii="Book Antiqua" w:eastAsia="Book Antiqua" w:hAnsi="Book Antiqua" w:cs="Book Antiqua"/>
          <w:color w:val="000000"/>
        </w:rPr>
        <w:t>F. Hong (a.k.a. Frank Un, Frank D. Hong)</w:t>
      </w:r>
      <w:r w:rsidR="00924619">
        <w:rPr>
          <w:rFonts w:ascii="Book Antiqua" w:eastAsia="Book Antiqua" w:hAnsi="Book Antiqua" w:cs="Book Antiqua"/>
          <w:color w:val="000000"/>
        </w:rPr>
        <w:t>’</w:t>
      </w:r>
      <w:r>
        <w:rPr>
          <w:rFonts w:ascii="Book Antiqua" w:eastAsia="Book Antiqua" w:hAnsi="Book Antiqua" w:cs="Book Antiqua"/>
          <w:color w:val="000000"/>
        </w:rPr>
        <w:t xml:space="preserve">s contributions to the </w:t>
      </w:r>
      <w:r w:rsidRPr="00C04178">
        <w:rPr>
          <w:rFonts w:ascii="Book Antiqua" w:eastAsia="Book Antiqua" w:hAnsi="Book Antiqua" w:cs="Book Antiqua"/>
          <w:i/>
          <w:iCs/>
          <w:color w:val="000000"/>
        </w:rPr>
        <w:t>RB</w:t>
      </w:r>
      <w:r>
        <w:rPr>
          <w:rFonts w:ascii="Book Antiqua" w:eastAsia="Book Antiqua" w:hAnsi="Book Antiqua" w:cs="Book Antiqua"/>
          <w:color w:val="000000"/>
        </w:rPr>
        <w:t xml:space="preserve"> gene field was previously </w:t>
      </w:r>
      <w:proofErr w:type="gramStart"/>
      <w:r>
        <w:rPr>
          <w:rFonts w:ascii="Book Antiqua" w:eastAsia="Book Antiqua" w:hAnsi="Book Antiqua" w:cs="Book Antiqua"/>
          <w:color w:val="000000"/>
        </w:rPr>
        <w:t>described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Briefly, for cancer biology and genetics, his works include the identification of the human </w:t>
      </w:r>
      <w:r w:rsidRPr="00817632">
        <w:rPr>
          <w:rFonts w:ascii="Book Antiqua" w:eastAsia="Book Antiqua" w:hAnsi="Book Antiqua" w:cs="Book Antiqua"/>
          <w:i/>
          <w:color w:val="000000"/>
        </w:rPr>
        <w:t>RB</w:t>
      </w:r>
      <w:r>
        <w:rPr>
          <w:rFonts w:ascii="Book Antiqua" w:eastAsia="Book Antiqua" w:hAnsi="Book Antiqua" w:cs="Book Antiqua"/>
          <w:color w:val="000000"/>
        </w:rPr>
        <w:t xml:space="preserve"> gene and its sequence containing cyclin-dependent kinase recognition motifs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determination of RB genome structure including the promoter</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and its mutant in prostate cancer</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the discovery of the DNA binding property of Rb protein indicative of its function as a transcription factor</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uncovering of RB-to-RB self-interaction to form higher-ordered structures implicating its role in epigenetics, DNA replication, histone modification, heterochromatin, DNA condensation, </w:t>
      </w:r>
      <w:proofErr w:type="spellStart"/>
      <w:r w:rsidRPr="00783179">
        <w:rPr>
          <w:rFonts w:ascii="Book Antiqua" w:eastAsia="Book Antiqua" w:hAnsi="Book Antiqua" w:cs="Book Antiqua"/>
          <w:i/>
          <w:iCs/>
          <w:color w:val="000000"/>
        </w:rPr>
        <w:t>etc</w:t>
      </w:r>
      <w:proofErr w:type="spellEnd"/>
      <w:r>
        <w:rPr>
          <w:rFonts w:ascii="Book Antiqua" w:eastAsia="Book Antiqua" w:hAnsi="Book Antiqua" w:cs="Book Antiqua"/>
          <w:color w:val="000000"/>
          <w:szCs w:val="30"/>
          <w:vertAlign w:val="superscript"/>
        </w:rPr>
        <w:t>[20-23]</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For cancer therapy, his works concerned elucidating the cytotoxic mechanism of anticancer drugs to solve the side effects or drug resistance problem.</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He discovered tumor-specific lytic path </w:t>
      </w:r>
      <w:r w:rsidR="00924619">
        <w:rPr>
          <w:rFonts w:ascii="Book Antiqua" w:eastAsia="Book Antiqua" w:hAnsi="Book Antiqua" w:cs="Book Antiqua"/>
          <w:color w:val="000000"/>
        </w:rPr>
        <w:t>‘</w:t>
      </w:r>
      <w:r>
        <w:rPr>
          <w:rFonts w:ascii="Book Antiqua" w:eastAsia="Book Antiqua" w:hAnsi="Book Antiqua" w:cs="Book Antiqua"/>
          <w:color w:val="000000"/>
        </w:rPr>
        <w:t>hyperploid progression mediated death</w:t>
      </w:r>
      <w:r w:rsidR="00924619">
        <w:rPr>
          <w:rFonts w:ascii="Book Antiqua" w:eastAsia="Book Antiqua" w:hAnsi="Book Antiqua" w:cs="Book Antiqua"/>
          <w:color w:val="000000"/>
        </w:rPr>
        <w:t>’</w:t>
      </w:r>
      <w:r>
        <w:rPr>
          <w:rFonts w:ascii="Book Antiqua" w:eastAsia="Book Antiqua" w:hAnsi="Book Antiqua" w:cs="Book Antiqua"/>
          <w:color w:val="000000"/>
        </w:rPr>
        <w:t xml:space="preserve"> targeting G1 DNA damage checkpoint-defective RB or p53 mutants induced by </w:t>
      </w:r>
      <w:proofErr w:type="spellStart"/>
      <w:r>
        <w:rPr>
          <w:rFonts w:ascii="Book Antiqua" w:eastAsia="Book Antiqua" w:hAnsi="Book Antiqua" w:cs="Book Antiqua"/>
          <w:color w:val="000000"/>
        </w:rPr>
        <w:t>antimicrotubule</w:t>
      </w:r>
      <w:proofErr w:type="spellEnd"/>
      <w:r>
        <w:rPr>
          <w:rFonts w:ascii="Book Antiqua" w:eastAsia="Book Antiqua" w:hAnsi="Book Antiqua" w:cs="Book Antiqua"/>
          <w:color w:val="000000"/>
        </w:rPr>
        <w:t xml:space="preserve"> drugs (ex. </w:t>
      </w:r>
      <w:proofErr w:type="gramStart"/>
      <w:r>
        <w:rPr>
          <w:rFonts w:ascii="Book Antiqua" w:eastAsia="Book Antiqua" w:hAnsi="Book Antiqua" w:cs="Book Antiqua"/>
          <w:color w:val="000000"/>
        </w:rPr>
        <w:t>Taxol)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RB</w:t>
      </w:r>
      <w:r w:rsidR="00924619">
        <w:rPr>
          <w:rFonts w:ascii="Book Antiqua" w:eastAsia="Book Antiqua" w:hAnsi="Book Antiqua" w:cs="Book Antiqua"/>
          <w:color w:val="000000"/>
        </w:rPr>
        <w:t>’</w:t>
      </w:r>
      <w:r>
        <w:rPr>
          <w:rFonts w:ascii="Book Antiqua" w:eastAsia="Book Antiqua" w:hAnsi="Book Antiqua" w:cs="Book Antiqua"/>
          <w:color w:val="000000"/>
        </w:rPr>
        <w:t>s role as the mediator of DNA crosslinking drug cytotoxicity (ex. cisplatin) in G1 checkpoint retaining human cancers</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and the reversal of drug resistance to antimetabolite drugs (ex. hydroxyurea) </w:t>
      </w:r>
      <w:r>
        <w:rPr>
          <w:rFonts w:ascii="Book Antiqua" w:eastAsia="Book Antiqua" w:hAnsi="Book Antiqua" w:cs="Book Antiqua"/>
          <w:i/>
          <w:iCs/>
          <w:color w:val="000000"/>
        </w:rPr>
        <w:t>via</w:t>
      </w:r>
      <w:r>
        <w:rPr>
          <w:rFonts w:ascii="Book Antiqua" w:eastAsia="Book Antiqua" w:hAnsi="Book Antiqua" w:cs="Book Antiqua"/>
          <w:color w:val="000000"/>
        </w:rPr>
        <w:t xml:space="preserve"> attenuating the Rb-associating protein ICBP90 (UHRF1)</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w:t>
      </w:r>
    </w:p>
    <w:p w14:paraId="1EB96020" w14:textId="77777777" w:rsidR="00A77B3E" w:rsidRDefault="00263F35" w:rsidP="00AD403D">
      <w:pPr>
        <w:spacing w:line="360" w:lineRule="auto"/>
        <w:ind w:firstLineChars="100" w:firstLine="240"/>
        <w:jc w:val="both"/>
      </w:pPr>
      <w:r>
        <w:rPr>
          <w:rFonts w:ascii="Book Antiqua" w:eastAsia="Book Antiqua" w:hAnsi="Book Antiqua" w:cs="Book Antiqua"/>
          <w:color w:val="000000"/>
        </w:rPr>
        <w:t xml:space="preserve">Following the identification of the human </w:t>
      </w:r>
      <w:r w:rsidRPr="00C04178">
        <w:rPr>
          <w:rFonts w:ascii="Book Antiqua" w:eastAsia="Book Antiqua" w:hAnsi="Book Antiqua" w:cs="Book Antiqua"/>
          <w:i/>
          <w:iCs/>
          <w:color w:val="000000"/>
        </w:rPr>
        <w:t>RB</w:t>
      </w:r>
      <w:r>
        <w:rPr>
          <w:rFonts w:ascii="Book Antiqua" w:eastAsia="Book Antiqua" w:hAnsi="Book Antiqua" w:cs="Book Antiqua"/>
          <w:color w:val="000000"/>
        </w:rPr>
        <w:t xml:space="preserve"> gene, W. Lee (University of California at San Diego, La Jolla, </w:t>
      </w:r>
      <w:r w:rsidR="00AD403D">
        <w:rPr>
          <w:rFonts w:ascii="Book Antiqua" w:eastAsia="Book Antiqua" w:hAnsi="Book Antiqua" w:cs="Book Antiqua"/>
          <w:color w:val="000000"/>
        </w:rPr>
        <w:t>United States</w:t>
      </w:r>
      <w:r>
        <w:rPr>
          <w:rFonts w:ascii="Book Antiqua" w:eastAsia="Book Antiqua" w:hAnsi="Book Antiqua" w:cs="Book Antiqua"/>
          <w:color w:val="000000"/>
        </w:rPr>
        <w:t xml:space="preserve">) collaborated with T. Friedmann (University of California at San Diego, La Jolla, </w:t>
      </w:r>
      <w:r w:rsidR="00AD403D">
        <w:rPr>
          <w:rFonts w:ascii="Book Antiqua" w:eastAsia="Book Antiqua" w:hAnsi="Book Antiqua" w:cs="Book Antiqua"/>
          <w:color w:val="000000"/>
        </w:rPr>
        <w:t>United States</w:t>
      </w:r>
      <w:r>
        <w:rPr>
          <w:rFonts w:ascii="Book Antiqua" w:eastAsia="Book Antiqua" w:hAnsi="Book Antiqua" w:cs="Book Antiqua"/>
          <w:color w:val="000000"/>
        </w:rPr>
        <w:t xml:space="preserve">) to develop a recombinant retrovirus expressing human </w:t>
      </w:r>
      <w:r w:rsidRPr="00C04178">
        <w:rPr>
          <w:rFonts w:ascii="Book Antiqua" w:eastAsia="Book Antiqua" w:hAnsi="Book Antiqua" w:cs="Book Antiqua"/>
          <w:i/>
          <w:iCs/>
          <w:color w:val="000000"/>
        </w:rPr>
        <w:t>RB</w:t>
      </w:r>
      <w:r>
        <w:rPr>
          <w:rFonts w:ascii="Book Antiqua" w:eastAsia="Book Antiqua" w:hAnsi="Book Antiqua" w:cs="Book Antiqua"/>
          <w:color w:val="000000"/>
        </w:rPr>
        <w:t xml:space="preserve"> or </w:t>
      </w:r>
      <w:r w:rsidRPr="00C04178">
        <w:rPr>
          <w:rFonts w:ascii="Book Antiqua" w:eastAsia="Book Antiqua" w:hAnsi="Book Antiqua" w:cs="Book Antiqua"/>
          <w:i/>
          <w:iCs/>
          <w:color w:val="000000"/>
        </w:rPr>
        <w:t xml:space="preserve">p53 </w:t>
      </w:r>
      <w:r>
        <w:rPr>
          <w:rFonts w:ascii="Book Antiqua" w:eastAsia="Book Antiqua" w:hAnsi="Book Antiqua" w:cs="Book Antiqua"/>
          <w:color w:val="000000"/>
        </w:rPr>
        <w:t>gene during 1988-1993.</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The retrovirally expressed RB or p53 suppressed the formation of tumors derived from human retinoblastoma, breast, or prostate cancer cells in murine xenograft </w:t>
      </w:r>
      <w:proofErr w:type="gramStart"/>
      <w:r>
        <w:rPr>
          <w:rFonts w:ascii="Book Antiqua" w:eastAsia="Book Antiqua" w:hAnsi="Book Antiqua" w:cs="Book Antiqua"/>
          <w:color w:val="000000"/>
        </w:rPr>
        <w:t>models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27-29]</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These works led to gene therapy clinical trials testing the efficacy of p53 expressing retrovirus or adenovirus in non-small cell lung cancer patients by J. Roth (University of Texas M. D. Anderson Cancer Center, Houston, </w:t>
      </w:r>
      <w:r w:rsidR="00AD403D">
        <w:rPr>
          <w:rFonts w:ascii="Book Antiqua" w:eastAsia="Book Antiqua" w:hAnsi="Book Antiqua" w:cs="Book Antiqua"/>
          <w:color w:val="000000"/>
        </w:rPr>
        <w:t>United States</w:t>
      </w:r>
      <w:r>
        <w:rPr>
          <w:rFonts w:ascii="Book Antiqua" w:eastAsia="Book Antiqua" w:hAnsi="Book Antiqua" w:cs="Book Antiqua"/>
          <w:color w:val="000000"/>
        </w:rPr>
        <w:t xml:space="preserve">) in 1996 and HNSCC patients by G. </w:t>
      </w:r>
      <w:proofErr w:type="spellStart"/>
      <w:r>
        <w:rPr>
          <w:rFonts w:ascii="Book Antiqua" w:eastAsia="Book Antiqua" w:hAnsi="Book Antiqua" w:cs="Book Antiqua"/>
          <w:color w:val="000000"/>
        </w:rPr>
        <w:t>Clayman</w:t>
      </w:r>
      <w:proofErr w:type="spellEnd"/>
      <w:r>
        <w:rPr>
          <w:rFonts w:ascii="Book Antiqua" w:eastAsia="Book Antiqua" w:hAnsi="Book Antiqua" w:cs="Book Antiqua"/>
          <w:color w:val="000000"/>
        </w:rPr>
        <w:t xml:space="preserve"> (University of Texas M. D. Anderson Cancer Center, Houston, </w:t>
      </w:r>
      <w:r w:rsidR="00AD403D">
        <w:rPr>
          <w:rFonts w:ascii="Book Antiqua" w:eastAsia="Book Antiqua" w:hAnsi="Book Antiqua" w:cs="Book Antiqua"/>
          <w:color w:val="000000"/>
        </w:rPr>
        <w:t>United States</w:t>
      </w:r>
      <w:r>
        <w:rPr>
          <w:rFonts w:ascii="Book Antiqua" w:eastAsia="Book Antiqua" w:hAnsi="Book Antiqua" w:cs="Book Antiqua"/>
          <w:color w:val="000000"/>
        </w:rPr>
        <w:t>) in 1998</w:t>
      </w:r>
      <w:r>
        <w:rPr>
          <w:rFonts w:ascii="Book Antiqua" w:eastAsia="Book Antiqua" w:hAnsi="Book Antiqua" w:cs="Book Antiqua"/>
          <w:color w:val="000000"/>
          <w:szCs w:val="30"/>
          <w:vertAlign w:val="superscript"/>
        </w:rPr>
        <w:t>[30,31]</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The clinical </w:t>
      </w:r>
      <w:r>
        <w:rPr>
          <w:rFonts w:ascii="Book Antiqua" w:eastAsia="Book Antiqua" w:hAnsi="Book Antiqua" w:cs="Book Antiqua"/>
          <w:color w:val="000000"/>
        </w:rPr>
        <w:lastRenderedPageBreak/>
        <w:t xml:space="preserve">trial was conducted in collaboration with W. K. Hong (University of Texas M. D. Anderson Cancer Center, Houston, </w:t>
      </w:r>
      <w:r w:rsidR="00AD403D">
        <w:rPr>
          <w:rFonts w:ascii="Book Antiqua" w:eastAsia="Book Antiqua" w:hAnsi="Book Antiqua" w:cs="Book Antiqua"/>
          <w:color w:val="000000"/>
        </w:rPr>
        <w:t>United States</w:t>
      </w:r>
      <w:r>
        <w:rPr>
          <w:rFonts w:ascii="Book Antiqua" w:eastAsia="Book Antiqua" w:hAnsi="Book Antiqua" w:cs="Book Antiqua"/>
          <w:color w:val="000000"/>
        </w:rPr>
        <w:t xml:space="preserve">), who pioneered the chemoprevention of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Despite the therapeutic gains made in gene transduction, gene expression, and clinical response, further improvement was necessary regarding tumor specificity, solid tumor penetration,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stability.</w:t>
      </w:r>
    </w:p>
    <w:p w14:paraId="48A977D4" w14:textId="50C85E17" w:rsidR="00A77B3E" w:rsidRDefault="00263F35" w:rsidP="00AD403D">
      <w:pPr>
        <w:spacing w:line="360" w:lineRule="auto"/>
        <w:ind w:firstLineChars="100" w:firstLine="240"/>
        <w:jc w:val="both"/>
      </w:pPr>
      <w:r>
        <w:rPr>
          <w:rFonts w:ascii="Book Antiqua" w:eastAsia="Book Antiqua" w:hAnsi="Book Antiqua" w:cs="Book Antiqua"/>
          <w:color w:val="000000"/>
        </w:rPr>
        <w:t>The side effects occurred as the RB or p53 expressing recombinant virus indiscriminately infects both cancer and normal cells.</w:t>
      </w:r>
      <w:r w:rsidR="008E3AA5">
        <w:rPr>
          <w:rFonts w:ascii="Book Antiqua" w:eastAsia="Book Antiqua" w:hAnsi="Book Antiqua" w:cs="Book Antiqua"/>
          <w:color w:val="000000"/>
        </w:rPr>
        <w:t xml:space="preserve"> </w:t>
      </w:r>
      <w:r>
        <w:rPr>
          <w:rFonts w:ascii="Book Antiqua" w:eastAsia="Book Antiqua" w:hAnsi="Book Antiqua" w:cs="Book Antiqua"/>
          <w:color w:val="000000"/>
        </w:rPr>
        <w:t>To provide tumor specificity, F. Hong sought to identify a human HNSCC-specific peptide to be displayed on the surface of viral vectors.</w:t>
      </w:r>
      <w:r w:rsidR="008E3AA5">
        <w:rPr>
          <w:rFonts w:ascii="Book Antiqua" w:eastAsia="Book Antiqua" w:hAnsi="Book Antiqua" w:cs="Book Antiqua"/>
          <w:color w:val="000000"/>
        </w:rPr>
        <w:t xml:space="preserve"> </w:t>
      </w:r>
      <w:r>
        <w:rPr>
          <w:rFonts w:ascii="Book Antiqua" w:eastAsia="Book Antiqua" w:hAnsi="Book Antiqua" w:cs="Book Antiqua"/>
          <w:color w:val="000000"/>
        </w:rPr>
        <w:t>Earlier In 1984-1985, he used M13 single-stranded bacteriophage to perform site-directed mutagenesis at the Salk Institute (Molecular Biology &amp; Virology Laboratory).</w:t>
      </w:r>
      <w:r w:rsidR="008E3AA5">
        <w:rPr>
          <w:rFonts w:ascii="Book Antiqua" w:eastAsia="Book Antiqua" w:hAnsi="Book Antiqua" w:cs="Book Antiqua"/>
          <w:color w:val="000000"/>
        </w:rPr>
        <w:t xml:space="preserve"> </w:t>
      </w:r>
      <w:r>
        <w:rPr>
          <w:rFonts w:ascii="Book Antiqua" w:eastAsia="Book Antiqua" w:hAnsi="Book Antiqua" w:cs="Book Antiqua"/>
          <w:color w:val="000000"/>
        </w:rPr>
        <w:t>Later, in 1993-1995, he worked with normal human fibroblasts while studying the mechanism of aging at the Salk Institute (Neurobiology Laboratory).</w:t>
      </w:r>
      <w:r w:rsidR="008E3AA5">
        <w:rPr>
          <w:rFonts w:ascii="Book Antiqua" w:eastAsia="Book Antiqua" w:hAnsi="Book Antiqua" w:cs="Book Antiqua"/>
          <w:color w:val="000000"/>
        </w:rPr>
        <w:t xml:space="preserve"> </w:t>
      </w:r>
      <w:r>
        <w:rPr>
          <w:rFonts w:ascii="Book Antiqua" w:eastAsia="Book Antiqua" w:hAnsi="Book Antiqua" w:cs="Book Antiqua"/>
          <w:color w:val="000000"/>
        </w:rPr>
        <w:t>During 1998-2000, F. Hong screened M13 bacteriophage-displayed random peptide libraries (2.5 × 10</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random peptides) using live cancer cells at the University of Texas M. D. Anderson Cancer </w:t>
      </w:r>
      <w:proofErr w:type="gramStart"/>
      <w:r>
        <w:rPr>
          <w:rFonts w:ascii="Book Antiqua" w:eastAsia="Book Antiqua" w:hAnsi="Book Antiqua" w:cs="Book Antiqua"/>
          <w:color w:val="000000"/>
        </w:rPr>
        <w:t>Center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Filamentous phages displaying peptides fused to coat proteins were designed by G. Smith (Nobel prize, 2018).</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biopanning</w:t>
      </w:r>
      <w:proofErr w:type="spellEnd"/>
      <w:r>
        <w:rPr>
          <w:rFonts w:ascii="Book Antiqua" w:eastAsia="Book Antiqua" w:hAnsi="Book Antiqua" w:cs="Book Antiqua"/>
          <w:color w:val="000000"/>
        </w:rPr>
        <w:t xml:space="preserve"> involved 5 successive rounds of selection using human HNSCC cells, followed by 3 cycles of subtraction using normal human fibroblasts in the presence of serum to ensure stability </w:t>
      </w:r>
      <w:r>
        <w:rPr>
          <w:rFonts w:ascii="Book Antiqua" w:eastAsia="Book Antiqua" w:hAnsi="Book Antiqua" w:cs="Book Antiqua"/>
          <w:i/>
          <w:iCs/>
          <w:color w:val="000000"/>
        </w:rPr>
        <w:t>in vivo</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It led to the discovery of HN-1 peptide (TSPLNIHNGQKL; ~1.2 </w:t>
      </w:r>
      <w:proofErr w:type="spellStart"/>
      <w:r>
        <w:rPr>
          <w:rFonts w:ascii="Book Antiqua" w:eastAsia="Book Antiqua" w:hAnsi="Book Antiqua" w:cs="Book Antiqua"/>
          <w:color w:val="000000"/>
        </w:rPr>
        <w:t>kD</w:t>
      </w:r>
      <w:r w:rsidR="00C04178">
        <w:rPr>
          <w:rFonts w:ascii="Book Antiqua" w:eastAsia="Book Antiqua" w:hAnsi="Book Antiqua" w:cs="Book Antiqua"/>
          <w:color w:val="000000"/>
        </w:rPr>
        <w:t>a</w:t>
      </w:r>
      <w:proofErr w:type="spellEnd"/>
      <w:r>
        <w:rPr>
          <w:rFonts w:ascii="Book Antiqua" w:eastAsia="Book Antiqua" w:hAnsi="Book Antiqua" w:cs="Book Antiqua"/>
          <w:color w:val="000000"/>
        </w:rPr>
        <w:t>) that meets multiple criteria for targeted drug delivery into solid tumors: (</w:t>
      </w:r>
      <w:r w:rsidR="00AD403D">
        <w:rPr>
          <w:rFonts w:ascii="Book Antiqua" w:eastAsia="Book Antiqua" w:hAnsi="Book Antiqua" w:cs="Book Antiqua"/>
          <w:color w:val="000000"/>
        </w:rPr>
        <w:t>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translocates</w:t>
      </w:r>
      <w:proofErr w:type="spellEnd"/>
      <w:r>
        <w:rPr>
          <w:rFonts w:ascii="Book Antiqua" w:eastAsia="Book Antiqua" w:hAnsi="Book Antiqua" w:cs="Book Antiqua"/>
          <w:color w:val="000000"/>
        </w:rPr>
        <w:t xml:space="preserve"> drugs across the cell membrane into the cytosol</w:t>
      </w:r>
      <w:r w:rsidR="00AD403D">
        <w:rPr>
          <w:rFonts w:ascii="Book Antiqua" w:eastAsia="Book Antiqua" w:hAnsi="Book Antiqua" w:cs="Book Antiqua"/>
          <w:color w:val="000000"/>
        </w:rPr>
        <w:t>;</w:t>
      </w:r>
      <w:r>
        <w:rPr>
          <w:rFonts w:ascii="Book Antiqua" w:eastAsia="Book Antiqua" w:hAnsi="Book Antiqua" w:cs="Book Antiqua"/>
          <w:color w:val="000000"/>
        </w:rPr>
        <w:t xml:space="preserve"> (</w:t>
      </w:r>
      <w:r w:rsidR="00AD403D">
        <w:rPr>
          <w:rFonts w:ascii="Book Antiqua" w:eastAsia="Book Antiqua" w:hAnsi="Book Antiqua" w:cs="Book Antiqua"/>
          <w:color w:val="000000"/>
        </w:rPr>
        <w:t>2</w:t>
      </w:r>
      <w:r>
        <w:rPr>
          <w:rFonts w:ascii="Book Antiqua" w:eastAsia="Book Antiqua" w:hAnsi="Book Antiqua" w:cs="Book Antiqua"/>
          <w:color w:val="000000"/>
        </w:rPr>
        <w:t>) tumor specifically internalized</w:t>
      </w:r>
      <w:r w:rsidR="00AD403D">
        <w:rPr>
          <w:rFonts w:ascii="Book Antiqua" w:eastAsia="Book Antiqua" w:hAnsi="Book Antiqua" w:cs="Book Antiqua"/>
          <w:color w:val="000000"/>
        </w:rPr>
        <w:t>; and</w:t>
      </w:r>
      <w:r>
        <w:rPr>
          <w:rFonts w:ascii="Book Antiqua" w:eastAsia="Book Antiqua" w:hAnsi="Book Antiqua" w:cs="Book Antiqua"/>
          <w:color w:val="000000"/>
        </w:rPr>
        <w:t xml:space="preserve"> (</w:t>
      </w:r>
      <w:r w:rsidR="00AD403D">
        <w:rPr>
          <w:rFonts w:ascii="Book Antiqua" w:eastAsia="Book Antiqua" w:hAnsi="Book Antiqua" w:cs="Book Antiqua"/>
          <w:color w:val="000000"/>
        </w:rPr>
        <w:t>3</w:t>
      </w:r>
      <w:r>
        <w:rPr>
          <w:rFonts w:ascii="Book Antiqua" w:eastAsia="Book Antiqua" w:hAnsi="Book Antiqua" w:cs="Book Antiqua"/>
          <w:color w:val="000000"/>
        </w:rPr>
        <w:t>) capable of penetrating solid tumors.</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Further, HN-1 peptide is nontoxic, nonimmunogenic, stable </w:t>
      </w:r>
      <w:r>
        <w:rPr>
          <w:rFonts w:ascii="Book Antiqua" w:eastAsia="Book Antiqua" w:hAnsi="Book Antiqua" w:cs="Book Antiqua"/>
          <w:i/>
          <w:iCs/>
          <w:color w:val="000000"/>
        </w:rPr>
        <w:t>in vivo</w:t>
      </w:r>
      <w:r>
        <w:rPr>
          <w:rFonts w:ascii="Book Antiqua" w:eastAsia="Book Antiqua" w:hAnsi="Book Antiqua" w:cs="Book Antiqua"/>
          <w:color w:val="000000"/>
        </w:rPr>
        <w:t>, transports payload efficiently within 48 h, and does not trigger biological responses.</w:t>
      </w:r>
      <w:r w:rsidR="008E3AA5">
        <w:rPr>
          <w:rFonts w:ascii="Book Antiqua" w:eastAsia="Book Antiqua" w:hAnsi="Book Antiqua" w:cs="Book Antiqua"/>
          <w:color w:val="000000"/>
        </w:rPr>
        <w:t xml:space="preserve"> </w:t>
      </w:r>
    </w:p>
    <w:p w14:paraId="2866CF71" w14:textId="77777777" w:rsidR="00A77B3E" w:rsidRDefault="00263F35" w:rsidP="00AD403D">
      <w:pPr>
        <w:spacing w:line="360" w:lineRule="auto"/>
        <w:ind w:firstLineChars="100" w:firstLine="240"/>
        <w:jc w:val="both"/>
      </w:pPr>
      <w:r>
        <w:rPr>
          <w:rFonts w:ascii="Book Antiqua" w:eastAsia="Book Antiqua" w:hAnsi="Book Antiqua" w:cs="Book Antiqua"/>
          <w:color w:val="000000"/>
        </w:rPr>
        <w:t xml:space="preserve">Recent researches increasingly indicate the dynamic nature of protein structures, </w:t>
      </w:r>
      <w:r w:rsidRPr="00AD403D">
        <w:rPr>
          <w:rFonts w:ascii="Book Antiqua" w:eastAsia="Book Antiqua" w:hAnsi="Book Antiqua" w:cs="Book Antiqua"/>
          <w:i/>
          <w:color w:val="000000"/>
        </w:rPr>
        <w:t>i.e.</w:t>
      </w:r>
      <w:r w:rsidR="00AD403D">
        <w:rPr>
          <w:rFonts w:ascii="Book Antiqua" w:eastAsia="Book Antiqua" w:hAnsi="Book Antiqua" w:cs="Book Antiqua"/>
          <w:color w:val="000000"/>
        </w:rPr>
        <w:t>,</w:t>
      </w:r>
      <w:r>
        <w:rPr>
          <w:rFonts w:ascii="Book Antiqua" w:eastAsia="Book Antiqua" w:hAnsi="Book Antiqua" w:cs="Book Antiqua"/>
          <w:color w:val="000000"/>
        </w:rPr>
        <w:t xml:space="preserve"> </w:t>
      </w:r>
      <w:r w:rsidR="00924619">
        <w:rPr>
          <w:rFonts w:ascii="Book Antiqua" w:eastAsia="Book Antiqua" w:hAnsi="Book Antiqua" w:cs="Book Antiqua"/>
          <w:color w:val="000000"/>
        </w:rPr>
        <w:t>‘</w:t>
      </w:r>
      <w:r>
        <w:rPr>
          <w:rFonts w:ascii="Book Antiqua" w:eastAsia="Book Antiqua" w:hAnsi="Book Antiqua" w:cs="Book Antiqua"/>
          <w:color w:val="000000"/>
        </w:rPr>
        <w:t>intrinsically disordered protein</w:t>
      </w:r>
      <w:proofErr w:type="gramStart"/>
      <w:r w:rsidR="00924619">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Despite the conformational flexibility, they can adopt a fixed or rigid structure upon recognizing the interacting target.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Such properties have been harnessed by peptides, which provide further advantages over antibodies or small molecules for pharmaceutical treatment, resulting in the approval of &gt;</w:t>
      </w:r>
      <w:r w:rsidR="00AD403D">
        <w:rPr>
          <w:rFonts w:ascii="Book Antiqua" w:eastAsia="Book Antiqua" w:hAnsi="Book Antiqua" w:cs="Book Antiqua"/>
          <w:color w:val="000000"/>
        </w:rPr>
        <w:t xml:space="preserve"> </w:t>
      </w:r>
      <w:r>
        <w:rPr>
          <w:rFonts w:ascii="Book Antiqua" w:eastAsia="Book Antiqua" w:hAnsi="Book Antiqua" w:cs="Book Antiqua"/>
          <w:color w:val="000000"/>
        </w:rPr>
        <w:t xml:space="preserve">60 peptide </w:t>
      </w:r>
      <w:r>
        <w:rPr>
          <w:rFonts w:ascii="Book Antiqua" w:eastAsia="Book Antiqua" w:hAnsi="Book Antiqua" w:cs="Book Antiqua"/>
          <w:color w:val="000000"/>
        </w:rPr>
        <w:lastRenderedPageBreak/>
        <w:t>drugs worldwide in the last two decades.</w:t>
      </w:r>
      <w:r w:rsidR="008E3AA5">
        <w:rPr>
          <w:rFonts w:ascii="Book Antiqua" w:eastAsia="Book Antiqua" w:hAnsi="Book Antiqua" w:cs="Book Antiqua"/>
          <w:color w:val="000000"/>
        </w:rPr>
        <w:t xml:space="preserve"> </w:t>
      </w:r>
      <w:r>
        <w:rPr>
          <w:rFonts w:ascii="Book Antiqua" w:eastAsia="Book Antiqua" w:hAnsi="Book Antiqua" w:cs="Book Antiqua"/>
          <w:color w:val="000000"/>
        </w:rPr>
        <w:t>In the case of HN-1, computational modeling predicted several structural conformations.</w:t>
      </w:r>
      <w:r w:rsidR="008E3AA5">
        <w:rPr>
          <w:rFonts w:ascii="Book Antiqua" w:eastAsia="Book Antiqua" w:hAnsi="Book Antiqua" w:cs="Book Antiqua"/>
          <w:color w:val="000000"/>
        </w:rPr>
        <w:t xml:space="preserve"> </w:t>
      </w:r>
      <w:r>
        <w:rPr>
          <w:rFonts w:ascii="Book Antiqua" w:eastAsia="Book Antiqua" w:hAnsi="Book Antiqua" w:cs="Book Antiqua"/>
          <w:color w:val="000000"/>
        </w:rPr>
        <w:t>A 3-dimensional model depicting HN-1 peptide in a beta-sheet configuration is shown (Figure 1A).</w:t>
      </w:r>
      <w:r w:rsidR="008E3AA5">
        <w:rPr>
          <w:rFonts w:ascii="Book Antiqua" w:eastAsia="Book Antiqua" w:hAnsi="Book Antiqua" w:cs="Book Antiqua"/>
          <w:color w:val="000000"/>
        </w:rPr>
        <w:t xml:space="preserve"> </w:t>
      </w:r>
      <w:r>
        <w:rPr>
          <w:rFonts w:ascii="Book Antiqua" w:eastAsia="Book Antiqua" w:hAnsi="Book Antiqua" w:cs="Book Antiqua"/>
          <w:color w:val="000000"/>
        </w:rPr>
        <w:t>Alternate conformations of HN-1 peptide predicted by the PEP-FOLD modeling program are also shown (Figure 1B).</w:t>
      </w:r>
      <w:r w:rsidR="008E3AA5">
        <w:rPr>
          <w:rFonts w:ascii="Book Antiqua" w:eastAsia="Book Antiqua" w:hAnsi="Book Antiqua" w:cs="Book Antiqua"/>
          <w:color w:val="000000"/>
        </w:rPr>
        <w:t xml:space="preserve"> </w:t>
      </w:r>
      <w:r>
        <w:rPr>
          <w:rFonts w:ascii="Book Antiqua" w:eastAsia="Book Antiqua" w:hAnsi="Book Antiqua" w:cs="Book Antiqua"/>
          <w:color w:val="000000"/>
        </w:rPr>
        <w:t>Finally, a structural model consisting of a gamma-turn is shown (Figure 1C).</w:t>
      </w:r>
    </w:p>
    <w:p w14:paraId="0B30EA36" w14:textId="77777777" w:rsidR="00A77B3E" w:rsidRDefault="00A77B3E">
      <w:pPr>
        <w:spacing w:line="360" w:lineRule="auto"/>
        <w:jc w:val="both"/>
      </w:pPr>
    </w:p>
    <w:p w14:paraId="6E95CA05" w14:textId="77777777" w:rsidR="00A77B3E" w:rsidRPr="00AD403D" w:rsidRDefault="00263F35">
      <w:pPr>
        <w:spacing w:line="360" w:lineRule="auto"/>
        <w:jc w:val="both"/>
        <w:rPr>
          <w:i/>
        </w:rPr>
      </w:pPr>
      <w:r w:rsidRPr="00AD403D">
        <w:rPr>
          <w:rFonts w:ascii="Book Antiqua" w:eastAsia="Book Antiqua" w:hAnsi="Book Antiqua" w:cs="Book Antiqua"/>
          <w:b/>
          <w:bCs/>
          <w:i/>
          <w:color w:val="000000"/>
        </w:rPr>
        <w:t>DDR1 may mediate HN-1 endocytosis</w:t>
      </w:r>
    </w:p>
    <w:p w14:paraId="037408B2" w14:textId="3B4E09C9" w:rsidR="00A77B3E" w:rsidRDefault="00263F35">
      <w:pPr>
        <w:spacing w:line="360" w:lineRule="auto"/>
        <w:jc w:val="both"/>
      </w:pPr>
      <w:r>
        <w:rPr>
          <w:rFonts w:ascii="Book Antiqua" w:eastAsia="Book Antiqua" w:hAnsi="Book Antiqua" w:cs="Book Antiqua"/>
          <w:color w:val="000000"/>
        </w:rPr>
        <w:t>The treatment issue of recurrent metastatic cancer refractory to current drugs remains unresolved for HNSCC as well as breast cancer.</w:t>
      </w:r>
      <w:r w:rsidR="008E3AA5">
        <w:rPr>
          <w:rFonts w:ascii="Book Antiqua" w:eastAsia="Book Antiqua" w:hAnsi="Book Antiqua" w:cs="Book Antiqua"/>
          <w:color w:val="000000"/>
        </w:rPr>
        <w:t xml:space="preserve"> </w:t>
      </w:r>
      <w:r>
        <w:rPr>
          <w:rFonts w:ascii="Book Antiqua" w:eastAsia="Book Antiqua" w:hAnsi="Book Antiqua" w:cs="Book Antiqua"/>
          <w:color w:val="000000"/>
        </w:rPr>
        <w:t>The dysregulation of the extracellular matrix dynamics is thought to play a significant role in metastasis.</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The extracellular matrix is comprised of glycoproteins, proteoglycans, and other proteins that function in biomechanics, cell motility, growth factor reservoir, cell-to-cell communication, </w:t>
      </w:r>
      <w:r>
        <w:rPr>
          <w:rFonts w:ascii="Book Antiqua" w:eastAsia="Book Antiqua" w:hAnsi="Book Antiqua" w:cs="Book Antiqua"/>
          <w:i/>
          <w:iCs/>
          <w:color w:val="000000"/>
        </w:rPr>
        <w:t>etc.</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An early event in tumor development involves neovascularization (for nutrient, oxygen, excretion), which requires the outgrowth of blood vessels </w:t>
      </w:r>
      <w:r>
        <w:rPr>
          <w:rFonts w:ascii="Book Antiqua" w:eastAsia="Book Antiqua" w:hAnsi="Book Antiqua" w:cs="Book Antiqua"/>
          <w:i/>
          <w:iCs/>
          <w:color w:val="000000"/>
        </w:rPr>
        <w:t>via</w:t>
      </w:r>
      <w:r>
        <w:rPr>
          <w:rFonts w:ascii="Book Antiqua" w:eastAsia="Book Antiqua" w:hAnsi="Book Antiqua" w:cs="Book Antiqua"/>
          <w:color w:val="000000"/>
        </w:rPr>
        <w:t xml:space="preserve"> endothelial branching mediated by tip cells and stalk cells that depend on the extracellular matrix.</w:t>
      </w:r>
      <w:r w:rsidR="008E3AA5">
        <w:rPr>
          <w:rFonts w:ascii="Book Antiqua" w:eastAsia="Book Antiqua" w:hAnsi="Book Antiqua" w:cs="Book Antiqua"/>
          <w:color w:val="000000"/>
        </w:rPr>
        <w:t xml:space="preserve"> </w:t>
      </w:r>
      <w:r>
        <w:rPr>
          <w:rFonts w:ascii="Book Antiqua" w:eastAsia="Book Antiqua" w:hAnsi="Book Antiqua" w:cs="Book Antiqua"/>
          <w:color w:val="000000"/>
        </w:rPr>
        <w:t>The extracellular matrix also attracts immune cells and activates them to release cytokines and proteases (causes tumor-associated inflammation) while suppressing the activation of macrophages that lyse cancer cells.</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The dysregulated extracellular matrix exhibits altered activities of remodeling enzymes (ex. collagenase or metalloprotease secreted by stroma), excess deposition of the matrix components (ex. collagen types I, IV or XVII by tumor cells, cancer-associated </w:t>
      </w:r>
      <w:proofErr w:type="gramStart"/>
      <w:r>
        <w:rPr>
          <w:rFonts w:ascii="Book Antiqua" w:eastAsia="Book Antiqua" w:hAnsi="Book Antiqua" w:cs="Book Antiqua"/>
          <w:color w:val="000000"/>
        </w:rPr>
        <w:t>fibroblasts</w:t>
      </w:r>
      <w:proofErr w:type="gramEnd"/>
      <w:r>
        <w:rPr>
          <w:rFonts w:ascii="Book Antiqua" w:eastAsia="Book Antiqua" w:hAnsi="Book Antiqua" w:cs="Book Antiqua"/>
          <w:color w:val="000000"/>
        </w:rPr>
        <w:t xml:space="preserve"> or tumor-associated macrophages in colorectal cancer; heparan sulfate proteoglycan), stiffness through the crosslinking by </w:t>
      </w:r>
      <w:proofErr w:type="spellStart"/>
      <w:r>
        <w:rPr>
          <w:rFonts w:ascii="Book Antiqua" w:eastAsia="Book Antiqua" w:hAnsi="Book Antiqua" w:cs="Book Antiqua"/>
          <w:color w:val="000000"/>
        </w:rPr>
        <w:t>lysyl</w:t>
      </w:r>
      <w:proofErr w:type="spellEnd"/>
      <w:r>
        <w:rPr>
          <w:rFonts w:ascii="Book Antiqua" w:eastAsia="Book Antiqua" w:hAnsi="Book Antiqua" w:cs="Book Antiqua"/>
          <w:color w:val="000000"/>
        </w:rPr>
        <w:t xml:space="preserve"> oxidase, </w:t>
      </w:r>
      <w:r>
        <w:rPr>
          <w:rFonts w:ascii="Book Antiqua" w:eastAsia="Book Antiqua" w:hAnsi="Book Antiqua" w:cs="Book Antiqua"/>
          <w:i/>
          <w:iCs/>
          <w:color w:val="000000"/>
        </w:rPr>
        <w:t>etc.</w:t>
      </w:r>
      <w:r w:rsidR="008E3AA5">
        <w:rPr>
          <w:rFonts w:ascii="Book Antiqua" w:eastAsia="Book Antiqua" w:hAnsi="Book Antiqua" w:cs="Book Antiqua"/>
          <w:color w:val="000000"/>
        </w:rPr>
        <w:t xml:space="preserve"> </w:t>
      </w:r>
      <w:r>
        <w:rPr>
          <w:rFonts w:ascii="Book Antiqua" w:eastAsia="Book Antiqua" w:hAnsi="Book Antiqua" w:cs="Book Antiqua"/>
          <w:color w:val="000000"/>
        </w:rPr>
        <w:t>Distinct collagen types found in the microenvironment of various cancers have been compile</w:t>
      </w:r>
      <w:r w:rsidRPr="003B1D6A">
        <w:rPr>
          <w:rFonts w:ascii="Book Antiqua" w:eastAsia="Book Antiqua" w:hAnsi="Book Antiqua" w:cs="Book Antiqua"/>
          <w:color w:val="000000"/>
        </w:rPr>
        <w:t>d</w:t>
      </w:r>
      <w:r w:rsidR="00C04178" w:rsidRPr="003B1D6A">
        <w:rPr>
          <w:rFonts w:ascii="Book Antiqua" w:eastAsia="Book Antiqua" w:hAnsi="Book Antiqua" w:cs="Book Antiqua"/>
          <w:color w:val="000000"/>
        </w:rPr>
        <w:t xml:space="preserve">, </w:t>
      </w:r>
      <w:r w:rsidRPr="003B1D6A">
        <w:rPr>
          <w:rFonts w:ascii="Book Antiqua" w:eastAsia="Book Antiqua" w:hAnsi="Book Antiqua" w:cs="Book Antiqua"/>
          <w:i/>
          <w:iCs/>
          <w:color w:val="000000"/>
        </w:rPr>
        <w:t>e.g.</w:t>
      </w:r>
      <w:r w:rsidR="00C04178" w:rsidRPr="003B1D6A">
        <w:rPr>
          <w:rFonts w:ascii="Book Antiqua" w:eastAsia="Book Antiqua" w:hAnsi="Book Antiqua" w:cs="Book Antiqua"/>
          <w:color w:val="000000"/>
        </w:rPr>
        <w:t>,</w:t>
      </w:r>
      <w:r w:rsidRPr="003B1D6A">
        <w:rPr>
          <w:rFonts w:ascii="Book Antiqua" w:eastAsia="Book Antiqua" w:hAnsi="Book Antiqua" w:cs="Book Antiqua"/>
          <w:color w:val="000000"/>
        </w:rPr>
        <w:t xml:space="preserve"> t</w:t>
      </w:r>
      <w:r>
        <w:rPr>
          <w:rFonts w:ascii="Book Antiqua" w:eastAsia="Book Antiqua" w:hAnsi="Book Antiqua" w:cs="Book Antiqua"/>
          <w:color w:val="000000"/>
        </w:rPr>
        <w:t xml:space="preserve">ype I (head and neck squamous cell carcinoma, non-small cell lung cancer, breast cancer), type III (breast cancer), type IV (oral squamous cell cancer, colorectal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Other changes include the altered orientation (linearization) of collagen fibers, which facilitates tumor cell migration (for invasion into adjacent tissues following the breakdown of basement membrane by matrix </w:t>
      </w:r>
      <w:proofErr w:type="gramStart"/>
      <w:r>
        <w:rPr>
          <w:rFonts w:ascii="Book Antiqua" w:eastAsia="Book Antiqua" w:hAnsi="Book Antiqua" w:cs="Book Antiqua"/>
          <w:color w:val="000000"/>
        </w:rPr>
        <w:t>metalloproteinase)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Further, the extracellular matrix is involved in the development of lymphatic vessels that serve as a conduit (in addition to the leaky tumor vasculature) for metastasis. </w:t>
      </w:r>
    </w:p>
    <w:p w14:paraId="157E5747" w14:textId="77777777" w:rsidR="00A77B3E" w:rsidRDefault="00263F35" w:rsidP="00AD403D">
      <w:pPr>
        <w:spacing w:line="360" w:lineRule="auto"/>
        <w:ind w:firstLineChars="100" w:firstLine="240"/>
        <w:jc w:val="both"/>
      </w:pPr>
      <w:proofErr w:type="spellStart"/>
      <w:r>
        <w:rPr>
          <w:rFonts w:ascii="Book Antiqua" w:eastAsia="Book Antiqua" w:hAnsi="Book Antiqua" w:cs="Book Antiqua"/>
          <w:color w:val="000000"/>
        </w:rPr>
        <w:t>Discoidin</w:t>
      </w:r>
      <w:proofErr w:type="spellEnd"/>
      <w:r>
        <w:rPr>
          <w:rFonts w:ascii="Book Antiqua" w:eastAsia="Book Antiqua" w:hAnsi="Book Antiqua" w:cs="Book Antiqua"/>
          <w:color w:val="000000"/>
        </w:rPr>
        <w:t xml:space="preserve"> domain receptors DDR1 and DDR2 are cell membrane-associated receptors with tyrosine kinase activity, whose extracellular domain resembles </w:t>
      </w:r>
      <w:proofErr w:type="spellStart"/>
      <w:r>
        <w:rPr>
          <w:rFonts w:ascii="Book Antiqua" w:eastAsia="Book Antiqua" w:hAnsi="Book Antiqua" w:cs="Book Antiqua"/>
          <w:color w:val="000000"/>
        </w:rPr>
        <w:t>discoidin</w:t>
      </w:r>
      <w:proofErr w:type="spellEnd"/>
      <w:r>
        <w:rPr>
          <w:rFonts w:ascii="Book Antiqua" w:eastAsia="Book Antiqua" w:hAnsi="Book Antiqua" w:cs="Book Antiqua"/>
          <w:color w:val="000000"/>
        </w:rPr>
        <w:t xml:space="preserve"> of </w:t>
      </w:r>
      <w:proofErr w:type="spellStart"/>
      <w:r>
        <w:rPr>
          <w:rFonts w:ascii="Book Antiqua" w:eastAsia="Book Antiqua" w:hAnsi="Book Antiqua" w:cs="Book Antiqua"/>
          <w:i/>
          <w:iCs/>
          <w:color w:val="000000"/>
        </w:rPr>
        <w:t>Dictyostelium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discoideum</w:t>
      </w:r>
      <w:proofErr w:type="spellEnd"/>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DDR1 is activated by most collagen types including I and IV (abundant in the basement membrane) whereas DDR2 is activated by fibrillar collagen types I, III, and X but not II or </w:t>
      </w:r>
      <w:proofErr w:type="gramStart"/>
      <w:r>
        <w:rPr>
          <w:rFonts w:ascii="Book Antiqua" w:eastAsia="Book Antiqua" w:hAnsi="Book Antiqua" w:cs="Book Antiqua"/>
          <w:color w:val="000000"/>
        </w:rPr>
        <w:t>IV</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Discoidin</w:t>
      </w:r>
      <w:proofErr w:type="spellEnd"/>
      <w:r>
        <w:rPr>
          <w:rFonts w:ascii="Book Antiqua" w:eastAsia="Book Antiqua" w:hAnsi="Book Antiqua" w:cs="Book Antiqua"/>
          <w:color w:val="000000"/>
        </w:rPr>
        <w:t xml:space="preserve"> domain receptors regulate cell adhesion, growth, polarity, and migration through sensing extracellular matrix and interacting with TGF-beta, Notch, or adhesive receptors for signaling.</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The stromal-epithelial interaction mediated by DDR1 is essential for the normal development of mammary glands in </w:t>
      </w:r>
      <w:proofErr w:type="gramStart"/>
      <w:r>
        <w:rPr>
          <w:rFonts w:ascii="Book Antiqua" w:eastAsia="Book Antiqua" w:hAnsi="Book Antiqua" w:cs="Book Antiqua"/>
          <w:color w:val="000000"/>
        </w:rPr>
        <w:t>mice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DDR1 promotes cancer progression by facilitating the migration of squamous cell carcinoma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bone metastasis by lung cancer</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lung metastasis by breast cancer</w:t>
      </w:r>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stroma-induced peritoneal metastasis of gastric cancer</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and tissue invasion by metastatic colorectal cancer cells</w:t>
      </w:r>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Mechanistically, activation of DDR1 by collagen induces matrix metalloproteinase to degrade extracellular </w:t>
      </w:r>
      <w:proofErr w:type="gramStart"/>
      <w:r>
        <w:rPr>
          <w:rFonts w:ascii="Book Antiqua" w:eastAsia="Book Antiqua" w:hAnsi="Book Antiqua" w:cs="Book Antiqua"/>
          <w:color w:val="000000"/>
        </w:rPr>
        <w:t>matrix</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DDR1 overexpressed in oral squamous carcinoma is involved in angiolymphatic </w:t>
      </w:r>
      <w:proofErr w:type="gramStart"/>
      <w:r>
        <w:rPr>
          <w:rFonts w:ascii="Book Antiqua" w:eastAsia="Book Antiqua" w:hAnsi="Book Antiqua" w:cs="Book Antiqua"/>
          <w:color w:val="000000"/>
        </w:rPr>
        <w:t>invasion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DDR1 is involved in </w:t>
      </w:r>
      <w:proofErr w:type="spellStart"/>
      <w:r>
        <w:rPr>
          <w:rFonts w:ascii="Book Antiqua" w:eastAsia="Book Antiqua" w:hAnsi="Book Antiqua" w:cs="Book Antiqua"/>
          <w:color w:val="000000"/>
        </w:rPr>
        <w:t>invadosome</w:t>
      </w:r>
      <w:proofErr w:type="spellEnd"/>
      <w:r>
        <w:rPr>
          <w:rFonts w:ascii="Book Antiqua" w:eastAsia="Book Antiqua" w:hAnsi="Book Antiqua" w:cs="Book Antiqua"/>
          <w:color w:val="000000"/>
        </w:rPr>
        <w:t xml:space="preserve"> formation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collagen-mediated activation of Rho-GTPase Cdc42</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DDR1 facilitates the invasion of a collective group of tumor cells by modulating actomyosin contractility at the cell-cell </w:t>
      </w:r>
      <w:proofErr w:type="gramStart"/>
      <w:r>
        <w:rPr>
          <w:rFonts w:ascii="Book Antiqua" w:eastAsia="Book Antiqua" w:hAnsi="Book Antiqua" w:cs="Book Antiqua"/>
          <w:color w:val="000000"/>
        </w:rPr>
        <w:t>contacts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Collagen type IV was shown to activate DDR1 to induce migration of breast cancer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The epithelial-to-mesenchymal transition represents a critical step for metastasis and is triggered by extracellular matrix molecules or growth factors.</w:t>
      </w:r>
      <w:r w:rsidR="008E3AA5">
        <w:rPr>
          <w:rFonts w:ascii="Book Antiqua" w:eastAsia="Book Antiqua" w:hAnsi="Book Antiqua" w:cs="Book Antiqua"/>
          <w:color w:val="000000"/>
        </w:rPr>
        <w:t xml:space="preserve"> </w:t>
      </w:r>
      <w:r>
        <w:rPr>
          <w:rFonts w:ascii="Book Antiqua" w:eastAsia="Book Antiqua" w:hAnsi="Book Antiqua" w:cs="Book Antiqua"/>
          <w:color w:val="000000"/>
        </w:rPr>
        <w:t>The triggering by collagen type I is mediated by DDR1, whose signaling is transduced by proline-rich tyrosine kinase 2 to upregulate N-</w:t>
      </w:r>
      <w:proofErr w:type="gramStart"/>
      <w:r>
        <w:rPr>
          <w:rFonts w:ascii="Book Antiqua" w:eastAsia="Book Antiqua" w:hAnsi="Book Antiqua" w:cs="Book Antiqua"/>
          <w:color w:val="000000"/>
        </w:rPr>
        <w:t>cadherin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The DDR1 expression positively correlates with epithelial-to-mesenchymal transition in squamous cell carcinoma, breast cancer, ovarian cancer, and </w:t>
      </w:r>
      <w:proofErr w:type="gramStart"/>
      <w:r>
        <w:rPr>
          <w:rFonts w:ascii="Book Antiqua" w:eastAsia="Book Antiqua" w:hAnsi="Book Antiqua" w:cs="Book Antiqua"/>
          <w:color w:val="000000"/>
        </w:rPr>
        <w:t>hepatoma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Additionally, DDR1 (activated by collagen type I) functions in the reactivation of previously disseminated metastasis-initiating cancer cells after </w:t>
      </w:r>
      <w:proofErr w:type="gramStart"/>
      <w:r>
        <w:rPr>
          <w:rFonts w:ascii="Book Antiqua" w:eastAsia="Book Antiqua" w:hAnsi="Book Antiqua" w:cs="Book Antiqua"/>
          <w:color w:val="000000"/>
        </w:rPr>
        <w:t>dormancy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13,40]</w:t>
      </w:r>
      <w:r>
        <w:rPr>
          <w:rFonts w:ascii="Book Antiqua" w:eastAsia="Book Antiqua" w:hAnsi="Book Antiqua" w:cs="Book Antiqua"/>
          <w:color w:val="000000"/>
        </w:rPr>
        <w:t>.</w:t>
      </w:r>
    </w:p>
    <w:p w14:paraId="2AE704A1" w14:textId="77777777" w:rsidR="00A77B3E" w:rsidRDefault="00263F35" w:rsidP="00AD403D">
      <w:pPr>
        <w:spacing w:line="360" w:lineRule="auto"/>
        <w:ind w:firstLineChars="100" w:firstLine="240"/>
        <w:jc w:val="both"/>
      </w:pPr>
      <w:r>
        <w:rPr>
          <w:rFonts w:ascii="Book Antiqua" w:eastAsia="Book Antiqua" w:hAnsi="Book Antiqua" w:cs="Book Antiqua"/>
          <w:color w:val="000000"/>
        </w:rPr>
        <w:lastRenderedPageBreak/>
        <w:t>Rb</w:t>
      </w:r>
      <w:r w:rsidR="00924619">
        <w:rPr>
          <w:rFonts w:ascii="Book Antiqua" w:eastAsia="Book Antiqua" w:hAnsi="Book Antiqua" w:cs="Book Antiqua"/>
          <w:color w:val="000000"/>
        </w:rPr>
        <w:t>’</w:t>
      </w:r>
      <w:r>
        <w:rPr>
          <w:rFonts w:ascii="Book Antiqua" w:eastAsia="Book Antiqua" w:hAnsi="Book Antiqua" w:cs="Book Antiqua"/>
          <w:color w:val="000000"/>
        </w:rPr>
        <w:t>s tumor-suppressing function extends to the genetic regulation of DDR1 to inhibit metastasis.</w:t>
      </w:r>
      <w:r w:rsidR="008E3AA5">
        <w:rPr>
          <w:rFonts w:ascii="Book Antiqua" w:eastAsia="Book Antiqua" w:hAnsi="Book Antiqua" w:cs="Book Antiqua"/>
          <w:color w:val="000000"/>
        </w:rPr>
        <w:t xml:space="preserve"> </w:t>
      </w:r>
      <w:r>
        <w:rPr>
          <w:rFonts w:ascii="Book Antiqua" w:eastAsia="Book Antiqua" w:hAnsi="Book Antiqua" w:cs="Book Antiqua"/>
          <w:color w:val="000000"/>
        </w:rPr>
        <w:t>Through associating with E2F, Rb inhibits the transactivation of DDR1 by E2</w:t>
      </w:r>
      <w:proofErr w:type="gramStart"/>
      <w:r>
        <w:rPr>
          <w:rFonts w:ascii="Book Antiqua" w:eastAsia="Book Antiqua" w:hAnsi="Book Antiqua" w:cs="Book Antiqua"/>
          <w:color w:val="000000"/>
        </w:rPr>
        <w:t>F</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The transcription of DDR1 is also regulated by p53 of the </w:t>
      </w:r>
      <w:r w:rsidR="00924619">
        <w:rPr>
          <w:rFonts w:ascii="Book Antiqua" w:eastAsia="Book Antiqua" w:hAnsi="Book Antiqua" w:cs="Book Antiqua"/>
          <w:color w:val="000000"/>
        </w:rPr>
        <w:t>‘</w:t>
      </w:r>
      <w:r>
        <w:rPr>
          <w:rFonts w:ascii="Book Antiqua" w:eastAsia="Book Antiqua" w:hAnsi="Book Antiqua" w:cs="Book Antiqua"/>
          <w:color w:val="000000"/>
        </w:rPr>
        <w:t>Rb pathway</w:t>
      </w:r>
      <w:proofErr w:type="gramStart"/>
      <w:r w:rsidR="00924619">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The human </w:t>
      </w:r>
      <w:r w:rsidRPr="00817632">
        <w:rPr>
          <w:rFonts w:ascii="Book Antiqua" w:eastAsia="Book Antiqua" w:hAnsi="Book Antiqua" w:cs="Book Antiqua"/>
          <w:i/>
          <w:color w:val="000000"/>
        </w:rPr>
        <w:t>DDR1</w:t>
      </w:r>
      <w:r>
        <w:rPr>
          <w:rFonts w:ascii="Book Antiqua" w:eastAsia="Book Antiqua" w:hAnsi="Book Antiqua" w:cs="Book Antiqua"/>
          <w:color w:val="000000"/>
        </w:rPr>
        <w:t xml:space="preserve"> gene consists of 17 exons, which encode an extracellular domain (</w:t>
      </w:r>
      <w:proofErr w:type="spellStart"/>
      <w:r>
        <w:rPr>
          <w:rFonts w:ascii="Book Antiqua" w:eastAsia="Book Antiqua" w:hAnsi="Book Antiqua" w:cs="Book Antiqua"/>
          <w:color w:val="000000"/>
        </w:rPr>
        <w:t>discoidin</w:t>
      </w:r>
      <w:proofErr w:type="spellEnd"/>
      <w:r>
        <w:rPr>
          <w:rFonts w:ascii="Book Antiqua" w:eastAsia="Book Antiqua" w:hAnsi="Book Antiqua" w:cs="Book Antiqua"/>
          <w:color w:val="000000"/>
        </w:rPr>
        <w:t xml:space="preserve"> domain for ligand binding), a transmembrane domain, and an intracellular domain (tyrosine kinase).</w:t>
      </w:r>
      <w:r w:rsidR="008E3AA5">
        <w:rPr>
          <w:rFonts w:ascii="Book Antiqua" w:eastAsia="Book Antiqua" w:hAnsi="Book Antiqua" w:cs="Book Antiqua"/>
          <w:color w:val="000000"/>
        </w:rPr>
        <w:t xml:space="preserve"> </w:t>
      </w:r>
      <w:r>
        <w:rPr>
          <w:rFonts w:ascii="Book Antiqua" w:eastAsia="Book Antiqua" w:hAnsi="Book Antiqua" w:cs="Book Antiqua"/>
          <w:color w:val="000000"/>
        </w:rPr>
        <w:t>Alternative splicing generates multiple isoforms, which include DDR1c encoding the full-length receptor, DDR1b lacking 6 residues (between exon 13 and 14), DDR1a lacking these and additional 37 residues (</w:t>
      </w:r>
      <w:proofErr w:type="spellStart"/>
      <w:r>
        <w:rPr>
          <w:rFonts w:ascii="Book Antiqua" w:eastAsia="Book Antiqua" w:hAnsi="Book Antiqua" w:cs="Book Antiqua"/>
          <w:color w:val="000000"/>
        </w:rPr>
        <w:t>juxtamembrane</w:t>
      </w:r>
      <w:proofErr w:type="spellEnd"/>
      <w:r>
        <w:rPr>
          <w:rFonts w:ascii="Book Antiqua" w:eastAsia="Book Antiqua" w:hAnsi="Book Antiqua" w:cs="Book Antiqua"/>
          <w:color w:val="000000"/>
        </w:rPr>
        <w:t xml:space="preserve"> region), and DDR1d plus DDR1e (both tyrosine kinase-deficient due to C-terminal </w:t>
      </w:r>
      <w:proofErr w:type="gramStart"/>
      <w:r>
        <w:rPr>
          <w:rFonts w:ascii="Book Antiqua" w:eastAsia="Book Antiqua" w:hAnsi="Book Antiqua" w:cs="Book Antiqua"/>
          <w:color w:val="000000"/>
        </w:rPr>
        <w:t>truncation)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48,51]</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DDR1 remains a dimer (N-glycosylated) without the bound ligand.</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Binding to collagen activates DDR1 </w:t>
      </w:r>
      <w:r>
        <w:rPr>
          <w:rFonts w:ascii="Book Antiqua" w:eastAsia="Book Antiqua" w:hAnsi="Book Antiqua" w:cs="Book Antiqua"/>
          <w:i/>
          <w:iCs/>
          <w:color w:val="000000"/>
        </w:rPr>
        <w:t>via</w:t>
      </w:r>
      <w:r>
        <w:rPr>
          <w:rFonts w:ascii="Book Antiqua" w:eastAsia="Book Antiqua" w:hAnsi="Book Antiqua" w:cs="Book Antiqua"/>
          <w:color w:val="000000"/>
        </w:rPr>
        <w:t xml:space="preserve"> clustering, causing autophosphorylation to initiate </w:t>
      </w:r>
      <w:proofErr w:type="gramStart"/>
      <w:r>
        <w:rPr>
          <w:rFonts w:ascii="Book Antiqua" w:eastAsia="Book Antiqua" w:hAnsi="Book Antiqua" w:cs="Book Antiqua"/>
          <w:color w:val="000000"/>
        </w:rPr>
        <w:t>signaling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43,52]</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DDR1 is overexpressed in head and neck, esophagus, lung, breast, ovarian, prostate, and brain cancers in addition to leukemia and lymphoma.</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DDR1 is also upregulated in osteosarcoma, endometrial cancer, primary central nervous system lymphoma, and liver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It correlated with a reduced overall survival (</w:t>
      </w:r>
      <w:r w:rsidRPr="007B4A78">
        <w:rPr>
          <w:rFonts w:ascii="Book Antiqua" w:eastAsia="Book Antiqua" w:hAnsi="Book Antiqua" w:cs="Book Antiqua"/>
          <w:i/>
          <w:color w:val="000000"/>
        </w:rPr>
        <w:t>e.g.</w:t>
      </w:r>
      <w:r w:rsidR="00A64815">
        <w:rPr>
          <w:rFonts w:ascii="Book Antiqua" w:eastAsia="Book Antiqua" w:hAnsi="Book Antiqua" w:cs="Book Antiqua"/>
          <w:color w:val="000000"/>
        </w:rPr>
        <w:t>,</w:t>
      </w:r>
      <w:r>
        <w:rPr>
          <w:rFonts w:ascii="Book Antiqua" w:eastAsia="Book Antiqua" w:hAnsi="Book Antiqua" w:cs="Book Antiqua"/>
          <w:color w:val="000000"/>
        </w:rPr>
        <w:t xml:space="preserve"> metastatic colorectal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and a poor prognosis (</w:t>
      </w:r>
      <w:r w:rsidRPr="00AD403D">
        <w:rPr>
          <w:rFonts w:ascii="Book Antiqua" w:eastAsia="Book Antiqua" w:hAnsi="Book Antiqua" w:cs="Book Antiqua"/>
          <w:i/>
          <w:color w:val="000000"/>
        </w:rPr>
        <w:t>e.g.</w:t>
      </w:r>
      <w:r w:rsidR="00AD403D">
        <w:rPr>
          <w:rFonts w:ascii="Book Antiqua" w:eastAsia="Book Antiqua" w:hAnsi="Book Antiqua" w:cs="Book Antiqua"/>
          <w:color w:val="000000"/>
        </w:rPr>
        <w:t>,</w:t>
      </w:r>
      <w:r>
        <w:rPr>
          <w:rFonts w:ascii="Book Antiqua" w:eastAsia="Book Antiqua" w:hAnsi="Book Antiqua" w:cs="Book Antiqua"/>
          <w:color w:val="000000"/>
        </w:rPr>
        <w:t xml:space="preserve"> non-small cell lung cancer) for most cancers.</w:t>
      </w:r>
      <w:r w:rsidR="008E3AA5">
        <w:rPr>
          <w:rFonts w:ascii="Book Antiqua" w:eastAsia="Book Antiqua" w:hAnsi="Book Antiqua" w:cs="Book Antiqua"/>
          <w:color w:val="000000"/>
        </w:rPr>
        <w:t xml:space="preserve"> </w:t>
      </w:r>
      <w:r>
        <w:rPr>
          <w:rFonts w:ascii="Book Antiqua" w:eastAsia="Book Antiqua" w:hAnsi="Book Antiqua" w:cs="Book Antiqua"/>
          <w:color w:val="000000"/>
        </w:rPr>
        <w:t>Figure 2 shows the overexpression of DDR1 in human head and neck squamous cell carcinoma.</w:t>
      </w:r>
    </w:p>
    <w:p w14:paraId="7BA9530D" w14:textId="77777777" w:rsidR="00A77B3E" w:rsidRDefault="00263F35" w:rsidP="00AD403D">
      <w:pPr>
        <w:spacing w:line="360" w:lineRule="auto"/>
        <w:ind w:firstLineChars="100" w:firstLine="240"/>
        <w:jc w:val="both"/>
      </w:pPr>
      <w:r>
        <w:rPr>
          <w:rFonts w:ascii="Book Antiqua" w:eastAsia="Book Antiqua" w:hAnsi="Book Antiqua" w:cs="Book Antiqua"/>
          <w:color w:val="000000"/>
        </w:rPr>
        <w:t>Multiple data indicate that the entry of HN-1 peptide is mediated by DDR1.</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First, HN-1 is internalized in phosphate-buffered saline (lacking the components of fetal bovine solution); plus, its uptake is competitively inhibited, indicating that specific interaction with cell surface receptor is necessary for its </w:t>
      </w:r>
      <w:proofErr w:type="gramStart"/>
      <w:r>
        <w:rPr>
          <w:rFonts w:ascii="Book Antiqua" w:eastAsia="Book Antiqua" w:hAnsi="Book Antiqua" w:cs="Book Antiqua"/>
          <w:color w:val="000000"/>
        </w:rPr>
        <w:t>uptake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Second, a high degree of similarity was discovered between HN-1 (TSPLNIHNGQKL) and a stretch of amino acids in alpha5 beta3 integrin (KLLITIHDRKEF).</w:t>
      </w:r>
      <w:r w:rsidR="008E3AA5">
        <w:rPr>
          <w:rFonts w:ascii="Book Antiqua" w:eastAsia="Book Antiqua" w:hAnsi="Book Antiqua" w:cs="Book Antiqua"/>
          <w:color w:val="000000"/>
        </w:rPr>
        <w:t xml:space="preserve"> </w:t>
      </w:r>
      <w:r>
        <w:rPr>
          <w:rFonts w:ascii="Book Antiqua" w:eastAsia="Book Antiqua" w:hAnsi="Book Antiqua" w:cs="Book Antiqua"/>
          <w:color w:val="000000"/>
        </w:rPr>
        <w:t>Aside from two identical residues (Ile-His) in the middle, the overall distribution of polar and nonpolar residues throughout the sequences was nearly identical (Figure 3A).</w:t>
      </w:r>
      <w:r w:rsidR="008E3AA5">
        <w:rPr>
          <w:rFonts w:ascii="Book Antiqua" w:eastAsia="Book Antiqua" w:hAnsi="Book Antiqua" w:cs="Book Antiqua"/>
          <w:color w:val="000000"/>
        </w:rPr>
        <w:t xml:space="preserve"> </w:t>
      </w:r>
      <w:r>
        <w:rPr>
          <w:rFonts w:ascii="Book Antiqua" w:eastAsia="Book Antiqua" w:hAnsi="Book Antiqua" w:cs="Book Antiqua"/>
          <w:color w:val="000000"/>
        </w:rPr>
        <w:t>The tertiary structure of both peptides exhibited similarity at the 3-dimensional level (Figure 3B).</w:t>
      </w:r>
      <w:r w:rsidR="008E3AA5">
        <w:rPr>
          <w:rFonts w:ascii="Book Antiqua" w:eastAsia="Book Antiqua" w:hAnsi="Book Antiqua" w:cs="Book Antiqua"/>
          <w:color w:val="000000"/>
        </w:rPr>
        <w:t xml:space="preserve"> </w:t>
      </w:r>
      <w:r>
        <w:rPr>
          <w:rFonts w:ascii="Book Antiqua" w:eastAsia="Book Antiqua" w:hAnsi="Book Antiqua" w:cs="Book Antiqua"/>
          <w:color w:val="000000"/>
        </w:rPr>
        <w:t>The found motif represents the membrane-proximal sequence of the beta subunit</w:t>
      </w:r>
      <w:r w:rsidR="00924619">
        <w:rPr>
          <w:rFonts w:ascii="Book Antiqua" w:eastAsia="Book Antiqua" w:hAnsi="Book Antiqua" w:cs="Book Antiqua"/>
          <w:color w:val="000000"/>
        </w:rPr>
        <w:t>’</w:t>
      </w:r>
      <w:r>
        <w:rPr>
          <w:rFonts w:ascii="Book Antiqua" w:eastAsia="Book Antiqua" w:hAnsi="Book Antiqua" w:cs="Book Antiqua"/>
          <w:color w:val="000000"/>
        </w:rPr>
        <w:t>s cytoplasmic tail that interacts with the alpha subunit</w:t>
      </w:r>
      <w:r w:rsidR="00924619">
        <w:rPr>
          <w:rFonts w:ascii="Book Antiqua" w:eastAsia="Book Antiqua" w:hAnsi="Book Antiqua" w:cs="Book Antiqua"/>
          <w:color w:val="000000"/>
        </w:rPr>
        <w:t>’</w:t>
      </w:r>
      <w:r>
        <w:rPr>
          <w:rFonts w:ascii="Book Antiqua" w:eastAsia="Book Antiqua" w:hAnsi="Book Antiqua" w:cs="Book Antiqua"/>
          <w:color w:val="000000"/>
        </w:rPr>
        <w:t xml:space="preserve">s cytoplasmic tail, whose disruption changes the </w:t>
      </w:r>
      <w:r>
        <w:rPr>
          <w:rFonts w:ascii="Book Antiqua" w:eastAsia="Book Antiqua" w:hAnsi="Book Antiqua" w:cs="Book Antiqua"/>
          <w:color w:val="000000"/>
        </w:rPr>
        <w:lastRenderedPageBreak/>
        <w:t xml:space="preserve">conformation of the extracellular domain to engage the </w:t>
      </w:r>
      <w:proofErr w:type="gramStart"/>
      <w:r>
        <w:rPr>
          <w:rFonts w:ascii="Book Antiqua" w:eastAsia="Book Antiqua" w:hAnsi="Book Antiqua" w:cs="Book Antiqua"/>
          <w:color w:val="000000"/>
        </w:rPr>
        <w:t>ligand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53,54]</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As the HN-1 sequence lacks the Arg-</w:t>
      </w:r>
      <w:proofErr w:type="spellStart"/>
      <w:r>
        <w:rPr>
          <w:rFonts w:ascii="Book Antiqua" w:eastAsia="Book Antiqua" w:hAnsi="Book Antiqua" w:cs="Book Antiqua"/>
          <w:color w:val="000000"/>
        </w:rPr>
        <w:t>Gly</w:t>
      </w:r>
      <w:proofErr w:type="spellEnd"/>
      <w:r>
        <w:rPr>
          <w:rFonts w:ascii="Book Antiqua" w:eastAsia="Book Antiqua" w:hAnsi="Book Antiqua" w:cs="Book Antiqua"/>
          <w:color w:val="000000"/>
        </w:rPr>
        <w:t>-Asp motif recognized by integrins, HN-1 may interact with an "integrin-like" molecule (instead of integrin).</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Third, HN-1 is </w:t>
      </w:r>
      <w:proofErr w:type="spellStart"/>
      <w:r>
        <w:rPr>
          <w:rFonts w:ascii="Book Antiqua" w:eastAsia="Book Antiqua" w:hAnsi="Book Antiqua" w:cs="Book Antiqua"/>
          <w:color w:val="000000"/>
        </w:rPr>
        <w:t>uptaken</w:t>
      </w:r>
      <w:proofErr w:type="spellEnd"/>
      <w:r>
        <w:rPr>
          <w:rFonts w:ascii="Book Antiqua" w:eastAsia="Book Antiqua" w:hAnsi="Book Antiqua" w:cs="Book Antiqua"/>
          <w:color w:val="000000"/>
        </w:rPr>
        <w:t xml:space="preserve"> by attached cells but not by suspended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55]</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As tissue culture plates are typically coated with collagen (type I or IV), it suggests that collagen-binding receptor (expressed by adherent but not suspended cells) may represent the receptor for HN-1.</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Fourth, DDR1 is overexpressed by head and neck </w:t>
      </w:r>
      <w:proofErr w:type="gramStart"/>
      <w:r>
        <w:rPr>
          <w:rFonts w:ascii="Book Antiqua" w:eastAsia="Book Antiqua" w:hAnsi="Book Antiqua" w:cs="Book Antiqua"/>
          <w:color w:val="000000"/>
        </w:rPr>
        <w:t>cancer</w:t>
      </w:r>
      <w:proofErr w:type="gramEnd"/>
      <w:r>
        <w:rPr>
          <w:rFonts w:ascii="Book Antiqua" w:eastAsia="Book Antiqua" w:hAnsi="Book Antiqua" w:cs="Book Antiqua"/>
          <w:color w:val="000000"/>
        </w:rPr>
        <w:t xml:space="preserve"> or breast cancer targeted by HN-1.</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Fifth, upon activation by collagen, DDR1 becomes internalized and compartmentalized in </w:t>
      </w:r>
      <w:proofErr w:type="gramStart"/>
      <w:r>
        <w:rPr>
          <w:rFonts w:ascii="Book Antiqua" w:eastAsia="Book Antiqua" w:hAnsi="Book Antiqua" w:cs="Book Antiqua"/>
          <w:color w:val="000000"/>
        </w:rPr>
        <w:t>endosomes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which is consistent with the identification of energy-dependent </w:t>
      </w:r>
      <w:proofErr w:type="spellStart"/>
      <w:r>
        <w:rPr>
          <w:rFonts w:ascii="Book Antiqua" w:eastAsia="Book Antiqua" w:hAnsi="Book Antiqua" w:cs="Book Antiqua"/>
          <w:color w:val="000000"/>
        </w:rPr>
        <w:t>clathrin</w:t>
      </w:r>
      <w:proofErr w:type="spellEnd"/>
      <w:r>
        <w:rPr>
          <w:rFonts w:ascii="Book Antiqua" w:eastAsia="Book Antiqua" w:hAnsi="Book Antiqua" w:cs="Book Antiqua"/>
          <w:color w:val="000000"/>
        </w:rPr>
        <w:t>-mediated endocytosis as the entry route of HN-1</w:t>
      </w:r>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xml:space="preserve"> and the determination of HN-1 entrapped vesicles as endosomes</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Sixth, DDR1 is essential for the development of mammary </w:t>
      </w:r>
      <w:proofErr w:type="gramStart"/>
      <w:r>
        <w:rPr>
          <w:rFonts w:ascii="Book Antiqua" w:eastAsia="Book Antiqua" w:hAnsi="Book Antiqua" w:cs="Book Antiqua"/>
          <w:color w:val="000000"/>
        </w:rPr>
        <w:t>glands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xml:space="preserve"> in keeping with the common embryonic lineage rationale used to identify breast cancer as an additional cancer target of HN-1</w:t>
      </w:r>
      <w:r>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Taken together, these results suggest that DDR1 may mediate the endocytosis of the HN-1 peptide.</w:t>
      </w:r>
    </w:p>
    <w:p w14:paraId="29E40D44" w14:textId="77777777" w:rsidR="00A77B3E" w:rsidRDefault="00A77B3E">
      <w:pPr>
        <w:spacing w:line="360" w:lineRule="auto"/>
        <w:jc w:val="both"/>
      </w:pPr>
    </w:p>
    <w:p w14:paraId="2CDDA0C7" w14:textId="77777777" w:rsidR="00A77B3E" w:rsidRDefault="00263F35">
      <w:pPr>
        <w:spacing w:line="360" w:lineRule="auto"/>
        <w:jc w:val="both"/>
      </w:pPr>
      <w:r>
        <w:rPr>
          <w:rFonts w:ascii="Book Antiqua" w:eastAsia="Book Antiqua" w:hAnsi="Book Antiqua" w:cs="Book Antiqua"/>
          <w:b/>
          <w:caps/>
          <w:color w:val="000000"/>
          <w:u w:val="single"/>
        </w:rPr>
        <w:t>DISCUSSION</w:t>
      </w:r>
    </w:p>
    <w:p w14:paraId="4D6DB92D" w14:textId="77777777" w:rsidR="00A77B3E" w:rsidRDefault="00263F35">
      <w:pPr>
        <w:spacing w:line="360" w:lineRule="auto"/>
        <w:jc w:val="both"/>
      </w:pPr>
      <w:r>
        <w:rPr>
          <w:rFonts w:ascii="Book Antiqua" w:eastAsia="Book Antiqua" w:hAnsi="Book Antiqua" w:cs="Book Antiqua"/>
          <w:color w:val="000000"/>
        </w:rPr>
        <w:t>HN-1 peptide is preferentially internalized by cancer cells.</w:t>
      </w:r>
      <w:r w:rsidR="008E3AA5">
        <w:rPr>
          <w:rFonts w:ascii="Book Antiqua" w:eastAsia="Book Antiqua" w:hAnsi="Book Antiqua" w:cs="Book Antiqua"/>
          <w:color w:val="000000"/>
        </w:rPr>
        <w:t xml:space="preserve"> </w:t>
      </w:r>
      <w:r>
        <w:rPr>
          <w:rFonts w:ascii="Book Antiqua" w:eastAsia="Book Antiqua" w:hAnsi="Book Antiqua" w:cs="Book Antiqua"/>
          <w:color w:val="000000"/>
        </w:rPr>
        <w:t>HN-1 was internalized by almost all human HNSCC cell lines examined to date (MDA177Tu, MDA138Tu, MDA59Tu, MDA167Tu, MDA686Tu, MDA1986Tu, UMSCC1, UMSCC</w:t>
      </w:r>
      <w:proofErr w:type="gramStart"/>
      <w:r>
        <w:rPr>
          <w:rFonts w:ascii="Book Antiqua" w:eastAsia="Book Antiqua" w:hAnsi="Book Antiqua" w:cs="Book Antiqua"/>
          <w:color w:val="000000"/>
        </w:rPr>
        <w:t>36)</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12,59]</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UMB-SCC-745, UT-SCC-36, UT-SCC-38</w:t>
      </w:r>
      <w:r>
        <w:rPr>
          <w:rFonts w:ascii="Book Antiqua" w:eastAsia="Book Antiqua" w:hAnsi="Book Antiqua" w:cs="Book Antiqua"/>
          <w:color w:val="000000"/>
          <w:szCs w:val="30"/>
          <w:vertAlign w:val="superscript"/>
        </w:rPr>
        <w:t>[60]</w:t>
      </w:r>
      <w:r>
        <w:rPr>
          <w:rFonts w:ascii="Book Antiqua" w:eastAsia="Book Antiqua" w:hAnsi="Book Antiqua" w:cs="Book Antiqua"/>
          <w:color w:val="000000"/>
        </w:rPr>
        <w:t>, SCC-25, Detroit 562</w:t>
      </w:r>
      <w:r>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 xml:space="preserve">, CAL-27, and SCC-25 human HNSCC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 xml:space="preserve"> also internalized HN-1.</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Recently, the uptake of HN-1 by human oral squamous cell carcinoma SCC-25 and CAL-27 cells was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63]</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Further, HN-1 was selectively internalized by human head and neck squamous cell carcinoma derived SCC4, SCC9, and CAL27 </w:t>
      </w:r>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Little uptake of HN-1 was observed with MDA182Tu cells.</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Additionally, HN-1 peptide was internalized by human pharynx squamous cell carcinoma </w:t>
      </w:r>
      <w:proofErr w:type="spellStart"/>
      <w:r>
        <w:rPr>
          <w:rFonts w:ascii="Book Antiqua" w:eastAsia="Book Antiqua" w:hAnsi="Book Antiqua" w:cs="Book Antiqua"/>
          <w:color w:val="000000"/>
        </w:rPr>
        <w:t>FaDu</w:t>
      </w:r>
      <w:proofErr w:type="spellEnd"/>
      <w:r>
        <w:rPr>
          <w:rFonts w:ascii="Book Antiqua" w:eastAsia="Book Antiqua" w:hAnsi="Book Antiqua" w:cs="Book Antiqua"/>
          <w:color w:val="000000"/>
        </w:rPr>
        <w:t xml:space="preserve"> cells used in the mouse xenograft model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64]</w:t>
      </w:r>
      <w:r>
        <w:rPr>
          <w:rFonts w:ascii="Book Antiqua" w:eastAsia="Book Antiqua" w:hAnsi="Book Antiqua" w:cs="Book Antiqua"/>
          <w:color w:val="000000"/>
        </w:rPr>
        <w:t xml:space="preserv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intravenously administered HN-1 selectively localized to human HNSCC-derived tumors in a mouse xenograft </w:t>
      </w:r>
      <w:proofErr w:type="gramStart"/>
      <w:r>
        <w:rPr>
          <w:rFonts w:ascii="Book Antiqua" w:eastAsia="Book Antiqua" w:hAnsi="Book Antiqua" w:cs="Book Antiqua"/>
          <w:color w:val="000000"/>
        </w:rPr>
        <w:t>model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12,57,59,62,65]</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In contrast, HN-1 was poorly </w:t>
      </w:r>
      <w:proofErr w:type="spellStart"/>
      <w:r>
        <w:rPr>
          <w:rFonts w:ascii="Book Antiqua" w:eastAsia="Book Antiqua" w:hAnsi="Book Antiqua" w:cs="Book Antiqua"/>
          <w:color w:val="000000"/>
        </w:rPr>
        <w:t>uptaken</w:t>
      </w:r>
      <w:proofErr w:type="spellEnd"/>
      <w:r>
        <w:rPr>
          <w:rFonts w:ascii="Book Antiqua" w:eastAsia="Book Antiqua" w:hAnsi="Book Antiqua" w:cs="Book Antiqua"/>
          <w:color w:val="000000"/>
        </w:rPr>
        <w:t xml:space="preserve"> by </w:t>
      </w:r>
      <w:r>
        <w:rPr>
          <w:rFonts w:ascii="Book Antiqua" w:eastAsia="Book Antiqua" w:hAnsi="Book Antiqua" w:cs="Book Antiqua"/>
          <w:color w:val="000000"/>
        </w:rPr>
        <w:lastRenderedPageBreak/>
        <w:t xml:space="preserve">their normal counterpart (human oral keratinocytes HOK16B, NOE human normal oral epithelial cells, NHDF normal human dermal </w:t>
      </w:r>
      <w:proofErr w:type="gramStart"/>
      <w:r>
        <w:rPr>
          <w:rFonts w:ascii="Book Antiqua" w:eastAsia="Book Antiqua" w:hAnsi="Book Antiqua" w:cs="Book Antiqua"/>
          <w:color w:val="000000"/>
        </w:rPr>
        <w:t>fibroblasts)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12,58,59]</w:t>
      </w:r>
      <w:r>
        <w:rPr>
          <w:rFonts w:ascii="Book Antiqua" w:eastAsia="Book Antiqua" w:hAnsi="Book Antiqua" w:cs="Book Antiqua"/>
          <w:color w:val="000000"/>
        </w:rPr>
        <w:t xml:space="preserve">. </w:t>
      </w:r>
    </w:p>
    <w:p w14:paraId="0565C6BF" w14:textId="77777777" w:rsidR="00A77B3E" w:rsidRDefault="00263F35" w:rsidP="00AD403D">
      <w:pPr>
        <w:spacing w:line="360" w:lineRule="auto"/>
        <w:ind w:firstLineChars="100" w:firstLine="240"/>
        <w:jc w:val="both"/>
      </w:pPr>
      <w:r>
        <w:rPr>
          <w:rFonts w:ascii="Book Antiqua" w:eastAsia="Book Antiqua" w:hAnsi="Book Antiqua" w:cs="Book Antiqua"/>
          <w:color w:val="000000"/>
        </w:rPr>
        <w:t>Recent works have uncovered additional cancer types targeted by HN-1 peptide (Figure 4A).</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HN-1 uptake was also observed with human large cell lung carcinoma H460a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64]</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Also, the HN-1 derived peptide HN17 (contains rearranged HN-1 sequence) was internalized by MZ-CRC 1 and TT human thyroid cancer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66]</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HN-1 was also shown to target breast cancer irrespective of their </w:t>
      </w:r>
      <w:r w:rsidR="00924619">
        <w:rPr>
          <w:rFonts w:ascii="Book Antiqua" w:eastAsia="Book Antiqua" w:hAnsi="Book Antiqua" w:cs="Book Antiqua"/>
          <w:color w:val="000000"/>
        </w:rPr>
        <w:t>‘</w:t>
      </w:r>
      <w:r>
        <w:rPr>
          <w:rFonts w:ascii="Book Antiqua" w:eastAsia="Book Antiqua" w:hAnsi="Book Antiqua" w:cs="Book Antiqua"/>
          <w:color w:val="000000"/>
        </w:rPr>
        <w:t>triple status</w:t>
      </w:r>
      <w:r w:rsidR="00924619">
        <w:rPr>
          <w:rFonts w:ascii="Book Antiqua" w:eastAsia="Book Antiqua" w:hAnsi="Book Antiqua" w:cs="Book Antiqua"/>
          <w:color w:val="000000"/>
        </w:rPr>
        <w:t>’</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HN-1 or HN-1</w:t>
      </w:r>
      <w:r>
        <w:rPr>
          <w:rFonts w:ascii="Book Antiqua" w:eastAsia="Book Antiqua" w:hAnsi="Book Antiqua" w:cs="Book Antiqua"/>
          <w:color w:val="000000"/>
          <w:szCs w:val="30"/>
          <w:vertAlign w:val="superscript"/>
        </w:rPr>
        <w:t xml:space="preserve">TYR </w:t>
      </w:r>
      <w:r>
        <w:rPr>
          <w:rFonts w:ascii="Book Antiqua" w:eastAsia="Book Antiqua" w:hAnsi="Book Antiqua" w:cs="Book Antiqua"/>
          <w:color w:val="000000"/>
        </w:rPr>
        <w:t xml:space="preserve">(HN-1 with two extra tyrosine residues added N-terminally) was internalized by MDA-MB231, SKBR3, MDA-MB-468, ZR-75-1, or MCF-7 breast cancer cells while MCF10A nontumorigenic mammary epithelial cells exhibited little HN-1 </w:t>
      </w:r>
      <w:proofErr w:type="gramStart"/>
      <w:r>
        <w:rPr>
          <w:rFonts w:ascii="Book Antiqua" w:eastAsia="Book Antiqua" w:hAnsi="Book Antiqua" w:cs="Book Antiqua"/>
          <w:color w:val="000000"/>
        </w:rPr>
        <w:t>uptake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58,59]</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Additionally, HN-1 was internalized by MDA-MB-435, MDA-MB-231, and MTLn3 breast cancer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64]</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Further, HN-1 was internalized by KB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 xml:space="preserve"> (originally human oral epidermoid carcinoma cells but subsequently found to contain HeLa human cervical adenocarcinoma cells)</w:t>
      </w:r>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raising the prospect that HN-1 may target cervical cancer.</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For uterine cancer, HN-1 uptake by MES-SA/Dx5, a multi-drug resistant cell-line derived from the human uterine sarcoma cell line MES-SA, was </w:t>
      </w:r>
      <w:proofErr w:type="gramStart"/>
      <w:r>
        <w:rPr>
          <w:rFonts w:ascii="Book Antiqua" w:eastAsia="Book Antiqua" w:hAnsi="Book Antiqua" w:cs="Book Antiqua"/>
          <w:color w:val="000000"/>
        </w:rPr>
        <w:t>documented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64]</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For gastrointestinal cancer, HN-1 uptake was observed with human colorectal carcinoma LS513 and LS1034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64]</w:t>
      </w:r>
      <w:r>
        <w:rPr>
          <w:rFonts w:ascii="Book Antiqua" w:eastAsia="Book Antiqua" w:hAnsi="Book Antiqua" w:cs="Book Antiqua"/>
          <w:color w:val="000000"/>
        </w:rPr>
        <w:t xml:space="preserve">. </w:t>
      </w:r>
    </w:p>
    <w:p w14:paraId="2C86473C" w14:textId="77777777" w:rsidR="00A77B3E" w:rsidRDefault="00263F35" w:rsidP="00AD403D">
      <w:pPr>
        <w:spacing w:line="360" w:lineRule="auto"/>
        <w:ind w:firstLineChars="100" w:firstLine="240"/>
        <w:jc w:val="both"/>
      </w:pPr>
      <w:r>
        <w:rPr>
          <w:rFonts w:ascii="Book Antiqua" w:eastAsia="Book Antiqua" w:hAnsi="Book Antiqua" w:cs="Book Antiqua"/>
          <w:color w:val="000000"/>
        </w:rPr>
        <w:t xml:space="preserve">HN-1 peptide </w:t>
      </w:r>
      <w:proofErr w:type="spellStart"/>
      <w:r>
        <w:rPr>
          <w:rFonts w:ascii="Book Antiqua" w:eastAsia="Book Antiqua" w:hAnsi="Book Antiqua" w:cs="Book Antiqua"/>
          <w:color w:val="000000"/>
        </w:rPr>
        <w:t>translocates</w:t>
      </w:r>
      <w:proofErr w:type="spellEnd"/>
      <w:r>
        <w:rPr>
          <w:rFonts w:ascii="Book Antiqua" w:eastAsia="Book Antiqua" w:hAnsi="Book Antiqua" w:cs="Book Antiqua"/>
          <w:color w:val="000000"/>
        </w:rPr>
        <w:t xml:space="preserve"> across the cell membrane to facilitate drug delivery.</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Upon entry, HN-1 is localized in punctate particles, which were subsequently identified as </w:t>
      </w:r>
      <w:proofErr w:type="gramStart"/>
      <w:r>
        <w:rPr>
          <w:rFonts w:ascii="Book Antiqua" w:eastAsia="Book Antiqua" w:hAnsi="Book Antiqua" w:cs="Book Antiqua"/>
          <w:color w:val="000000"/>
        </w:rPr>
        <w:t>endosomes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57,60]</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Multiple reports suggest that HN-1 is internalized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w:t>
      </w:r>
      <w:r w:rsidR="00924619">
        <w:rPr>
          <w:rFonts w:ascii="Book Antiqua" w:eastAsia="Book Antiqua" w:hAnsi="Book Antiqua" w:cs="Book Antiqua"/>
          <w:color w:val="000000"/>
        </w:rPr>
        <w:t>‘</w:t>
      </w:r>
      <w:r>
        <w:rPr>
          <w:rFonts w:ascii="Book Antiqua" w:eastAsia="Book Antiqua" w:hAnsi="Book Antiqua" w:cs="Book Antiqua"/>
          <w:color w:val="000000"/>
        </w:rPr>
        <w:t>receptor-mediated endocytosis</w:t>
      </w:r>
      <w:r w:rsidR="00924619">
        <w:rPr>
          <w:rFonts w:ascii="Book Antiqua" w:eastAsia="Book Antiqua" w:hAnsi="Book Antiqua" w:cs="Book Antiqua"/>
          <w:color w:val="000000"/>
        </w:rPr>
        <w:t>’</w:t>
      </w:r>
      <w:r>
        <w:rPr>
          <w:rFonts w:ascii="Book Antiqua" w:eastAsia="Book Antiqua" w:hAnsi="Book Antiqua" w:cs="Book Antiqua"/>
          <w:color w:val="000000"/>
        </w:rPr>
        <w:t>: (</w:t>
      </w:r>
      <w:r w:rsidR="00AD403D">
        <w:rPr>
          <w:rFonts w:ascii="Book Antiqua" w:eastAsia="Book Antiqua" w:hAnsi="Book Antiqua" w:cs="Book Antiqua"/>
          <w:color w:val="000000"/>
        </w:rPr>
        <w:t>1</w:t>
      </w:r>
      <w:r>
        <w:rPr>
          <w:rFonts w:ascii="Book Antiqua" w:eastAsia="Book Antiqua" w:hAnsi="Book Antiqua" w:cs="Book Antiqua"/>
          <w:color w:val="000000"/>
        </w:rPr>
        <w:t xml:space="preserve">) the internalization of HN-1 is </w:t>
      </w:r>
      <w:r w:rsidR="00924619">
        <w:rPr>
          <w:rFonts w:ascii="Book Antiqua" w:eastAsia="Book Antiqua" w:hAnsi="Book Antiqua" w:cs="Book Antiqua"/>
          <w:color w:val="000000"/>
        </w:rPr>
        <w:t>‘</w:t>
      </w:r>
      <w:r>
        <w:rPr>
          <w:rFonts w:ascii="Book Antiqua" w:eastAsia="Book Antiqua" w:hAnsi="Book Antiqua" w:cs="Book Antiqua"/>
          <w:color w:val="000000"/>
        </w:rPr>
        <w:t>specific</w:t>
      </w:r>
      <w:r w:rsidR="00924619">
        <w:rPr>
          <w:rFonts w:ascii="Book Antiqua" w:eastAsia="Book Antiqua" w:hAnsi="Book Antiqua" w:cs="Book Antiqua"/>
          <w:color w:val="000000"/>
        </w:rPr>
        <w:t>’</w:t>
      </w:r>
      <w:r>
        <w:rPr>
          <w:rFonts w:ascii="Book Antiqua" w:eastAsia="Book Antiqua" w:hAnsi="Book Antiqua" w:cs="Book Antiqua"/>
          <w:color w:val="000000"/>
        </w:rPr>
        <w:t xml:space="preserve"> (based on competition assay)</w:t>
      </w:r>
      <w:r w:rsidR="00AD403D">
        <w:rPr>
          <w:rFonts w:ascii="Book Antiqua" w:eastAsia="Book Antiqua" w:hAnsi="Book Antiqua" w:cs="Book Antiqua"/>
          <w:color w:val="000000"/>
        </w:rPr>
        <w:t>;</w:t>
      </w:r>
      <w:r>
        <w:rPr>
          <w:rFonts w:ascii="Book Antiqua" w:eastAsia="Book Antiqua" w:hAnsi="Book Antiqua" w:cs="Book Antiqua"/>
          <w:color w:val="000000"/>
        </w:rPr>
        <w:t xml:space="preserve"> (</w:t>
      </w:r>
      <w:r w:rsidR="00AD403D">
        <w:rPr>
          <w:rFonts w:ascii="Book Antiqua" w:eastAsia="Book Antiqua" w:hAnsi="Book Antiqua" w:cs="Book Antiqua"/>
          <w:color w:val="000000"/>
        </w:rPr>
        <w:t>2</w:t>
      </w:r>
      <w:r>
        <w:rPr>
          <w:rFonts w:ascii="Book Antiqua" w:eastAsia="Book Antiqua" w:hAnsi="Book Antiqua" w:cs="Book Antiqua"/>
          <w:color w:val="000000"/>
        </w:rPr>
        <w:t xml:space="preserve">) HN-1 can be </w:t>
      </w:r>
      <w:proofErr w:type="spellStart"/>
      <w:r>
        <w:rPr>
          <w:rFonts w:ascii="Book Antiqua" w:eastAsia="Book Antiqua" w:hAnsi="Book Antiqua" w:cs="Book Antiqua"/>
          <w:color w:val="000000"/>
        </w:rPr>
        <w:t>uptaken</w:t>
      </w:r>
      <w:proofErr w:type="spellEnd"/>
      <w:r>
        <w:rPr>
          <w:rFonts w:ascii="Book Antiqua" w:eastAsia="Book Antiqua" w:hAnsi="Book Antiqua" w:cs="Book Antiqua"/>
          <w:color w:val="000000"/>
        </w:rPr>
        <w:t xml:space="preserve"> in a serum-free medium (</w:t>
      </w:r>
      <w:r w:rsidRPr="00AD403D">
        <w:rPr>
          <w:rFonts w:ascii="Book Antiqua" w:eastAsia="Book Antiqua" w:hAnsi="Book Antiqua" w:cs="Book Antiqua"/>
          <w:i/>
          <w:color w:val="000000"/>
        </w:rPr>
        <w:t>i.e.</w:t>
      </w:r>
      <w:r w:rsidR="00A64815" w:rsidRPr="00A64815">
        <w:rPr>
          <w:rFonts w:ascii="Book Antiqua" w:eastAsia="Book Antiqua" w:hAnsi="Book Antiqua" w:cs="Book Antiqua"/>
          <w:color w:val="000000"/>
        </w:rPr>
        <w:t>,</w:t>
      </w:r>
      <w:r>
        <w:rPr>
          <w:rFonts w:ascii="Book Antiqua" w:eastAsia="Book Antiqua" w:hAnsi="Book Antiqua" w:cs="Book Antiqua"/>
          <w:color w:val="000000"/>
        </w:rPr>
        <w:t xml:space="preserve"> its receptor is cell-associated)</w:t>
      </w:r>
      <w:r w:rsidR="00AD403D">
        <w:rPr>
          <w:rFonts w:ascii="Book Antiqua" w:eastAsia="Book Antiqua" w:hAnsi="Book Antiqua" w:cs="Book Antiqua"/>
          <w:color w:val="000000"/>
        </w:rPr>
        <w:t>;</w:t>
      </w:r>
      <w:r>
        <w:rPr>
          <w:rFonts w:ascii="Book Antiqua" w:eastAsia="Book Antiqua" w:hAnsi="Book Antiqua" w:cs="Book Antiqua"/>
          <w:color w:val="000000"/>
        </w:rPr>
        <w:t xml:space="preserve"> (</w:t>
      </w:r>
      <w:r w:rsidR="00AD403D">
        <w:rPr>
          <w:rFonts w:ascii="Book Antiqua" w:eastAsia="Book Antiqua" w:hAnsi="Book Antiqua" w:cs="Book Antiqua"/>
          <w:color w:val="000000"/>
        </w:rPr>
        <w:t>3</w:t>
      </w:r>
      <w:r>
        <w:rPr>
          <w:rFonts w:ascii="Book Antiqua" w:eastAsia="Book Antiqua" w:hAnsi="Book Antiqua" w:cs="Book Antiqua"/>
          <w:color w:val="000000"/>
        </w:rPr>
        <w:t>) HN-1 is compartmentalized in endosomes after entry</w:t>
      </w:r>
      <w:r w:rsidR="00AD403D">
        <w:rPr>
          <w:rFonts w:ascii="Book Antiqua" w:eastAsia="Book Antiqua" w:hAnsi="Book Antiqua" w:cs="Book Antiqua"/>
          <w:color w:val="000000"/>
        </w:rPr>
        <w:t>; and</w:t>
      </w:r>
      <w:r>
        <w:rPr>
          <w:rFonts w:ascii="Book Antiqua" w:eastAsia="Book Antiqua" w:hAnsi="Book Antiqua" w:cs="Book Antiqua"/>
          <w:color w:val="000000"/>
        </w:rPr>
        <w:t xml:space="preserve"> (</w:t>
      </w:r>
      <w:r w:rsidR="00AD403D">
        <w:rPr>
          <w:rFonts w:ascii="Book Antiqua" w:eastAsia="Book Antiqua" w:hAnsi="Book Antiqua" w:cs="Book Antiqua"/>
          <w:color w:val="000000"/>
        </w:rPr>
        <w:t>4</w:t>
      </w:r>
      <w:r>
        <w:rPr>
          <w:rFonts w:ascii="Book Antiqua" w:eastAsia="Book Antiqua" w:hAnsi="Book Antiqua" w:cs="Book Antiqua"/>
          <w:color w:val="000000"/>
        </w:rPr>
        <w:t>) fusing the translocation domain of diphtheria toxin allows HN-1 to escape from the endosome into the cytosol.</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Using inhibitors of various entry routes (receptor-dependent endocytosis, pinocytosis, simple transmembrane diffusion, caveolae-mediated pathway), HN-1 uptake was shown to be mediated by </w:t>
      </w:r>
      <w:r w:rsidR="00924619">
        <w:rPr>
          <w:rFonts w:ascii="Book Antiqua" w:eastAsia="Book Antiqua" w:hAnsi="Book Antiqua" w:cs="Book Antiqua"/>
          <w:color w:val="000000"/>
        </w:rPr>
        <w:t>‘</w:t>
      </w:r>
      <w:r>
        <w:rPr>
          <w:rFonts w:ascii="Book Antiqua" w:eastAsia="Book Antiqua" w:hAnsi="Book Antiqua" w:cs="Book Antiqua"/>
          <w:color w:val="000000"/>
        </w:rPr>
        <w:t xml:space="preserve">energy-dependent </w:t>
      </w:r>
      <w:proofErr w:type="spellStart"/>
      <w:r>
        <w:rPr>
          <w:rFonts w:ascii="Book Antiqua" w:eastAsia="Book Antiqua" w:hAnsi="Book Antiqua" w:cs="Book Antiqua"/>
          <w:color w:val="000000"/>
        </w:rPr>
        <w:t>clathrin</w:t>
      </w:r>
      <w:proofErr w:type="spellEnd"/>
      <w:r>
        <w:rPr>
          <w:rFonts w:ascii="Book Antiqua" w:eastAsia="Book Antiqua" w:hAnsi="Book Antiqua" w:cs="Book Antiqua"/>
          <w:color w:val="000000"/>
        </w:rPr>
        <w:t>-mediated endocytosis</w:t>
      </w:r>
      <w:proofErr w:type="gramStart"/>
      <w:r w:rsidR="00924619">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xml:space="preserve">. </w:t>
      </w:r>
    </w:p>
    <w:p w14:paraId="366784F7" w14:textId="77777777" w:rsidR="00A77B3E" w:rsidRDefault="00263F35" w:rsidP="00AD403D">
      <w:pPr>
        <w:spacing w:line="360" w:lineRule="auto"/>
        <w:ind w:firstLineChars="100" w:firstLine="240"/>
        <w:jc w:val="both"/>
      </w:pPr>
      <w:r>
        <w:rPr>
          <w:rFonts w:ascii="Book Antiqua" w:eastAsia="Book Antiqua" w:hAnsi="Book Antiqua" w:cs="Book Antiqua"/>
          <w:color w:val="000000"/>
        </w:rPr>
        <w:lastRenderedPageBreak/>
        <w:t>HN-1 efficiently penetrates tumor mass, which is significant as &gt;</w:t>
      </w:r>
      <w:r w:rsidR="00AD403D">
        <w:rPr>
          <w:rFonts w:ascii="Book Antiqua" w:eastAsia="Book Antiqua" w:hAnsi="Book Antiqua" w:cs="Book Antiqua"/>
          <w:color w:val="000000"/>
        </w:rPr>
        <w:t xml:space="preserve"> </w:t>
      </w:r>
      <w:r>
        <w:rPr>
          <w:rFonts w:ascii="Book Antiqua" w:eastAsia="Book Antiqua" w:hAnsi="Book Antiqua" w:cs="Book Antiqua"/>
          <w:color w:val="000000"/>
        </w:rPr>
        <w:t>90% of human cancers are comprised of solid tumors.</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The intravenously injected HN-1 was localized at the interior of solid tumors derived from MDA177Tu or MDA167Tu human HNSCC cells in a mouse xenograft </w:t>
      </w:r>
      <w:proofErr w:type="gramStart"/>
      <w:r>
        <w:rPr>
          <w:rFonts w:ascii="Book Antiqua" w:eastAsia="Book Antiqua" w:hAnsi="Book Antiqua" w:cs="Book Antiqua"/>
          <w:color w:val="000000"/>
        </w:rPr>
        <w:t>model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An independent report showed that the intravenously injected HN1 penetrates solid tumors derived from UMSCC1 human HNSCC cells </w:t>
      </w:r>
      <w:r>
        <w:rPr>
          <w:rFonts w:ascii="Book Antiqua" w:eastAsia="Book Antiqua" w:hAnsi="Book Antiqua" w:cs="Book Antiqua"/>
          <w:i/>
          <w:iCs/>
          <w:color w:val="000000"/>
        </w:rPr>
        <w:t xml:space="preserve">in </w:t>
      </w:r>
      <w:proofErr w:type="gramStart"/>
      <w:r>
        <w:rPr>
          <w:rFonts w:ascii="Book Antiqua" w:eastAsia="Book Antiqua" w:hAnsi="Book Antiqua" w:cs="Book Antiqua"/>
          <w:i/>
          <w:iCs/>
          <w:color w:val="000000"/>
        </w:rPr>
        <w:t>vivo</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Using radiolabeled HN-5 peptide, a derivative of HN-1, its penetration into solid tumors formed by SCC4 human HNSCC cells was documented using a nude rat </w:t>
      </w:r>
      <w:proofErr w:type="gramStart"/>
      <w:r>
        <w:rPr>
          <w:rFonts w:ascii="Book Antiqua" w:eastAsia="Book Antiqua" w:hAnsi="Book Antiqua" w:cs="Book Antiqua"/>
          <w:color w:val="000000"/>
        </w:rPr>
        <w:t>model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Further, nanoparticles displaying HN-1 peptide effectively penetrated solid tumors derived from human oral squamous cell carcinoma SCC-25 cells in a murine xenograft </w:t>
      </w:r>
      <w:proofErr w:type="gramStart"/>
      <w:r>
        <w:rPr>
          <w:rFonts w:ascii="Book Antiqua" w:eastAsia="Book Antiqua" w:hAnsi="Book Antiqua" w:cs="Book Antiqua"/>
          <w:color w:val="000000"/>
        </w:rPr>
        <w:t>model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Through these works, the pharmacological properties of HN-1 have been confirmed globally.</w:t>
      </w:r>
    </w:p>
    <w:p w14:paraId="3C64CC1A" w14:textId="77777777" w:rsidR="00A77B3E" w:rsidRDefault="00263F35" w:rsidP="00AD403D">
      <w:pPr>
        <w:spacing w:line="360" w:lineRule="auto"/>
        <w:ind w:firstLineChars="100" w:firstLine="240"/>
        <w:jc w:val="both"/>
      </w:pPr>
      <w:r>
        <w:rPr>
          <w:rFonts w:ascii="Book Antiqua" w:eastAsia="Book Antiqua" w:hAnsi="Book Antiqua" w:cs="Book Antiqua"/>
          <w:color w:val="000000"/>
        </w:rPr>
        <w:t>The unique properties of HN-1 have been exploited to develop novel anticancer therapeutics (Figure 4B).</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In 2009, Henri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D403D">
        <w:rPr>
          <w:rFonts w:ascii="Book Antiqua" w:eastAsia="Book Antiqua" w:hAnsi="Book Antiqua" w:cs="Book Antiqua"/>
          <w:color w:val="000000"/>
          <w:szCs w:val="30"/>
          <w:vertAlign w:val="superscript"/>
        </w:rPr>
        <w:t>[</w:t>
      </w:r>
      <w:proofErr w:type="gramEnd"/>
      <w:r w:rsidR="00AD403D">
        <w:rPr>
          <w:rFonts w:ascii="Book Antiqua" w:eastAsia="Book Antiqua" w:hAnsi="Book Antiqua" w:cs="Book Antiqua"/>
          <w:color w:val="000000"/>
          <w:szCs w:val="30"/>
          <w:vertAlign w:val="superscript"/>
        </w:rPr>
        <w:t>64]</w:t>
      </w:r>
      <w:r>
        <w:rPr>
          <w:rFonts w:ascii="Book Antiqua" w:eastAsia="Book Antiqua" w:hAnsi="Book Antiqua" w:cs="Book Antiqua"/>
          <w:color w:val="000000"/>
        </w:rPr>
        <w:t xml:space="preserve"> (Tapestry Pharmaceuticals, Boulder, </w:t>
      </w:r>
      <w:r w:rsidR="00AD403D">
        <w:rPr>
          <w:rFonts w:ascii="Book Antiqua" w:eastAsia="Book Antiqua" w:hAnsi="Book Antiqua" w:cs="Book Antiqua"/>
          <w:color w:val="000000"/>
        </w:rPr>
        <w:t>United States</w:t>
      </w:r>
      <w:r>
        <w:rPr>
          <w:rFonts w:ascii="Book Antiqua" w:eastAsia="Book Antiqua" w:hAnsi="Book Antiqua" w:cs="Book Antiqua"/>
          <w:color w:val="000000"/>
        </w:rPr>
        <w:t xml:space="preserve">) developed targeted chemotherapy comprised of HN-1 peptide and </w:t>
      </w:r>
      <w:proofErr w:type="spellStart"/>
      <w:r>
        <w:rPr>
          <w:rFonts w:ascii="Book Antiqua" w:eastAsia="Book Antiqua" w:hAnsi="Book Antiqua" w:cs="Book Antiqua"/>
          <w:color w:val="000000"/>
        </w:rPr>
        <w:t>taxol</w:t>
      </w:r>
      <w:proofErr w:type="spellEnd"/>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Taxol is an </w:t>
      </w:r>
      <w:proofErr w:type="spellStart"/>
      <w:r>
        <w:rPr>
          <w:rFonts w:ascii="Book Antiqua" w:eastAsia="Book Antiqua" w:hAnsi="Book Antiqua" w:cs="Book Antiqua"/>
          <w:color w:val="000000"/>
        </w:rPr>
        <w:t>antimicrotubule</w:t>
      </w:r>
      <w:proofErr w:type="spellEnd"/>
      <w:r>
        <w:rPr>
          <w:rFonts w:ascii="Book Antiqua" w:eastAsia="Book Antiqua" w:hAnsi="Book Antiqua" w:cs="Book Antiqua"/>
          <w:color w:val="000000"/>
        </w:rPr>
        <w:t xml:space="preserve"> drug that induces lethality by triggering </w:t>
      </w:r>
      <w:r w:rsidR="00924619">
        <w:rPr>
          <w:rFonts w:ascii="Book Antiqua" w:eastAsia="Book Antiqua" w:hAnsi="Book Antiqua" w:cs="Book Antiqua"/>
          <w:color w:val="000000"/>
        </w:rPr>
        <w:t>‘</w:t>
      </w:r>
      <w:r>
        <w:rPr>
          <w:rFonts w:ascii="Book Antiqua" w:eastAsia="Book Antiqua" w:hAnsi="Book Antiqua" w:cs="Book Antiqua"/>
          <w:color w:val="000000"/>
        </w:rPr>
        <w:t>hyperploid progression mediated death</w:t>
      </w:r>
      <w:r w:rsidR="00924619">
        <w:rPr>
          <w:rFonts w:ascii="Book Antiqua" w:eastAsia="Book Antiqua" w:hAnsi="Book Antiqua" w:cs="Book Antiqua"/>
          <w:color w:val="000000"/>
        </w:rPr>
        <w:t>’</w:t>
      </w:r>
      <w:r>
        <w:rPr>
          <w:rFonts w:ascii="Book Antiqua" w:eastAsia="Book Antiqua" w:hAnsi="Book Antiqua" w:cs="Book Antiqua"/>
          <w:color w:val="000000"/>
        </w:rPr>
        <w:t xml:space="preserve"> in G1 DNA damage checkpoint defective human cancer cells due to mutant </w:t>
      </w:r>
      <w:r w:rsidRPr="00817632">
        <w:rPr>
          <w:rFonts w:ascii="Book Antiqua" w:eastAsia="Book Antiqua" w:hAnsi="Book Antiqua" w:cs="Book Antiqua"/>
          <w:i/>
          <w:color w:val="000000"/>
        </w:rPr>
        <w:t>Rb</w:t>
      </w:r>
      <w:r>
        <w:rPr>
          <w:rFonts w:ascii="Book Antiqua" w:eastAsia="Book Antiqua" w:hAnsi="Book Antiqua" w:cs="Book Antiqua"/>
          <w:color w:val="000000"/>
        </w:rPr>
        <w:t xml:space="preserve"> or </w:t>
      </w:r>
      <w:r w:rsidRPr="00817632">
        <w:rPr>
          <w:rFonts w:ascii="Book Antiqua" w:eastAsia="Book Antiqua" w:hAnsi="Book Antiqua" w:cs="Book Antiqua"/>
          <w:i/>
          <w:color w:val="000000"/>
        </w:rPr>
        <w:t>p53</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gene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16,24,68]</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The authors delineated a series of complex organic chemistry synthesis steps to conjugate HN-1 to </w:t>
      </w:r>
      <w:proofErr w:type="spellStart"/>
      <w:r>
        <w:rPr>
          <w:rFonts w:ascii="Book Antiqua" w:eastAsia="Book Antiqua" w:hAnsi="Book Antiqua" w:cs="Book Antiqua"/>
          <w:color w:val="000000"/>
        </w:rPr>
        <w:t>taxol</w:t>
      </w:r>
      <w:proofErr w:type="spellEnd"/>
      <w:r>
        <w:rPr>
          <w:rFonts w:ascii="Book Antiqua" w:eastAsia="Book Antiqua" w:hAnsi="Book Antiqua" w:cs="Book Antiqua"/>
          <w:color w:val="000000"/>
        </w:rPr>
        <w:t xml:space="preserve"> without affecting the latter</w:t>
      </w:r>
      <w:r w:rsidR="00924619">
        <w:rPr>
          <w:rFonts w:ascii="Book Antiqua" w:eastAsia="Book Antiqua" w:hAnsi="Book Antiqua" w:cs="Book Antiqua"/>
          <w:color w:val="000000"/>
        </w:rPr>
        <w:t>’</w:t>
      </w:r>
      <w:r>
        <w:rPr>
          <w:rFonts w:ascii="Book Antiqua" w:eastAsia="Book Antiqua" w:hAnsi="Book Antiqua" w:cs="Book Antiqua"/>
          <w:color w:val="000000"/>
        </w:rPr>
        <w:t xml:space="preserve">s </w:t>
      </w:r>
      <w:proofErr w:type="spellStart"/>
      <w:r>
        <w:rPr>
          <w:rFonts w:ascii="Book Antiqua" w:eastAsia="Book Antiqua" w:hAnsi="Book Antiqua" w:cs="Book Antiqua"/>
          <w:color w:val="000000"/>
        </w:rPr>
        <w:t>antimicrotubule</w:t>
      </w:r>
      <w:proofErr w:type="spellEnd"/>
      <w:r>
        <w:rPr>
          <w:rFonts w:ascii="Book Antiqua" w:eastAsia="Book Antiqua" w:hAnsi="Book Antiqua" w:cs="Book Antiqua"/>
          <w:color w:val="000000"/>
        </w:rPr>
        <w:t xml:space="preserve"> property.</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Using a murine xenograft model derived from human head and neck cancer </w:t>
      </w:r>
      <w:proofErr w:type="spellStart"/>
      <w:r>
        <w:rPr>
          <w:rFonts w:ascii="Book Antiqua" w:eastAsia="Book Antiqua" w:hAnsi="Book Antiqua" w:cs="Book Antiqua"/>
          <w:color w:val="000000"/>
        </w:rPr>
        <w:t>FaDu</w:t>
      </w:r>
      <w:proofErr w:type="spellEnd"/>
      <w:r>
        <w:rPr>
          <w:rFonts w:ascii="Book Antiqua" w:eastAsia="Book Antiqua" w:hAnsi="Book Antiqua" w:cs="Book Antiqua"/>
          <w:color w:val="000000"/>
        </w:rPr>
        <w:t xml:space="preserve"> cells, the authors demonstrated that the HN-1 peptide-to-</w:t>
      </w:r>
      <w:proofErr w:type="spellStart"/>
      <w:r>
        <w:rPr>
          <w:rFonts w:ascii="Book Antiqua" w:eastAsia="Book Antiqua" w:hAnsi="Book Antiqua" w:cs="Book Antiqua"/>
          <w:color w:val="000000"/>
        </w:rPr>
        <w:t>taxol</w:t>
      </w:r>
      <w:proofErr w:type="spellEnd"/>
      <w:r>
        <w:rPr>
          <w:rFonts w:ascii="Book Antiqua" w:eastAsia="Book Antiqua" w:hAnsi="Book Antiqua" w:cs="Book Antiqua"/>
          <w:color w:val="000000"/>
        </w:rPr>
        <w:t xml:space="preserve"> conjugate completely suppresses the growth of tumors.</w:t>
      </w:r>
      <w:r w:rsidR="008E3AA5">
        <w:rPr>
          <w:rFonts w:ascii="Book Antiqua" w:eastAsia="Book Antiqua" w:hAnsi="Book Antiqua" w:cs="Book Antiqua"/>
          <w:color w:val="000000"/>
        </w:rPr>
        <w:t xml:space="preserve"> </w:t>
      </w:r>
      <w:r>
        <w:rPr>
          <w:rFonts w:ascii="Book Antiqua" w:eastAsia="Book Antiqua" w:hAnsi="Book Antiqua" w:cs="Book Antiqua"/>
          <w:color w:val="000000"/>
        </w:rPr>
        <w:t>Further, it exhibited synergy with a second chemotherapeutic agent against breast, lung, uterine, or colon cancer cells. Of significance, the combined regimen increased growth inhibition from &lt;</w:t>
      </w:r>
      <w:r w:rsidR="00C85652">
        <w:rPr>
          <w:rFonts w:ascii="Book Antiqua" w:eastAsia="Book Antiqua" w:hAnsi="Book Antiqua" w:cs="Book Antiqua"/>
          <w:color w:val="000000"/>
        </w:rPr>
        <w:t xml:space="preserve"> </w:t>
      </w:r>
      <w:r>
        <w:rPr>
          <w:rFonts w:ascii="Book Antiqua" w:eastAsia="Book Antiqua" w:hAnsi="Book Antiqua" w:cs="Book Antiqua"/>
          <w:color w:val="000000"/>
        </w:rPr>
        <w:t>15% (by a single agent) to ~80% against breast cancer cells.</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For drug resistance, the conjugate showed activity against multi-drug resistant human uterine sarcoma cells. </w:t>
      </w:r>
    </w:p>
    <w:p w14:paraId="01F6C928" w14:textId="77777777" w:rsidR="00A77B3E" w:rsidRDefault="00263F35" w:rsidP="00C85652">
      <w:pPr>
        <w:spacing w:line="360" w:lineRule="auto"/>
        <w:ind w:firstLineChars="100" w:firstLine="240"/>
        <w:jc w:val="both"/>
      </w:pPr>
      <w:r>
        <w:rPr>
          <w:rFonts w:ascii="Book Antiqua" w:eastAsia="Book Antiqua" w:hAnsi="Book Antiqua" w:cs="Book Antiqua"/>
          <w:color w:val="000000"/>
        </w:rPr>
        <w:t xml:space="preserve">In 2007, Zheng (University of Texas Health Science Center, San Antonio, </w:t>
      </w:r>
      <w:r w:rsidR="00AD403D">
        <w:rPr>
          <w:rFonts w:ascii="Book Antiqua" w:eastAsia="Book Antiqua" w:hAnsi="Book Antiqua" w:cs="Book Antiqua"/>
          <w:color w:val="000000"/>
        </w:rPr>
        <w:t>United States</w:t>
      </w:r>
      <w:r>
        <w:rPr>
          <w:rFonts w:ascii="Book Antiqua" w:eastAsia="Book Antiqua" w:hAnsi="Book Antiqua" w:cs="Book Antiqua"/>
          <w:color w:val="000000"/>
        </w:rPr>
        <w:t xml:space="preserve">) developed HN-5 (CYTSPLNIHNGQKL), a derivative of HN-1 peptide containing one cysteine and one tyrosine residue at the N </w:t>
      </w:r>
      <w:proofErr w:type="gramStart"/>
      <w:r>
        <w:rPr>
          <w:rFonts w:ascii="Book Antiqua" w:eastAsia="Book Antiqua" w:hAnsi="Book Antiqua" w:cs="Book Antiqua"/>
          <w:color w:val="000000"/>
        </w:rPr>
        <w:t>terminus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Using HN-5 peptide radiolabeled with Cu-64 gamma-ray emitter, human HNSCC cell-derived </w:t>
      </w:r>
      <w:r>
        <w:rPr>
          <w:rFonts w:ascii="Book Antiqua" w:eastAsia="Book Antiqua" w:hAnsi="Book Antiqua" w:cs="Book Antiqua"/>
          <w:color w:val="000000"/>
        </w:rPr>
        <w:lastRenderedPageBreak/>
        <w:t xml:space="preserve">tumor xenograft in a nude rat model was successfully imaged </w:t>
      </w:r>
      <w:r>
        <w:rPr>
          <w:rFonts w:ascii="Book Antiqua" w:eastAsia="Book Antiqua" w:hAnsi="Book Antiqua" w:cs="Book Antiqua"/>
          <w:i/>
          <w:iCs/>
          <w:color w:val="000000"/>
        </w:rPr>
        <w:t>via</w:t>
      </w:r>
      <w:r>
        <w:rPr>
          <w:rFonts w:ascii="Book Antiqua" w:eastAsia="Book Antiqua" w:hAnsi="Book Antiqua" w:cs="Book Antiqua"/>
          <w:color w:val="000000"/>
        </w:rPr>
        <w:t xml:space="preserve"> positron emission tomography.</w:t>
      </w:r>
      <w:r w:rsidR="008E3AA5">
        <w:rPr>
          <w:rFonts w:ascii="Book Antiqua" w:eastAsia="Book Antiqua" w:hAnsi="Book Antiqua" w:cs="Book Antiqua"/>
          <w:color w:val="000000"/>
        </w:rPr>
        <w:t xml:space="preserve"> </w:t>
      </w:r>
      <w:r>
        <w:rPr>
          <w:rFonts w:ascii="Book Antiqua" w:eastAsia="Book Antiqua" w:hAnsi="Book Antiqua" w:cs="Book Antiqua"/>
          <w:color w:val="000000"/>
        </w:rPr>
        <w:t>HN-5 peptide exhibited specificity and affinity to HNSCC and exhibited a high diffusion capacity within a solid tumor.</w:t>
      </w:r>
      <w:r w:rsidR="008E3AA5">
        <w:rPr>
          <w:rFonts w:ascii="Book Antiqua" w:eastAsia="Book Antiqua" w:hAnsi="Book Antiqua" w:cs="Book Antiqua"/>
          <w:color w:val="000000"/>
        </w:rPr>
        <w:t xml:space="preserve"> </w:t>
      </w:r>
      <w:r>
        <w:rPr>
          <w:rFonts w:ascii="Book Antiqua" w:eastAsia="Book Antiqua" w:hAnsi="Book Antiqua" w:cs="Book Antiqua"/>
          <w:color w:val="000000"/>
        </w:rPr>
        <w:t>More significantly, by conjugating to HN-5, a significant reduction in the accumulation of unconjugated Cu-64 radioisotopes in the liver, heart, kidney, lung, and small intestine was observed.</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Subsequently, in 2013, </w:t>
      </w:r>
      <w:proofErr w:type="spellStart"/>
      <w:r>
        <w:rPr>
          <w:rFonts w:ascii="Book Antiqua" w:eastAsia="Book Antiqua" w:hAnsi="Book Antiqua" w:cs="Book Antiqua"/>
          <w:color w:val="000000"/>
        </w:rPr>
        <w:t>Nordquist</w:t>
      </w:r>
      <w:proofErr w:type="spellEnd"/>
      <w:r>
        <w:rPr>
          <w:rFonts w:ascii="Book Antiqua" w:eastAsia="Book Antiqua" w:hAnsi="Book Antiqua" w:cs="Book Antiqua"/>
          <w:color w:val="000000"/>
        </w:rPr>
        <w:t xml:space="preserve"> (University of Texas Health Science Center, San Antonio, </w:t>
      </w:r>
      <w:r w:rsidR="00AD403D">
        <w:rPr>
          <w:rFonts w:ascii="Book Antiqua" w:eastAsia="Book Antiqua" w:hAnsi="Book Antiqua" w:cs="Book Antiqua"/>
          <w:color w:val="000000"/>
        </w:rPr>
        <w:t>United States</w:t>
      </w:r>
      <w:r>
        <w:rPr>
          <w:rFonts w:ascii="Book Antiqua" w:eastAsia="Book Antiqua" w:hAnsi="Book Antiqua" w:cs="Book Antiqua"/>
          <w:color w:val="000000"/>
        </w:rPr>
        <w:t>) quantitatively documented selective accumulation of the radiolabeled HN-5 peptide in HNSCC-derived tumor xenografts.</w:t>
      </w:r>
      <w:r w:rsidR="008E3AA5">
        <w:rPr>
          <w:rFonts w:ascii="Book Antiqua" w:eastAsia="Book Antiqua" w:hAnsi="Book Antiqua" w:cs="Book Antiqua"/>
          <w:color w:val="000000"/>
        </w:rPr>
        <w:t xml:space="preserve"> </w:t>
      </w:r>
      <w:r>
        <w:rPr>
          <w:rFonts w:ascii="Book Antiqua" w:eastAsia="Book Antiqua" w:hAnsi="Book Antiqua" w:cs="Book Antiqua"/>
          <w:color w:val="000000"/>
        </w:rPr>
        <w:t>Of relevance, HN-4 peptide linked to the radioisotope Tc-99m has been presented at the 2007</w:t>
      </w:r>
      <w:r w:rsidRPr="00C85652">
        <w:rPr>
          <w:rFonts w:ascii="Book Antiqua" w:eastAsia="Book Antiqua" w:hAnsi="Book Antiqua" w:cs="Book Antiqua"/>
          <w:color w:val="000000"/>
        </w:rPr>
        <w:t xml:space="preserve"> </w:t>
      </w:r>
      <w:r w:rsidRPr="00C85652">
        <w:rPr>
          <w:rFonts w:ascii="Book Antiqua" w:eastAsia="Book Antiqua" w:hAnsi="Book Antiqua" w:cs="Book Antiqua"/>
          <w:iCs/>
          <w:color w:val="000000"/>
        </w:rPr>
        <w:t xml:space="preserve">American Association for Advancement of Science </w:t>
      </w:r>
      <w:r>
        <w:rPr>
          <w:rFonts w:ascii="Book Antiqua" w:eastAsia="Book Antiqua" w:hAnsi="Book Antiqua" w:cs="Book Antiqua"/>
          <w:color w:val="000000"/>
        </w:rPr>
        <w:t>annual meeting.</w:t>
      </w:r>
    </w:p>
    <w:p w14:paraId="738FB07C" w14:textId="77777777" w:rsidR="00A77B3E" w:rsidRDefault="00263F35" w:rsidP="00C85652">
      <w:pPr>
        <w:spacing w:line="360" w:lineRule="auto"/>
        <w:ind w:firstLineChars="100" w:firstLine="240"/>
        <w:jc w:val="both"/>
      </w:pPr>
      <w:r>
        <w:rPr>
          <w:rFonts w:ascii="Book Antiqua" w:eastAsia="Book Antiqua" w:hAnsi="Book Antiqua" w:cs="Book Antiqua"/>
          <w:color w:val="000000"/>
        </w:rPr>
        <w:t>In 2008, the HN-4 peptide was used to develop a human HNSCC-targeting liposome for targeted drug delivery.</w:t>
      </w:r>
      <w:r w:rsidR="008E3AA5">
        <w:rPr>
          <w:rFonts w:ascii="Book Antiqua" w:eastAsia="Book Antiqua" w:hAnsi="Book Antiqua" w:cs="Book Antiqua"/>
          <w:color w:val="000000"/>
        </w:rPr>
        <w:t xml:space="preserve"> </w:t>
      </w:r>
      <w:r>
        <w:rPr>
          <w:rFonts w:ascii="Book Antiqua" w:eastAsia="Book Antiqua" w:hAnsi="Book Antiqua" w:cs="Book Antiqua"/>
          <w:color w:val="000000"/>
        </w:rPr>
        <w:t>The components used to construct the liposomes included the lipids DPPC, DMPG, and PEG.</w:t>
      </w:r>
      <w:r w:rsidR="008E3AA5">
        <w:rPr>
          <w:rFonts w:ascii="Book Antiqua" w:eastAsia="Book Antiqua" w:hAnsi="Book Antiqua" w:cs="Book Antiqua"/>
          <w:color w:val="000000"/>
        </w:rPr>
        <w:t xml:space="preserve"> </w:t>
      </w:r>
      <w:r>
        <w:rPr>
          <w:rFonts w:ascii="Book Antiqua" w:eastAsia="Book Antiqua" w:hAnsi="Book Antiqua" w:cs="Book Antiqua"/>
          <w:color w:val="000000"/>
        </w:rPr>
        <w:t>The synthesis involved the preparation of lipid film, reconstitution in sucrose solution, and extrusion to limit particle size to 100 nm, which was presented at the 200</w:t>
      </w:r>
      <w:r w:rsidRPr="00C85652">
        <w:rPr>
          <w:rFonts w:ascii="Book Antiqua" w:eastAsia="Book Antiqua" w:hAnsi="Book Antiqua" w:cs="Book Antiqua"/>
          <w:color w:val="000000"/>
        </w:rPr>
        <w:t xml:space="preserve">8 </w:t>
      </w:r>
      <w:r w:rsidRPr="00C85652">
        <w:rPr>
          <w:rFonts w:ascii="Book Antiqua" w:eastAsia="Book Antiqua" w:hAnsi="Book Antiqua" w:cs="Book Antiqua"/>
          <w:iCs/>
          <w:color w:val="000000"/>
        </w:rPr>
        <w:t>Texas Science &amp; Engineering Fair</w:t>
      </w:r>
      <w:r w:rsidRPr="00C85652">
        <w:rPr>
          <w:rFonts w:ascii="Book Antiqua" w:eastAsia="Book Antiqua" w:hAnsi="Book Antiqua" w:cs="Book Antiqua"/>
          <w:color w:val="000000"/>
        </w:rPr>
        <w:t>.</w:t>
      </w:r>
    </w:p>
    <w:p w14:paraId="6A7284A6" w14:textId="77777777" w:rsidR="00A77B3E" w:rsidRDefault="00263F35" w:rsidP="00C85652">
      <w:pPr>
        <w:spacing w:line="360" w:lineRule="auto"/>
        <w:ind w:firstLineChars="100" w:firstLine="240"/>
        <w:jc w:val="both"/>
      </w:pPr>
      <w:r>
        <w:rPr>
          <w:rFonts w:ascii="Book Antiqua" w:eastAsia="Book Antiqua" w:hAnsi="Book Antiqua" w:cs="Book Antiqua"/>
          <w:color w:val="000000"/>
        </w:rPr>
        <w:t xml:space="preserve">In 2010, Bao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C85652">
        <w:rPr>
          <w:rFonts w:ascii="Book Antiqua" w:eastAsia="Book Antiqua" w:hAnsi="Book Antiqua" w:cs="Book Antiqua"/>
          <w:color w:val="000000"/>
          <w:szCs w:val="30"/>
          <w:vertAlign w:val="superscript"/>
        </w:rPr>
        <w:t>[</w:t>
      </w:r>
      <w:proofErr w:type="gramEnd"/>
      <w:r w:rsidR="00C85652">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 xml:space="preserve"> (Ohio State University Medical, Center, Columbus, </w:t>
      </w:r>
      <w:r w:rsidR="00AD403D">
        <w:rPr>
          <w:rFonts w:ascii="Book Antiqua" w:eastAsia="Book Antiqua" w:hAnsi="Book Antiqua" w:cs="Book Antiqua"/>
          <w:color w:val="000000"/>
        </w:rPr>
        <w:t>United States</w:t>
      </w:r>
      <w:r>
        <w:rPr>
          <w:rFonts w:ascii="Book Antiqua" w:eastAsia="Book Antiqua" w:hAnsi="Book Antiqua" w:cs="Book Antiqua"/>
          <w:color w:val="000000"/>
        </w:rPr>
        <w:t>) developed HN1-PKC(epsilon), a capped bi-functional peptide comprised of</w:t>
      </w:r>
      <w:r w:rsidR="008E3AA5">
        <w:rPr>
          <w:rFonts w:ascii="Book Antiqua" w:eastAsia="Book Antiqua" w:hAnsi="Book Antiqua" w:cs="Book Antiqua"/>
          <w:color w:val="000000"/>
        </w:rPr>
        <w:t xml:space="preserve"> </w:t>
      </w:r>
      <w:r>
        <w:rPr>
          <w:rFonts w:ascii="Book Antiqua" w:eastAsia="Book Antiqua" w:hAnsi="Book Antiqua" w:cs="Book Antiqua"/>
          <w:color w:val="000000"/>
        </w:rPr>
        <w:t>HN-1 peptide and PKC(epsilon)-inhibitory peptide connected through a linker.</w:t>
      </w:r>
      <w:r w:rsidR="008E3AA5">
        <w:rPr>
          <w:rFonts w:ascii="Book Antiqua" w:eastAsia="Book Antiqua" w:hAnsi="Book Antiqua" w:cs="Book Antiqua"/>
          <w:color w:val="000000"/>
        </w:rPr>
        <w:t xml:space="preserve"> </w:t>
      </w:r>
      <w:r>
        <w:rPr>
          <w:rFonts w:ascii="Book Antiqua" w:eastAsia="Book Antiqua" w:hAnsi="Book Antiqua" w:cs="Book Antiqua"/>
          <w:color w:val="000000"/>
        </w:rPr>
        <w:t>The bifunctional inhibitory peptide was selectively internalized by human HNSCC cells and suppressed the growth of HNSCC xenograft in nude mice.</w:t>
      </w:r>
      <w:r w:rsidR="008E3AA5">
        <w:rPr>
          <w:rFonts w:ascii="Book Antiqua" w:eastAsia="Book Antiqua" w:hAnsi="Book Antiqua" w:cs="Book Antiqua"/>
          <w:color w:val="000000"/>
        </w:rPr>
        <w:t xml:space="preserve"> </w:t>
      </w:r>
      <w:r>
        <w:rPr>
          <w:rFonts w:ascii="Book Antiqua" w:eastAsia="Book Antiqua" w:hAnsi="Book Antiqua" w:cs="Book Antiqua"/>
          <w:color w:val="000000"/>
        </w:rPr>
        <w:t>The report also extended the targets of HN1 peptide to breast cancer.</w:t>
      </w:r>
      <w:r w:rsidR="008E3AA5">
        <w:rPr>
          <w:rFonts w:ascii="Book Antiqua" w:eastAsia="Book Antiqua" w:hAnsi="Book Antiqua" w:cs="Book Antiqua"/>
          <w:color w:val="000000"/>
        </w:rPr>
        <w:t xml:space="preserve"> </w:t>
      </w:r>
      <w:r>
        <w:rPr>
          <w:rFonts w:ascii="Book Antiqua" w:eastAsia="Book Antiqua" w:hAnsi="Book Antiqua" w:cs="Book Antiqua"/>
          <w:color w:val="000000"/>
        </w:rPr>
        <w:t>Of clinical significance, whereas cisplatin alone inhibited the growth of HNSCC cells by 49%, combining cisplatin with the above bi-functional peptide suppressed growth by 72%.</w:t>
      </w:r>
      <w:r w:rsidR="008E3AA5">
        <w:rPr>
          <w:rFonts w:ascii="Book Antiqua" w:eastAsia="Book Antiqua" w:hAnsi="Book Antiqua" w:cs="Book Antiqua"/>
          <w:color w:val="000000"/>
        </w:rPr>
        <w:t xml:space="preserve"> </w:t>
      </w:r>
    </w:p>
    <w:p w14:paraId="4657D1F6" w14:textId="77777777" w:rsidR="00A77B3E" w:rsidRDefault="00263F35" w:rsidP="00C85652">
      <w:pPr>
        <w:spacing w:line="360" w:lineRule="auto"/>
        <w:ind w:firstLineChars="100" w:firstLine="240"/>
        <w:jc w:val="both"/>
      </w:pPr>
      <w:r>
        <w:rPr>
          <w:rFonts w:ascii="Book Antiqua" w:eastAsia="Book Antiqua" w:hAnsi="Book Antiqua" w:cs="Book Antiqua"/>
          <w:color w:val="000000"/>
        </w:rPr>
        <w:t xml:space="preserve">In 2011, </w:t>
      </w:r>
      <w:proofErr w:type="spellStart"/>
      <w:r>
        <w:rPr>
          <w:rFonts w:ascii="Book Antiqua" w:eastAsia="Book Antiqua" w:hAnsi="Book Antiqua" w:cs="Book Antiqua"/>
          <w:color w:val="000000"/>
        </w:rPr>
        <w:t>Potala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C85652">
        <w:rPr>
          <w:rFonts w:ascii="Book Antiqua" w:eastAsia="Book Antiqua" w:hAnsi="Book Antiqua" w:cs="Book Antiqua"/>
          <w:color w:val="000000"/>
          <w:szCs w:val="30"/>
          <w:vertAlign w:val="superscript"/>
        </w:rPr>
        <w:t>[</w:t>
      </w:r>
      <w:proofErr w:type="gramEnd"/>
      <w:r w:rsidR="00C85652">
        <w:rPr>
          <w:rFonts w:ascii="Book Antiqua" w:eastAsia="Book Antiqua" w:hAnsi="Book Antiqua" w:cs="Book Antiqua"/>
          <w:color w:val="000000"/>
          <w:szCs w:val="30"/>
          <w:vertAlign w:val="superscript"/>
        </w:rPr>
        <w:t>60]</w:t>
      </w:r>
      <w:r>
        <w:rPr>
          <w:rFonts w:ascii="Book Antiqua" w:eastAsia="Book Antiqua" w:hAnsi="Book Antiqua" w:cs="Book Antiqua"/>
          <w:color w:val="000000"/>
        </w:rPr>
        <w:t xml:space="preserve"> (Indian Institute of Technology Madras, Chennai, India) developed a novel fusion toxin comprised of HN-1 peptide and diphtheria toxin.</w:t>
      </w:r>
      <w:r w:rsidR="008E3AA5">
        <w:rPr>
          <w:rFonts w:ascii="Book Antiqua" w:eastAsia="Book Antiqua" w:hAnsi="Book Antiqua" w:cs="Book Antiqua"/>
          <w:color w:val="000000"/>
        </w:rPr>
        <w:t xml:space="preserve"> </w:t>
      </w:r>
      <w:r>
        <w:rPr>
          <w:rFonts w:ascii="Book Antiqua" w:eastAsia="Book Antiqua" w:hAnsi="Book Antiqua" w:cs="Book Antiqua"/>
          <w:color w:val="000000"/>
        </w:rPr>
        <w:t>The fusion toxin displayed a high degree of selectivity towards HNSCC and exhibited IC</w:t>
      </w:r>
      <w:r>
        <w:rPr>
          <w:rFonts w:ascii="Book Antiqua" w:eastAsia="Book Antiqua" w:hAnsi="Book Antiqua" w:cs="Book Antiqua"/>
          <w:color w:val="000000"/>
          <w:szCs w:val="30"/>
          <w:vertAlign w:val="subscript"/>
        </w:rPr>
        <w:t>50</w:t>
      </w:r>
      <w:r>
        <w:rPr>
          <w:rFonts w:ascii="Book Antiqua" w:eastAsia="Book Antiqua" w:hAnsi="Book Antiqua" w:cs="Book Antiqua"/>
          <w:color w:val="000000"/>
        </w:rPr>
        <w:t xml:space="preserve"> of 1-5 </w:t>
      </w:r>
      <w:proofErr w:type="spellStart"/>
      <w:r>
        <w:rPr>
          <w:rFonts w:ascii="Book Antiqua" w:eastAsia="Book Antiqua" w:hAnsi="Book Antiqua" w:cs="Book Antiqua"/>
          <w:color w:val="000000"/>
        </w:rPr>
        <w:t>nM</w:t>
      </w:r>
      <w:proofErr w:type="spellEnd"/>
      <w:r>
        <w:rPr>
          <w:rFonts w:ascii="Book Antiqua" w:eastAsia="Book Antiqua" w:hAnsi="Book Antiqua" w:cs="Book Antiqua"/>
          <w:color w:val="000000"/>
        </w:rPr>
        <w:t xml:space="preserve"> (nanomolar).</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They characterized </w:t>
      </w:r>
      <w:r w:rsidR="00924619">
        <w:rPr>
          <w:rFonts w:ascii="Book Antiqua" w:eastAsia="Book Antiqua" w:hAnsi="Book Antiqua" w:cs="Book Antiqua"/>
          <w:color w:val="000000"/>
        </w:rPr>
        <w:t>‘</w:t>
      </w:r>
      <w:r>
        <w:rPr>
          <w:rFonts w:ascii="Book Antiqua" w:eastAsia="Book Antiqua" w:hAnsi="Book Antiqua" w:cs="Book Antiqua"/>
          <w:color w:val="000000"/>
        </w:rPr>
        <w:t xml:space="preserve">energy-dependent </w:t>
      </w:r>
      <w:proofErr w:type="spellStart"/>
      <w:r>
        <w:rPr>
          <w:rFonts w:ascii="Book Antiqua" w:eastAsia="Book Antiqua" w:hAnsi="Book Antiqua" w:cs="Book Antiqua"/>
          <w:color w:val="000000"/>
        </w:rPr>
        <w:t>clathrin</w:t>
      </w:r>
      <w:proofErr w:type="spellEnd"/>
      <w:r>
        <w:rPr>
          <w:rFonts w:ascii="Book Antiqua" w:eastAsia="Book Antiqua" w:hAnsi="Book Antiqua" w:cs="Book Antiqua"/>
          <w:color w:val="000000"/>
        </w:rPr>
        <w:t>-mediated endocytosis</w:t>
      </w:r>
      <w:r w:rsidR="00924619">
        <w:rPr>
          <w:rFonts w:ascii="Book Antiqua" w:eastAsia="Book Antiqua" w:hAnsi="Book Antiqua" w:cs="Book Antiqua"/>
          <w:color w:val="000000"/>
        </w:rPr>
        <w:t>’</w:t>
      </w:r>
      <w:r>
        <w:rPr>
          <w:rFonts w:ascii="Book Antiqua" w:eastAsia="Book Antiqua" w:hAnsi="Book Antiqua" w:cs="Book Antiqua"/>
          <w:color w:val="000000"/>
        </w:rPr>
        <w:t xml:space="preserve"> as the HN-1 entry route and identified the intracellular punctate particles containing internalized HN-1 peptides as endosomes.</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The authors also found that the </w:t>
      </w:r>
      <w:r>
        <w:rPr>
          <w:rFonts w:ascii="Book Antiqua" w:eastAsia="Book Antiqua" w:hAnsi="Book Antiqua" w:cs="Book Antiqua"/>
          <w:color w:val="000000"/>
        </w:rPr>
        <w:lastRenderedPageBreak/>
        <w:t xml:space="preserve">internalized fusion toxin utilized the translocation domain (of diphtheria toxin) to </w:t>
      </w:r>
      <w:proofErr w:type="gramStart"/>
      <w:r>
        <w:rPr>
          <w:rFonts w:ascii="Book Antiqua" w:eastAsia="Book Antiqua" w:hAnsi="Book Antiqua" w:cs="Book Antiqua"/>
          <w:color w:val="000000"/>
        </w:rPr>
        <w:t>gain entry into</w:t>
      </w:r>
      <w:proofErr w:type="gramEnd"/>
      <w:r>
        <w:rPr>
          <w:rFonts w:ascii="Book Antiqua" w:eastAsia="Book Antiqua" w:hAnsi="Book Antiqua" w:cs="Book Antiqua"/>
          <w:color w:val="000000"/>
        </w:rPr>
        <w:t xml:space="preserve"> the cytosol from endosomes.</w:t>
      </w:r>
      <w:r w:rsidR="008E3AA5">
        <w:rPr>
          <w:rFonts w:ascii="Book Antiqua" w:eastAsia="Book Antiqua" w:hAnsi="Book Antiqua" w:cs="Book Antiqua"/>
          <w:color w:val="000000"/>
        </w:rPr>
        <w:t xml:space="preserve"> </w:t>
      </w:r>
    </w:p>
    <w:p w14:paraId="321E954C" w14:textId="77777777" w:rsidR="00A77B3E" w:rsidRDefault="00263F35" w:rsidP="00C85652">
      <w:pPr>
        <w:spacing w:line="360" w:lineRule="auto"/>
        <w:ind w:firstLineChars="100" w:firstLine="240"/>
        <w:jc w:val="both"/>
      </w:pPr>
      <w:r>
        <w:rPr>
          <w:rFonts w:ascii="Book Antiqua" w:eastAsia="Book Antiqua" w:hAnsi="Book Antiqua" w:cs="Book Antiqua"/>
          <w:color w:val="000000"/>
        </w:rPr>
        <w:t xml:space="preserve">In 2011, </w:t>
      </w:r>
      <w:proofErr w:type="spellStart"/>
      <w:r>
        <w:rPr>
          <w:rFonts w:ascii="Book Antiqua" w:eastAsia="Book Antiqua" w:hAnsi="Book Antiqua" w:cs="Book Antiqua"/>
          <w:color w:val="000000"/>
        </w:rPr>
        <w:t>Dudas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C85652">
        <w:rPr>
          <w:rFonts w:ascii="Book Antiqua" w:eastAsia="Book Antiqua" w:hAnsi="Book Antiqua" w:cs="Book Antiqua"/>
          <w:color w:val="000000"/>
          <w:szCs w:val="30"/>
          <w:vertAlign w:val="superscript"/>
        </w:rPr>
        <w:t>[</w:t>
      </w:r>
      <w:proofErr w:type="gramEnd"/>
      <w:r w:rsidR="00C85652">
        <w:rPr>
          <w:rFonts w:ascii="Book Antiqua" w:eastAsia="Book Antiqua" w:hAnsi="Book Antiqua" w:cs="Book Antiqua"/>
          <w:color w:val="000000"/>
          <w:szCs w:val="30"/>
          <w:vertAlign w:val="superscript"/>
        </w:rPr>
        <w:t>55]</w:t>
      </w:r>
      <w:r>
        <w:rPr>
          <w:rFonts w:ascii="Book Antiqua" w:eastAsia="Book Antiqua" w:hAnsi="Book Antiqua" w:cs="Book Antiqua"/>
          <w:color w:val="000000"/>
        </w:rPr>
        <w:t xml:space="preserve"> (Medical University Innsbruck, Innsbruck, Austria) reported that the pharmacological properties of HN-1 peptide could be recapitulated using distinct human HNSCC cells.</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Further, the authors reported a seminal finding that the binding of HN-1 peptide to human HNSCC cells occurred in attached but not suspended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55]</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It suggested that the expression level of the cognate cell surface receptor for HN-1 is governed by the presence of an extracellular matrix to which it adheres, providing an important clue for the discovery of DDR1 as the putative receptor for HN-1 peptide (see above).</w:t>
      </w:r>
    </w:p>
    <w:p w14:paraId="5A5250A9" w14:textId="77777777" w:rsidR="00A77B3E" w:rsidRDefault="00263F35" w:rsidP="00C85652">
      <w:pPr>
        <w:spacing w:line="360" w:lineRule="auto"/>
        <w:ind w:firstLineChars="100" w:firstLine="240"/>
        <w:jc w:val="both"/>
      </w:pPr>
      <w:r>
        <w:rPr>
          <w:rFonts w:ascii="Book Antiqua" w:eastAsia="Book Antiqua" w:hAnsi="Book Antiqua" w:cs="Book Antiqua"/>
          <w:color w:val="000000"/>
        </w:rPr>
        <w:t xml:space="preserve">In 2012, for gene therapy, Un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C85652">
        <w:rPr>
          <w:rFonts w:ascii="Book Antiqua" w:eastAsia="Book Antiqua" w:hAnsi="Book Antiqua" w:cs="Book Antiqua"/>
          <w:color w:val="000000"/>
          <w:szCs w:val="30"/>
          <w:vertAlign w:val="superscript"/>
        </w:rPr>
        <w:t>[</w:t>
      </w:r>
      <w:proofErr w:type="gramEnd"/>
      <w:r w:rsidR="00C85652">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 xml:space="preserve"> (Beckman Research Institute of City of Hope National Medical Center, Duarte, </w:t>
      </w:r>
      <w:r w:rsidR="00AD403D">
        <w:rPr>
          <w:rFonts w:ascii="Book Antiqua" w:eastAsia="Book Antiqua" w:hAnsi="Book Antiqua" w:cs="Book Antiqua"/>
          <w:color w:val="000000"/>
        </w:rPr>
        <w:t>United States</w:t>
      </w:r>
      <w:r>
        <w:rPr>
          <w:rFonts w:ascii="Book Antiqua" w:eastAsia="Book Antiqua" w:hAnsi="Book Antiqua" w:cs="Book Antiqua"/>
          <w:color w:val="000000"/>
        </w:rPr>
        <w:t>) developed a therapeutic conjugate composed of HN-1(Tyr) and a siRNA targeting human ribonucleotide reductase subunit M2.</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HN-1(Tyr) contains two tyrosine residues added N-terminally to the HN-1 </w:t>
      </w:r>
      <w:proofErr w:type="gramStart"/>
      <w:r>
        <w:rPr>
          <w:rFonts w:ascii="Book Antiqua" w:eastAsia="Book Antiqua" w:hAnsi="Book Antiqua" w:cs="Book Antiqua"/>
          <w:color w:val="000000"/>
        </w:rPr>
        <w:t>peptide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The siRNA(R) resistant to RNase degradation was designed by J. Rossi (City of Hope National Medical Center, Duarte, </w:t>
      </w:r>
      <w:r w:rsidR="00AD403D">
        <w:rPr>
          <w:rFonts w:ascii="Book Antiqua" w:eastAsia="Book Antiqua" w:hAnsi="Book Antiqua" w:cs="Book Antiqua"/>
          <w:color w:val="000000"/>
        </w:rPr>
        <w:t xml:space="preserve">United </w:t>
      </w:r>
      <w:proofErr w:type="gramStart"/>
      <w:r w:rsidR="00AD403D">
        <w:rPr>
          <w:rFonts w:ascii="Book Antiqua" w:eastAsia="Book Antiqua" w:hAnsi="Book Antiqua" w:cs="Book Antiqua"/>
          <w:color w:val="000000"/>
        </w:rPr>
        <w:t>States</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 xml:space="preserve"> and was able to suppress endogenously expressed ribonucleotide reductase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after delivering in a nanoparticle constructed by M. Davis (California Institute of Technology, Pasadena, </w:t>
      </w:r>
      <w:r w:rsidR="00AD403D">
        <w:rPr>
          <w:rFonts w:ascii="Book Antiqua" w:eastAsia="Book Antiqua" w:hAnsi="Book Antiqua" w:cs="Book Antiqua"/>
          <w:color w:val="000000"/>
        </w:rPr>
        <w:t>United States</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[70]</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The clinical trial involving melanoma patients was conducted by Y. Yen (City of Hope National Medical Center, Duarte, </w:t>
      </w:r>
      <w:r w:rsidR="00AD403D">
        <w:rPr>
          <w:rFonts w:ascii="Book Antiqua" w:eastAsia="Book Antiqua" w:hAnsi="Book Antiqua" w:cs="Book Antiqua"/>
          <w:color w:val="000000"/>
        </w:rPr>
        <w:t>United States</w:t>
      </w:r>
      <w:r>
        <w:rPr>
          <w:rFonts w:ascii="Book Antiqua" w:eastAsia="Book Antiqua" w:hAnsi="Book Antiqua" w:cs="Book Antiqua"/>
          <w:color w:val="000000"/>
        </w:rPr>
        <w:t xml:space="preserve">), a former colleague of J. </w:t>
      </w:r>
      <w:proofErr w:type="spellStart"/>
      <w:r>
        <w:rPr>
          <w:rFonts w:ascii="Book Antiqua" w:eastAsia="Book Antiqua" w:hAnsi="Book Antiqua" w:cs="Book Antiqua"/>
          <w:color w:val="000000"/>
        </w:rPr>
        <w:t>Doroshow</w:t>
      </w:r>
      <w:proofErr w:type="spellEnd"/>
      <w:r>
        <w:rPr>
          <w:rFonts w:ascii="Book Antiqua" w:eastAsia="Book Antiqua" w:hAnsi="Book Antiqua" w:cs="Book Antiqua"/>
          <w:color w:val="000000"/>
        </w:rPr>
        <w:t xml:space="preserve"> (National Cancer Institute, Bethesda, </w:t>
      </w:r>
      <w:r w:rsidR="00AD403D">
        <w:rPr>
          <w:rFonts w:ascii="Book Antiqua" w:eastAsia="Book Antiqua" w:hAnsi="Book Antiqua" w:cs="Book Antiqua"/>
          <w:color w:val="000000"/>
        </w:rPr>
        <w:t>United States</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For RNA interference therapy, the HN-1(TYR)-anti-hRRM2 siRNA(R) construct </w:t>
      </w:r>
      <w:proofErr w:type="spellStart"/>
      <w:r>
        <w:rPr>
          <w:rFonts w:ascii="Book Antiqua" w:eastAsia="Book Antiqua" w:hAnsi="Book Antiqua" w:cs="Book Antiqua"/>
          <w:color w:val="000000"/>
        </w:rPr>
        <w:t>moderatly</w:t>
      </w:r>
      <w:proofErr w:type="spellEnd"/>
      <w:r>
        <w:rPr>
          <w:rFonts w:ascii="Book Antiqua" w:eastAsia="Book Antiqua" w:hAnsi="Book Antiqua" w:cs="Book Antiqua"/>
          <w:color w:val="000000"/>
        </w:rPr>
        <w:t xml:space="preserve"> suppressed the endogenously expressed ribonucleotide reductase M2 subunit in breast cancer cells.</w:t>
      </w:r>
      <w:r w:rsidR="008E3AA5">
        <w:rPr>
          <w:rFonts w:ascii="Book Antiqua" w:eastAsia="Book Antiqua" w:hAnsi="Book Antiqua" w:cs="Book Antiqua"/>
          <w:color w:val="000000"/>
        </w:rPr>
        <w:t xml:space="preserve"> </w:t>
      </w:r>
    </w:p>
    <w:p w14:paraId="22ED4B3F" w14:textId="77777777" w:rsidR="00A77B3E" w:rsidRDefault="00263F35" w:rsidP="00C85652">
      <w:pPr>
        <w:spacing w:line="360" w:lineRule="auto"/>
        <w:ind w:firstLineChars="100" w:firstLine="240"/>
        <w:jc w:val="both"/>
      </w:pPr>
      <w:r>
        <w:rPr>
          <w:rFonts w:ascii="Book Antiqua" w:eastAsia="Book Antiqua" w:hAnsi="Book Antiqua" w:cs="Book Antiqua"/>
          <w:color w:val="000000"/>
        </w:rPr>
        <w:t xml:space="preserve">In 2017, Wang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B2011A">
        <w:rPr>
          <w:rFonts w:ascii="Book Antiqua" w:eastAsia="Book Antiqua" w:hAnsi="Book Antiqua" w:cs="Book Antiqua"/>
          <w:color w:val="000000"/>
          <w:szCs w:val="30"/>
          <w:vertAlign w:val="superscript"/>
        </w:rPr>
        <w:t>[</w:t>
      </w:r>
      <w:proofErr w:type="gramEnd"/>
      <w:r w:rsidR="00B2011A">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 xml:space="preserve"> (Tianjin Medical University, Tianjin, China) constructed a nanoparticle comprised of polyethylene glycol </w:t>
      </w:r>
      <w:r>
        <w:rPr>
          <w:rFonts w:ascii="Book Antiqua" w:eastAsia="Book Antiqua" w:hAnsi="Book Antiqua" w:cs="Book Antiqua"/>
          <w:i/>
          <w:iCs/>
          <w:color w:val="000000"/>
        </w:rPr>
        <w:t>via</w:t>
      </w:r>
      <w:r>
        <w:rPr>
          <w:rFonts w:ascii="Book Antiqua" w:eastAsia="Book Antiqua" w:hAnsi="Book Antiqua" w:cs="Book Antiqua"/>
          <w:color w:val="000000"/>
        </w:rPr>
        <w:t xml:space="preserve"> self-assembly, which contained the chemotherapeutic doxorubicin.</w:t>
      </w:r>
      <w:r w:rsidR="008E3AA5">
        <w:rPr>
          <w:rFonts w:ascii="Book Antiqua" w:eastAsia="Book Antiqua" w:hAnsi="Book Antiqua" w:cs="Book Antiqua"/>
          <w:color w:val="000000"/>
        </w:rPr>
        <w:t xml:space="preserve"> </w:t>
      </w:r>
      <w:r>
        <w:rPr>
          <w:rFonts w:ascii="Book Antiqua" w:eastAsia="Book Antiqua" w:hAnsi="Book Antiqua" w:cs="Book Antiqua"/>
          <w:color w:val="000000"/>
        </w:rPr>
        <w:t>Doxorubicin</w:t>
      </w:r>
      <w:r w:rsidR="00924619">
        <w:rPr>
          <w:rFonts w:ascii="Book Antiqua" w:eastAsia="Book Antiqua" w:hAnsi="Book Antiqua" w:cs="Book Antiqua"/>
          <w:color w:val="000000"/>
        </w:rPr>
        <w:t>’</w:t>
      </w:r>
      <w:r>
        <w:rPr>
          <w:rFonts w:ascii="Book Antiqua" w:eastAsia="Book Antiqua" w:hAnsi="Book Antiqua" w:cs="Book Antiqua"/>
          <w:color w:val="000000"/>
        </w:rPr>
        <w:t>s primary anticancer activity is associated with its propensity to intercalate with double-stranded DNA and inhibit topoisomerase II, and it has been used to treat leukemia, breast, lung, bladder, and other cancers.</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The </w:t>
      </w:r>
      <w:r>
        <w:rPr>
          <w:rFonts w:ascii="Book Antiqua" w:eastAsia="Book Antiqua" w:hAnsi="Book Antiqua" w:cs="Book Antiqua"/>
          <w:color w:val="000000"/>
        </w:rPr>
        <w:lastRenderedPageBreak/>
        <w:t xml:space="preserve">nanoparticle was further modified to display HN-1 peptide at the </w:t>
      </w:r>
      <w:proofErr w:type="gramStart"/>
      <w:r>
        <w:rPr>
          <w:rFonts w:ascii="Book Antiqua" w:eastAsia="Book Antiqua" w:hAnsi="Book Antiqua" w:cs="Book Antiqua"/>
          <w:color w:val="000000"/>
        </w:rPr>
        <w:t>exterior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62,71]</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The spherical construct (~150 nanometers) exhibited HNSCC-specific uptake and cytotoxicity.</w:t>
      </w:r>
      <w:r w:rsidR="008E3AA5">
        <w:rPr>
          <w:rFonts w:ascii="Book Antiqua" w:eastAsia="Book Antiqua" w:hAnsi="Book Antiqua" w:cs="Book Antiqua"/>
          <w:color w:val="000000"/>
        </w:rPr>
        <w:t xml:space="preserv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HN-1 peptide endowed greater HNSCC targeting capacity and tumor penetrating potential to the PEGylated nanoparticle.</w:t>
      </w:r>
      <w:r w:rsidR="008E3AA5">
        <w:rPr>
          <w:rFonts w:ascii="Book Antiqua" w:eastAsia="Book Antiqua" w:hAnsi="Book Antiqua" w:cs="Book Antiqua"/>
          <w:color w:val="000000"/>
        </w:rPr>
        <w:t xml:space="preserve"> </w:t>
      </w:r>
      <w:r>
        <w:rPr>
          <w:rFonts w:ascii="Book Antiqua" w:eastAsia="Book Antiqua" w:hAnsi="Book Antiqua" w:cs="Book Antiqua"/>
          <w:color w:val="000000"/>
        </w:rPr>
        <w:t>Whereas unconjugated doxorubicin remained at the periphery, HN-1 Linked nanoparticle readily infiltrated to deeper regions of the tumor.</w:t>
      </w:r>
      <w:r w:rsidR="008E3AA5">
        <w:rPr>
          <w:rFonts w:ascii="Book Antiqua" w:eastAsia="Book Antiqua" w:hAnsi="Book Antiqua" w:cs="Book Antiqua"/>
          <w:color w:val="000000"/>
        </w:rPr>
        <w:t xml:space="preserve"> </w:t>
      </w:r>
      <w:r>
        <w:rPr>
          <w:rFonts w:ascii="Book Antiqua" w:eastAsia="Book Antiqua" w:hAnsi="Book Antiqua" w:cs="Book Antiqua"/>
          <w:color w:val="000000"/>
        </w:rPr>
        <w:t>The clinical use of doxorubicin is hampered by side effects</w:t>
      </w:r>
      <w:r w:rsidR="00B2011A">
        <w:rPr>
          <w:rFonts w:ascii="Book Antiqua" w:eastAsia="Book Antiqua" w:hAnsi="Book Antiqua" w:cs="Book Antiqua"/>
          <w:color w:val="000000"/>
        </w:rPr>
        <w:t>-</w:t>
      </w:r>
      <w:r>
        <w:rPr>
          <w:rFonts w:ascii="Book Antiqua" w:eastAsia="Book Antiqua" w:hAnsi="Book Antiqua" w:cs="Book Antiqua"/>
          <w:color w:val="000000"/>
        </w:rPr>
        <w:t>especially, cardiac damage.</w:t>
      </w:r>
      <w:r w:rsidR="008E3AA5">
        <w:rPr>
          <w:rFonts w:ascii="Book Antiqua" w:eastAsia="Book Antiqua" w:hAnsi="Book Antiqua" w:cs="Book Antiqua"/>
          <w:color w:val="000000"/>
        </w:rPr>
        <w:t xml:space="preserve"> </w:t>
      </w:r>
      <w:r>
        <w:rPr>
          <w:rFonts w:ascii="Book Antiqua" w:eastAsia="Book Antiqua" w:hAnsi="Book Antiqua" w:cs="Book Antiqua"/>
          <w:color w:val="000000"/>
        </w:rPr>
        <w:t>Intriguingly, a significantly lower amount (~1/15 fold) of doxorubicin accumulated in the heart and other organs (ex. liver, kidney, spleen, lung) after administering the construct in a murine xenograft model.</w:t>
      </w:r>
    </w:p>
    <w:p w14:paraId="046C804A" w14:textId="77777777" w:rsidR="00A77B3E" w:rsidRDefault="00263F35" w:rsidP="00B2011A">
      <w:pPr>
        <w:spacing w:line="360" w:lineRule="auto"/>
        <w:ind w:firstLineChars="100" w:firstLine="240"/>
        <w:jc w:val="both"/>
      </w:pPr>
      <w:r>
        <w:rPr>
          <w:rFonts w:ascii="Book Antiqua" w:eastAsia="Book Antiqua" w:hAnsi="Book Antiqua" w:cs="Book Antiqua"/>
          <w:color w:val="000000"/>
        </w:rPr>
        <w:t xml:space="preserve">In 2017, </w:t>
      </w:r>
      <w:proofErr w:type="spellStart"/>
      <w:r>
        <w:rPr>
          <w:rFonts w:ascii="Book Antiqua" w:eastAsia="Book Antiqua" w:hAnsi="Book Antiqua" w:cs="Book Antiqua"/>
          <w:color w:val="000000"/>
        </w:rPr>
        <w:t>Rossfeld</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B2011A">
        <w:rPr>
          <w:rFonts w:ascii="Book Antiqua" w:eastAsia="Book Antiqua" w:hAnsi="Book Antiqua" w:cs="Book Antiqua"/>
          <w:color w:val="000000"/>
          <w:szCs w:val="30"/>
          <w:vertAlign w:val="superscript"/>
        </w:rPr>
        <w:t>[</w:t>
      </w:r>
      <w:proofErr w:type="gramEnd"/>
      <w:r w:rsidR="00B2011A">
        <w:rPr>
          <w:rFonts w:ascii="Book Antiqua" w:eastAsia="Book Antiqua" w:hAnsi="Book Antiqua" w:cs="Book Antiqua"/>
          <w:color w:val="000000"/>
          <w:szCs w:val="30"/>
          <w:vertAlign w:val="superscript"/>
        </w:rPr>
        <w:t>66]</w:t>
      </w:r>
      <w:r>
        <w:rPr>
          <w:rFonts w:ascii="Book Antiqua" w:eastAsia="Book Antiqua" w:hAnsi="Book Antiqua" w:cs="Book Antiqua"/>
          <w:color w:val="000000"/>
        </w:rPr>
        <w:t xml:space="preserve"> (Arthur G. James Comprehensive Cancer Center and Ohio State University, Columbus, </w:t>
      </w:r>
      <w:r w:rsidR="00AD403D">
        <w:rPr>
          <w:rFonts w:ascii="Book Antiqua" w:eastAsia="Book Antiqua" w:hAnsi="Book Antiqua" w:cs="Book Antiqua"/>
          <w:color w:val="000000"/>
        </w:rPr>
        <w:t>United States</w:t>
      </w:r>
      <w:r>
        <w:rPr>
          <w:rFonts w:ascii="Book Antiqua" w:eastAsia="Book Antiqua" w:hAnsi="Book Antiqua" w:cs="Book Antiqua"/>
          <w:color w:val="000000"/>
        </w:rPr>
        <w:t>) developed a conjugate comprised of the near-infrared dye IRdye800 and HN-17 (TLPNSNHI KQGL), a derivative of HN-1 peptide, for intraoperative fluorescence imaging of tumors for optical surgical navigation.</w:t>
      </w:r>
      <w:r w:rsidR="008E3AA5">
        <w:rPr>
          <w:rFonts w:ascii="Book Antiqua" w:eastAsia="Book Antiqua" w:hAnsi="Book Antiqua" w:cs="Book Antiqua"/>
          <w:color w:val="000000"/>
        </w:rPr>
        <w:t xml:space="preserve"> </w:t>
      </w:r>
      <w:r>
        <w:rPr>
          <w:rFonts w:ascii="Book Antiqua" w:eastAsia="Book Antiqua" w:hAnsi="Book Antiqua" w:cs="Book Antiqua"/>
          <w:color w:val="000000"/>
        </w:rPr>
        <w:t>HN-17 (also called Compound-17) differs significantly from HN-1 at the primary structural level as it consists of a differentially permutated version of the HN-1 sequence.</w:t>
      </w:r>
      <w:r w:rsidR="008E3AA5">
        <w:rPr>
          <w:rFonts w:ascii="Book Antiqua" w:eastAsia="Book Antiqua" w:hAnsi="Book Antiqua" w:cs="Book Antiqua"/>
          <w:color w:val="000000"/>
        </w:rPr>
        <w:t xml:space="preserve"> </w:t>
      </w:r>
      <w:r>
        <w:rPr>
          <w:rFonts w:ascii="Book Antiqua" w:eastAsia="Book Antiqua" w:hAnsi="Book Antiqua" w:cs="Book Antiqua"/>
          <w:color w:val="000000"/>
        </w:rPr>
        <w:t>Though the sequence of HN-17 is comprised of identical amino acids (or their representation) as HN-1, it may not necessarily utilize the same entry mechanism as HN-1 (as indicated by its considerably faster rate of uptake).</w:t>
      </w:r>
      <w:r w:rsidR="008E3AA5">
        <w:rPr>
          <w:rFonts w:ascii="Book Antiqua" w:eastAsia="Book Antiqua" w:hAnsi="Book Antiqua" w:cs="Book Antiqua"/>
          <w:color w:val="000000"/>
        </w:rPr>
        <w:t xml:space="preserve"> </w:t>
      </w:r>
      <w:r>
        <w:rPr>
          <w:rFonts w:ascii="Book Antiqua" w:eastAsia="Book Antiqua" w:hAnsi="Book Antiqua" w:cs="Book Antiqua"/>
          <w:color w:val="000000"/>
        </w:rPr>
        <w:t>Further, whether HN-17 targets the same types of cancer as HN-1 is not known.</w:t>
      </w:r>
      <w:r w:rsidR="008E3AA5">
        <w:rPr>
          <w:rFonts w:ascii="Book Antiqua" w:eastAsia="Book Antiqua" w:hAnsi="Book Antiqua" w:cs="Book Antiqua"/>
          <w:color w:val="000000"/>
        </w:rPr>
        <w:t xml:space="preserve"> </w:t>
      </w:r>
      <w:r>
        <w:rPr>
          <w:rFonts w:ascii="Book Antiqua" w:eastAsia="Book Antiqua" w:hAnsi="Book Antiqua" w:cs="Book Antiqua"/>
          <w:color w:val="000000"/>
        </w:rPr>
        <w:t>Nevertheless, the study demonstrated that HN-1 peptide or its derivatives target medullary thyroid cancer.</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Subsequently, in 2019, Ding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B2011A">
        <w:rPr>
          <w:rFonts w:ascii="Book Antiqua" w:eastAsia="Book Antiqua" w:hAnsi="Book Antiqua" w:cs="Book Antiqua"/>
          <w:color w:val="000000"/>
          <w:szCs w:val="30"/>
          <w:vertAlign w:val="superscript"/>
        </w:rPr>
        <w:t>[</w:t>
      </w:r>
      <w:proofErr w:type="gramEnd"/>
      <w:r w:rsidR="00B2011A">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 xml:space="preserve"> (Ohio State University, Columbus, </w:t>
      </w:r>
      <w:r w:rsidR="00AD403D">
        <w:rPr>
          <w:rFonts w:ascii="Book Antiqua" w:eastAsia="Book Antiqua" w:hAnsi="Book Antiqua" w:cs="Book Antiqua"/>
          <w:color w:val="000000"/>
        </w:rPr>
        <w:t>United States</w:t>
      </w:r>
      <w:r>
        <w:rPr>
          <w:rFonts w:ascii="Book Antiqua" w:eastAsia="Book Antiqua" w:hAnsi="Book Antiqua" w:cs="Book Antiqua"/>
          <w:color w:val="000000"/>
        </w:rPr>
        <w:t xml:space="preserve">) demonstrated that IRdye800 conjugated HN-1 or HN-17 peptide could be used for fluorescence image guided resection of HNSCC during surgery using an animal model harboring an HNSCC-derived tumor xenograft. </w:t>
      </w:r>
    </w:p>
    <w:p w14:paraId="51824689" w14:textId="27600CD3" w:rsidR="00A77B3E" w:rsidRDefault="00263F35" w:rsidP="00B2011A">
      <w:pPr>
        <w:spacing w:line="360" w:lineRule="auto"/>
        <w:ind w:firstLineChars="100" w:firstLine="240"/>
        <w:jc w:val="both"/>
      </w:pPr>
      <w:r>
        <w:rPr>
          <w:rFonts w:ascii="Book Antiqua" w:eastAsia="Book Antiqua" w:hAnsi="Book Antiqua" w:cs="Book Antiqua"/>
          <w:color w:val="000000"/>
        </w:rPr>
        <w:t xml:space="preserve">In 2021, Li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B2011A">
        <w:rPr>
          <w:rFonts w:ascii="Book Antiqua" w:eastAsia="Book Antiqua" w:hAnsi="Book Antiqua" w:cs="Book Antiqua"/>
          <w:color w:val="000000"/>
          <w:szCs w:val="30"/>
          <w:vertAlign w:val="superscript"/>
        </w:rPr>
        <w:t>[</w:t>
      </w:r>
      <w:proofErr w:type="gramEnd"/>
      <w:r w:rsidR="00B2011A">
        <w:rPr>
          <w:rFonts w:ascii="Book Antiqua" w:eastAsia="Book Antiqua" w:hAnsi="Book Antiqua" w:cs="Book Antiqua"/>
          <w:color w:val="000000"/>
          <w:szCs w:val="30"/>
          <w:vertAlign w:val="superscript"/>
        </w:rPr>
        <w:t>63]</w:t>
      </w:r>
      <w:r>
        <w:rPr>
          <w:rFonts w:ascii="Book Antiqua" w:eastAsia="Book Antiqua" w:hAnsi="Book Antiqua" w:cs="Book Antiqua"/>
          <w:color w:val="000000"/>
        </w:rPr>
        <w:t xml:space="preserve"> (Shanxi Medical University School and Hospital of Stomatology, Taiyuan, China) developed a pH-sensitive (for drug release) delivery vector comprised of HN-1 peptide and nanoscale graphene oxide.</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After introducing polyethylene glycol to stabilize nanoscale graphene oxide, the construct was further modified to display HN-1 peptide to provide specificity for oral squamous cell cancer and achieve greater </w:t>
      </w:r>
      <w:r>
        <w:rPr>
          <w:rFonts w:ascii="Book Antiqua" w:eastAsia="Book Antiqua" w:hAnsi="Book Antiqua" w:cs="Book Antiqua"/>
          <w:color w:val="000000"/>
        </w:rPr>
        <w:lastRenderedPageBreak/>
        <w:t>penetration into solid tumors.</w:t>
      </w:r>
      <w:r w:rsidR="008E3AA5">
        <w:rPr>
          <w:rFonts w:ascii="Book Antiqua" w:eastAsia="Book Antiqua" w:hAnsi="Book Antiqua" w:cs="Book Antiqua"/>
          <w:color w:val="000000"/>
        </w:rPr>
        <w:t xml:space="preserve"> </w:t>
      </w:r>
      <w:r>
        <w:rPr>
          <w:rFonts w:ascii="Book Antiqua" w:eastAsia="Book Antiqua" w:hAnsi="Book Antiqua" w:cs="Book Antiqua"/>
          <w:color w:val="000000"/>
        </w:rPr>
        <w:t>Doxorubicin was then loaded through the formation of hydrogen bond and pie-bond, which is weak</w:t>
      </w:r>
      <w:r w:rsidR="00F021D0">
        <w:rPr>
          <w:rFonts w:ascii="Book Antiqua" w:eastAsia="Book Antiqua" w:hAnsi="Book Antiqua" w:cs="Book Antiqua"/>
          <w:color w:val="000000"/>
        </w:rPr>
        <w:t>en</w:t>
      </w:r>
      <w:r>
        <w:rPr>
          <w:rFonts w:ascii="Book Antiqua" w:eastAsia="Book Antiqua" w:hAnsi="Book Antiqua" w:cs="Book Antiqua"/>
          <w:color w:val="000000"/>
        </w:rPr>
        <w:t>ed</w:t>
      </w:r>
      <w:r w:rsidR="003124C4">
        <w:rPr>
          <w:rFonts w:ascii="Book Antiqua" w:eastAsia="Book Antiqua" w:hAnsi="Book Antiqua" w:cs="Book Antiqua"/>
          <w:color w:val="000000"/>
        </w:rPr>
        <w:t xml:space="preserve"> </w:t>
      </w:r>
      <w:r>
        <w:rPr>
          <w:rFonts w:ascii="Book Antiqua" w:eastAsia="Book Antiqua" w:hAnsi="Book Antiqua" w:cs="Book Antiqua"/>
          <w:color w:val="000000"/>
        </w:rPr>
        <w:t>in an acidic milieu to allow drug release.</w:t>
      </w:r>
      <w:r w:rsidR="008E3AA5">
        <w:rPr>
          <w:rFonts w:ascii="Book Antiqua" w:eastAsia="Book Antiqua" w:hAnsi="Book Antiqua" w:cs="Book Antiqua"/>
          <w:color w:val="000000"/>
        </w:rPr>
        <w:t xml:space="preserve"> </w:t>
      </w:r>
      <w:r>
        <w:rPr>
          <w:rFonts w:ascii="Book Antiqua" w:eastAsia="Book Antiqua" w:hAnsi="Book Antiqua" w:cs="Book Antiqua"/>
          <w:color w:val="000000"/>
        </w:rPr>
        <w:t>Nearly 70% release of loaded drugs occurred at pH 5.6 compared to a significantly lower percentage at pH 7.4.</w:t>
      </w:r>
      <w:r w:rsidR="008E3AA5">
        <w:rPr>
          <w:rFonts w:ascii="Book Antiqua" w:eastAsia="Book Antiqua" w:hAnsi="Book Antiqua" w:cs="Book Antiqua"/>
          <w:color w:val="000000"/>
        </w:rPr>
        <w:t xml:space="preserve"> </w:t>
      </w:r>
      <w:r>
        <w:rPr>
          <w:rFonts w:ascii="Book Antiqua" w:eastAsia="Book Antiqua" w:hAnsi="Book Antiqua" w:cs="Book Antiqua"/>
          <w:color w:val="000000"/>
        </w:rPr>
        <w:t>As the tumor tissue exhibits an acidic environment, lower toxicity of the doxorubicin-containing nanoparticle to normal tissues (displaying higher pH) is expected.</w:t>
      </w:r>
    </w:p>
    <w:p w14:paraId="0DD8E3B1" w14:textId="77777777" w:rsidR="00A77B3E" w:rsidRDefault="00A77B3E" w:rsidP="003B1D6A">
      <w:pPr>
        <w:spacing w:line="360" w:lineRule="auto"/>
        <w:jc w:val="both"/>
      </w:pPr>
    </w:p>
    <w:p w14:paraId="54A3C2AF" w14:textId="77777777" w:rsidR="00A77B3E" w:rsidRDefault="00263F35">
      <w:pPr>
        <w:spacing w:line="360" w:lineRule="auto"/>
        <w:jc w:val="both"/>
      </w:pPr>
      <w:r>
        <w:rPr>
          <w:rFonts w:ascii="Book Antiqua" w:eastAsia="Book Antiqua" w:hAnsi="Book Antiqua" w:cs="Book Antiqua"/>
          <w:b/>
          <w:caps/>
          <w:color w:val="000000"/>
          <w:u w:val="single"/>
        </w:rPr>
        <w:t>CONCLUSION</w:t>
      </w:r>
    </w:p>
    <w:p w14:paraId="2970950F" w14:textId="77777777" w:rsidR="00A77B3E" w:rsidRDefault="00263F35">
      <w:pPr>
        <w:spacing w:line="360" w:lineRule="auto"/>
        <w:jc w:val="both"/>
      </w:pPr>
      <w:r>
        <w:rPr>
          <w:rFonts w:ascii="Book Antiqua" w:eastAsia="Book Antiqua" w:hAnsi="Book Antiqua" w:cs="Book Antiqua"/>
          <w:color w:val="000000"/>
        </w:rPr>
        <w:t>In closing, we would like to reiterate that the accumulation of systemically administered cytotoxic anticancer drugs at various normal tissues following the intravenous injection can be debilitating for many cancer patients.</w:t>
      </w:r>
      <w:r w:rsidR="008E3AA5">
        <w:rPr>
          <w:rFonts w:ascii="Book Antiqua" w:eastAsia="Book Antiqua" w:hAnsi="Book Antiqua" w:cs="Book Antiqua"/>
          <w:color w:val="000000"/>
        </w:rPr>
        <w:t xml:space="preserve"> </w:t>
      </w:r>
      <w:r>
        <w:rPr>
          <w:rFonts w:ascii="Book Antiqua" w:eastAsia="Book Antiqua" w:hAnsi="Book Antiqua" w:cs="Book Antiqua"/>
          <w:color w:val="000000"/>
        </w:rPr>
        <w:t>To a large extent, the failure to guide drugs to tumors (resulting in &lt;</w:t>
      </w:r>
      <w:r w:rsidR="00B2011A">
        <w:rPr>
          <w:rFonts w:ascii="Book Antiqua" w:eastAsia="Book Antiqua" w:hAnsi="Book Antiqua" w:cs="Book Antiqua"/>
          <w:color w:val="000000"/>
        </w:rPr>
        <w:t xml:space="preserve"> </w:t>
      </w:r>
      <w:r>
        <w:rPr>
          <w:rFonts w:ascii="Book Antiqua" w:eastAsia="Book Antiqua" w:hAnsi="Book Antiqua" w:cs="Book Antiqua"/>
          <w:color w:val="000000"/>
        </w:rPr>
        <w:t>0.5% of drugs reaching tumors) represents one of the major causes of side effects.</w:t>
      </w:r>
      <w:r w:rsidR="008E3AA5">
        <w:rPr>
          <w:rFonts w:ascii="Book Antiqua" w:eastAsia="Book Antiqua" w:hAnsi="Book Antiqua" w:cs="Book Antiqua"/>
          <w:color w:val="000000"/>
        </w:rPr>
        <w:t xml:space="preserve"> </w:t>
      </w:r>
      <w:r>
        <w:rPr>
          <w:rFonts w:ascii="Book Antiqua" w:eastAsia="Book Antiqua" w:hAnsi="Book Antiqua" w:cs="Book Antiqua"/>
          <w:color w:val="000000"/>
        </w:rPr>
        <w:t>Given the number of obstacles that the microenvironment of solid tumors poses (ex. stroma, basement membrane, interstitial pressure), overcoming these hindrances remains a major challenge in drug delivery.</w:t>
      </w:r>
      <w:r w:rsidR="008E3AA5">
        <w:rPr>
          <w:rFonts w:ascii="Book Antiqua" w:eastAsia="Book Antiqua" w:hAnsi="Book Antiqua" w:cs="Book Antiqua"/>
          <w:color w:val="000000"/>
        </w:rPr>
        <w:t xml:space="preserve"> </w:t>
      </w:r>
      <w:r>
        <w:rPr>
          <w:rFonts w:ascii="Book Antiqua" w:eastAsia="Book Antiqua" w:hAnsi="Book Antiqua" w:cs="Book Antiqua"/>
          <w:color w:val="000000"/>
        </w:rPr>
        <w:t>To reduce side effects, tumor-homing vectors are increasingly sought for targeted delivery.</w:t>
      </w:r>
      <w:r w:rsidR="008E3AA5">
        <w:rPr>
          <w:rFonts w:ascii="Book Antiqua" w:eastAsia="Book Antiqua" w:hAnsi="Book Antiqua" w:cs="Book Antiqua"/>
          <w:color w:val="000000"/>
        </w:rPr>
        <w:t xml:space="preserve"> </w:t>
      </w:r>
      <w:r>
        <w:rPr>
          <w:rFonts w:ascii="Book Antiqua" w:eastAsia="Book Antiqua" w:hAnsi="Book Antiqua" w:cs="Book Antiqua"/>
          <w:color w:val="000000"/>
        </w:rPr>
        <w:t>The use of previously developed vectors has been limited by inefficient penetration into solid tumors.</w:t>
      </w:r>
      <w:r w:rsidR="008E3AA5">
        <w:rPr>
          <w:rFonts w:ascii="Book Antiqua" w:eastAsia="Book Antiqua" w:hAnsi="Book Antiqua" w:cs="Book Antiqua"/>
          <w:color w:val="000000"/>
        </w:rPr>
        <w:t xml:space="preserve"> </w:t>
      </w:r>
      <w:r>
        <w:rPr>
          <w:rFonts w:ascii="Book Antiqua" w:eastAsia="Book Antiqua" w:hAnsi="Book Antiqua" w:cs="Book Antiqua"/>
          <w:color w:val="000000"/>
        </w:rPr>
        <w:t>Through the isolation of tumor specifically internalizing peptides such as HN-1, we have begun to chip away at the formidable problem of eliminating side effects associated with current drugs--hence, providing a molecular biological solution to the drug delivery problem.</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Following its discovery, multiple laboratories located globally have developed HN-1 conjugated therapeutics to mitigate side </w:t>
      </w:r>
      <w:proofErr w:type="gramStart"/>
      <w:r>
        <w:rPr>
          <w:rFonts w:ascii="Book Antiqua" w:eastAsia="Book Antiqua" w:hAnsi="Book Antiqua" w:cs="Book Antiqua"/>
          <w:color w:val="000000"/>
        </w:rPr>
        <w:t>effects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The international effort has been extended to developing imaging agents for tumor diagnosis as well as surgical navigation. Taken together, these works confirm the tumor specificity of the HN-1 peptide and underscore the expanding repertoire of its therapeutic application.</w:t>
      </w:r>
      <w:r w:rsidR="008E3AA5">
        <w:rPr>
          <w:rFonts w:ascii="Book Antiqua" w:eastAsia="Book Antiqua" w:hAnsi="Book Antiqua" w:cs="Book Antiqua"/>
          <w:color w:val="000000"/>
        </w:rPr>
        <w:t xml:space="preserve"> </w:t>
      </w:r>
      <w:r>
        <w:rPr>
          <w:rFonts w:ascii="Book Antiqua" w:eastAsia="Book Antiqua" w:hAnsi="Book Antiqua" w:cs="Book Antiqua"/>
          <w:color w:val="000000"/>
        </w:rPr>
        <w:t>Finally, the deciphering of clues that pointed to DDR1 tyrosine kinase as the putative receptor of HN1 may prove to be critical in moving toward clinical application.</w:t>
      </w:r>
      <w:r w:rsidR="008E3AA5">
        <w:rPr>
          <w:rFonts w:ascii="Book Antiqua" w:eastAsia="Book Antiqua" w:hAnsi="Book Antiqua" w:cs="Book Antiqua"/>
          <w:color w:val="000000"/>
        </w:rPr>
        <w:t xml:space="preserve"> </w:t>
      </w:r>
      <w:r>
        <w:rPr>
          <w:rFonts w:ascii="Book Antiqua" w:eastAsia="Book Antiqua" w:hAnsi="Book Antiqua" w:cs="Book Antiqua"/>
          <w:color w:val="000000"/>
        </w:rPr>
        <w:t>Further studies are planned to assess HN-1 peptide</w:t>
      </w:r>
      <w:r w:rsidR="00924619">
        <w:rPr>
          <w:rFonts w:ascii="Book Antiqua" w:eastAsia="Book Antiqua" w:hAnsi="Book Antiqua" w:cs="Book Antiqua"/>
          <w:color w:val="000000"/>
        </w:rPr>
        <w:t>’</w:t>
      </w:r>
      <w:r>
        <w:rPr>
          <w:rFonts w:ascii="Book Antiqua" w:eastAsia="Book Antiqua" w:hAnsi="Book Antiqua" w:cs="Book Antiqua"/>
          <w:color w:val="000000"/>
        </w:rPr>
        <w:t>s interaction with DDR1 and the therapeutic potential of treating metastatic cancer.</w:t>
      </w:r>
      <w:r w:rsidR="008E3AA5">
        <w:rPr>
          <w:rFonts w:ascii="Book Antiqua" w:eastAsia="Book Antiqua" w:hAnsi="Book Antiqua" w:cs="Book Antiqua"/>
          <w:color w:val="000000"/>
        </w:rPr>
        <w:t xml:space="preserve"> </w:t>
      </w:r>
    </w:p>
    <w:p w14:paraId="5F131FFD" w14:textId="77777777" w:rsidR="00A77B3E" w:rsidRDefault="00A77B3E">
      <w:pPr>
        <w:spacing w:line="360" w:lineRule="auto"/>
        <w:jc w:val="both"/>
      </w:pPr>
    </w:p>
    <w:p w14:paraId="7BBF07F2" w14:textId="77777777" w:rsidR="00A77B3E" w:rsidRDefault="00263F35">
      <w:pPr>
        <w:spacing w:line="360" w:lineRule="auto"/>
        <w:jc w:val="both"/>
      </w:pPr>
      <w:r>
        <w:rPr>
          <w:rFonts w:ascii="Book Antiqua" w:eastAsia="Book Antiqua" w:hAnsi="Book Antiqua" w:cs="Book Antiqua"/>
          <w:b/>
          <w:caps/>
          <w:color w:val="000000"/>
          <w:u w:val="single"/>
        </w:rPr>
        <w:t>ARTICLE HIGHLIGHTS</w:t>
      </w:r>
    </w:p>
    <w:p w14:paraId="6AA0C35A" w14:textId="77777777" w:rsidR="00A77B3E" w:rsidRDefault="00263F35">
      <w:pPr>
        <w:spacing w:line="360" w:lineRule="auto"/>
        <w:jc w:val="both"/>
      </w:pPr>
      <w:r>
        <w:rPr>
          <w:rFonts w:ascii="Book Antiqua" w:eastAsia="Book Antiqua" w:hAnsi="Book Antiqua" w:cs="Book Antiqua"/>
          <w:b/>
          <w:i/>
          <w:color w:val="000000"/>
        </w:rPr>
        <w:t>Research background</w:t>
      </w:r>
    </w:p>
    <w:p w14:paraId="34733806" w14:textId="77777777" w:rsidR="00A77B3E" w:rsidRDefault="00263F35">
      <w:pPr>
        <w:spacing w:line="360" w:lineRule="auto"/>
        <w:jc w:val="both"/>
      </w:pPr>
      <w:r>
        <w:rPr>
          <w:rFonts w:ascii="Book Antiqua" w:eastAsia="Book Antiqua" w:hAnsi="Book Antiqua" w:cs="Book Antiqua"/>
          <w:color w:val="000000"/>
        </w:rPr>
        <w:t xml:space="preserve">The genetic basis of human cancers was elucidated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identification of the prototypic human tumor suppressor retinoblastoma (</w:t>
      </w:r>
      <w:r w:rsidRPr="00817632">
        <w:rPr>
          <w:rFonts w:ascii="Book Antiqua" w:eastAsia="Book Antiqua" w:hAnsi="Book Antiqua" w:cs="Book Antiqua"/>
          <w:i/>
          <w:color w:val="000000"/>
        </w:rPr>
        <w:t>Rb</w:t>
      </w:r>
      <w:r>
        <w:rPr>
          <w:rFonts w:ascii="Book Antiqua" w:eastAsia="Book Antiqua" w:hAnsi="Book Antiqua" w:cs="Book Antiqua"/>
          <w:color w:val="000000"/>
        </w:rPr>
        <w:t xml:space="preserve">) gene by F. Hong (previously worked on phosphate transferase system governing </w:t>
      </w:r>
      <w:proofErr w:type="spellStart"/>
      <w:r>
        <w:rPr>
          <w:rFonts w:ascii="Book Antiqua" w:eastAsia="Book Antiqua" w:hAnsi="Book Antiqua" w:cs="Book Antiqua"/>
          <w:color w:val="000000"/>
        </w:rPr>
        <w:t>diauxie</w:t>
      </w:r>
      <w:proofErr w:type="spellEnd"/>
      <w:r>
        <w:rPr>
          <w:rFonts w:ascii="Book Antiqua" w:eastAsia="Book Antiqua" w:hAnsi="Book Antiqua" w:cs="Book Antiqua"/>
          <w:color w:val="000000"/>
        </w:rPr>
        <w:t xml:space="preserve"> at the Johns Hopkins University, whose alternate interpretation inspired operon concept) at the University of California at San Diego.</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His determination of the </w:t>
      </w:r>
      <w:r w:rsidRPr="00817632">
        <w:rPr>
          <w:rFonts w:ascii="Book Antiqua" w:eastAsia="Book Antiqua" w:hAnsi="Book Antiqua" w:cs="Book Antiqua"/>
          <w:i/>
          <w:color w:val="000000"/>
        </w:rPr>
        <w:t>Rb</w:t>
      </w:r>
      <w:r>
        <w:rPr>
          <w:rFonts w:ascii="Book Antiqua" w:eastAsia="Book Antiqua" w:hAnsi="Book Antiqua" w:cs="Book Antiqua"/>
          <w:color w:val="000000"/>
        </w:rPr>
        <w:t xml:space="preserve"> gene sequence helped to uncover the central role of Rb in regulating the cell cycle as a component of DNA damage checkpoint at the G1 or S phase, which is regulated by cyclin-dependent kinase (</w:t>
      </w:r>
      <w:proofErr w:type="spellStart"/>
      <w:r>
        <w:rPr>
          <w:rFonts w:ascii="Book Antiqua" w:eastAsia="Book Antiqua" w:hAnsi="Book Antiqua" w:cs="Book Antiqua"/>
          <w:color w:val="000000"/>
        </w:rPr>
        <w:t>Cdk</w:t>
      </w:r>
      <w:proofErr w:type="spellEnd"/>
      <w:r>
        <w:rPr>
          <w:rFonts w:ascii="Book Antiqua" w:eastAsia="Book Antiqua" w:hAnsi="Book Antiqua" w:cs="Book Antiqua"/>
          <w:color w:val="000000"/>
        </w:rPr>
        <w:t>) resulting in FDA-approved Cdk4/6 inhibitors for treating advanced-stage breast cancer.</w:t>
      </w:r>
      <w:r w:rsidR="008E3AA5">
        <w:rPr>
          <w:rFonts w:ascii="Book Antiqua" w:eastAsia="Book Antiqua" w:hAnsi="Book Antiqua" w:cs="Book Antiqua"/>
          <w:color w:val="000000"/>
        </w:rPr>
        <w:t xml:space="preserve"> </w:t>
      </w:r>
      <w:r>
        <w:rPr>
          <w:rFonts w:ascii="Book Antiqua" w:eastAsia="Book Antiqua" w:hAnsi="Book Antiqua" w:cs="Book Antiqua"/>
          <w:color w:val="000000"/>
        </w:rPr>
        <w:t>His discovery of Rb</w:t>
      </w:r>
      <w:r w:rsidR="00924619">
        <w:rPr>
          <w:rFonts w:ascii="Book Antiqua" w:eastAsia="Book Antiqua" w:hAnsi="Book Antiqua" w:cs="Book Antiqua"/>
          <w:color w:val="000000"/>
        </w:rPr>
        <w:t>’</w:t>
      </w:r>
      <w:r>
        <w:rPr>
          <w:rFonts w:ascii="Book Antiqua" w:eastAsia="Book Antiqua" w:hAnsi="Book Antiqua" w:cs="Book Antiqua"/>
          <w:color w:val="000000"/>
        </w:rPr>
        <w:t>s intrinsic properties to interact with DNA as well as to form oligomers like the breast cancer type 1 susceptibility protein C-terminus (BRCT) laid the foundation for understanding Rb</w:t>
      </w:r>
      <w:r w:rsidR="00924619">
        <w:rPr>
          <w:rFonts w:ascii="Book Antiqua" w:eastAsia="Book Antiqua" w:hAnsi="Book Antiqua" w:cs="Book Antiqua"/>
          <w:color w:val="000000"/>
        </w:rPr>
        <w:t>’</w:t>
      </w:r>
      <w:r>
        <w:rPr>
          <w:rFonts w:ascii="Book Antiqua" w:eastAsia="Book Antiqua" w:hAnsi="Book Antiqua" w:cs="Book Antiqua"/>
          <w:color w:val="000000"/>
        </w:rPr>
        <w:t>s function in regulating DNA replication, transcription (ex. E2F), epigenetics (histone modification), heterochromatin, and condensation.</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These works culminated in his discovery of the tumor-specific lytic path </w:t>
      </w:r>
      <w:r w:rsidR="00924619" w:rsidRPr="00B2011A">
        <w:rPr>
          <w:rFonts w:ascii="Book Antiqua" w:eastAsia="Book Antiqua" w:hAnsi="Book Antiqua" w:cs="Book Antiqua"/>
          <w:iCs/>
          <w:color w:val="000000"/>
        </w:rPr>
        <w:t>‘</w:t>
      </w:r>
      <w:r w:rsidRPr="00B2011A">
        <w:rPr>
          <w:rFonts w:ascii="Book Antiqua" w:eastAsia="Book Antiqua" w:hAnsi="Book Antiqua" w:cs="Book Antiqua"/>
          <w:iCs/>
          <w:color w:val="000000"/>
        </w:rPr>
        <w:t>hyperploid progression mediated death</w:t>
      </w:r>
      <w:r w:rsidR="00924619" w:rsidRPr="00B2011A">
        <w:rPr>
          <w:rFonts w:ascii="Book Antiqua" w:eastAsia="Book Antiqua" w:hAnsi="Book Antiqua" w:cs="Book Antiqua"/>
          <w:iCs/>
          <w:color w:val="000000"/>
        </w:rPr>
        <w:t>’</w:t>
      </w:r>
      <w:r w:rsidRPr="00B2011A">
        <w:rPr>
          <w:rFonts w:ascii="Book Antiqua" w:eastAsia="Book Antiqua" w:hAnsi="Book Antiqua" w:cs="Book Antiqua"/>
          <w:color w:val="000000"/>
        </w:rPr>
        <w:t xml:space="preserve"> t</w:t>
      </w:r>
      <w:r>
        <w:rPr>
          <w:rFonts w:ascii="Book Antiqua" w:eastAsia="Book Antiqua" w:hAnsi="Book Antiqua" w:cs="Book Antiqua"/>
          <w:color w:val="000000"/>
        </w:rPr>
        <w:t>argeting Rb or p53 mutant cancers.</w:t>
      </w:r>
    </w:p>
    <w:p w14:paraId="43392056" w14:textId="77777777" w:rsidR="00A77B3E" w:rsidRDefault="00A77B3E">
      <w:pPr>
        <w:spacing w:line="360" w:lineRule="auto"/>
        <w:jc w:val="both"/>
      </w:pPr>
    </w:p>
    <w:p w14:paraId="019A5B23" w14:textId="77777777" w:rsidR="00A77B3E" w:rsidRDefault="00263F35">
      <w:pPr>
        <w:spacing w:line="360" w:lineRule="auto"/>
        <w:jc w:val="both"/>
      </w:pPr>
      <w:r>
        <w:rPr>
          <w:rFonts w:ascii="Book Antiqua" w:eastAsia="Book Antiqua" w:hAnsi="Book Antiqua" w:cs="Book Antiqua"/>
          <w:b/>
          <w:i/>
          <w:color w:val="000000"/>
        </w:rPr>
        <w:t>Research motivation</w:t>
      </w:r>
    </w:p>
    <w:p w14:paraId="19A703AA" w14:textId="77777777" w:rsidR="00A77B3E" w:rsidRDefault="00263F35">
      <w:pPr>
        <w:spacing w:line="360" w:lineRule="auto"/>
        <w:jc w:val="both"/>
      </w:pPr>
      <w:r>
        <w:rPr>
          <w:rFonts w:ascii="Book Antiqua" w:eastAsia="Book Antiqua" w:hAnsi="Book Antiqua" w:cs="Book Antiqua"/>
          <w:color w:val="000000"/>
        </w:rPr>
        <w:t xml:space="preserve">Metastatic cancer diagnosed in </w:t>
      </w:r>
      <w:proofErr w:type="gramStart"/>
      <w:r>
        <w:rPr>
          <w:rFonts w:ascii="Book Antiqua" w:eastAsia="Book Antiqua" w:hAnsi="Book Antiqua" w:cs="Book Antiqua"/>
          <w:color w:val="000000"/>
        </w:rPr>
        <w:t>late-stage</w:t>
      </w:r>
      <w:proofErr w:type="gramEnd"/>
      <w:r>
        <w:rPr>
          <w:rFonts w:ascii="Book Antiqua" w:eastAsia="Book Antiqua" w:hAnsi="Book Antiqua" w:cs="Book Antiqua"/>
          <w:color w:val="000000"/>
        </w:rPr>
        <w:t xml:space="preserve"> remains a formidable challenge, often resulting in mortality.</w:t>
      </w:r>
      <w:r w:rsidR="008E3AA5">
        <w:rPr>
          <w:rFonts w:ascii="Book Antiqua" w:eastAsia="Book Antiqua" w:hAnsi="Book Antiqua" w:cs="Book Antiqua"/>
          <w:color w:val="000000"/>
        </w:rPr>
        <w:t xml:space="preserve"> </w:t>
      </w:r>
      <w:r>
        <w:rPr>
          <w:rFonts w:ascii="Book Antiqua" w:eastAsia="Book Antiqua" w:hAnsi="Book Antiqua" w:cs="Book Antiqua"/>
          <w:color w:val="000000"/>
        </w:rPr>
        <w:t>Combinatorial regimens consisting of multiple chemotherapeutic agents administered to treat metastatic cancer incur an unacceptably high level of morbidity.</w:t>
      </w:r>
      <w:r w:rsidR="008E3AA5">
        <w:rPr>
          <w:rFonts w:ascii="Book Antiqua" w:eastAsia="Book Antiqua" w:hAnsi="Book Antiqua" w:cs="Book Antiqua"/>
          <w:color w:val="000000"/>
        </w:rPr>
        <w:t xml:space="preserve"> </w:t>
      </w:r>
    </w:p>
    <w:p w14:paraId="37446235" w14:textId="77777777" w:rsidR="00A77B3E" w:rsidRDefault="00A77B3E">
      <w:pPr>
        <w:spacing w:line="360" w:lineRule="auto"/>
        <w:jc w:val="both"/>
      </w:pPr>
    </w:p>
    <w:p w14:paraId="55785B3D" w14:textId="77777777" w:rsidR="00A77B3E" w:rsidRDefault="00263F35">
      <w:pPr>
        <w:spacing w:line="360" w:lineRule="auto"/>
        <w:jc w:val="both"/>
      </w:pPr>
      <w:r>
        <w:rPr>
          <w:rFonts w:ascii="Book Antiqua" w:eastAsia="Book Antiqua" w:hAnsi="Book Antiqua" w:cs="Book Antiqua"/>
          <w:b/>
          <w:i/>
          <w:color w:val="000000"/>
        </w:rPr>
        <w:t>Research objectives</w:t>
      </w:r>
    </w:p>
    <w:p w14:paraId="05511C5D" w14:textId="77777777" w:rsidR="00A77B3E" w:rsidRDefault="00263F35">
      <w:pPr>
        <w:spacing w:line="360" w:lineRule="auto"/>
        <w:jc w:val="both"/>
      </w:pPr>
      <w:r>
        <w:rPr>
          <w:rFonts w:ascii="Book Antiqua" w:eastAsia="Book Antiqua" w:hAnsi="Book Antiqua" w:cs="Book Antiqua"/>
          <w:color w:val="000000"/>
        </w:rPr>
        <w:t>There is a great unmet need to direct or guide the intravenously injected drugs to tumors as less than 0.5% reach tumors currently, contributing to severe side effects.</w:t>
      </w:r>
    </w:p>
    <w:p w14:paraId="13B9D02A" w14:textId="77777777" w:rsidR="00A77B3E" w:rsidRDefault="00A77B3E">
      <w:pPr>
        <w:spacing w:line="360" w:lineRule="auto"/>
        <w:jc w:val="both"/>
      </w:pPr>
    </w:p>
    <w:p w14:paraId="5A738D75" w14:textId="77777777" w:rsidR="00A77B3E" w:rsidRDefault="00263F35">
      <w:pPr>
        <w:spacing w:line="360" w:lineRule="auto"/>
        <w:jc w:val="both"/>
      </w:pPr>
      <w:r>
        <w:rPr>
          <w:rFonts w:ascii="Book Antiqua" w:eastAsia="Book Antiqua" w:hAnsi="Book Antiqua" w:cs="Book Antiqua"/>
          <w:b/>
          <w:i/>
          <w:color w:val="000000"/>
        </w:rPr>
        <w:t>Research methods</w:t>
      </w:r>
    </w:p>
    <w:p w14:paraId="1E06B62B" w14:textId="77777777" w:rsidR="00A77B3E" w:rsidRDefault="00263F35">
      <w:pPr>
        <w:spacing w:line="360" w:lineRule="auto"/>
        <w:jc w:val="both"/>
      </w:pPr>
      <w:r>
        <w:rPr>
          <w:rFonts w:ascii="Book Antiqua" w:eastAsia="Book Antiqua" w:hAnsi="Book Antiqua" w:cs="Book Antiqua"/>
          <w:color w:val="000000"/>
        </w:rPr>
        <w:lastRenderedPageBreak/>
        <w:t>Harnessing the power of molecular biology, random peptide displaying M13 bacteriophage-based library was screened by F. Hong, who previously utilized the recombinant phages to determine the genomic sequence of avian infectious bronchitis virus</w:t>
      </w:r>
      <w:r w:rsidR="00924619">
        <w:rPr>
          <w:rFonts w:ascii="Book Antiqua" w:eastAsia="Book Antiqua" w:hAnsi="Book Antiqua" w:cs="Book Antiqua"/>
          <w:color w:val="000000"/>
        </w:rPr>
        <w:t>’</w:t>
      </w:r>
      <w:r>
        <w:rPr>
          <w:rFonts w:ascii="Book Antiqua" w:eastAsia="Book Antiqua" w:hAnsi="Book Antiqua" w:cs="Book Antiqua"/>
          <w:color w:val="000000"/>
        </w:rPr>
        <w:t xml:space="preserve"> spike protein for vaccine development at the Salk Institute, which predated the emergence of COVID-19 coronavirus.</w:t>
      </w:r>
      <w:r w:rsidR="008E3AA5">
        <w:rPr>
          <w:rFonts w:ascii="Book Antiqua" w:eastAsia="Book Antiqua" w:hAnsi="Book Antiqua" w:cs="Book Antiqua"/>
          <w:color w:val="000000"/>
        </w:rPr>
        <w:t xml:space="preserve"> </w:t>
      </w:r>
      <w:r>
        <w:rPr>
          <w:rFonts w:ascii="Book Antiqua" w:eastAsia="Book Antiqua" w:hAnsi="Book Antiqua" w:cs="Book Antiqua"/>
          <w:color w:val="000000"/>
        </w:rPr>
        <w:t>The screening was conducted at the University of Texas M. D. Anderson Cancer Center using live surgically derived human head and neck squamous cell carcinoma cells. After screening 2.5 × 10</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random peptides, a single peptide TSPLNIHNGQKL (HN-1) was isolated, which is tumor-specific, </w:t>
      </w:r>
      <w:proofErr w:type="spellStart"/>
      <w:r>
        <w:rPr>
          <w:rFonts w:ascii="Book Antiqua" w:eastAsia="Book Antiqua" w:hAnsi="Book Antiqua" w:cs="Book Antiqua"/>
          <w:color w:val="000000"/>
        </w:rPr>
        <w:t>translocates</w:t>
      </w:r>
      <w:proofErr w:type="spellEnd"/>
      <w:r>
        <w:rPr>
          <w:rFonts w:ascii="Book Antiqua" w:eastAsia="Book Antiqua" w:hAnsi="Book Antiqua" w:cs="Book Antiqua"/>
          <w:color w:val="000000"/>
        </w:rPr>
        <w:t xml:space="preserve"> across the cell membrane, and capable of penetrating solid tumors for targeted drug delivery.</w:t>
      </w:r>
    </w:p>
    <w:p w14:paraId="02876259" w14:textId="77777777" w:rsidR="00A77B3E" w:rsidRDefault="00A77B3E">
      <w:pPr>
        <w:spacing w:line="360" w:lineRule="auto"/>
        <w:jc w:val="both"/>
      </w:pPr>
    </w:p>
    <w:p w14:paraId="1ED491D4" w14:textId="77777777" w:rsidR="00A77B3E" w:rsidRDefault="00263F35">
      <w:pPr>
        <w:spacing w:line="360" w:lineRule="auto"/>
        <w:jc w:val="both"/>
      </w:pPr>
      <w:r>
        <w:rPr>
          <w:rFonts w:ascii="Book Antiqua" w:eastAsia="Book Antiqua" w:hAnsi="Book Antiqua" w:cs="Book Antiqua"/>
          <w:b/>
          <w:i/>
          <w:color w:val="000000"/>
        </w:rPr>
        <w:t>Research results</w:t>
      </w:r>
    </w:p>
    <w:p w14:paraId="5BEB2CE9" w14:textId="77777777" w:rsidR="00A77B3E" w:rsidRDefault="00263F35">
      <w:pPr>
        <w:spacing w:line="360" w:lineRule="auto"/>
        <w:jc w:val="both"/>
      </w:pPr>
      <w:r>
        <w:rPr>
          <w:rFonts w:ascii="Book Antiqua" w:eastAsia="Book Antiqua" w:hAnsi="Book Antiqua" w:cs="Book Antiqua"/>
          <w:color w:val="000000"/>
        </w:rPr>
        <w:t>Through global participation, the above properties of the HN-1 peptide have been confirmed.</w:t>
      </w:r>
      <w:r w:rsidR="008E3AA5">
        <w:rPr>
          <w:rFonts w:ascii="Book Antiqua" w:eastAsia="Book Antiqua" w:hAnsi="Book Antiqua" w:cs="Book Antiqua"/>
          <w:color w:val="000000"/>
        </w:rPr>
        <w:t xml:space="preserve"> </w:t>
      </w:r>
      <w:r>
        <w:rPr>
          <w:rFonts w:ascii="Book Antiqua" w:eastAsia="Book Antiqua" w:hAnsi="Book Antiqua" w:cs="Book Antiqua"/>
          <w:color w:val="000000"/>
        </w:rPr>
        <w:t>The international endeavor also led to the development of numerous HN-1 peptide conjugated agents for therapy (</w:t>
      </w:r>
      <w:proofErr w:type="spellStart"/>
      <w:r>
        <w:rPr>
          <w:rFonts w:ascii="Book Antiqua" w:eastAsia="Book Antiqua" w:hAnsi="Book Antiqua" w:cs="Book Antiqua"/>
          <w:color w:val="000000"/>
        </w:rPr>
        <w:t>taxol</w:t>
      </w:r>
      <w:proofErr w:type="spellEnd"/>
      <w:r>
        <w:rPr>
          <w:rFonts w:ascii="Book Antiqua" w:eastAsia="Book Antiqua" w:hAnsi="Book Antiqua" w:cs="Book Antiqua"/>
          <w:color w:val="000000"/>
        </w:rPr>
        <w:t>, doxorubicin, protein kinase C inhibiting peptide, ribonucleotide reductase inhibiting siRNA, diphtheria toxin, polyethylene glycol linked to doxorubicin, graphene oxide nanoparticle-containing doxorubicin)</w:t>
      </w:r>
      <w:r w:rsidR="008E3AA5">
        <w:rPr>
          <w:rFonts w:ascii="Book Antiqua" w:eastAsia="Book Antiqua" w:hAnsi="Book Antiqua" w:cs="Book Antiqua"/>
          <w:color w:val="000000"/>
        </w:rPr>
        <w:t xml:space="preserve"> </w:t>
      </w:r>
      <w:r>
        <w:rPr>
          <w:rFonts w:ascii="Book Antiqua" w:eastAsia="Book Antiqua" w:hAnsi="Book Antiqua" w:cs="Book Antiqua"/>
          <w:color w:val="000000"/>
        </w:rPr>
        <w:t>as well as imaging (gamma-ray emitting isotopes for radiotherapy, near-infrared fluorescent dyes for surgical navigation)</w:t>
      </w:r>
      <w:r w:rsidR="008E3AA5">
        <w:rPr>
          <w:rFonts w:ascii="Book Antiqua" w:eastAsia="Book Antiqua" w:hAnsi="Book Antiqua" w:cs="Book Antiqua"/>
          <w:color w:val="000000"/>
        </w:rPr>
        <w:t xml:space="preserve"> </w:t>
      </w:r>
      <w:r>
        <w:rPr>
          <w:rFonts w:ascii="Book Antiqua" w:eastAsia="Book Antiqua" w:hAnsi="Book Antiqua" w:cs="Book Antiqua"/>
          <w:color w:val="000000"/>
        </w:rPr>
        <w:t>of cancer.</w:t>
      </w:r>
      <w:r w:rsidR="008E3AA5">
        <w:rPr>
          <w:rFonts w:ascii="Book Antiqua" w:eastAsia="Book Antiqua" w:hAnsi="Book Antiqua" w:cs="Book Antiqua"/>
          <w:color w:val="000000"/>
        </w:rPr>
        <w:t xml:space="preserve"> </w:t>
      </w:r>
      <w:r>
        <w:rPr>
          <w:rFonts w:ascii="Book Antiqua" w:eastAsia="Book Antiqua" w:hAnsi="Book Antiqua" w:cs="Book Antiqua"/>
          <w:color w:val="000000"/>
        </w:rPr>
        <w:t>More significantly, we now know that HN-1 peptide also targets breast and thyroid (potentially cervical, lung, uterine, colon) cancers.</w:t>
      </w:r>
    </w:p>
    <w:p w14:paraId="6826CEA5" w14:textId="77777777" w:rsidR="00A77B3E" w:rsidRDefault="00A77B3E">
      <w:pPr>
        <w:spacing w:line="360" w:lineRule="auto"/>
        <w:jc w:val="both"/>
      </w:pPr>
    </w:p>
    <w:p w14:paraId="33D26E47" w14:textId="77777777" w:rsidR="00A77B3E" w:rsidRDefault="00263F35">
      <w:pPr>
        <w:spacing w:line="360" w:lineRule="auto"/>
        <w:jc w:val="both"/>
      </w:pPr>
      <w:r>
        <w:rPr>
          <w:rFonts w:ascii="Book Antiqua" w:eastAsia="Book Antiqua" w:hAnsi="Book Antiqua" w:cs="Book Antiqua"/>
          <w:b/>
          <w:i/>
          <w:color w:val="000000"/>
        </w:rPr>
        <w:t>Research conclusions</w:t>
      </w:r>
    </w:p>
    <w:p w14:paraId="2ADD6792" w14:textId="77777777" w:rsidR="00A77B3E" w:rsidRDefault="00263F35">
      <w:pPr>
        <w:spacing w:line="360" w:lineRule="auto"/>
        <w:jc w:val="both"/>
      </w:pPr>
      <w:r>
        <w:rPr>
          <w:rFonts w:ascii="Book Antiqua" w:eastAsia="Book Antiqua" w:hAnsi="Book Antiqua" w:cs="Book Antiqua"/>
          <w:color w:val="000000"/>
        </w:rPr>
        <w:t xml:space="preserve">While analyzing its amino acid content, an important clue was obtained that pointed to </w:t>
      </w:r>
      <w:proofErr w:type="spellStart"/>
      <w:r>
        <w:rPr>
          <w:rFonts w:ascii="Book Antiqua" w:eastAsia="Book Antiqua" w:hAnsi="Book Antiqua" w:cs="Book Antiqua"/>
          <w:color w:val="000000"/>
        </w:rPr>
        <w:t>discoidin</w:t>
      </w:r>
      <w:proofErr w:type="spellEnd"/>
      <w:r>
        <w:rPr>
          <w:rFonts w:ascii="Book Antiqua" w:eastAsia="Book Antiqua" w:hAnsi="Book Antiqua" w:cs="Book Antiqua"/>
          <w:color w:val="000000"/>
        </w:rPr>
        <w:t xml:space="preserve"> domain receptor 1 (DDR1) as the HN-1 peptide</w:t>
      </w:r>
      <w:r w:rsidR="00924619">
        <w:rPr>
          <w:rFonts w:ascii="Book Antiqua" w:eastAsia="Book Antiqua" w:hAnsi="Book Antiqua" w:cs="Book Antiqua"/>
          <w:color w:val="000000"/>
        </w:rPr>
        <w:t>’</w:t>
      </w:r>
      <w:r>
        <w:rPr>
          <w:rFonts w:ascii="Book Antiqua" w:eastAsia="Book Antiqua" w:hAnsi="Book Antiqua" w:cs="Book Antiqua"/>
          <w:color w:val="000000"/>
        </w:rPr>
        <w:t>s cognate receptor.</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The finding is in alignment with previously accrued experimental data globally concerning the uptake route of HN-1. The identification of Rb-regulated DDR1 as the putative receptor for HN-1 opens unexpected opportunities to block cancer progression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targeting the very protein mediating metastasis.</w:t>
      </w:r>
    </w:p>
    <w:p w14:paraId="0ADB1459" w14:textId="77777777" w:rsidR="00A77B3E" w:rsidRDefault="00A77B3E">
      <w:pPr>
        <w:spacing w:line="360" w:lineRule="auto"/>
        <w:jc w:val="both"/>
      </w:pPr>
    </w:p>
    <w:p w14:paraId="11A858AD" w14:textId="77777777" w:rsidR="00A77B3E" w:rsidRDefault="00263F35">
      <w:pPr>
        <w:spacing w:line="360" w:lineRule="auto"/>
        <w:jc w:val="both"/>
      </w:pPr>
      <w:r>
        <w:rPr>
          <w:rFonts w:ascii="Book Antiqua" w:eastAsia="Book Antiqua" w:hAnsi="Book Antiqua" w:cs="Book Antiqua"/>
          <w:b/>
          <w:i/>
          <w:color w:val="000000"/>
        </w:rPr>
        <w:t>Research perspectives</w:t>
      </w:r>
    </w:p>
    <w:p w14:paraId="025E9D1F" w14:textId="77777777" w:rsidR="00A77B3E" w:rsidRDefault="00263F35">
      <w:pPr>
        <w:spacing w:line="360" w:lineRule="auto"/>
        <w:jc w:val="both"/>
      </w:pPr>
      <w:r>
        <w:rPr>
          <w:rFonts w:ascii="Book Antiqua" w:eastAsia="Book Antiqua" w:hAnsi="Book Antiqua" w:cs="Book Antiqua"/>
          <w:color w:val="000000"/>
        </w:rPr>
        <w:t>Through abrogating metastasis, it may preempt the recurrence of refractory metastatic cancers, which inevitably arise due to the acquiring of drug resistance.</w:t>
      </w:r>
    </w:p>
    <w:p w14:paraId="02BE718D" w14:textId="77777777" w:rsidR="00A77B3E" w:rsidRDefault="00A77B3E">
      <w:pPr>
        <w:spacing w:line="360" w:lineRule="auto"/>
        <w:jc w:val="both"/>
      </w:pPr>
    </w:p>
    <w:p w14:paraId="5F16E60C" w14:textId="77777777" w:rsidR="00A77B3E" w:rsidRDefault="00263F35">
      <w:pPr>
        <w:spacing w:line="360" w:lineRule="auto"/>
        <w:jc w:val="both"/>
      </w:pPr>
      <w:r>
        <w:rPr>
          <w:rFonts w:ascii="Book Antiqua" w:eastAsia="Book Antiqua" w:hAnsi="Book Antiqua" w:cs="Book Antiqua"/>
          <w:b/>
          <w:caps/>
          <w:color w:val="000000"/>
          <w:u w:val="single"/>
        </w:rPr>
        <w:t>ACKNOWLEDGEMENTS</w:t>
      </w:r>
    </w:p>
    <w:p w14:paraId="0C843133" w14:textId="77777777" w:rsidR="00A77B3E" w:rsidRDefault="00263F35">
      <w:pPr>
        <w:spacing w:line="360" w:lineRule="auto"/>
        <w:jc w:val="both"/>
      </w:pPr>
      <w:r>
        <w:rPr>
          <w:rFonts w:ascii="Book Antiqua" w:eastAsia="Book Antiqua" w:hAnsi="Book Antiqua" w:cs="Book Antiqua"/>
          <w:color w:val="000000"/>
        </w:rPr>
        <w:t>We are grateful to Tri Ngo (</w:t>
      </w:r>
      <w:proofErr w:type="gramStart"/>
      <w:r>
        <w:rPr>
          <w:rFonts w:ascii="Book Antiqua" w:eastAsia="Book Antiqua" w:hAnsi="Book Antiqua" w:cs="Book Antiqua"/>
          <w:color w:val="000000"/>
        </w:rPr>
        <w:t>Bio-Synthesis</w:t>
      </w:r>
      <w:proofErr w:type="gramEnd"/>
      <w:r>
        <w:rPr>
          <w:rFonts w:ascii="Book Antiqua" w:eastAsia="Book Antiqua" w:hAnsi="Book Antiqua" w:cs="Book Antiqua"/>
          <w:color w:val="000000"/>
        </w:rPr>
        <w:t xml:space="preserve">, Lewisville, </w:t>
      </w:r>
      <w:r w:rsidR="00AD403D">
        <w:rPr>
          <w:rFonts w:ascii="Book Antiqua" w:eastAsia="Book Antiqua" w:hAnsi="Book Antiqua" w:cs="Book Antiqua"/>
          <w:color w:val="000000"/>
        </w:rPr>
        <w:t>United States</w:t>
      </w:r>
      <w:r>
        <w:rPr>
          <w:rFonts w:ascii="Book Antiqua" w:eastAsia="Book Antiqua" w:hAnsi="Book Antiqua" w:cs="Book Antiqua"/>
          <w:color w:val="000000"/>
        </w:rPr>
        <w:t xml:space="preserve">) and D. Root (University of North Texas, Denton, </w:t>
      </w:r>
      <w:r w:rsidR="00AD403D">
        <w:rPr>
          <w:rFonts w:ascii="Book Antiqua" w:eastAsia="Book Antiqua" w:hAnsi="Book Antiqua" w:cs="Book Antiqua"/>
          <w:color w:val="000000"/>
        </w:rPr>
        <w:t>United States</w:t>
      </w:r>
      <w:r>
        <w:rPr>
          <w:rFonts w:ascii="Book Antiqua" w:eastAsia="Book Antiqua" w:hAnsi="Book Antiqua" w:cs="Book Antiqua"/>
          <w:color w:val="000000"/>
        </w:rPr>
        <w:t>) for molecular modeling.</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Also acknowledged are R. Dulbecco (Nobel prize 1975, oncogenic virus) of Salk Institute (La Jolla, </w:t>
      </w:r>
      <w:r w:rsidR="00AD403D">
        <w:rPr>
          <w:rFonts w:ascii="Book Antiqua" w:eastAsia="Book Antiqua" w:hAnsi="Book Antiqua" w:cs="Book Antiqua"/>
          <w:color w:val="000000"/>
        </w:rPr>
        <w:t>United States</w:t>
      </w:r>
      <w:r>
        <w:rPr>
          <w:rFonts w:ascii="Book Antiqua" w:eastAsia="Book Antiqua" w:hAnsi="Book Antiqua" w:cs="Book Antiqua"/>
          <w:color w:val="000000"/>
        </w:rPr>
        <w:t>), and the staff at Geary</w:t>
      </w:r>
      <w:r w:rsidR="00924619">
        <w:rPr>
          <w:rFonts w:ascii="Book Antiqua" w:eastAsia="Book Antiqua" w:hAnsi="Book Antiqua" w:cs="Book Antiqua"/>
          <w:color w:val="000000"/>
        </w:rPr>
        <w:t>’</w:t>
      </w:r>
      <w:r>
        <w:rPr>
          <w:rFonts w:ascii="Book Antiqua" w:eastAsia="Book Antiqua" w:hAnsi="Book Antiqua" w:cs="Book Antiqua"/>
          <w:color w:val="000000"/>
        </w:rPr>
        <w:t xml:space="preserve">s (Beverly Hills, </w:t>
      </w:r>
      <w:r w:rsidR="00AD403D">
        <w:rPr>
          <w:rFonts w:ascii="Book Antiqua" w:eastAsia="Book Antiqua" w:hAnsi="Book Antiqua" w:cs="Book Antiqua"/>
          <w:color w:val="000000"/>
        </w:rPr>
        <w:t>United States</w:t>
      </w:r>
      <w:r>
        <w:rPr>
          <w:rFonts w:ascii="Book Antiqua" w:eastAsia="Book Antiqua" w:hAnsi="Book Antiqua" w:cs="Book Antiqua"/>
          <w:color w:val="000000"/>
        </w:rPr>
        <w:t>).</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The discovery of HN-1 peptide by F. Hong was preceded by his prior works on gene transfer using lambda bacteriophage with S. Roseman (Johns Hopkins University, Baltimore, </w:t>
      </w:r>
      <w:r w:rsidR="00AD403D">
        <w:rPr>
          <w:rFonts w:ascii="Book Antiqua" w:eastAsia="Book Antiqua" w:hAnsi="Book Antiqua" w:cs="Book Antiqua"/>
          <w:color w:val="000000"/>
        </w:rPr>
        <w:t>United States</w:t>
      </w:r>
      <w:r>
        <w:rPr>
          <w:rFonts w:ascii="Book Antiqua" w:eastAsia="Book Antiqua" w:hAnsi="Book Antiqua" w:cs="Book Antiqua"/>
          <w:color w:val="000000"/>
        </w:rPr>
        <w:t xml:space="preserve">) in 1981-82, M13 single-stranded bacteriophage with J. Rose (a former colleague of D. Baltimore, Nobel prize 1975, reverse transcriptase) at the Salk Institute (La Jolla, </w:t>
      </w:r>
      <w:r w:rsidR="00AD403D">
        <w:rPr>
          <w:rFonts w:ascii="Book Antiqua" w:eastAsia="Book Antiqua" w:hAnsi="Book Antiqua" w:cs="Book Antiqua"/>
          <w:color w:val="000000"/>
        </w:rPr>
        <w:t>United States</w:t>
      </w:r>
      <w:r>
        <w:rPr>
          <w:rFonts w:ascii="Book Antiqua" w:eastAsia="Book Antiqua" w:hAnsi="Book Antiqua" w:cs="Book Antiqua"/>
          <w:color w:val="000000"/>
        </w:rPr>
        <w:t xml:space="preserve">) in 1984-1985, retroviral gene therapy vector from D. Miller (a former colleague of I. Verma, Salk Institute) at the Fred Hutchinson Cancer Research Center (Seattle, </w:t>
      </w:r>
      <w:r w:rsidR="00AD403D">
        <w:rPr>
          <w:rFonts w:ascii="Book Antiqua" w:eastAsia="Book Antiqua" w:hAnsi="Book Antiqua" w:cs="Book Antiqua"/>
          <w:color w:val="000000"/>
        </w:rPr>
        <w:t>United States</w:t>
      </w:r>
      <w:r>
        <w:rPr>
          <w:rFonts w:ascii="Book Antiqua" w:eastAsia="Book Antiqua" w:hAnsi="Book Antiqua" w:cs="Book Antiqua"/>
          <w:color w:val="000000"/>
        </w:rPr>
        <w:t xml:space="preserve">) in 1993, baculovirus gene expression system with D. Schubert (a former colleague of F. Jacob, Nobel prize 1965, operon) at the Salk Institute (La Jolla, </w:t>
      </w:r>
      <w:r w:rsidR="00AD403D">
        <w:rPr>
          <w:rFonts w:ascii="Book Antiqua" w:eastAsia="Book Antiqua" w:hAnsi="Book Antiqua" w:cs="Book Antiqua"/>
          <w:color w:val="000000"/>
        </w:rPr>
        <w:t>United States</w:t>
      </w:r>
      <w:r>
        <w:rPr>
          <w:rFonts w:ascii="Book Antiqua" w:eastAsia="Book Antiqua" w:hAnsi="Book Antiqua" w:cs="Book Antiqua"/>
          <w:color w:val="000000"/>
        </w:rPr>
        <w:t xml:space="preserve">) in 1993-1995, and adenovirus gene delivery vector with P. </w:t>
      </w:r>
      <w:proofErr w:type="spellStart"/>
      <w:r>
        <w:rPr>
          <w:rFonts w:ascii="Book Antiqua" w:eastAsia="Book Antiqua" w:hAnsi="Book Antiqua" w:cs="Book Antiqua"/>
          <w:color w:val="000000"/>
        </w:rPr>
        <w:t>Nisen</w:t>
      </w:r>
      <w:proofErr w:type="spellEnd"/>
      <w:r>
        <w:rPr>
          <w:rFonts w:ascii="Book Antiqua" w:eastAsia="Book Antiqua" w:hAnsi="Book Antiqua" w:cs="Book Antiqua"/>
          <w:color w:val="000000"/>
        </w:rPr>
        <w:t xml:space="preserve"> (a former colleague of S. Cohen, Nobel prize 1986, epidermal growth factor) at the University of Texas Southwestern Medical Center (Dallas, </w:t>
      </w:r>
      <w:r w:rsidR="00AD403D">
        <w:rPr>
          <w:rFonts w:ascii="Book Antiqua" w:eastAsia="Book Antiqua" w:hAnsi="Book Antiqua" w:cs="Book Antiqua"/>
          <w:color w:val="000000"/>
        </w:rPr>
        <w:t>United States</w:t>
      </w:r>
      <w:r>
        <w:rPr>
          <w:rFonts w:ascii="Book Antiqua" w:eastAsia="Book Antiqua" w:hAnsi="Book Antiqua" w:cs="Book Antiqua"/>
          <w:color w:val="000000"/>
        </w:rPr>
        <w:t>) in 1996-1997.</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F. Hong (consultant to the Beckman Research Institute of City of Hope National Medical Center) is listed as an inventor in </w:t>
      </w:r>
      <w:r w:rsidR="00AA440A">
        <w:rPr>
          <w:rFonts w:ascii="Book Antiqua" w:eastAsia="Book Antiqua" w:hAnsi="Book Antiqua" w:cs="Book Antiqua"/>
          <w:color w:val="000000"/>
        </w:rPr>
        <w:t>United States</w:t>
      </w:r>
      <w:r>
        <w:rPr>
          <w:rFonts w:ascii="Book Antiqua" w:eastAsia="Book Antiqua" w:hAnsi="Book Antiqua" w:cs="Book Antiqua"/>
          <w:color w:val="000000"/>
        </w:rPr>
        <w:t xml:space="preserve"> patent 6,919,425 for HN-1 peptide filed by Fulbright &amp; Jaworski (United States Special Prosecutor during the Watergate Scandal, Richard Nixon presidency) law firm (Houston, </w:t>
      </w:r>
      <w:r w:rsidR="00AD403D">
        <w:rPr>
          <w:rFonts w:ascii="Book Antiqua" w:eastAsia="Book Antiqua" w:hAnsi="Book Antiqua" w:cs="Book Antiqua"/>
          <w:color w:val="000000"/>
        </w:rPr>
        <w:t>United States</w:t>
      </w:r>
      <w:r>
        <w:rPr>
          <w:rFonts w:ascii="Book Antiqua" w:eastAsia="Book Antiqua" w:hAnsi="Book Antiqua" w:cs="Book Antiqua"/>
          <w:color w:val="000000"/>
        </w:rPr>
        <w:t>).</w:t>
      </w:r>
    </w:p>
    <w:p w14:paraId="4660315E" w14:textId="77777777" w:rsidR="00A77B3E" w:rsidRDefault="00A77B3E">
      <w:pPr>
        <w:spacing w:line="360" w:lineRule="auto"/>
        <w:jc w:val="both"/>
      </w:pPr>
    </w:p>
    <w:p w14:paraId="7352B3B2" w14:textId="77777777" w:rsidR="00A77B3E" w:rsidRDefault="00263F35">
      <w:pPr>
        <w:spacing w:line="360" w:lineRule="auto"/>
        <w:jc w:val="both"/>
      </w:pPr>
      <w:r>
        <w:rPr>
          <w:rFonts w:ascii="Book Antiqua" w:eastAsia="Book Antiqua" w:hAnsi="Book Antiqua" w:cs="Book Antiqua"/>
          <w:b/>
          <w:color w:val="000000"/>
        </w:rPr>
        <w:t>REFERENCES</w:t>
      </w:r>
    </w:p>
    <w:p w14:paraId="46C4979E" w14:textId="77777777" w:rsidR="00A77B3E" w:rsidRDefault="00263F35">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Vokes</w:t>
      </w:r>
      <w:proofErr w:type="spellEnd"/>
      <w:r>
        <w:rPr>
          <w:rFonts w:ascii="Book Antiqua" w:eastAsia="Book Antiqua" w:hAnsi="Book Antiqua" w:cs="Book Antiqua"/>
          <w:b/>
          <w:bCs/>
          <w:color w:val="000000"/>
        </w:rPr>
        <w:t xml:space="preserve"> EE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Weichselbaum</w:t>
      </w:r>
      <w:proofErr w:type="spellEnd"/>
      <w:r>
        <w:rPr>
          <w:rFonts w:ascii="Book Antiqua" w:eastAsia="Book Antiqua" w:hAnsi="Book Antiqua" w:cs="Book Antiqua"/>
          <w:color w:val="000000"/>
        </w:rPr>
        <w:t xml:space="preserve"> RR, Lippman SM, Hong WK. Head and neck cancer.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1993; </w:t>
      </w:r>
      <w:r>
        <w:rPr>
          <w:rFonts w:ascii="Book Antiqua" w:eastAsia="Book Antiqua" w:hAnsi="Book Antiqua" w:cs="Book Antiqua"/>
          <w:b/>
          <w:bCs/>
          <w:color w:val="000000"/>
        </w:rPr>
        <w:t>328</w:t>
      </w:r>
      <w:r>
        <w:rPr>
          <w:rFonts w:ascii="Book Antiqua" w:eastAsia="Book Antiqua" w:hAnsi="Book Antiqua" w:cs="Book Antiqua"/>
          <w:color w:val="000000"/>
        </w:rPr>
        <w:t>: 184-194 [PMID: 8417385 DOI: 10.1056/NEJM199301213280306]</w:t>
      </w:r>
    </w:p>
    <w:p w14:paraId="7EF96E39" w14:textId="77777777" w:rsidR="00A77B3E" w:rsidRDefault="00263F35">
      <w:pPr>
        <w:spacing w:line="360" w:lineRule="auto"/>
        <w:jc w:val="both"/>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Mao L</w:t>
      </w:r>
      <w:r>
        <w:rPr>
          <w:rFonts w:ascii="Book Antiqua" w:eastAsia="Book Antiqua" w:hAnsi="Book Antiqua" w:cs="Book Antiqua"/>
          <w:color w:val="000000"/>
        </w:rPr>
        <w:t xml:space="preserve">, Lee JS, Fan YH, Ro JY, Batsakis JG, Lippman S, </w:t>
      </w:r>
      <w:proofErr w:type="spellStart"/>
      <w:r>
        <w:rPr>
          <w:rFonts w:ascii="Book Antiqua" w:eastAsia="Book Antiqua" w:hAnsi="Book Antiqua" w:cs="Book Antiqua"/>
          <w:color w:val="000000"/>
        </w:rPr>
        <w:t>Hittelman</w:t>
      </w:r>
      <w:proofErr w:type="spellEnd"/>
      <w:r>
        <w:rPr>
          <w:rFonts w:ascii="Book Antiqua" w:eastAsia="Book Antiqua" w:hAnsi="Book Antiqua" w:cs="Book Antiqua"/>
          <w:color w:val="000000"/>
        </w:rPr>
        <w:t xml:space="preserve"> W, Hong WK. Frequent microsatellite alterations at chromosomes 9p21 and 3p14 in oral premalignant lesions and their value in cancer risk assessment.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1996; </w:t>
      </w:r>
      <w:r>
        <w:rPr>
          <w:rFonts w:ascii="Book Antiqua" w:eastAsia="Book Antiqua" w:hAnsi="Book Antiqua" w:cs="Book Antiqua"/>
          <w:b/>
          <w:bCs/>
          <w:color w:val="000000"/>
        </w:rPr>
        <w:t>2</w:t>
      </w:r>
      <w:r>
        <w:rPr>
          <w:rFonts w:ascii="Book Antiqua" w:eastAsia="Book Antiqua" w:hAnsi="Book Antiqua" w:cs="Book Antiqua"/>
          <w:color w:val="000000"/>
        </w:rPr>
        <w:t>: 682-685 [PMID: 8640560 DOI: 10.1038/nm0696-682]</w:t>
      </w:r>
    </w:p>
    <w:p w14:paraId="42067B24" w14:textId="77777777" w:rsidR="00A77B3E" w:rsidRDefault="00263F35">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Lee WH</w:t>
      </w:r>
      <w:r>
        <w:rPr>
          <w:rFonts w:ascii="Book Antiqua" w:eastAsia="Book Antiqua" w:hAnsi="Book Antiqua" w:cs="Book Antiqua"/>
          <w:color w:val="000000"/>
        </w:rPr>
        <w:t xml:space="preserve">, Bookstein R, Hong F, Young LJ, Shew JY, Lee EY. Human retinoblastoma susceptibility gene: cloning, identification, and sequence.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1987; </w:t>
      </w:r>
      <w:r>
        <w:rPr>
          <w:rFonts w:ascii="Book Antiqua" w:eastAsia="Book Antiqua" w:hAnsi="Book Antiqua" w:cs="Book Antiqua"/>
          <w:b/>
          <w:bCs/>
          <w:color w:val="000000"/>
        </w:rPr>
        <w:t>235</w:t>
      </w:r>
      <w:r>
        <w:rPr>
          <w:rFonts w:ascii="Book Antiqua" w:eastAsia="Book Antiqua" w:hAnsi="Book Antiqua" w:cs="Book Antiqua"/>
          <w:color w:val="000000"/>
        </w:rPr>
        <w:t>: 1394-1399 [PMID: 3823889 DOI: 10.1126/science.3823889]</w:t>
      </w:r>
    </w:p>
    <w:p w14:paraId="0DAEE66D" w14:textId="77777777" w:rsidR="00A77B3E" w:rsidRDefault="00263F35">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Dyson NJ</w:t>
      </w:r>
      <w:r>
        <w:rPr>
          <w:rFonts w:ascii="Book Antiqua" w:eastAsia="Book Antiqua" w:hAnsi="Book Antiqua" w:cs="Book Antiqua"/>
          <w:color w:val="000000"/>
        </w:rPr>
        <w:t xml:space="preserve">. RB1: a prototype tumor suppressor and an enigma. </w:t>
      </w:r>
      <w:r>
        <w:rPr>
          <w:rFonts w:ascii="Book Antiqua" w:eastAsia="Book Antiqua" w:hAnsi="Book Antiqua" w:cs="Book Antiqua"/>
          <w:i/>
          <w:iCs/>
          <w:color w:val="000000"/>
        </w:rPr>
        <w:t>Genes Dev</w:t>
      </w:r>
      <w:r>
        <w:rPr>
          <w:rFonts w:ascii="Book Antiqua" w:eastAsia="Book Antiqua" w:hAnsi="Book Antiqua" w:cs="Book Antiqua"/>
          <w:color w:val="000000"/>
        </w:rPr>
        <w:t xml:space="preserve"> 2016; </w:t>
      </w:r>
      <w:r>
        <w:rPr>
          <w:rFonts w:ascii="Book Antiqua" w:eastAsia="Book Antiqua" w:hAnsi="Book Antiqua" w:cs="Book Antiqua"/>
          <w:b/>
          <w:bCs/>
          <w:color w:val="000000"/>
        </w:rPr>
        <w:t>30</w:t>
      </w:r>
      <w:r>
        <w:rPr>
          <w:rFonts w:ascii="Book Antiqua" w:eastAsia="Book Antiqua" w:hAnsi="Book Antiqua" w:cs="Book Antiqua"/>
          <w:color w:val="000000"/>
        </w:rPr>
        <w:t>: 1492-1502 [PMID: 27401552 DOI: 10.1101/gad.282145.116]</w:t>
      </w:r>
    </w:p>
    <w:p w14:paraId="09CAAEFB" w14:textId="77777777" w:rsidR="00A77B3E" w:rsidRDefault="00263F35">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Dick FA</w:t>
      </w:r>
      <w:r>
        <w:rPr>
          <w:rFonts w:ascii="Book Antiqua" w:eastAsia="Book Antiqua" w:hAnsi="Book Antiqua" w:cs="Book Antiqua"/>
          <w:color w:val="000000"/>
        </w:rPr>
        <w:t xml:space="preserve">, Goodrich DW, Sage J, Dyson NJ. Non-canonical functions of the RB protein in cancer. </w:t>
      </w:r>
      <w:r>
        <w:rPr>
          <w:rFonts w:ascii="Book Antiqua" w:eastAsia="Book Antiqua" w:hAnsi="Book Antiqua" w:cs="Book Antiqua"/>
          <w:i/>
          <w:iCs/>
          <w:color w:val="000000"/>
        </w:rPr>
        <w:t>Nat Rev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442-451 [PMID: 29692417 DOI: 10.1038/s41568-018-0008-5]</w:t>
      </w:r>
    </w:p>
    <w:p w14:paraId="3FA77C52" w14:textId="77777777" w:rsidR="00A77B3E" w:rsidRDefault="00263F35">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Johnson DE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Burtness</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Leemans</w:t>
      </w:r>
      <w:proofErr w:type="spellEnd"/>
      <w:r>
        <w:rPr>
          <w:rFonts w:ascii="Book Antiqua" w:eastAsia="Book Antiqua" w:hAnsi="Book Antiqua" w:cs="Book Antiqua"/>
          <w:color w:val="000000"/>
        </w:rPr>
        <w:t xml:space="preserve"> CR, Lui VWY, Bauman JE, Grandis JR. </w:t>
      </w:r>
      <w:proofErr w:type="gramStart"/>
      <w:r>
        <w:rPr>
          <w:rFonts w:ascii="Book Antiqua" w:eastAsia="Book Antiqua" w:hAnsi="Book Antiqua" w:cs="Book Antiqua"/>
          <w:color w:val="000000"/>
        </w:rPr>
        <w:t>Head</w:t>
      </w:r>
      <w:proofErr w:type="gramEnd"/>
      <w:r>
        <w:rPr>
          <w:rFonts w:ascii="Book Antiqua" w:eastAsia="Book Antiqua" w:hAnsi="Book Antiqua" w:cs="Book Antiqua"/>
          <w:color w:val="000000"/>
        </w:rPr>
        <w:t xml:space="preserve"> and neck squamous cell carcinoma. </w:t>
      </w:r>
      <w:r>
        <w:rPr>
          <w:rFonts w:ascii="Book Antiqua" w:eastAsia="Book Antiqua" w:hAnsi="Book Antiqua" w:cs="Book Antiqua"/>
          <w:i/>
          <w:iCs/>
          <w:color w:val="000000"/>
        </w:rPr>
        <w:t>Nat Rev Dis Primers</w:t>
      </w:r>
      <w:r>
        <w:rPr>
          <w:rFonts w:ascii="Book Antiqua" w:eastAsia="Book Antiqua" w:hAnsi="Book Antiqua" w:cs="Book Antiqua"/>
          <w:color w:val="000000"/>
        </w:rPr>
        <w:t xml:space="preserve"> 2020; </w:t>
      </w:r>
      <w:r>
        <w:rPr>
          <w:rFonts w:ascii="Book Antiqua" w:eastAsia="Book Antiqua" w:hAnsi="Book Antiqua" w:cs="Book Antiqua"/>
          <w:b/>
          <w:bCs/>
          <w:color w:val="000000"/>
        </w:rPr>
        <w:t>6</w:t>
      </w:r>
      <w:r>
        <w:rPr>
          <w:rFonts w:ascii="Book Antiqua" w:eastAsia="Book Antiqua" w:hAnsi="Book Antiqua" w:cs="Book Antiqua"/>
          <w:color w:val="000000"/>
        </w:rPr>
        <w:t>: 92 [PMID: 33243986 DOI: 10.1038/s41572-020-00224-3]</w:t>
      </w:r>
    </w:p>
    <w:p w14:paraId="175924EB" w14:textId="77777777" w:rsidR="00A77B3E" w:rsidRDefault="00263F35">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Wolinsky</w:t>
      </w:r>
      <w:proofErr w:type="spellEnd"/>
      <w:r>
        <w:rPr>
          <w:rFonts w:ascii="Book Antiqua" w:eastAsia="Book Antiqua" w:hAnsi="Book Antiqua" w:cs="Book Antiqua"/>
          <w:b/>
          <w:bCs/>
          <w:color w:val="000000"/>
        </w:rPr>
        <w:t xml:space="preserve"> JB</w:t>
      </w:r>
      <w:r>
        <w:rPr>
          <w:rFonts w:ascii="Book Antiqua" w:eastAsia="Book Antiqua" w:hAnsi="Book Antiqua" w:cs="Book Antiqua"/>
          <w:color w:val="000000"/>
        </w:rPr>
        <w:t xml:space="preserve">, Colson YL, </w:t>
      </w:r>
      <w:proofErr w:type="spellStart"/>
      <w:r>
        <w:rPr>
          <w:rFonts w:ascii="Book Antiqua" w:eastAsia="Book Antiqua" w:hAnsi="Book Antiqua" w:cs="Book Antiqua"/>
          <w:color w:val="000000"/>
        </w:rPr>
        <w:t>Grinstaff</w:t>
      </w:r>
      <w:proofErr w:type="spellEnd"/>
      <w:r>
        <w:rPr>
          <w:rFonts w:ascii="Book Antiqua" w:eastAsia="Book Antiqua" w:hAnsi="Book Antiqua" w:cs="Book Antiqua"/>
          <w:color w:val="000000"/>
        </w:rPr>
        <w:t xml:space="preserve"> MW. Local drug delivery strategies for cancer treatment: gels, nanoparticles, polymeric films, rods, and wafers. </w:t>
      </w:r>
      <w:r>
        <w:rPr>
          <w:rFonts w:ascii="Book Antiqua" w:eastAsia="Book Antiqua" w:hAnsi="Book Antiqua" w:cs="Book Antiqua"/>
          <w:i/>
          <w:iCs/>
          <w:color w:val="000000"/>
        </w:rPr>
        <w:t>J Control Release</w:t>
      </w:r>
      <w:r>
        <w:rPr>
          <w:rFonts w:ascii="Book Antiqua" w:eastAsia="Book Antiqua" w:hAnsi="Book Antiqua" w:cs="Book Antiqua"/>
          <w:color w:val="000000"/>
        </w:rPr>
        <w:t xml:space="preserve"> 2012; </w:t>
      </w:r>
      <w:r>
        <w:rPr>
          <w:rFonts w:ascii="Book Antiqua" w:eastAsia="Book Antiqua" w:hAnsi="Book Antiqua" w:cs="Book Antiqua"/>
          <w:b/>
          <w:bCs/>
          <w:color w:val="000000"/>
        </w:rPr>
        <w:t>159</w:t>
      </w:r>
      <w:r>
        <w:rPr>
          <w:rFonts w:ascii="Book Antiqua" w:eastAsia="Book Antiqua" w:hAnsi="Book Antiqua" w:cs="Book Antiqua"/>
          <w:color w:val="000000"/>
        </w:rPr>
        <w:t>: 14-26 [PMID: 22154931 DOI: 10.1016/j.jconrel.2011.11.031]</w:t>
      </w:r>
    </w:p>
    <w:p w14:paraId="51E9F7A7" w14:textId="77777777" w:rsidR="00A77B3E" w:rsidRDefault="00263F35">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Park JW</w:t>
      </w:r>
      <w:r>
        <w:rPr>
          <w:rFonts w:ascii="Book Antiqua" w:eastAsia="Book Antiqua" w:hAnsi="Book Antiqua" w:cs="Book Antiqua"/>
          <w:color w:val="000000"/>
        </w:rPr>
        <w:t xml:space="preserve">. Liposome-based drug delivery in breast cancer treatment. </w:t>
      </w:r>
      <w:r>
        <w:rPr>
          <w:rFonts w:ascii="Book Antiqua" w:eastAsia="Book Antiqua" w:hAnsi="Book Antiqua" w:cs="Book Antiqua"/>
          <w:i/>
          <w:iCs/>
          <w:color w:val="000000"/>
        </w:rPr>
        <w:t>Breast Cancer Res</w:t>
      </w:r>
      <w:r>
        <w:rPr>
          <w:rFonts w:ascii="Book Antiqua" w:eastAsia="Book Antiqua" w:hAnsi="Book Antiqua" w:cs="Book Antiqua"/>
          <w:color w:val="000000"/>
        </w:rPr>
        <w:t xml:space="preserve"> 2002; </w:t>
      </w:r>
      <w:r>
        <w:rPr>
          <w:rFonts w:ascii="Book Antiqua" w:eastAsia="Book Antiqua" w:hAnsi="Book Antiqua" w:cs="Book Antiqua"/>
          <w:b/>
          <w:bCs/>
          <w:color w:val="000000"/>
        </w:rPr>
        <w:t>4</w:t>
      </w:r>
      <w:r>
        <w:rPr>
          <w:rFonts w:ascii="Book Antiqua" w:eastAsia="Book Antiqua" w:hAnsi="Book Antiqua" w:cs="Book Antiqua"/>
          <w:color w:val="000000"/>
        </w:rPr>
        <w:t>: 95-99 [PMID: 12052251 DOI: 10.1186/bcr432]</w:t>
      </w:r>
    </w:p>
    <w:p w14:paraId="17CEA8EC" w14:textId="77777777" w:rsidR="00A77B3E" w:rsidRDefault="00263F35">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Lee SS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Bindokas</w:t>
      </w:r>
      <w:proofErr w:type="spellEnd"/>
      <w:r>
        <w:rPr>
          <w:rFonts w:ascii="Book Antiqua" w:eastAsia="Book Antiqua" w:hAnsi="Book Antiqua" w:cs="Book Antiqua"/>
          <w:color w:val="000000"/>
        </w:rPr>
        <w:t xml:space="preserve"> VP, Kron SJ. Multiplex Three-Dimensional Mapping of Macromolecular Drug Distribution in the Tumor Microenvironment. </w:t>
      </w:r>
      <w:r>
        <w:rPr>
          <w:rFonts w:ascii="Book Antiqua" w:eastAsia="Book Antiqua" w:hAnsi="Book Antiqua" w:cs="Book Antiqua"/>
          <w:i/>
          <w:iCs/>
          <w:color w:val="000000"/>
        </w:rPr>
        <w:t xml:space="preserve">Mol Cancer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213-226 [PMID: 30322947 DOI: 10.1158/1535-7163.MCT-18-0554]</w:t>
      </w:r>
    </w:p>
    <w:p w14:paraId="6E3324BF" w14:textId="77777777" w:rsidR="00A77B3E" w:rsidRDefault="00263F35">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Maeda H</w:t>
      </w:r>
      <w:r>
        <w:rPr>
          <w:rFonts w:ascii="Book Antiqua" w:eastAsia="Book Antiqua" w:hAnsi="Book Antiqua" w:cs="Book Antiqua"/>
          <w:color w:val="000000"/>
        </w:rPr>
        <w:t xml:space="preserve">, Khatami M. Analyses of repeated failures in cancer therapy for solid tumors: poor tumor-selective drug delivery, low therapeutic </w:t>
      </w:r>
      <w:proofErr w:type="gramStart"/>
      <w:r>
        <w:rPr>
          <w:rFonts w:ascii="Book Antiqua" w:eastAsia="Book Antiqua" w:hAnsi="Book Antiqua" w:cs="Book Antiqua"/>
          <w:color w:val="000000"/>
        </w:rPr>
        <w:t>efficacy</w:t>
      </w:r>
      <w:proofErr w:type="gramEnd"/>
      <w:r>
        <w:rPr>
          <w:rFonts w:ascii="Book Antiqua" w:eastAsia="Book Antiqua" w:hAnsi="Book Antiqua" w:cs="Book Antiqua"/>
          <w:color w:val="000000"/>
        </w:rPr>
        <w:t xml:space="preserve"> and unsustainable costs.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11 [PMID: 29541939 DOI: 10.1186/s40169-018-0185-6]</w:t>
      </w:r>
    </w:p>
    <w:p w14:paraId="3B15AA60" w14:textId="77777777" w:rsidR="00A77B3E" w:rsidRDefault="00263F35">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Ruenraroengsak</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Cook JM, Florence AT. </w:t>
      </w:r>
      <w:proofErr w:type="spellStart"/>
      <w:r>
        <w:rPr>
          <w:rFonts w:ascii="Book Antiqua" w:eastAsia="Book Antiqua" w:hAnsi="Book Antiqua" w:cs="Book Antiqua"/>
          <w:color w:val="000000"/>
        </w:rPr>
        <w:t>Nanosystem</w:t>
      </w:r>
      <w:proofErr w:type="spellEnd"/>
      <w:r>
        <w:rPr>
          <w:rFonts w:ascii="Book Antiqua" w:eastAsia="Book Antiqua" w:hAnsi="Book Antiqua" w:cs="Book Antiqua"/>
          <w:color w:val="000000"/>
        </w:rPr>
        <w:t xml:space="preserve"> drug targeting: Facing up to complex realities. </w:t>
      </w:r>
      <w:r>
        <w:rPr>
          <w:rFonts w:ascii="Book Antiqua" w:eastAsia="Book Antiqua" w:hAnsi="Book Antiqua" w:cs="Book Antiqua"/>
          <w:i/>
          <w:iCs/>
          <w:color w:val="000000"/>
        </w:rPr>
        <w:t>J Control Release</w:t>
      </w:r>
      <w:r>
        <w:rPr>
          <w:rFonts w:ascii="Book Antiqua" w:eastAsia="Book Antiqua" w:hAnsi="Book Antiqua" w:cs="Book Antiqua"/>
          <w:color w:val="000000"/>
        </w:rPr>
        <w:t xml:space="preserve"> 2010; </w:t>
      </w:r>
      <w:r>
        <w:rPr>
          <w:rFonts w:ascii="Book Antiqua" w:eastAsia="Book Antiqua" w:hAnsi="Book Antiqua" w:cs="Book Antiqua"/>
          <w:b/>
          <w:bCs/>
          <w:color w:val="000000"/>
        </w:rPr>
        <w:t>141</w:t>
      </w:r>
      <w:r>
        <w:rPr>
          <w:rFonts w:ascii="Book Antiqua" w:eastAsia="Book Antiqua" w:hAnsi="Book Antiqua" w:cs="Book Antiqua"/>
          <w:color w:val="000000"/>
        </w:rPr>
        <w:t>: 265-276 [PMID: 19895862 DOI: 10.1016/j.jconrel.2009.10.032]</w:t>
      </w:r>
    </w:p>
    <w:p w14:paraId="4935E96F" w14:textId="77777777" w:rsidR="00A77B3E" w:rsidRDefault="00263F35">
      <w:pPr>
        <w:spacing w:line="360" w:lineRule="auto"/>
        <w:jc w:val="both"/>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Hong FD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Clayman</w:t>
      </w:r>
      <w:proofErr w:type="spellEnd"/>
      <w:r>
        <w:rPr>
          <w:rFonts w:ascii="Book Antiqua" w:eastAsia="Book Antiqua" w:hAnsi="Book Antiqua" w:cs="Book Antiqua"/>
          <w:color w:val="000000"/>
        </w:rPr>
        <w:t xml:space="preserve"> GL. Isolation of a peptide for targeted drug delivery into human head and neck solid tumors.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2000; </w:t>
      </w:r>
      <w:r>
        <w:rPr>
          <w:rFonts w:ascii="Book Antiqua" w:eastAsia="Book Antiqua" w:hAnsi="Book Antiqua" w:cs="Book Antiqua"/>
          <w:b/>
          <w:bCs/>
          <w:color w:val="000000"/>
        </w:rPr>
        <w:t>60</w:t>
      </w:r>
      <w:r>
        <w:rPr>
          <w:rFonts w:ascii="Book Antiqua" w:eastAsia="Book Antiqua" w:hAnsi="Book Antiqua" w:cs="Book Antiqua"/>
          <w:color w:val="000000"/>
        </w:rPr>
        <w:t>: 6551-6556 [PMID: 11118031]</w:t>
      </w:r>
    </w:p>
    <w:p w14:paraId="344928E2" w14:textId="77777777" w:rsidR="00A77B3E" w:rsidRDefault="00263F35">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Auguste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Leitinger</w:t>
      </w:r>
      <w:proofErr w:type="spellEnd"/>
      <w:r>
        <w:rPr>
          <w:rFonts w:ascii="Book Antiqua" w:eastAsia="Book Antiqua" w:hAnsi="Book Antiqua" w:cs="Book Antiqua"/>
          <w:color w:val="000000"/>
        </w:rPr>
        <w:t xml:space="preserve"> B, Liard C, Rocher V, </w:t>
      </w:r>
      <w:proofErr w:type="spellStart"/>
      <w:r>
        <w:rPr>
          <w:rFonts w:ascii="Book Antiqua" w:eastAsia="Book Antiqua" w:hAnsi="Book Antiqua" w:cs="Book Antiqua"/>
          <w:color w:val="000000"/>
        </w:rPr>
        <w:t>Azema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Saltel</w:t>
      </w:r>
      <w:proofErr w:type="spellEnd"/>
      <w:r>
        <w:rPr>
          <w:rFonts w:ascii="Book Antiqua" w:eastAsia="Book Antiqua" w:hAnsi="Book Antiqua" w:cs="Book Antiqua"/>
          <w:color w:val="000000"/>
        </w:rPr>
        <w:t xml:space="preserve"> F, Santamaria D. Meeting report - first </w:t>
      </w:r>
      <w:proofErr w:type="spellStart"/>
      <w:r>
        <w:rPr>
          <w:rFonts w:ascii="Book Antiqua" w:eastAsia="Book Antiqua" w:hAnsi="Book Antiqua" w:cs="Book Antiqua"/>
          <w:color w:val="000000"/>
        </w:rPr>
        <w:t>discoidin</w:t>
      </w:r>
      <w:proofErr w:type="spellEnd"/>
      <w:r>
        <w:rPr>
          <w:rFonts w:ascii="Book Antiqua" w:eastAsia="Book Antiqua" w:hAnsi="Book Antiqua" w:cs="Book Antiqua"/>
          <w:color w:val="000000"/>
        </w:rPr>
        <w:t xml:space="preserve"> domain receptors meeting. </w:t>
      </w:r>
      <w:r>
        <w:rPr>
          <w:rFonts w:ascii="Book Antiqua" w:eastAsia="Book Antiqua" w:hAnsi="Book Antiqua" w:cs="Book Antiqua"/>
          <w:i/>
          <w:iCs/>
          <w:color w:val="000000"/>
        </w:rPr>
        <w:t>J Cell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133</w:t>
      </w:r>
      <w:r>
        <w:rPr>
          <w:rFonts w:ascii="Book Antiqua" w:eastAsia="Book Antiqua" w:hAnsi="Book Antiqua" w:cs="Book Antiqua"/>
          <w:color w:val="000000"/>
        </w:rPr>
        <w:t xml:space="preserve"> [PMID: 32094286 DOI: 10.1242/jcs.243824]</w:t>
      </w:r>
    </w:p>
    <w:p w14:paraId="75B22C9B" w14:textId="77777777" w:rsidR="00A77B3E" w:rsidRDefault="00263F35">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Shen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Maupetit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Derreumaux</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Tufféry</w:t>
      </w:r>
      <w:proofErr w:type="spellEnd"/>
      <w:r>
        <w:rPr>
          <w:rFonts w:ascii="Book Antiqua" w:eastAsia="Book Antiqua" w:hAnsi="Book Antiqua" w:cs="Book Antiqua"/>
          <w:color w:val="000000"/>
        </w:rPr>
        <w:t xml:space="preserve"> P. Improved PEP-FOLD Approach for Peptide and </w:t>
      </w:r>
      <w:proofErr w:type="spellStart"/>
      <w:r>
        <w:rPr>
          <w:rFonts w:ascii="Book Antiqua" w:eastAsia="Book Antiqua" w:hAnsi="Book Antiqua" w:cs="Book Antiqua"/>
          <w:color w:val="000000"/>
        </w:rPr>
        <w:t>Miniprotein</w:t>
      </w:r>
      <w:proofErr w:type="spellEnd"/>
      <w:r>
        <w:rPr>
          <w:rFonts w:ascii="Book Antiqua" w:eastAsia="Book Antiqua" w:hAnsi="Book Antiqua" w:cs="Book Antiqua"/>
          <w:color w:val="000000"/>
        </w:rPr>
        <w:t xml:space="preserve"> Structure Prediction. </w:t>
      </w:r>
      <w:r>
        <w:rPr>
          <w:rFonts w:ascii="Book Antiqua" w:eastAsia="Book Antiqua" w:hAnsi="Book Antiqua" w:cs="Book Antiqua"/>
          <w:i/>
          <w:iCs/>
          <w:color w:val="000000"/>
        </w:rPr>
        <w:t xml:space="preserve">J Chem Theory </w:t>
      </w:r>
      <w:proofErr w:type="spellStart"/>
      <w:r>
        <w:rPr>
          <w:rFonts w:ascii="Book Antiqua" w:eastAsia="Book Antiqua" w:hAnsi="Book Antiqua" w:cs="Book Antiqua"/>
          <w:i/>
          <w:iCs/>
          <w:color w:val="000000"/>
        </w:rPr>
        <w:t>Comput</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10</w:t>
      </w:r>
      <w:r>
        <w:rPr>
          <w:rFonts w:ascii="Book Antiqua" w:eastAsia="Book Antiqua" w:hAnsi="Book Antiqua" w:cs="Book Antiqua"/>
          <w:color w:val="000000"/>
        </w:rPr>
        <w:t>: 4745-4758 [PMID: 26588162 DOI: 10.1021/ct500592m]</w:t>
      </w:r>
    </w:p>
    <w:p w14:paraId="4F663397" w14:textId="77777777" w:rsidR="00A77B3E" w:rsidRDefault="00263F35">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Thévenet</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Shen Y, </w:t>
      </w:r>
      <w:proofErr w:type="spellStart"/>
      <w:r>
        <w:rPr>
          <w:rFonts w:ascii="Book Antiqua" w:eastAsia="Book Antiqua" w:hAnsi="Book Antiqua" w:cs="Book Antiqua"/>
          <w:color w:val="000000"/>
        </w:rPr>
        <w:t>Maupetit</w:t>
      </w:r>
      <w:proofErr w:type="spellEnd"/>
      <w:r>
        <w:rPr>
          <w:rFonts w:ascii="Book Antiqua" w:eastAsia="Book Antiqua" w:hAnsi="Book Antiqua" w:cs="Book Antiqua"/>
          <w:color w:val="000000"/>
        </w:rPr>
        <w:t xml:space="preserve"> J, Guyon F, </w:t>
      </w:r>
      <w:proofErr w:type="spellStart"/>
      <w:r>
        <w:rPr>
          <w:rFonts w:ascii="Book Antiqua" w:eastAsia="Book Antiqua" w:hAnsi="Book Antiqua" w:cs="Book Antiqua"/>
          <w:color w:val="000000"/>
        </w:rPr>
        <w:t>Derreumaux</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Tufféry</w:t>
      </w:r>
      <w:proofErr w:type="spellEnd"/>
      <w:r>
        <w:rPr>
          <w:rFonts w:ascii="Book Antiqua" w:eastAsia="Book Antiqua" w:hAnsi="Book Antiqua" w:cs="Book Antiqua"/>
          <w:color w:val="000000"/>
        </w:rPr>
        <w:t xml:space="preserve"> P. PEP-FOLD: an updated de novo structure prediction server for both linear and disulfide bonded cyclic peptides.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2012; </w:t>
      </w:r>
      <w:r>
        <w:rPr>
          <w:rFonts w:ascii="Book Antiqua" w:eastAsia="Book Antiqua" w:hAnsi="Book Antiqua" w:cs="Book Antiqua"/>
          <w:b/>
          <w:bCs/>
          <w:color w:val="000000"/>
        </w:rPr>
        <w:t>40</w:t>
      </w:r>
      <w:r>
        <w:rPr>
          <w:rFonts w:ascii="Book Antiqua" w:eastAsia="Book Antiqua" w:hAnsi="Book Antiqua" w:cs="Book Antiqua"/>
          <w:color w:val="000000"/>
        </w:rPr>
        <w:t>: W288-W293 [PMID: 22581768 DOI: 10.1093/</w:t>
      </w:r>
      <w:proofErr w:type="spellStart"/>
      <w:r>
        <w:rPr>
          <w:rFonts w:ascii="Book Antiqua" w:eastAsia="Book Antiqua" w:hAnsi="Book Antiqua" w:cs="Book Antiqua"/>
          <w:color w:val="000000"/>
        </w:rPr>
        <w:t>nar</w:t>
      </w:r>
      <w:proofErr w:type="spellEnd"/>
      <w:r>
        <w:rPr>
          <w:rFonts w:ascii="Book Antiqua" w:eastAsia="Book Antiqua" w:hAnsi="Book Antiqua" w:cs="Book Antiqua"/>
          <w:color w:val="000000"/>
        </w:rPr>
        <w:t>/gks419]</w:t>
      </w:r>
    </w:p>
    <w:p w14:paraId="1ED5F64F" w14:textId="77777777" w:rsidR="00A77B3E" w:rsidRDefault="00263F35">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Hong FU</w:t>
      </w:r>
      <w:r>
        <w:rPr>
          <w:rFonts w:ascii="Book Antiqua" w:eastAsia="Book Antiqua" w:hAnsi="Book Antiqua" w:cs="Book Antiqua"/>
          <w:color w:val="000000"/>
        </w:rPr>
        <w:t xml:space="preserve">, Castro M, </w:t>
      </w:r>
      <w:proofErr w:type="spellStart"/>
      <w:r>
        <w:rPr>
          <w:rFonts w:ascii="Book Antiqua" w:eastAsia="Book Antiqua" w:hAnsi="Book Antiqua" w:cs="Book Antiqua"/>
          <w:color w:val="000000"/>
        </w:rPr>
        <w:t>Linse</w:t>
      </w:r>
      <w:proofErr w:type="spellEnd"/>
      <w:r>
        <w:rPr>
          <w:rFonts w:ascii="Book Antiqua" w:eastAsia="Book Antiqua" w:hAnsi="Book Antiqua" w:cs="Book Antiqua"/>
          <w:color w:val="000000"/>
        </w:rPr>
        <w:t xml:space="preserve"> K. Tumor-specific lytic path "hyperploid progression mediated death": Resolving side effects through targeting retinoblastoma or p53 mutant. </w:t>
      </w:r>
      <w:r>
        <w:rPr>
          <w:rFonts w:ascii="Book Antiqua" w:eastAsia="Book Antiqua" w:hAnsi="Book Antiqua" w:cs="Book Antiqua"/>
          <w:i/>
          <w:iCs/>
          <w:color w:val="000000"/>
        </w:rPr>
        <w:t>World J Clin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854-867 [PMID: 33312882 DOI: 10.5306/</w:t>
      </w:r>
      <w:proofErr w:type="gramStart"/>
      <w:r>
        <w:rPr>
          <w:rFonts w:ascii="Book Antiqua" w:eastAsia="Book Antiqua" w:hAnsi="Book Antiqua" w:cs="Book Antiqua"/>
          <w:color w:val="000000"/>
        </w:rPr>
        <w:t>wjco.v11.i</w:t>
      </w:r>
      <w:proofErr w:type="gramEnd"/>
      <w:r>
        <w:rPr>
          <w:rFonts w:ascii="Book Antiqua" w:eastAsia="Book Antiqua" w:hAnsi="Book Antiqua" w:cs="Book Antiqua"/>
          <w:color w:val="000000"/>
        </w:rPr>
        <w:t>11.854]</w:t>
      </w:r>
    </w:p>
    <w:p w14:paraId="1156EEFF" w14:textId="40FB6FE1" w:rsidR="00A77B3E" w:rsidRDefault="00263F35">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Hong FD</w:t>
      </w:r>
      <w:r>
        <w:rPr>
          <w:rFonts w:ascii="Book Antiqua" w:eastAsia="Book Antiqua" w:hAnsi="Book Antiqua" w:cs="Book Antiqua"/>
          <w:color w:val="000000"/>
        </w:rPr>
        <w:t xml:space="preserve">, Huang HJ, To H, Young LJ, Oro A, Bookstein R, Lee EY, Lee WH. Structure of the human retinoblastoma gene. </w:t>
      </w:r>
      <w:r w:rsidR="00D27BA5">
        <w:rPr>
          <w:rFonts w:ascii="Book Antiqua" w:eastAsia="Book Antiqua" w:hAnsi="Book Antiqua" w:cs="Book Antiqua"/>
          <w:i/>
          <w:iCs/>
          <w:color w:val="000000"/>
        </w:rPr>
        <w:t xml:space="preserve">Proc Natl </w:t>
      </w:r>
      <w:proofErr w:type="spellStart"/>
      <w:r w:rsidR="00D27BA5">
        <w:rPr>
          <w:rFonts w:ascii="Book Antiqua" w:eastAsia="Book Antiqua" w:hAnsi="Book Antiqua" w:cs="Book Antiqua"/>
          <w:i/>
          <w:iCs/>
          <w:color w:val="000000"/>
        </w:rPr>
        <w:t>Acad</w:t>
      </w:r>
      <w:proofErr w:type="spellEnd"/>
      <w:r w:rsidR="00D27BA5">
        <w:rPr>
          <w:rFonts w:ascii="Book Antiqua" w:eastAsia="Book Antiqua" w:hAnsi="Book Antiqua" w:cs="Book Antiqua"/>
          <w:i/>
          <w:iCs/>
          <w:color w:val="000000"/>
        </w:rPr>
        <w:t xml:space="preserve"> Sci US</w:t>
      </w:r>
      <w:r>
        <w:rPr>
          <w:rFonts w:ascii="Book Antiqua" w:eastAsia="Book Antiqua" w:hAnsi="Book Antiqua" w:cs="Book Antiqua"/>
          <w:i/>
          <w:iCs/>
          <w:color w:val="000000"/>
        </w:rPr>
        <w:t>A</w:t>
      </w:r>
      <w:r>
        <w:rPr>
          <w:rFonts w:ascii="Book Antiqua" w:eastAsia="Book Antiqua" w:hAnsi="Book Antiqua" w:cs="Book Antiqua"/>
          <w:color w:val="000000"/>
        </w:rPr>
        <w:t xml:space="preserve"> 1989; </w:t>
      </w:r>
      <w:r>
        <w:rPr>
          <w:rFonts w:ascii="Book Antiqua" w:eastAsia="Book Antiqua" w:hAnsi="Book Antiqua" w:cs="Book Antiqua"/>
          <w:b/>
          <w:bCs/>
          <w:color w:val="000000"/>
        </w:rPr>
        <w:t>86</w:t>
      </w:r>
      <w:r>
        <w:rPr>
          <w:rFonts w:ascii="Book Antiqua" w:eastAsia="Book Antiqua" w:hAnsi="Book Antiqua" w:cs="Book Antiqua"/>
          <w:color w:val="000000"/>
        </w:rPr>
        <w:t>: 5502-5506 [PMID: 2748600 DOI: 10.1073/pnas.86.14.5502]</w:t>
      </w:r>
    </w:p>
    <w:p w14:paraId="4F1B6C40" w14:textId="72BA6153" w:rsidR="00A77B3E" w:rsidRDefault="00263F35">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Bookstein R</w:t>
      </w:r>
      <w:r>
        <w:rPr>
          <w:rFonts w:ascii="Book Antiqua" w:eastAsia="Book Antiqua" w:hAnsi="Book Antiqua" w:cs="Book Antiqua"/>
          <w:color w:val="000000"/>
        </w:rPr>
        <w:t xml:space="preserve">, Rio P, </w:t>
      </w:r>
      <w:proofErr w:type="spellStart"/>
      <w:r>
        <w:rPr>
          <w:rFonts w:ascii="Book Antiqua" w:eastAsia="Book Antiqua" w:hAnsi="Book Antiqua" w:cs="Book Antiqua"/>
          <w:color w:val="000000"/>
        </w:rPr>
        <w:t>Madreperla</w:t>
      </w:r>
      <w:proofErr w:type="spellEnd"/>
      <w:r>
        <w:rPr>
          <w:rFonts w:ascii="Book Antiqua" w:eastAsia="Book Antiqua" w:hAnsi="Book Antiqua" w:cs="Book Antiqua"/>
          <w:color w:val="000000"/>
        </w:rPr>
        <w:t xml:space="preserve"> SA, Hong F, Allred C, Grizzle WE, Lee WH. Promoter deletion and loss of retinoblastoma gene expression in human prostate carcinoma. </w:t>
      </w:r>
      <w:r w:rsidR="00D27BA5">
        <w:rPr>
          <w:rFonts w:ascii="Book Antiqua" w:eastAsia="Book Antiqua" w:hAnsi="Book Antiqua" w:cs="Book Antiqua"/>
          <w:i/>
          <w:iCs/>
          <w:color w:val="000000"/>
        </w:rPr>
        <w:t xml:space="preserve">Proc Natl </w:t>
      </w:r>
      <w:proofErr w:type="spellStart"/>
      <w:r w:rsidR="00D27BA5">
        <w:rPr>
          <w:rFonts w:ascii="Book Antiqua" w:eastAsia="Book Antiqua" w:hAnsi="Book Antiqua" w:cs="Book Antiqua"/>
          <w:i/>
          <w:iCs/>
          <w:color w:val="000000"/>
        </w:rPr>
        <w:t>Acad</w:t>
      </w:r>
      <w:proofErr w:type="spellEnd"/>
      <w:r w:rsidR="00D27BA5">
        <w:rPr>
          <w:rFonts w:ascii="Book Antiqua" w:eastAsia="Book Antiqua" w:hAnsi="Book Antiqua" w:cs="Book Antiqua"/>
          <w:i/>
          <w:iCs/>
          <w:color w:val="000000"/>
        </w:rPr>
        <w:t xml:space="preserve"> Sci US</w:t>
      </w:r>
      <w:r>
        <w:rPr>
          <w:rFonts w:ascii="Book Antiqua" w:eastAsia="Book Antiqua" w:hAnsi="Book Antiqua" w:cs="Book Antiqua"/>
          <w:i/>
          <w:iCs/>
          <w:color w:val="000000"/>
        </w:rPr>
        <w:t>A</w:t>
      </w:r>
      <w:r>
        <w:rPr>
          <w:rFonts w:ascii="Book Antiqua" w:eastAsia="Book Antiqua" w:hAnsi="Book Antiqua" w:cs="Book Antiqua"/>
          <w:color w:val="000000"/>
        </w:rPr>
        <w:t xml:space="preserve"> 1990; </w:t>
      </w:r>
      <w:r>
        <w:rPr>
          <w:rFonts w:ascii="Book Antiqua" w:eastAsia="Book Antiqua" w:hAnsi="Book Antiqua" w:cs="Book Antiqua"/>
          <w:b/>
          <w:bCs/>
          <w:color w:val="000000"/>
        </w:rPr>
        <w:t>87</w:t>
      </w:r>
      <w:r>
        <w:rPr>
          <w:rFonts w:ascii="Book Antiqua" w:eastAsia="Book Antiqua" w:hAnsi="Book Antiqua" w:cs="Book Antiqua"/>
          <w:color w:val="000000"/>
        </w:rPr>
        <w:t>: 7762-7766 [PMID: 2217208 DOI: 10.1073/pnas.87.19.7762]</w:t>
      </w:r>
    </w:p>
    <w:p w14:paraId="6A14B541" w14:textId="77777777" w:rsidR="00A77B3E" w:rsidRDefault="00263F35">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Lee WH</w:t>
      </w:r>
      <w:r>
        <w:rPr>
          <w:rFonts w:ascii="Book Antiqua" w:eastAsia="Book Antiqua" w:hAnsi="Book Antiqua" w:cs="Book Antiqua"/>
          <w:color w:val="000000"/>
        </w:rPr>
        <w:t xml:space="preserve">, Shew JY, Hong FD, </w:t>
      </w:r>
      <w:proofErr w:type="spellStart"/>
      <w:r>
        <w:rPr>
          <w:rFonts w:ascii="Book Antiqua" w:eastAsia="Book Antiqua" w:hAnsi="Book Antiqua" w:cs="Book Antiqua"/>
          <w:color w:val="000000"/>
        </w:rPr>
        <w:t>Sery</w:t>
      </w:r>
      <w:proofErr w:type="spellEnd"/>
      <w:r>
        <w:rPr>
          <w:rFonts w:ascii="Book Antiqua" w:eastAsia="Book Antiqua" w:hAnsi="Book Antiqua" w:cs="Book Antiqua"/>
          <w:color w:val="000000"/>
        </w:rPr>
        <w:t xml:space="preserve"> TW, </w:t>
      </w:r>
      <w:proofErr w:type="spellStart"/>
      <w:r>
        <w:rPr>
          <w:rFonts w:ascii="Book Antiqua" w:eastAsia="Book Antiqua" w:hAnsi="Book Antiqua" w:cs="Book Antiqua"/>
          <w:color w:val="000000"/>
        </w:rPr>
        <w:t>Donoso</w:t>
      </w:r>
      <w:proofErr w:type="spellEnd"/>
      <w:r>
        <w:rPr>
          <w:rFonts w:ascii="Book Antiqua" w:eastAsia="Book Antiqua" w:hAnsi="Book Antiqua" w:cs="Book Antiqua"/>
          <w:color w:val="000000"/>
        </w:rPr>
        <w:t xml:space="preserve"> LA, Young LJ, Bookstein R, Lee EY. The retinoblastoma susceptibility gene encodes a nuclear phosphoprotein associated with DNA binding activity. </w:t>
      </w:r>
      <w:r>
        <w:rPr>
          <w:rFonts w:ascii="Book Antiqua" w:eastAsia="Book Antiqua" w:hAnsi="Book Antiqua" w:cs="Book Antiqua"/>
          <w:i/>
          <w:iCs/>
          <w:color w:val="000000"/>
        </w:rPr>
        <w:t>Nature</w:t>
      </w:r>
      <w:r>
        <w:rPr>
          <w:rFonts w:ascii="Book Antiqua" w:eastAsia="Book Antiqua" w:hAnsi="Book Antiqua" w:cs="Book Antiqua"/>
          <w:color w:val="000000"/>
        </w:rPr>
        <w:t xml:space="preserve"> 1987; </w:t>
      </w:r>
      <w:r>
        <w:rPr>
          <w:rFonts w:ascii="Book Antiqua" w:eastAsia="Book Antiqua" w:hAnsi="Book Antiqua" w:cs="Book Antiqua"/>
          <w:b/>
          <w:bCs/>
          <w:color w:val="000000"/>
        </w:rPr>
        <w:t>329</w:t>
      </w:r>
      <w:r>
        <w:rPr>
          <w:rFonts w:ascii="Book Antiqua" w:eastAsia="Book Antiqua" w:hAnsi="Book Antiqua" w:cs="Book Antiqua"/>
          <w:color w:val="000000"/>
        </w:rPr>
        <w:t>: 642-645 [PMID: 3657987 DOI: 10.1038/329642a0]</w:t>
      </w:r>
    </w:p>
    <w:p w14:paraId="377A6EEE" w14:textId="77777777" w:rsidR="00A77B3E" w:rsidRDefault="00263F35">
      <w:pPr>
        <w:spacing w:line="360" w:lineRule="auto"/>
        <w:jc w:val="both"/>
      </w:pPr>
      <w:r>
        <w:rPr>
          <w:rFonts w:ascii="Book Antiqua" w:eastAsia="Book Antiqua" w:hAnsi="Book Antiqua" w:cs="Book Antiqua"/>
          <w:color w:val="000000"/>
        </w:rPr>
        <w:lastRenderedPageBreak/>
        <w:t xml:space="preserve">20 </w:t>
      </w:r>
      <w:r>
        <w:rPr>
          <w:rFonts w:ascii="Book Antiqua" w:eastAsia="Book Antiqua" w:hAnsi="Book Antiqua" w:cs="Book Antiqua"/>
          <w:b/>
          <w:bCs/>
          <w:color w:val="000000"/>
        </w:rPr>
        <w:t>Hong F</w:t>
      </w:r>
      <w:r>
        <w:rPr>
          <w:rFonts w:ascii="Book Antiqua" w:eastAsia="Book Antiqua" w:hAnsi="Book Antiqua" w:cs="Book Antiqua"/>
          <w:color w:val="000000"/>
        </w:rPr>
        <w:t xml:space="preserve">, Lee WH. Sequence similarity between part of human retinoblastoma susceptibility gene product and a neurofilament protein subunit. </w:t>
      </w:r>
      <w:proofErr w:type="spellStart"/>
      <w:r>
        <w:rPr>
          <w:rFonts w:ascii="Book Antiqua" w:eastAsia="Book Antiqua" w:hAnsi="Book Antiqua" w:cs="Book Antiqua"/>
          <w:i/>
          <w:iCs/>
          <w:color w:val="000000"/>
        </w:rPr>
        <w:t>Biosci</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1991; </w:t>
      </w:r>
      <w:r>
        <w:rPr>
          <w:rFonts w:ascii="Book Antiqua" w:eastAsia="Book Antiqua" w:hAnsi="Book Antiqua" w:cs="Book Antiqua"/>
          <w:b/>
          <w:bCs/>
          <w:color w:val="000000"/>
        </w:rPr>
        <w:t>11</w:t>
      </w:r>
      <w:r>
        <w:rPr>
          <w:rFonts w:ascii="Book Antiqua" w:eastAsia="Book Antiqua" w:hAnsi="Book Antiqua" w:cs="Book Antiqua"/>
          <w:color w:val="000000"/>
        </w:rPr>
        <w:t>: 159-163 [PMID: 1958811 DOI: 10.1007/BF01182484]</w:t>
      </w:r>
    </w:p>
    <w:p w14:paraId="6EFE8503" w14:textId="77777777" w:rsidR="00A77B3E" w:rsidRDefault="00263F35">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Hensey</w:t>
      </w:r>
      <w:proofErr w:type="spellEnd"/>
      <w:r>
        <w:rPr>
          <w:rFonts w:ascii="Book Antiqua" w:eastAsia="Book Antiqua" w:hAnsi="Book Antiqua" w:cs="Book Antiqua"/>
          <w:b/>
          <w:bCs/>
          <w:color w:val="000000"/>
        </w:rPr>
        <w:t xml:space="preserve"> CE</w:t>
      </w:r>
      <w:r>
        <w:rPr>
          <w:rFonts w:ascii="Book Antiqua" w:eastAsia="Book Antiqua" w:hAnsi="Book Antiqua" w:cs="Book Antiqua"/>
          <w:color w:val="000000"/>
        </w:rPr>
        <w:t xml:space="preserve">, Hong F, Durfee T, Qian YW, Lee EY, Lee WH. Identification of discrete structural domains in the retinoblastoma protein. Amino-terminal domain is required for its oligomerization.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1994; </w:t>
      </w:r>
      <w:r>
        <w:rPr>
          <w:rFonts w:ascii="Book Antiqua" w:eastAsia="Book Antiqua" w:hAnsi="Book Antiqua" w:cs="Book Antiqua"/>
          <w:b/>
          <w:bCs/>
          <w:color w:val="000000"/>
        </w:rPr>
        <w:t>269</w:t>
      </w:r>
      <w:r>
        <w:rPr>
          <w:rFonts w:ascii="Book Antiqua" w:eastAsia="Book Antiqua" w:hAnsi="Book Antiqua" w:cs="Book Antiqua"/>
          <w:color w:val="000000"/>
        </w:rPr>
        <w:t>: 1380-1387 [PMID: 8288605]</w:t>
      </w:r>
    </w:p>
    <w:p w14:paraId="3541BB27" w14:textId="77777777" w:rsidR="00A77B3E" w:rsidRDefault="00263F35">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Lee WH</w:t>
      </w:r>
      <w:r>
        <w:rPr>
          <w:rFonts w:ascii="Book Antiqua" w:eastAsia="Book Antiqua" w:hAnsi="Book Antiqua" w:cs="Book Antiqua"/>
          <w:color w:val="000000"/>
        </w:rPr>
        <w:t xml:space="preserve">, Hollingsworth RE Jr, Qian YW, Chen PL, Hong F, Lee EY. RB protein as a cellular "corral" for growth-promoting proteins. </w:t>
      </w:r>
      <w:r>
        <w:rPr>
          <w:rFonts w:ascii="Book Antiqua" w:eastAsia="Book Antiqua" w:hAnsi="Book Antiqua" w:cs="Book Antiqua"/>
          <w:i/>
          <w:iCs/>
          <w:color w:val="000000"/>
        </w:rPr>
        <w:t xml:space="preserve">Cold Spring </w:t>
      </w:r>
      <w:proofErr w:type="spellStart"/>
      <w:r>
        <w:rPr>
          <w:rFonts w:ascii="Book Antiqua" w:eastAsia="Book Antiqua" w:hAnsi="Book Antiqua" w:cs="Book Antiqua"/>
          <w:i/>
          <w:iCs/>
          <w:color w:val="000000"/>
        </w:rPr>
        <w:t>Harb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Symp</w:t>
      </w:r>
      <w:proofErr w:type="spellEnd"/>
      <w:r>
        <w:rPr>
          <w:rFonts w:ascii="Book Antiqua" w:eastAsia="Book Antiqua" w:hAnsi="Book Antiqua" w:cs="Book Antiqua"/>
          <w:i/>
          <w:iCs/>
          <w:color w:val="000000"/>
        </w:rPr>
        <w:t xml:space="preserve"> Quant Biol</w:t>
      </w:r>
      <w:r>
        <w:rPr>
          <w:rFonts w:ascii="Book Antiqua" w:eastAsia="Book Antiqua" w:hAnsi="Book Antiqua" w:cs="Book Antiqua"/>
          <w:color w:val="000000"/>
        </w:rPr>
        <w:t xml:space="preserve"> 1991; </w:t>
      </w:r>
      <w:r>
        <w:rPr>
          <w:rFonts w:ascii="Book Antiqua" w:eastAsia="Book Antiqua" w:hAnsi="Book Antiqua" w:cs="Book Antiqua"/>
          <w:b/>
          <w:bCs/>
          <w:color w:val="000000"/>
        </w:rPr>
        <w:t>56</w:t>
      </w:r>
      <w:r>
        <w:rPr>
          <w:rFonts w:ascii="Book Antiqua" w:eastAsia="Book Antiqua" w:hAnsi="Book Antiqua" w:cs="Book Antiqua"/>
          <w:color w:val="000000"/>
        </w:rPr>
        <w:t>: 211-217 [PMID: 1819487 DOI: 10.1101/sqb.1991.056.01.026]</w:t>
      </w:r>
    </w:p>
    <w:p w14:paraId="35B592C6" w14:textId="77777777" w:rsidR="00A77B3E" w:rsidRDefault="00263F35">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Lee WH</w:t>
      </w:r>
      <w:r>
        <w:rPr>
          <w:rFonts w:ascii="Book Antiqua" w:eastAsia="Book Antiqua" w:hAnsi="Book Antiqua" w:cs="Book Antiqua"/>
          <w:color w:val="000000"/>
        </w:rPr>
        <w:t xml:space="preserve">, Xu Y, Hong F, Durfee T, Mancini MA, </w:t>
      </w:r>
      <w:proofErr w:type="spellStart"/>
      <w:r>
        <w:rPr>
          <w:rFonts w:ascii="Book Antiqua" w:eastAsia="Book Antiqua" w:hAnsi="Book Antiqua" w:cs="Book Antiqua"/>
          <w:color w:val="000000"/>
        </w:rPr>
        <w:t>Ueng</w:t>
      </w:r>
      <w:proofErr w:type="spellEnd"/>
      <w:r>
        <w:rPr>
          <w:rFonts w:ascii="Book Antiqua" w:eastAsia="Book Antiqua" w:hAnsi="Book Antiqua" w:cs="Book Antiqua"/>
          <w:color w:val="000000"/>
        </w:rPr>
        <w:t xml:space="preserve"> YC, Chen PL, Riley D. The corral hypothesis: a novel regulatory mode for retinoblastoma protein function. </w:t>
      </w:r>
      <w:r>
        <w:rPr>
          <w:rFonts w:ascii="Book Antiqua" w:eastAsia="Book Antiqua" w:hAnsi="Book Antiqua" w:cs="Book Antiqua"/>
          <w:i/>
          <w:iCs/>
          <w:color w:val="000000"/>
        </w:rPr>
        <w:t xml:space="preserve">Cold Spring </w:t>
      </w:r>
      <w:proofErr w:type="spellStart"/>
      <w:r>
        <w:rPr>
          <w:rFonts w:ascii="Book Antiqua" w:eastAsia="Book Antiqua" w:hAnsi="Book Antiqua" w:cs="Book Antiqua"/>
          <w:i/>
          <w:iCs/>
          <w:color w:val="000000"/>
        </w:rPr>
        <w:t>Harb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Symp</w:t>
      </w:r>
      <w:proofErr w:type="spellEnd"/>
      <w:r>
        <w:rPr>
          <w:rFonts w:ascii="Book Antiqua" w:eastAsia="Book Antiqua" w:hAnsi="Book Antiqua" w:cs="Book Antiqua"/>
          <w:i/>
          <w:iCs/>
          <w:color w:val="000000"/>
        </w:rPr>
        <w:t xml:space="preserve"> Quant Biol</w:t>
      </w:r>
      <w:r>
        <w:rPr>
          <w:rFonts w:ascii="Book Antiqua" w:eastAsia="Book Antiqua" w:hAnsi="Book Antiqua" w:cs="Book Antiqua"/>
          <w:color w:val="000000"/>
        </w:rPr>
        <w:t xml:space="preserve"> 1994; </w:t>
      </w:r>
      <w:r>
        <w:rPr>
          <w:rFonts w:ascii="Book Antiqua" w:eastAsia="Book Antiqua" w:hAnsi="Book Antiqua" w:cs="Book Antiqua"/>
          <w:b/>
          <w:bCs/>
          <w:color w:val="000000"/>
        </w:rPr>
        <w:t>59</w:t>
      </w:r>
      <w:r>
        <w:rPr>
          <w:rFonts w:ascii="Book Antiqua" w:eastAsia="Book Antiqua" w:hAnsi="Book Antiqua" w:cs="Book Antiqua"/>
          <w:color w:val="000000"/>
        </w:rPr>
        <w:t>: 97-107 [PMID: 7587136 DOI: 10.1101/sqb.1994.059.01.013]</w:t>
      </w:r>
    </w:p>
    <w:p w14:paraId="11CC73F9" w14:textId="77777777" w:rsidR="00A77B3E" w:rsidRDefault="00263F35">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Hong FD</w:t>
      </w:r>
      <w:r>
        <w:rPr>
          <w:rFonts w:ascii="Book Antiqua" w:eastAsia="Book Antiqua" w:hAnsi="Book Antiqua" w:cs="Book Antiqua"/>
          <w:color w:val="000000"/>
        </w:rPr>
        <w:t xml:space="preserve">, Chen J, Donovan S, Schneider N, </w:t>
      </w:r>
      <w:proofErr w:type="spellStart"/>
      <w:r>
        <w:rPr>
          <w:rFonts w:ascii="Book Antiqua" w:eastAsia="Book Antiqua" w:hAnsi="Book Antiqua" w:cs="Book Antiqua"/>
          <w:color w:val="000000"/>
        </w:rPr>
        <w:t>Nisen</w:t>
      </w:r>
      <w:proofErr w:type="spellEnd"/>
      <w:r>
        <w:rPr>
          <w:rFonts w:ascii="Book Antiqua" w:eastAsia="Book Antiqua" w:hAnsi="Book Antiqua" w:cs="Book Antiqua"/>
          <w:color w:val="000000"/>
        </w:rPr>
        <w:t xml:space="preserve"> PD. Taxol, vincristine or nocodazole induces lethality in G1-checkpoint-defective human astrocytoma U373MG cells by triggering hyperploid progression. </w:t>
      </w:r>
      <w:r>
        <w:rPr>
          <w:rFonts w:ascii="Book Antiqua" w:eastAsia="Book Antiqua" w:hAnsi="Book Antiqua" w:cs="Book Antiqua"/>
          <w:i/>
          <w:iCs/>
          <w:color w:val="000000"/>
        </w:rPr>
        <w:t>Carcinogenesis</w:t>
      </w:r>
      <w:r>
        <w:rPr>
          <w:rFonts w:ascii="Book Antiqua" w:eastAsia="Book Antiqua" w:hAnsi="Book Antiqua" w:cs="Book Antiqua"/>
          <w:color w:val="000000"/>
        </w:rPr>
        <w:t xml:space="preserve"> 1999; </w:t>
      </w:r>
      <w:r>
        <w:rPr>
          <w:rFonts w:ascii="Book Antiqua" w:eastAsia="Book Antiqua" w:hAnsi="Book Antiqua" w:cs="Book Antiqua"/>
          <w:b/>
          <w:bCs/>
          <w:color w:val="000000"/>
        </w:rPr>
        <w:t>20</w:t>
      </w:r>
      <w:r>
        <w:rPr>
          <w:rFonts w:ascii="Book Antiqua" w:eastAsia="Book Antiqua" w:hAnsi="Book Antiqua" w:cs="Book Antiqua"/>
          <w:color w:val="000000"/>
        </w:rPr>
        <w:t>: 1161-1168 [PMID: 10383885 DOI: 10.1093/</w:t>
      </w:r>
      <w:proofErr w:type="spellStart"/>
      <w:r>
        <w:rPr>
          <w:rFonts w:ascii="Book Antiqua" w:eastAsia="Book Antiqua" w:hAnsi="Book Antiqua" w:cs="Book Antiqua"/>
          <w:color w:val="000000"/>
        </w:rPr>
        <w:t>carcin</w:t>
      </w:r>
      <w:proofErr w:type="spellEnd"/>
      <w:r>
        <w:rPr>
          <w:rFonts w:ascii="Book Antiqua" w:eastAsia="Book Antiqua" w:hAnsi="Book Antiqua" w:cs="Book Antiqua"/>
          <w:color w:val="000000"/>
        </w:rPr>
        <w:t>/20.7.1161]</w:t>
      </w:r>
    </w:p>
    <w:p w14:paraId="6B89DA37" w14:textId="77777777" w:rsidR="00A77B3E" w:rsidRDefault="00263F35">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Un F</w:t>
      </w:r>
      <w:r>
        <w:rPr>
          <w:rFonts w:ascii="Book Antiqua" w:eastAsia="Book Antiqua" w:hAnsi="Book Antiqua" w:cs="Book Antiqua"/>
          <w:color w:val="000000"/>
        </w:rPr>
        <w:t xml:space="preserve">. G1 arrest induction represents a critical determinant for cisplatin cytotoxicity in G1 checkpoint-retaining human cancers. </w:t>
      </w:r>
      <w:r>
        <w:rPr>
          <w:rFonts w:ascii="Book Antiqua" w:eastAsia="Book Antiqua" w:hAnsi="Book Antiqua" w:cs="Book Antiqua"/>
          <w:i/>
          <w:iCs/>
          <w:color w:val="000000"/>
        </w:rPr>
        <w:t>Anticancer Drugs</w:t>
      </w:r>
      <w:r>
        <w:rPr>
          <w:rFonts w:ascii="Book Antiqua" w:eastAsia="Book Antiqua" w:hAnsi="Book Antiqua" w:cs="Book Antiqua"/>
          <w:color w:val="000000"/>
        </w:rPr>
        <w:t xml:space="preserve"> 2007; </w:t>
      </w:r>
      <w:r>
        <w:rPr>
          <w:rFonts w:ascii="Book Antiqua" w:eastAsia="Book Antiqua" w:hAnsi="Book Antiqua" w:cs="Book Antiqua"/>
          <w:b/>
          <w:bCs/>
          <w:color w:val="000000"/>
        </w:rPr>
        <w:t>18</w:t>
      </w:r>
      <w:r>
        <w:rPr>
          <w:rFonts w:ascii="Book Antiqua" w:eastAsia="Book Antiqua" w:hAnsi="Book Antiqua" w:cs="Book Antiqua"/>
          <w:color w:val="000000"/>
        </w:rPr>
        <w:t>: 411-417 [PMID: 17351393 DOI: 10.1097/CAD.0b013e32801429ed]</w:t>
      </w:r>
    </w:p>
    <w:p w14:paraId="22856A1E" w14:textId="77777777" w:rsidR="00A77B3E" w:rsidRDefault="00263F35">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Un F</w:t>
      </w:r>
      <w:r>
        <w:rPr>
          <w:rFonts w:ascii="Book Antiqua" w:eastAsia="Book Antiqua" w:hAnsi="Book Antiqua" w:cs="Book Antiqua"/>
          <w:color w:val="000000"/>
        </w:rPr>
        <w:t xml:space="preserve">, Qi C, Prosser M, Wang N, Zhou B, Bronner C, Yen Y. Modulating ICBP90 to suppress human ribonucleotide reductase M2 induction restores sensitivity to hydroxyurea cytotoxicity. </w:t>
      </w:r>
      <w:r>
        <w:rPr>
          <w:rFonts w:ascii="Book Antiqua" w:eastAsia="Book Antiqua" w:hAnsi="Book Antiqua" w:cs="Book Antiqua"/>
          <w:i/>
          <w:iCs/>
          <w:color w:val="000000"/>
        </w:rPr>
        <w:t>Anticancer Res</w:t>
      </w:r>
      <w:r>
        <w:rPr>
          <w:rFonts w:ascii="Book Antiqua" w:eastAsia="Book Antiqua" w:hAnsi="Book Antiqua" w:cs="Book Antiqua"/>
          <w:color w:val="000000"/>
        </w:rPr>
        <w:t xml:space="preserve"> 2006; </w:t>
      </w:r>
      <w:r>
        <w:rPr>
          <w:rFonts w:ascii="Book Antiqua" w:eastAsia="Book Antiqua" w:hAnsi="Book Antiqua" w:cs="Book Antiqua"/>
          <w:b/>
          <w:bCs/>
          <w:color w:val="000000"/>
        </w:rPr>
        <w:t>26</w:t>
      </w:r>
      <w:r>
        <w:rPr>
          <w:rFonts w:ascii="Book Antiqua" w:eastAsia="Book Antiqua" w:hAnsi="Book Antiqua" w:cs="Book Antiqua"/>
          <w:color w:val="000000"/>
        </w:rPr>
        <w:t>: 2761-2767 [PMID: 16886595]</w:t>
      </w:r>
    </w:p>
    <w:p w14:paraId="7344B75E" w14:textId="77777777" w:rsidR="00A77B3E" w:rsidRDefault="00263F35">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Huang HJ</w:t>
      </w:r>
      <w:r>
        <w:rPr>
          <w:rFonts w:ascii="Book Antiqua" w:eastAsia="Book Antiqua" w:hAnsi="Book Antiqua" w:cs="Book Antiqua"/>
          <w:color w:val="000000"/>
        </w:rPr>
        <w:t xml:space="preserve">, Yee JK, Shew JY, Chen PL, Bookstein R, Friedmann T, Lee EY, Lee WH. Suppression of the neoplastic phenotype by replacement of the RB gene in human cancer cells.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1988; </w:t>
      </w:r>
      <w:r>
        <w:rPr>
          <w:rFonts w:ascii="Book Antiqua" w:eastAsia="Book Antiqua" w:hAnsi="Book Antiqua" w:cs="Book Antiqua"/>
          <w:b/>
          <w:bCs/>
          <w:color w:val="000000"/>
        </w:rPr>
        <w:t>242</w:t>
      </w:r>
      <w:r>
        <w:rPr>
          <w:rFonts w:ascii="Book Antiqua" w:eastAsia="Book Antiqua" w:hAnsi="Book Antiqua" w:cs="Book Antiqua"/>
          <w:color w:val="000000"/>
        </w:rPr>
        <w:t>: 1563-1566 [PMID: 3201247 DOI: 10.1126/science.3201247]</w:t>
      </w:r>
    </w:p>
    <w:p w14:paraId="2E3B9360" w14:textId="77777777" w:rsidR="00A77B3E" w:rsidRDefault="00263F35">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Bookstein R</w:t>
      </w:r>
      <w:r>
        <w:rPr>
          <w:rFonts w:ascii="Book Antiqua" w:eastAsia="Book Antiqua" w:hAnsi="Book Antiqua" w:cs="Book Antiqua"/>
          <w:color w:val="000000"/>
        </w:rPr>
        <w:t xml:space="preserve">, Shew JY, Chen PL, Scully P, Lee WH. Suppression of tumorigenicity of human prostate carcinoma cells by replacing a mutated RB gene.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1990; </w:t>
      </w:r>
      <w:r>
        <w:rPr>
          <w:rFonts w:ascii="Book Antiqua" w:eastAsia="Book Antiqua" w:hAnsi="Book Antiqua" w:cs="Book Antiqua"/>
          <w:b/>
          <w:bCs/>
          <w:color w:val="000000"/>
        </w:rPr>
        <w:t>247</w:t>
      </w:r>
      <w:r>
        <w:rPr>
          <w:rFonts w:ascii="Book Antiqua" w:eastAsia="Book Antiqua" w:hAnsi="Book Antiqua" w:cs="Book Antiqua"/>
          <w:color w:val="000000"/>
        </w:rPr>
        <w:t>: 712-715 [PMID: 2300823 DOI: 10.1126/science.2300823]</w:t>
      </w:r>
    </w:p>
    <w:p w14:paraId="3E919807" w14:textId="77777777" w:rsidR="00A77B3E" w:rsidRDefault="00263F35">
      <w:pPr>
        <w:spacing w:line="360" w:lineRule="auto"/>
        <w:jc w:val="both"/>
      </w:pPr>
      <w:r>
        <w:rPr>
          <w:rFonts w:ascii="Book Antiqua" w:eastAsia="Book Antiqua" w:hAnsi="Book Antiqua" w:cs="Book Antiqua"/>
          <w:color w:val="000000"/>
        </w:rPr>
        <w:lastRenderedPageBreak/>
        <w:t xml:space="preserve">29 </w:t>
      </w:r>
      <w:r>
        <w:rPr>
          <w:rFonts w:ascii="Book Antiqua" w:eastAsia="Book Antiqua" w:hAnsi="Book Antiqua" w:cs="Book Antiqua"/>
          <w:b/>
          <w:bCs/>
          <w:color w:val="000000"/>
        </w:rPr>
        <w:t>Chen PL</w:t>
      </w:r>
      <w:r>
        <w:rPr>
          <w:rFonts w:ascii="Book Antiqua" w:eastAsia="Book Antiqua" w:hAnsi="Book Antiqua" w:cs="Book Antiqua"/>
          <w:color w:val="000000"/>
        </w:rPr>
        <w:t xml:space="preserve">, Chen YM, Bookstein R, Lee WH. Genetic mechanisms of tumor suppression by the human p53 gene.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1990; </w:t>
      </w:r>
      <w:r>
        <w:rPr>
          <w:rFonts w:ascii="Book Antiqua" w:eastAsia="Book Antiqua" w:hAnsi="Book Antiqua" w:cs="Book Antiqua"/>
          <w:b/>
          <w:bCs/>
          <w:color w:val="000000"/>
        </w:rPr>
        <w:t>250</w:t>
      </w:r>
      <w:r>
        <w:rPr>
          <w:rFonts w:ascii="Book Antiqua" w:eastAsia="Book Antiqua" w:hAnsi="Book Antiqua" w:cs="Book Antiqua"/>
          <w:color w:val="000000"/>
        </w:rPr>
        <w:t>: 1576-1580 [PMID: 2274789 DOI: 10.1126/science.2274789]</w:t>
      </w:r>
    </w:p>
    <w:p w14:paraId="72820953" w14:textId="77777777" w:rsidR="00A77B3E" w:rsidRDefault="00263F35">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Roth JA</w:t>
      </w:r>
      <w:r>
        <w:rPr>
          <w:rFonts w:ascii="Book Antiqua" w:eastAsia="Book Antiqua" w:hAnsi="Book Antiqua" w:cs="Book Antiqua"/>
          <w:color w:val="000000"/>
        </w:rPr>
        <w:t xml:space="preserve">, Nguyen D, Lawrence DD, Kemp BL, Carrasco CH, </w:t>
      </w:r>
      <w:proofErr w:type="spellStart"/>
      <w:r>
        <w:rPr>
          <w:rFonts w:ascii="Book Antiqua" w:eastAsia="Book Antiqua" w:hAnsi="Book Antiqua" w:cs="Book Antiqua"/>
          <w:color w:val="000000"/>
        </w:rPr>
        <w:t>Ferson</w:t>
      </w:r>
      <w:proofErr w:type="spellEnd"/>
      <w:r>
        <w:rPr>
          <w:rFonts w:ascii="Book Antiqua" w:eastAsia="Book Antiqua" w:hAnsi="Book Antiqua" w:cs="Book Antiqua"/>
          <w:color w:val="000000"/>
        </w:rPr>
        <w:t xml:space="preserve"> DZ, Hong WK, Komaki R, Lee JJ, Nesbitt JC, Pisters KM, Putnam JB, </w:t>
      </w:r>
      <w:proofErr w:type="spellStart"/>
      <w:r>
        <w:rPr>
          <w:rFonts w:ascii="Book Antiqua" w:eastAsia="Book Antiqua" w:hAnsi="Book Antiqua" w:cs="Book Antiqua"/>
          <w:color w:val="000000"/>
        </w:rPr>
        <w:t>Schea</w:t>
      </w:r>
      <w:proofErr w:type="spellEnd"/>
      <w:r>
        <w:rPr>
          <w:rFonts w:ascii="Book Antiqua" w:eastAsia="Book Antiqua" w:hAnsi="Book Antiqua" w:cs="Book Antiqua"/>
          <w:color w:val="000000"/>
        </w:rPr>
        <w:t xml:space="preserve"> R, Shin DM, Walsh GL, </w:t>
      </w:r>
      <w:proofErr w:type="spellStart"/>
      <w:r>
        <w:rPr>
          <w:rFonts w:ascii="Book Antiqua" w:eastAsia="Book Antiqua" w:hAnsi="Book Antiqua" w:cs="Book Antiqua"/>
          <w:color w:val="000000"/>
        </w:rPr>
        <w:t>Dolormente</w:t>
      </w:r>
      <w:proofErr w:type="spellEnd"/>
      <w:r>
        <w:rPr>
          <w:rFonts w:ascii="Book Antiqua" w:eastAsia="Book Antiqua" w:hAnsi="Book Antiqua" w:cs="Book Antiqua"/>
          <w:color w:val="000000"/>
        </w:rPr>
        <w:t xml:space="preserve"> MM, Han CI, Martin FD, Yen N, Xu K, Stephens LC, McDonnell TJ, Mukhopadhyay T, Cai D. Retrovirus-mediated wild-type p53 gene transfer to tumors of patients with lung cancer.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1996; </w:t>
      </w:r>
      <w:r>
        <w:rPr>
          <w:rFonts w:ascii="Book Antiqua" w:eastAsia="Book Antiqua" w:hAnsi="Book Antiqua" w:cs="Book Antiqua"/>
          <w:b/>
          <w:bCs/>
          <w:color w:val="000000"/>
        </w:rPr>
        <w:t>2</w:t>
      </w:r>
      <w:r>
        <w:rPr>
          <w:rFonts w:ascii="Book Antiqua" w:eastAsia="Book Antiqua" w:hAnsi="Book Antiqua" w:cs="Book Antiqua"/>
          <w:color w:val="000000"/>
        </w:rPr>
        <w:t>: 985-991 [PMID: 8782455 DOI: 10.1038/nm0996-985]</w:t>
      </w:r>
    </w:p>
    <w:p w14:paraId="01ACAB9E" w14:textId="77777777" w:rsidR="00A77B3E" w:rsidRDefault="00263F35">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Clayman</w:t>
      </w:r>
      <w:proofErr w:type="spellEnd"/>
      <w:r>
        <w:rPr>
          <w:rFonts w:ascii="Book Antiqua" w:eastAsia="Book Antiqua" w:hAnsi="Book Antiqua" w:cs="Book Antiqua"/>
          <w:b/>
          <w:bCs/>
          <w:color w:val="000000"/>
        </w:rPr>
        <w:t xml:space="preserve"> GL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w:t>
      </w:r>
      <w:proofErr w:type="spellEnd"/>
      <w:r>
        <w:rPr>
          <w:rFonts w:ascii="Book Antiqua" w:eastAsia="Book Antiqua" w:hAnsi="Book Antiqua" w:cs="Book Antiqua"/>
          <w:color w:val="000000"/>
        </w:rPr>
        <w:t xml:space="preserve">-Naggar AK, Lippman SM, Henderson YC, Frederick M, Merritt JA, </w:t>
      </w:r>
      <w:proofErr w:type="spellStart"/>
      <w:r>
        <w:rPr>
          <w:rFonts w:ascii="Book Antiqua" w:eastAsia="Book Antiqua" w:hAnsi="Book Antiqua" w:cs="Book Antiqua"/>
          <w:color w:val="000000"/>
        </w:rPr>
        <w:t>Zumstein</w:t>
      </w:r>
      <w:proofErr w:type="spellEnd"/>
      <w:r>
        <w:rPr>
          <w:rFonts w:ascii="Book Antiqua" w:eastAsia="Book Antiqua" w:hAnsi="Book Antiqua" w:cs="Book Antiqua"/>
          <w:color w:val="000000"/>
        </w:rPr>
        <w:t xml:space="preserve"> LA, Timmons TM, Liu TJ, Ginsberg L, Roth JA, Hong WK, </w:t>
      </w:r>
      <w:proofErr w:type="spellStart"/>
      <w:r>
        <w:rPr>
          <w:rFonts w:ascii="Book Antiqua" w:eastAsia="Book Antiqua" w:hAnsi="Book Antiqua" w:cs="Book Antiqua"/>
          <w:color w:val="000000"/>
        </w:rPr>
        <w:t>Bruso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Goepfert</w:t>
      </w:r>
      <w:proofErr w:type="spellEnd"/>
      <w:r>
        <w:rPr>
          <w:rFonts w:ascii="Book Antiqua" w:eastAsia="Book Antiqua" w:hAnsi="Book Antiqua" w:cs="Book Antiqua"/>
          <w:color w:val="000000"/>
        </w:rPr>
        <w:t xml:space="preserve"> H. Adenovirus-mediated p53 gene transfer in patients with advanced recurrent head and neck squamous cell carcinoma.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1998; </w:t>
      </w:r>
      <w:r>
        <w:rPr>
          <w:rFonts w:ascii="Book Antiqua" w:eastAsia="Book Antiqua" w:hAnsi="Book Antiqua" w:cs="Book Antiqua"/>
          <w:b/>
          <w:bCs/>
          <w:color w:val="000000"/>
        </w:rPr>
        <w:t>16</w:t>
      </w:r>
      <w:r>
        <w:rPr>
          <w:rFonts w:ascii="Book Antiqua" w:eastAsia="Book Antiqua" w:hAnsi="Book Antiqua" w:cs="Book Antiqua"/>
          <w:color w:val="000000"/>
        </w:rPr>
        <w:t>: 2221-2232 [PMID: 9626224 DOI: 10.1200/JCO.1998.16.6.2221]</w:t>
      </w:r>
    </w:p>
    <w:p w14:paraId="5840869E" w14:textId="77777777" w:rsidR="00A77B3E" w:rsidRDefault="00263F35">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Hong WK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Sporn</w:t>
      </w:r>
      <w:proofErr w:type="spellEnd"/>
      <w:r>
        <w:rPr>
          <w:rFonts w:ascii="Book Antiqua" w:eastAsia="Book Antiqua" w:hAnsi="Book Antiqua" w:cs="Book Antiqua"/>
          <w:color w:val="000000"/>
        </w:rPr>
        <w:t xml:space="preserve"> MB. Recent advances in chemoprevention of cancer.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1997; </w:t>
      </w:r>
      <w:r>
        <w:rPr>
          <w:rFonts w:ascii="Book Antiqua" w:eastAsia="Book Antiqua" w:hAnsi="Book Antiqua" w:cs="Book Antiqua"/>
          <w:b/>
          <w:bCs/>
          <w:color w:val="000000"/>
        </w:rPr>
        <w:t>278</w:t>
      </w:r>
      <w:r>
        <w:rPr>
          <w:rFonts w:ascii="Book Antiqua" w:eastAsia="Book Antiqua" w:hAnsi="Book Antiqua" w:cs="Book Antiqua"/>
          <w:color w:val="000000"/>
        </w:rPr>
        <w:t>: 1073-1077 [PMID: 9353183 DOI: 10.1126/science.278.5340.1073]</w:t>
      </w:r>
    </w:p>
    <w:p w14:paraId="3E793A69" w14:textId="77777777" w:rsidR="00A77B3E" w:rsidRDefault="00263F35">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van der Lee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Buljan</w:t>
      </w:r>
      <w:proofErr w:type="spellEnd"/>
      <w:r>
        <w:rPr>
          <w:rFonts w:ascii="Book Antiqua" w:eastAsia="Book Antiqua" w:hAnsi="Book Antiqua" w:cs="Book Antiqua"/>
          <w:color w:val="000000"/>
        </w:rPr>
        <w:t xml:space="preserve"> M, Lang B, </w:t>
      </w:r>
      <w:proofErr w:type="spellStart"/>
      <w:r>
        <w:rPr>
          <w:rFonts w:ascii="Book Antiqua" w:eastAsia="Book Antiqua" w:hAnsi="Book Antiqua" w:cs="Book Antiqua"/>
          <w:color w:val="000000"/>
        </w:rPr>
        <w:t>Weatheritt</w:t>
      </w:r>
      <w:proofErr w:type="spellEnd"/>
      <w:r>
        <w:rPr>
          <w:rFonts w:ascii="Book Antiqua" w:eastAsia="Book Antiqua" w:hAnsi="Book Antiqua" w:cs="Book Antiqua"/>
          <w:color w:val="000000"/>
        </w:rPr>
        <w:t xml:space="preserve"> RJ, </w:t>
      </w:r>
      <w:proofErr w:type="spellStart"/>
      <w:r>
        <w:rPr>
          <w:rFonts w:ascii="Book Antiqua" w:eastAsia="Book Antiqua" w:hAnsi="Book Antiqua" w:cs="Book Antiqua"/>
          <w:color w:val="000000"/>
        </w:rPr>
        <w:t>Daughdrill</w:t>
      </w:r>
      <w:proofErr w:type="spellEnd"/>
      <w:r>
        <w:rPr>
          <w:rFonts w:ascii="Book Antiqua" w:eastAsia="Book Antiqua" w:hAnsi="Book Antiqua" w:cs="Book Antiqua"/>
          <w:color w:val="000000"/>
        </w:rPr>
        <w:t xml:space="preserve"> GW, Dunker AK, </w:t>
      </w:r>
      <w:proofErr w:type="spellStart"/>
      <w:r>
        <w:rPr>
          <w:rFonts w:ascii="Book Antiqua" w:eastAsia="Book Antiqua" w:hAnsi="Book Antiqua" w:cs="Book Antiqua"/>
          <w:color w:val="000000"/>
        </w:rPr>
        <w:t>Fuxreiter</w:t>
      </w:r>
      <w:proofErr w:type="spellEnd"/>
      <w:r>
        <w:rPr>
          <w:rFonts w:ascii="Book Antiqua" w:eastAsia="Book Antiqua" w:hAnsi="Book Antiqua" w:cs="Book Antiqua"/>
          <w:color w:val="000000"/>
        </w:rPr>
        <w:t xml:space="preserve"> M, Gough J, </w:t>
      </w:r>
      <w:proofErr w:type="spellStart"/>
      <w:r>
        <w:rPr>
          <w:rFonts w:ascii="Book Antiqua" w:eastAsia="Book Antiqua" w:hAnsi="Book Antiqua" w:cs="Book Antiqua"/>
          <w:color w:val="000000"/>
        </w:rPr>
        <w:t>Gsponer</w:t>
      </w:r>
      <w:proofErr w:type="spellEnd"/>
      <w:r>
        <w:rPr>
          <w:rFonts w:ascii="Book Antiqua" w:eastAsia="Book Antiqua" w:hAnsi="Book Antiqua" w:cs="Book Antiqua"/>
          <w:color w:val="000000"/>
        </w:rPr>
        <w:t xml:space="preserve"> J, Jones DT, Kim PM, </w:t>
      </w:r>
      <w:proofErr w:type="spellStart"/>
      <w:r>
        <w:rPr>
          <w:rFonts w:ascii="Book Antiqua" w:eastAsia="Book Antiqua" w:hAnsi="Book Antiqua" w:cs="Book Antiqua"/>
          <w:color w:val="000000"/>
        </w:rPr>
        <w:t>Kriwacki</w:t>
      </w:r>
      <w:proofErr w:type="spellEnd"/>
      <w:r>
        <w:rPr>
          <w:rFonts w:ascii="Book Antiqua" w:eastAsia="Book Antiqua" w:hAnsi="Book Antiqua" w:cs="Book Antiqua"/>
          <w:color w:val="000000"/>
        </w:rPr>
        <w:t xml:space="preserve"> RW, Oldfield CJ, </w:t>
      </w:r>
      <w:proofErr w:type="spellStart"/>
      <w:r>
        <w:rPr>
          <w:rFonts w:ascii="Book Antiqua" w:eastAsia="Book Antiqua" w:hAnsi="Book Antiqua" w:cs="Book Antiqua"/>
          <w:color w:val="000000"/>
        </w:rPr>
        <w:t>Pappu</w:t>
      </w:r>
      <w:proofErr w:type="spellEnd"/>
      <w:r>
        <w:rPr>
          <w:rFonts w:ascii="Book Antiqua" w:eastAsia="Book Antiqua" w:hAnsi="Book Antiqua" w:cs="Book Antiqua"/>
          <w:color w:val="000000"/>
        </w:rPr>
        <w:t xml:space="preserve"> RV, </w:t>
      </w:r>
      <w:proofErr w:type="spellStart"/>
      <w:r>
        <w:rPr>
          <w:rFonts w:ascii="Book Antiqua" w:eastAsia="Book Antiqua" w:hAnsi="Book Antiqua" w:cs="Book Antiqua"/>
          <w:color w:val="000000"/>
        </w:rPr>
        <w:t>Tompa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Uversky</w:t>
      </w:r>
      <w:proofErr w:type="spellEnd"/>
      <w:r>
        <w:rPr>
          <w:rFonts w:ascii="Book Antiqua" w:eastAsia="Book Antiqua" w:hAnsi="Book Antiqua" w:cs="Book Antiqua"/>
          <w:color w:val="000000"/>
        </w:rPr>
        <w:t xml:space="preserve"> VN, Wright PE, Babu MM. Classification of intrinsically disordered regions and proteins. </w:t>
      </w:r>
      <w:r>
        <w:rPr>
          <w:rFonts w:ascii="Book Antiqua" w:eastAsia="Book Antiqua" w:hAnsi="Book Antiqua" w:cs="Book Antiqua"/>
          <w:i/>
          <w:iCs/>
          <w:color w:val="000000"/>
        </w:rPr>
        <w:t>Chem Rev</w:t>
      </w:r>
      <w:r>
        <w:rPr>
          <w:rFonts w:ascii="Book Antiqua" w:eastAsia="Book Antiqua" w:hAnsi="Book Antiqua" w:cs="Book Antiqua"/>
          <w:color w:val="000000"/>
        </w:rPr>
        <w:t xml:space="preserve"> 2014; </w:t>
      </w:r>
      <w:r>
        <w:rPr>
          <w:rFonts w:ascii="Book Antiqua" w:eastAsia="Book Antiqua" w:hAnsi="Book Antiqua" w:cs="Book Antiqua"/>
          <w:b/>
          <w:bCs/>
          <w:color w:val="000000"/>
        </w:rPr>
        <w:t>114</w:t>
      </w:r>
      <w:r>
        <w:rPr>
          <w:rFonts w:ascii="Book Antiqua" w:eastAsia="Book Antiqua" w:hAnsi="Book Antiqua" w:cs="Book Antiqua"/>
          <w:color w:val="000000"/>
        </w:rPr>
        <w:t>: 6589-6631 [PMID: 24773235 DOI: 10.1021/cr400525m]</w:t>
      </w:r>
    </w:p>
    <w:p w14:paraId="4BC2A4E9" w14:textId="77777777" w:rsidR="00A77B3E" w:rsidRDefault="00263F35">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Xu S</w:t>
      </w:r>
      <w:r>
        <w:rPr>
          <w:rFonts w:ascii="Book Antiqua" w:eastAsia="Book Antiqua" w:hAnsi="Book Antiqua" w:cs="Book Antiqua"/>
          <w:color w:val="000000"/>
        </w:rPr>
        <w:t xml:space="preserve">, Xu H, Wang W, Li S, Li H, Li T, Zhang W, Yu X, Liu L. The role of collagen in cancer: from bench to bedside.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17</w:t>
      </w:r>
      <w:r>
        <w:rPr>
          <w:rFonts w:ascii="Book Antiqua" w:eastAsia="Book Antiqua" w:hAnsi="Book Antiqua" w:cs="Book Antiqua"/>
          <w:color w:val="000000"/>
        </w:rPr>
        <w:t>: 309 [PMID: 31521169 DOI: 10.1186/s12967-019-2058-1]</w:t>
      </w:r>
    </w:p>
    <w:p w14:paraId="053D6586" w14:textId="77777777" w:rsidR="00A77B3E" w:rsidRDefault="00263F35">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Lu P</w:t>
      </w:r>
      <w:r>
        <w:rPr>
          <w:rFonts w:ascii="Book Antiqua" w:eastAsia="Book Antiqua" w:hAnsi="Book Antiqua" w:cs="Book Antiqua"/>
          <w:color w:val="000000"/>
        </w:rPr>
        <w:t xml:space="preserve">, Weaver VM, </w:t>
      </w:r>
      <w:proofErr w:type="spellStart"/>
      <w:r>
        <w:rPr>
          <w:rFonts w:ascii="Book Antiqua" w:eastAsia="Book Antiqua" w:hAnsi="Book Antiqua" w:cs="Book Antiqua"/>
          <w:color w:val="000000"/>
        </w:rPr>
        <w:t>Werb</w:t>
      </w:r>
      <w:proofErr w:type="spellEnd"/>
      <w:r>
        <w:rPr>
          <w:rFonts w:ascii="Book Antiqua" w:eastAsia="Book Antiqua" w:hAnsi="Book Antiqua" w:cs="Book Antiqua"/>
          <w:color w:val="000000"/>
        </w:rPr>
        <w:t xml:space="preserve"> Z. The extracellular matrix: a dynamic niche in cancer progression. </w:t>
      </w:r>
      <w:r>
        <w:rPr>
          <w:rFonts w:ascii="Book Antiqua" w:eastAsia="Book Antiqua" w:hAnsi="Book Antiqua" w:cs="Book Antiqua"/>
          <w:i/>
          <w:iCs/>
          <w:color w:val="000000"/>
        </w:rPr>
        <w:t>J Cell Biol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196</w:t>
      </w:r>
      <w:r>
        <w:rPr>
          <w:rFonts w:ascii="Book Antiqua" w:eastAsia="Book Antiqua" w:hAnsi="Book Antiqua" w:cs="Book Antiqua"/>
          <w:color w:val="000000"/>
        </w:rPr>
        <w:t>: 395-406 [PMID: 22351925 DOI: 10.1083/jcb.201102147]</w:t>
      </w:r>
    </w:p>
    <w:p w14:paraId="1F6C8838" w14:textId="77777777" w:rsidR="00A77B3E" w:rsidRDefault="00263F35">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Lafitte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Sirvent</w:t>
      </w:r>
      <w:proofErr w:type="spellEnd"/>
      <w:r>
        <w:rPr>
          <w:rFonts w:ascii="Book Antiqua" w:eastAsia="Book Antiqua" w:hAnsi="Book Antiqua" w:cs="Book Antiqua"/>
          <w:color w:val="000000"/>
        </w:rPr>
        <w:t xml:space="preserve"> A, Roche S. Collagen Kinase Receptors as Potential Therapeutic Targets in Metastatic Colon Cancer.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125 [PMID: 32117772 DOI: 10.3389/fonc.2020.00125]</w:t>
      </w:r>
    </w:p>
    <w:p w14:paraId="21B28B36" w14:textId="77777777" w:rsidR="00A77B3E" w:rsidRDefault="00263F35">
      <w:pPr>
        <w:spacing w:line="360" w:lineRule="auto"/>
        <w:jc w:val="both"/>
      </w:pPr>
      <w:r>
        <w:rPr>
          <w:rFonts w:ascii="Book Antiqua" w:eastAsia="Book Antiqua" w:hAnsi="Book Antiqua" w:cs="Book Antiqua"/>
          <w:color w:val="000000"/>
        </w:rPr>
        <w:lastRenderedPageBreak/>
        <w:t xml:space="preserve">37 </w:t>
      </w:r>
      <w:r>
        <w:rPr>
          <w:rFonts w:ascii="Book Antiqua" w:eastAsia="Book Antiqua" w:hAnsi="Book Antiqua" w:cs="Book Antiqua"/>
          <w:b/>
          <w:bCs/>
          <w:color w:val="000000"/>
        </w:rPr>
        <w:t>Vogel WF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Aszódi</w:t>
      </w:r>
      <w:proofErr w:type="spellEnd"/>
      <w:r>
        <w:rPr>
          <w:rFonts w:ascii="Book Antiqua" w:eastAsia="Book Antiqua" w:hAnsi="Book Antiqua" w:cs="Book Antiqua"/>
          <w:color w:val="000000"/>
        </w:rPr>
        <w:t xml:space="preserve"> A, Alves F, Pawson T. </w:t>
      </w:r>
      <w:proofErr w:type="spellStart"/>
      <w:r>
        <w:rPr>
          <w:rFonts w:ascii="Book Antiqua" w:eastAsia="Book Antiqua" w:hAnsi="Book Antiqua" w:cs="Book Antiqua"/>
          <w:color w:val="000000"/>
        </w:rPr>
        <w:t>Discoidin</w:t>
      </w:r>
      <w:proofErr w:type="spellEnd"/>
      <w:r>
        <w:rPr>
          <w:rFonts w:ascii="Book Antiqua" w:eastAsia="Book Antiqua" w:hAnsi="Book Antiqua" w:cs="Book Antiqua"/>
          <w:color w:val="000000"/>
        </w:rPr>
        <w:t xml:space="preserve"> domain receptor 1 tyrosine kinase has an essential role in mammary gland development. </w:t>
      </w:r>
      <w:r>
        <w:rPr>
          <w:rFonts w:ascii="Book Antiqua" w:eastAsia="Book Antiqua" w:hAnsi="Book Antiqua" w:cs="Book Antiqua"/>
          <w:i/>
          <w:iCs/>
          <w:color w:val="000000"/>
        </w:rPr>
        <w:t>Mol Cell Biol</w:t>
      </w:r>
      <w:r>
        <w:rPr>
          <w:rFonts w:ascii="Book Antiqua" w:eastAsia="Book Antiqua" w:hAnsi="Book Antiqua" w:cs="Book Antiqua"/>
          <w:color w:val="000000"/>
        </w:rPr>
        <w:t xml:space="preserve"> 2001; </w:t>
      </w:r>
      <w:r>
        <w:rPr>
          <w:rFonts w:ascii="Book Antiqua" w:eastAsia="Book Antiqua" w:hAnsi="Book Antiqua" w:cs="Book Antiqua"/>
          <w:b/>
          <w:bCs/>
          <w:color w:val="000000"/>
        </w:rPr>
        <w:t>21</w:t>
      </w:r>
      <w:r>
        <w:rPr>
          <w:rFonts w:ascii="Book Antiqua" w:eastAsia="Book Antiqua" w:hAnsi="Book Antiqua" w:cs="Book Antiqua"/>
          <w:color w:val="000000"/>
        </w:rPr>
        <w:t>: 2906-2917 [PMID: 11283268 DOI: 10.1128/MCB.21.8.2906-2917.2001]</w:t>
      </w:r>
    </w:p>
    <w:p w14:paraId="5993594D" w14:textId="77777777" w:rsidR="00A77B3E" w:rsidRDefault="00263F35">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Hidalgo-</w:t>
      </w:r>
      <w:proofErr w:type="spellStart"/>
      <w:r>
        <w:rPr>
          <w:rFonts w:ascii="Book Antiqua" w:eastAsia="Book Antiqua" w:hAnsi="Book Antiqua" w:cs="Book Antiqua"/>
          <w:b/>
          <w:bCs/>
          <w:color w:val="000000"/>
        </w:rPr>
        <w:t>Carcedo</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Hooper S, Chaudhry SI, Williamson P, Harrington K, </w:t>
      </w:r>
      <w:proofErr w:type="spellStart"/>
      <w:r>
        <w:rPr>
          <w:rFonts w:ascii="Book Antiqua" w:eastAsia="Book Antiqua" w:hAnsi="Book Antiqua" w:cs="Book Antiqua"/>
          <w:color w:val="000000"/>
        </w:rPr>
        <w:t>Leitinger</w:t>
      </w:r>
      <w:proofErr w:type="spellEnd"/>
      <w:r>
        <w:rPr>
          <w:rFonts w:ascii="Book Antiqua" w:eastAsia="Book Antiqua" w:hAnsi="Book Antiqua" w:cs="Book Antiqua"/>
          <w:color w:val="000000"/>
        </w:rPr>
        <w:t xml:space="preserve"> B, Sahai E. Collective cell migration requires suppression of actomyosin at cell-cell contacts mediated by DDR1 and the cell polarity regulators Par3 and Par6. </w:t>
      </w:r>
      <w:r>
        <w:rPr>
          <w:rFonts w:ascii="Book Antiqua" w:eastAsia="Book Antiqua" w:hAnsi="Book Antiqua" w:cs="Book Antiqua"/>
          <w:i/>
          <w:iCs/>
          <w:color w:val="000000"/>
        </w:rPr>
        <w:t>Nat Cell Biol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13</w:t>
      </w:r>
      <w:r>
        <w:rPr>
          <w:rFonts w:ascii="Book Antiqua" w:eastAsia="Book Antiqua" w:hAnsi="Book Antiqua" w:cs="Book Antiqua"/>
          <w:color w:val="000000"/>
        </w:rPr>
        <w:t>: 49-58 [PMID: 21170030 DOI: 10.1038/ncb2133]</w:t>
      </w:r>
    </w:p>
    <w:p w14:paraId="04D5D224" w14:textId="77777777" w:rsidR="00A77B3E" w:rsidRDefault="00263F35">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Valencia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Ormazábal</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Zandueta</w:t>
      </w:r>
      <w:proofErr w:type="spellEnd"/>
      <w:r>
        <w:rPr>
          <w:rFonts w:ascii="Book Antiqua" w:eastAsia="Book Antiqua" w:hAnsi="Book Antiqua" w:cs="Book Antiqua"/>
          <w:color w:val="000000"/>
        </w:rPr>
        <w:t xml:space="preserve"> C, Luis-</w:t>
      </w:r>
      <w:proofErr w:type="spellStart"/>
      <w:r>
        <w:rPr>
          <w:rFonts w:ascii="Book Antiqua" w:eastAsia="Book Antiqua" w:hAnsi="Book Antiqua" w:cs="Book Antiqua"/>
          <w:color w:val="000000"/>
        </w:rPr>
        <w:t>Ravelo</w:t>
      </w:r>
      <w:proofErr w:type="spellEnd"/>
      <w:r>
        <w:rPr>
          <w:rFonts w:ascii="Book Antiqua" w:eastAsia="Book Antiqua" w:hAnsi="Book Antiqua" w:cs="Book Antiqua"/>
          <w:color w:val="000000"/>
        </w:rPr>
        <w:t xml:space="preserve"> D, Antón I, </w:t>
      </w:r>
      <w:proofErr w:type="spellStart"/>
      <w:r>
        <w:rPr>
          <w:rFonts w:ascii="Book Antiqua" w:eastAsia="Book Antiqua" w:hAnsi="Book Antiqua" w:cs="Book Antiqua"/>
          <w:color w:val="000000"/>
        </w:rPr>
        <w:t>Pajares</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Agorreta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Montuenga</w:t>
      </w:r>
      <w:proofErr w:type="spellEnd"/>
      <w:r>
        <w:rPr>
          <w:rFonts w:ascii="Book Antiqua" w:eastAsia="Book Antiqua" w:hAnsi="Book Antiqua" w:cs="Book Antiqua"/>
          <w:color w:val="000000"/>
        </w:rPr>
        <w:t xml:space="preserve"> LM, Martínez-Canarias S, </w:t>
      </w:r>
      <w:proofErr w:type="spellStart"/>
      <w:r>
        <w:rPr>
          <w:rFonts w:ascii="Book Antiqua" w:eastAsia="Book Antiqua" w:hAnsi="Book Antiqua" w:cs="Book Antiqua"/>
          <w:color w:val="000000"/>
        </w:rPr>
        <w:t>Leitinger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Lecanda</w:t>
      </w:r>
      <w:proofErr w:type="spellEnd"/>
      <w:r>
        <w:rPr>
          <w:rFonts w:ascii="Book Antiqua" w:eastAsia="Book Antiqua" w:hAnsi="Book Antiqua" w:cs="Book Antiqua"/>
          <w:color w:val="000000"/>
        </w:rPr>
        <w:t xml:space="preserve"> F. Inhibition of collagen receptor </w:t>
      </w:r>
      <w:proofErr w:type="spellStart"/>
      <w:r>
        <w:rPr>
          <w:rFonts w:ascii="Book Antiqua" w:eastAsia="Book Antiqua" w:hAnsi="Book Antiqua" w:cs="Book Antiqua"/>
          <w:color w:val="000000"/>
        </w:rPr>
        <w:t>discoidin</w:t>
      </w:r>
      <w:proofErr w:type="spellEnd"/>
      <w:r>
        <w:rPr>
          <w:rFonts w:ascii="Book Antiqua" w:eastAsia="Book Antiqua" w:hAnsi="Book Antiqua" w:cs="Book Antiqua"/>
          <w:color w:val="000000"/>
        </w:rPr>
        <w:t xml:space="preserve"> domain receptor-1 (DDR1) reduces cell survival, homing, and colonization in lung cancer bone metastasis.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2012; </w:t>
      </w:r>
      <w:r>
        <w:rPr>
          <w:rFonts w:ascii="Book Antiqua" w:eastAsia="Book Antiqua" w:hAnsi="Book Antiqua" w:cs="Book Antiqua"/>
          <w:b/>
          <w:bCs/>
          <w:color w:val="000000"/>
        </w:rPr>
        <w:t>18</w:t>
      </w:r>
      <w:r>
        <w:rPr>
          <w:rFonts w:ascii="Book Antiqua" w:eastAsia="Book Antiqua" w:hAnsi="Book Antiqua" w:cs="Book Antiqua"/>
          <w:color w:val="000000"/>
        </w:rPr>
        <w:t>: 969-980 [PMID: 22223527 DOI: 10.1158/1078-0432.CCR-11-1686]</w:t>
      </w:r>
    </w:p>
    <w:p w14:paraId="19EB6986" w14:textId="77777777" w:rsidR="00A77B3E" w:rsidRDefault="00263F35">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Gao H</w:t>
      </w:r>
      <w:r>
        <w:rPr>
          <w:rFonts w:ascii="Book Antiqua" w:eastAsia="Book Antiqua" w:hAnsi="Book Antiqua" w:cs="Book Antiqua"/>
          <w:color w:val="000000"/>
        </w:rPr>
        <w:t xml:space="preserve">, Chakraborty G, Zhang Z, </w:t>
      </w:r>
      <w:proofErr w:type="spellStart"/>
      <w:r>
        <w:rPr>
          <w:rFonts w:ascii="Book Antiqua" w:eastAsia="Book Antiqua" w:hAnsi="Book Antiqua" w:cs="Book Antiqua"/>
          <w:color w:val="000000"/>
        </w:rPr>
        <w:t>Akalay</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Gadiya</w:t>
      </w:r>
      <w:proofErr w:type="spellEnd"/>
      <w:r>
        <w:rPr>
          <w:rFonts w:ascii="Book Antiqua" w:eastAsia="Book Antiqua" w:hAnsi="Book Antiqua" w:cs="Book Antiqua"/>
          <w:color w:val="000000"/>
        </w:rPr>
        <w:t xml:space="preserve"> M, Gao Y, Sinha S, Hu J, Jiang C, </w:t>
      </w:r>
      <w:proofErr w:type="spellStart"/>
      <w:r>
        <w:rPr>
          <w:rFonts w:ascii="Book Antiqua" w:eastAsia="Book Antiqua" w:hAnsi="Book Antiqua" w:cs="Book Antiqua"/>
          <w:color w:val="000000"/>
        </w:rPr>
        <w:t>Akram</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Brogi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Leitinger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Giancotti</w:t>
      </w:r>
      <w:proofErr w:type="spellEnd"/>
      <w:r>
        <w:rPr>
          <w:rFonts w:ascii="Book Antiqua" w:eastAsia="Book Antiqua" w:hAnsi="Book Antiqua" w:cs="Book Antiqua"/>
          <w:color w:val="000000"/>
        </w:rPr>
        <w:t xml:space="preserve"> FG. Multi-organ Site Metastatic Reactivation Mediated by Non-canonical </w:t>
      </w:r>
      <w:proofErr w:type="spellStart"/>
      <w:r>
        <w:rPr>
          <w:rFonts w:ascii="Book Antiqua" w:eastAsia="Book Antiqua" w:hAnsi="Book Antiqua" w:cs="Book Antiqua"/>
          <w:color w:val="000000"/>
        </w:rPr>
        <w:t>Discoidin</w:t>
      </w:r>
      <w:proofErr w:type="spellEnd"/>
      <w:r>
        <w:rPr>
          <w:rFonts w:ascii="Book Antiqua" w:eastAsia="Book Antiqua" w:hAnsi="Book Antiqua" w:cs="Book Antiqua"/>
          <w:color w:val="000000"/>
        </w:rPr>
        <w:t xml:space="preserve"> Domain Receptor 1 Signaling.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2016; </w:t>
      </w:r>
      <w:r>
        <w:rPr>
          <w:rFonts w:ascii="Book Antiqua" w:eastAsia="Book Antiqua" w:hAnsi="Book Antiqua" w:cs="Book Antiqua"/>
          <w:b/>
          <w:bCs/>
          <w:color w:val="000000"/>
        </w:rPr>
        <w:t>166</w:t>
      </w:r>
      <w:r>
        <w:rPr>
          <w:rFonts w:ascii="Book Antiqua" w:eastAsia="Book Antiqua" w:hAnsi="Book Antiqua" w:cs="Book Antiqua"/>
          <w:color w:val="000000"/>
        </w:rPr>
        <w:t>: 47-62 [PMID: 27368100 DOI: 10.1016/j.cell.2016.06.009]</w:t>
      </w:r>
    </w:p>
    <w:p w14:paraId="773C073A" w14:textId="77777777" w:rsidR="00A77B3E" w:rsidRDefault="00263F35">
      <w:pPr>
        <w:spacing w:line="360" w:lineRule="auto"/>
        <w:jc w:val="both"/>
      </w:pPr>
      <w:r>
        <w:rPr>
          <w:rFonts w:ascii="Book Antiqua" w:eastAsia="Book Antiqua" w:hAnsi="Book Antiqua" w:cs="Book Antiqua"/>
          <w:color w:val="000000"/>
        </w:rPr>
        <w:t xml:space="preserve">41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Ham IH, Oh HJ, Bae CA, Lee D, Kim YB, Son SY, </w:t>
      </w:r>
      <w:proofErr w:type="spellStart"/>
      <w:r>
        <w:rPr>
          <w:rFonts w:ascii="Book Antiqua" w:eastAsia="Book Antiqua" w:hAnsi="Book Antiqua" w:cs="Book Antiqua"/>
          <w:color w:val="000000"/>
        </w:rPr>
        <w:t>Chwae</w:t>
      </w:r>
      <w:proofErr w:type="spellEnd"/>
      <w:r>
        <w:rPr>
          <w:rFonts w:ascii="Book Antiqua" w:eastAsia="Book Antiqua" w:hAnsi="Book Antiqua" w:cs="Book Antiqua"/>
          <w:color w:val="000000"/>
        </w:rPr>
        <w:t xml:space="preserve"> YJ, Han SU, </w:t>
      </w:r>
      <w:proofErr w:type="spellStart"/>
      <w:r>
        <w:rPr>
          <w:rFonts w:ascii="Book Antiqua" w:eastAsia="Book Antiqua" w:hAnsi="Book Antiqua" w:cs="Book Antiqua"/>
          <w:color w:val="000000"/>
        </w:rPr>
        <w:t>Brekken</w:t>
      </w:r>
      <w:proofErr w:type="spellEnd"/>
      <w:r>
        <w:rPr>
          <w:rFonts w:ascii="Book Antiqua" w:eastAsia="Book Antiqua" w:hAnsi="Book Antiqua" w:cs="Book Antiqua"/>
          <w:color w:val="000000"/>
        </w:rPr>
        <w:t xml:space="preserve"> RA, </w:t>
      </w:r>
      <w:proofErr w:type="spellStart"/>
      <w:r>
        <w:rPr>
          <w:rFonts w:ascii="Book Antiqua" w:eastAsia="Book Antiqua" w:hAnsi="Book Antiqua" w:cs="Book Antiqua"/>
          <w:color w:val="000000"/>
        </w:rPr>
        <w:t>Hur</w:t>
      </w:r>
      <w:proofErr w:type="spellEnd"/>
      <w:r>
        <w:rPr>
          <w:rFonts w:ascii="Book Antiqua" w:eastAsia="Book Antiqua" w:hAnsi="Book Antiqua" w:cs="Book Antiqua"/>
          <w:color w:val="000000"/>
        </w:rPr>
        <w:t xml:space="preserve"> H. Inhibition of </w:t>
      </w:r>
      <w:proofErr w:type="spellStart"/>
      <w:r>
        <w:rPr>
          <w:rFonts w:ascii="Book Antiqua" w:eastAsia="Book Antiqua" w:hAnsi="Book Antiqua" w:cs="Book Antiqua"/>
          <w:color w:val="000000"/>
        </w:rPr>
        <w:t>Discoidin</w:t>
      </w:r>
      <w:proofErr w:type="spellEnd"/>
      <w:r>
        <w:rPr>
          <w:rFonts w:ascii="Book Antiqua" w:eastAsia="Book Antiqua" w:hAnsi="Book Antiqua" w:cs="Book Antiqua"/>
          <w:color w:val="000000"/>
        </w:rPr>
        <w:t xml:space="preserve"> Domain Receptor 1 Prevents Stroma-Induced Peritoneal Metastasis in Gastric Carcinoma. </w:t>
      </w:r>
      <w:r>
        <w:rPr>
          <w:rFonts w:ascii="Book Antiqua" w:eastAsia="Book Antiqua" w:hAnsi="Book Antiqua" w:cs="Book Antiqua"/>
          <w:i/>
          <w:iCs/>
          <w:color w:val="000000"/>
        </w:rPr>
        <w:t>Mol Cancer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16</w:t>
      </w:r>
      <w:r>
        <w:rPr>
          <w:rFonts w:ascii="Book Antiqua" w:eastAsia="Book Antiqua" w:hAnsi="Book Antiqua" w:cs="Book Antiqua"/>
          <w:color w:val="000000"/>
        </w:rPr>
        <w:t>: 1590-1600 [PMID: 29866925 DOI: 10.1158/1541-7786.MCR-17-0710]</w:t>
      </w:r>
    </w:p>
    <w:p w14:paraId="54EE3C32" w14:textId="77777777" w:rsidR="00A77B3E" w:rsidRDefault="00263F35">
      <w:pPr>
        <w:spacing w:line="360" w:lineRule="auto"/>
        <w:jc w:val="both"/>
      </w:pPr>
      <w:r>
        <w:rPr>
          <w:rFonts w:ascii="Book Antiqua" w:eastAsia="Book Antiqua" w:hAnsi="Book Antiqua" w:cs="Book Antiqua"/>
          <w:color w:val="000000"/>
        </w:rPr>
        <w:t xml:space="preserve">42 </w:t>
      </w:r>
      <w:proofErr w:type="spellStart"/>
      <w:r>
        <w:rPr>
          <w:rFonts w:ascii="Book Antiqua" w:eastAsia="Book Antiqua" w:hAnsi="Book Antiqua" w:cs="Book Antiqua"/>
          <w:b/>
          <w:bCs/>
          <w:color w:val="000000"/>
        </w:rPr>
        <w:t>Jeitany</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Leroy C, </w:t>
      </w:r>
      <w:proofErr w:type="spellStart"/>
      <w:r>
        <w:rPr>
          <w:rFonts w:ascii="Book Antiqua" w:eastAsia="Book Antiqua" w:hAnsi="Book Antiqua" w:cs="Book Antiqua"/>
          <w:color w:val="000000"/>
        </w:rPr>
        <w:t>Tosti</w:t>
      </w:r>
      <w:proofErr w:type="spellEnd"/>
      <w:r>
        <w:rPr>
          <w:rFonts w:ascii="Book Antiqua" w:eastAsia="Book Antiqua" w:hAnsi="Book Antiqua" w:cs="Book Antiqua"/>
          <w:color w:val="000000"/>
        </w:rPr>
        <w:t xml:space="preserve"> P, Lafitte M, Le </w:t>
      </w:r>
      <w:proofErr w:type="spellStart"/>
      <w:r>
        <w:rPr>
          <w:rFonts w:ascii="Book Antiqua" w:eastAsia="Book Antiqua" w:hAnsi="Book Antiqua" w:cs="Book Antiqua"/>
          <w:color w:val="000000"/>
        </w:rPr>
        <w:t>Guet</w:t>
      </w:r>
      <w:proofErr w:type="spellEnd"/>
      <w:r>
        <w:rPr>
          <w:rFonts w:ascii="Book Antiqua" w:eastAsia="Book Antiqua" w:hAnsi="Book Antiqua" w:cs="Book Antiqua"/>
          <w:color w:val="000000"/>
        </w:rPr>
        <w:t xml:space="preserve"> J, Simon V, </w:t>
      </w:r>
      <w:proofErr w:type="spellStart"/>
      <w:r>
        <w:rPr>
          <w:rFonts w:ascii="Book Antiqua" w:eastAsia="Book Antiqua" w:hAnsi="Book Antiqua" w:cs="Book Antiqua"/>
          <w:color w:val="000000"/>
        </w:rPr>
        <w:t>Bonenfant</w:t>
      </w:r>
      <w:proofErr w:type="spellEnd"/>
      <w:r>
        <w:rPr>
          <w:rFonts w:ascii="Book Antiqua" w:eastAsia="Book Antiqua" w:hAnsi="Book Antiqua" w:cs="Book Antiqua"/>
          <w:color w:val="000000"/>
        </w:rPr>
        <w:t xml:space="preserve"> D, Robert B, </w:t>
      </w:r>
      <w:proofErr w:type="spellStart"/>
      <w:r>
        <w:rPr>
          <w:rFonts w:ascii="Book Antiqua" w:eastAsia="Book Antiqua" w:hAnsi="Book Antiqua" w:cs="Book Antiqua"/>
          <w:color w:val="000000"/>
        </w:rPr>
        <w:t>Grillet</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Mollevi</w:t>
      </w:r>
      <w:proofErr w:type="spellEnd"/>
      <w:r>
        <w:rPr>
          <w:rFonts w:ascii="Book Antiqua" w:eastAsia="Book Antiqua" w:hAnsi="Book Antiqua" w:cs="Book Antiqua"/>
          <w:color w:val="000000"/>
        </w:rPr>
        <w:t xml:space="preserve"> C, El </w:t>
      </w:r>
      <w:proofErr w:type="spellStart"/>
      <w:r>
        <w:rPr>
          <w:rFonts w:ascii="Book Antiqua" w:eastAsia="Book Antiqua" w:hAnsi="Book Antiqua" w:cs="Book Antiqua"/>
          <w:color w:val="000000"/>
        </w:rPr>
        <w:t>Messaoudi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Otandault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Canterel-Thouennon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Busson</w:t>
      </w:r>
      <w:proofErr w:type="spellEnd"/>
      <w:r>
        <w:rPr>
          <w:rFonts w:ascii="Book Antiqua" w:eastAsia="Book Antiqua" w:hAnsi="Book Antiqua" w:cs="Book Antiqua"/>
          <w:color w:val="000000"/>
        </w:rPr>
        <w:t xml:space="preserve"> M, Thierry AR, Martineau P, </w:t>
      </w:r>
      <w:proofErr w:type="spellStart"/>
      <w:r>
        <w:rPr>
          <w:rFonts w:ascii="Book Antiqua" w:eastAsia="Book Antiqua" w:hAnsi="Book Antiqua" w:cs="Book Antiqua"/>
          <w:color w:val="000000"/>
        </w:rPr>
        <w:t>Pannequin</w:t>
      </w:r>
      <w:proofErr w:type="spellEnd"/>
      <w:r>
        <w:rPr>
          <w:rFonts w:ascii="Book Antiqua" w:eastAsia="Book Antiqua" w:hAnsi="Book Antiqua" w:cs="Book Antiqua"/>
          <w:color w:val="000000"/>
        </w:rPr>
        <w:t xml:space="preserve"> J, Roche S, </w:t>
      </w:r>
      <w:proofErr w:type="spellStart"/>
      <w:r>
        <w:rPr>
          <w:rFonts w:ascii="Book Antiqua" w:eastAsia="Book Antiqua" w:hAnsi="Book Antiqua" w:cs="Book Antiqua"/>
          <w:color w:val="000000"/>
        </w:rPr>
        <w:t>Sirvent</w:t>
      </w:r>
      <w:proofErr w:type="spellEnd"/>
      <w:r>
        <w:rPr>
          <w:rFonts w:ascii="Book Antiqua" w:eastAsia="Book Antiqua" w:hAnsi="Book Antiqua" w:cs="Book Antiqua"/>
          <w:color w:val="000000"/>
        </w:rPr>
        <w:t xml:space="preserve"> A. Inhibition of DDR1-BCR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by nilotinib as a new therapeutic strategy for metastatic colorectal cancer. </w:t>
      </w:r>
      <w:r>
        <w:rPr>
          <w:rFonts w:ascii="Book Antiqua" w:eastAsia="Book Antiqua" w:hAnsi="Book Antiqua" w:cs="Book Antiqua"/>
          <w:i/>
          <w:iCs/>
          <w:color w:val="000000"/>
        </w:rPr>
        <w:t>EMBO Mol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xml:space="preserve"> [PMID: 29438985 DOI: 10.15252/emmm.201707918]</w:t>
      </w:r>
    </w:p>
    <w:p w14:paraId="52883B61" w14:textId="77777777" w:rsidR="00A77B3E" w:rsidRDefault="00263F35">
      <w:pPr>
        <w:spacing w:line="360" w:lineRule="auto"/>
        <w:jc w:val="both"/>
      </w:pPr>
      <w:r>
        <w:rPr>
          <w:rFonts w:ascii="Book Antiqua" w:eastAsia="Book Antiqua" w:hAnsi="Book Antiqua" w:cs="Book Antiqua"/>
          <w:color w:val="000000"/>
        </w:rPr>
        <w:t xml:space="preserve">43 </w:t>
      </w:r>
      <w:proofErr w:type="spellStart"/>
      <w:r>
        <w:rPr>
          <w:rFonts w:ascii="Book Antiqua" w:eastAsia="Book Antiqua" w:hAnsi="Book Antiqua" w:cs="Book Antiqua"/>
          <w:b/>
          <w:bCs/>
          <w:color w:val="000000"/>
        </w:rPr>
        <w:t>Gadiya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Chakraborty G. Signaling by </w:t>
      </w:r>
      <w:proofErr w:type="spellStart"/>
      <w:r>
        <w:rPr>
          <w:rFonts w:ascii="Book Antiqua" w:eastAsia="Book Antiqua" w:hAnsi="Book Antiqua" w:cs="Book Antiqua"/>
          <w:color w:val="000000"/>
        </w:rPr>
        <w:t>discoidin</w:t>
      </w:r>
      <w:proofErr w:type="spellEnd"/>
      <w:r>
        <w:rPr>
          <w:rFonts w:ascii="Book Antiqua" w:eastAsia="Book Antiqua" w:hAnsi="Book Antiqua" w:cs="Book Antiqua"/>
          <w:color w:val="000000"/>
        </w:rPr>
        <w:t xml:space="preserve"> domain receptor 1 in cancer metastasis.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Adh</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Migr</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12</w:t>
      </w:r>
      <w:r>
        <w:rPr>
          <w:rFonts w:ascii="Book Antiqua" w:eastAsia="Book Antiqua" w:hAnsi="Book Antiqua" w:cs="Book Antiqua"/>
          <w:color w:val="000000"/>
        </w:rPr>
        <w:t>: 315-323 [PMID: 30187813 DOI: 10.1080/19336918.2018.1520556]</w:t>
      </w:r>
    </w:p>
    <w:p w14:paraId="4F5AE3AF" w14:textId="77777777" w:rsidR="00A77B3E" w:rsidRDefault="00263F35">
      <w:pPr>
        <w:spacing w:line="360" w:lineRule="auto"/>
        <w:jc w:val="both"/>
      </w:pPr>
      <w:r>
        <w:rPr>
          <w:rFonts w:ascii="Book Antiqua" w:eastAsia="Book Antiqua" w:hAnsi="Book Antiqua" w:cs="Book Antiqua"/>
          <w:color w:val="000000"/>
        </w:rPr>
        <w:lastRenderedPageBreak/>
        <w:t xml:space="preserve">44 </w:t>
      </w:r>
      <w:r>
        <w:rPr>
          <w:rFonts w:ascii="Book Antiqua" w:eastAsia="Book Antiqua" w:hAnsi="Book Antiqua" w:cs="Book Antiqua"/>
          <w:b/>
          <w:bCs/>
          <w:color w:val="000000"/>
        </w:rPr>
        <w:t>Chen YL</w:t>
      </w:r>
      <w:r>
        <w:rPr>
          <w:rFonts w:ascii="Book Antiqua" w:eastAsia="Book Antiqua" w:hAnsi="Book Antiqua" w:cs="Book Antiqua"/>
          <w:color w:val="000000"/>
        </w:rPr>
        <w:t xml:space="preserve">, Tsai WH, Ko YC, Lai TY, Cheng AJ, </w:t>
      </w:r>
      <w:proofErr w:type="spellStart"/>
      <w:r>
        <w:rPr>
          <w:rFonts w:ascii="Book Antiqua" w:eastAsia="Book Antiqua" w:hAnsi="Book Antiqua" w:cs="Book Antiqua"/>
          <w:color w:val="000000"/>
        </w:rPr>
        <w:t>Shiah</w:t>
      </w:r>
      <w:proofErr w:type="spellEnd"/>
      <w:r>
        <w:rPr>
          <w:rFonts w:ascii="Book Antiqua" w:eastAsia="Book Antiqua" w:hAnsi="Book Antiqua" w:cs="Book Antiqua"/>
          <w:color w:val="000000"/>
        </w:rPr>
        <w:t xml:space="preserve"> SG, Hsiao JR, Chang JY, Lin SF. </w:t>
      </w:r>
      <w:proofErr w:type="spellStart"/>
      <w:r>
        <w:rPr>
          <w:rFonts w:ascii="Book Antiqua" w:eastAsia="Book Antiqua" w:hAnsi="Book Antiqua" w:cs="Book Antiqua"/>
          <w:color w:val="000000"/>
        </w:rPr>
        <w:t>Discoidin</w:t>
      </w:r>
      <w:proofErr w:type="spellEnd"/>
      <w:r>
        <w:rPr>
          <w:rFonts w:ascii="Book Antiqua" w:eastAsia="Book Antiqua" w:hAnsi="Book Antiqua" w:cs="Book Antiqua"/>
          <w:color w:val="000000"/>
        </w:rPr>
        <w:t xml:space="preserve"> Domain Receptor-1 (DDR1) is Involved in Angiolymphatic Invasion in Oral Cancer.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xml:space="preserve"> [PMID: 322445</w:t>
      </w:r>
      <w:r w:rsidR="00890677">
        <w:rPr>
          <w:rFonts w:ascii="Book Antiqua" w:eastAsia="Book Antiqua" w:hAnsi="Book Antiqua" w:cs="Book Antiqua"/>
          <w:color w:val="000000"/>
        </w:rPr>
        <w:t>15 DOI: 10.3390/cancers12040841</w:t>
      </w:r>
      <w:r>
        <w:rPr>
          <w:rFonts w:ascii="Book Antiqua" w:eastAsia="Book Antiqua" w:hAnsi="Book Antiqua" w:cs="Book Antiqua"/>
          <w:color w:val="000000"/>
        </w:rPr>
        <w:t>]</w:t>
      </w:r>
    </w:p>
    <w:p w14:paraId="6CDD9C8B" w14:textId="77777777" w:rsidR="00A77B3E" w:rsidRDefault="00263F35">
      <w:pPr>
        <w:spacing w:line="360" w:lineRule="auto"/>
        <w:jc w:val="both"/>
      </w:pPr>
      <w:r>
        <w:rPr>
          <w:rFonts w:ascii="Book Antiqua" w:eastAsia="Book Antiqua" w:hAnsi="Book Antiqua" w:cs="Book Antiqua"/>
          <w:color w:val="000000"/>
        </w:rPr>
        <w:t xml:space="preserve">45 </w:t>
      </w:r>
      <w:proofErr w:type="spellStart"/>
      <w:r>
        <w:rPr>
          <w:rFonts w:ascii="Book Antiqua" w:eastAsia="Book Antiqua" w:hAnsi="Book Antiqua" w:cs="Book Antiqua"/>
          <w:b/>
          <w:bCs/>
          <w:color w:val="000000"/>
        </w:rPr>
        <w:t>Juin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Di Martino J, </w:t>
      </w:r>
      <w:proofErr w:type="spellStart"/>
      <w:r>
        <w:rPr>
          <w:rFonts w:ascii="Book Antiqua" w:eastAsia="Book Antiqua" w:hAnsi="Book Antiqua" w:cs="Book Antiqua"/>
          <w:color w:val="000000"/>
        </w:rPr>
        <w:t>Leitinger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Henriet</w:t>
      </w:r>
      <w:proofErr w:type="spellEnd"/>
      <w:r>
        <w:rPr>
          <w:rFonts w:ascii="Book Antiqua" w:eastAsia="Book Antiqua" w:hAnsi="Book Antiqua" w:cs="Book Antiqua"/>
          <w:color w:val="000000"/>
        </w:rPr>
        <w:t xml:space="preserve"> E, Gary AS, Paysan L, </w:t>
      </w:r>
      <w:proofErr w:type="spellStart"/>
      <w:r>
        <w:rPr>
          <w:rFonts w:ascii="Book Antiqua" w:eastAsia="Book Antiqua" w:hAnsi="Book Antiqua" w:cs="Book Antiqua"/>
          <w:color w:val="000000"/>
        </w:rPr>
        <w:t>Bomo</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Baffet</w:t>
      </w:r>
      <w:proofErr w:type="spellEnd"/>
      <w:r>
        <w:rPr>
          <w:rFonts w:ascii="Book Antiqua" w:eastAsia="Book Antiqua" w:hAnsi="Book Antiqua" w:cs="Book Antiqua"/>
          <w:color w:val="000000"/>
        </w:rPr>
        <w:t xml:space="preserve"> G, Gauthier-</w:t>
      </w:r>
      <w:proofErr w:type="spellStart"/>
      <w:r>
        <w:rPr>
          <w:rFonts w:ascii="Book Antiqua" w:eastAsia="Book Antiqua" w:hAnsi="Book Antiqua" w:cs="Book Antiqua"/>
          <w:color w:val="000000"/>
        </w:rPr>
        <w:t>Rouvière</w:t>
      </w:r>
      <w:proofErr w:type="spellEnd"/>
      <w:r>
        <w:rPr>
          <w:rFonts w:ascii="Book Antiqua" w:eastAsia="Book Antiqua" w:hAnsi="Book Antiqua" w:cs="Book Antiqua"/>
          <w:color w:val="000000"/>
        </w:rPr>
        <w:t xml:space="preserve"> C, Rosenbaum J, Moreau V, </w:t>
      </w:r>
      <w:proofErr w:type="spellStart"/>
      <w:r>
        <w:rPr>
          <w:rFonts w:ascii="Book Antiqua" w:eastAsia="Book Antiqua" w:hAnsi="Book Antiqua" w:cs="Book Antiqua"/>
          <w:color w:val="000000"/>
        </w:rPr>
        <w:t>Saltel</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Discoidin</w:t>
      </w:r>
      <w:proofErr w:type="spellEnd"/>
      <w:r>
        <w:rPr>
          <w:rFonts w:ascii="Book Antiqua" w:eastAsia="Book Antiqua" w:hAnsi="Book Antiqua" w:cs="Book Antiqua"/>
          <w:color w:val="000000"/>
        </w:rPr>
        <w:t xml:space="preserve"> domain receptor 1 controls linear </w:t>
      </w:r>
      <w:proofErr w:type="spellStart"/>
      <w:r>
        <w:rPr>
          <w:rFonts w:ascii="Book Antiqua" w:eastAsia="Book Antiqua" w:hAnsi="Book Antiqua" w:cs="Book Antiqua"/>
          <w:color w:val="000000"/>
        </w:rPr>
        <w:t>invadosome</w:t>
      </w:r>
      <w:proofErr w:type="spellEnd"/>
      <w:r>
        <w:rPr>
          <w:rFonts w:ascii="Book Antiqua" w:eastAsia="Book Antiqua" w:hAnsi="Book Antiqua" w:cs="Book Antiqua"/>
          <w:color w:val="000000"/>
        </w:rPr>
        <w:t xml:space="preserve"> formation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a Cdc42-Tuba pathway. </w:t>
      </w:r>
      <w:r>
        <w:rPr>
          <w:rFonts w:ascii="Book Antiqua" w:eastAsia="Book Antiqua" w:hAnsi="Book Antiqua" w:cs="Book Antiqua"/>
          <w:i/>
          <w:iCs/>
          <w:color w:val="000000"/>
        </w:rPr>
        <w:t>J Cell Biol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207</w:t>
      </w:r>
      <w:r>
        <w:rPr>
          <w:rFonts w:ascii="Book Antiqua" w:eastAsia="Book Antiqua" w:hAnsi="Book Antiqua" w:cs="Book Antiqua"/>
          <w:color w:val="000000"/>
        </w:rPr>
        <w:t>: 517-533 [PMID: 25422375 DOI: 10.1083/jcb.201404079]</w:t>
      </w:r>
    </w:p>
    <w:p w14:paraId="0CCB76E3" w14:textId="77777777" w:rsidR="00A77B3E" w:rsidRDefault="00263F35">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Castro-Sanchez L</w:t>
      </w:r>
      <w:r>
        <w:rPr>
          <w:rFonts w:ascii="Book Antiqua" w:eastAsia="Book Antiqua" w:hAnsi="Book Antiqua" w:cs="Book Antiqua"/>
          <w:color w:val="000000"/>
        </w:rPr>
        <w:t xml:space="preserve">, Soto-Guzman A, Navarro-Tito N, Martinez-Orozco R, Salazar EP. Native type IV collagen induces cell migration through a CD9 and DDR1-dependent pathway in MDA-MB-231 breast cancer cells.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Cell Biol</w:t>
      </w:r>
      <w:r>
        <w:rPr>
          <w:rFonts w:ascii="Book Antiqua" w:eastAsia="Book Antiqua" w:hAnsi="Book Antiqua" w:cs="Book Antiqua"/>
          <w:color w:val="000000"/>
        </w:rPr>
        <w:t xml:space="preserve"> 2010; </w:t>
      </w:r>
      <w:r>
        <w:rPr>
          <w:rFonts w:ascii="Book Antiqua" w:eastAsia="Book Antiqua" w:hAnsi="Book Antiqua" w:cs="Book Antiqua"/>
          <w:b/>
          <w:bCs/>
          <w:color w:val="000000"/>
        </w:rPr>
        <w:t>89</w:t>
      </w:r>
      <w:r>
        <w:rPr>
          <w:rFonts w:ascii="Book Antiqua" w:eastAsia="Book Antiqua" w:hAnsi="Book Antiqua" w:cs="Book Antiqua"/>
          <w:color w:val="000000"/>
        </w:rPr>
        <w:t>: 843-852 [PMID: 20709424 DOI: 10.1016/j.ejcb.2010.07.004]</w:t>
      </w:r>
    </w:p>
    <w:p w14:paraId="749C95A3" w14:textId="77777777" w:rsidR="00A77B3E" w:rsidRDefault="00263F35">
      <w:pPr>
        <w:spacing w:line="360" w:lineRule="auto"/>
        <w:jc w:val="both"/>
      </w:pPr>
      <w:r>
        <w:rPr>
          <w:rFonts w:ascii="Book Antiqua" w:eastAsia="Book Antiqua" w:hAnsi="Book Antiqua" w:cs="Book Antiqua"/>
          <w:color w:val="000000"/>
        </w:rPr>
        <w:t xml:space="preserve">47 </w:t>
      </w:r>
      <w:proofErr w:type="spellStart"/>
      <w:r>
        <w:rPr>
          <w:rFonts w:ascii="Book Antiqua" w:eastAsia="Book Antiqua" w:hAnsi="Book Antiqua" w:cs="Book Antiqua"/>
          <w:b/>
          <w:bCs/>
          <w:color w:val="000000"/>
        </w:rPr>
        <w:t>Shintani</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Fukumoto Y, </w:t>
      </w:r>
      <w:proofErr w:type="spellStart"/>
      <w:r>
        <w:rPr>
          <w:rFonts w:ascii="Book Antiqua" w:eastAsia="Book Antiqua" w:hAnsi="Book Antiqua" w:cs="Book Antiqua"/>
          <w:color w:val="000000"/>
        </w:rPr>
        <w:t>Chaika</w:t>
      </w:r>
      <w:proofErr w:type="spellEnd"/>
      <w:r>
        <w:rPr>
          <w:rFonts w:ascii="Book Antiqua" w:eastAsia="Book Antiqua" w:hAnsi="Book Antiqua" w:cs="Book Antiqua"/>
          <w:color w:val="000000"/>
        </w:rPr>
        <w:t xml:space="preserve"> N, Svoboda R, Wheelock MJ, Johnson KR. Collagen I-mediated up-regulation of N-cadherin requires cooperative signals from integrins and </w:t>
      </w:r>
      <w:proofErr w:type="spellStart"/>
      <w:r>
        <w:rPr>
          <w:rFonts w:ascii="Book Antiqua" w:eastAsia="Book Antiqua" w:hAnsi="Book Antiqua" w:cs="Book Antiqua"/>
          <w:color w:val="000000"/>
        </w:rPr>
        <w:t>discoidin</w:t>
      </w:r>
      <w:proofErr w:type="spellEnd"/>
      <w:r>
        <w:rPr>
          <w:rFonts w:ascii="Book Antiqua" w:eastAsia="Book Antiqua" w:hAnsi="Book Antiqua" w:cs="Book Antiqua"/>
          <w:color w:val="000000"/>
        </w:rPr>
        <w:t xml:space="preserve"> domain receptor 1. </w:t>
      </w:r>
      <w:r>
        <w:rPr>
          <w:rFonts w:ascii="Book Antiqua" w:eastAsia="Book Antiqua" w:hAnsi="Book Antiqua" w:cs="Book Antiqua"/>
          <w:i/>
          <w:iCs/>
          <w:color w:val="000000"/>
        </w:rPr>
        <w:t>J Cell Biol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180</w:t>
      </w:r>
      <w:r>
        <w:rPr>
          <w:rFonts w:ascii="Book Antiqua" w:eastAsia="Book Antiqua" w:hAnsi="Book Antiqua" w:cs="Book Antiqua"/>
          <w:color w:val="000000"/>
        </w:rPr>
        <w:t>: 1277-1289 [PMID: 18362184 DOI: 10.1083/jcb.200708137]</w:t>
      </w:r>
    </w:p>
    <w:p w14:paraId="362590BE" w14:textId="77777777" w:rsidR="00A77B3E" w:rsidRDefault="00263F35">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Yeh YC</w:t>
      </w:r>
      <w:r>
        <w:rPr>
          <w:rFonts w:ascii="Book Antiqua" w:eastAsia="Book Antiqua" w:hAnsi="Book Antiqua" w:cs="Book Antiqua"/>
          <w:color w:val="000000"/>
        </w:rPr>
        <w:t xml:space="preserve">, Lin HH, Tang MJ. Dichotomy of the function of DDR1 in cells and disease progression. </w:t>
      </w:r>
      <w:proofErr w:type="spellStart"/>
      <w:r>
        <w:rPr>
          <w:rFonts w:ascii="Book Antiqua" w:eastAsia="Book Antiqua" w:hAnsi="Book Antiqua" w:cs="Book Antiqua"/>
          <w:i/>
          <w:iCs/>
          <w:color w:val="000000"/>
        </w:rPr>
        <w:t>Biochim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Acta Mol Cell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1866</w:t>
      </w:r>
      <w:r>
        <w:rPr>
          <w:rFonts w:ascii="Book Antiqua" w:eastAsia="Book Antiqua" w:hAnsi="Book Antiqua" w:cs="Book Antiqua"/>
          <w:color w:val="000000"/>
        </w:rPr>
        <w:t>: 118473 [PMID: 30954568 DOI: 10.1016/j.bbamcr.2019.04.003]</w:t>
      </w:r>
    </w:p>
    <w:p w14:paraId="5A2E8CAF" w14:textId="77777777" w:rsidR="00A77B3E" w:rsidRDefault="00263F35">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Wang Z</w:t>
      </w:r>
      <w:r>
        <w:rPr>
          <w:rFonts w:ascii="Book Antiqua" w:eastAsia="Book Antiqua" w:hAnsi="Book Antiqua" w:cs="Book Antiqua"/>
          <w:color w:val="000000"/>
        </w:rPr>
        <w:t xml:space="preserve">, Sun X, Bao Y, Mo J, Du H, Hu J, Zhang X. E2F1 silencing inhibits migration and invasion of osteosarcoma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regulating DDR1 expression. </w:t>
      </w:r>
      <w:r>
        <w:rPr>
          <w:rFonts w:ascii="Book Antiqua" w:eastAsia="Book Antiqua" w:hAnsi="Book Antiqua" w:cs="Book Antiqua"/>
          <w:i/>
          <w:iCs/>
          <w:color w:val="000000"/>
        </w:rPr>
        <w:t>Int J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51</w:t>
      </w:r>
      <w:r>
        <w:rPr>
          <w:rFonts w:ascii="Book Antiqua" w:eastAsia="Book Antiqua" w:hAnsi="Book Antiqua" w:cs="Book Antiqua"/>
          <w:color w:val="000000"/>
        </w:rPr>
        <w:t>: 1639-1650 [PMID: 29039472 DOI: 10.3892/ijo.2017.4165]</w:t>
      </w:r>
    </w:p>
    <w:p w14:paraId="46D7F03D" w14:textId="77777777" w:rsidR="00A77B3E" w:rsidRDefault="00263F35">
      <w:pPr>
        <w:spacing w:line="360" w:lineRule="auto"/>
        <w:jc w:val="both"/>
      </w:pPr>
      <w:r>
        <w:rPr>
          <w:rFonts w:ascii="Book Antiqua" w:eastAsia="Book Antiqua" w:hAnsi="Book Antiqua" w:cs="Book Antiqua"/>
          <w:color w:val="000000"/>
        </w:rPr>
        <w:t xml:space="preserve">50 </w:t>
      </w:r>
      <w:proofErr w:type="spellStart"/>
      <w:r>
        <w:rPr>
          <w:rFonts w:ascii="Book Antiqua" w:eastAsia="Book Antiqua" w:hAnsi="Book Antiqua" w:cs="Book Antiqua"/>
          <w:b/>
          <w:bCs/>
          <w:color w:val="000000"/>
        </w:rPr>
        <w:t>Ongusaha</w:t>
      </w:r>
      <w:proofErr w:type="spellEnd"/>
      <w:r>
        <w:rPr>
          <w:rFonts w:ascii="Book Antiqua" w:eastAsia="Book Antiqua" w:hAnsi="Book Antiqua" w:cs="Book Antiqua"/>
          <w:b/>
          <w:bCs/>
          <w:color w:val="000000"/>
        </w:rPr>
        <w:t xml:space="preserve"> PP</w:t>
      </w:r>
      <w:r>
        <w:rPr>
          <w:rFonts w:ascii="Book Antiqua" w:eastAsia="Book Antiqua" w:hAnsi="Book Antiqua" w:cs="Book Antiqua"/>
          <w:color w:val="000000"/>
        </w:rPr>
        <w:t xml:space="preserve">, Kim JI, Fang L, Wong TW, </w:t>
      </w:r>
      <w:proofErr w:type="spellStart"/>
      <w:r>
        <w:rPr>
          <w:rFonts w:ascii="Book Antiqua" w:eastAsia="Book Antiqua" w:hAnsi="Book Antiqua" w:cs="Book Antiqua"/>
          <w:color w:val="000000"/>
        </w:rPr>
        <w:t>Yancopoulos</w:t>
      </w:r>
      <w:proofErr w:type="spellEnd"/>
      <w:r>
        <w:rPr>
          <w:rFonts w:ascii="Book Antiqua" w:eastAsia="Book Antiqua" w:hAnsi="Book Antiqua" w:cs="Book Antiqua"/>
          <w:color w:val="000000"/>
        </w:rPr>
        <w:t xml:space="preserve"> GD, Aaronson SA, Lee SW. p53 induction and activation of DDR1 kinase counteract p53-mediated apoptosis and influence p53 regulation through a positive feedback loop. </w:t>
      </w:r>
      <w:r>
        <w:rPr>
          <w:rFonts w:ascii="Book Antiqua" w:eastAsia="Book Antiqua" w:hAnsi="Book Antiqua" w:cs="Book Antiqua"/>
          <w:i/>
          <w:iCs/>
          <w:color w:val="000000"/>
        </w:rPr>
        <w:t>EMBO J</w:t>
      </w:r>
      <w:r>
        <w:rPr>
          <w:rFonts w:ascii="Book Antiqua" w:eastAsia="Book Antiqua" w:hAnsi="Book Antiqua" w:cs="Book Antiqua"/>
          <w:color w:val="000000"/>
        </w:rPr>
        <w:t xml:space="preserve"> 2003; </w:t>
      </w:r>
      <w:r>
        <w:rPr>
          <w:rFonts w:ascii="Book Antiqua" w:eastAsia="Book Antiqua" w:hAnsi="Book Antiqua" w:cs="Book Antiqua"/>
          <w:b/>
          <w:bCs/>
          <w:color w:val="000000"/>
        </w:rPr>
        <w:t>22</w:t>
      </w:r>
      <w:r>
        <w:rPr>
          <w:rFonts w:ascii="Book Antiqua" w:eastAsia="Book Antiqua" w:hAnsi="Book Antiqua" w:cs="Book Antiqua"/>
          <w:color w:val="000000"/>
        </w:rPr>
        <w:t>: 1289-1301 [PMID: 12628922 DOI: 10.1093/</w:t>
      </w:r>
      <w:proofErr w:type="spellStart"/>
      <w:r>
        <w:rPr>
          <w:rFonts w:ascii="Book Antiqua" w:eastAsia="Book Antiqua" w:hAnsi="Book Antiqua" w:cs="Book Antiqua"/>
          <w:color w:val="000000"/>
        </w:rPr>
        <w:t>emboj</w:t>
      </w:r>
      <w:proofErr w:type="spellEnd"/>
      <w:r>
        <w:rPr>
          <w:rFonts w:ascii="Book Antiqua" w:eastAsia="Book Antiqua" w:hAnsi="Book Antiqua" w:cs="Book Antiqua"/>
          <w:color w:val="000000"/>
        </w:rPr>
        <w:t>/cdg129]</w:t>
      </w:r>
    </w:p>
    <w:p w14:paraId="652825C1" w14:textId="77777777" w:rsidR="00A77B3E" w:rsidRDefault="00263F35">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Alves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Saupe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Ledwon</w:t>
      </w:r>
      <w:proofErr w:type="spellEnd"/>
      <w:r>
        <w:rPr>
          <w:rFonts w:ascii="Book Antiqua" w:eastAsia="Book Antiqua" w:hAnsi="Book Antiqua" w:cs="Book Antiqua"/>
          <w:color w:val="000000"/>
        </w:rPr>
        <w:t xml:space="preserve"> M, Schaub F, </w:t>
      </w:r>
      <w:proofErr w:type="spellStart"/>
      <w:r>
        <w:rPr>
          <w:rFonts w:ascii="Book Antiqua" w:eastAsia="Book Antiqua" w:hAnsi="Book Antiqua" w:cs="Book Antiqua"/>
          <w:color w:val="000000"/>
        </w:rPr>
        <w:t>Hiddemann</w:t>
      </w:r>
      <w:proofErr w:type="spellEnd"/>
      <w:r>
        <w:rPr>
          <w:rFonts w:ascii="Book Antiqua" w:eastAsia="Book Antiqua" w:hAnsi="Book Antiqua" w:cs="Book Antiqua"/>
          <w:color w:val="000000"/>
        </w:rPr>
        <w:t xml:space="preserve"> W, Vogel WF. Identification of two novel, kinase-deficient variants of </w:t>
      </w:r>
      <w:proofErr w:type="spellStart"/>
      <w:r>
        <w:rPr>
          <w:rFonts w:ascii="Book Antiqua" w:eastAsia="Book Antiqua" w:hAnsi="Book Antiqua" w:cs="Book Antiqua"/>
          <w:color w:val="000000"/>
        </w:rPr>
        <w:t>discoidin</w:t>
      </w:r>
      <w:proofErr w:type="spellEnd"/>
      <w:r>
        <w:rPr>
          <w:rFonts w:ascii="Book Antiqua" w:eastAsia="Book Antiqua" w:hAnsi="Book Antiqua" w:cs="Book Antiqua"/>
          <w:color w:val="000000"/>
        </w:rPr>
        <w:t xml:space="preserve"> domain receptor 1: differential expression in human colon cancer cell lines. </w:t>
      </w:r>
      <w:r>
        <w:rPr>
          <w:rFonts w:ascii="Book Antiqua" w:eastAsia="Book Antiqua" w:hAnsi="Book Antiqua" w:cs="Book Antiqua"/>
          <w:i/>
          <w:iCs/>
          <w:color w:val="000000"/>
        </w:rPr>
        <w:t>FASEB J</w:t>
      </w:r>
      <w:r>
        <w:rPr>
          <w:rFonts w:ascii="Book Antiqua" w:eastAsia="Book Antiqua" w:hAnsi="Book Antiqua" w:cs="Book Antiqua"/>
          <w:color w:val="000000"/>
        </w:rPr>
        <w:t xml:space="preserve"> 2001; </w:t>
      </w:r>
      <w:r>
        <w:rPr>
          <w:rFonts w:ascii="Book Antiqua" w:eastAsia="Book Antiqua" w:hAnsi="Book Antiqua" w:cs="Book Antiqua"/>
          <w:b/>
          <w:bCs/>
          <w:color w:val="000000"/>
        </w:rPr>
        <w:t>15</w:t>
      </w:r>
      <w:r>
        <w:rPr>
          <w:rFonts w:ascii="Book Antiqua" w:eastAsia="Book Antiqua" w:hAnsi="Book Antiqua" w:cs="Book Antiqua"/>
          <w:color w:val="000000"/>
        </w:rPr>
        <w:t>: 1321-1323 [PMID: 11344127 DOI: 10.1096/fj.00-0626fje]</w:t>
      </w:r>
    </w:p>
    <w:p w14:paraId="503D55E6" w14:textId="77777777" w:rsidR="00A77B3E" w:rsidRDefault="00263F35">
      <w:pPr>
        <w:spacing w:line="360" w:lineRule="auto"/>
        <w:jc w:val="both"/>
      </w:pPr>
      <w:r>
        <w:rPr>
          <w:rFonts w:ascii="Book Antiqua" w:eastAsia="Book Antiqua" w:hAnsi="Book Antiqua" w:cs="Book Antiqua"/>
          <w:color w:val="000000"/>
        </w:rPr>
        <w:lastRenderedPageBreak/>
        <w:t xml:space="preserve">52 </w:t>
      </w:r>
      <w:r>
        <w:rPr>
          <w:rFonts w:ascii="Book Antiqua" w:eastAsia="Book Antiqua" w:hAnsi="Book Antiqua" w:cs="Book Antiqua"/>
          <w:b/>
          <w:bCs/>
          <w:color w:val="000000"/>
        </w:rPr>
        <w:t>Corcoran DS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Juskaite</w:t>
      </w:r>
      <w:proofErr w:type="spellEnd"/>
      <w:r>
        <w:rPr>
          <w:rFonts w:ascii="Book Antiqua" w:eastAsia="Book Antiqua" w:hAnsi="Book Antiqua" w:cs="Book Antiqua"/>
          <w:color w:val="000000"/>
        </w:rPr>
        <w:t xml:space="preserve"> V, Xu Y, </w:t>
      </w:r>
      <w:proofErr w:type="spellStart"/>
      <w:r>
        <w:rPr>
          <w:rFonts w:ascii="Book Antiqua" w:eastAsia="Book Antiqua" w:hAnsi="Book Antiqua" w:cs="Book Antiqua"/>
          <w:color w:val="000000"/>
        </w:rPr>
        <w:t>Görlitz</w:t>
      </w:r>
      <w:proofErr w:type="spellEnd"/>
      <w:r>
        <w:rPr>
          <w:rFonts w:ascii="Book Antiqua" w:eastAsia="Book Antiqua" w:hAnsi="Book Antiqua" w:cs="Book Antiqua"/>
          <w:color w:val="000000"/>
        </w:rPr>
        <w:t xml:space="preserve"> F, Alexandrov Y, </w:t>
      </w:r>
      <w:proofErr w:type="spellStart"/>
      <w:r>
        <w:rPr>
          <w:rFonts w:ascii="Book Antiqua" w:eastAsia="Book Antiqua" w:hAnsi="Book Antiqua" w:cs="Book Antiqua"/>
          <w:color w:val="000000"/>
        </w:rPr>
        <w:t>Dunsby</w:t>
      </w:r>
      <w:proofErr w:type="spellEnd"/>
      <w:r>
        <w:rPr>
          <w:rFonts w:ascii="Book Antiqua" w:eastAsia="Book Antiqua" w:hAnsi="Book Antiqua" w:cs="Book Antiqua"/>
          <w:color w:val="000000"/>
        </w:rPr>
        <w:t xml:space="preserve"> C, French PMW, </w:t>
      </w:r>
      <w:proofErr w:type="spellStart"/>
      <w:r>
        <w:rPr>
          <w:rFonts w:ascii="Book Antiqua" w:eastAsia="Book Antiqua" w:hAnsi="Book Antiqua" w:cs="Book Antiqua"/>
          <w:color w:val="000000"/>
        </w:rPr>
        <w:t>Leitinger</w:t>
      </w:r>
      <w:proofErr w:type="spellEnd"/>
      <w:r>
        <w:rPr>
          <w:rFonts w:ascii="Book Antiqua" w:eastAsia="Book Antiqua" w:hAnsi="Book Antiqua" w:cs="Book Antiqua"/>
          <w:color w:val="000000"/>
        </w:rPr>
        <w:t xml:space="preserve"> B. DDR1 autophosphorylation is a result of aggregation into dense clusters.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17104 [PMID: 31745115 DOI: 10.1038/s41598-019-53176-4]</w:t>
      </w:r>
    </w:p>
    <w:p w14:paraId="5C152AE6" w14:textId="77777777" w:rsidR="00A77B3E" w:rsidRDefault="00263F35">
      <w:pPr>
        <w:spacing w:line="360" w:lineRule="auto"/>
        <w:jc w:val="both"/>
      </w:pPr>
      <w:r>
        <w:rPr>
          <w:rFonts w:ascii="Book Antiqua" w:eastAsia="Book Antiqua" w:hAnsi="Book Antiqua" w:cs="Book Antiqua"/>
          <w:color w:val="000000"/>
        </w:rPr>
        <w:t xml:space="preserve">53 </w:t>
      </w:r>
      <w:proofErr w:type="spellStart"/>
      <w:r>
        <w:rPr>
          <w:rFonts w:ascii="Book Antiqua" w:eastAsia="Book Antiqua" w:hAnsi="Book Antiqua" w:cs="Book Antiqua"/>
          <w:b/>
          <w:bCs/>
          <w:color w:val="000000"/>
        </w:rPr>
        <w:t>Stupack</w:t>
      </w:r>
      <w:proofErr w:type="spellEnd"/>
      <w:r>
        <w:rPr>
          <w:rFonts w:ascii="Book Antiqua" w:eastAsia="Book Antiqua" w:hAnsi="Book Antiqua" w:cs="Book Antiqua"/>
          <w:b/>
          <w:bCs/>
          <w:color w:val="000000"/>
        </w:rPr>
        <w:t xml:space="preserve"> DG</w:t>
      </w:r>
      <w:r>
        <w:rPr>
          <w:rFonts w:ascii="Book Antiqua" w:eastAsia="Book Antiqua" w:hAnsi="Book Antiqua" w:cs="Book Antiqua"/>
          <w:color w:val="000000"/>
        </w:rPr>
        <w:t xml:space="preserve">, Puente XS, </w:t>
      </w:r>
      <w:proofErr w:type="spellStart"/>
      <w:r>
        <w:rPr>
          <w:rFonts w:ascii="Book Antiqua" w:eastAsia="Book Antiqua" w:hAnsi="Book Antiqua" w:cs="Book Antiqua"/>
          <w:color w:val="000000"/>
        </w:rPr>
        <w:t>Boutsaboualoy</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Storgard</w:t>
      </w:r>
      <w:proofErr w:type="spellEnd"/>
      <w:r>
        <w:rPr>
          <w:rFonts w:ascii="Book Antiqua" w:eastAsia="Book Antiqua" w:hAnsi="Book Antiqua" w:cs="Book Antiqua"/>
          <w:color w:val="000000"/>
        </w:rPr>
        <w:t xml:space="preserve"> CM, </w:t>
      </w:r>
      <w:proofErr w:type="spellStart"/>
      <w:r>
        <w:rPr>
          <w:rFonts w:ascii="Book Antiqua" w:eastAsia="Book Antiqua" w:hAnsi="Book Antiqua" w:cs="Book Antiqua"/>
          <w:color w:val="000000"/>
        </w:rPr>
        <w:t>Cheresh</w:t>
      </w:r>
      <w:proofErr w:type="spellEnd"/>
      <w:r>
        <w:rPr>
          <w:rFonts w:ascii="Book Antiqua" w:eastAsia="Book Antiqua" w:hAnsi="Book Antiqua" w:cs="Book Antiqua"/>
          <w:color w:val="000000"/>
        </w:rPr>
        <w:t xml:space="preserve"> DA. Apoptosis of adherent cells by recruitment of caspase-8 to </w:t>
      </w:r>
      <w:proofErr w:type="spellStart"/>
      <w:r>
        <w:rPr>
          <w:rFonts w:ascii="Book Antiqua" w:eastAsia="Book Antiqua" w:hAnsi="Book Antiqua" w:cs="Book Antiqua"/>
          <w:color w:val="000000"/>
        </w:rPr>
        <w:t>unligated</w:t>
      </w:r>
      <w:proofErr w:type="spellEnd"/>
      <w:r>
        <w:rPr>
          <w:rFonts w:ascii="Book Antiqua" w:eastAsia="Book Antiqua" w:hAnsi="Book Antiqua" w:cs="Book Antiqua"/>
          <w:color w:val="000000"/>
        </w:rPr>
        <w:t xml:space="preserve"> integrins. </w:t>
      </w:r>
      <w:r>
        <w:rPr>
          <w:rFonts w:ascii="Book Antiqua" w:eastAsia="Book Antiqua" w:hAnsi="Book Antiqua" w:cs="Book Antiqua"/>
          <w:i/>
          <w:iCs/>
          <w:color w:val="000000"/>
        </w:rPr>
        <w:t>J Cell Biol</w:t>
      </w:r>
      <w:r>
        <w:rPr>
          <w:rFonts w:ascii="Book Antiqua" w:eastAsia="Book Antiqua" w:hAnsi="Book Antiqua" w:cs="Book Antiqua"/>
          <w:color w:val="000000"/>
        </w:rPr>
        <w:t xml:space="preserve"> 2001; </w:t>
      </w:r>
      <w:r>
        <w:rPr>
          <w:rFonts w:ascii="Book Antiqua" w:eastAsia="Book Antiqua" w:hAnsi="Book Antiqua" w:cs="Book Antiqua"/>
          <w:b/>
          <w:bCs/>
          <w:color w:val="000000"/>
        </w:rPr>
        <w:t>155</w:t>
      </w:r>
      <w:r>
        <w:rPr>
          <w:rFonts w:ascii="Book Antiqua" w:eastAsia="Book Antiqua" w:hAnsi="Book Antiqua" w:cs="Book Antiqua"/>
          <w:color w:val="000000"/>
        </w:rPr>
        <w:t>: 459-470 [PMID: 11684710 DOI: 10.1083/jcb.200106070]</w:t>
      </w:r>
    </w:p>
    <w:p w14:paraId="331BAB4C" w14:textId="77777777" w:rsidR="00A77B3E" w:rsidRDefault="00263F35">
      <w:pPr>
        <w:spacing w:line="360" w:lineRule="auto"/>
        <w:jc w:val="both"/>
      </w:pPr>
      <w:r>
        <w:rPr>
          <w:rFonts w:ascii="Book Antiqua" w:eastAsia="Book Antiqua" w:hAnsi="Book Antiqua" w:cs="Book Antiqua"/>
          <w:color w:val="000000"/>
        </w:rPr>
        <w:t xml:space="preserve">54 </w:t>
      </w:r>
      <w:proofErr w:type="spellStart"/>
      <w:r>
        <w:rPr>
          <w:rFonts w:ascii="Book Antiqua" w:eastAsia="Book Antiqua" w:hAnsi="Book Antiqua" w:cs="Book Antiqua"/>
          <w:b/>
          <w:bCs/>
          <w:color w:val="000000"/>
        </w:rPr>
        <w:t>Vinogradova</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Velyvis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Velyviene</w:t>
      </w:r>
      <w:proofErr w:type="spellEnd"/>
      <w:r>
        <w:rPr>
          <w:rFonts w:ascii="Book Antiqua" w:eastAsia="Book Antiqua" w:hAnsi="Book Antiqua" w:cs="Book Antiqua"/>
          <w:color w:val="000000"/>
        </w:rPr>
        <w:t xml:space="preserve"> A, Hu B, Haas T, Plow E, Qin J. A structural mechanism of integrin </w:t>
      </w:r>
      <w:proofErr w:type="gramStart"/>
      <w:r>
        <w:rPr>
          <w:rFonts w:ascii="Book Antiqua" w:eastAsia="Book Antiqua" w:hAnsi="Book Antiqua" w:cs="Book Antiqua"/>
          <w:color w:val="000000"/>
        </w:rPr>
        <w:t>alpha(</w:t>
      </w:r>
      <w:proofErr w:type="gramEnd"/>
      <w:r>
        <w:rPr>
          <w:rFonts w:ascii="Book Antiqua" w:eastAsia="Book Antiqua" w:hAnsi="Book Antiqua" w:cs="Book Antiqua"/>
          <w:color w:val="000000"/>
        </w:rPr>
        <w:t xml:space="preserve">IIb)beta(3) "inside-out" activation as regulated by its cytoplasmic face. </w:t>
      </w:r>
      <w:r>
        <w:rPr>
          <w:rFonts w:ascii="Book Antiqua" w:eastAsia="Book Antiqua" w:hAnsi="Book Antiqua" w:cs="Book Antiqua"/>
          <w:i/>
          <w:iCs/>
          <w:color w:val="000000"/>
        </w:rPr>
        <w:t>Cell</w:t>
      </w:r>
      <w:r>
        <w:rPr>
          <w:rFonts w:ascii="Book Antiqua" w:eastAsia="Book Antiqua" w:hAnsi="Book Antiqua" w:cs="Book Antiqua"/>
          <w:color w:val="000000"/>
        </w:rPr>
        <w:t xml:space="preserve"> 2002; </w:t>
      </w:r>
      <w:r>
        <w:rPr>
          <w:rFonts w:ascii="Book Antiqua" w:eastAsia="Book Antiqua" w:hAnsi="Book Antiqua" w:cs="Book Antiqua"/>
          <w:b/>
          <w:bCs/>
          <w:color w:val="000000"/>
        </w:rPr>
        <w:t>110</w:t>
      </w:r>
      <w:r>
        <w:rPr>
          <w:rFonts w:ascii="Book Antiqua" w:eastAsia="Book Antiqua" w:hAnsi="Book Antiqua" w:cs="Book Antiqua"/>
          <w:color w:val="000000"/>
        </w:rPr>
        <w:t>: 587-597 [PMID: 12230976 DOI: 10.1016/s0092-8674(02)00906-6]</w:t>
      </w:r>
    </w:p>
    <w:p w14:paraId="4787521C" w14:textId="77777777" w:rsidR="00A77B3E" w:rsidRDefault="00263F35">
      <w:pPr>
        <w:spacing w:line="360" w:lineRule="auto"/>
        <w:jc w:val="both"/>
      </w:pPr>
      <w:r>
        <w:rPr>
          <w:rFonts w:ascii="Book Antiqua" w:eastAsia="Book Antiqua" w:hAnsi="Book Antiqua" w:cs="Book Antiqua"/>
          <w:color w:val="000000"/>
        </w:rPr>
        <w:t xml:space="preserve">55 </w:t>
      </w:r>
      <w:proofErr w:type="spellStart"/>
      <w:r>
        <w:rPr>
          <w:rFonts w:ascii="Book Antiqua" w:eastAsia="Book Antiqua" w:hAnsi="Book Antiqua" w:cs="Book Antiqua"/>
          <w:b/>
          <w:bCs/>
          <w:color w:val="000000"/>
        </w:rPr>
        <w:t>Dudas</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Idler C, </w:t>
      </w:r>
      <w:proofErr w:type="spellStart"/>
      <w:r>
        <w:rPr>
          <w:rFonts w:ascii="Book Antiqua" w:eastAsia="Book Antiqua" w:hAnsi="Book Antiqua" w:cs="Book Antiqua"/>
          <w:color w:val="000000"/>
        </w:rPr>
        <w:t>Sprinzl</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Bernkop-Schnuerch</w:t>
      </w:r>
      <w:proofErr w:type="spellEnd"/>
      <w:r>
        <w:rPr>
          <w:rFonts w:ascii="Book Antiqua" w:eastAsia="Book Antiqua" w:hAnsi="Book Antiqua" w:cs="Book Antiqua"/>
          <w:color w:val="000000"/>
        </w:rPr>
        <w:t xml:space="preserve"> A, Riechelmann H. Identification of HN-1-Peptide Target in Head and Neck Squamous Cell Carcinoma Cells. </w:t>
      </w:r>
      <w:r>
        <w:rPr>
          <w:rFonts w:ascii="Book Antiqua" w:eastAsia="Book Antiqua" w:hAnsi="Book Antiqua" w:cs="Book Antiqua"/>
          <w:i/>
          <w:iCs/>
          <w:color w:val="000000"/>
        </w:rPr>
        <w:t>ISRN Oncol</w:t>
      </w:r>
      <w:r>
        <w:rPr>
          <w:rFonts w:ascii="Book Antiqua" w:eastAsia="Book Antiqua" w:hAnsi="Book Antiqua" w:cs="Book Antiqua"/>
          <w:color w:val="000000"/>
        </w:rPr>
        <w:t xml:space="preserve"> 2011; </w:t>
      </w:r>
      <w:r>
        <w:rPr>
          <w:rFonts w:ascii="Book Antiqua" w:eastAsia="Book Antiqua" w:hAnsi="Book Antiqua" w:cs="Book Antiqua"/>
          <w:b/>
          <w:bCs/>
          <w:color w:val="000000"/>
        </w:rPr>
        <w:t>2011</w:t>
      </w:r>
      <w:r>
        <w:rPr>
          <w:rFonts w:ascii="Book Antiqua" w:eastAsia="Book Antiqua" w:hAnsi="Book Antiqua" w:cs="Book Antiqua"/>
          <w:color w:val="000000"/>
        </w:rPr>
        <w:t>: 140316 [PMID: 22084724 DOI: 10.5402/2011/140316]</w:t>
      </w:r>
    </w:p>
    <w:p w14:paraId="2D65CB4C" w14:textId="77777777" w:rsidR="00A77B3E" w:rsidRDefault="00263F35">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Mihai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Chotani</w:t>
      </w:r>
      <w:proofErr w:type="spellEnd"/>
      <w:r>
        <w:rPr>
          <w:rFonts w:ascii="Book Antiqua" w:eastAsia="Book Antiqua" w:hAnsi="Book Antiqua" w:cs="Book Antiqua"/>
          <w:color w:val="000000"/>
        </w:rPr>
        <w:t xml:space="preserve"> M, Elton TS, Agarwal G. Mapping of DDR1 distribution and oligomerization on the cell surface by FRET microscopy. </w:t>
      </w:r>
      <w:r>
        <w:rPr>
          <w:rFonts w:ascii="Book Antiqua" w:eastAsia="Book Antiqua" w:hAnsi="Book Antiqua" w:cs="Book Antiqua"/>
          <w:i/>
          <w:iCs/>
          <w:color w:val="000000"/>
        </w:rPr>
        <w:t>J Mol Biol</w:t>
      </w:r>
      <w:r>
        <w:rPr>
          <w:rFonts w:ascii="Book Antiqua" w:eastAsia="Book Antiqua" w:hAnsi="Book Antiqua" w:cs="Book Antiqua"/>
          <w:color w:val="000000"/>
        </w:rPr>
        <w:t xml:space="preserve"> 2009; </w:t>
      </w:r>
      <w:r>
        <w:rPr>
          <w:rFonts w:ascii="Book Antiqua" w:eastAsia="Book Antiqua" w:hAnsi="Book Antiqua" w:cs="Book Antiqua"/>
          <w:b/>
          <w:bCs/>
          <w:color w:val="000000"/>
        </w:rPr>
        <w:t>385</w:t>
      </w:r>
      <w:r>
        <w:rPr>
          <w:rFonts w:ascii="Book Antiqua" w:eastAsia="Book Antiqua" w:hAnsi="Book Antiqua" w:cs="Book Antiqua"/>
          <w:color w:val="000000"/>
        </w:rPr>
        <w:t>: 432-445 [PMID: 19007791 DOI: 10.1016/j.jmb.2008.10.067]</w:t>
      </w:r>
    </w:p>
    <w:p w14:paraId="3534F542" w14:textId="1B18F286" w:rsidR="00A77B3E" w:rsidRPr="008C32BF" w:rsidRDefault="00263F35">
      <w:pPr>
        <w:spacing w:line="360" w:lineRule="auto"/>
        <w:jc w:val="both"/>
      </w:pPr>
      <w:r w:rsidRPr="008C32BF">
        <w:rPr>
          <w:rFonts w:ascii="Book Antiqua" w:eastAsia="Book Antiqua" w:hAnsi="Book Antiqua" w:cs="Book Antiqua"/>
          <w:color w:val="000000"/>
        </w:rPr>
        <w:t xml:space="preserve">57 </w:t>
      </w:r>
      <w:r w:rsidRPr="008C32BF">
        <w:rPr>
          <w:rFonts w:ascii="Book Antiqua" w:eastAsia="Book Antiqua" w:hAnsi="Book Antiqua" w:cs="Book Antiqua"/>
          <w:b/>
          <w:bCs/>
          <w:color w:val="000000"/>
        </w:rPr>
        <w:t>Zheng X</w:t>
      </w:r>
      <w:r w:rsidRPr="008C32BF">
        <w:rPr>
          <w:rFonts w:ascii="Book Antiqua" w:eastAsia="Book Antiqua" w:hAnsi="Book Antiqua" w:cs="Book Antiqua"/>
          <w:bCs/>
          <w:color w:val="000000"/>
        </w:rPr>
        <w:t>. Specificity and feasibility of HN-5 peptide for diagnosis and targeted therapy of head and neck squamous cell carcinomas. Thesis,</w:t>
      </w:r>
      <w:r w:rsidRPr="008C32BF">
        <w:rPr>
          <w:rFonts w:ascii="Book Antiqua" w:eastAsia="Book Antiqua" w:hAnsi="Book Antiqua" w:cs="Book Antiqua"/>
          <w:color w:val="000000"/>
        </w:rPr>
        <w:t xml:space="preserve"> The University of Texas Health Science Center at San Antonio, 2007. Available from: </w:t>
      </w:r>
      <w:hyperlink r:id="rId8" w:history="1">
        <w:r w:rsidR="00D81A66" w:rsidRPr="008C32BF">
          <w:rPr>
            <w:rStyle w:val="a7"/>
            <w:rFonts w:ascii="Book Antiqua" w:eastAsia="Book Antiqua" w:hAnsi="Book Antiqua" w:cs="Book Antiqua"/>
          </w:rPr>
          <w:t>https://www.proquest.com/products-services/dissertations/Milestone-Editions-for-Authors.html</w:t>
        </w:r>
      </w:hyperlink>
      <w:r w:rsidR="00D81A66" w:rsidRPr="008C32BF">
        <w:rPr>
          <w:rFonts w:ascii="Book Antiqua" w:eastAsia="Book Antiqua" w:hAnsi="Book Antiqua" w:cs="Book Antiqua"/>
          <w:color w:val="000000"/>
        </w:rPr>
        <w:t xml:space="preserve"> </w:t>
      </w:r>
    </w:p>
    <w:p w14:paraId="4BB1A5DD" w14:textId="77777777" w:rsidR="00A77B3E" w:rsidRDefault="00263F35">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Un F</w:t>
      </w:r>
      <w:r>
        <w:rPr>
          <w:rFonts w:ascii="Book Antiqua" w:eastAsia="Book Antiqua" w:hAnsi="Book Antiqua" w:cs="Book Antiqua"/>
          <w:color w:val="000000"/>
        </w:rPr>
        <w:t xml:space="preserve">, Zhou B, Yen Y. The utility of tumor-specifically internalizing peptides for targeted siRNA delivery into human solid tumors. </w:t>
      </w:r>
      <w:r>
        <w:rPr>
          <w:rFonts w:ascii="Book Antiqua" w:eastAsia="Book Antiqua" w:hAnsi="Book Antiqua" w:cs="Book Antiqua"/>
          <w:i/>
          <w:iCs/>
          <w:color w:val="000000"/>
        </w:rPr>
        <w:t>Anticancer Res</w:t>
      </w:r>
      <w:r>
        <w:rPr>
          <w:rFonts w:ascii="Book Antiqua" w:eastAsia="Book Antiqua" w:hAnsi="Book Antiqua" w:cs="Book Antiqua"/>
          <w:color w:val="000000"/>
        </w:rPr>
        <w:t xml:space="preserve"> 2012; </w:t>
      </w:r>
      <w:r>
        <w:rPr>
          <w:rFonts w:ascii="Book Antiqua" w:eastAsia="Book Antiqua" w:hAnsi="Book Antiqua" w:cs="Book Antiqua"/>
          <w:b/>
          <w:bCs/>
          <w:color w:val="000000"/>
        </w:rPr>
        <w:t>32</w:t>
      </w:r>
      <w:r>
        <w:rPr>
          <w:rFonts w:ascii="Book Antiqua" w:eastAsia="Book Antiqua" w:hAnsi="Book Antiqua" w:cs="Book Antiqua"/>
          <w:color w:val="000000"/>
        </w:rPr>
        <w:t>: 4685-4690 [PMID: 23155230]</w:t>
      </w:r>
    </w:p>
    <w:p w14:paraId="7934F4A9" w14:textId="77777777" w:rsidR="00A77B3E" w:rsidRDefault="00263F35">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Bao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Gorin</w:t>
      </w:r>
      <w:proofErr w:type="spellEnd"/>
      <w:r>
        <w:rPr>
          <w:rFonts w:ascii="Book Antiqua" w:eastAsia="Book Antiqua" w:hAnsi="Book Antiqua" w:cs="Book Antiqua"/>
          <w:color w:val="000000"/>
        </w:rPr>
        <w:t xml:space="preserve"> MA, Zhang M, Ventura AC, Pomerantz WC, </w:t>
      </w:r>
      <w:proofErr w:type="spellStart"/>
      <w:r>
        <w:rPr>
          <w:rFonts w:ascii="Book Antiqua" w:eastAsia="Book Antiqua" w:hAnsi="Book Antiqua" w:cs="Book Antiqua"/>
          <w:color w:val="000000"/>
        </w:rPr>
        <w:t>Merajver</w:t>
      </w:r>
      <w:proofErr w:type="spellEnd"/>
      <w:r>
        <w:rPr>
          <w:rFonts w:ascii="Book Antiqua" w:eastAsia="Book Antiqua" w:hAnsi="Book Antiqua" w:cs="Book Antiqua"/>
          <w:color w:val="000000"/>
        </w:rPr>
        <w:t xml:space="preserve"> SD, </w:t>
      </w:r>
      <w:proofErr w:type="spellStart"/>
      <w:r>
        <w:rPr>
          <w:rFonts w:ascii="Book Antiqua" w:eastAsia="Book Antiqua" w:hAnsi="Book Antiqua" w:cs="Book Antiqua"/>
          <w:color w:val="000000"/>
        </w:rPr>
        <w:t>Teknos</w:t>
      </w:r>
      <w:proofErr w:type="spellEnd"/>
      <w:r>
        <w:rPr>
          <w:rFonts w:ascii="Book Antiqua" w:eastAsia="Book Antiqua" w:hAnsi="Book Antiqua" w:cs="Book Antiqua"/>
          <w:color w:val="000000"/>
        </w:rPr>
        <w:t xml:space="preserve"> TN, Mapp AK, Pan Q. Preclinical development of a bifunctional cancer cell homing, </w:t>
      </w:r>
      <w:proofErr w:type="spellStart"/>
      <w:r>
        <w:rPr>
          <w:rFonts w:ascii="Book Antiqua" w:eastAsia="Book Antiqua" w:hAnsi="Book Antiqua" w:cs="Book Antiqua"/>
          <w:color w:val="000000"/>
        </w:rPr>
        <w:t>PKCepsilon</w:t>
      </w:r>
      <w:proofErr w:type="spellEnd"/>
      <w:r>
        <w:rPr>
          <w:rFonts w:ascii="Book Antiqua" w:eastAsia="Book Antiqua" w:hAnsi="Book Antiqua" w:cs="Book Antiqua"/>
          <w:color w:val="000000"/>
        </w:rPr>
        <w:t xml:space="preserve"> inhibitory peptide for the treatment of head and neck cancer.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2009; </w:t>
      </w:r>
      <w:r>
        <w:rPr>
          <w:rFonts w:ascii="Book Antiqua" w:eastAsia="Book Antiqua" w:hAnsi="Book Antiqua" w:cs="Book Antiqua"/>
          <w:b/>
          <w:bCs/>
          <w:color w:val="000000"/>
        </w:rPr>
        <w:t>69</w:t>
      </w:r>
      <w:r>
        <w:rPr>
          <w:rFonts w:ascii="Book Antiqua" w:eastAsia="Book Antiqua" w:hAnsi="Book Antiqua" w:cs="Book Antiqua"/>
          <w:color w:val="000000"/>
        </w:rPr>
        <w:t>: 5829-5834 [PMID: 19567682 DOI: 10.1158/0008-5472.CAN-08-3465]</w:t>
      </w:r>
    </w:p>
    <w:p w14:paraId="7F9AEE61" w14:textId="77777777" w:rsidR="00A77B3E" w:rsidRDefault="00263F35">
      <w:pPr>
        <w:spacing w:line="360" w:lineRule="auto"/>
        <w:jc w:val="both"/>
      </w:pPr>
      <w:r>
        <w:rPr>
          <w:rFonts w:ascii="Book Antiqua" w:eastAsia="Book Antiqua" w:hAnsi="Book Antiqua" w:cs="Book Antiqua"/>
          <w:color w:val="000000"/>
        </w:rPr>
        <w:lastRenderedPageBreak/>
        <w:t xml:space="preserve">60 </w:t>
      </w:r>
      <w:proofErr w:type="spellStart"/>
      <w:r>
        <w:rPr>
          <w:rFonts w:ascii="Book Antiqua" w:eastAsia="Book Antiqua" w:hAnsi="Book Antiqua" w:cs="Book Antiqua"/>
          <w:b/>
          <w:bCs/>
          <w:color w:val="000000"/>
        </w:rPr>
        <w:t>Potala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Verma RS. Targeting head and neck squamous cell carcinoma using a novel fusion toxin-diphtheria toxin/HN-1. </w:t>
      </w:r>
      <w:r>
        <w:rPr>
          <w:rFonts w:ascii="Book Antiqua" w:eastAsia="Book Antiqua" w:hAnsi="Book Antiqua" w:cs="Book Antiqua"/>
          <w:i/>
          <w:iCs/>
          <w:color w:val="000000"/>
        </w:rPr>
        <w:t>Mol Biol Rep</w:t>
      </w:r>
      <w:r>
        <w:rPr>
          <w:rFonts w:ascii="Book Antiqua" w:eastAsia="Book Antiqua" w:hAnsi="Book Antiqua" w:cs="Book Antiqua"/>
          <w:color w:val="000000"/>
        </w:rPr>
        <w:t xml:space="preserve"> 2011; </w:t>
      </w:r>
      <w:r>
        <w:rPr>
          <w:rFonts w:ascii="Book Antiqua" w:eastAsia="Book Antiqua" w:hAnsi="Book Antiqua" w:cs="Book Antiqua"/>
          <w:b/>
          <w:bCs/>
          <w:color w:val="000000"/>
        </w:rPr>
        <w:t>38</w:t>
      </w:r>
      <w:r>
        <w:rPr>
          <w:rFonts w:ascii="Book Antiqua" w:eastAsia="Book Antiqua" w:hAnsi="Book Antiqua" w:cs="Book Antiqua"/>
          <w:color w:val="000000"/>
        </w:rPr>
        <w:t>: 1389-1397 [PMID: 20814829 DOI: 10.1007/s11033-010-0242-8]</w:t>
      </w:r>
    </w:p>
    <w:p w14:paraId="75B7EA28" w14:textId="77777777" w:rsidR="00A77B3E" w:rsidRDefault="00263F35">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Wright CL</w:t>
      </w:r>
      <w:r>
        <w:rPr>
          <w:rFonts w:ascii="Book Antiqua" w:eastAsia="Book Antiqua" w:hAnsi="Book Antiqua" w:cs="Book Antiqua"/>
          <w:color w:val="000000"/>
        </w:rPr>
        <w:t xml:space="preserve">, Pan Q, </w:t>
      </w:r>
      <w:proofErr w:type="spellStart"/>
      <w:r>
        <w:rPr>
          <w:rFonts w:ascii="Book Antiqua" w:eastAsia="Book Antiqua" w:hAnsi="Book Antiqua" w:cs="Book Antiqua"/>
          <w:color w:val="000000"/>
        </w:rPr>
        <w:t>Knopp</w:t>
      </w:r>
      <w:proofErr w:type="spellEnd"/>
      <w:r>
        <w:rPr>
          <w:rFonts w:ascii="Book Antiqua" w:eastAsia="Book Antiqua" w:hAnsi="Book Antiqua" w:cs="Book Antiqua"/>
          <w:color w:val="000000"/>
        </w:rPr>
        <w:t xml:space="preserve"> MV, </w:t>
      </w:r>
      <w:proofErr w:type="spellStart"/>
      <w:r>
        <w:rPr>
          <w:rFonts w:ascii="Book Antiqua" w:eastAsia="Book Antiqua" w:hAnsi="Book Antiqua" w:cs="Book Antiqua"/>
          <w:color w:val="000000"/>
        </w:rPr>
        <w:t>Tweedle</w:t>
      </w:r>
      <w:proofErr w:type="spellEnd"/>
      <w:r>
        <w:rPr>
          <w:rFonts w:ascii="Book Antiqua" w:eastAsia="Book Antiqua" w:hAnsi="Book Antiqua" w:cs="Book Antiqua"/>
          <w:color w:val="000000"/>
        </w:rPr>
        <w:t xml:space="preserve"> MF. Advancing </w:t>
      </w:r>
      <w:proofErr w:type="spellStart"/>
      <w:r>
        <w:rPr>
          <w:rFonts w:ascii="Book Antiqua" w:eastAsia="Book Antiqua" w:hAnsi="Book Antiqua" w:cs="Book Antiqua"/>
          <w:color w:val="000000"/>
        </w:rPr>
        <w:t>theranostics</w:t>
      </w:r>
      <w:proofErr w:type="spellEnd"/>
      <w:r>
        <w:rPr>
          <w:rFonts w:ascii="Book Antiqua" w:eastAsia="Book Antiqua" w:hAnsi="Book Antiqua" w:cs="Book Antiqua"/>
          <w:color w:val="000000"/>
        </w:rPr>
        <w:t xml:space="preserve"> with tumor-targeting peptides for precision otolaryngology.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Otorhinolaryngol</w:t>
      </w:r>
      <w:proofErr w:type="spellEnd"/>
      <w:r>
        <w:rPr>
          <w:rFonts w:ascii="Book Antiqua" w:eastAsia="Book Antiqua" w:hAnsi="Book Antiqua" w:cs="Book Antiqua"/>
          <w:i/>
          <w:iCs/>
          <w:color w:val="000000"/>
        </w:rPr>
        <w:t xml:space="preserve"> Head Neck Surg</w:t>
      </w:r>
      <w:r>
        <w:rPr>
          <w:rFonts w:ascii="Book Antiqua" w:eastAsia="Book Antiqua" w:hAnsi="Book Antiqua" w:cs="Book Antiqua"/>
          <w:color w:val="000000"/>
        </w:rPr>
        <w:t xml:space="preserve"> 2016; </w:t>
      </w:r>
      <w:r>
        <w:rPr>
          <w:rFonts w:ascii="Book Antiqua" w:eastAsia="Book Antiqua" w:hAnsi="Book Antiqua" w:cs="Book Antiqua"/>
          <w:b/>
          <w:bCs/>
          <w:color w:val="000000"/>
        </w:rPr>
        <w:t>2</w:t>
      </w:r>
      <w:r>
        <w:rPr>
          <w:rFonts w:ascii="Book Antiqua" w:eastAsia="Book Antiqua" w:hAnsi="Book Antiqua" w:cs="Book Antiqua"/>
          <w:color w:val="000000"/>
        </w:rPr>
        <w:t>: 98-108 [PMID: 29204554 DOI: 10.1016/j.wjorl.2016.05.006]</w:t>
      </w:r>
    </w:p>
    <w:p w14:paraId="2B9F0887" w14:textId="77777777" w:rsidR="00A77B3E" w:rsidRDefault="00263F35">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Wang Y</w:t>
      </w:r>
      <w:r>
        <w:rPr>
          <w:rFonts w:ascii="Book Antiqua" w:eastAsia="Book Antiqua" w:hAnsi="Book Antiqua" w:cs="Book Antiqua"/>
          <w:color w:val="000000"/>
        </w:rPr>
        <w:t xml:space="preserve">, Wan G, Li Z, Shi S, Chen B, Li C, Zhang L, Wang Y. PEGylated doxorubicin nanoparticles mediated by HN-1 peptide for targeted treatment of oral squamous cell carcinoma. </w:t>
      </w:r>
      <w:r>
        <w:rPr>
          <w:rFonts w:ascii="Book Antiqua" w:eastAsia="Book Antiqua" w:hAnsi="Book Antiqua" w:cs="Book Antiqua"/>
          <w:i/>
          <w:iCs/>
          <w:color w:val="000000"/>
        </w:rPr>
        <w:t>Int J Pharm</w:t>
      </w:r>
      <w:r>
        <w:rPr>
          <w:rFonts w:ascii="Book Antiqua" w:eastAsia="Book Antiqua" w:hAnsi="Book Antiqua" w:cs="Book Antiqua"/>
          <w:color w:val="000000"/>
        </w:rPr>
        <w:t xml:space="preserve"> 2017; </w:t>
      </w:r>
      <w:r>
        <w:rPr>
          <w:rFonts w:ascii="Book Antiqua" w:eastAsia="Book Antiqua" w:hAnsi="Book Antiqua" w:cs="Book Antiqua"/>
          <w:b/>
          <w:bCs/>
          <w:color w:val="000000"/>
        </w:rPr>
        <w:t>525</w:t>
      </w:r>
      <w:r>
        <w:rPr>
          <w:rFonts w:ascii="Book Antiqua" w:eastAsia="Book Antiqua" w:hAnsi="Book Antiqua" w:cs="Book Antiqua"/>
          <w:color w:val="000000"/>
        </w:rPr>
        <w:t>: 21-31 [PMID: 28412450 DOI: 10.1016/j.ijpharm.2017.04.027]</w:t>
      </w:r>
    </w:p>
    <w:p w14:paraId="0F16F099" w14:textId="77777777" w:rsidR="00A77B3E" w:rsidRDefault="00263F35">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Li R</w:t>
      </w:r>
      <w:r>
        <w:rPr>
          <w:rFonts w:ascii="Book Antiqua" w:eastAsia="Book Antiqua" w:hAnsi="Book Antiqua" w:cs="Book Antiqua"/>
          <w:color w:val="000000"/>
        </w:rPr>
        <w:t xml:space="preserve">, Wang Y, Du J, Wang X, Duan A, Gao R, Liu J, Li B. Graphene oxide loaded with tumor-targeted peptide and anti-cancer drugs for cancer target therapy.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1725 [PMID: 33462277 DOI: 10.1038/s41598-021-81218-3]</w:t>
      </w:r>
    </w:p>
    <w:p w14:paraId="7E18D0FB" w14:textId="14B02FE6" w:rsidR="00A77B3E" w:rsidRPr="008C32BF" w:rsidRDefault="00263F35">
      <w:pPr>
        <w:spacing w:line="360" w:lineRule="auto"/>
        <w:jc w:val="both"/>
      </w:pPr>
      <w:r w:rsidRPr="008C32BF">
        <w:rPr>
          <w:rFonts w:ascii="Book Antiqua" w:eastAsia="Book Antiqua" w:hAnsi="Book Antiqua" w:cs="Book Antiqua"/>
          <w:color w:val="000000"/>
        </w:rPr>
        <w:t xml:space="preserve">64 </w:t>
      </w:r>
      <w:r w:rsidRPr="008C32BF">
        <w:rPr>
          <w:rFonts w:ascii="Book Antiqua" w:eastAsia="Book Antiqua" w:hAnsi="Book Antiqua" w:cs="Book Antiqua"/>
          <w:b/>
          <w:bCs/>
          <w:color w:val="000000"/>
        </w:rPr>
        <w:t>Henri JT</w:t>
      </w:r>
      <w:r w:rsidRPr="008C32BF">
        <w:rPr>
          <w:rFonts w:ascii="Book Antiqua" w:eastAsia="Book Antiqua" w:hAnsi="Book Antiqua" w:cs="Book Antiqua"/>
          <w:bCs/>
          <w:color w:val="000000"/>
        </w:rPr>
        <w:t>,</w:t>
      </w:r>
      <w:r w:rsidRPr="008C32BF">
        <w:rPr>
          <w:rFonts w:ascii="Book Antiqua" w:eastAsia="Book Antiqua" w:hAnsi="Book Antiqua" w:cs="Book Antiqua"/>
          <w:color w:val="000000"/>
        </w:rPr>
        <w:t xml:space="preserve"> McChesney JD, Lamb R, Venkataraman SK. Molecular construct suitable for targeted conjugates. </w:t>
      </w:r>
      <w:r w:rsidR="008D7790" w:rsidRPr="008C32BF">
        <w:rPr>
          <w:rFonts w:ascii="Book Antiqua" w:eastAsia="Book Antiqua" w:hAnsi="Book Antiqua" w:cs="Book Antiqua"/>
          <w:color w:val="000000"/>
        </w:rPr>
        <w:t>United States Patent Application 20090246211</w:t>
      </w:r>
      <w:r w:rsidR="008C32BF" w:rsidRPr="008C32BF">
        <w:rPr>
          <w:rFonts w:ascii="Book Antiqua" w:eastAsia="SimSun" w:hAnsi="Book Antiqua" w:cs="SimSun"/>
          <w:color w:val="000000"/>
          <w:lang w:eastAsia="zh-CN"/>
        </w:rPr>
        <w:t>.</w:t>
      </w:r>
      <w:r w:rsidR="008C32BF">
        <w:rPr>
          <w:rFonts w:ascii="Book Antiqua" w:eastAsia="Book Antiqua" w:hAnsi="Book Antiqua" w:cs="Book Antiqua"/>
          <w:color w:val="000000"/>
        </w:rPr>
        <w:t xml:space="preserve"> </w:t>
      </w:r>
      <w:r w:rsidR="008D7790" w:rsidRPr="008C32BF">
        <w:rPr>
          <w:rFonts w:ascii="Book Antiqua" w:eastAsia="Book Antiqua" w:hAnsi="Book Antiqua" w:cs="Book Antiqua"/>
          <w:color w:val="000000"/>
        </w:rPr>
        <w:t xml:space="preserve">Available from: </w:t>
      </w:r>
      <w:hyperlink r:id="rId9" w:history="1">
        <w:r w:rsidR="008D7790" w:rsidRPr="008C32BF">
          <w:rPr>
            <w:rStyle w:val="a7"/>
            <w:rFonts w:ascii="Book Antiqua" w:eastAsia="Book Antiqua" w:hAnsi="Book Antiqua" w:cs="Book Antiqua"/>
          </w:rPr>
          <w:t>https://www.freepatentsonline.com/20090246211.pdf</w:t>
        </w:r>
      </w:hyperlink>
      <w:r w:rsidR="008D7790" w:rsidRPr="008C32BF">
        <w:rPr>
          <w:rFonts w:ascii="Book Antiqua" w:eastAsia="Book Antiqua" w:hAnsi="Book Antiqua" w:cs="Book Antiqua"/>
          <w:color w:val="000000"/>
        </w:rPr>
        <w:t xml:space="preserve"> </w:t>
      </w:r>
    </w:p>
    <w:p w14:paraId="19161E41" w14:textId="77777777" w:rsidR="00A77B3E" w:rsidRDefault="00263F35">
      <w:pPr>
        <w:spacing w:line="360" w:lineRule="auto"/>
        <w:jc w:val="both"/>
      </w:pPr>
      <w:r>
        <w:rPr>
          <w:rFonts w:ascii="Book Antiqua" w:eastAsia="Book Antiqua" w:hAnsi="Book Antiqua" w:cs="Book Antiqua"/>
          <w:color w:val="000000"/>
        </w:rPr>
        <w:t xml:space="preserve">65 </w:t>
      </w:r>
      <w:r>
        <w:rPr>
          <w:rFonts w:ascii="Book Antiqua" w:eastAsia="Book Antiqua" w:hAnsi="Book Antiqua" w:cs="Book Antiqua"/>
          <w:b/>
          <w:bCs/>
          <w:color w:val="000000"/>
        </w:rPr>
        <w:t>Ding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Kothandaraman</w:t>
      </w:r>
      <w:proofErr w:type="spellEnd"/>
      <w:r>
        <w:rPr>
          <w:rFonts w:ascii="Book Antiqua" w:eastAsia="Book Antiqua" w:hAnsi="Book Antiqua" w:cs="Book Antiqua"/>
          <w:color w:val="000000"/>
        </w:rPr>
        <w:t xml:space="preserve"> S, Gong L, Wright CL, Pan Q, </w:t>
      </w:r>
      <w:proofErr w:type="spellStart"/>
      <w:r>
        <w:rPr>
          <w:rFonts w:ascii="Book Antiqua" w:eastAsia="Book Antiqua" w:hAnsi="Book Antiqua" w:cs="Book Antiqua"/>
          <w:color w:val="000000"/>
        </w:rPr>
        <w:t>Teknos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Tweedle</w:t>
      </w:r>
      <w:proofErr w:type="spellEnd"/>
      <w:r>
        <w:rPr>
          <w:rFonts w:ascii="Book Antiqua" w:eastAsia="Book Antiqua" w:hAnsi="Book Antiqua" w:cs="Book Antiqua"/>
          <w:color w:val="000000"/>
        </w:rPr>
        <w:t xml:space="preserve"> MF. Novel Peptide NIRF Optical Surgical Navigation Agents for HNSCC. </w:t>
      </w:r>
      <w:r>
        <w:rPr>
          <w:rFonts w:ascii="Book Antiqua" w:eastAsia="Book Antiqua" w:hAnsi="Book Antiqua" w:cs="Book Antiqua"/>
          <w:i/>
          <w:iCs/>
          <w:color w:val="000000"/>
        </w:rPr>
        <w:t>Molecules</w:t>
      </w:r>
      <w:r>
        <w:rPr>
          <w:rFonts w:ascii="Book Antiqua" w:eastAsia="Book Antiqua" w:hAnsi="Book Antiqua" w:cs="Book Antiqua"/>
          <w:color w:val="000000"/>
        </w:rPr>
        <w:t xml:space="preserve"> 2019; </w:t>
      </w:r>
      <w:r>
        <w:rPr>
          <w:rFonts w:ascii="Book Antiqua" w:eastAsia="Book Antiqua" w:hAnsi="Book Antiqua" w:cs="Book Antiqua"/>
          <w:b/>
          <w:bCs/>
          <w:color w:val="000000"/>
        </w:rPr>
        <w:t>24</w:t>
      </w:r>
      <w:r>
        <w:rPr>
          <w:rFonts w:ascii="Book Antiqua" w:eastAsia="Book Antiqua" w:hAnsi="Book Antiqua" w:cs="Book Antiqua"/>
          <w:color w:val="000000"/>
        </w:rPr>
        <w:t xml:space="preserve"> [PMID: 31450798 DOI: 10.3390/molecules24173070]</w:t>
      </w:r>
    </w:p>
    <w:p w14:paraId="00935AD7" w14:textId="77777777" w:rsidR="00A77B3E" w:rsidRDefault="00263F35">
      <w:pPr>
        <w:spacing w:line="360" w:lineRule="auto"/>
        <w:jc w:val="both"/>
      </w:pPr>
      <w:r>
        <w:rPr>
          <w:rFonts w:ascii="Book Antiqua" w:eastAsia="Book Antiqua" w:hAnsi="Book Antiqua" w:cs="Book Antiqua"/>
          <w:color w:val="000000"/>
        </w:rPr>
        <w:t xml:space="preserve">66 </w:t>
      </w:r>
      <w:proofErr w:type="spellStart"/>
      <w:r>
        <w:rPr>
          <w:rFonts w:ascii="Book Antiqua" w:eastAsia="Book Antiqua" w:hAnsi="Book Antiqua" w:cs="Book Antiqua"/>
          <w:b/>
          <w:bCs/>
          <w:color w:val="000000"/>
        </w:rPr>
        <w:t>Rossfeld</w:t>
      </w:r>
      <w:proofErr w:type="spellEnd"/>
      <w:r>
        <w:rPr>
          <w:rFonts w:ascii="Book Antiqua" w:eastAsia="Book Antiqua" w:hAnsi="Book Antiqua" w:cs="Book Antiqua"/>
          <w:b/>
          <w:bCs/>
          <w:color w:val="000000"/>
        </w:rPr>
        <w:t xml:space="preserve"> KK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Justiniano</w:t>
      </w:r>
      <w:proofErr w:type="spellEnd"/>
      <w:r>
        <w:rPr>
          <w:rFonts w:ascii="Book Antiqua" w:eastAsia="Book Antiqua" w:hAnsi="Book Antiqua" w:cs="Book Antiqua"/>
          <w:color w:val="000000"/>
        </w:rPr>
        <w:t xml:space="preserve"> SE, Ding H, Gong L, </w:t>
      </w:r>
      <w:proofErr w:type="spellStart"/>
      <w:r>
        <w:rPr>
          <w:rFonts w:ascii="Book Antiqua" w:eastAsia="Book Antiqua" w:hAnsi="Book Antiqua" w:cs="Book Antiqua"/>
          <w:color w:val="000000"/>
        </w:rPr>
        <w:t>Kothandaraman</w:t>
      </w:r>
      <w:proofErr w:type="spellEnd"/>
      <w:r>
        <w:rPr>
          <w:rFonts w:ascii="Book Antiqua" w:eastAsia="Book Antiqua" w:hAnsi="Book Antiqua" w:cs="Book Antiqua"/>
          <w:color w:val="000000"/>
        </w:rPr>
        <w:t xml:space="preserve"> S, Sawant D, </w:t>
      </w:r>
      <w:proofErr w:type="spellStart"/>
      <w:r>
        <w:rPr>
          <w:rFonts w:ascii="Book Antiqua" w:eastAsia="Book Antiqua" w:hAnsi="Book Antiqua" w:cs="Book Antiqua"/>
          <w:color w:val="000000"/>
        </w:rPr>
        <w:t>Saji</w:t>
      </w:r>
      <w:proofErr w:type="spellEnd"/>
      <w:r>
        <w:rPr>
          <w:rFonts w:ascii="Book Antiqua" w:eastAsia="Book Antiqua" w:hAnsi="Book Antiqua" w:cs="Book Antiqua"/>
          <w:color w:val="000000"/>
        </w:rPr>
        <w:t xml:space="preserve"> M, Wright CL, Kirschner LS, </w:t>
      </w:r>
      <w:proofErr w:type="spellStart"/>
      <w:r>
        <w:rPr>
          <w:rFonts w:ascii="Book Antiqua" w:eastAsia="Book Antiqua" w:hAnsi="Book Antiqua" w:cs="Book Antiqua"/>
          <w:color w:val="000000"/>
        </w:rPr>
        <w:t>Ringel</w:t>
      </w:r>
      <w:proofErr w:type="spellEnd"/>
      <w:r>
        <w:rPr>
          <w:rFonts w:ascii="Book Antiqua" w:eastAsia="Book Antiqua" w:hAnsi="Book Antiqua" w:cs="Book Antiqua"/>
          <w:color w:val="000000"/>
        </w:rPr>
        <w:t xml:space="preserve"> MD, </w:t>
      </w:r>
      <w:proofErr w:type="spellStart"/>
      <w:r>
        <w:rPr>
          <w:rFonts w:ascii="Book Antiqua" w:eastAsia="Book Antiqua" w:hAnsi="Book Antiqua" w:cs="Book Antiqua"/>
          <w:color w:val="000000"/>
        </w:rPr>
        <w:t>Tweedle</w:t>
      </w:r>
      <w:proofErr w:type="spellEnd"/>
      <w:r>
        <w:rPr>
          <w:rFonts w:ascii="Book Antiqua" w:eastAsia="Book Antiqua" w:hAnsi="Book Antiqua" w:cs="Book Antiqua"/>
          <w:color w:val="000000"/>
        </w:rPr>
        <w:t xml:space="preserve"> MF, </w:t>
      </w:r>
      <w:proofErr w:type="spellStart"/>
      <w:r>
        <w:rPr>
          <w:rFonts w:ascii="Book Antiqua" w:eastAsia="Book Antiqua" w:hAnsi="Book Antiqua" w:cs="Book Antiqua"/>
          <w:color w:val="000000"/>
        </w:rPr>
        <w:t>Phay</w:t>
      </w:r>
      <w:proofErr w:type="spellEnd"/>
      <w:r>
        <w:rPr>
          <w:rFonts w:ascii="Book Antiqua" w:eastAsia="Book Antiqua" w:hAnsi="Book Antiqua" w:cs="Book Antiqua"/>
          <w:color w:val="000000"/>
        </w:rPr>
        <w:t xml:space="preserve"> JE. Biological Evaluation of a Fluorescent-Imaging Agent for Medullary Thyroid Cancer in an Orthotopic Model. </w:t>
      </w:r>
      <w:r>
        <w:rPr>
          <w:rFonts w:ascii="Book Antiqua" w:eastAsia="Book Antiqua" w:hAnsi="Book Antiqua" w:cs="Book Antiqua"/>
          <w:i/>
          <w:iCs/>
          <w:color w:val="000000"/>
        </w:rPr>
        <w:t xml:space="preserve">J Clin Endocrinol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102</w:t>
      </w:r>
      <w:r>
        <w:rPr>
          <w:rFonts w:ascii="Book Antiqua" w:eastAsia="Book Antiqua" w:hAnsi="Book Antiqua" w:cs="Book Antiqua"/>
          <w:color w:val="000000"/>
        </w:rPr>
        <w:t>: 3268-3277 [PMID: 28591772 DOI: 10.1210/jc.2017-00573]</w:t>
      </w:r>
    </w:p>
    <w:p w14:paraId="30109890" w14:textId="77777777" w:rsidR="00A77B3E" w:rsidRDefault="00263F35">
      <w:pPr>
        <w:spacing w:line="360" w:lineRule="auto"/>
        <w:jc w:val="both"/>
      </w:pPr>
      <w:r>
        <w:rPr>
          <w:rFonts w:ascii="Book Antiqua" w:eastAsia="Book Antiqua" w:hAnsi="Book Antiqua" w:cs="Book Antiqua"/>
          <w:color w:val="000000"/>
        </w:rPr>
        <w:t xml:space="preserve">67 </w:t>
      </w:r>
      <w:r>
        <w:rPr>
          <w:rFonts w:ascii="Book Antiqua" w:eastAsia="Book Antiqua" w:hAnsi="Book Antiqua" w:cs="Book Antiqua"/>
          <w:b/>
          <w:bCs/>
          <w:color w:val="000000"/>
        </w:rPr>
        <w:t>Vaughan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Glänzel</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Korch</w:t>
      </w:r>
      <w:proofErr w:type="spellEnd"/>
      <w:r>
        <w:rPr>
          <w:rFonts w:ascii="Book Antiqua" w:eastAsia="Book Antiqua" w:hAnsi="Book Antiqua" w:cs="Book Antiqua"/>
          <w:color w:val="000000"/>
        </w:rPr>
        <w:t xml:space="preserve"> C, Capes-Davis A. Widespread Use of Misidentified Cell Line KB (HeLa): Incorrect Attribution and Its Impact Revealed through Mining the Scientific Literature.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77</w:t>
      </w:r>
      <w:r>
        <w:rPr>
          <w:rFonts w:ascii="Book Antiqua" w:eastAsia="Book Antiqua" w:hAnsi="Book Antiqua" w:cs="Book Antiqua"/>
          <w:color w:val="000000"/>
        </w:rPr>
        <w:t>: 2784-2788 [PMID: 28455420 DOI: 10.1158/0008-5472.CAN-16-2258]</w:t>
      </w:r>
    </w:p>
    <w:p w14:paraId="07B99778" w14:textId="7036E058" w:rsidR="00A77B3E" w:rsidRPr="008C32BF" w:rsidRDefault="00263F35">
      <w:pPr>
        <w:spacing w:line="360" w:lineRule="auto"/>
        <w:jc w:val="both"/>
      </w:pPr>
      <w:r w:rsidRPr="008C32BF">
        <w:rPr>
          <w:rFonts w:ascii="Book Antiqua" w:eastAsia="Book Antiqua" w:hAnsi="Book Antiqua" w:cs="Book Antiqua"/>
          <w:color w:val="000000"/>
        </w:rPr>
        <w:lastRenderedPageBreak/>
        <w:t xml:space="preserve">68 </w:t>
      </w:r>
      <w:r w:rsidRPr="008C32BF">
        <w:rPr>
          <w:rFonts w:ascii="Book Antiqua" w:eastAsia="Book Antiqua" w:hAnsi="Book Antiqua" w:cs="Book Antiqua"/>
          <w:b/>
          <w:bCs/>
          <w:color w:val="000000"/>
        </w:rPr>
        <w:t>Un F</w:t>
      </w:r>
      <w:r w:rsidRPr="008C32BF">
        <w:rPr>
          <w:rFonts w:ascii="Book Antiqua" w:eastAsia="Book Antiqua" w:hAnsi="Book Antiqua" w:cs="Book Antiqua"/>
          <w:bCs/>
          <w:color w:val="000000"/>
        </w:rPr>
        <w:t xml:space="preserve">. Finding the genetic solution for cancer in the mechanism of Taxol cytotoxicity. In: </w:t>
      </w:r>
      <w:proofErr w:type="spellStart"/>
      <w:r w:rsidRPr="008C32BF">
        <w:rPr>
          <w:rFonts w:ascii="Book Antiqua" w:eastAsia="Book Antiqua" w:hAnsi="Book Antiqua" w:cs="Book Antiqua"/>
          <w:bCs/>
          <w:color w:val="000000"/>
        </w:rPr>
        <w:t>Meszaros</w:t>
      </w:r>
      <w:proofErr w:type="spellEnd"/>
      <w:r w:rsidRPr="008C32BF">
        <w:rPr>
          <w:rFonts w:ascii="Book Antiqua" w:eastAsia="Book Antiqua" w:hAnsi="Book Antiqua" w:cs="Book Antiqua"/>
          <w:bCs/>
          <w:color w:val="000000"/>
        </w:rPr>
        <w:t xml:space="preserve"> A,</w:t>
      </w:r>
      <w:r w:rsidRPr="008C32BF">
        <w:rPr>
          <w:rFonts w:ascii="Book Antiqua" w:eastAsia="Book Antiqua" w:hAnsi="Book Antiqua" w:cs="Book Antiqua"/>
          <w:color w:val="000000"/>
        </w:rPr>
        <w:t xml:space="preserve"> Balogh G. Multiple Drug Resistance. New York: Nova Science Publishers, 2010: 219-223</w:t>
      </w:r>
    </w:p>
    <w:p w14:paraId="75F49CB0" w14:textId="77777777" w:rsidR="00A77B3E" w:rsidRDefault="00263F35">
      <w:pPr>
        <w:spacing w:line="360" w:lineRule="auto"/>
        <w:jc w:val="both"/>
      </w:pPr>
      <w:r>
        <w:rPr>
          <w:rFonts w:ascii="Book Antiqua" w:eastAsia="Book Antiqua" w:hAnsi="Book Antiqua" w:cs="Book Antiqua"/>
          <w:color w:val="000000"/>
        </w:rPr>
        <w:t xml:space="preserve">69 </w:t>
      </w:r>
      <w:proofErr w:type="spellStart"/>
      <w:r>
        <w:rPr>
          <w:rFonts w:ascii="Book Antiqua" w:eastAsia="Book Antiqua" w:hAnsi="Book Antiqua" w:cs="Book Antiqua"/>
          <w:b/>
          <w:bCs/>
          <w:color w:val="000000"/>
        </w:rPr>
        <w:t>Heidel</w:t>
      </w:r>
      <w:proofErr w:type="spellEnd"/>
      <w:r>
        <w:rPr>
          <w:rFonts w:ascii="Book Antiqua" w:eastAsia="Book Antiqua" w:hAnsi="Book Antiqua" w:cs="Book Antiqua"/>
          <w:b/>
          <w:bCs/>
          <w:color w:val="000000"/>
        </w:rPr>
        <w:t xml:space="preserve"> JD</w:t>
      </w:r>
      <w:r>
        <w:rPr>
          <w:rFonts w:ascii="Book Antiqua" w:eastAsia="Book Antiqua" w:hAnsi="Book Antiqua" w:cs="Book Antiqua"/>
          <w:color w:val="000000"/>
        </w:rPr>
        <w:t xml:space="preserve">, Liu JY, Yen Y, Zhou B, </w:t>
      </w:r>
      <w:proofErr w:type="spellStart"/>
      <w:r>
        <w:rPr>
          <w:rFonts w:ascii="Book Antiqua" w:eastAsia="Book Antiqua" w:hAnsi="Book Antiqua" w:cs="Book Antiqua"/>
          <w:color w:val="000000"/>
        </w:rPr>
        <w:t>Heale</w:t>
      </w:r>
      <w:proofErr w:type="spellEnd"/>
      <w:r>
        <w:rPr>
          <w:rFonts w:ascii="Book Antiqua" w:eastAsia="Book Antiqua" w:hAnsi="Book Antiqua" w:cs="Book Antiqua"/>
          <w:color w:val="000000"/>
        </w:rPr>
        <w:t xml:space="preserve"> BS, Rossi JJ, Bartlett DW, Davis ME. Potent siRNA inhibitors of ribonucleotide reductase subunit RRM2 reduce cell proliferation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in vivo.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2007; </w:t>
      </w:r>
      <w:r>
        <w:rPr>
          <w:rFonts w:ascii="Book Antiqua" w:eastAsia="Book Antiqua" w:hAnsi="Book Antiqua" w:cs="Book Antiqua"/>
          <w:b/>
          <w:bCs/>
          <w:color w:val="000000"/>
        </w:rPr>
        <w:t>13</w:t>
      </w:r>
      <w:r>
        <w:rPr>
          <w:rFonts w:ascii="Book Antiqua" w:eastAsia="Book Antiqua" w:hAnsi="Book Antiqua" w:cs="Book Antiqua"/>
          <w:color w:val="000000"/>
        </w:rPr>
        <w:t>: 2207-2215 [PMID: 17404105 DOI: 10.1158/1078-0432.CCR-06-2218]</w:t>
      </w:r>
    </w:p>
    <w:p w14:paraId="442BF613" w14:textId="77777777" w:rsidR="00A77B3E" w:rsidRDefault="00263F35">
      <w:pPr>
        <w:spacing w:line="360" w:lineRule="auto"/>
        <w:jc w:val="both"/>
      </w:pPr>
      <w:r>
        <w:rPr>
          <w:rFonts w:ascii="Book Antiqua" w:eastAsia="Book Antiqua" w:hAnsi="Book Antiqua" w:cs="Book Antiqua"/>
          <w:color w:val="000000"/>
        </w:rPr>
        <w:t xml:space="preserve">70 </w:t>
      </w:r>
      <w:r>
        <w:rPr>
          <w:rFonts w:ascii="Book Antiqua" w:eastAsia="Book Antiqua" w:hAnsi="Book Antiqua" w:cs="Book Antiqua"/>
          <w:b/>
          <w:bCs/>
          <w:color w:val="000000"/>
        </w:rPr>
        <w:t>Davis ME</w:t>
      </w:r>
      <w:r>
        <w:rPr>
          <w:rFonts w:ascii="Book Antiqua" w:eastAsia="Book Antiqua" w:hAnsi="Book Antiqua" w:cs="Book Antiqua"/>
          <w:color w:val="000000"/>
        </w:rPr>
        <w:t xml:space="preserve">, Zuckerman JE, Choi CH, </w:t>
      </w:r>
      <w:proofErr w:type="spellStart"/>
      <w:r>
        <w:rPr>
          <w:rFonts w:ascii="Book Antiqua" w:eastAsia="Book Antiqua" w:hAnsi="Book Antiqua" w:cs="Book Antiqua"/>
          <w:color w:val="000000"/>
        </w:rPr>
        <w:t>Seligson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Tolcher</w:t>
      </w:r>
      <w:proofErr w:type="spellEnd"/>
      <w:r>
        <w:rPr>
          <w:rFonts w:ascii="Book Antiqua" w:eastAsia="Book Antiqua" w:hAnsi="Book Antiqua" w:cs="Book Antiqua"/>
          <w:color w:val="000000"/>
        </w:rPr>
        <w:t xml:space="preserve"> A, Alabi CA, Yen Y, </w:t>
      </w:r>
      <w:proofErr w:type="spellStart"/>
      <w:r>
        <w:rPr>
          <w:rFonts w:ascii="Book Antiqua" w:eastAsia="Book Antiqua" w:hAnsi="Book Antiqua" w:cs="Book Antiqua"/>
          <w:color w:val="000000"/>
        </w:rPr>
        <w:t>Heidel</w:t>
      </w:r>
      <w:proofErr w:type="spellEnd"/>
      <w:r>
        <w:rPr>
          <w:rFonts w:ascii="Book Antiqua" w:eastAsia="Book Antiqua" w:hAnsi="Book Antiqua" w:cs="Book Antiqua"/>
          <w:color w:val="000000"/>
        </w:rPr>
        <w:t xml:space="preserve"> JD, </w:t>
      </w:r>
      <w:proofErr w:type="spellStart"/>
      <w:r>
        <w:rPr>
          <w:rFonts w:ascii="Book Antiqua" w:eastAsia="Book Antiqua" w:hAnsi="Book Antiqua" w:cs="Book Antiqua"/>
          <w:color w:val="000000"/>
        </w:rPr>
        <w:t>Ribas</w:t>
      </w:r>
      <w:proofErr w:type="spellEnd"/>
      <w:r>
        <w:rPr>
          <w:rFonts w:ascii="Book Antiqua" w:eastAsia="Book Antiqua" w:hAnsi="Book Antiqua" w:cs="Book Antiqua"/>
          <w:color w:val="000000"/>
        </w:rPr>
        <w:t xml:space="preserve"> A. Evidence of RNAi in humans from systemically administered siRNA </w:t>
      </w:r>
      <w:r>
        <w:rPr>
          <w:rFonts w:ascii="Book Antiqua" w:eastAsia="Book Antiqua" w:hAnsi="Book Antiqua" w:cs="Book Antiqua"/>
          <w:i/>
          <w:iCs/>
          <w:color w:val="000000"/>
        </w:rPr>
        <w:t>via</w:t>
      </w:r>
      <w:r>
        <w:rPr>
          <w:rFonts w:ascii="Book Antiqua" w:eastAsia="Book Antiqua" w:hAnsi="Book Antiqua" w:cs="Book Antiqua"/>
          <w:color w:val="000000"/>
        </w:rPr>
        <w:t xml:space="preserve"> targeted nanoparticles.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2010; </w:t>
      </w:r>
      <w:r>
        <w:rPr>
          <w:rFonts w:ascii="Book Antiqua" w:eastAsia="Book Antiqua" w:hAnsi="Book Antiqua" w:cs="Book Antiqua"/>
          <w:b/>
          <w:bCs/>
          <w:color w:val="000000"/>
        </w:rPr>
        <w:t>464</w:t>
      </w:r>
      <w:r>
        <w:rPr>
          <w:rFonts w:ascii="Book Antiqua" w:eastAsia="Book Antiqua" w:hAnsi="Book Antiqua" w:cs="Book Antiqua"/>
          <w:color w:val="000000"/>
        </w:rPr>
        <w:t>: 1067-1070 [PMID: 20305636 DOI: 10.1038/nature08956]</w:t>
      </w:r>
    </w:p>
    <w:p w14:paraId="658C08F2" w14:textId="77777777" w:rsidR="00A77B3E" w:rsidRDefault="00263F35">
      <w:pPr>
        <w:spacing w:line="360" w:lineRule="auto"/>
        <w:jc w:val="both"/>
      </w:pPr>
      <w:r>
        <w:rPr>
          <w:rFonts w:ascii="Book Antiqua" w:eastAsia="Book Antiqua" w:hAnsi="Book Antiqua" w:cs="Book Antiqua"/>
          <w:color w:val="000000"/>
        </w:rPr>
        <w:t xml:space="preserve">71 </w:t>
      </w:r>
      <w:r>
        <w:rPr>
          <w:rFonts w:ascii="Book Antiqua" w:eastAsia="Book Antiqua" w:hAnsi="Book Antiqua" w:cs="Book Antiqua"/>
          <w:b/>
          <w:bCs/>
          <w:color w:val="000000"/>
        </w:rPr>
        <w:t>Liang J</w:t>
      </w:r>
      <w:r>
        <w:rPr>
          <w:rFonts w:ascii="Book Antiqua" w:eastAsia="Book Antiqua" w:hAnsi="Book Antiqua" w:cs="Book Antiqua"/>
          <w:color w:val="000000"/>
        </w:rPr>
        <w:t xml:space="preserve">, Yang B, Zhou X, Han Q, Zou J, Cheng L. Stimuli-responsive drug delivery systems for head and neck cancer therapy. </w:t>
      </w:r>
      <w:r>
        <w:rPr>
          <w:rFonts w:ascii="Book Antiqua" w:eastAsia="Book Antiqua" w:hAnsi="Book Antiqua" w:cs="Book Antiqua"/>
          <w:i/>
          <w:iCs/>
          <w:color w:val="000000"/>
        </w:rPr>
        <w:t xml:space="preserve">Drug </w:t>
      </w:r>
      <w:proofErr w:type="spellStart"/>
      <w:r>
        <w:rPr>
          <w:rFonts w:ascii="Book Antiqua" w:eastAsia="Book Antiqua" w:hAnsi="Book Antiqua" w:cs="Book Antiqua"/>
          <w:i/>
          <w:iCs/>
          <w:color w:val="000000"/>
        </w:rPr>
        <w:t>Deliv</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28</w:t>
      </w:r>
      <w:r>
        <w:rPr>
          <w:rFonts w:ascii="Book Antiqua" w:eastAsia="Book Antiqua" w:hAnsi="Book Antiqua" w:cs="Book Antiqua"/>
          <w:color w:val="000000"/>
        </w:rPr>
        <w:t>: 272-284 [PMID: 33501883 DOI: 10.1080/10717544.2021.1876182]</w:t>
      </w:r>
    </w:p>
    <w:p w14:paraId="48402825" w14:textId="77777777" w:rsidR="00A77B3E" w:rsidRDefault="00A77B3E">
      <w:pPr>
        <w:spacing w:line="360" w:lineRule="auto"/>
        <w:jc w:val="both"/>
        <w:sectPr w:rsidR="00A77B3E">
          <w:footerReference w:type="default" r:id="rId10"/>
          <w:pgSz w:w="12240" w:h="15840"/>
          <w:pgMar w:top="1440" w:right="1440" w:bottom="1440" w:left="1440" w:header="720" w:footer="720" w:gutter="0"/>
          <w:cols w:space="720"/>
          <w:docGrid w:linePitch="360"/>
        </w:sectPr>
      </w:pPr>
    </w:p>
    <w:p w14:paraId="6050F36C" w14:textId="77777777" w:rsidR="00A77B3E" w:rsidRDefault="00263F35">
      <w:pPr>
        <w:spacing w:line="360" w:lineRule="auto"/>
        <w:jc w:val="both"/>
      </w:pPr>
      <w:r>
        <w:rPr>
          <w:rFonts w:ascii="Book Antiqua" w:eastAsia="Book Antiqua" w:hAnsi="Book Antiqua" w:cs="Book Antiqua"/>
          <w:b/>
          <w:color w:val="000000"/>
        </w:rPr>
        <w:lastRenderedPageBreak/>
        <w:t>Footnotes</w:t>
      </w:r>
    </w:p>
    <w:p w14:paraId="363FAECE" w14:textId="77777777" w:rsidR="00A77B3E" w:rsidRDefault="00263F35">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Dr. Hong has received royalties from University of Texas M. D. Anderson Cancer Center patent covering materials related to HN-1 peptide.</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All other authors have nothing to disclose. </w:t>
      </w:r>
    </w:p>
    <w:p w14:paraId="4421F4AB" w14:textId="77777777" w:rsidR="00A77B3E" w:rsidRDefault="00A77B3E">
      <w:pPr>
        <w:spacing w:line="360" w:lineRule="auto"/>
        <w:jc w:val="both"/>
      </w:pPr>
    </w:p>
    <w:p w14:paraId="65B42A2C" w14:textId="77777777" w:rsidR="00A77B3E" w:rsidRDefault="00263F35">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available.</w:t>
      </w:r>
    </w:p>
    <w:p w14:paraId="5D731274" w14:textId="77777777" w:rsidR="00A77B3E" w:rsidRDefault="00A77B3E">
      <w:pPr>
        <w:spacing w:line="360" w:lineRule="auto"/>
        <w:jc w:val="both"/>
      </w:pPr>
    </w:p>
    <w:p w14:paraId="2297DFAF" w14:textId="77777777" w:rsidR="00A77B3E" w:rsidRDefault="00263F3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76CF37F" w14:textId="77777777" w:rsidR="00A77B3E" w:rsidRDefault="00A77B3E">
      <w:pPr>
        <w:spacing w:line="360" w:lineRule="auto"/>
        <w:jc w:val="both"/>
      </w:pPr>
    </w:p>
    <w:p w14:paraId="69C62E71" w14:textId="77777777" w:rsidR="00A77B3E" w:rsidRDefault="00263F35">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Invited article; </w:t>
      </w:r>
      <w:r w:rsidR="009B40D8">
        <w:rPr>
          <w:rFonts w:ascii="Book Antiqua" w:eastAsia="Book Antiqua" w:hAnsi="Book Antiqua" w:cs="Book Antiqua"/>
          <w:color w:val="000000"/>
        </w:rPr>
        <w:t>e</w:t>
      </w:r>
      <w:r>
        <w:rPr>
          <w:rFonts w:ascii="Book Antiqua" w:eastAsia="Book Antiqua" w:hAnsi="Book Antiqua" w:cs="Book Antiqua"/>
          <w:color w:val="000000"/>
        </w:rPr>
        <w:t>xternally peer reviewed.</w:t>
      </w:r>
    </w:p>
    <w:p w14:paraId="72F0A70C" w14:textId="77777777" w:rsidR="00A77B3E" w:rsidRDefault="00263F35">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5457D2F" w14:textId="77777777" w:rsidR="00A77B3E" w:rsidRDefault="00A77B3E">
      <w:pPr>
        <w:spacing w:line="360" w:lineRule="auto"/>
        <w:jc w:val="both"/>
      </w:pPr>
    </w:p>
    <w:p w14:paraId="25E03770" w14:textId="77777777" w:rsidR="00A77B3E" w:rsidRDefault="00263F3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9, 2021</w:t>
      </w:r>
    </w:p>
    <w:p w14:paraId="25BB827B" w14:textId="77777777" w:rsidR="00A77B3E" w:rsidRDefault="00263F3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28, 2021</w:t>
      </w:r>
    </w:p>
    <w:p w14:paraId="25896467" w14:textId="60F5B724" w:rsidR="00A77B3E" w:rsidRDefault="00263F35">
      <w:pPr>
        <w:spacing w:line="360" w:lineRule="auto"/>
        <w:jc w:val="both"/>
      </w:pPr>
      <w:r>
        <w:rPr>
          <w:rFonts w:ascii="Book Antiqua" w:eastAsia="Book Antiqua" w:hAnsi="Book Antiqua" w:cs="Book Antiqua"/>
          <w:b/>
          <w:color w:val="000000"/>
        </w:rPr>
        <w:t xml:space="preserve">Article in press: </w:t>
      </w:r>
    </w:p>
    <w:p w14:paraId="22DD9458" w14:textId="77777777" w:rsidR="00A77B3E" w:rsidRDefault="00A77B3E">
      <w:pPr>
        <w:spacing w:line="360" w:lineRule="auto"/>
        <w:jc w:val="both"/>
      </w:pPr>
    </w:p>
    <w:p w14:paraId="2990AE0A" w14:textId="77777777" w:rsidR="00A77B3E" w:rsidRDefault="00263F3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2E7186B5" w14:textId="77777777" w:rsidR="00A77B3E" w:rsidRDefault="00263F3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544995C2" w14:textId="77777777" w:rsidR="00A77B3E" w:rsidRDefault="00263F35">
      <w:pPr>
        <w:spacing w:line="360" w:lineRule="auto"/>
        <w:jc w:val="both"/>
      </w:pPr>
      <w:r>
        <w:rPr>
          <w:rFonts w:ascii="Book Antiqua" w:eastAsia="Book Antiqua" w:hAnsi="Book Antiqua" w:cs="Book Antiqua"/>
          <w:b/>
          <w:color w:val="000000"/>
        </w:rPr>
        <w:t>Peer-review report’s scientific quality classification</w:t>
      </w:r>
    </w:p>
    <w:p w14:paraId="260322AC" w14:textId="77777777" w:rsidR="00A77B3E" w:rsidRDefault="00263F35">
      <w:pPr>
        <w:spacing w:line="360" w:lineRule="auto"/>
        <w:jc w:val="both"/>
      </w:pPr>
      <w:r>
        <w:rPr>
          <w:rFonts w:ascii="Book Antiqua" w:eastAsia="Book Antiqua" w:hAnsi="Book Antiqua" w:cs="Book Antiqua"/>
          <w:color w:val="000000"/>
        </w:rPr>
        <w:t>Grade A (Excellent): A</w:t>
      </w:r>
    </w:p>
    <w:p w14:paraId="6155E93D" w14:textId="77777777" w:rsidR="00A77B3E" w:rsidRDefault="00263F35">
      <w:pPr>
        <w:spacing w:line="360" w:lineRule="auto"/>
        <w:jc w:val="both"/>
      </w:pPr>
      <w:r>
        <w:rPr>
          <w:rFonts w:ascii="Book Antiqua" w:eastAsia="Book Antiqua" w:hAnsi="Book Antiqua" w:cs="Book Antiqua"/>
          <w:color w:val="000000"/>
        </w:rPr>
        <w:t>Grade B (Very good): 0</w:t>
      </w:r>
    </w:p>
    <w:p w14:paraId="37E1B150" w14:textId="77777777" w:rsidR="00A77B3E" w:rsidRDefault="00263F35">
      <w:pPr>
        <w:spacing w:line="360" w:lineRule="auto"/>
        <w:jc w:val="both"/>
      </w:pPr>
      <w:r>
        <w:rPr>
          <w:rFonts w:ascii="Book Antiqua" w:eastAsia="Book Antiqua" w:hAnsi="Book Antiqua" w:cs="Book Antiqua"/>
          <w:color w:val="000000"/>
        </w:rPr>
        <w:t>Grade C (Good): 0</w:t>
      </w:r>
    </w:p>
    <w:p w14:paraId="685C0FF8" w14:textId="77777777" w:rsidR="00A77B3E" w:rsidRDefault="00263F35">
      <w:pPr>
        <w:spacing w:line="360" w:lineRule="auto"/>
        <w:jc w:val="both"/>
      </w:pPr>
      <w:r>
        <w:rPr>
          <w:rFonts w:ascii="Book Antiqua" w:eastAsia="Book Antiqua" w:hAnsi="Book Antiqua" w:cs="Book Antiqua"/>
          <w:color w:val="000000"/>
        </w:rPr>
        <w:t>Grade D (Fair): 0</w:t>
      </w:r>
    </w:p>
    <w:p w14:paraId="2EDD88FE" w14:textId="77777777" w:rsidR="00A77B3E" w:rsidRDefault="00263F35">
      <w:pPr>
        <w:spacing w:line="360" w:lineRule="auto"/>
        <w:jc w:val="both"/>
      </w:pPr>
      <w:r>
        <w:rPr>
          <w:rFonts w:ascii="Book Antiqua" w:eastAsia="Book Antiqua" w:hAnsi="Book Antiqua" w:cs="Book Antiqua"/>
          <w:color w:val="000000"/>
        </w:rPr>
        <w:lastRenderedPageBreak/>
        <w:t>Grade E (Poor): 0</w:t>
      </w:r>
    </w:p>
    <w:p w14:paraId="03DD4155" w14:textId="77777777" w:rsidR="00A77B3E" w:rsidRDefault="00A77B3E">
      <w:pPr>
        <w:spacing w:line="360" w:lineRule="auto"/>
        <w:jc w:val="both"/>
      </w:pPr>
    </w:p>
    <w:p w14:paraId="5A20112D" w14:textId="5FBDCD11" w:rsidR="00A77B3E" w:rsidRDefault="00263F3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Benekli</w:t>
      </w:r>
      <w:proofErr w:type="spellEnd"/>
      <w:r>
        <w:rPr>
          <w:rFonts w:ascii="Book Antiqua" w:eastAsia="Book Antiqua" w:hAnsi="Book Antiqua" w:cs="Book Antiqua"/>
          <w:color w:val="000000"/>
        </w:rPr>
        <w:t xml:space="preserve"> M, Turkey</w:t>
      </w:r>
      <w:r>
        <w:rPr>
          <w:rFonts w:ascii="Book Antiqua" w:eastAsia="Book Antiqua" w:hAnsi="Book Antiqua" w:cs="Book Antiqua"/>
          <w:b/>
          <w:color w:val="000000"/>
        </w:rPr>
        <w:t xml:space="preserve"> 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L-Editor:</w:t>
      </w:r>
      <w:r w:rsidR="008E3AA5">
        <w:rPr>
          <w:rFonts w:ascii="Book Antiqua" w:eastAsia="Book Antiqua" w:hAnsi="Book Antiqua" w:cs="Book Antiqua"/>
          <w:b/>
          <w:color w:val="000000"/>
        </w:rPr>
        <w:t xml:space="preserve"> </w:t>
      </w:r>
      <w:r w:rsidR="00412683" w:rsidRPr="006F41F0">
        <w:rPr>
          <w:rFonts w:ascii="Book Antiqua" w:eastAsia="Book Antiqua" w:hAnsi="Book Antiqua" w:cs="Book Antiqua"/>
          <w:color w:val="000000"/>
        </w:rPr>
        <w:t xml:space="preserve">A </w:t>
      </w:r>
      <w:r>
        <w:rPr>
          <w:rFonts w:ascii="Book Antiqua" w:eastAsia="Book Antiqua" w:hAnsi="Book Antiqua" w:cs="Book Antiqua"/>
          <w:b/>
          <w:color w:val="000000"/>
        </w:rPr>
        <w:t xml:space="preserve">P-Editor: </w:t>
      </w:r>
      <w:r w:rsidR="00412683">
        <w:rPr>
          <w:rFonts w:ascii="Book Antiqua" w:eastAsia="Book Antiqua" w:hAnsi="Book Antiqua" w:cs="Book Antiqua"/>
          <w:color w:val="000000"/>
        </w:rPr>
        <w:t>Gong ZM</w:t>
      </w:r>
    </w:p>
    <w:p w14:paraId="1B3FC723" w14:textId="77777777" w:rsidR="009B40D8" w:rsidRDefault="009B40D8">
      <w:pPr>
        <w:spacing w:line="360" w:lineRule="auto"/>
        <w:jc w:val="both"/>
        <w:sectPr w:rsidR="009B40D8">
          <w:pgSz w:w="12240" w:h="15840"/>
          <w:pgMar w:top="1440" w:right="1440" w:bottom="1440" w:left="1440" w:header="720" w:footer="720" w:gutter="0"/>
          <w:cols w:space="720"/>
          <w:docGrid w:linePitch="360"/>
        </w:sectPr>
      </w:pPr>
    </w:p>
    <w:p w14:paraId="78C750BE" w14:textId="77777777" w:rsidR="00A77B3E" w:rsidRDefault="00263F35">
      <w:pPr>
        <w:spacing w:line="360" w:lineRule="auto"/>
        <w:jc w:val="both"/>
      </w:pPr>
      <w:r>
        <w:rPr>
          <w:rFonts w:ascii="Book Antiqua" w:eastAsia="Book Antiqua" w:hAnsi="Book Antiqua" w:cs="Book Antiqua"/>
          <w:b/>
          <w:color w:val="000000"/>
        </w:rPr>
        <w:lastRenderedPageBreak/>
        <w:t>Figure Legends</w:t>
      </w:r>
    </w:p>
    <w:p w14:paraId="117190B9" w14:textId="54F47917" w:rsidR="009B40D8" w:rsidRDefault="005B1675">
      <w:pPr>
        <w:spacing w:line="360" w:lineRule="auto"/>
        <w:jc w:val="both"/>
        <w:rPr>
          <w:rFonts w:ascii="Book Antiqua" w:eastAsia="Book Antiqua" w:hAnsi="Book Antiqua" w:cs="Book Antiqua"/>
          <w:b/>
          <w:bCs/>
          <w:color w:val="000000"/>
        </w:rPr>
      </w:pPr>
      <w:r w:rsidRPr="005B1675">
        <w:rPr>
          <w:rFonts w:ascii="Book Antiqua" w:eastAsia="Book Antiqua" w:hAnsi="Book Antiqua" w:cs="Book Antiqua"/>
          <w:b/>
          <w:bCs/>
          <w:noProof/>
          <w:color w:val="000000"/>
          <w:lang w:eastAsia="zh-CN"/>
        </w:rPr>
        <w:drawing>
          <wp:inline distT="0" distB="0" distL="0" distR="0" wp14:anchorId="6914E5D0" wp14:editId="16F690D3">
            <wp:extent cx="5943600" cy="3485616"/>
            <wp:effectExtent l="0" t="0" r="0" b="635"/>
            <wp:docPr id="3" name="图片 3" descr="D:\稿件编辑\2022-04-06\66908-18410\66908\66908图\6690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2-04-06\66908-18410\66908\66908图\66908-g00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485616"/>
                    </a:xfrm>
                    <a:prstGeom prst="rect">
                      <a:avLst/>
                    </a:prstGeom>
                    <a:noFill/>
                    <a:ln>
                      <a:noFill/>
                    </a:ln>
                  </pic:spPr>
                </pic:pic>
              </a:graphicData>
            </a:graphic>
          </wp:inline>
        </w:drawing>
      </w:r>
    </w:p>
    <w:p w14:paraId="4CC9BAE2" w14:textId="3F307808" w:rsidR="00A77B3E" w:rsidRDefault="00263F3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sidR="006F077F">
        <w:rPr>
          <w:rFonts w:hint="eastAsia"/>
          <w:lang w:eastAsia="zh-CN"/>
        </w:rPr>
        <w:t xml:space="preserve"> </w:t>
      </w:r>
      <w:r>
        <w:rPr>
          <w:rFonts w:ascii="Book Antiqua" w:eastAsia="Book Antiqua" w:hAnsi="Book Antiqua" w:cs="Book Antiqua"/>
          <w:b/>
          <w:bCs/>
          <w:color w:val="000000"/>
        </w:rPr>
        <w:t xml:space="preserve">Three-dimensional structure of HN-1 peptide. </w:t>
      </w:r>
      <w:r w:rsidRPr="006F077F">
        <w:rPr>
          <w:rFonts w:ascii="Book Antiqua" w:eastAsia="Book Antiqua" w:hAnsi="Book Antiqua" w:cs="Book Antiqua"/>
          <w:bCs/>
          <w:color w:val="000000"/>
        </w:rPr>
        <w:t>A</w:t>
      </w:r>
      <w:r w:rsidR="006F077F" w:rsidRPr="006F077F">
        <w:rPr>
          <w:rFonts w:ascii="Book Antiqua" w:eastAsia="Book Antiqua" w:hAnsi="Book Antiqua" w:cs="Book Antiqua"/>
          <w:bCs/>
          <w:color w:val="000000"/>
        </w:rPr>
        <w:t>:</w:t>
      </w:r>
      <w:r w:rsidRPr="006F077F">
        <w:rPr>
          <w:rFonts w:ascii="Book Antiqua" w:eastAsia="Book Antiqua" w:hAnsi="Book Antiqua" w:cs="Book Antiqua"/>
          <w:color w:val="000000"/>
        </w:rPr>
        <w:t xml:space="preserve"> A 3D model of HN-1 peptide generated using </w:t>
      </w:r>
      <w:proofErr w:type="spellStart"/>
      <w:r w:rsidRPr="006F077F">
        <w:rPr>
          <w:rFonts w:ascii="Book Antiqua" w:eastAsia="Book Antiqua" w:hAnsi="Book Antiqua" w:cs="Book Antiqua"/>
          <w:color w:val="000000"/>
        </w:rPr>
        <w:t>PyMol</w:t>
      </w:r>
      <w:proofErr w:type="spellEnd"/>
      <w:r w:rsidRPr="006F077F">
        <w:rPr>
          <w:rFonts w:ascii="Book Antiqua" w:eastAsia="Book Antiqua" w:hAnsi="Book Antiqua" w:cs="Book Antiqua"/>
          <w:color w:val="000000"/>
        </w:rPr>
        <w:t xml:space="preserve"> molecular graphics system, version 1.2r3pre, Schrödinger, LLC.</w:t>
      </w:r>
      <w:r w:rsidR="008E3AA5" w:rsidRPr="006F077F">
        <w:rPr>
          <w:rFonts w:ascii="Book Antiqua" w:eastAsia="Book Antiqua" w:hAnsi="Book Antiqua" w:cs="Book Antiqua"/>
          <w:color w:val="000000"/>
        </w:rPr>
        <w:t xml:space="preserve"> </w:t>
      </w:r>
      <w:r w:rsidRPr="006F077F">
        <w:rPr>
          <w:rFonts w:ascii="Book Antiqua" w:eastAsia="Book Antiqua" w:hAnsi="Book Antiqua" w:cs="Book Antiqua"/>
          <w:color w:val="000000"/>
        </w:rPr>
        <w:t>All graphics depict an identical configuration with the bottom two panels in the opposite orientation.</w:t>
      </w:r>
      <w:r w:rsidR="006F077F" w:rsidRPr="006F077F">
        <w:rPr>
          <w:rFonts w:hint="eastAsia"/>
          <w:lang w:eastAsia="zh-CN"/>
        </w:rPr>
        <w:t xml:space="preserve"> </w:t>
      </w:r>
      <w:r w:rsidRPr="006F077F">
        <w:rPr>
          <w:rFonts w:ascii="Book Antiqua" w:eastAsia="Book Antiqua" w:hAnsi="Book Antiqua" w:cs="Book Antiqua"/>
          <w:bCs/>
          <w:color w:val="000000"/>
        </w:rPr>
        <w:t>B</w:t>
      </w:r>
      <w:r w:rsidR="006F077F" w:rsidRPr="006F077F">
        <w:rPr>
          <w:rFonts w:ascii="Book Antiqua" w:eastAsia="Book Antiqua" w:hAnsi="Book Antiqua" w:cs="Book Antiqua"/>
          <w:bCs/>
          <w:color w:val="000000"/>
        </w:rPr>
        <w:t>:</w:t>
      </w:r>
      <w:r w:rsidR="008E3AA5" w:rsidRPr="006F077F">
        <w:rPr>
          <w:rFonts w:ascii="Book Antiqua" w:eastAsia="Book Antiqua" w:hAnsi="Book Antiqua" w:cs="Book Antiqua"/>
          <w:color w:val="000000"/>
        </w:rPr>
        <w:t xml:space="preserve"> </w:t>
      </w:r>
      <w:r w:rsidRPr="006F077F">
        <w:rPr>
          <w:rFonts w:ascii="Book Antiqua" w:eastAsia="Book Antiqua" w:hAnsi="Book Antiqua" w:cs="Book Antiqua"/>
          <w:color w:val="000000"/>
        </w:rPr>
        <w:t xml:space="preserve">An ensemble of </w:t>
      </w:r>
      <w:r w:rsidRPr="006F077F">
        <w:rPr>
          <w:rFonts w:ascii="Book Antiqua" w:eastAsia="Book Antiqua" w:hAnsi="Book Antiqua" w:cs="Book Antiqua"/>
          <w:i/>
          <w:iCs/>
          <w:color w:val="000000"/>
        </w:rPr>
        <w:t>de novo</w:t>
      </w:r>
      <w:r w:rsidRPr="006F077F">
        <w:rPr>
          <w:rFonts w:ascii="Book Antiqua" w:eastAsia="Book Antiqua" w:hAnsi="Book Antiqua" w:cs="Book Antiqua"/>
          <w:color w:val="000000"/>
        </w:rPr>
        <w:t xml:space="preserve"> conformations generated by PEP-FOLD (INSERM, France) in RPBS bioinformatics web portal: </w:t>
      </w:r>
      <w:hyperlink r:id="rId12" w:history="1">
        <w:r w:rsidRPr="006F077F">
          <w:rPr>
            <w:rFonts w:ascii="Book Antiqua" w:eastAsia="Book Antiqua" w:hAnsi="Book Antiqua" w:cs="Book Antiqua"/>
            <w:color w:val="000000"/>
            <w:u w:color="0000FF"/>
          </w:rPr>
          <w:t>https://bioserv.rpbs.univ-paris-diderot.fr/services/PEP-FOLD/</w:t>
        </w:r>
      </w:hyperlink>
      <w:r w:rsidR="006F077F" w:rsidRPr="006F077F">
        <w:rPr>
          <w:rFonts w:hint="eastAsia"/>
          <w:lang w:eastAsia="zh-CN"/>
        </w:rPr>
        <w:t>.</w:t>
      </w:r>
      <w:r w:rsidR="006F077F" w:rsidRPr="006F077F">
        <w:rPr>
          <w:lang w:eastAsia="zh-CN"/>
        </w:rPr>
        <w:t xml:space="preserve"> </w:t>
      </w:r>
      <w:r w:rsidR="006F077F" w:rsidRPr="006F077F">
        <w:rPr>
          <w:rFonts w:ascii="Book Antiqua" w:eastAsia="Book Antiqua" w:hAnsi="Book Antiqua" w:cs="Book Antiqua"/>
          <w:bCs/>
          <w:color w:val="000000"/>
        </w:rPr>
        <w:t>C:</w:t>
      </w:r>
      <w:r w:rsidR="008E3AA5" w:rsidRPr="006F077F">
        <w:rPr>
          <w:rFonts w:ascii="Book Antiqua" w:eastAsia="Book Antiqua" w:hAnsi="Book Antiqua" w:cs="Book Antiqua"/>
          <w:bCs/>
          <w:color w:val="000000"/>
        </w:rPr>
        <w:t xml:space="preserve"> </w:t>
      </w:r>
      <w:r w:rsidRPr="006F077F">
        <w:rPr>
          <w:rFonts w:ascii="Book Antiqua" w:eastAsia="Book Antiqua" w:hAnsi="Book Antiqua" w:cs="Book Antiqua"/>
          <w:color w:val="000000"/>
        </w:rPr>
        <w:t xml:space="preserve">A </w:t>
      </w:r>
      <w:r>
        <w:rPr>
          <w:rFonts w:ascii="Book Antiqua" w:eastAsia="Book Antiqua" w:hAnsi="Book Antiqua" w:cs="Book Antiqua"/>
          <w:color w:val="000000"/>
        </w:rPr>
        <w:t xml:space="preserve">3-dimensional profile of the lowest energy structure obtained for HN-1 peptide was viewed using </w:t>
      </w:r>
      <w:proofErr w:type="spellStart"/>
      <w:r>
        <w:rPr>
          <w:rFonts w:ascii="Book Antiqua" w:eastAsia="Book Antiqua" w:hAnsi="Book Antiqua" w:cs="Book Antiqua"/>
          <w:color w:val="000000"/>
        </w:rPr>
        <w:t>Raswin</w:t>
      </w:r>
      <w:proofErr w:type="spellEnd"/>
      <w:r>
        <w:rPr>
          <w:rFonts w:ascii="Book Antiqua" w:eastAsia="Book Antiqua" w:hAnsi="Book Antiqua" w:cs="Book Antiqua"/>
          <w:color w:val="000000"/>
        </w:rPr>
        <w:t xml:space="preserve"> computer modeling software.</w:t>
      </w:r>
      <w:r w:rsidR="008E3AA5">
        <w:rPr>
          <w:rFonts w:ascii="Book Antiqua" w:eastAsia="Book Antiqua" w:hAnsi="Book Antiqua" w:cs="Book Antiqua"/>
          <w:color w:val="000000"/>
        </w:rPr>
        <w:t xml:space="preserve"> </w:t>
      </w:r>
      <w:r>
        <w:rPr>
          <w:rFonts w:ascii="Book Antiqua" w:eastAsia="Book Antiqua" w:hAnsi="Book Antiqua" w:cs="Book Antiqua"/>
          <w:color w:val="000000"/>
        </w:rPr>
        <w:t>All structures were generated using TSPLNIHNGQKL as the raw input peptide sequence.</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N1: </w:t>
      </w:r>
      <w:r w:rsidR="006F077F">
        <w:rPr>
          <w:rFonts w:ascii="Book Antiqua" w:eastAsia="Book Antiqua" w:hAnsi="Book Antiqua" w:cs="Book Antiqua"/>
          <w:color w:val="000000"/>
        </w:rPr>
        <w:t>T</w:t>
      </w:r>
      <w:r>
        <w:rPr>
          <w:rFonts w:ascii="Book Antiqua" w:eastAsia="Book Antiqua" w:hAnsi="Book Antiqua" w:cs="Book Antiqua"/>
          <w:color w:val="000000"/>
        </w:rPr>
        <w:t>he N-terminal residue.</w:t>
      </w:r>
    </w:p>
    <w:p w14:paraId="72135A59" w14:textId="5A7A88AD" w:rsidR="00A77B3E" w:rsidRDefault="009B40D8">
      <w:pPr>
        <w:spacing w:line="360" w:lineRule="auto"/>
        <w:jc w:val="both"/>
      </w:pPr>
      <w:r>
        <w:br w:type="page"/>
      </w:r>
      <w:r w:rsidR="005B1675" w:rsidRPr="005B1675">
        <w:rPr>
          <w:noProof/>
          <w:lang w:eastAsia="zh-CN"/>
        </w:rPr>
        <w:lastRenderedPageBreak/>
        <w:drawing>
          <wp:inline distT="0" distB="0" distL="0" distR="0" wp14:anchorId="01BB1BD8" wp14:editId="34C73CF6">
            <wp:extent cx="4214495" cy="5565775"/>
            <wp:effectExtent l="0" t="0" r="0" b="0"/>
            <wp:docPr id="6" name="图片 6" descr="D:\稿件编辑\2022-04-06\66908-18410\66908\66908图\66908-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2-04-06\66908-18410\66908\66908图\66908-g00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4495" cy="5565775"/>
                    </a:xfrm>
                    <a:prstGeom prst="rect">
                      <a:avLst/>
                    </a:prstGeom>
                    <a:noFill/>
                    <a:ln>
                      <a:noFill/>
                    </a:ln>
                  </pic:spPr>
                </pic:pic>
              </a:graphicData>
            </a:graphic>
          </wp:inline>
        </w:drawing>
      </w:r>
    </w:p>
    <w:p w14:paraId="6B7DF7E6" w14:textId="0B8BFE0E" w:rsidR="00A77B3E" w:rsidRDefault="00263F3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sidR="006F077F">
        <w:rPr>
          <w:rFonts w:hint="eastAsia"/>
          <w:lang w:eastAsia="zh-CN"/>
        </w:rPr>
        <w:t xml:space="preserve"> </w:t>
      </w:r>
      <w:proofErr w:type="spellStart"/>
      <w:r w:rsidR="006F077F" w:rsidRPr="006F077F">
        <w:rPr>
          <w:rFonts w:ascii="Book Antiqua" w:eastAsia="Book Antiqua" w:hAnsi="Book Antiqua" w:cs="Book Antiqua"/>
          <w:b/>
          <w:bCs/>
          <w:color w:val="000000"/>
        </w:rPr>
        <w:t>Discoidin</w:t>
      </w:r>
      <w:proofErr w:type="spellEnd"/>
      <w:r w:rsidR="006F077F" w:rsidRPr="006F077F">
        <w:rPr>
          <w:rFonts w:ascii="Book Antiqua" w:eastAsia="Book Antiqua" w:hAnsi="Book Antiqua" w:cs="Book Antiqua"/>
          <w:b/>
          <w:bCs/>
          <w:color w:val="000000"/>
        </w:rPr>
        <w:t xml:space="preserve"> domain receptor 1</w:t>
      </w:r>
      <w:r>
        <w:rPr>
          <w:rFonts w:ascii="Book Antiqua" w:eastAsia="Book Antiqua" w:hAnsi="Book Antiqua" w:cs="Book Antiqua"/>
          <w:b/>
          <w:bCs/>
          <w:color w:val="000000"/>
        </w:rPr>
        <w:t xml:space="preserve"> may mediate HN-1 endocytosis.</w:t>
      </w:r>
      <w:r w:rsidR="006F077F">
        <w:rPr>
          <w:rFonts w:hint="eastAsia"/>
          <w:lang w:eastAsia="zh-CN"/>
        </w:rPr>
        <w:t xml:space="preserve"> </w:t>
      </w:r>
      <w:proofErr w:type="spellStart"/>
      <w:r w:rsidR="006F077F">
        <w:rPr>
          <w:rFonts w:ascii="Book Antiqua" w:eastAsia="Book Antiqua" w:hAnsi="Book Antiqua" w:cs="Book Antiqua"/>
          <w:color w:val="000000"/>
        </w:rPr>
        <w:t>Discoidin</w:t>
      </w:r>
      <w:proofErr w:type="spellEnd"/>
      <w:r w:rsidR="006F077F">
        <w:rPr>
          <w:rFonts w:ascii="Book Antiqua" w:eastAsia="Book Antiqua" w:hAnsi="Book Antiqua" w:cs="Book Antiqua"/>
          <w:color w:val="000000"/>
        </w:rPr>
        <w:t xml:space="preserve"> domain receptor 1 (</w:t>
      </w:r>
      <w:r>
        <w:rPr>
          <w:rFonts w:ascii="Book Antiqua" w:eastAsia="Book Antiqua" w:hAnsi="Book Antiqua" w:cs="Book Antiqua"/>
          <w:color w:val="000000"/>
        </w:rPr>
        <w:t>DDR1</w:t>
      </w:r>
      <w:r w:rsidR="006F077F">
        <w:rPr>
          <w:rFonts w:ascii="Book Antiqua" w:eastAsia="Book Antiqua" w:hAnsi="Book Antiqua" w:cs="Book Antiqua"/>
          <w:color w:val="000000"/>
        </w:rPr>
        <w:t>)</w:t>
      </w:r>
      <w:r>
        <w:rPr>
          <w:rFonts w:ascii="Book Antiqua" w:eastAsia="Book Antiqua" w:hAnsi="Book Antiqua" w:cs="Book Antiqua"/>
          <w:color w:val="000000"/>
        </w:rPr>
        <w:t xml:space="preserve"> protein is upregulated in human head and neck squamous cell carcinoma.</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Immunohistochemical analysis of DDR1 was conducted by comparing tumor </w:t>
      </w:r>
      <w:r>
        <w:rPr>
          <w:rFonts w:ascii="Book Antiqua" w:eastAsia="Book Antiqua" w:hAnsi="Book Antiqua" w:cs="Book Antiqua"/>
          <w:i/>
          <w:iCs/>
          <w:color w:val="000000"/>
        </w:rPr>
        <w:t>vs</w:t>
      </w:r>
      <w:r>
        <w:rPr>
          <w:rFonts w:ascii="Book Antiqua" w:eastAsia="Book Antiqua" w:hAnsi="Book Antiqua" w:cs="Book Antiqua"/>
          <w:color w:val="000000"/>
        </w:rPr>
        <w:t xml:space="preserve"> normal tissues in Human Protein Atlas database </w:t>
      </w:r>
      <w:r w:rsidRPr="006F077F">
        <w:rPr>
          <w:rFonts w:ascii="Book Antiqua" w:eastAsia="Book Antiqua" w:hAnsi="Book Antiqua" w:cs="Book Antiqua"/>
          <w:color w:val="000000"/>
        </w:rPr>
        <w:t>(</w:t>
      </w:r>
      <w:hyperlink r:id="rId14" w:history="1">
        <w:r w:rsidRPr="006F077F">
          <w:rPr>
            <w:rFonts w:ascii="Book Antiqua" w:eastAsia="Book Antiqua" w:hAnsi="Book Antiqua" w:cs="Book Antiqua"/>
            <w:color w:val="000000"/>
            <w:u w:color="0000FF"/>
          </w:rPr>
          <w:t>http://www.proteinatlas.org/</w:t>
        </w:r>
      </w:hyperlink>
      <w:r w:rsidRPr="006F077F">
        <w:rPr>
          <w:rFonts w:ascii="Book Antiqua" w:eastAsia="Book Antiqua" w:hAnsi="Book Antiqua" w:cs="Book Antiqua"/>
          <w:color w:val="000000"/>
        </w:rPr>
        <w:t>).</w:t>
      </w:r>
      <w:r w:rsidR="008E3AA5" w:rsidRPr="006F077F">
        <w:rPr>
          <w:rFonts w:ascii="Book Antiqua" w:eastAsia="Book Antiqua" w:hAnsi="Book Antiqua" w:cs="Book Antiqua"/>
          <w:color w:val="000000"/>
        </w:rPr>
        <w:t xml:space="preserve"> </w:t>
      </w:r>
      <w:r w:rsidRPr="006F077F">
        <w:rPr>
          <w:rFonts w:ascii="Book Antiqua" w:eastAsia="Book Antiqua" w:hAnsi="Book Antiqua" w:cs="Book Antiqua"/>
          <w:color w:val="000000"/>
        </w:rPr>
        <w:t>The results showed positive cytoplasmic and membranous staining.</w:t>
      </w:r>
      <w:r w:rsidR="008E3AA5" w:rsidRPr="006F077F">
        <w:rPr>
          <w:rFonts w:ascii="Book Antiqua" w:eastAsia="Book Antiqua" w:hAnsi="Book Antiqua" w:cs="Book Antiqua"/>
          <w:color w:val="000000"/>
        </w:rPr>
        <w:t xml:space="preserve"> </w:t>
      </w:r>
      <w:r w:rsidRPr="006F077F">
        <w:rPr>
          <w:rFonts w:ascii="Book Antiqua" w:eastAsia="Book Antiqua" w:hAnsi="Book Antiqua" w:cs="Book Antiqua"/>
          <w:color w:val="000000"/>
        </w:rPr>
        <w:t>Bar: 25 micrometers.</w:t>
      </w:r>
      <w:r w:rsidR="008E3AA5" w:rsidRPr="006F077F">
        <w:rPr>
          <w:rFonts w:ascii="Book Antiqua" w:eastAsia="Book Antiqua" w:hAnsi="Book Antiqua" w:cs="Book Antiqua"/>
          <w:color w:val="000000"/>
        </w:rPr>
        <w:t xml:space="preserve"> </w:t>
      </w:r>
      <w:r w:rsidRPr="006F077F">
        <w:rPr>
          <w:rFonts w:ascii="Book Antiqua" w:eastAsia="Book Antiqua" w:hAnsi="Book Antiqua" w:cs="Book Antiqua"/>
          <w:color w:val="000000"/>
        </w:rPr>
        <w:t xml:space="preserve">DDR1: </w:t>
      </w:r>
      <w:proofErr w:type="spellStart"/>
      <w:r w:rsidR="006F077F" w:rsidRPr="006F077F">
        <w:rPr>
          <w:rFonts w:ascii="Book Antiqua" w:eastAsia="Book Antiqua" w:hAnsi="Book Antiqua" w:cs="Book Antiqua"/>
          <w:color w:val="000000"/>
        </w:rPr>
        <w:t>D</w:t>
      </w:r>
      <w:r w:rsidRPr="006F077F">
        <w:rPr>
          <w:rFonts w:ascii="Book Antiqua" w:eastAsia="Book Antiqua" w:hAnsi="Book Antiqua" w:cs="Book Antiqua"/>
          <w:color w:val="000000"/>
        </w:rPr>
        <w:t>iscoidin</w:t>
      </w:r>
      <w:proofErr w:type="spellEnd"/>
      <w:r w:rsidRPr="006F077F">
        <w:rPr>
          <w:rFonts w:ascii="Book Antiqua" w:eastAsia="Book Antiqua" w:hAnsi="Book Antiqua" w:cs="Book Antiqua"/>
          <w:color w:val="000000"/>
        </w:rPr>
        <w:t xml:space="preserve"> domain receptor 1.</w:t>
      </w:r>
    </w:p>
    <w:p w14:paraId="51227540" w14:textId="31F8F756" w:rsidR="005B0DB7" w:rsidRDefault="005B0DB7">
      <w:pPr>
        <w:spacing w:line="360" w:lineRule="auto"/>
        <w:jc w:val="both"/>
        <w:rPr>
          <w:rFonts w:ascii="Book Antiqua" w:eastAsia="Book Antiqua" w:hAnsi="Book Antiqua" w:cs="Book Antiqua"/>
          <w:color w:val="000000"/>
        </w:rPr>
      </w:pPr>
    </w:p>
    <w:p w14:paraId="5A9C1E3A" w14:textId="2A890397" w:rsidR="00A77B3E" w:rsidRDefault="005B1675">
      <w:pPr>
        <w:spacing w:line="360" w:lineRule="auto"/>
        <w:jc w:val="both"/>
      </w:pPr>
      <w:r w:rsidRPr="005B1675">
        <w:rPr>
          <w:noProof/>
          <w:lang w:eastAsia="zh-CN"/>
        </w:rPr>
        <w:lastRenderedPageBreak/>
        <w:drawing>
          <wp:inline distT="0" distB="0" distL="0" distR="0" wp14:anchorId="54A0F0FF" wp14:editId="385460DA">
            <wp:extent cx="3338248" cy="6217920"/>
            <wp:effectExtent l="0" t="0" r="0" b="0"/>
            <wp:docPr id="8" name="图片 8" descr="D:\稿件编辑\2022-04-06\66908-18410\66908\66908图\66908-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稿件编辑\2022-04-06\66908-18410\66908\66908图\66908-g00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40317" cy="6221774"/>
                    </a:xfrm>
                    <a:prstGeom prst="rect">
                      <a:avLst/>
                    </a:prstGeom>
                    <a:noFill/>
                    <a:ln>
                      <a:noFill/>
                    </a:ln>
                  </pic:spPr>
                </pic:pic>
              </a:graphicData>
            </a:graphic>
          </wp:inline>
        </w:drawing>
      </w:r>
    </w:p>
    <w:p w14:paraId="324071A9" w14:textId="77777777" w:rsidR="00A77B3E" w:rsidRPr="006F077F" w:rsidRDefault="00263F35">
      <w:pPr>
        <w:spacing w:line="360" w:lineRule="auto"/>
        <w:jc w:val="both"/>
      </w:pPr>
      <w:r>
        <w:rPr>
          <w:rFonts w:ascii="Book Antiqua" w:eastAsia="Book Antiqua" w:hAnsi="Book Antiqua" w:cs="Book Antiqua"/>
          <w:b/>
          <w:bCs/>
          <w:color w:val="000000"/>
        </w:rPr>
        <w:t>Figure 3</w:t>
      </w:r>
      <w:r w:rsidR="006F077F">
        <w:rPr>
          <w:rFonts w:hint="eastAsia"/>
          <w:lang w:eastAsia="zh-CN"/>
        </w:rPr>
        <w:t xml:space="preserve"> </w:t>
      </w:r>
      <w:r>
        <w:rPr>
          <w:rFonts w:ascii="Book Antiqua" w:eastAsia="Book Antiqua" w:hAnsi="Book Antiqua" w:cs="Book Antiqua"/>
          <w:b/>
          <w:bCs/>
          <w:color w:val="000000"/>
        </w:rPr>
        <w:t>HN-1 peptide exhibits similarity to integrin peptide.</w:t>
      </w:r>
      <w:r w:rsidR="006F077F">
        <w:rPr>
          <w:rFonts w:hint="eastAsia"/>
          <w:lang w:eastAsia="zh-CN"/>
        </w:rPr>
        <w:t xml:space="preserve"> </w:t>
      </w:r>
      <w:r w:rsidR="006F077F">
        <w:rPr>
          <w:rFonts w:ascii="Book Antiqua" w:eastAsia="Book Antiqua" w:hAnsi="Book Antiqua" w:cs="Book Antiqua"/>
          <w:bCs/>
          <w:color w:val="000000"/>
        </w:rPr>
        <w:t>A:</w:t>
      </w:r>
      <w:r w:rsidR="008E3AA5" w:rsidRPr="006F077F">
        <w:rPr>
          <w:rFonts w:ascii="Book Antiqua" w:eastAsia="Book Antiqua" w:hAnsi="Book Antiqua" w:cs="Book Antiqua"/>
          <w:color w:val="000000"/>
        </w:rPr>
        <w:t xml:space="preserve"> </w:t>
      </w:r>
      <w:r w:rsidRPr="006F077F">
        <w:rPr>
          <w:rFonts w:ascii="Book Antiqua" w:eastAsia="Book Antiqua" w:hAnsi="Book Antiqua" w:cs="Book Antiqua"/>
          <w:color w:val="000000"/>
        </w:rPr>
        <w:t>The similarities between the HN-1 sequence (TSPLNIHNGQKL) and a stretch of amino acids in alpha5 beta3 integrin (KLLITIHDRKEF) are highlighted.</w:t>
      </w:r>
      <w:r w:rsidR="008E3AA5" w:rsidRPr="006F077F">
        <w:rPr>
          <w:rFonts w:ascii="Book Antiqua" w:eastAsia="Book Antiqua" w:hAnsi="Book Antiqua" w:cs="Book Antiqua"/>
          <w:color w:val="000000"/>
        </w:rPr>
        <w:t xml:space="preserve"> </w:t>
      </w:r>
      <w:r w:rsidRPr="006F077F">
        <w:rPr>
          <w:rFonts w:ascii="Book Antiqua" w:eastAsia="Book Antiqua" w:hAnsi="Book Antiqua" w:cs="Book Antiqua"/>
          <w:color w:val="000000"/>
        </w:rPr>
        <w:t>As HN-1 peptide lacks the recognition motif (RGD) of integrin, HN-1 may interact with an "integrin-like" molecule.</w:t>
      </w:r>
      <w:r w:rsidR="008E3AA5" w:rsidRPr="006F077F">
        <w:rPr>
          <w:rFonts w:ascii="Book Antiqua" w:eastAsia="Book Antiqua" w:hAnsi="Book Antiqua" w:cs="Book Antiqua"/>
          <w:color w:val="000000"/>
        </w:rPr>
        <w:t xml:space="preserve"> </w:t>
      </w:r>
      <w:r w:rsidRPr="006F077F">
        <w:rPr>
          <w:rFonts w:ascii="Book Antiqua" w:eastAsia="Book Antiqua" w:hAnsi="Book Antiqua" w:cs="Book Antiqua"/>
          <w:color w:val="000000"/>
        </w:rPr>
        <w:t>HN-1 is internalized by attached cells but not by suspended cells.</w:t>
      </w:r>
      <w:r w:rsidR="008E3AA5" w:rsidRPr="006F077F">
        <w:rPr>
          <w:rFonts w:ascii="Book Antiqua" w:eastAsia="Book Antiqua" w:hAnsi="Book Antiqua" w:cs="Book Antiqua"/>
          <w:color w:val="000000"/>
        </w:rPr>
        <w:t xml:space="preserve"> </w:t>
      </w:r>
      <w:r w:rsidRPr="006F077F">
        <w:rPr>
          <w:rFonts w:ascii="Book Antiqua" w:eastAsia="Book Antiqua" w:hAnsi="Book Antiqua" w:cs="Book Antiqua"/>
          <w:color w:val="000000"/>
        </w:rPr>
        <w:t xml:space="preserve">As tissue culture plates are typically coated with collagen, collagen-binding DDR1 receptor (expressed by adherent but not suspended cells) may represent the receptor for HN-1 consistent with that </w:t>
      </w:r>
      <w:r w:rsidRPr="006F077F">
        <w:rPr>
          <w:rFonts w:ascii="Book Antiqua" w:eastAsia="Book Antiqua" w:hAnsi="Book Antiqua" w:cs="Book Antiqua"/>
          <w:color w:val="000000"/>
        </w:rPr>
        <w:lastRenderedPageBreak/>
        <w:t>DDR1 is overexpressed in human head and neck cancer (also breast cancer) targeted by HN-1.</w:t>
      </w:r>
      <w:r w:rsidR="008E3AA5" w:rsidRPr="006F077F">
        <w:rPr>
          <w:rFonts w:ascii="Book Antiqua" w:eastAsia="Book Antiqua" w:hAnsi="Book Antiqua" w:cs="Book Antiqua"/>
          <w:color w:val="000000"/>
        </w:rPr>
        <w:t xml:space="preserve"> </w:t>
      </w:r>
      <w:r w:rsidRPr="006F077F">
        <w:rPr>
          <w:rFonts w:ascii="Book Antiqua" w:eastAsia="Book Antiqua" w:hAnsi="Book Antiqua" w:cs="Book Antiqua"/>
          <w:color w:val="000000"/>
        </w:rPr>
        <w:t>avb3: alpha5 beta3.</w:t>
      </w:r>
      <w:r w:rsidR="006F077F" w:rsidRPr="006F077F">
        <w:rPr>
          <w:rFonts w:hint="eastAsia"/>
          <w:lang w:eastAsia="zh-CN"/>
        </w:rPr>
        <w:t xml:space="preserve"> </w:t>
      </w:r>
      <w:r w:rsidR="006F077F">
        <w:rPr>
          <w:rFonts w:ascii="Book Antiqua" w:eastAsia="Book Antiqua" w:hAnsi="Book Antiqua" w:cs="Book Antiqua"/>
          <w:bCs/>
          <w:color w:val="000000"/>
        </w:rPr>
        <w:t>B:</w:t>
      </w:r>
      <w:r w:rsidRPr="006F077F">
        <w:rPr>
          <w:rFonts w:ascii="Book Antiqua" w:eastAsia="Book Antiqua" w:hAnsi="Book Antiqua" w:cs="Book Antiqua"/>
          <w:bCs/>
          <w:color w:val="000000"/>
        </w:rPr>
        <w:t xml:space="preserve"> </w:t>
      </w:r>
      <w:r w:rsidRPr="006F077F">
        <w:rPr>
          <w:rFonts w:ascii="Book Antiqua" w:eastAsia="Book Antiqua" w:hAnsi="Book Antiqua" w:cs="Book Antiqua"/>
          <w:color w:val="000000"/>
        </w:rPr>
        <w:t xml:space="preserve">Comparison of 3D models generated by PEP-FOLD (INSERM, France) in RPBS bioinformatics web portal: </w:t>
      </w:r>
      <w:hyperlink r:id="rId16" w:history="1">
        <w:r w:rsidRPr="006F077F">
          <w:rPr>
            <w:rFonts w:ascii="Book Antiqua" w:eastAsia="Book Antiqua" w:hAnsi="Book Antiqua" w:cs="Book Antiqua"/>
            <w:color w:val="000000"/>
          </w:rPr>
          <w:t>https://bioserv.rpbs.univ-paris-diderot.fr/services/PEP-FOLD/</w:t>
        </w:r>
      </w:hyperlink>
      <w:r w:rsidR="006F077F" w:rsidRPr="006F077F">
        <w:rPr>
          <w:rFonts w:hint="eastAsia"/>
          <w:lang w:eastAsia="zh-CN"/>
        </w:rPr>
        <w:t xml:space="preserve"> </w:t>
      </w:r>
      <w:r w:rsidRPr="006F077F">
        <w:rPr>
          <w:rFonts w:ascii="Book Antiqua" w:eastAsia="Book Antiqua" w:hAnsi="Book Antiqua" w:cs="Book Antiqua"/>
          <w:color w:val="000000"/>
        </w:rPr>
        <w:t>TSPLNIHNGQKL: HN-1 peptide (top panels); KLLITIHDRKEF, membrane proximal sequence of beta subunit</w:t>
      </w:r>
      <w:r w:rsidR="00924619" w:rsidRPr="006F077F">
        <w:rPr>
          <w:rFonts w:ascii="Book Antiqua" w:eastAsia="Book Antiqua" w:hAnsi="Book Antiqua" w:cs="Book Antiqua"/>
          <w:color w:val="000000"/>
        </w:rPr>
        <w:t>’</w:t>
      </w:r>
      <w:r w:rsidRPr="006F077F">
        <w:rPr>
          <w:rFonts w:ascii="Book Antiqua" w:eastAsia="Book Antiqua" w:hAnsi="Book Antiqua" w:cs="Book Antiqua"/>
          <w:color w:val="000000"/>
        </w:rPr>
        <w:t>s cytoplasmic tail in alpha5 beta3 integrin (bottom panels).</w:t>
      </w:r>
      <w:r w:rsidR="008E3AA5" w:rsidRPr="006F077F">
        <w:rPr>
          <w:rFonts w:ascii="Book Antiqua" w:eastAsia="Book Antiqua" w:hAnsi="Book Antiqua" w:cs="Book Antiqua"/>
          <w:color w:val="000000"/>
        </w:rPr>
        <w:t xml:space="preserve"> </w:t>
      </w:r>
      <w:r w:rsidRPr="006F077F">
        <w:rPr>
          <w:rFonts w:ascii="Book Antiqua" w:eastAsia="Book Antiqua" w:hAnsi="Book Antiqua" w:cs="Book Antiqua"/>
          <w:color w:val="000000"/>
        </w:rPr>
        <w:t xml:space="preserve">TSPLNIHNGQKL: </w:t>
      </w:r>
      <w:proofErr w:type="spellStart"/>
      <w:r w:rsidRPr="006F077F">
        <w:rPr>
          <w:rFonts w:ascii="Book Antiqua" w:eastAsia="Book Antiqua" w:hAnsi="Book Antiqua" w:cs="Book Antiqua"/>
          <w:color w:val="000000"/>
        </w:rPr>
        <w:t>Thr</w:t>
      </w:r>
      <w:proofErr w:type="spellEnd"/>
      <w:r w:rsidRPr="006F077F">
        <w:rPr>
          <w:rFonts w:ascii="Book Antiqua" w:eastAsia="Book Antiqua" w:hAnsi="Book Antiqua" w:cs="Book Antiqua"/>
          <w:color w:val="000000"/>
        </w:rPr>
        <w:t>-Ser-Pro-Leu-</w:t>
      </w:r>
      <w:proofErr w:type="spellStart"/>
      <w:r w:rsidRPr="006F077F">
        <w:rPr>
          <w:rFonts w:ascii="Book Antiqua" w:eastAsia="Book Antiqua" w:hAnsi="Book Antiqua" w:cs="Book Antiqua"/>
          <w:color w:val="000000"/>
        </w:rPr>
        <w:t>Asn</w:t>
      </w:r>
      <w:proofErr w:type="spellEnd"/>
      <w:r w:rsidRPr="006F077F">
        <w:rPr>
          <w:rFonts w:ascii="Book Antiqua" w:eastAsia="Book Antiqua" w:hAnsi="Book Antiqua" w:cs="Book Antiqua"/>
          <w:color w:val="000000"/>
        </w:rPr>
        <w:t>-Ile-His-</w:t>
      </w:r>
      <w:proofErr w:type="spellStart"/>
      <w:r w:rsidRPr="006F077F">
        <w:rPr>
          <w:rFonts w:ascii="Book Antiqua" w:eastAsia="Book Antiqua" w:hAnsi="Book Antiqua" w:cs="Book Antiqua"/>
          <w:color w:val="000000"/>
        </w:rPr>
        <w:t>Asn</w:t>
      </w:r>
      <w:proofErr w:type="spellEnd"/>
      <w:r w:rsidRPr="006F077F">
        <w:rPr>
          <w:rFonts w:ascii="Book Antiqua" w:eastAsia="Book Antiqua" w:hAnsi="Book Antiqua" w:cs="Book Antiqua"/>
          <w:color w:val="000000"/>
        </w:rPr>
        <w:t>-</w:t>
      </w:r>
      <w:proofErr w:type="spellStart"/>
      <w:r w:rsidRPr="006F077F">
        <w:rPr>
          <w:rFonts w:ascii="Book Antiqua" w:eastAsia="Book Antiqua" w:hAnsi="Book Antiqua" w:cs="Book Antiqua"/>
          <w:color w:val="000000"/>
        </w:rPr>
        <w:t>Gly</w:t>
      </w:r>
      <w:proofErr w:type="spellEnd"/>
      <w:r w:rsidRPr="006F077F">
        <w:rPr>
          <w:rFonts w:ascii="Book Antiqua" w:eastAsia="Book Antiqua" w:hAnsi="Book Antiqua" w:cs="Book Antiqua"/>
          <w:color w:val="000000"/>
        </w:rPr>
        <w:t>-Gln-Lys-Leu;</w:t>
      </w:r>
      <w:r w:rsidR="006F077F" w:rsidRPr="006F077F">
        <w:rPr>
          <w:rFonts w:hint="eastAsia"/>
          <w:lang w:eastAsia="zh-CN"/>
        </w:rPr>
        <w:t xml:space="preserve"> </w:t>
      </w:r>
      <w:r w:rsidRPr="006F077F">
        <w:rPr>
          <w:rFonts w:ascii="Book Antiqua" w:eastAsia="Book Antiqua" w:hAnsi="Book Antiqua" w:cs="Book Antiqua"/>
          <w:color w:val="000000"/>
        </w:rPr>
        <w:t>KLLITIHDRKEF: Lys-Leu-Leu-Ile-</w:t>
      </w:r>
      <w:proofErr w:type="spellStart"/>
      <w:r w:rsidRPr="006F077F">
        <w:rPr>
          <w:rFonts w:ascii="Book Antiqua" w:eastAsia="Book Antiqua" w:hAnsi="Book Antiqua" w:cs="Book Antiqua"/>
          <w:color w:val="000000"/>
        </w:rPr>
        <w:t>Thr</w:t>
      </w:r>
      <w:proofErr w:type="spellEnd"/>
      <w:r w:rsidRPr="006F077F">
        <w:rPr>
          <w:rFonts w:ascii="Book Antiqua" w:eastAsia="Book Antiqua" w:hAnsi="Book Antiqua" w:cs="Book Antiqua"/>
          <w:color w:val="000000"/>
        </w:rPr>
        <w:t>-Ile-His-Asp-Arg-Lys-Glu-</w:t>
      </w:r>
      <w:proofErr w:type="spellStart"/>
      <w:r w:rsidRPr="006F077F">
        <w:rPr>
          <w:rFonts w:ascii="Book Antiqua" w:eastAsia="Book Antiqua" w:hAnsi="Book Antiqua" w:cs="Book Antiqua"/>
          <w:color w:val="000000"/>
        </w:rPr>
        <w:t>Phe</w:t>
      </w:r>
      <w:proofErr w:type="spellEnd"/>
      <w:r w:rsidRPr="006F077F">
        <w:rPr>
          <w:rFonts w:ascii="Book Antiqua" w:eastAsia="Book Antiqua" w:hAnsi="Book Antiqua" w:cs="Book Antiqua"/>
          <w:color w:val="000000"/>
        </w:rPr>
        <w:t>.</w:t>
      </w:r>
    </w:p>
    <w:p w14:paraId="6D552B05" w14:textId="420068FC" w:rsidR="00A77B3E" w:rsidRDefault="009B40D8">
      <w:pPr>
        <w:spacing w:line="360" w:lineRule="auto"/>
        <w:jc w:val="both"/>
      </w:pPr>
      <w:r>
        <w:br w:type="page"/>
      </w:r>
      <w:r w:rsidR="005B1675" w:rsidRPr="005B1675">
        <w:rPr>
          <w:noProof/>
          <w:lang w:eastAsia="zh-CN"/>
        </w:rPr>
        <w:lastRenderedPageBreak/>
        <w:drawing>
          <wp:inline distT="0" distB="0" distL="0" distR="0" wp14:anchorId="635F464B" wp14:editId="48009DED">
            <wp:extent cx="5943600" cy="5072438"/>
            <wp:effectExtent l="0" t="0" r="0" b="0"/>
            <wp:docPr id="9" name="图片 9" descr="D:\稿件编辑\2022-04-06\66908-18410\66908\66908图\66908-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稿件编辑\2022-04-06\66908-18410\66908\66908图\66908-g00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5072438"/>
                    </a:xfrm>
                    <a:prstGeom prst="rect">
                      <a:avLst/>
                    </a:prstGeom>
                    <a:noFill/>
                    <a:ln>
                      <a:noFill/>
                    </a:ln>
                  </pic:spPr>
                </pic:pic>
              </a:graphicData>
            </a:graphic>
          </wp:inline>
        </w:drawing>
      </w:r>
    </w:p>
    <w:p w14:paraId="12801B6A" w14:textId="249DA220" w:rsidR="003F393E" w:rsidRDefault="00263F3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sidR="009B40D8">
        <w:rPr>
          <w:rFonts w:hint="eastAsia"/>
          <w:lang w:eastAsia="zh-CN"/>
        </w:rPr>
        <w:t xml:space="preserve"> </w:t>
      </w:r>
      <w:r>
        <w:rPr>
          <w:rFonts w:ascii="Book Antiqua" w:eastAsia="Book Antiqua" w:hAnsi="Book Antiqua" w:cs="Book Antiqua"/>
          <w:b/>
          <w:bCs/>
          <w:color w:val="000000"/>
        </w:rPr>
        <w:t>The repertoire of targeted cancers and therapeutic application of HN-1 peptide.</w:t>
      </w:r>
      <w:r w:rsidR="008E3AA5">
        <w:rPr>
          <w:rFonts w:hint="eastAsia"/>
          <w:lang w:eastAsia="zh-CN"/>
        </w:rPr>
        <w:t xml:space="preserve"> </w:t>
      </w:r>
      <w:r w:rsidRPr="006F077F">
        <w:rPr>
          <w:rFonts w:ascii="Book Antiqua" w:eastAsia="Book Antiqua" w:hAnsi="Book Antiqua" w:cs="Book Antiqua"/>
          <w:bCs/>
          <w:color w:val="000000"/>
        </w:rPr>
        <w:t>A</w:t>
      </w:r>
      <w:r w:rsidR="008E3AA5" w:rsidRPr="006F077F">
        <w:rPr>
          <w:rFonts w:ascii="Book Antiqua" w:eastAsia="Book Antiqua" w:hAnsi="Book Antiqua" w:cs="Book Antiqua"/>
          <w:bCs/>
          <w:color w:val="000000"/>
        </w:rPr>
        <w:t>:</w:t>
      </w:r>
      <w:r w:rsidR="008E3AA5" w:rsidRPr="006F077F">
        <w:rPr>
          <w:rFonts w:ascii="Book Antiqua" w:eastAsia="Book Antiqua" w:hAnsi="Book Antiqua" w:cs="Book Antiqua"/>
          <w:color w:val="000000"/>
        </w:rPr>
        <w:t xml:space="preserve"> </w:t>
      </w:r>
      <w:r>
        <w:rPr>
          <w:rFonts w:ascii="Book Antiqua" w:eastAsia="Book Antiqua" w:hAnsi="Book Antiqua" w:cs="Book Antiqua"/>
          <w:color w:val="000000"/>
        </w:rPr>
        <w:t>HN-1 uptake profile.</w:t>
      </w:r>
      <w:r w:rsidR="008E3AA5">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internalization of HN-1 peptide by various human cancer cells </w:t>
      </w:r>
      <w:r>
        <w:rPr>
          <w:rFonts w:ascii="Book Antiqua" w:eastAsia="Book Antiqua" w:hAnsi="Book Antiqua" w:cs="Book Antiqua"/>
          <w:i/>
          <w:iCs/>
          <w:color w:val="000000"/>
        </w:rPr>
        <w:t>vs</w:t>
      </w:r>
      <w:r>
        <w:rPr>
          <w:rFonts w:ascii="Book Antiqua" w:eastAsia="Book Antiqua" w:hAnsi="Book Antiqua" w:cs="Book Antiqua"/>
          <w:color w:val="000000"/>
        </w:rPr>
        <w:t xml:space="preserve"> the corresponding normal human cells was compared.</w:t>
      </w:r>
      <w:r w:rsidR="008E3AA5">
        <w:rPr>
          <w:rFonts w:ascii="Book Antiqua" w:eastAsia="Book Antiqua" w:hAnsi="Book Antiqua" w:cs="Book Antiqua"/>
          <w:color w:val="000000"/>
        </w:rPr>
        <w:t xml:space="preserve"> </w:t>
      </w:r>
      <w:r>
        <w:rPr>
          <w:rFonts w:ascii="Book Antiqua" w:eastAsia="Book Antiqua" w:hAnsi="Book Antiqua" w:cs="Book Antiqua"/>
          <w:color w:val="000000"/>
        </w:rPr>
        <w:t>HN-1 uptake: red arrow (internalized), blue arrow (undetectable).</w:t>
      </w:r>
      <w:r w:rsidR="008E3AA5">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HOK: </w:t>
      </w:r>
      <w:r w:rsidR="00DB40F8">
        <w:rPr>
          <w:rFonts w:ascii="Book Antiqua" w:eastAsia="Book Antiqua" w:hAnsi="Book Antiqua" w:cs="Book Antiqua"/>
          <w:color w:val="000000"/>
        </w:rPr>
        <w:t>H</w:t>
      </w:r>
      <w:r>
        <w:rPr>
          <w:rFonts w:ascii="Book Antiqua" w:eastAsia="Book Antiqua" w:hAnsi="Book Antiqua" w:cs="Book Antiqua"/>
          <w:color w:val="000000"/>
        </w:rPr>
        <w:t xml:space="preserve">uman oral keratinocyte; NOE: </w:t>
      </w:r>
      <w:r w:rsidR="00DB40F8">
        <w:rPr>
          <w:rFonts w:ascii="Book Antiqua" w:eastAsia="Book Antiqua" w:hAnsi="Book Antiqua" w:cs="Book Antiqua"/>
          <w:color w:val="000000"/>
        </w:rPr>
        <w:t>N</w:t>
      </w:r>
      <w:r>
        <w:rPr>
          <w:rFonts w:ascii="Book Antiqua" w:eastAsia="Book Antiqua" w:hAnsi="Book Antiqua" w:cs="Book Antiqua"/>
          <w:color w:val="000000"/>
        </w:rPr>
        <w:t xml:space="preserve">ormal oral epithelial; NHDF: </w:t>
      </w:r>
      <w:r w:rsidR="00DB40F8">
        <w:rPr>
          <w:rFonts w:ascii="Book Antiqua" w:eastAsia="Book Antiqua" w:hAnsi="Book Antiqua" w:cs="Book Antiqua"/>
          <w:color w:val="000000"/>
        </w:rPr>
        <w:t>N</w:t>
      </w:r>
      <w:r>
        <w:rPr>
          <w:rFonts w:ascii="Book Antiqua" w:eastAsia="Book Antiqua" w:hAnsi="Book Antiqua" w:cs="Book Antiqua"/>
          <w:color w:val="000000"/>
        </w:rPr>
        <w:t>ormal human dermal fibroblasts</w:t>
      </w:r>
      <w:r w:rsidRPr="006F077F">
        <w:rPr>
          <w:rFonts w:ascii="Book Antiqua" w:eastAsia="Book Antiqua" w:hAnsi="Book Antiqua" w:cs="Book Antiqua"/>
          <w:color w:val="000000"/>
        </w:rPr>
        <w:t>.</w:t>
      </w:r>
      <w:r w:rsidR="008E3AA5" w:rsidRPr="006F077F">
        <w:rPr>
          <w:rFonts w:hint="eastAsia"/>
          <w:lang w:eastAsia="zh-CN"/>
        </w:rPr>
        <w:t xml:space="preserve"> </w:t>
      </w:r>
      <w:r w:rsidR="008E3AA5" w:rsidRPr="006F077F">
        <w:rPr>
          <w:rFonts w:ascii="Book Antiqua" w:eastAsia="Book Antiqua" w:hAnsi="Book Antiqua" w:cs="Book Antiqua"/>
          <w:bCs/>
          <w:color w:val="000000"/>
        </w:rPr>
        <w:t>B:</w:t>
      </w:r>
      <w:r w:rsidRPr="006F077F">
        <w:rPr>
          <w:rFonts w:ascii="Book Antiqua" w:eastAsia="Book Antiqua" w:hAnsi="Book Antiqua" w:cs="Book Antiqua"/>
          <w:bCs/>
          <w:color w:val="000000"/>
        </w:rPr>
        <w:t xml:space="preserve"> </w:t>
      </w:r>
      <w:r>
        <w:rPr>
          <w:rFonts w:ascii="Book Antiqua" w:eastAsia="Book Antiqua" w:hAnsi="Book Antiqua" w:cs="Book Antiqua"/>
          <w:color w:val="000000"/>
        </w:rPr>
        <w:t>Previously developed HN-1 based conjugates for therapy or diagnosis.</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Note: whether HN-17 peptide (consisting of a permutated version of HN-1 sequence) enters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same route as HN-1 peptide or through a distinct route is not known.</w:t>
      </w:r>
      <w:r w:rsidR="008E3AA5">
        <w:rPr>
          <w:rFonts w:ascii="Book Antiqua" w:eastAsia="Book Antiqua" w:hAnsi="Book Antiqua" w:cs="Book Antiqua"/>
          <w:color w:val="000000"/>
        </w:rPr>
        <w:t xml:space="preserve"> </w:t>
      </w:r>
      <w:r>
        <w:rPr>
          <w:rFonts w:ascii="Book Antiqua" w:eastAsia="Book Antiqua" w:hAnsi="Book Antiqua" w:cs="Book Antiqua"/>
          <w:color w:val="000000"/>
        </w:rPr>
        <w:t xml:space="preserve">Cu: </w:t>
      </w:r>
      <w:r w:rsidR="00A53EF8">
        <w:rPr>
          <w:rFonts w:ascii="Book Antiqua" w:eastAsia="Book Antiqua" w:hAnsi="Book Antiqua" w:cs="Book Antiqua"/>
          <w:color w:val="000000"/>
        </w:rPr>
        <w:t>C</w:t>
      </w:r>
      <w:r>
        <w:rPr>
          <w:rFonts w:ascii="Book Antiqua" w:eastAsia="Book Antiqua" w:hAnsi="Book Antiqua" w:cs="Book Antiqua"/>
          <w:color w:val="000000"/>
        </w:rPr>
        <w:t xml:space="preserve">opper; Tc: </w:t>
      </w:r>
      <w:r w:rsidR="00DB40F8">
        <w:rPr>
          <w:rFonts w:ascii="Book Antiqua" w:eastAsia="Book Antiqua" w:hAnsi="Book Antiqua" w:cs="Book Antiqua"/>
          <w:color w:val="000000"/>
        </w:rPr>
        <w:t>T</w:t>
      </w:r>
      <w:r>
        <w:rPr>
          <w:rFonts w:ascii="Book Antiqua" w:eastAsia="Book Antiqua" w:hAnsi="Book Antiqua" w:cs="Book Antiqua"/>
          <w:color w:val="000000"/>
        </w:rPr>
        <w:t xml:space="preserve">echnetium; </w:t>
      </w:r>
      <w:proofErr w:type="spellStart"/>
      <w:r>
        <w:rPr>
          <w:rFonts w:ascii="Book Antiqua" w:eastAsia="Book Antiqua" w:hAnsi="Book Antiqua" w:cs="Book Antiqua"/>
          <w:color w:val="000000"/>
        </w:rPr>
        <w:t>PKCe</w:t>
      </w:r>
      <w:proofErr w:type="spellEnd"/>
      <w:r>
        <w:rPr>
          <w:rFonts w:ascii="Book Antiqua" w:eastAsia="Book Antiqua" w:hAnsi="Book Antiqua" w:cs="Book Antiqua"/>
          <w:color w:val="000000"/>
        </w:rPr>
        <w:t xml:space="preserve">: </w:t>
      </w:r>
      <w:r w:rsidR="00DB40F8">
        <w:rPr>
          <w:rFonts w:ascii="Book Antiqua" w:eastAsia="Book Antiqua" w:hAnsi="Book Antiqua" w:cs="Book Antiqua"/>
          <w:color w:val="000000"/>
        </w:rPr>
        <w:t>P</w:t>
      </w:r>
      <w:r>
        <w:rPr>
          <w:rFonts w:ascii="Book Antiqua" w:eastAsia="Book Antiqua" w:hAnsi="Book Antiqua" w:cs="Book Antiqua"/>
          <w:color w:val="000000"/>
        </w:rPr>
        <w:t xml:space="preserve">rotein kinase C epsilon; siRNA: </w:t>
      </w:r>
      <w:r w:rsidR="00DB40F8">
        <w:rPr>
          <w:rFonts w:ascii="Book Antiqua" w:eastAsia="Book Antiqua" w:hAnsi="Book Antiqua" w:cs="Book Antiqua"/>
          <w:color w:val="000000"/>
        </w:rPr>
        <w:t>S</w:t>
      </w:r>
      <w:r>
        <w:rPr>
          <w:rFonts w:ascii="Book Antiqua" w:eastAsia="Book Antiqua" w:hAnsi="Book Antiqua" w:cs="Book Antiqua"/>
          <w:color w:val="000000"/>
        </w:rPr>
        <w:t xml:space="preserve">mall interfering RNA; PEG: </w:t>
      </w:r>
      <w:r w:rsidR="00DB40F8">
        <w:rPr>
          <w:rFonts w:ascii="Book Antiqua" w:eastAsia="Book Antiqua" w:hAnsi="Book Antiqua" w:cs="Book Antiqua"/>
          <w:color w:val="000000"/>
        </w:rPr>
        <w:t>P</w:t>
      </w:r>
      <w:r>
        <w:rPr>
          <w:rFonts w:ascii="Book Antiqua" w:eastAsia="Book Antiqua" w:hAnsi="Book Antiqua" w:cs="Book Antiqua"/>
          <w:color w:val="000000"/>
        </w:rPr>
        <w:t>olyethylene glycol.</w:t>
      </w:r>
    </w:p>
    <w:sectPr w:rsidR="003F39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1B3A1" w14:textId="77777777" w:rsidR="002D5B29" w:rsidRDefault="002D5B29" w:rsidP="007D7E93">
      <w:r>
        <w:separator/>
      </w:r>
    </w:p>
  </w:endnote>
  <w:endnote w:type="continuationSeparator" w:id="0">
    <w:p w14:paraId="37C1CE80" w14:textId="77777777" w:rsidR="002D5B29" w:rsidRDefault="002D5B29" w:rsidP="007D7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0027060"/>
      <w:docPartObj>
        <w:docPartGallery w:val="Page Numbers (Bottom of Page)"/>
        <w:docPartUnique/>
      </w:docPartObj>
    </w:sdtPr>
    <w:sdtEndPr/>
    <w:sdtContent>
      <w:sdt>
        <w:sdtPr>
          <w:id w:val="-1705238520"/>
          <w:docPartObj>
            <w:docPartGallery w:val="Page Numbers (Top of Page)"/>
            <w:docPartUnique/>
          </w:docPartObj>
        </w:sdtPr>
        <w:sdtEndPr/>
        <w:sdtContent>
          <w:p w14:paraId="6536FB33" w14:textId="5494B476" w:rsidR="00A009D9" w:rsidRDefault="00A009D9" w:rsidP="00A009D9">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C723E3">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C723E3">
              <w:rPr>
                <w:b/>
                <w:bCs/>
                <w:noProof/>
              </w:rPr>
              <w:t>39</w:t>
            </w:r>
            <w:r>
              <w:rPr>
                <w:b/>
                <w:bCs/>
                <w:sz w:val="24"/>
                <w:szCs w:val="24"/>
              </w:rPr>
              <w:fldChar w:fldCharType="end"/>
            </w:r>
          </w:p>
        </w:sdtContent>
      </w:sdt>
    </w:sdtContent>
  </w:sdt>
  <w:p w14:paraId="7171EA9C" w14:textId="77777777" w:rsidR="00A009D9" w:rsidRDefault="00A009D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34F50" w14:textId="77777777" w:rsidR="002D5B29" w:rsidRDefault="002D5B29" w:rsidP="007D7E93">
      <w:r>
        <w:separator/>
      </w:r>
    </w:p>
  </w:footnote>
  <w:footnote w:type="continuationSeparator" w:id="0">
    <w:p w14:paraId="27621A8F" w14:textId="77777777" w:rsidR="002D5B29" w:rsidRDefault="002D5B29" w:rsidP="007D7E9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2D5C"/>
    <w:rsid w:val="0002527E"/>
    <w:rsid w:val="00092665"/>
    <w:rsid w:val="0018248F"/>
    <w:rsid w:val="001C2172"/>
    <w:rsid w:val="001F1C8E"/>
    <w:rsid w:val="00263F35"/>
    <w:rsid w:val="00284547"/>
    <w:rsid w:val="002A6369"/>
    <w:rsid w:val="002A6441"/>
    <w:rsid w:val="002A75CD"/>
    <w:rsid w:val="002D5B29"/>
    <w:rsid w:val="002E143B"/>
    <w:rsid w:val="00300174"/>
    <w:rsid w:val="003124C4"/>
    <w:rsid w:val="003530A8"/>
    <w:rsid w:val="003B1D6A"/>
    <w:rsid w:val="003F393E"/>
    <w:rsid w:val="00412683"/>
    <w:rsid w:val="004911C6"/>
    <w:rsid w:val="004D6A89"/>
    <w:rsid w:val="00546347"/>
    <w:rsid w:val="00572192"/>
    <w:rsid w:val="005B0DB7"/>
    <w:rsid w:val="005B1675"/>
    <w:rsid w:val="005B6F81"/>
    <w:rsid w:val="00645C49"/>
    <w:rsid w:val="00646891"/>
    <w:rsid w:val="0065068C"/>
    <w:rsid w:val="0067439C"/>
    <w:rsid w:val="006F077F"/>
    <w:rsid w:val="006F41F0"/>
    <w:rsid w:val="00752886"/>
    <w:rsid w:val="00762831"/>
    <w:rsid w:val="00783179"/>
    <w:rsid w:val="007863E7"/>
    <w:rsid w:val="0078713A"/>
    <w:rsid w:val="007B4A78"/>
    <w:rsid w:val="007D7E93"/>
    <w:rsid w:val="00802C29"/>
    <w:rsid w:val="00817632"/>
    <w:rsid w:val="008346DC"/>
    <w:rsid w:val="0088295C"/>
    <w:rsid w:val="00890677"/>
    <w:rsid w:val="008C32BF"/>
    <w:rsid w:val="008D7790"/>
    <w:rsid w:val="008E3AA5"/>
    <w:rsid w:val="00924619"/>
    <w:rsid w:val="0094062F"/>
    <w:rsid w:val="00956915"/>
    <w:rsid w:val="00986B34"/>
    <w:rsid w:val="009B40D8"/>
    <w:rsid w:val="009D0CAF"/>
    <w:rsid w:val="009F26C4"/>
    <w:rsid w:val="00A009D9"/>
    <w:rsid w:val="00A43CAF"/>
    <w:rsid w:val="00A53EF8"/>
    <w:rsid w:val="00A5411F"/>
    <w:rsid w:val="00A64815"/>
    <w:rsid w:val="00A77B3E"/>
    <w:rsid w:val="00AA440A"/>
    <w:rsid w:val="00AD403D"/>
    <w:rsid w:val="00AD416F"/>
    <w:rsid w:val="00AF72A6"/>
    <w:rsid w:val="00B2011A"/>
    <w:rsid w:val="00B47B9D"/>
    <w:rsid w:val="00BA2AC8"/>
    <w:rsid w:val="00BB028D"/>
    <w:rsid w:val="00C04178"/>
    <w:rsid w:val="00C05EF2"/>
    <w:rsid w:val="00C34663"/>
    <w:rsid w:val="00C71F5B"/>
    <w:rsid w:val="00C723E3"/>
    <w:rsid w:val="00C85652"/>
    <w:rsid w:val="00CA2A55"/>
    <w:rsid w:val="00D27BA5"/>
    <w:rsid w:val="00D62132"/>
    <w:rsid w:val="00D81A66"/>
    <w:rsid w:val="00D97D01"/>
    <w:rsid w:val="00DB40F8"/>
    <w:rsid w:val="00DC4A18"/>
    <w:rsid w:val="00DD7668"/>
    <w:rsid w:val="00EA3ECF"/>
    <w:rsid w:val="00EA77BF"/>
    <w:rsid w:val="00EC539E"/>
    <w:rsid w:val="00F021D0"/>
    <w:rsid w:val="00FD257F"/>
    <w:rsid w:val="00FD516A"/>
    <w:rsid w:val="00FE12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66F642"/>
  <w15:docId w15:val="{E6A6D796-15DA-403C-ADD5-CFC46ECD6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D7E9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D7E93"/>
    <w:rPr>
      <w:sz w:val="18"/>
      <w:szCs w:val="18"/>
    </w:rPr>
  </w:style>
  <w:style w:type="paragraph" w:styleId="a5">
    <w:name w:val="footer"/>
    <w:basedOn w:val="a"/>
    <w:link w:val="a6"/>
    <w:uiPriority w:val="99"/>
    <w:unhideWhenUsed/>
    <w:rsid w:val="007D7E93"/>
    <w:pPr>
      <w:tabs>
        <w:tab w:val="center" w:pos="4153"/>
        <w:tab w:val="right" w:pos="8306"/>
      </w:tabs>
      <w:snapToGrid w:val="0"/>
    </w:pPr>
    <w:rPr>
      <w:sz w:val="18"/>
      <w:szCs w:val="18"/>
    </w:rPr>
  </w:style>
  <w:style w:type="character" w:customStyle="1" w:styleId="a6">
    <w:name w:val="页脚 字符"/>
    <w:basedOn w:val="a0"/>
    <w:link w:val="a5"/>
    <w:uiPriority w:val="99"/>
    <w:rsid w:val="007D7E93"/>
    <w:rPr>
      <w:sz w:val="18"/>
      <w:szCs w:val="18"/>
    </w:rPr>
  </w:style>
  <w:style w:type="character" w:styleId="a7">
    <w:name w:val="Hyperlink"/>
    <w:basedOn w:val="a0"/>
    <w:unhideWhenUsed/>
    <w:rsid w:val="00D81A66"/>
    <w:rPr>
      <w:color w:val="0000FF" w:themeColor="hyperlink"/>
      <w:u w:val="single"/>
    </w:rPr>
  </w:style>
  <w:style w:type="character" w:customStyle="1" w:styleId="1">
    <w:name w:val="未处理的提及1"/>
    <w:basedOn w:val="a0"/>
    <w:uiPriority w:val="99"/>
    <w:semiHidden/>
    <w:unhideWhenUsed/>
    <w:rsid w:val="00D81A66"/>
    <w:rPr>
      <w:color w:val="605E5C"/>
      <w:shd w:val="clear" w:color="auto" w:fill="E1DFDD"/>
    </w:rPr>
  </w:style>
  <w:style w:type="paragraph" w:styleId="a8">
    <w:name w:val="Balloon Text"/>
    <w:basedOn w:val="a"/>
    <w:link w:val="a9"/>
    <w:semiHidden/>
    <w:unhideWhenUsed/>
    <w:rsid w:val="00FE1297"/>
    <w:rPr>
      <w:sz w:val="18"/>
      <w:szCs w:val="18"/>
    </w:rPr>
  </w:style>
  <w:style w:type="character" w:customStyle="1" w:styleId="a9">
    <w:name w:val="批注框文本 字符"/>
    <w:basedOn w:val="a0"/>
    <w:link w:val="a8"/>
    <w:semiHidden/>
    <w:rsid w:val="00FE129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700280">
      <w:bodyDiv w:val="1"/>
      <w:marLeft w:val="0"/>
      <w:marRight w:val="0"/>
      <w:marTop w:val="0"/>
      <w:marBottom w:val="0"/>
      <w:divBdr>
        <w:top w:val="none" w:sz="0" w:space="0" w:color="auto"/>
        <w:left w:val="none" w:sz="0" w:space="0" w:color="auto"/>
        <w:bottom w:val="none" w:sz="0" w:space="0" w:color="auto"/>
        <w:right w:val="none" w:sz="0" w:space="0" w:color="auto"/>
      </w:divBdr>
    </w:div>
    <w:div w:id="1046566850">
      <w:bodyDiv w:val="1"/>
      <w:marLeft w:val="0"/>
      <w:marRight w:val="0"/>
      <w:marTop w:val="0"/>
      <w:marBottom w:val="0"/>
      <w:divBdr>
        <w:top w:val="none" w:sz="0" w:space="0" w:color="auto"/>
        <w:left w:val="none" w:sz="0" w:space="0" w:color="auto"/>
        <w:bottom w:val="none" w:sz="0" w:space="0" w:color="auto"/>
        <w:right w:val="none" w:sz="0" w:space="0" w:color="auto"/>
      </w:divBdr>
    </w:div>
    <w:div w:id="1133133350">
      <w:bodyDiv w:val="1"/>
      <w:marLeft w:val="0"/>
      <w:marRight w:val="0"/>
      <w:marTop w:val="0"/>
      <w:marBottom w:val="0"/>
      <w:divBdr>
        <w:top w:val="none" w:sz="0" w:space="0" w:color="auto"/>
        <w:left w:val="none" w:sz="0" w:space="0" w:color="auto"/>
        <w:bottom w:val="none" w:sz="0" w:space="0" w:color="auto"/>
        <w:right w:val="none" w:sz="0" w:space="0" w:color="auto"/>
      </w:divBdr>
    </w:div>
    <w:div w:id="1241797090">
      <w:bodyDiv w:val="1"/>
      <w:marLeft w:val="0"/>
      <w:marRight w:val="0"/>
      <w:marTop w:val="0"/>
      <w:marBottom w:val="0"/>
      <w:divBdr>
        <w:top w:val="none" w:sz="0" w:space="0" w:color="auto"/>
        <w:left w:val="none" w:sz="0" w:space="0" w:color="auto"/>
        <w:bottom w:val="none" w:sz="0" w:space="0" w:color="auto"/>
        <w:right w:val="none" w:sz="0" w:space="0" w:color="auto"/>
      </w:divBdr>
    </w:div>
    <w:div w:id="1643384546">
      <w:bodyDiv w:val="1"/>
      <w:marLeft w:val="0"/>
      <w:marRight w:val="0"/>
      <w:marTop w:val="0"/>
      <w:marBottom w:val="0"/>
      <w:divBdr>
        <w:top w:val="none" w:sz="0" w:space="0" w:color="auto"/>
        <w:left w:val="none" w:sz="0" w:space="0" w:color="auto"/>
        <w:bottom w:val="none" w:sz="0" w:space="0" w:color="auto"/>
        <w:right w:val="none" w:sz="0" w:space="0" w:color="auto"/>
      </w:divBdr>
    </w:div>
    <w:div w:id="16794310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oquest.com/products-services/dissertations/Milestone-Editions-for-Authors.html"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proteinatlas.org/" TargetMode="External"/><Relationship Id="rId12" Type="http://schemas.openxmlformats.org/officeDocument/2006/relationships/hyperlink" Target="https://bioserv.rpbs.univ-paris-diderot.fr/services/PEP-FOLD/" TargetMode="External"/><Relationship Id="rId1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hyperlink" Target="https://bioserv.rpbs.univ-paris-diderot.fr/services/PEP-FOLD/"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bioserv.rpbs.univ-paris-diderot.fr/services/PEP-FOLD/" TargetMode="External"/><Relationship Id="rId11" Type="http://schemas.openxmlformats.org/officeDocument/2006/relationships/image" Target="media/image1.png"/><Relationship Id="rId5" Type="http://schemas.openxmlformats.org/officeDocument/2006/relationships/endnotes" Target="endnotes.xml"/><Relationship Id="rId15" Type="http://schemas.openxmlformats.org/officeDocument/2006/relationships/image" Target="media/image3.png"/><Relationship Id="rId10" Type="http://schemas.openxmlformats.org/officeDocument/2006/relationships/footer" Target="footer1.xml"/><Relationship Id="rId19" Type="http://schemas.microsoft.com/office/2011/relationships/people" Target="people.xml"/><Relationship Id="rId4" Type="http://schemas.openxmlformats.org/officeDocument/2006/relationships/footnotes" Target="footnotes.xml"/><Relationship Id="rId9" Type="http://schemas.openxmlformats.org/officeDocument/2006/relationships/hyperlink" Target="https://www.freepatentsonline.com/20090246211.pdf" TargetMode="External"/><Relationship Id="rId14" Type="http://schemas.openxmlformats.org/officeDocument/2006/relationships/hyperlink" Target="http://www.proteinatla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39</Pages>
  <Words>10542</Words>
  <Characters>60095</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southwest2</dc:creator>
  <cp:lastModifiedBy>Liansheng</cp:lastModifiedBy>
  <cp:revision>2</cp:revision>
  <dcterms:created xsi:type="dcterms:W3CDTF">2022-04-22T07:45:00Z</dcterms:created>
  <dcterms:modified xsi:type="dcterms:W3CDTF">2022-04-22T07:45:00Z</dcterms:modified>
</cp:coreProperties>
</file>