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79FDA"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Name of Journal: </w:t>
      </w:r>
      <w:r w:rsidRPr="000B7227">
        <w:rPr>
          <w:rFonts w:ascii="Book Antiqua" w:eastAsia="Book Antiqua" w:hAnsi="Book Antiqua" w:cs="Book Antiqua"/>
          <w:i/>
        </w:rPr>
        <w:t>World Journal of Stem Cells</w:t>
      </w:r>
    </w:p>
    <w:p w14:paraId="5DDC1EF9"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Manuscript NO: </w:t>
      </w:r>
      <w:r w:rsidRPr="000B7227">
        <w:rPr>
          <w:rFonts w:ascii="Book Antiqua" w:eastAsia="Book Antiqua" w:hAnsi="Book Antiqua" w:cs="Book Antiqua"/>
        </w:rPr>
        <w:t>67127</w:t>
      </w:r>
    </w:p>
    <w:p w14:paraId="609D19CF"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Manuscript Type: </w:t>
      </w:r>
      <w:r w:rsidRPr="000B7227">
        <w:rPr>
          <w:rFonts w:ascii="Book Antiqua" w:eastAsia="Book Antiqua" w:hAnsi="Book Antiqua" w:cs="Book Antiqua"/>
        </w:rPr>
        <w:t>REVIEW</w:t>
      </w:r>
    </w:p>
    <w:p w14:paraId="05F414DC" w14:textId="77777777" w:rsidR="00A77B3E" w:rsidRPr="000B7227" w:rsidRDefault="00A77B3E" w:rsidP="00C111D0">
      <w:pPr>
        <w:snapToGrid w:val="0"/>
        <w:spacing w:line="360" w:lineRule="auto"/>
        <w:jc w:val="both"/>
        <w:rPr>
          <w:rFonts w:ascii="Book Antiqua" w:hAnsi="Book Antiqua"/>
        </w:rPr>
      </w:pPr>
    </w:p>
    <w:p w14:paraId="7FD0FCA8"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shd w:val="clear" w:color="auto" w:fill="FFFFFF"/>
        </w:rPr>
        <w:t>Molecular mechanism of therapeutic approaches for human gastric cancer stem cells</w:t>
      </w:r>
    </w:p>
    <w:p w14:paraId="0F79B6D7" w14:textId="77777777" w:rsidR="00A77B3E" w:rsidRPr="000B7227" w:rsidRDefault="00A77B3E" w:rsidP="00C111D0">
      <w:pPr>
        <w:snapToGrid w:val="0"/>
        <w:spacing w:line="360" w:lineRule="auto"/>
        <w:jc w:val="both"/>
        <w:rPr>
          <w:rFonts w:ascii="Book Antiqua" w:hAnsi="Book Antiqua"/>
        </w:rPr>
      </w:pPr>
    </w:p>
    <w:p w14:paraId="4B6808AF" w14:textId="77777777" w:rsidR="00A77B3E" w:rsidRPr="000B7227" w:rsidRDefault="008C64DE" w:rsidP="00C111D0">
      <w:pPr>
        <w:snapToGrid w:val="0"/>
        <w:spacing w:line="360" w:lineRule="auto"/>
        <w:jc w:val="both"/>
        <w:rPr>
          <w:rFonts w:ascii="Book Antiqua" w:hAnsi="Book Antiqua"/>
        </w:rPr>
      </w:pPr>
      <w:r w:rsidRPr="000B7227">
        <w:rPr>
          <w:rFonts w:ascii="Book Antiqua" w:eastAsia="Book Antiqua" w:hAnsi="Book Antiqua" w:cs="Book Antiqua"/>
        </w:rPr>
        <w:t>Hsieh</w:t>
      </w:r>
      <w:r w:rsidRPr="000B7227">
        <w:rPr>
          <w:rFonts w:ascii="Book Antiqua" w:eastAsia="Book Antiqua" w:hAnsi="Book Antiqua" w:cs="Book Antiqua"/>
          <w:shd w:val="clear" w:color="auto" w:fill="FFFFFF"/>
        </w:rPr>
        <w:t xml:space="preserve"> HL </w:t>
      </w:r>
      <w:r w:rsidRPr="000B7227">
        <w:rPr>
          <w:rFonts w:ascii="Book Antiqua" w:eastAsia="Book Antiqua" w:hAnsi="Book Antiqua" w:cs="Book Antiqua"/>
          <w:i/>
          <w:shd w:val="clear" w:color="auto" w:fill="FFFFFF"/>
        </w:rPr>
        <w:t>et al</w:t>
      </w:r>
      <w:r w:rsidRPr="000B7227">
        <w:rPr>
          <w:rFonts w:ascii="Book Antiqua" w:eastAsia="Book Antiqua" w:hAnsi="Book Antiqua" w:cs="Book Antiqua"/>
          <w:shd w:val="clear" w:color="auto" w:fill="FFFFFF"/>
        </w:rPr>
        <w:t xml:space="preserve">. </w:t>
      </w:r>
      <w:r w:rsidR="0003172A" w:rsidRPr="000B7227">
        <w:rPr>
          <w:rFonts w:ascii="Book Antiqua" w:eastAsia="Book Antiqua" w:hAnsi="Book Antiqua" w:cs="Book Antiqua"/>
          <w:shd w:val="clear" w:color="auto" w:fill="FFFFFF"/>
        </w:rPr>
        <w:t>Molecular mechanism</w:t>
      </w:r>
      <w:r w:rsidR="0003172A" w:rsidRPr="000B7227">
        <w:rPr>
          <w:rFonts w:ascii="Book Antiqua" w:eastAsia="Book Antiqua" w:hAnsi="Book Antiqua" w:cs="Book Antiqua"/>
        </w:rPr>
        <w:t xml:space="preserve"> of cell markers in GCSCs</w:t>
      </w:r>
    </w:p>
    <w:p w14:paraId="7121EC5A" w14:textId="77777777" w:rsidR="00A77B3E" w:rsidRPr="000B7227" w:rsidRDefault="00A77B3E" w:rsidP="00C111D0">
      <w:pPr>
        <w:snapToGrid w:val="0"/>
        <w:spacing w:line="360" w:lineRule="auto"/>
        <w:jc w:val="both"/>
        <w:rPr>
          <w:rFonts w:ascii="Book Antiqua" w:hAnsi="Book Antiqua"/>
        </w:rPr>
      </w:pPr>
    </w:p>
    <w:p w14:paraId="3D751D2D" w14:textId="31ED11A6"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rPr>
        <w:t>Hsi</w:t>
      </w:r>
      <w:proofErr w:type="spellEnd"/>
      <w:r w:rsidRPr="000B7227">
        <w:rPr>
          <w:rFonts w:ascii="Book Antiqua" w:eastAsia="Book Antiqua" w:hAnsi="Book Antiqua" w:cs="Book Antiqua"/>
        </w:rPr>
        <w:t>-Lung Hsieh, Ming-Chin Yu</w:t>
      </w:r>
      <w:r w:rsidR="0003172A" w:rsidRPr="000B7227">
        <w:rPr>
          <w:rFonts w:ascii="Book Antiqua" w:eastAsia="Book Antiqua" w:hAnsi="Book Antiqua" w:cs="Book Antiqua"/>
        </w:rPr>
        <w:t xml:space="preserve">, </w:t>
      </w:r>
      <w:r w:rsidR="00253990" w:rsidRPr="000B7227">
        <w:rPr>
          <w:rFonts w:ascii="Book Antiqua" w:eastAsia="Book Antiqua" w:hAnsi="Book Antiqua" w:cs="Book Antiqua"/>
        </w:rPr>
        <w:t>Li-Ching Cheng,</w:t>
      </w:r>
      <w:r w:rsidR="00253990" w:rsidRPr="000B7227">
        <w:rPr>
          <w:rFonts w:ascii="Book Antiqua" w:eastAsia="PMingLiU" w:hAnsi="Book Antiqua" w:cs="Book Antiqua"/>
          <w:lang w:eastAsia="zh-TW"/>
        </w:rPr>
        <w:t xml:space="preserve"> </w:t>
      </w:r>
      <w:r w:rsidR="0003172A" w:rsidRPr="000B7227">
        <w:rPr>
          <w:rFonts w:ascii="Book Antiqua" w:eastAsia="Book Antiqua" w:hAnsi="Book Antiqua" w:cs="Book Antiqua"/>
        </w:rPr>
        <w:t>Ta-Sen Yeh, Ming-Ming Tsai</w:t>
      </w:r>
    </w:p>
    <w:p w14:paraId="50ED1127" w14:textId="77777777" w:rsidR="00A77B3E" w:rsidRPr="000B7227" w:rsidRDefault="00A77B3E" w:rsidP="00C111D0">
      <w:pPr>
        <w:snapToGrid w:val="0"/>
        <w:spacing w:line="360" w:lineRule="auto"/>
        <w:jc w:val="both"/>
        <w:rPr>
          <w:rFonts w:ascii="Book Antiqua" w:hAnsi="Book Antiqua"/>
        </w:rPr>
      </w:pPr>
    </w:p>
    <w:p w14:paraId="31B7DBC9" w14:textId="77777777"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b/>
          <w:bCs/>
        </w:rPr>
        <w:t>Hsi</w:t>
      </w:r>
      <w:proofErr w:type="spellEnd"/>
      <w:r w:rsidRPr="000B7227">
        <w:rPr>
          <w:rFonts w:ascii="Book Antiqua" w:eastAsia="Book Antiqua" w:hAnsi="Book Antiqua" w:cs="Book Antiqua"/>
          <w:b/>
          <w:bCs/>
        </w:rPr>
        <w:t>-Lung Hsieh, Li-Ching Cheng</w:t>
      </w:r>
      <w:r w:rsidR="0003172A" w:rsidRPr="000B7227">
        <w:rPr>
          <w:rFonts w:ascii="Book Antiqua" w:eastAsia="Book Antiqua" w:hAnsi="Book Antiqua" w:cs="Book Antiqua"/>
          <w:b/>
          <w:bCs/>
        </w:rPr>
        <w:t xml:space="preserve">, Ming-Ming Tsai, </w:t>
      </w:r>
      <w:r w:rsidR="0003172A" w:rsidRPr="000B7227">
        <w:rPr>
          <w:rFonts w:ascii="Book Antiqua" w:eastAsia="Book Antiqua" w:hAnsi="Book Antiqua" w:cs="Book Antiqua"/>
        </w:rPr>
        <w:t>Department of Nursing, Division of Basic Medical Sciences, Chang-Gung University of Science and Technology, Taoyuan 333, Taiwan</w:t>
      </w:r>
    </w:p>
    <w:p w14:paraId="757786F5" w14:textId="77777777" w:rsidR="00A77B3E" w:rsidRPr="000B7227" w:rsidRDefault="00A77B3E" w:rsidP="00C111D0">
      <w:pPr>
        <w:snapToGrid w:val="0"/>
        <w:spacing w:line="360" w:lineRule="auto"/>
        <w:jc w:val="both"/>
        <w:rPr>
          <w:rFonts w:ascii="Book Antiqua" w:hAnsi="Book Antiqua"/>
        </w:rPr>
      </w:pPr>
    </w:p>
    <w:p w14:paraId="05815626" w14:textId="77777777"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b/>
          <w:bCs/>
        </w:rPr>
        <w:t>Hsi</w:t>
      </w:r>
      <w:proofErr w:type="spellEnd"/>
      <w:r w:rsidRPr="000B7227">
        <w:rPr>
          <w:rFonts w:ascii="Book Antiqua" w:eastAsia="Book Antiqua" w:hAnsi="Book Antiqua" w:cs="Book Antiqua"/>
          <w:b/>
          <w:bCs/>
        </w:rPr>
        <w:t>-Lung Hsieh</w:t>
      </w:r>
      <w:r w:rsidR="0003172A" w:rsidRPr="000B7227">
        <w:rPr>
          <w:rFonts w:ascii="Book Antiqua" w:eastAsia="Book Antiqua" w:hAnsi="Book Antiqua" w:cs="Book Antiqua"/>
          <w:b/>
          <w:bCs/>
        </w:rPr>
        <w:t xml:space="preserve">, Ming-Ming Tsai, </w:t>
      </w:r>
      <w:r w:rsidR="0003172A" w:rsidRPr="000B7227">
        <w:rPr>
          <w:rFonts w:ascii="Book Antiqua" w:eastAsia="Book Antiqua" w:hAnsi="Book Antiqua" w:cs="Book Antiqua"/>
        </w:rPr>
        <w:t>Research Center for Chinese Herbal Medicine, College of Human Ecology, Chang Gung University of Science and Technology, Taoyuan 333, Taiwan</w:t>
      </w:r>
    </w:p>
    <w:p w14:paraId="4DD2AE12" w14:textId="77777777" w:rsidR="00A77B3E" w:rsidRPr="000B7227" w:rsidRDefault="00A77B3E" w:rsidP="00C111D0">
      <w:pPr>
        <w:snapToGrid w:val="0"/>
        <w:spacing w:line="360" w:lineRule="auto"/>
        <w:jc w:val="both"/>
        <w:rPr>
          <w:rFonts w:ascii="Book Antiqua" w:hAnsi="Book Antiqua"/>
        </w:rPr>
      </w:pPr>
    </w:p>
    <w:p w14:paraId="266CC035" w14:textId="77777777"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b/>
          <w:bCs/>
        </w:rPr>
        <w:t>Hsi</w:t>
      </w:r>
      <w:proofErr w:type="spellEnd"/>
      <w:r w:rsidRPr="000B7227">
        <w:rPr>
          <w:rFonts w:ascii="Book Antiqua" w:eastAsia="Book Antiqua" w:hAnsi="Book Antiqua" w:cs="Book Antiqua"/>
          <w:b/>
          <w:bCs/>
        </w:rPr>
        <w:t>-Lung Hsieh</w:t>
      </w:r>
      <w:r w:rsidR="0003172A" w:rsidRPr="000B7227">
        <w:rPr>
          <w:rFonts w:ascii="Book Antiqua" w:eastAsia="Book Antiqua" w:hAnsi="Book Antiqua" w:cs="Book Antiqua"/>
          <w:b/>
          <w:bCs/>
        </w:rPr>
        <w:t xml:space="preserve">, </w:t>
      </w:r>
      <w:r w:rsidR="0003172A" w:rsidRPr="000B7227">
        <w:rPr>
          <w:rFonts w:ascii="Book Antiqua" w:eastAsia="Book Antiqua" w:hAnsi="Book Antiqua" w:cs="Book Antiqua"/>
        </w:rPr>
        <w:t>Department of Neurology, Chang Gung Memorial Hospital, Taoyuan 333, Taiwan</w:t>
      </w:r>
    </w:p>
    <w:p w14:paraId="351678A9" w14:textId="77777777" w:rsidR="00A77B3E" w:rsidRPr="000B7227" w:rsidRDefault="00A77B3E" w:rsidP="00C111D0">
      <w:pPr>
        <w:snapToGrid w:val="0"/>
        <w:spacing w:line="360" w:lineRule="auto"/>
        <w:jc w:val="both"/>
        <w:rPr>
          <w:rFonts w:ascii="Book Antiqua" w:hAnsi="Book Antiqua"/>
        </w:rPr>
      </w:pPr>
    </w:p>
    <w:p w14:paraId="3A1FC935" w14:textId="77777777" w:rsidR="00A77B3E" w:rsidRPr="000B7227" w:rsidRDefault="00483715" w:rsidP="00C111D0">
      <w:pPr>
        <w:snapToGrid w:val="0"/>
        <w:spacing w:line="360" w:lineRule="auto"/>
        <w:jc w:val="both"/>
        <w:rPr>
          <w:rFonts w:ascii="Book Antiqua" w:hAnsi="Book Antiqua"/>
        </w:rPr>
      </w:pPr>
      <w:r w:rsidRPr="000B7227">
        <w:rPr>
          <w:rFonts w:ascii="Book Antiqua" w:eastAsia="Book Antiqua" w:hAnsi="Book Antiqua" w:cs="Book Antiqua"/>
          <w:b/>
          <w:bCs/>
        </w:rPr>
        <w:t>Ming-Chin Yu</w:t>
      </w:r>
      <w:r w:rsidR="0003172A" w:rsidRPr="000B7227">
        <w:rPr>
          <w:rFonts w:ascii="Book Antiqua" w:eastAsia="Book Antiqua" w:hAnsi="Book Antiqua" w:cs="Book Antiqua"/>
          <w:b/>
          <w:bCs/>
        </w:rPr>
        <w:t xml:space="preserve">, </w:t>
      </w:r>
      <w:r w:rsidRPr="000B7227">
        <w:rPr>
          <w:rFonts w:ascii="Book Antiqua" w:eastAsia="Book Antiqua" w:hAnsi="Book Antiqua" w:cs="Book Antiqua"/>
          <w:b/>
          <w:bCs/>
        </w:rPr>
        <w:t xml:space="preserve">Ta-Sen Yeh, </w:t>
      </w:r>
      <w:r w:rsidR="0003172A" w:rsidRPr="000B7227">
        <w:rPr>
          <w:rFonts w:ascii="Book Antiqua" w:eastAsia="Book Antiqua" w:hAnsi="Book Antiqua" w:cs="Book Antiqua"/>
        </w:rPr>
        <w:t>Departm</w:t>
      </w:r>
      <w:r w:rsidRPr="000B7227">
        <w:rPr>
          <w:rFonts w:ascii="Book Antiqua" w:eastAsia="Book Antiqua" w:hAnsi="Book Antiqua" w:cs="Book Antiqua"/>
        </w:rPr>
        <w:t>ent of General Surgery</w:t>
      </w:r>
      <w:r w:rsidR="0003172A" w:rsidRPr="000B7227">
        <w:rPr>
          <w:rFonts w:ascii="Book Antiqua" w:eastAsia="Book Antiqua" w:hAnsi="Book Antiqua" w:cs="Book Antiqua"/>
        </w:rPr>
        <w:t xml:space="preserve">, Chang Gung Memorial Hospital at </w:t>
      </w:r>
      <w:proofErr w:type="spellStart"/>
      <w:r w:rsidR="0003172A" w:rsidRPr="000B7227">
        <w:rPr>
          <w:rFonts w:ascii="Book Antiqua" w:eastAsia="Book Antiqua" w:hAnsi="Book Antiqua" w:cs="Book Antiqua"/>
        </w:rPr>
        <w:t>Linkou</w:t>
      </w:r>
      <w:proofErr w:type="spellEnd"/>
      <w:r w:rsidR="0003172A" w:rsidRPr="000B7227">
        <w:rPr>
          <w:rFonts w:ascii="Book Antiqua" w:eastAsia="Book Antiqua" w:hAnsi="Book Antiqua" w:cs="Book Antiqua"/>
        </w:rPr>
        <w:t>, Taoyuan 333, Taiwan</w:t>
      </w:r>
    </w:p>
    <w:p w14:paraId="7076B99D" w14:textId="77777777" w:rsidR="00A77B3E" w:rsidRPr="000B7227" w:rsidRDefault="00A77B3E" w:rsidP="00C111D0">
      <w:pPr>
        <w:snapToGrid w:val="0"/>
        <w:spacing w:line="360" w:lineRule="auto"/>
        <w:jc w:val="both"/>
        <w:rPr>
          <w:rFonts w:ascii="Book Antiqua" w:hAnsi="Book Antiqua"/>
        </w:rPr>
      </w:pPr>
    </w:p>
    <w:p w14:paraId="15BBA131" w14:textId="77777777" w:rsidR="00A77B3E" w:rsidRPr="000B7227" w:rsidRDefault="00483715" w:rsidP="00C111D0">
      <w:pPr>
        <w:snapToGrid w:val="0"/>
        <w:spacing w:line="360" w:lineRule="auto"/>
        <w:jc w:val="both"/>
        <w:rPr>
          <w:rFonts w:ascii="Book Antiqua" w:hAnsi="Book Antiqua"/>
        </w:rPr>
      </w:pPr>
      <w:r w:rsidRPr="000B7227">
        <w:rPr>
          <w:rFonts w:ascii="Book Antiqua" w:eastAsia="Book Antiqua" w:hAnsi="Book Antiqua" w:cs="Book Antiqua"/>
          <w:b/>
          <w:bCs/>
        </w:rPr>
        <w:t>Ming-Chin Yu</w:t>
      </w:r>
      <w:r w:rsidR="0003172A" w:rsidRPr="000B7227">
        <w:rPr>
          <w:rFonts w:ascii="Book Antiqua" w:eastAsia="Book Antiqua" w:hAnsi="Book Antiqua" w:cs="Book Antiqua"/>
          <w:b/>
          <w:bCs/>
        </w:rPr>
        <w:t xml:space="preserve">, Ta-Sen Yeh, </w:t>
      </w:r>
      <w:r w:rsidR="0003172A" w:rsidRPr="000B7227">
        <w:rPr>
          <w:rFonts w:ascii="Book Antiqua" w:eastAsia="Book Antiqua" w:hAnsi="Book Antiqua" w:cs="Book Antiqua"/>
        </w:rPr>
        <w:t>College of Medicine, Chang Gung University, Taoyuan 333, Taiwan</w:t>
      </w:r>
    </w:p>
    <w:p w14:paraId="5A2390AB" w14:textId="77777777" w:rsidR="00A77B3E" w:rsidRPr="000B7227" w:rsidRDefault="00A77B3E" w:rsidP="00C111D0">
      <w:pPr>
        <w:snapToGrid w:val="0"/>
        <w:spacing w:line="360" w:lineRule="auto"/>
        <w:jc w:val="both"/>
        <w:rPr>
          <w:rFonts w:ascii="Book Antiqua" w:hAnsi="Book Antiqua"/>
        </w:rPr>
      </w:pPr>
    </w:p>
    <w:p w14:paraId="2171CEFC" w14:textId="77777777" w:rsidR="00483715" w:rsidRPr="000B7227" w:rsidRDefault="00483715"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Ming-Chin Yu, </w:t>
      </w:r>
      <w:r w:rsidRPr="000B7227">
        <w:rPr>
          <w:rFonts w:ascii="Book Antiqua" w:eastAsia="Book Antiqua" w:hAnsi="Book Antiqua" w:cs="Book Antiqua"/>
        </w:rPr>
        <w:t xml:space="preserve">Department of General Surgery, New Taipei Municipal </w:t>
      </w:r>
      <w:proofErr w:type="spellStart"/>
      <w:r w:rsidRPr="000B7227">
        <w:rPr>
          <w:rFonts w:ascii="Book Antiqua" w:eastAsia="Book Antiqua" w:hAnsi="Book Antiqua" w:cs="Book Antiqua"/>
        </w:rPr>
        <w:t>TuCheng</w:t>
      </w:r>
      <w:proofErr w:type="spellEnd"/>
      <w:r w:rsidRPr="000B7227">
        <w:rPr>
          <w:rFonts w:ascii="Book Antiqua" w:eastAsia="Book Antiqua" w:hAnsi="Book Antiqua" w:cs="Book Antiqua"/>
        </w:rPr>
        <w:t xml:space="preserve"> Hospital, New Taipei 236, Taiwan</w:t>
      </w:r>
    </w:p>
    <w:p w14:paraId="261E4B60" w14:textId="77777777" w:rsidR="00A77B3E" w:rsidRPr="000B7227" w:rsidRDefault="00A77B3E" w:rsidP="00C111D0">
      <w:pPr>
        <w:snapToGrid w:val="0"/>
        <w:spacing w:line="360" w:lineRule="auto"/>
        <w:jc w:val="both"/>
        <w:rPr>
          <w:rFonts w:ascii="Book Antiqua" w:hAnsi="Book Antiqua"/>
        </w:rPr>
      </w:pPr>
    </w:p>
    <w:p w14:paraId="733E73B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Ming-Ming Tsai, </w:t>
      </w:r>
      <w:r w:rsidRPr="000B7227">
        <w:rPr>
          <w:rFonts w:ascii="Book Antiqua" w:eastAsia="Book Antiqua" w:hAnsi="Book Antiqua" w:cs="Book Antiqua"/>
        </w:rPr>
        <w:t>Department of General Surgery, Chang Gung Memorial Hospital, Chiayi 613, Taiwan</w:t>
      </w:r>
    </w:p>
    <w:p w14:paraId="3DE95AFE" w14:textId="77777777" w:rsidR="00A77B3E" w:rsidRPr="000B7227" w:rsidRDefault="00A77B3E" w:rsidP="00C111D0">
      <w:pPr>
        <w:snapToGrid w:val="0"/>
        <w:spacing w:line="360" w:lineRule="auto"/>
        <w:jc w:val="both"/>
        <w:rPr>
          <w:rFonts w:ascii="Book Antiqua" w:hAnsi="Book Antiqua"/>
        </w:rPr>
      </w:pPr>
    </w:p>
    <w:p w14:paraId="3C548855" w14:textId="1DAC09A5"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Author contributions: </w:t>
      </w:r>
      <w:r w:rsidR="00E85465" w:rsidRPr="000B7227">
        <w:rPr>
          <w:rFonts w:ascii="Book Antiqua" w:eastAsia="Book Antiqua" w:hAnsi="Book Antiqua" w:cs="Book Antiqua"/>
        </w:rPr>
        <w:t>All</w:t>
      </w:r>
      <w:r w:rsidRPr="000B7227">
        <w:rPr>
          <w:rFonts w:ascii="Book Antiqua" w:eastAsia="Book Antiqua" w:hAnsi="Book Antiqua" w:cs="Book Antiqua"/>
        </w:rPr>
        <w:t xml:space="preserve"> authors contributed to this paper with conception and design of the study, literature review and analysis, drafting and critical revision and editing, and final approval of the final version</w:t>
      </w:r>
      <w:r w:rsidR="001407F5" w:rsidRPr="000B7227">
        <w:rPr>
          <w:rFonts w:ascii="Book Antiqua" w:eastAsia="Book Antiqua" w:hAnsi="Book Antiqua" w:cs="Book Antiqua"/>
        </w:rPr>
        <w:t xml:space="preserve">; Hsieh HL, </w:t>
      </w:r>
      <w:r w:rsidR="009C2C11" w:rsidRPr="000B7227">
        <w:rPr>
          <w:rFonts w:ascii="Book Antiqua" w:eastAsia="Book Antiqua" w:hAnsi="Book Antiqua" w:cs="Book Antiqua"/>
        </w:rPr>
        <w:t xml:space="preserve">Yu MC </w:t>
      </w:r>
      <w:r w:rsidR="001407F5" w:rsidRPr="000B7227">
        <w:rPr>
          <w:rFonts w:ascii="Book Antiqua" w:eastAsia="Book Antiqua" w:hAnsi="Book Antiqua" w:cs="Book Antiqua"/>
        </w:rPr>
        <w:t xml:space="preserve">and </w:t>
      </w:r>
      <w:r w:rsidR="009C2C11" w:rsidRPr="000B7227">
        <w:rPr>
          <w:rFonts w:ascii="Book Antiqua" w:eastAsia="Book Antiqua" w:hAnsi="Book Antiqua" w:cs="Book Antiqua"/>
        </w:rPr>
        <w:t xml:space="preserve">Cheng LC </w:t>
      </w:r>
      <w:r w:rsidRPr="000B7227">
        <w:rPr>
          <w:rFonts w:ascii="Book Antiqua" w:eastAsia="Book Antiqua" w:hAnsi="Book Antiqua" w:cs="Book Antiqua"/>
        </w:rPr>
        <w:t xml:space="preserve">have contributed equally to this work. </w:t>
      </w:r>
    </w:p>
    <w:p w14:paraId="11FEF85A" w14:textId="77777777" w:rsidR="00A77B3E" w:rsidRPr="000B7227" w:rsidRDefault="00A77B3E" w:rsidP="00C111D0">
      <w:pPr>
        <w:snapToGrid w:val="0"/>
        <w:spacing w:line="360" w:lineRule="auto"/>
        <w:jc w:val="both"/>
        <w:rPr>
          <w:rFonts w:ascii="Book Antiqua" w:hAnsi="Book Antiqua"/>
        </w:rPr>
      </w:pPr>
    </w:p>
    <w:p w14:paraId="7D8A5581" w14:textId="6549C8D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Supported by</w:t>
      </w:r>
      <w:r w:rsidR="007E1EDE" w:rsidRPr="000B7227">
        <w:rPr>
          <w:rFonts w:ascii="Book Antiqua" w:eastAsia="Book Antiqua" w:hAnsi="Book Antiqua" w:cs="Book Antiqua"/>
        </w:rPr>
        <w:t xml:space="preserve"> </w:t>
      </w:r>
      <w:r w:rsidRPr="000B7227">
        <w:rPr>
          <w:rFonts w:ascii="Book Antiqua" w:eastAsia="Book Antiqua" w:hAnsi="Book Antiqua" w:cs="Book Antiqua"/>
        </w:rPr>
        <w:t>the Ministry of Science and Technology, Taiwan</w:t>
      </w:r>
      <w:r w:rsidR="007E1EDE" w:rsidRPr="000B7227">
        <w:rPr>
          <w:rFonts w:ascii="Book Antiqua" w:eastAsia="Book Antiqua" w:hAnsi="Book Antiqua" w:cs="Book Antiqua"/>
        </w:rPr>
        <w:t xml:space="preserve">, No. </w:t>
      </w:r>
      <w:r w:rsidRPr="000B7227">
        <w:rPr>
          <w:rFonts w:ascii="Book Antiqua" w:eastAsia="Book Antiqua" w:hAnsi="Book Antiqua" w:cs="Book Antiqua"/>
        </w:rPr>
        <w:t>MOST 108-2320-B-255-002-MY3</w:t>
      </w:r>
      <w:r w:rsidR="007E1EDE" w:rsidRPr="000B7227">
        <w:rPr>
          <w:rFonts w:ascii="Book Antiqua" w:eastAsia="Book Antiqua" w:hAnsi="Book Antiqua" w:cs="Book Antiqua"/>
        </w:rPr>
        <w:t xml:space="preserve">; </w:t>
      </w:r>
      <w:r w:rsidRPr="000B7227">
        <w:rPr>
          <w:rFonts w:ascii="Book Antiqua" w:eastAsia="Book Antiqua" w:hAnsi="Book Antiqua" w:cs="Book Antiqua"/>
        </w:rPr>
        <w:t xml:space="preserve">Chang Gung Medical Research Foundation, Taoyuan, </w:t>
      </w:r>
      <w:r w:rsidRPr="000B7227">
        <w:rPr>
          <w:rFonts w:ascii="Book Antiqua" w:eastAsia="Book Antiqua" w:hAnsi="Book Antiqua" w:cs="Book Antiqua"/>
          <w:shd w:val="clear" w:color="auto" w:fill="FFFFFF"/>
        </w:rPr>
        <w:t>Taiwan</w:t>
      </w:r>
      <w:r w:rsidRPr="000B7227">
        <w:rPr>
          <w:rFonts w:ascii="Book Antiqua" w:eastAsia="Book Antiqua" w:hAnsi="Book Antiqua" w:cs="Book Antiqua"/>
        </w:rPr>
        <w:t xml:space="preserve"> </w:t>
      </w:r>
      <w:r w:rsidR="007E1EDE" w:rsidRPr="000B7227">
        <w:rPr>
          <w:rFonts w:ascii="Book Antiqua" w:eastAsia="Book Antiqua" w:hAnsi="Book Antiqua" w:cs="Book Antiqua"/>
        </w:rPr>
        <w:t xml:space="preserve">No. </w:t>
      </w:r>
      <w:r w:rsidRPr="000B7227">
        <w:rPr>
          <w:rFonts w:ascii="Book Antiqua" w:eastAsia="Book Antiqua" w:hAnsi="Book Antiqua" w:cs="Book Antiqua"/>
          <w:shd w:val="clear" w:color="auto" w:fill="FFFFFF"/>
        </w:rPr>
        <w:t xml:space="preserve">CMRPF1I0031, </w:t>
      </w:r>
      <w:r w:rsidR="009C2C11" w:rsidRPr="000B7227">
        <w:rPr>
          <w:rFonts w:ascii="Book Antiqua" w:eastAsia="Book Antiqua" w:hAnsi="Book Antiqua" w:cs="Book Antiqua"/>
        </w:rPr>
        <w:t xml:space="preserve">No. </w:t>
      </w:r>
      <w:r w:rsidR="009C2C11" w:rsidRPr="000B7227">
        <w:rPr>
          <w:rFonts w:ascii="Book Antiqua" w:eastAsia="Book Antiqua" w:hAnsi="Book Antiqua" w:cs="Book Antiqua"/>
          <w:shd w:val="clear" w:color="auto" w:fill="FFFFFF"/>
        </w:rPr>
        <w:t>CMRPF1I0041,</w:t>
      </w:r>
      <w:r w:rsidR="009C2C11" w:rsidRPr="000B7227">
        <w:rPr>
          <w:rFonts w:ascii="Book Antiqua" w:eastAsia="PMingLiU" w:hAnsi="Book Antiqua" w:cs="Book Antiqua"/>
          <w:shd w:val="clear" w:color="auto" w:fill="FFFFFF"/>
          <w:lang w:eastAsia="zh-TW"/>
        </w:rPr>
        <w:t xml:space="preserve"> </w:t>
      </w:r>
      <w:r w:rsidR="007E1EDE" w:rsidRPr="000B7227">
        <w:rPr>
          <w:rFonts w:ascii="Book Antiqua" w:eastAsia="Book Antiqua" w:hAnsi="Book Antiqua" w:cs="Book Antiqua"/>
        </w:rPr>
        <w:t xml:space="preserve">No. </w:t>
      </w:r>
      <w:r w:rsidRPr="000B7227">
        <w:rPr>
          <w:rFonts w:ascii="Book Antiqua" w:eastAsia="Book Antiqua" w:hAnsi="Book Antiqua" w:cs="Book Antiqua"/>
          <w:shd w:val="clear" w:color="auto" w:fill="FFFFFF"/>
        </w:rPr>
        <w:t xml:space="preserve">CMRPF1I0041-2, </w:t>
      </w:r>
      <w:r w:rsidR="007E1EDE" w:rsidRPr="000B7227">
        <w:rPr>
          <w:rFonts w:ascii="Book Antiqua" w:eastAsia="Book Antiqua" w:hAnsi="Book Antiqua" w:cs="Book Antiqua"/>
          <w:shd w:val="clear" w:color="auto" w:fill="FFFFFF"/>
        </w:rPr>
        <w:t xml:space="preserve">and </w:t>
      </w:r>
      <w:r w:rsidR="007E1EDE" w:rsidRPr="000B7227">
        <w:rPr>
          <w:rFonts w:ascii="Book Antiqua" w:eastAsia="Book Antiqua" w:hAnsi="Book Antiqua" w:cs="Book Antiqua"/>
        </w:rPr>
        <w:t xml:space="preserve">No. </w:t>
      </w:r>
      <w:r w:rsidRPr="000B7227">
        <w:rPr>
          <w:rFonts w:ascii="Book Antiqua" w:eastAsia="Book Antiqua" w:hAnsi="Book Antiqua" w:cs="Book Antiqua"/>
          <w:shd w:val="clear" w:color="auto" w:fill="FFFFFF"/>
        </w:rPr>
        <w:t>CMRPF1L0021</w:t>
      </w:r>
      <w:r w:rsidR="007E1EDE" w:rsidRPr="000B7227">
        <w:rPr>
          <w:rFonts w:ascii="Book Antiqua" w:eastAsia="Book Antiqua" w:hAnsi="Book Antiqua" w:cs="Book Antiqua"/>
        </w:rPr>
        <w:t>;</w:t>
      </w:r>
      <w:r w:rsidRPr="000B7227">
        <w:rPr>
          <w:rFonts w:ascii="Book Antiqua" w:eastAsia="Book Antiqua" w:hAnsi="Book Antiqua" w:cs="Book Antiqua"/>
        </w:rPr>
        <w:t xml:space="preserve"> and Chang Gung University of Science and Technology, Taoyuan, Taiwan</w:t>
      </w:r>
      <w:r w:rsidR="007E1EDE" w:rsidRPr="000B7227">
        <w:rPr>
          <w:rFonts w:ascii="Book Antiqua" w:eastAsia="Book Antiqua" w:hAnsi="Book Antiqua" w:cs="Book Antiqua"/>
        </w:rPr>
        <w:t xml:space="preserve">, No. </w:t>
      </w:r>
      <w:r w:rsidR="00BB0ABD">
        <w:rPr>
          <w:rFonts w:ascii="Book Antiqua" w:eastAsia="Book Antiqua" w:hAnsi="Book Antiqua" w:cs="Book Antiqua"/>
        </w:rPr>
        <w:t xml:space="preserve">ZRRPF3J0081, </w:t>
      </w:r>
      <w:r w:rsidR="007E1EDE" w:rsidRPr="000B7227">
        <w:rPr>
          <w:rFonts w:ascii="Book Antiqua" w:eastAsia="Book Antiqua" w:hAnsi="Book Antiqua" w:cs="Book Antiqua"/>
        </w:rPr>
        <w:t xml:space="preserve">No. </w:t>
      </w:r>
      <w:r w:rsidRPr="000B7227">
        <w:rPr>
          <w:rFonts w:ascii="Book Antiqua" w:eastAsia="Book Antiqua" w:hAnsi="Book Antiqua" w:cs="Book Antiqua"/>
        </w:rPr>
        <w:t xml:space="preserve">ZRRPF3K0111, </w:t>
      </w:r>
      <w:r w:rsidR="007E1EDE" w:rsidRPr="000B7227">
        <w:rPr>
          <w:rFonts w:ascii="Book Antiqua" w:eastAsia="Book Antiqua" w:hAnsi="Book Antiqua" w:cs="Book Antiqua"/>
        </w:rPr>
        <w:t>and No. ZRRPF3</w:t>
      </w:r>
      <w:r w:rsidR="009C2C11" w:rsidRPr="000B7227">
        <w:rPr>
          <w:rFonts w:ascii="Book Antiqua" w:eastAsia="PMingLiU" w:hAnsi="Book Antiqua" w:cs="PMingLiU"/>
          <w:lang w:eastAsia="zh-TW"/>
        </w:rPr>
        <w:t>L</w:t>
      </w:r>
      <w:r w:rsidR="007E1EDE" w:rsidRPr="000B7227">
        <w:rPr>
          <w:rFonts w:ascii="Book Antiqua" w:eastAsia="Book Antiqua" w:hAnsi="Book Antiqua" w:cs="Book Antiqua"/>
        </w:rPr>
        <w:t>0</w:t>
      </w:r>
      <w:r w:rsidR="009C2C11" w:rsidRPr="000B7227">
        <w:rPr>
          <w:rFonts w:ascii="Book Antiqua" w:eastAsia="Book Antiqua" w:hAnsi="Book Antiqua" w:cs="Book Antiqua"/>
        </w:rPr>
        <w:t>09</w:t>
      </w:r>
      <w:r w:rsidR="007E1EDE" w:rsidRPr="000B7227">
        <w:rPr>
          <w:rFonts w:ascii="Book Antiqua" w:eastAsia="Book Antiqua" w:hAnsi="Book Antiqua" w:cs="Book Antiqua"/>
        </w:rPr>
        <w:t>1</w:t>
      </w:r>
      <w:r w:rsidRPr="000B7227">
        <w:rPr>
          <w:rFonts w:ascii="Book Antiqua" w:eastAsia="Book Antiqua" w:hAnsi="Book Antiqua" w:cs="Book Antiqua"/>
        </w:rPr>
        <w:t>.</w:t>
      </w:r>
    </w:p>
    <w:p w14:paraId="3EFF3AA3" w14:textId="77777777" w:rsidR="00A77B3E" w:rsidRPr="000B7227" w:rsidRDefault="00A77B3E" w:rsidP="00C111D0">
      <w:pPr>
        <w:snapToGrid w:val="0"/>
        <w:spacing w:line="360" w:lineRule="auto"/>
        <w:jc w:val="both"/>
        <w:rPr>
          <w:rFonts w:ascii="Book Antiqua" w:hAnsi="Book Antiqua"/>
        </w:rPr>
      </w:pPr>
    </w:p>
    <w:p w14:paraId="607953F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Corresponding author: Ming-Ming Tsai, PhD, Associate Professor, </w:t>
      </w:r>
      <w:r w:rsidRPr="000B7227">
        <w:rPr>
          <w:rFonts w:ascii="Book Antiqua" w:eastAsia="Book Antiqua" w:hAnsi="Book Antiqua" w:cs="Book Antiqua"/>
        </w:rPr>
        <w:t xml:space="preserve">Department of Nursing, Division of Basic Medical Sciences, Chang-Gung University of Science and Technology, </w:t>
      </w:r>
      <w:r w:rsidR="00997C3D" w:rsidRPr="000B7227">
        <w:rPr>
          <w:rFonts w:ascii="Book Antiqua" w:eastAsia="Book Antiqua" w:hAnsi="Book Antiqua" w:cs="Book Antiqua"/>
        </w:rPr>
        <w:t xml:space="preserve">No. </w:t>
      </w:r>
      <w:r w:rsidRPr="000B7227">
        <w:rPr>
          <w:rFonts w:ascii="Book Antiqua" w:eastAsia="Book Antiqua" w:hAnsi="Book Antiqua" w:cs="Book Antiqua"/>
        </w:rPr>
        <w:t>261 Wen-</w:t>
      </w:r>
      <w:proofErr w:type="spellStart"/>
      <w:r w:rsidRPr="000B7227">
        <w:rPr>
          <w:rFonts w:ascii="Book Antiqua" w:eastAsia="Book Antiqua" w:hAnsi="Book Antiqua" w:cs="Book Antiqua"/>
        </w:rPr>
        <w:t>hwa</w:t>
      </w:r>
      <w:proofErr w:type="spellEnd"/>
      <w:r w:rsidRPr="000B7227">
        <w:rPr>
          <w:rFonts w:ascii="Book Antiqua" w:eastAsia="Book Antiqua" w:hAnsi="Book Antiqua" w:cs="Book Antiqua"/>
        </w:rPr>
        <w:t xml:space="preserve"> 1 Road, Taoyuan 333, Taiwan. mmtsai@mail.cgust.edu.tw</w:t>
      </w:r>
    </w:p>
    <w:p w14:paraId="2996C88E" w14:textId="77777777" w:rsidR="00A77B3E" w:rsidRPr="000B7227" w:rsidRDefault="00A77B3E" w:rsidP="00C111D0">
      <w:pPr>
        <w:snapToGrid w:val="0"/>
        <w:spacing w:line="360" w:lineRule="auto"/>
        <w:jc w:val="both"/>
        <w:rPr>
          <w:rFonts w:ascii="Book Antiqua" w:hAnsi="Book Antiqua"/>
        </w:rPr>
      </w:pPr>
    </w:p>
    <w:p w14:paraId="1898AE4E"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Received: </w:t>
      </w:r>
      <w:r w:rsidRPr="000B7227">
        <w:rPr>
          <w:rFonts w:ascii="Book Antiqua" w:eastAsia="Book Antiqua" w:hAnsi="Book Antiqua" w:cs="Book Antiqua"/>
        </w:rPr>
        <w:t>April 18, 2021</w:t>
      </w:r>
    </w:p>
    <w:p w14:paraId="34639B16"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Revised: </w:t>
      </w:r>
      <w:r w:rsidRPr="000B7227">
        <w:rPr>
          <w:rFonts w:ascii="Book Antiqua" w:eastAsia="Book Antiqua" w:hAnsi="Book Antiqua" w:cs="Book Antiqua"/>
        </w:rPr>
        <w:t>May 15, 2021</w:t>
      </w:r>
    </w:p>
    <w:p w14:paraId="6C417009" w14:textId="29478D2A"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Accepted: </w:t>
      </w:r>
      <w:ins w:id="0" w:author="Liansheng Ma" w:date="2021-12-21T14:55:00Z">
        <w:r w:rsidR="00D03D73" w:rsidRPr="00D03D73">
          <w:rPr>
            <w:rFonts w:ascii="Book Antiqua" w:eastAsia="Book Antiqua" w:hAnsi="Book Antiqua" w:cs="Book Antiqua"/>
            <w:b/>
            <w:bCs/>
          </w:rPr>
          <w:t>December 21, 2021</w:t>
        </w:r>
      </w:ins>
    </w:p>
    <w:p w14:paraId="2573E954" w14:textId="0BC748B2"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Published online: </w:t>
      </w:r>
    </w:p>
    <w:p w14:paraId="7BF1D0B5" w14:textId="77777777" w:rsidR="00593E6D" w:rsidRPr="000B7227" w:rsidRDefault="00593E6D" w:rsidP="00C111D0">
      <w:pPr>
        <w:snapToGrid w:val="0"/>
        <w:spacing w:line="360" w:lineRule="auto"/>
        <w:rPr>
          <w:rFonts w:ascii="Book Antiqua" w:hAnsi="Book Antiqua"/>
        </w:rPr>
      </w:pPr>
      <w:r w:rsidRPr="000B7227">
        <w:rPr>
          <w:rFonts w:ascii="Book Antiqua" w:hAnsi="Book Antiqua"/>
        </w:rPr>
        <w:br w:type="page"/>
      </w:r>
    </w:p>
    <w:p w14:paraId="093D5FE9" w14:textId="07E51F63"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lastRenderedPageBreak/>
        <w:t>Abstract</w:t>
      </w:r>
    </w:p>
    <w:p w14:paraId="1295305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 xml:space="preserve">Gastric cancer (GC) is a primary cause of cancer-related mortality worldwide, and even after therapeutic gastrectomy, survival rates remain poor. The presence of gastric cancer stem cells (GCSCs) is thought to be the major reason for resistance to anticancer treatment (chemotherapy or radiotherapy), and for the development of tumor recurrence, </w:t>
      </w:r>
      <w:r w:rsidRPr="000B7227">
        <w:rPr>
          <w:rFonts w:ascii="Book Antiqua" w:eastAsia="Book Antiqua" w:hAnsi="Book Antiqua" w:cs="Book Antiqua"/>
          <w:shd w:val="clear" w:color="auto" w:fill="FFFFFF"/>
        </w:rPr>
        <w:t>epithelial–mesenchymal transition</w:t>
      </w:r>
      <w:r w:rsidRPr="000B7227">
        <w:rPr>
          <w:rFonts w:ascii="Book Antiqua" w:eastAsia="Book Antiqua" w:hAnsi="Book Antiqua" w:cs="Book Antiqua"/>
        </w:rPr>
        <w:t xml:space="preserve">, and metastases. Additionally, GCSCs have the capacity for self-renewal, differentiation, and tumor initiation. They also synthesize </w:t>
      </w:r>
      <w:r w:rsidRPr="000B7227">
        <w:rPr>
          <w:rFonts w:ascii="Book Antiqua" w:eastAsia="Book Antiqua" w:hAnsi="Book Antiqua" w:cs="Book Antiqua"/>
          <w:shd w:val="clear" w:color="auto" w:fill="FFFFFF"/>
        </w:rPr>
        <w:t>antiapoptotic factors, demonstrate higher performance of drug efflux pumps,</w:t>
      </w:r>
      <w:r w:rsidRPr="000B7227">
        <w:rPr>
          <w:rFonts w:ascii="Book Antiqua" w:eastAsia="Book Antiqua" w:hAnsi="Book Antiqua" w:cs="Book Antiqua"/>
        </w:rPr>
        <w:t xml:space="preserve"> and display cell plasticity abilities. Moreover, the tumor microenvironment (TME; tumor niche) that surrounds GCSCs contains secreted growth factors and supports angiogenesis and is thus responsible for the maintenance of the growing tumor. However, the genesis of GCSCs is unclear and exploration of the source of GCSCs is essential. In this review, we provide up-to-date information about GCSC-surface/</w:t>
      </w:r>
      <w:r w:rsidRPr="000B7227">
        <w:rPr>
          <w:rFonts w:ascii="Book Antiqua" w:eastAsia="Book Antiqua" w:hAnsi="Book Antiqua" w:cs="Book Antiqua"/>
          <w:shd w:val="clear" w:color="auto" w:fill="FFFFFF"/>
        </w:rPr>
        <w:t>intracellular</w:t>
      </w:r>
      <w:r w:rsidRPr="000B7227">
        <w:rPr>
          <w:rFonts w:ascii="Book Antiqua" w:eastAsia="Book Antiqua" w:hAnsi="Book Antiqua" w:cs="Book Antiqua"/>
        </w:rPr>
        <w:t xml:space="preserve"> markers and GCSC-mediated pathways and their role in tumor development. This information will support improved diagnosis, novel therapeutic approaches, and better prognosis using GCSC-targeting agents as a potentially effective treatment choice following surgical resection or in combination with chemotherapy and radiotherapy. To date, most anti-GCSC blockers when used alone have been reported as unsatisfactory anticancer agents. However, when used in combination with adjuvant therapy, treatment can improve. By providing insights into the molecular mechanisms of GCSCs associated with tumors in GC, the aim is to optimize anti-GCSCs molecular approaches for GC therapy in combination with chemotherapy, radiotherapy, or other adjuvant treatment.</w:t>
      </w:r>
    </w:p>
    <w:p w14:paraId="006BF9AF" w14:textId="77777777" w:rsidR="00A77B3E" w:rsidRPr="000B7227" w:rsidRDefault="00A77B3E" w:rsidP="00C111D0">
      <w:pPr>
        <w:snapToGrid w:val="0"/>
        <w:spacing w:line="360" w:lineRule="auto"/>
        <w:ind w:firstLine="480"/>
        <w:jc w:val="both"/>
        <w:rPr>
          <w:rFonts w:ascii="Book Antiqua" w:hAnsi="Book Antiqua"/>
        </w:rPr>
      </w:pPr>
    </w:p>
    <w:p w14:paraId="49566905" w14:textId="729D85CD"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Key Words: </w:t>
      </w:r>
      <w:r w:rsidRPr="000B7227">
        <w:rPr>
          <w:rFonts w:ascii="Book Antiqua" w:eastAsia="Book Antiqua" w:hAnsi="Book Antiqua" w:cs="Book Antiqua"/>
        </w:rPr>
        <w:t>Gastric cancer stem cells</w:t>
      </w:r>
      <w:r w:rsidR="006E111D" w:rsidRPr="000B7227">
        <w:rPr>
          <w:rFonts w:ascii="Book Antiqua" w:eastAsia="Book Antiqua" w:hAnsi="Book Antiqua" w:cs="Book Antiqua"/>
        </w:rPr>
        <w:t>;</w:t>
      </w:r>
      <w:r w:rsidRPr="000B7227">
        <w:rPr>
          <w:rFonts w:ascii="Book Antiqua" w:eastAsia="Book Antiqua" w:hAnsi="Book Antiqua" w:cs="Book Antiqua"/>
        </w:rPr>
        <w:t xml:space="preserve"> Stem cell-surface markers</w:t>
      </w:r>
      <w:r w:rsidR="006E111D" w:rsidRPr="000B7227">
        <w:rPr>
          <w:rFonts w:ascii="Book Antiqua" w:eastAsia="Book Antiqua" w:hAnsi="Book Antiqua" w:cs="Book Antiqua"/>
        </w:rPr>
        <w:t>;</w:t>
      </w:r>
      <w:r w:rsidRPr="000B7227">
        <w:rPr>
          <w:rFonts w:ascii="Book Antiqua" w:eastAsia="Book Antiqua" w:hAnsi="Book Antiqua" w:cs="Book Antiqua"/>
        </w:rPr>
        <w:t xml:space="preserve"> </w:t>
      </w:r>
      <w:r w:rsidR="008677A9" w:rsidRPr="000B7227">
        <w:rPr>
          <w:rFonts w:ascii="Book Antiqua" w:eastAsia="Book Antiqua" w:hAnsi="Book Antiqua" w:cs="Book Antiqua"/>
        </w:rPr>
        <w:t xml:space="preserve">Tumor niche; </w:t>
      </w:r>
      <w:r w:rsidRPr="000B7227">
        <w:rPr>
          <w:rFonts w:ascii="Book Antiqua" w:eastAsia="Book Antiqua" w:hAnsi="Book Antiqua" w:cs="Book Antiqua"/>
        </w:rPr>
        <w:t>Tumor microenvironment</w:t>
      </w:r>
    </w:p>
    <w:p w14:paraId="1307B25F" w14:textId="77777777" w:rsidR="00A77B3E" w:rsidRPr="000B7227" w:rsidRDefault="00A77B3E" w:rsidP="00C111D0">
      <w:pPr>
        <w:snapToGrid w:val="0"/>
        <w:spacing w:line="360" w:lineRule="auto"/>
        <w:jc w:val="both"/>
        <w:rPr>
          <w:rFonts w:ascii="Book Antiqua" w:hAnsi="Book Antiqua"/>
        </w:rPr>
      </w:pPr>
    </w:p>
    <w:p w14:paraId="31088D20" w14:textId="77777777" w:rsidR="004B1C2D" w:rsidRPr="004B1C2D" w:rsidRDefault="0003172A" w:rsidP="004B1C2D">
      <w:pPr>
        <w:snapToGrid w:val="0"/>
        <w:spacing w:line="360" w:lineRule="auto"/>
        <w:jc w:val="both"/>
        <w:rPr>
          <w:rFonts w:ascii="Book Antiqua" w:eastAsia="Book Antiqua" w:hAnsi="Book Antiqua" w:cs="Book Antiqua"/>
        </w:rPr>
      </w:pPr>
      <w:r w:rsidRPr="000B7227">
        <w:rPr>
          <w:rFonts w:ascii="Book Antiqua" w:eastAsia="Book Antiqua" w:hAnsi="Book Antiqua" w:cs="Book Antiqua"/>
        </w:rPr>
        <w:t>Hsieh</w:t>
      </w:r>
      <w:r w:rsidR="00314BDD" w:rsidRPr="000B7227">
        <w:rPr>
          <w:rFonts w:ascii="Book Antiqua" w:eastAsia="Book Antiqua" w:hAnsi="Book Antiqua" w:cs="Book Antiqua"/>
        </w:rPr>
        <w:t xml:space="preserve"> </w:t>
      </w:r>
      <w:r w:rsidRPr="000B7227">
        <w:rPr>
          <w:rFonts w:ascii="Book Antiqua" w:eastAsia="Book Antiqua" w:hAnsi="Book Antiqua" w:cs="Book Antiqua"/>
        </w:rPr>
        <w:t>HL, Cheng</w:t>
      </w:r>
      <w:r w:rsidR="00314BDD" w:rsidRPr="000B7227">
        <w:rPr>
          <w:rFonts w:ascii="Book Antiqua" w:eastAsia="Book Antiqua" w:hAnsi="Book Antiqua" w:cs="Book Antiqua"/>
        </w:rPr>
        <w:t xml:space="preserve"> </w:t>
      </w:r>
      <w:r w:rsidRPr="000B7227">
        <w:rPr>
          <w:rFonts w:ascii="Book Antiqua" w:eastAsia="Book Antiqua" w:hAnsi="Book Antiqua" w:cs="Book Antiqua"/>
        </w:rPr>
        <w:t>LC, Yu</w:t>
      </w:r>
      <w:r w:rsidR="00314BDD" w:rsidRPr="000B7227">
        <w:rPr>
          <w:rFonts w:ascii="Book Antiqua" w:eastAsia="Book Antiqua" w:hAnsi="Book Antiqua" w:cs="Book Antiqua"/>
        </w:rPr>
        <w:t xml:space="preserve"> </w:t>
      </w:r>
      <w:r w:rsidRPr="000B7227">
        <w:rPr>
          <w:rFonts w:ascii="Book Antiqua" w:eastAsia="Book Antiqua" w:hAnsi="Book Antiqua" w:cs="Book Antiqua"/>
        </w:rPr>
        <w:t xml:space="preserve">MC, Yeh TS, Tsai MM. Molecular mechanism of therapeutic approaches for human gastric cancer stem cells. </w:t>
      </w:r>
      <w:r w:rsidRPr="000B7227">
        <w:rPr>
          <w:rFonts w:ascii="Book Antiqua" w:eastAsia="Book Antiqua" w:hAnsi="Book Antiqua" w:cs="Book Antiqua"/>
          <w:i/>
          <w:iCs/>
        </w:rPr>
        <w:t>World J Stem Cells</w:t>
      </w:r>
      <w:r w:rsidRPr="000B7227">
        <w:rPr>
          <w:rFonts w:ascii="Book Antiqua" w:eastAsia="Book Antiqua" w:hAnsi="Book Antiqua" w:cs="Book Antiqua"/>
        </w:rPr>
        <w:t xml:space="preserve"> 2021; </w:t>
      </w:r>
      <w:r w:rsidR="004B1C2D" w:rsidRPr="004B1C2D">
        <w:rPr>
          <w:rFonts w:ascii="Book Antiqua" w:eastAsia="Book Antiqua" w:hAnsi="Book Antiqua" w:cs="Book Antiqua"/>
        </w:rPr>
        <w:t xml:space="preserve">0(0): 0000-0000 URL: https://www.wjgnet.com/1948-0210/full/v0/i0/0000.htm </w:t>
      </w:r>
    </w:p>
    <w:p w14:paraId="2952A561" w14:textId="301AC298" w:rsidR="00A77B3E" w:rsidRPr="000B7227" w:rsidRDefault="004B1C2D" w:rsidP="004B1C2D">
      <w:pPr>
        <w:snapToGrid w:val="0"/>
        <w:spacing w:line="360" w:lineRule="auto"/>
        <w:jc w:val="both"/>
        <w:rPr>
          <w:rFonts w:ascii="Book Antiqua" w:hAnsi="Book Antiqua"/>
        </w:rPr>
      </w:pPr>
      <w:r w:rsidRPr="004B1C2D">
        <w:rPr>
          <w:rFonts w:ascii="Book Antiqua" w:eastAsia="Book Antiqua" w:hAnsi="Book Antiqua" w:cs="Book Antiqua"/>
        </w:rPr>
        <w:lastRenderedPageBreak/>
        <w:t>DOI: https://dx.doi.org/10.4252/wjsc.v0.i0.0000</w:t>
      </w:r>
    </w:p>
    <w:p w14:paraId="629F3CEC" w14:textId="77777777" w:rsidR="00A77B3E" w:rsidRPr="000B7227" w:rsidRDefault="00A77B3E" w:rsidP="00C111D0">
      <w:pPr>
        <w:snapToGrid w:val="0"/>
        <w:spacing w:line="360" w:lineRule="auto"/>
        <w:jc w:val="both"/>
        <w:rPr>
          <w:rFonts w:ascii="Book Antiqua" w:hAnsi="Book Antiqua"/>
        </w:rPr>
      </w:pPr>
    </w:p>
    <w:p w14:paraId="11F11CE7"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Core Tip: </w:t>
      </w:r>
      <w:r w:rsidRPr="000B7227">
        <w:rPr>
          <w:rFonts w:ascii="Book Antiqua" w:eastAsia="Book Antiqua" w:hAnsi="Book Antiqua" w:cs="Book Antiqua"/>
        </w:rPr>
        <w:t xml:space="preserve">In recent years, cancer stem cells (CSCs) have become an extremely important subject in cancer biology. CSCs are considered to be a very small component of tumor tissues, which nevertheless have the capacity for self-renewal, differentiation, and </w:t>
      </w:r>
      <w:r w:rsidRPr="000B7227">
        <w:rPr>
          <w:rFonts w:ascii="Book Antiqua" w:eastAsia="Book Antiqua" w:hAnsi="Book Antiqua" w:cs="Book Antiqua"/>
          <w:shd w:val="clear" w:color="auto" w:fill="FFFFFF"/>
        </w:rPr>
        <w:t>epithelial–mesenchymal transition</w:t>
      </w:r>
      <w:r w:rsidRPr="000B7227">
        <w:rPr>
          <w:rFonts w:ascii="Book Antiqua" w:eastAsia="Book Antiqua" w:hAnsi="Book Antiqua" w:cs="Book Antiqua"/>
        </w:rPr>
        <w:t>. CSCs can also explain the clinical phenomenon of resistance to chemotherapy or radiotherapy. Many studies have also found that CSCs are important for cancer initiation and metastasis and play a key role in cancer recurrence. Here, we review GCSC (gastric cancer stem cell)-targeting therapies in GC, including information on GCSC-surface/</w:t>
      </w:r>
      <w:r w:rsidRPr="000B7227">
        <w:rPr>
          <w:rFonts w:ascii="Book Antiqua" w:eastAsia="Book Antiqua" w:hAnsi="Book Antiqua" w:cs="Book Antiqua"/>
          <w:shd w:val="clear" w:color="auto" w:fill="FFFFFF"/>
        </w:rPr>
        <w:t>intracellular</w:t>
      </w:r>
      <w:r w:rsidRPr="000B7227">
        <w:rPr>
          <w:rFonts w:ascii="Book Antiqua" w:eastAsia="Book Antiqua" w:hAnsi="Book Antiqua" w:cs="Book Antiqua"/>
        </w:rPr>
        <w:t xml:space="preserve"> markers and GCSC-mediated pathways. This review also provides a brief description of the GCSC niche. Understanding the molecular mechanism of GCSC-targeting agents can help optimize the accuracy of diagnosis and prognosis and the selection of the most appropriate therapy for GC patients.</w:t>
      </w:r>
    </w:p>
    <w:p w14:paraId="69EE845C" w14:textId="77777777" w:rsidR="00A77B3E" w:rsidRPr="000B7227" w:rsidRDefault="00A77B3E" w:rsidP="00C111D0">
      <w:pPr>
        <w:snapToGrid w:val="0"/>
        <w:spacing w:line="360" w:lineRule="auto"/>
        <w:jc w:val="both"/>
        <w:rPr>
          <w:rFonts w:ascii="Book Antiqua" w:hAnsi="Book Antiqua"/>
        </w:rPr>
      </w:pPr>
    </w:p>
    <w:p w14:paraId="7E58B15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caps/>
          <w:u w:val="single"/>
        </w:rPr>
        <w:t>INTRODUCTION</w:t>
      </w:r>
    </w:p>
    <w:p w14:paraId="5751F207" w14:textId="77777777" w:rsidR="008919C6" w:rsidRPr="000B7227" w:rsidRDefault="0003172A" w:rsidP="00C111D0">
      <w:pPr>
        <w:autoSpaceDE w:val="0"/>
        <w:autoSpaceDN w:val="0"/>
        <w:adjustRightInd w:val="0"/>
        <w:snapToGrid w:val="0"/>
        <w:spacing w:line="360" w:lineRule="auto"/>
        <w:jc w:val="both"/>
        <w:rPr>
          <w:rFonts w:ascii="Book Antiqua" w:eastAsia="MingLiU" w:hAnsi="Book Antiqua" w:cs="URWPalladioL-Roma"/>
        </w:rPr>
      </w:pPr>
      <w:r w:rsidRPr="000B7227">
        <w:rPr>
          <w:rFonts w:ascii="Book Antiqua" w:eastAsia="Book Antiqua" w:hAnsi="Book Antiqua" w:cs="Book Antiqua"/>
        </w:rPr>
        <w:t>Despite progress in the diagnosis, prognosis, and therapeutic approaches to gastric cancer (GC), it persists as one of the most commonly identified malignant tumors in the world, and with a challenging mortality rate</w:t>
      </w:r>
      <w:r w:rsidR="008919C6" w:rsidRPr="000B7227">
        <w:rPr>
          <w:rFonts w:ascii="Book Antiqua" w:eastAsia="MingLiU" w:hAnsi="Book Antiqua" w:cs="URWPalladioL-Roma"/>
        </w:rPr>
        <w:fldChar w:fldCharType="begin">
          <w:fldData xml:space="preserve">PEVuZE5vdGU+PENpdGU+PEF1dGhvcj5CYW5pYWs8L0F1dGhvcj48WWVhcj4yMDE2PC9ZZWFyPjxS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</w:fldData>
        </w:fldChar>
      </w:r>
      <w:r w:rsidR="008919C6" w:rsidRPr="000B7227">
        <w:rPr>
          <w:rFonts w:ascii="Book Antiqua" w:eastAsia="MingLiU" w:hAnsi="Book Antiqua" w:cs="URWPalladioL-Roma"/>
        </w:rPr>
        <w:instrText xml:space="preserve"> ADDIN EN.CITE </w:instrText>
      </w:r>
      <w:r w:rsidR="008919C6" w:rsidRPr="000B7227">
        <w:rPr>
          <w:rFonts w:ascii="Book Antiqua" w:eastAsia="MingLiU" w:hAnsi="Book Antiqua" w:cs="URWPalladioL-Roma"/>
        </w:rPr>
        <w:fldChar w:fldCharType="begin">
          <w:fldData xml:space="preserve">PEVuZE5vdGU+PENpdGU+PEF1dGhvcj5CYW5pYWs8L0F1dGhvcj48WWVhcj4yMDE2PC9ZZWFyPjxS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</w:fldData>
        </w:fldChar>
      </w:r>
      <w:r w:rsidR="008919C6" w:rsidRPr="000B7227">
        <w:rPr>
          <w:rFonts w:ascii="Book Antiqua" w:eastAsia="MingLiU" w:hAnsi="Book Antiqua" w:cs="URWPalladioL-Roma"/>
        </w:rPr>
        <w:instrText xml:space="preserve"> ADDIN EN.CITE.DATA </w:instrText>
      </w:r>
      <w:r w:rsidR="008919C6" w:rsidRPr="000B7227">
        <w:rPr>
          <w:rFonts w:ascii="Book Antiqua" w:eastAsia="MingLiU" w:hAnsi="Book Antiqua" w:cs="URWPalladioL-Roma"/>
        </w:rPr>
      </w:r>
      <w:r w:rsidR="008919C6" w:rsidRPr="000B7227">
        <w:rPr>
          <w:rFonts w:ascii="Book Antiqua" w:eastAsia="MingLiU" w:hAnsi="Book Antiqua" w:cs="URWPalladioL-Roma"/>
        </w:rPr>
        <w:fldChar w:fldCharType="end"/>
      </w:r>
      <w:r w:rsidR="008919C6" w:rsidRPr="000B7227">
        <w:rPr>
          <w:rFonts w:ascii="Book Antiqua" w:eastAsia="MingLiU" w:hAnsi="Book Antiqua" w:cs="URWPalladioL-Roma"/>
        </w:rPr>
      </w:r>
      <w:r w:rsidR="008919C6" w:rsidRPr="000B7227">
        <w:rPr>
          <w:rFonts w:ascii="Book Antiqua" w:eastAsia="MingLiU" w:hAnsi="Book Antiqua" w:cs="URWPalladioL-Roma"/>
        </w:rPr>
        <w:fldChar w:fldCharType="separate"/>
      </w:r>
      <w:r w:rsidR="008919C6" w:rsidRPr="000B7227">
        <w:rPr>
          <w:rFonts w:ascii="Book Antiqua" w:eastAsia="MingLiU" w:hAnsi="Book Antiqua" w:cs="URWPalladioL-Roma"/>
          <w:noProof/>
          <w:vertAlign w:val="superscript"/>
        </w:rPr>
        <w:t>[</w:t>
      </w:r>
      <w:hyperlink w:anchor="_ENREF_1" w:tooltip="Baniak, 2016 #4051" w:history="1">
        <w:r w:rsidR="008919C6" w:rsidRPr="000B7227">
          <w:rPr>
            <w:rFonts w:ascii="Book Antiqua" w:eastAsia="MingLiU" w:hAnsi="Book Antiqua" w:cs="URWPalladioL-Roma"/>
            <w:noProof/>
            <w:vertAlign w:val="superscript"/>
          </w:rPr>
          <w:t>1-3</w:t>
        </w:r>
      </w:hyperlink>
      <w:r w:rsidR="008919C6" w:rsidRPr="000B7227">
        <w:rPr>
          <w:rFonts w:ascii="Book Antiqua" w:eastAsia="MingLiU" w:hAnsi="Book Antiqua" w:cs="URWPalladioL-Roma"/>
          <w:noProof/>
          <w:vertAlign w:val="superscript"/>
        </w:rPr>
        <w:t>]</w:t>
      </w:r>
      <w:r w:rsidR="008919C6" w:rsidRPr="000B7227">
        <w:rPr>
          <w:rFonts w:ascii="Book Antiqua" w:eastAsia="MingLiU" w:hAnsi="Book Antiqua" w:cs="URWPalladioL-Roma"/>
        </w:rPr>
        <w:fldChar w:fldCharType="end"/>
      </w:r>
      <w:r w:rsidR="008919C6" w:rsidRPr="000B7227">
        <w:rPr>
          <w:rFonts w:ascii="Book Antiqua" w:eastAsia="MingLiU" w:hAnsi="Book Antiqua" w:cs="URWPalladioL-Roma"/>
        </w:rPr>
        <w:t>.</w:t>
      </w:r>
    </w:p>
    <w:p w14:paraId="7DBED240" w14:textId="3760D363" w:rsidR="008919C6" w:rsidRPr="000B7227" w:rsidRDefault="008919C6" w:rsidP="00C111D0">
      <w:pPr>
        <w:autoSpaceDE w:val="0"/>
        <w:autoSpaceDN w:val="0"/>
        <w:adjustRightInd w:val="0"/>
        <w:snapToGrid w:val="0"/>
        <w:spacing w:line="360" w:lineRule="auto"/>
        <w:ind w:firstLineChars="200" w:firstLine="480"/>
        <w:jc w:val="both"/>
        <w:rPr>
          <w:rFonts w:ascii="Book Antiqua" w:eastAsia="MingLiU" w:hAnsi="Book Antiqua" w:cs="URWPalladioL-Roma"/>
          <w:color w:val="000000" w:themeColor="text1"/>
        </w:rPr>
      </w:pPr>
      <w:r w:rsidRPr="000B7227">
        <w:rPr>
          <w:rFonts w:ascii="Book Antiqua" w:eastAsia="MingLiU" w:hAnsi="Book Antiqua" w:cs="URWPalladioL-Roma"/>
          <w:color w:val="000000" w:themeColor="text1"/>
        </w:rPr>
        <w:t>The discovery of cancer stem cells (CSCs) has explained much cancer behavior. Although CSCs account for only a small percentage of the entire tumor tissues, these cells are the key components that form the entire tumor.</w:t>
      </w:r>
      <w:r w:rsidRPr="000B7227">
        <w:rPr>
          <w:rFonts w:ascii="Book Antiqua" w:hAnsi="Book Antiqua"/>
          <w:color w:val="000000" w:themeColor="text1"/>
        </w:rPr>
        <w:t xml:space="preserve"> </w:t>
      </w:r>
      <w:r w:rsidRPr="000B7227">
        <w:rPr>
          <w:rFonts w:ascii="Book Antiqua" w:eastAsia="MingLiU" w:hAnsi="Book Antiqua" w:cs="URWPalladioL-Roma"/>
          <w:color w:val="000000" w:themeColor="text1"/>
        </w:rPr>
        <w:t>CSCs are viewed as a tumor-initiating subpopulation of cells within tumors capable of self-renewal, which can divide and differentiate into various tumor cell types (</w:t>
      </w:r>
      <w:proofErr w:type="spellStart"/>
      <w:r w:rsidRPr="000B7227">
        <w:rPr>
          <w:rFonts w:ascii="Book Antiqua" w:eastAsia="MingLiU" w:hAnsi="Book Antiqua" w:cs="URWPalladioL-Roma"/>
          <w:color w:val="000000" w:themeColor="text1"/>
        </w:rPr>
        <w:t>intratumoral</w:t>
      </w:r>
      <w:proofErr w:type="spellEnd"/>
      <w:r w:rsidRPr="000B7227">
        <w:rPr>
          <w:rFonts w:ascii="Book Antiqua" w:eastAsia="MingLiU" w:hAnsi="Book Antiqua" w:cs="URWPalladioL-Roma"/>
          <w:color w:val="000000" w:themeColor="text1"/>
        </w:rPr>
        <w:t xml:space="preserve"> heterogeneity). They are highly tumorigenic, involved in metastasis, relatively resistant to chemotherapy and radiotherapy, secrete </w:t>
      </w:r>
      <w:r w:rsidRPr="000B7227">
        <w:rPr>
          <w:rFonts w:ascii="Book Antiqua" w:hAnsi="Book Antiqua"/>
          <w:color w:val="000000" w:themeColor="text1"/>
          <w:shd w:val="clear" w:color="auto" w:fill="FFFFFF"/>
        </w:rPr>
        <w:t xml:space="preserve">antiapoptotic factors, undergo </w:t>
      </w:r>
      <w:r w:rsidRPr="000B7227">
        <w:rPr>
          <w:rFonts w:ascii="Book Antiqua" w:eastAsia="Microsoft JhengHei" w:hAnsi="Book Antiqua"/>
          <w:color w:val="000000" w:themeColor="text1"/>
          <w:shd w:val="clear" w:color="auto" w:fill="FFFFFF"/>
        </w:rPr>
        <w:t>epithelial</w:t>
      </w:r>
      <w:r w:rsidR="00E374D5">
        <w:rPr>
          <w:rFonts w:ascii="Book Antiqua" w:eastAsia="Microsoft JhengHei" w:hAnsi="Book Antiqua"/>
          <w:color w:val="000000" w:themeColor="text1"/>
          <w:shd w:val="clear" w:color="auto" w:fill="FFFFFF"/>
        </w:rPr>
        <w:t>-</w:t>
      </w:r>
      <w:r w:rsidRPr="000B7227">
        <w:rPr>
          <w:rFonts w:ascii="Book Antiqua" w:eastAsia="Microsoft JhengHei" w:hAnsi="Book Antiqua"/>
          <w:color w:val="000000" w:themeColor="text1"/>
          <w:shd w:val="clear" w:color="auto" w:fill="FFFFFF"/>
        </w:rPr>
        <w:t xml:space="preserve">mesenchymal </w:t>
      </w:r>
      <w:r w:rsidRPr="000B7227">
        <w:rPr>
          <w:rFonts w:ascii="Book Antiqua" w:hAnsi="Book Antiqua" w:cs="URWPalladioL-Roma"/>
          <w:color w:val="000000" w:themeColor="text1"/>
        </w:rPr>
        <w:t xml:space="preserve">transition </w:t>
      </w:r>
      <w:r w:rsidRPr="000B7227">
        <w:rPr>
          <w:rFonts w:ascii="Book Antiqua" w:eastAsia="Microsoft JhengHei" w:hAnsi="Book Antiqua"/>
          <w:color w:val="000000" w:themeColor="text1"/>
          <w:shd w:val="clear" w:color="auto" w:fill="FFFFFF"/>
        </w:rPr>
        <w:t>(</w:t>
      </w:r>
      <w:r w:rsidRPr="000B7227">
        <w:rPr>
          <w:rFonts w:ascii="Book Antiqua" w:hAnsi="Book Antiqua" w:cs="URWPalladioL-Roma"/>
          <w:color w:val="000000" w:themeColor="text1"/>
        </w:rPr>
        <w:t>EMT),</w:t>
      </w:r>
      <w:r w:rsidRPr="000B7227">
        <w:rPr>
          <w:rFonts w:ascii="Book Antiqua" w:hAnsi="Book Antiqua"/>
          <w:color w:val="000000" w:themeColor="text1"/>
          <w:shd w:val="clear" w:color="auto" w:fill="FFFFFF"/>
        </w:rPr>
        <w:t xml:space="preserve"> and display a higher performance of drug efflux pumps</w: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4" w:tooltip="Dalerba, 2007 #107" w:history="1">
        <w:r w:rsidRPr="000B7227">
          <w:rPr>
            <w:rFonts w:ascii="Book Antiqua" w:eastAsia="MingLiU" w:hAnsi="Book Antiqua" w:cs="URWPalladioL-Roma"/>
            <w:noProof/>
            <w:color w:val="000000" w:themeColor="text1"/>
            <w:vertAlign w:val="superscript"/>
          </w:rPr>
          <w:t>4-7</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t xml:space="preserve">. Opinions regarding the existence, role, and behavior of CSCs differ, suggesting that basic research on CSCs is crucial. Understanding CSCs also gives new ideas for the treatment of cancer. On the premise that targeted killing of CSCs is the fundamental way to completely eliminate </w:t>
      </w:r>
      <w:r w:rsidRPr="000B7227">
        <w:rPr>
          <w:rFonts w:ascii="Book Antiqua" w:eastAsia="MingLiU" w:hAnsi="Book Antiqua" w:cs="URWPalladioL-Roma"/>
          <w:color w:val="000000" w:themeColor="text1"/>
        </w:rPr>
        <w:lastRenderedPageBreak/>
        <w:t>tumor tissues, methods specifically focused on CSCs have become a very important topic, the ultimate goal being to design drugs for treatment of GC</w:t>
      </w:r>
      <w:r w:rsidRPr="000B7227">
        <w:rPr>
          <w:rFonts w:ascii="Book Antiqua" w:eastAsia="MingLiU" w:hAnsi="Book Antiqua" w:cs="URWPalladioL-Roma"/>
          <w:color w:val="000000" w:themeColor="text1"/>
        </w:rPr>
        <w:fldChar w:fldCharType="begin">
          <w:fldData xml:space="preserve">PEVuZE5vdGU+PENpdGU+PEF1dGhvcj5WZXJtZXVsZW48L0F1dGhvcj48WWVhcj4yMDEyPC9ZZWFy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bGwtdGl0bGU+PGFiYnItMT5DZWxsPC9hYmJyLTE+PC9hbHQtcGVyaW9kaWNhbD48cGFnZXM+MTEx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MTI1My02MTwvcGFnZXM+PHZvbHVtZT4zNTU8L3ZvbHVtZT48bnVtYmVyPjEyPC9udW1iZXI+PGVk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PEVuZE5vdGU+PENpdGU+PEF1dGhvcj5WZXJtZXVsZW48L0F1dGhvcj48WWVhcj4yMDEyPC9ZZWFy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bGwtdGl0bGU+PGFiYnItMT5DZWxsPC9hYmJyLTE+PC9hbHQtcGVyaW9kaWNhbD48cGFnZXM+MTEx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MTI1My02MTwvcGFnZXM+PHZvbHVtZT4zNTU8L3ZvbHVtZT48bnVtYmVyPjEyPC9udW1iZXI+PGVk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8" w:tooltip="Vermeulen, 2012 #3995" w:history="1">
        <w:r w:rsidRPr="000B7227">
          <w:rPr>
            <w:rFonts w:ascii="Book Antiqua" w:eastAsia="MingLiU" w:hAnsi="Book Antiqua" w:cs="URWPalladioL-Roma"/>
            <w:noProof/>
            <w:color w:val="000000" w:themeColor="text1"/>
            <w:vertAlign w:val="superscript"/>
          </w:rPr>
          <w:t>8-11</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t>.</w:t>
      </w:r>
    </w:p>
    <w:p w14:paraId="1C94EE0B" w14:textId="77777777" w:rsidR="008919C6" w:rsidRPr="000B7227" w:rsidRDefault="008919C6" w:rsidP="00C111D0">
      <w:pPr>
        <w:autoSpaceDE w:val="0"/>
        <w:autoSpaceDN w:val="0"/>
        <w:adjustRightInd w:val="0"/>
        <w:snapToGrid w:val="0"/>
        <w:spacing w:line="360" w:lineRule="auto"/>
        <w:ind w:firstLineChars="200" w:firstLine="480"/>
        <w:jc w:val="both"/>
        <w:rPr>
          <w:rFonts w:ascii="Book Antiqua" w:eastAsia="MingLiU" w:hAnsi="Book Antiqua" w:cs="URWPalladioL-Roma"/>
          <w:color w:val="000000" w:themeColor="text1"/>
        </w:rPr>
      </w:pPr>
      <w:r w:rsidRPr="000B7227">
        <w:rPr>
          <w:rFonts w:ascii="Book Antiqua" w:eastAsia="MingLiU" w:hAnsi="Book Antiqua" w:cs="URWPalladioL-Roma"/>
          <w:color w:val="000000" w:themeColor="text1"/>
        </w:rPr>
        <w:t>In recent years, due to the rapid development of CSC research, methods used to identify CSCs include evaluation of tumor formation in immune-deficient mice</w:t>
      </w:r>
      <w:r w:rsidRPr="000B7227">
        <w:rPr>
          <w:rFonts w:ascii="Book Antiqua" w:hAnsi="Book Antiqua"/>
          <w:color w:val="000000" w:themeColor="text1"/>
        </w:rPr>
        <w:t>, tumorigenicity, G</w:t>
      </w:r>
      <w:r w:rsidRPr="000B7227">
        <w:rPr>
          <w:rFonts w:ascii="Book Antiqua" w:eastAsia="MingLiU" w:hAnsi="Book Antiqua" w:cs="URWPalladioL-Roma"/>
          <w:color w:val="000000" w:themeColor="text1"/>
        </w:rPr>
        <w:t xml:space="preserve">CSC generation </w:t>
      </w:r>
      <w:r w:rsidRPr="000B7227">
        <w:rPr>
          <w:rFonts w:ascii="Book Antiqua" w:eastAsia="MingLiU" w:hAnsi="Book Antiqua" w:cs="URWPalladioL-Roma"/>
          <w:i/>
          <w:iCs/>
          <w:color w:val="000000" w:themeColor="text1"/>
        </w:rPr>
        <w:t>in vivo</w:t>
      </w:r>
      <w:r w:rsidRPr="000B7227">
        <w:rPr>
          <w:rFonts w:ascii="Book Antiqua" w:eastAsia="MingLiU" w:hAnsi="Book Antiqua" w:cs="URWPalladioL-Roma"/>
          <w:color w:val="000000" w:themeColor="text1"/>
        </w:rPr>
        <w:t>, spheroid colony formation, metastasis, EMT, chemotherapy resistance, radiotherapy resistance, and expression of specific cell-surface</w:t>
      </w:r>
      <w:r w:rsidRPr="000B7227">
        <w:rPr>
          <w:rFonts w:ascii="Book Antiqua" w:hAnsi="Book Antiqua"/>
          <w:color w:val="000000" w:themeColor="text1"/>
        </w:rPr>
        <w:t>/</w:t>
      </w:r>
      <w:r w:rsidRPr="000B7227">
        <w:rPr>
          <w:rFonts w:ascii="Book Antiqua" w:hAnsi="Book Antiqua" w:cs="Arial"/>
          <w:color w:val="000000" w:themeColor="text1"/>
          <w:shd w:val="clear" w:color="auto" w:fill="FFFFFF"/>
        </w:rPr>
        <w:t>intracellular</w:t>
      </w:r>
      <w:r w:rsidRPr="000B7227">
        <w:rPr>
          <w:rFonts w:ascii="Book Antiqua" w:eastAsia="MingLiU" w:hAnsi="Book Antiqua" w:cs="URWPalladioL-Roma"/>
          <w:color w:val="000000" w:themeColor="text1"/>
        </w:rPr>
        <w:t xml:space="preserve"> markers </w:t>
      </w:r>
      <w:r w:rsidRPr="000B7227">
        <w:rPr>
          <w:rFonts w:ascii="Book Antiqua" w:eastAsia="MingLiU" w:hAnsi="Book Antiqua" w:cs="URWPalladioL-Roma"/>
          <w:i/>
          <w:iCs/>
          <w:color w:val="000000" w:themeColor="text1"/>
        </w:rPr>
        <w:t>in vitro</w:t>
      </w:r>
      <w:r w:rsidRPr="000B7227">
        <w:rPr>
          <w:rFonts w:ascii="Book Antiqua" w:eastAsia="MingLiU" w:hAnsi="Book Antiqua" w:cs="URWPalladioL-Roma"/>
          <w:color w:val="000000" w:themeColor="text1"/>
        </w:rPr>
        <w:t xml:space="preserve">. The </w:t>
      </w:r>
      <w:r w:rsidRPr="000B7227">
        <w:rPr>
          <w:rFonts w:ascii="Book Antiqua" w:hAnsi="Book Antiqua"/>
          <w:color w:val="000000" w:themeColor="text1"/>
        </w:rPr>
        <w:t>G</w:t>
      </w:r>
      <w:r w:rsidRPr="000B7227">
        <w:rPr>
          <w:rFonts w:ascii="Book Antiqua" w:eastAsia="MingLiU" w:hAnsi="Book Antiqua" w:cs="URWPalladioL-Roma"/>
          <w:color w:val="000000" w:themeColor="text1"/>
        </w:rPr>
        <w:t xml:space="preserve">CSC topics to be discussed in this review focus on </w:t>
      </w:r>
      <w:r w:rsidRPr="000B7227">
        <w:rPr>
          <w:rFonts w:ascii="Book Antiqua" w:hAnsi="Book Antiqua"/>
          <w:color w:val="000000" w:themeColor="text1"/>
        </w:rPr>
        <w:t>GCSC-</w:t>
      </w:r>
      <w:r w:rsidRPr="000B7227">
        <w:rPr>
          <w:rFonts w:ascii="Book Antiqua" w:eastAsia="MingLiU" w:hAnsi="Book Antiqua" w:cs="URWPalladioL-Roma"/>
          <w:color w:val="000000" w:themeColor="text1"/>
        </w:rPr>
        <w:t>surface</w:t>
      </w:r>
      <w:r w:rsidRPr="000B7227">
        <w:rPr>
          <w:rFonts w:ascii="Book Antiqua" w:hAnsi="Book Antiqua"/>
          <w:color w:val="000000" w:themeColor="text1"/>
        </w:rPr>
        <w:t>/</w:t>
      </w:r>
      <w:r w:rsidRPr="000B7227">
        <w:rPr>
          <w:rFonts w:ascii="Book Antiqua" w:hAnsi="Book Antiqua" w:cs="Arial"/>
          <w:color w:val="000000" w:themeColor="text1"/>
          <w:shd w:val="clear" w:color="auto" w:fill="FFFFFF"/>
        </w:rPr>
        <w:t>intracellular</w:t>
      </w:r>
      <w:r w:rsidRPr="000B7227">
        <w:rPr>
          <w:rFonts w:ascii="Book Antiqua" w:eastAsia="MingLiU" w:hAnsi="Book Antiqua" w:cs="URWPalladioL-Roma"/>
          <w:color w:val="000000" w:themeColor="text1"/>
        </w:rPr>
        <w:t xml:space="preserve"> markers, </w:t>
      </w:r>
      <w:r w:rsidRPr="000B7227">
        <w:rPr>
          <w:rFonts w:ascii="Book Antiqua" w:hAnsi="Book Antiqua" w:cs="Arial"/>
          <w:color w:val="000000" w:themeColor="text1"/>
          <w:shd w:val="clear" w:color="auto" w:fill="FFFFFF"/>
        </w:rPr>
        <w:t xml:space="preserve">intracellular </w:t>
      </w:r>
      <w:r w:rsidRPr="000B7227">
        <w:rPr>
          <w:rFonts w:ascii="Book Antiqua" w:hAnsi="Book Antiqua"/>
          <w:color w:val="000000" w:themeColor="text1"/>
        </w:rPr>
        <w:t xml:space="preserve">markers, the regulation of GCSCs in the tumor microenvironment (TME), and the potential for GCSC-targeted treatments in </w:t>
      </w:r>
      <w:r w:rsidRPr="000B7227">
        <w:rPr>
          <w:rFonts w:ascii="Book Antiqua" w:eastAsia="MingLiU" w:hAnsi="Book Antiqua" w:cs="URWPalladioL-Roma"/>
          <w:color w:val="000000" w:themeColor="text1"/>
        </w:rPr>
        <w:t>the future (Figure 1).</w:t>
      </w:r>
    </w:p>
    <w:p w14:paraId="2B980A02" w14:textId="187CDB2A" w:rsidR="00A77B3E" w:rsidRPr="000B7227" w:rsidRDefault="00A77B3E" w:rsidP="00C111D0">
      <w:pPr>
        <w:snapToGrid w:val="0"/>
        <w:spacing w:line="360" w:lineRule="auto"/>
        <w:jc w:val="both"/>
        <w:rPr>
          <w:rFonts w:ascii="Book Antiqua" w:eastAsia="Book Antiqua" w:hAnsi="Book Antiqua" w:cs="Book Antiqua"/>
        </w:rPr>
      </w:pPr>
    </w:p>
    <w:p w14:paraId="289ADCE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MAIN CELL-SURFACE/</w:t>
      </w:r>
      <w:r w:rsidRPr="000B7227">
        <w:rPr>
          <w:rFonts w:ascii="Book Antiqua" w:eastAsia="Book Antiqua" w:hAnsi="Book Antiqua" w:cs="Book Antiqua"/>
          <w:b/>
          <w:bCs/>
          <w:caps/>
          <w:u w:val="single"/>
          <w:shd w:val="clear" w:color="auto" w:fill="FFFFFF"/>
        </w:rPr>
        <w:t>INTRACELLULAR</w:t>
      </w:r>
      <w:r w:rsidRPr="000B7227">
        <w:rPr>
          <w:rFonts w:ascii="Book Antiqua" w:eastAsia="Book Antiqua" w:hAnsi="Book Antiqua" w:cs="Book Antiqua"/>
          <w:b/>
          <w:bCs/>
          <w:caps/>
          <w:u w:val="single"/>
        </w:rPr>
        <w:t xml:space="preserve"> MARKERS OF GCSCs</w:t>
      </w:r>
    </w:p>
    <w:p w14:paraId="0DA439C5" w14:textId="13647701" w:rsidR="00512182" w:rsidRPr="000B7227" w:rsidRDefault="00512182" w:rsidP="00BE6575">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 xml:space="preserve">Since pathologists found that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and SCs have many similarities in histological morphology, the concept that “malignant tumors arise from SCs” is an existing hypothesis</w:t>
      </w:r>
      <w:r w:rsidRPr="000B7227">
        <w:rPr>
          <w:rFonts w:ascii="Book Antiqua" w:hAnsi="Book Antiqua"/>
          <w:color w:val="000000" w:themeColor="text1"/>
        </w:rPr>
        <w:fldChar w:fldCharType="begin">
          <w:fldData xml:space="preserve">PEVuZE5vdGU+PENpdGU+PEF1dGhvcj5IdW50bHk8L0F1dGhvcj48WWVhcj4yMDA1PC9ZZWFyPjxS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PEVuZE5vdGU+PENpdGU+PEF1dGhvcj5IdW50bHk8L0F1dGhvcj48WWVhcj4yMDA1PC9ZZWFyPjxS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12" w:tooltip="Huntly, 2005 #111" w:history="1">
        <w:r w:rsidRPr="000B7227">
          <w:rPr>
            <w:rFonts w:ascii="Book Antiqua" w:hAnsi="Book Antiqua"/>
            <w:noProof/>
            <w:color w:val="000000" w:themeColor="text1"/>
            <w:vertAlign w:val="superscript"/>
          </w:rPr>
          <w:t>12</w:t>
        </w:r>
      </w:hyperlink>
      <w:r w:rsidR="00BE6575" w:rsidRPr="000B7227">
        <w:rPr>
          <w:rFonts w:ascii="Book Antiqua" w:hAnsi="Book Antiqua"/>
          <w:noProof/>
          <w:color w:val="000000" w:themeColor="text1"/>
          <w:vertAlign w:val="superscript"/>
        </w:rPr>
        <w:t>,</w:t>
      </w:r>
      <w:hyperlink w:anchor="_ENREF_13" w:tooltip="Furth, 1935 #193" w:history="1">
        <w:r w:rsidRPr="000B7227">
          <w:rPr>
            <w:rFonts w:ascii="Book Antiqua" w:hAnsi="Book Antiqua"/>
            <w:noProof/>
            <w:color w:val="000000" w:themeColor="text1"/>
            <w:vertAlign w:val="superscript"/>
          </w:rPr>
          <w:t>13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Support for this hypothesis was first published in 1994 by </w:t>
      </w:r>
      <w:r w:rsidRPr="000B7227">
        <w:rPr>
          <w:rFonts w:ascii="Book Antiqua" w:hAnsi="Book Antiqua"/>
        </w:rPr>
        <w:t xml:space="preserve">Dick </w:t>
      </w:r>
      <w:r w:rsidRPr="000B7227">
        <w:rPr>
          <w:rFonts w:ascii="Book Antiqua" w:hAnsi="Book Antiqua"/>
          <w:i/>
        </w:rPr>
        <w:t>et al</w:t>
      </w:r>
      <w:r w:rsidR="00676C86" w:rsidRPr="000B7227">
        <w:rPr>
          <w:rFonts w:ascii="Book Antiqua" w:hAnsi="Book Antiqua"/>
          <w:color w:val="000000" w:themeColor="text1"/>
        </w:rPr>
        <w:t xml:space="preserve"> </w:t>
      </w:r>
      <w:r w:rsidR="00676C86" w:rsidRPr="000B7227">
        <w:rPr>
          <w:rFonts w:ascii="Book Antiqua" w:hAnsi="Book Antiqua"/>
          <w:color w:val="000000" w:themeColor="text1"/>
        </w:rPr>
        <w:fldChar w:fldCharType="begin">
          <w:fldData xml:space="preserve">PEVuZE5vdGU+PENpdGU+PEF1dGhvcj5MYXBpZG90PC9BdXRob3I+PFllYXI+MTk5NDwvWWVhcj48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</w:fldData>
        </w:fldChar>
      </w:r>
      <w:r w:rsidR="00676C86" w:rsidRPr="000B7227">
        <w:rPr>
          <w:rFonts w:ascii="Book Antiqua" w:hAnsi="Book Antiqua"/>
          <w:color w:val="000000" w:themeColor="text1"/>
        </w:rPr>
        <w:instrText xml:space="preserve"> ADDIN EN.CITE </w:instrText>
      </w:r>
      <w:r w:rsidR="00676C86" w:rsidRPr="000B7227">
        <w:rPr>
          <w:rFonts w:ascii="Book Antiqua" w:hAnsi="Book Antiqua"/>
          <w:color w:val="000000" w:themeColor="text1"/>
        </w:rPr>
        <w:fldChar w:fldCharType="begin">
          <w:fldData xml:space="preserve">PEVuZE5vdGU+PENpdGU+PEF1dGhvcj5MYXBpZG90PC9BdXRob3I+PFllYXI+MTk5NDwvWWVhcj48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</w:fldData>
        </w:fldChar>
      </w:r>
      <w:r w:rsidR="00676C86" w:rsidRPr="000B7227">
        <w:rPr>
          <w:rFonts w:ascii="Book Antiqua" w:hAnsi="Book Antiqua"/>
          <w:color w:val="000000" w:themeColor="text1"/>
        </w:rPr>
        <w:instrText xml:space="preserve"> ADDIN EN.CITE.DATA </w:instrText>
      </w:r>
      <w:r w:rsidR="00676C86" w:rsidRPr="000B7227">
        <w:rPr>
          <w:rFonts w:ascii="Book Antiqua" w:hAnsi="Book Antiqua"/>
          <w:color w:val="000000" w:themeColor="text1"/>
        </w:rPr>
      </w:r>
      <w:r w:rsidR="00676C86" w:rsidRPr="000B7227">
        <w:rPr>
          <w:rFonts w:ascii="Book Antiqua" w:hAnsi="Book Antiqua"/>
          <w:color w:val="000000" w:themeColor="text1"/>
        </w:rPr>
        <w:fldChar w:fldCharType="end"/>
      </w:r>
      <w:r w:rsidR="00676C86" w:rsidRPr="000B7227">
        <w:rPr>
          <w:rFonts w:ascii="Book Antiqua" w:hAnsi="Book Antiqua"/>
          <w:color w:val="000000" w:themeColor="text1"/>
        </w:rPr>
      </w:r>
      <w:r w:rsidR="00676C86" w:rsidRPr="000B7227">
        <w:rPr>
          <w:rFonts w:ascii="Book Antiqua" w:hAnsi="Book Antiqua"/>
          <w:color w:val="000000" w:themeColor="text1"/>
        </w:rPr>
        <w:fldChar w:fldCharType="separate"/>
      </w:r>
      <w:r w:rsidR="00676C86" w:rsidRPr="000B7227">
        <w:rPr>
          <w:rFonts w:ascii="Book Antiqua" w:hAnsi="Book Antiqua"/>
          <w:noProof/>
          <w:color w:val="000000" w:themeColor="text1"/>
          <w:vertAlign w:val="superscript"/>
        </w:rPr>
        <w:t>[</w:t>
      </w:r>
      <w:hyperlink w:anchor="_ENREF_14" w:tooltip="Lapidot, 1994 #4313" w:history="1">
        <w:r w:rsidR="00676C86" w:rsidRPr="000B7227">
          <w:rPr>
            <w:rFonts w:ascii="Book Antiqua" w:hAnsi="Book Antiqua"/>
            <w:noProof/>
            <w:color w:val="000000" w:themeColor="text1"/>
            <w:vertAlign w:val="superscript"/>
          </w:rPr>
          <w:t>14</w:t>
        </w:r>
      </w:hyperlink>
      <w:r w:rsidR="00676C86" w:rsidRPr="000B7227">
        <w:rPr>
          <w:rFonts w:ascii="Book Antiqua" w:hAnsi="Book Antiqua"/>
          <w:noProof/>
          <w:color w:val="000000" w:themeColor="text1"/>
          <w:vertAlign w:val="superscript"/>
        </w:rPr>
        <w:t>]</w:t>
      </w:r>
      <w:r w:rsidR="00676C86" w:rsidRPr="000B7227">
        <w:rPr>
          <w:rFonts w:ascii="Book Antiqua" w:hAnsi="Book Antiqua"/>
          <w:color w:val="000000" w:themeColor="text1"/>
        </w:rPr>
        <w:fldChar w:fldCharType="end"/>
      </w:r>
      <w:r w:rsidRPr="000B7227">
        <w:rPr>
          <w:rFonts w:ascii="Book Antiqua" w:hAnsi="Book Antiqua"/>
        </w:rPr>
        <w:t>,</w:t>
      </w:r>
      <w:r w:rsidRPr="000B7227">
        <w:rPr>
          <w:rFonts w:ascii="Book Antiqua" w:eastAsia="MingLiU" w:hAnsi="Book Antiqua" w:cs="URWPalladioL-Roma"/>
          <w:color w:val="000000" w:themeColor="text1"/>
        </w:rPr>
        <w:t xml:space="preserve"> who </w:t>
      </w:r>
      <w:r w:rsidRPr="000B7227">
        <w:rPr>
          <w:rFonts w:ascii="Book Antiqua" w:hAnsi="Book Antiqua"/>
          <w:color w:val="000000" w:themeColor="text1"/>
        </w:rPr>
        <w:t xml:space="preserve">discovered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in acute myeloid leukemia (AML).</w:t>
      </w:r>
    </w:p>
    <w:p w14:paraId="4F939EF0" w14:textId="50BECA92" w:rsidR="00B26AF2" w:rsidRPr="000B7227" w:rsidRDefault="0003172A" w:rsidP="00C111D0">
      <w:pPr>
        <w:autoSpaceDE w:val="0"/>
        <w:autoSpaceDN w:val="0"/>
        <w:adjustRightInd w:val="0"/>
        <w:snapToGrid w:val="0"/>
        <w:spacing w:line="360" w:lineRule="auto"/>
        <w:ind w:firstLineChars="200" w:firstLine="480"/>
        <w:jc w:val="both"/>
        <w:rPr>
          <w:rFonts w:ascii="Book Antiqua" w:hAnsi="Book Antiqua"/>
          <w:color w:val="000000" w:themeColor="text1"/>
        </w:rPr>
      </w:pPr>
      <w:r w:rsidRPr="000B7227">
        <w:rPr>
          <w:rFonts w:ascii="Book Antiqua" w:eastAsia="Book Antiqua" w:hAnsi="Book Antiqua" w:cs="Book Antiqua"/>
        </w:rPr>
        <w:t xml:space="preserve">In 2003, </w:t>
      </w:r>
      <w:r w:rsidR="00512182" w:rsidRPr="000B7227">
        <w:rPr>
          <w:rFonts w:ascii="Book Antiqua" w:eastAsia="PMingLiU" w:hAnsi="Book Antiqua" w:cs="PMingLiU"/>
          <w:lang w:eastAsia="zh-TW"/>
        </w:rPr>
        <w:t>Singh</w:t>
      </w:r>
      <w:r w:rsidRPr="000B7227">
        <w:rPr>
          <w:rFonts w:ascii="Book Antiqua" w:eastAsia="Book Antiqua" w:hAnsi="Book Antiqua" w:cs="Book Antiqua"/>
        </w:rPr>
        <w:t xml:space="preserve"> </w:t>
      </w:r>
      <w:r w:rsidRPr="000B7227">
        <w:rPr>
          <w:rFonts w:ascii="Book Antiqua" w:eastAsia="Book Antiqua" w:hAnsi="Book Antiqua" w:cs="Book Antiqua"/>
          <w:i/>
          <w:iCs/>
        </w:rPr>
        <w:t xml:space="preserve">et </w:t>
      </w:r>
      <w:proofErr w:type="gramStart"/>
      <w:r w:rsidRPr="000B7227">
        <w:rPr>
          <w:rFonts w:ascii="Book Antiqua" w:eastAsia="Book Antiqua" w:hAnsi="Book Antiqua" w:cs="Book Antiqua"/>
          <w:i/>
          <w:iCs/>
        </w:rPr>
        <w:t>al</w:t>
      </w:r>
      <w:r w:rsidR="00BE6575" w:rsidRPr="000B7227">
        <w:rPr>
          <w:rFonts w:ascii="Book Antiqua" w:eastAsia="Book Antiqua" w:hAnsi="Book Antiqua" w:cs="Book Antiqua"/>
          <w:iCs/>
          <w:vertAlign w:val="superscript"/>
        </w:rPr>
        <w:t>[</w:t>
      </w:r>
      <w:proofErr w:type="gramEnd"/>
      <w:r w:rsidR="00BE6575" w:rsidRPr="000B7227">
        <w:rPr>
          <w:rFonts w:ascii="Book Antiqua" w:eastAsia="Book Antiqua" w:hAnsi="Book Antiqua" w:cs="Book Antiqua"/>
          <w:iCs/>
          <w:vertAlign w:val="superscript"/>
        </w:rPr>
        <w:t>15]</w:t>
      </w:r>
      <w:r w:rsidRPr="000B7227">
        <w:rPr>
          <w:rFonts w:ascii="Book Antiqua" w:eastAsia="Book Antiqua" w:hAnsi="Book Antiqua" w:cs="Book Antiqua"/>
        </w:rPr>
        <w:t xml:space="preserve"> </w:t>
      </w:r>
      <w:r w:rsidR="00B26AF2" w:rsidRPr="000B7227">
        <w:rPr>
          <w:rFonts w:ascii="Book Antiqua" w:eastAsia="MingLiU" w:hAnsi="Book Antiqua" w:cs="URWPalladioL-Roma"/>
          <w:color w:val="000000" w:themeColor="text1"/>
        </w:rPr>
        <w:t>showed that CSCs</w:t>
      </w:r>
      <w:r w:rsidR="00B26AF2" w:rsidRPr="000B7227">
        <w:rPr>
          <w:rFonts w:ascii="Book Antiqua" w:hAnsi="Book Antiqua"/>
          <w:color w:val="000000" w:themeColor="text1"/>
        </w:rPr>
        <w:t xml:space="preserve"> can also be successfully isolated from several solid tumors.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are a common phenomenon in cancer, not all of a specific cancer</w:t>
      </w:r>
      <w:r w:rsidR="00B26AF2" w:rsidRPr="000B7227">
        <w:rPr>
          <w:rFonts w:ascii="Book Antiqua" w:hAnsi="Book Antiqua"/>
          <w:color w:val="000000" w:themeColor="text1"/>
        </w:rPr>
        <w:fldChar w:fldCharType="begin">
          <w:fldData xml:space="preserve">PEVuZE5vdGU+PENpdGU+PEF1dGhvcj5WaXN2YWRlcjwvQXV0aG9yPjxZZWFyPjIwMDg8L1llYXI+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YXJjaDwvYWJici0xPjwvYWx0LXBlcmlvZGljYWw+PHBhZ2VzPjU4MjEtODwvcGFnZXM+PHZvbHVt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aWNhbD48cGFnZXM+Mzk4My04PC9wYWdlcz48dm9sdW1lPjEwMDwvdm9sdW1lPjxudW1iZXI+Nzwv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</w:fldData>
        </w:fldChar>
      </w:r>
      <w:r w:rsidR="00B26AF2" w:rsidRPr="000B7227">
        <w:rPr>
          <w:rFonts w:ascii="Book Antiqua" w:hAnsi="Book Antiqua"/>
          <w:color w:val="000000" w:themeColor="text1"/>
        </w:rPr>
        <w:instrText xml:space="preserve"> ADDIN EN.CITE </w:instrText>
      </w:r>
      <w:r w:rsidR="00B26AF2" w:rsidRPr="000B7227">
        <w:rPr>
          <w:rFonts w:ascii="Book Antiqua" w:hAnsi="Book Antiqua"/>
          <w:color w:val="000000" w:themeColor="text1"/>
        </w:rPr>
        <w:fldChar w:fldCharType="begin">
          <w:fldData xml:space="preserve">PEVuZE5vdGU+PENpdGU+PEF1dGhvcj5WaXN2YWRlcjwvQXV0aG9yPjxZZWFyPjIwMDg8L1llYXI+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YXJjaDwvYWJici0xPjwvYWx0LXBlcmlvZGljYWw+PHBhZ2VzPjU4MjEtODwvcGFnZXM+PHZvbHVt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aWNhbD48cGFnZXM+Mzk4My04PC9wYWdlcz48dm9sdW1lPjEwMDwvdm9sdW1lPjxudW1iZXI+Nzwv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</w:fldData>
        </w:fldChar>
      </w:r>
      <w:r w:rsidR="00B26AF2" w:rsidRPr="000B7227">
        <w:rPr>
          <w:rFonts w:ascii="Book Antiqua" w:hAnsi="Book Antiqua"/>
          <w:color w:val="000000" w:themeColor="text1"/>
        </w:rPr>
        <w:instrText xml:space="preserve"> ADDIN EN.CITE.DATA </w:instrText>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separate"/>
      </w:r>
      <w:r w:rsidR="00B26AF2" w:rsidRPr="000B7227">
        <w:rPr>
          <w:rFonts w:ascii="Book Antiqua" w:hAnsi="Book Antiqua"/>
          <w:noProof/>
          <w:color w:val="000000" w:themeColor="text1"/>
          <w:vertAlign w:val="superscript"/>
        </w:rPr>
        <w:t>[</w:t>
      </w:r>
      <w:hyperlink w:anchor="_ENREF_5" w:tooltip="Visvader, 2008 #3663" w:history="1">
        <w:r w:rsidR="00B26AF2" w:rsidRPr="000B7227">
          <w:rPr>
            <w:rFonts w:ascii="Book Antiqua" w:hAnsi="Book Antiqua"/>
            <w:noProof/>
            <w:color w:val="000000" w:themeColor="text1"/>
            <w:vertAlign w:val="superscript"/>
          </w:rPr>
          <w:t>5</w:t>
        </w:r>
      </w:hyperlink>
      <w:r w:rsidR="00BE6575" w:rsidRPr="000B7227">
        <w:rPr>
          <w:rFonts w:ascii="Book Antiqua" w:hAnsi="Book Antiqua"/>
          <w:noProof/>
          <w:color w:val="000000" w:themeColor="text1"/>
          <w:vertAlign w:val="superscript"/>
        </w:rPr>
        <w:t>,</w:t>
      </w:r>
      <w:hyperlink w:anchor="_ENREF_15" w:tooltip="Singh, 2003 #3662" w:history="1">
        <w:r w:rsidR="00B26AF2" w:rsidRPr="000B7227">
          <w:rPr>
            <w:rFonts w:ascii="Book Antiqua" w:hAnsi="Book Antiqua"/>
            <w:noProof/>
            <w:color w:val="000000" w:themeColor="text1"/>
            <w:vertAlign w:val="superscript"/>
          </w:rPr>
          <w:t>15</w:t>
        </w:r>
      </w:hyperlink>
      <w:r w:rsidR="00BE6575" w:rsidRPr="000B7227">
        <w:rPr>
          <w:rFonts w:ascii="Book Antiqua" w:hAnsi="Book Antiqua"/>
          <w:noProof/>
          <w:color w:val="000000" w:themeColor="text1"/>
          <w:vertAlign w:val="superscript"/>
        </w:rPr>
        <w:t>,</w:t>
      </w:r>
      <w:hyperlink w:anchor="_ENREF_16" w:tooltip="Al-Hajj, 2003 #3661" w:history="1">
        <w:r w:rsidR="00B26AF2" w:rsidRPr="000B7227">
          <w:rPr>
            <w:rFonts w:ascii="Book Antiqua" w:hAnsi="Book Antiqua"/>
            <w:noProof/>
            <w:color w:val="000000" w:themeColor="text1"/>
            <w:vertAlign w:val="superscript"/>
          </w:rPr>
          <w:t>16</w:t>
        </w:r>
      </w:hyperlink>
      <w:r w:rsidR="00B26AF2" w:rsidRPr="000B7227">
        <w:rPr>
          <w:rFonts w:ascii="Book Antiqua" w:hAnsi="Book Antiqua"/>
          <w:noProof/>
          <w:color w:val="000000" w:themeColor="text1"/>
          <w:vertAlign w:val="superscript"/>
        </w:rPr>
        <w:t>]</w:t>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t xml:space="preserve">. In solid tumors, the earliest successful isolation of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was in breast cancer, when researchers used cell-surface markers and successfully isolated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fldChar w:fldCharType="begin">
          <w:fldData xml:space="preserve">PEVuZE5vdGU+PENpdGU+PEF1dGhvcj5BbC1IYWpqPC9BdXRob3I+PFllYXI+MjAwMzwvWWVhcj48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ZXM+Mzk4My04PC9wYWdlcz48dm9sdW1lPjEwMDwvdm9sdW1lPjxudW1iZXI+NzwvbnVtYmVyPjxl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==
</w:fldData>
        </w:fldChar>
      </w:r>
      <w:r w:rsidR="00B26AF2" w:rsidRPr="000B7227">
        <w:rPr>
          <w:rFonts w:ascii="Book Antiqua" w:hAnsi="Book Antiqua"/>
          <w:color w:val="000000" w:themeColor="text1"/>
        </w:rPr>
        <w:instrText xml:space="preserve"> ADDIN EN.CITE </w:instrText>
      </w:r>
      <w:r w:rsidR="00B26AF2" w:rsidRPr="000B7227">
        <w:rPr>
          <w:rFonts w:ascii="Book Antiqua" w:hAnsi="Book Antiqua"/>
          <w:color w:val="000000" w:themeColor="text1"/>
        </w:rPr>
        <w:fldChar w:fldCharType="begin">
          <w:fldData xml:space="preserve">PEVuZE5vdGU+PENpdGU+PEF1dGhvcj5BbC1IYWpqPC9BdXRob3I+PFllYXI+MjAwMzwvWWVhcj48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ZXM+Mzk4My04PC9wYWdlcz48dm9sdW1lPjEwMDwvdm9sdW1lPjxudW1iZXI+NzwvbnVtYmVyPjxl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==
</w:fldData>
        </w:fldChar>
      </w:r>
      <w:r w:rsidR="00B26AF2" w:rsidRPr="000B7227">
        <w:rPr>
          <w:rFonts w:ascii="Book Antiqua" w:hAnsi="Book Antiqua"/>
          <w:color w:val="000000" w:themeColor="text1"/>
        </w:rPr>
        <w:instrText xml:space="preserve"> ADDIN EN.CITE.DATA </w:instrText>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separate"/>
      </w:r>
      <w:r w:rsidR="00B26AF2" w:rsidRPr="000B7227">
        <w:rPr>
          <w:rFonts w:ascii="Book Antiqua" w:hAnsi="Book Antiqua"/>
          <w:noProof/>
          <w:color w:val="000000" w:themeColor="text1"/>
          <w:vertAlign w:val="superscript"/>
        </w:rPr>
        <w:t>[</w:t>
      </w:r>
      <w:hyperlink w:anchor="_ENREF_16" w:tooltip="Al-Hajj, 2003 #3661" w:history="1">
        <w:r w:rsidR="00B26AF2" w:rsidRPr="000B7227">
          <w:rPr>
            <w:rFonts w:ascii="Book Antiqua" w:hAnsi="Book Antiqua"/>
            <w:noProof/>
            <w:color w:val="000000" w:themeColor="text1"/>
            <w:vertAlign w:val="superscript"/>
          </w:rPr>
          <w:t>16</w:t>
        </w:r>
      </w:hyperlink>
      <w:r w:rsidR="00B26AF2" w:rsidRPr="000B7227">
        <w:rPr>
          <w:rFonts w:ascii="Book Antiqua" w:hAnsi="Book Antiqua"/>
          <w:noProof/>
          <w:color w:val="000000" w:themeColor="text1"/>
          <w:vertAlign w:val="superscript"/>
        </w:rPr>
        <w:t>]</w:t>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t xml:space="preserve">. Moreover, high tumor-forming ability is an extremely important biological characteristic of </w:t>
      </w:r>
      <w:r w:rsidR="00B26AF2" w:rsidRPr="000B7227">
        <w:rPr>
          <w:rFonts w:ascii="Book Antiqua" w:eastAsia="MingLiU" w:hAnsi="Book Antiqua" w:cs="URWPalladioL-Roma"/>
          <w:color w:val="000000" w:themeColor="text1"/>
        </w:rPr>
        <w:t>CSCs</w:t>
      </w:r>
      <w:r w:rsidR="00B26AF2" w:rsidRPr="000B7227">
        <w:rPr>
          <w:rFonts w:ascii="Book Antiqua" w:eastAsia="MingLiU" w:hAnsi="Book Antiqua" w:cs="URWPalladioL-Roma"/>
          <w:color w:val="000000" w:themeColor="text1"/>
        </w:rPr>
        <w:fldChar w:fldCharType="begin">
          <w:fldData xml:space="preserve">PEVuZE5vdGU+PENpdGU+PEF1dGhvcj5TaW5naDwvQXV0aG9yPjxZZWFyPjIwMDM8L1llYXI+PFJl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PC9hYmJyLTE+PC9hbHQtcGVyaW9kaWNhbD48cGFnZXM+NTgyMS04PC9wYWdlcz48dm9sdW1lPjYz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</w:fldData>
        </w:fldChar>
      </w:r>
      <w:r w:rsidR="00B26AF2" w:rsidRPr="000B7227">
        <w:rPr>
          <w:rFonts w:ascii="Book Antiqua" w:eastAsia="MingLiU" w:hAnsi="Book Antiqua" w:cs="URWPalladioL-Roma"/>
          <w:color w:val="000000" w:themeColor="text1"/>
        </w:rPr>
        <w:instrText xml:space="preserve"> ADDIN EN.CITE </w:instrText>
      </w:r>
      <w:r w:rsidR="00B26AF2" w:rsidRPr="000B7227">
        <w:rPr>
          <w:rFonts w:ascii="Book Antiqua" w:eastAsia="MingLiU" w:hAnsi="Book Antiqua" w:cs="URWPalladioL-Roma"/>
          <w:color w:val="000000" w:themeColor="text1"/>
        </w:rPr>
        <w:fldChar w:fldCharType="begin">
          <w:fldData xml:space="preserve">PEVuZE5vdGU+PENpdGU+PEF1dGhvcj5TaW5naDwvQXV0aG9yPjxZZWFyPjIwMDM8L1llYXI+PFJl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PC9hYmJyLTE+PC9hbHQtcGVyaW9kaWNhbD48cGFnZXM+NTgyMS04PC9wYWdlcz48dm9sdW1lPjYz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</w:fldData>
        </w:fldChar>
      </w:r>
      <w:r w:rsidR="00B26AF2" w:rsidRPr="000B7227">
        <w:rPr>
          <w:rFonts w:ascii="Book Antiqua" w:eastAsia="MingLiU" w:hAnsi="Book Antiqua" w:cs="URWPalladioL-Roma"/>
          <w:color w:val="000000" w:themeColor="text1"/>
        </w:rPr>
        <w:instrText xml:space="preserve"> ADDIN EN.CITE.DATA </w:instrText>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end"/>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separate"/>
      </w:r>
      <w:r w:rsidR="00B26AF2" w:rsidRPr="000B7227">
        <w:rPr>
          <w:rFonts w:ascii="Book Antiqua" w:eastAsia="MingLiU" w:hAnsi="Book Antiqua" w:cs="URWPalladioL-Roma"/>
          <w:noProof/>
          <w:color w:val="000000" w:themeColor="text1"/>
          <w:vertAlign w:val="superscript"/>
        </w:rPr>
        <w:t>[</w:t>
      </w:r>
      <w:hyperlink w:anchor="_ENREF_15" w:tooltip="Singh, 2003 #3662" w:history="1">
        <w:r w:rsidR="00B26AF2" w:rsidRPr="000B7227">
          <w:rPr>
            <w:rFonts w:ascii="Book Antiqua" w:eastAsia="MingLiU" w:hAnsi="Book Antiqua" w:cs="URWPalladioL-Roma"/>
            <w:noProof/>
            <w:color w:val="000000" w:themeColor="text1"/>
            <w:vertAlign w:val="superscript"/>
          </w:rPr>
          <w:t>15</w:t>
        </w:r>
      </w:hyperlink>
      <w:r w:rsidR="00B26AF2" w:rsidRPr="000B7227">
        <w:rPr>
          <w:rFonts w:ascii="Book Antiqua" w:eastAsia="MingLiU" w:hAnsi="Book Antiqua" w:cs="URWPalladioL-Roma"/>
          <w:noProof/>
          <w:color w:val="000000" w:themeColor="text1"/>
          <w:vertAlign w:val="superscript"/>
        </w:rPr>
        <w:t>]</w:t>
      </w:r>
      <w:r w:rsidR="00B26AF2" w:rsidRPr="000B7227">
        <w:rPr>
          <w:rFonts w:ascii="Book Antiqua" w:eastAsia="MingLiU" w:hAnsi="Book Antiqua" w:cs="URWPalladioL-Roma"/>
          <w:color w:val="000000" w:themeColor="text1"/>
        </w:rPr>
        <w:fldChar w:fldCharType="end"/>
      </w:r>
      <w:r w:rsidR="00B26AF2" w:rsidRPr="000B7227">
        <w:rPr>
          <w:rFonts w:ascii="Book Antiqua" w:hAnsi="Book Antiqua"/>
          <w:color w:val="000000" w:themeColor="text1"/>
        </w:rPr>
        <w:t xml:space="preserve">. To date, various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have been shown to display different stem cell-surface markers. However, CD44 and CD133 are currently the most commonly used cell-surface markers for the identification of </w:t>
      </w:r>
      <w:r w:rsidR="00B26AF2" w:rsidRPr="000B7227">
        <w:rPr>
          <w:rFonts w:ascii="Book Antiqua" w:eastAsia="MingLiU" w:hAnsi="Book Antiqua" w:cs="URWPalladioL-Roma"/>
          <w:color w:val="000000" w:themeColor="text1"/>
        </w:rPr>
        <w:t>CSCs</w:t>
      </w:r>
      <w:r w:rsidR="00B26AF2" w:rsidRPr="000B7227">
        <w:rPr>
          <w:rFonts w:ascii="Book Antiqua" w:eastAsia="MingLiU" w:hAnsi="Book Antiqua" w:cs="URWPalladioL-Roma"/>
          <w:color w:val="000000" w:themeColor="text1"/>
        </w:rPr>
        <w:fldChar w:fldCharType="begin">
          <w:fldData xml:space="preserve">PEVuZE5vdGU+PENpdGU+PEF1dGhvcj5WaXN2YWRlcjwvQXV0aG9yPjxZZWFyPjIwMDg8L1llYXI+
PFJlY051bT4zNjU5PC9SZWNOdW0+PERpc3BsYXlUZXh0PjxzdHlsZSBmYWNlPSJzdXBlcnNjcmlw
dCI+WzVdPC9zdHlsZT48L0Rpc3BsYXlUZXh0PjxyZWNvcmQ+PHJlYy1udW1iZXI+MzY1OTwvcmVj
LW51bWJlcj48Zm9yZWlnbi1rZXlzPjxrZXkgYXBwPSJFTiIgZGItaWQ9IjJ2ZWR0c3dlcmRkZHNx
ZXZ4ZGlwcGY5Zno1djJyeHN6MDVzZiIgdGltZXN0YW1wPSIxNjM1ODY0NTcxIj4zNjU5PC9rZXk+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eastAsia="MingLiU" w:hAnsi="Book Antiqua" w:cs="URWPalladioL-Roma"/>
          <w:color w:val="000000" w:themeColor="text1"/>
        </w:rPr>
        <w:instrText xml:space="preserve"> ADDIN EN.CITE </w:instrText>
      </w:r>
      <w:r w:rsidR="00B26AF2" w:rsidRPr="000B7227">
        <w:rPr>
          <w:rFonts w:ascii="Book Antiqua" w:eastAsia="MingLiU" w:hAnsi="Book Antiqua" w:cs="URWPalladioL-Roma"/>
          <w:color w:val="000000" w:themeColor="text1"/>
        </w:rPr>
        <w:fldChar w:fldCharType="begin">
          <w:fldData xml:space="preserve">PEVuZE5vdGU+PENpdGU+PEF1dGhvcj5WaXN2YWRlcjwvQXV0aG9yPjxZZWFyPjIwMDg8L1llYXI+
PFJlY051bT4zNjU5PC9SZWNOdW0+PERpc3BsYXlUZXh0PjxzdHlsZSBmYWNlPSJzdXBlcnNjcmlw
dCI+WzVdPC9zdHlsZT48L0Rpc3BsYXlUZXh0PjxyZWNvcmQ+PHJlYy1udW1iZXI+MzY1OTwvcmVj
LW51bWJlcj48Zm9yZWlnbi1rZXlzPjxrZXkgYXBwPSJFTiIgZGItaWQ9IjJ2ZWR0c3dlcmRkZHNx
ZXZ4ZGlwcGY5Zno1djJyeHN6MDVzZiIgdGltZXN0YW1wPSIxNjM1ODY0NTcxIj4zNjU5PC9rZXk+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eastAsia="MingLiU" w:hAnsi="Book Antiqua" w:cs="URWPalladioL-Roma"/>
          <w:color w:val="000000" w:themeColor="text1"/>
        </w:rPr>
        <w:instrText xml:space="preserve"> ADDIN EN.CITE.DATA </w:instrText>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end"/>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separate"/>
      </w:r>
      <w:r w:rsidR="00B26AF2" w:rsidRPr="000B7227">
        <w:rPr>
          <w:rFonts w:ascii="Book Antiqua" w:eastAsia="MingLiU" w:hAnsi="Book Antiqua" w:cs="URWPalladioL-Roma"/>
          <w:noProof/>
          <w:color w:val="000000" w:themeColor="text1"/>
          <w:vertAlign w:val="superscript"/>
        </w:rPr>
        <w:t>[</w:t>
      </w:r>
      <w:hyperlink w:anchor="_ENREF_5" w:tooltip="Visvader, 2008 #3663" w:history="1">
        <w:r w:rsidR="00B26AF2" w:rsidRPr="000B7227">
          <w:rPr>
            <w:rFonts w:ascii="Book Antiqua" w:eastAsia="MingLiU" w:hAnsi="Book Antiqua" w:cs="URWPalladioL-Roma"/>
            <w:noProof/>
            <w:color w:val="000000" w:themeColor="text1"/>
            <w:vertAlign w:val="superscript"/>
          </w:rPr>
          <w:t>5</w:t>
        </w:r>
      </w:hyperlink>
      <w:r w:rsidR="00B26AF2" w:rsidRPr="000B7227">
        <w:rPr>
          <w:rFonts w:ascii="Book Antiqua" w:eastAsia="MingLiU" w:hAnsi="Book Antiqua" w:cs="URWPalladioL-Roma"/>
          <w:noProof/>
          <w:color w:val="000000" w:themeColor="text1"/>
          <w:vertAlign w:val="superscript"/>
        </w:rPr>
        <w:t>]</w:t>
      </w:r>
      <w:r w:rsidR="00B26AF2" w:rsidRPr="000B7227">
        <w:rPr>
          <w:rFonts w:ascii="Book Antiqua" w:eastAsia="MingLiU" w:hAnsi="Book Antiqua" w:cs="URWPalladioL-Roma"/>
          <w:color w:val="000000" w:themeColor="text1"/>
        </w:rPr>
        <w:fldChar w:fldCharType="end"/>
      </w:r>
      <w:r w:rsidR="00B26AF2" w:rsidRPr="000B7227">
        <w:rPr>
          <w:rFonts w:ascii="Book Antiqua" w:eastAsia="MingLiU" w:hAnsi="Book Antiqua" w:cs="URWPalladioL-Roma"/>
          <w:color w:val="000000" w:themeColor="text1"/>
        </w:rPr>
        <w:t xml:space="preserve">. As noted, because </w:t>
      </w:r>
      <w:r w:rsidR="00B26AF2" w:rsidRPr="000B7227">
        <w:rPr>
          <w:rFonts w:ascii="Book Antiqua" w:hAnsi="Book Antiqua"/>
          <w:color w:val="000000" w:themeColor="text1"/>
        </w:rPr>
        <w:t xml:space="preserve">the proportion of each type of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present in solid tumors also differs, it is likely that more cell-surface/</w:t>
      </w:r>
      <w:r w:rsidR="00B26AF2" w:rsidRPr="000B7227">
        <w:rPr>
          <w:rFonts w:ascii="Book Antiqua" w:hAnsi="Book Antiqua" w:cs="Arial"/>
          <w:color w:val="000000" w:themeColor="text1"/>
          <w:shd w:val="clear" w:color="auto" w:fill="FFFFFF"/>
        </w:rPr>
        <w:t>intracellular</w:t>
      </w:r>
      <w:r w:rsidR="00B26AF2" w:rsidRPr="000B7227">
        <w:rPr>
          <w:rFonts w:ascii="Book Antiqua" w:hAnsi="Book Antiqua"/>
          <w:color w:val="000000" w:themeColor="text1"/>
        </w:rPr>
        <w:t xml:space="preserve"> markers will be found in the future that can more accurately determine the presence of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fldChar w:fldCharType="begin">
          <w:fldData xml:space="preserve">PEVuZE5vdGU+PENpdGU+PEF1dGhvcj5WaXN2YWRlcjwvQXV0aG9yPjxZZWFyPjIwMDg8L1llYXI+
PFJlY051bT4zNjYzPC9SZWNOdW0+PERpc3BsYXlUZXh0PjxzdHlsZSBmYWNlPSJzdXBlcnNjcmlw
dCI+WzVdPC9zdHlsZT48L0Rpc3BsYXlUZXh0PjxyZWNvcmQ+PHJlYy1udW1iZXI+MzY2MzwvcmVj
LW51bWJlcj48Zm9yZWlnbi1rZXlzPjxrZXkgYXBwPSJFTiIgZGItaWQ9IjJ2ZWR0c3dlcmRkZHNx
ZXZ4ZGlwcGY5Zno1djJyeHN6MDVzZiIgdGltZXN0YW1wPSIxNjM1ODY1MDU1Ij4zNjYzPC9rZXk+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hAnsi="Book Antiqua"/>
          <w:color w:val="000000" w:themeColor="text1"/>
        </w:rPr>
        <w:instrText xml:space="preserve"> ADDIN EN.CITE </w:instrText>
      </w:r>
      <w:r w:rsidR="00B26AF2" w:rsidRPr="000B7227">
        <w:rPr>
          <w:rFonts w:ascii="Book Antiqua" w:hAnsi="Book Antiqua"/>
          <w:color w:val="000000" w:themeColor="text1"/>
        </w:rPr>
        <w:fldChar w:fldCharType="begin">
          <w:fldData xml:space="preserve">PEVuZE5vdGU+PENpdGU+PEF1dGhvcj5WaXN2YWRlcjwvQXV0aG9yPjxZZWFyPjIwMDg8L1llYXI+
PFJlY051bT4zNjYzPC9SZWNOdW0+PERpc3BsYXlUZXh0PjxzdHlsZSBmYWNlPSJzdXBlcnNjcmlw
dCI+WzVdPC9zdHlsZT48L0Rpc3BsYXlUZXh0PjxyZWNvcmQ+PHJlYy1udW1iZXI+MzY2MzwvcmVj
LW51bWJlcj48Zm9yZWlnbi1rZXlzPjxrZXkgYXBwPSJFTiIgZGItaWQ9IjJ2ZWR0c3dlcmRkZHNx
ZXZ4ZGlwcGY5Zno1djJyeHN6MDVzZiIgdGltZXN0YW1wPSIxNjM1ODY1MDU1Ij4zNjYzPC9rZXk+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hAnsi="Book Antiqua"/>
          <w:color w:val="000000" w:themeColor="text1"/>
        </w:rPr>
        <w:instrText xml:space="preserve"> ADDIN EN.CITE.DATA </w:instrText>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separate"/>
      </w:r>
      <w:r w:rsidR="00B26AF2" w:rsidRPr="000B7227">
        <w:rPr>
          <w:rFonts w:ascii="Book Antiqua" w:hAnsi="Book Antiqua"/>
          <w:noProof/>
          <w:color w:val="000000" w:themeColor="text1"/>
          <w:vertAlign w:val="superscript"/>
        </w:rPr>
        <w:t>[</w:t>
      </w:r>
      <w:hyperlink w:anchor="_ENREF_5" w:tooltip="Visvader, 2008 #3663" w:history="1">
        <w:r w:rsidR="00B26AF2" w:rsidRPr="000B7227">
          <w:rPr>
            <w:rFonts w:ascii="Book Antiqua" w:hAnsi="Book Antiqua"/>
            <w:noProof/>
            <w:color w:val="000000" w:themeColor="text1"/>
            <w:vertAlign w:val="superscript"/>
          </w:rPr>
          <w:t>5</w:t>
        </w:r>
      </w:hyperlink>
      <w:r w:rsidR="00B26AF2" w:rsidRPr="000B7227">
        <w:rPr>
          <w:rFonts w:ascii="Book Antiqua" w:hAnsi="Book Antiqua"/>
          <w:noProof/>
          <w:color w:val="000000" w:themeColor="text1"/>
          <w:vertAlign w:val="superscript"/>
        </w:rPr>
        <w:t>]</w:t>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t>.</w:t>
      </w:r>
    </w:p>
    <w:p w14:paraId="6D4547BC" w14:textId="5011AC8A" w:rsidR="00B26AF2" w:rsidRPr="000B7227" w:rsidRDefault="00B26AF2" w:rsidP="00C111D0">
      <w:pPr>
        <w:autoSpaceDE w:val="0"/>
        <w:autoSpaceDN w:val="0"/>
        <w:adjustRightInd w:val="0"/>
        <w:snapToGrid w:val="0"/>
        <w:spacing w:line="360" w:lineRule="auto"/>
        <w:ind w:firstLineChars="200" w:firstLine="480"/>
        <w:jc w:val="both"/>
        <w:rPr>
          <w:rFonts w:ascii="Book Antiqua" w:hAnsi="Book Antiqua"/>
        </w:rPr>
      </w:pPr>
      <w:r w:rsidRPr="00423216">
        <w:rPr>
          <w:rFonts w:ascii="Book Antiqua" w:hAnsi="Book Antiqua"/>
          <w:color w:val="000000" w:themeColor="text1"/>
        </w:rPr>
        <w:t>G</w:t>
      </w:r>
      <w:r w:rsidRPr="00423216">
        <w:rPr>
          <w:rFonts w:ascii="Book Antiqua" w:eastAsia="MingLiU" w:hAnsi="Book Antiqua" w:cs="URWPalladioL-Roma"/>
          <w:color w:val="000000" w:themeColor="text1"/>
        </w:rPr>
        <w:t>CSC</w:t>
      </w:r>
      <w:r w:rsidRPr="00423216">
        <w:rPr>
          <w:rFonts w:ascii="Book Antiqua" w:hAnsi="Book Antiqua"/>
          <w:color w:val="000000" w:themeColor="text1"/>
        </w:rPr>
        <w:t xml:space="preserve">-surface markers have also been found using flow cytometry in </w:t>
      </w:r>
      <w:r w:rsidRPr="00423216">
        <w:rPr>
          <w:rFonts w:ascii="Book Antiqua" w:hAnsi="Book Antiqua"/>
        </w:rPr>
        <w:t xml:space="preserve">GC cell lines and primary GC tissues, </w:t>
      </w:r>
      <w:r w:rsidR="008D6D6A" w:rsidRPr="00423216">
        <w:rPr>
          <w:rFonts w:ascii="Book Antiqua" w:hAnsi="Book Antiqua"/>
          <w:color w:val="000000" w:themeColor="text1"/>
        </w:rPr>
        <w:t xml:space="preserve">confirming the presence of </w:t>
      </w:r>
      <w:r w:rsidR="008D6D6A" w:rsidRPr="00423216">
        <w:rPr>
          <w:rFonts w:ascii="Book Antiqua" w:eastAsia="MingLiU" w:hAnsi="Book Antiqua" w:cs="URWPalladioL-Roma"/>
          <w:color w:val="000000" w:themeColor="text1"/>
        </w:rPr>
        <w:t>CSCs in GC</w:t>
      </w:r>
      <w:r w:rsidR="008D6D6A" w:rsidRPr="00423216">
        <w:rPr>
          <w:rFonts w:ascii="Book Antiqua" w:eastAsia="MingLiU" w:hAnsi="Book Antiqua" w:cs="URWPalladioL-Roma"/>
          <w:color w:val="000000" w:themeColor="text1"/>
        </w:rPr>
        <w:fldChar w:fldCharType="begin">
          <w:fldData xml:space="preserve">PEVuZE5vdGU+PENpdGU+PEF1dGhvcj5HcmV2ZTwvQXV0aG9yPjxZZWFyPjIwMTI8L1llYXI+PFJl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b2RpY2FsPjxwYWdlcz4xMzQyNy0zMjwvcGFnZXM+PHZvbHVtZT4xMDU8L3ZvbHVtZT48bnVtYmVy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</w:fldData>
        </w:fldChar>
      </w:r>
      <w:r w:rsidR="008D6D6A" w:rsidRPr="00423216">
        <w:rPr>
          <w:rFonts w:ascii="Book Antiqua" w:eastAsia="MingLiU" w:hAnsi="Book Antiqua" w:cs="URWPalladioL-Roma"/>
          <w:color w:val="000000" w:themeColor="text1"/>
        </w:rPr>
        <w:instrText xml:space="preserve"> ADDIN EN.CITE </w:instrText>
      </w:r>
      <w:r w:rsidR="008D6D6A" w:rsidRPr="00423216">
        <w:rPr>
          <w:rFonts w:ascii="Book Antiqua" w:eastAsia="MingLiU" w:hAnsi="Book Antiqua" w:cs="URWPalladioL-Roma"/>
          <w:color w:val="000000" w:themeColor="text1"/>
        </w:rPr>
        <w:fldChar w:fldCharType="begin">
          <w:fldData xml:space="preserve">PEVuZE5vdGU+PENpdGU+PEF1dGhvcj5HcmV2ZTwvQXV0aG9yPjxZZWFyPjIwMTI8L1llYXI+PFJl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b2RpY2FsPjxwYWdlcz4xMzQyNy0zMjwvcGFnZXM+PHZvbHVtZT4xMDU8L3ZvbHVtZT48bnVtYmVy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</w:fldData>
        </w:fldChar>
      </w:r>
      <w:r w:rsidR="008D6D6A" w:rsidRPr="00423216">
        <w:rPr>
          <w:rFonts w:ascii="Book Antiqua" w:eastAsia="MingLiU" w:hAnsi="Book Antiqua" w:cs="URWPalladioL-Roma"/>
          <w:color w:val="000000" w:themeColor="text1"/>
        </w:rPr>
        <w:instrText xml:space="preserve"> ADDIN EN.CITE.DATA </w:instrText>
      </w:r>
      <w:r w:rsidR="008D6D6A" w:rsidRPr="00423216">
        <w:rPr>
          <w:rFonts w:ascii="Book Antiqua" w:eastAsia="MingLiU" w:hAnsi="Book Antiqua" w:cs="URWPalladioL-Roma"/>
          <w:color w:val="000000" w:themeColor="text1"/>
        </w:rPr>
      </w:r>
      <w:r w:rsidR="008D6D6A" w:rsidRPr="00423216">
        <w:rPr>
          <w:rFonts w:ascii="Book Antiqua" w:eastAsia="MingLiU" w:hAnsi="Book Antiqua" w:cs="URWPalladioL-Roma"/>
          <w:color w:val="000000" w:themeColor="text1"/>
        </w:rPr>
        <w:fldChar w:fldCharType="end"/>
      </w:r>
      <w:r w:rsidR="008D6D6A" w:rsidRPr="00423216">
        <w:rPr>
          <w:rFonts w:ascii="Book Antiqua" w:eastAsia="MingLiU" w:hAnsi="Book Antiqua" w:cs="URWPalladioL-Roma"/>
          <w:color w:val="000000" w:themeColor="text1"/>
        </w:rPr>
      </w:r>
      <w:r w:rsidR="008D6D6A" w:rsidRPr="00423216">
        <w:rPr>
          <w:rFonts w:ascii="Book Antiqua" w:eastAsia="MingLiU" w:hAnsi="Book Antiqua" w:cs="URWPalladioL-Roma"/>
          <w:color w:val="000000" w:themeColor="text1"/>
        </w:rPr>
        <w:fldChar w:fldCharType="separate"/>
      </w:r>
      <w:r w:rsidR="008D6D6A" w:rsidRPr="00423216">
        <w:rPr>
          <w:rFonts w:ascii="Book Antiqua" w:eastAsia="MingLiU" w:hAnsi="Book Antiqua" w:cs="URWPalladioL-Roma"/>
          <w:noProof/>
          <w:color w:val="000000" w:themeColor="text1"/>
          <w:vertAlign w:val="superscript"/>
        </w:rPr>
        <w:t>[</w:t>
      </w:r>
      <w:hyperlink w:anchor="_ENREF_17" w:tooltip="Greve, 2012 #119" w:history="1">
        <w:r w:rsidR="008D6D6A" w:rsidRPr="00423216">
          <w:rPr>
            <w:rFonts w:ascii="Book Antiqua" w:eastAsia="MingLiU" w:hAnsi="Book Antiqua" w:cs="URWPalladioL-Roma"/>
            <w:noProof/>
            <w:color w:val="000000" w:themeColor="text1"/>
            <w:vertAlign w:val="superscript"/>
          </w:rPr>
          <w:t>17-20</w:t>
        </w:r>
      </w:hyperlink>
      <w:r w:rsidR="008D6D6A" w:rsidRPr="00423216">
        <w:rPr>
          <w:rFonts w:ascii="Book Antiqua" w:eastAsia="MingLiU" w:hAnsi="Book Antiqua" w:cs="URWPalladioL-Roma"/>
          <w:noProof/>
          <w:color w:val="000000" w:themeColor="text1"/>
          <w:vertAlign w:val="superscript"/>
        </w:rPr>
        <w:t>]</w:t>
      </w:r>
      <w:r w:rsidR="008D6D6A" w:rsidRPr="00423216">
        <w:rPr>
          <w:rFonts w:ascii="Book Antiqua" w:eastAsia="MingLiU" w:hAnsi="Book Antiqua" w:cs="URWPalladioL-Roma"/>
          <w:color w:val="000000" w:themeColor="text1"/>
        </w:rPr>
        <w:fldChar w:fldCharType="end"/>
      </w:r>
      <w:r w:rsidR="008D6D6A" w:rsidRPr="00423216">
        <w:rPr>
          <w:rFonts w:ascii="Book Antiqua" w:eastAsia="MingLiU" w:hAnsi="Book Antiqua" w:cs="URWPalladioL-Roma"/>
          <w:color w:val="000000" w:themeColor="text1"/>
        </w:rPr>
        <w:t xml:space="preserve">, </w:t>
      </w:r>
      <w:r w:rsidRPr="00423216">
        <w:rPr>
          <w:rFonts w:ascii="Book Antiqua" w:hAnsi="Book Antiqua"/>
        </w:rPr>
        <w:t xml:space="preserve">as shown in Table </w:t>
      </w:r>
      <w:r w:rsidRPr="00423216">
        <w:rPr>
          <w:rFonts w:ascii="Book Antiqua" w:hAnsi="Book Antiqua"/>
        </w:rPr>
        <w:lastRenderedPageBreak/>
        <w:t>1</w:t>
      </w:r>
      <w:r w:rsidR="008D6D6A" w:rsidRPr="00423216">
        <w:rPr>
          <w:rFonts w:ascii="Book Antiqua" w:hAnsi="Book Antiqua"/>
          <w:vertAlign w:val="superscript"/>
        </w:rPr>
        <w:t>[21-49]</w:t>
      </w:r>
      <w:r w:rsidRPr="00423216">
        <w:rPr>
          <w:rFonts w:ascii="Book Antiqua" w:hAnsi="Book Antiqua"/>
        </w:rPr>
        <w:t>, and other potential GCSC-</w:t>
      </w:r>
      <w:r w:rsidRPr="00423216">
        <w:rPr>
          <w:rFonts w:ascii="Book Antiqua" w:hAnsi="Book Antiqua" w:cs="Arial"/>
          <w:color w:val="000000" w:themeColor="text1"/>
          <w:shd w:val="clear" w:color="auto" w:fill="FFFFFF"/>
        </w:rPr>
        <w:t>intracellular</w:t>
      </w:r>
      <w:r w:rsidRPr="00423216">
        <w:rPr>
          <w:rFonts w:ascii="Book Antiqua" w:hAnsi="Book Antiqua"/>
          <w:color w:val="000000" w:themeColor="text1"/>
        </w:rPr>
        <w:t xml:space="preserve"> m</w:t>
      </w:r>
      <w:r w:rsidRPr="00423216">
        <w:rPr>
          <w:rFonts w:ascii="Book Antiqua" w:hAnsi="Book Antiqua"/>
        </w:rPr>
        <w:t>arkers are summarized in Table 2</w:t>
      </w:r>
      <w:r w:rsidR="008D6D6A" w:rsidRPr="00423216">
        <w:rPr>
          <w:rFonts w:ascii="Book Antiqua" w:hAnsi="Book Antiqua"/>
          <w:vertAlign w:val="superscript"/>
        </w:rPr>
        <w:t>[23,48,50-57]</w:t>
      </w:r>
      <w:r w:rsidRPr="00423216">
        <w:rPr>
          <w:rFonts w:ascii="Book Antiqua" w:eastAsia="MingLiU" w:hAnsi="Book Antiqua" w:cs="URWPalladioL-Roma"/>
          <w:color w:val="000000" w:themeColor="text1"/>
        </w:rPr>
        <w:t>.</w:t>
      </w:r>
    </w:p>
    <w:p w14:paraId="1E1C8DF7" w14:textId="77777777" w:rsidR="00A77B3E" w:rsidRPr="000B7227" w:rsidRDefault="00A77B3E" w:rsidP="00C111D0">
      <w:pPr>
        <w:snapToGrid w:val="0"/>
        <w:spacing w:line="360" w:lineRule="auto"/>
        <w:jc w:val="both"/>
        <w:rPr>
          <w:rFonts w:ascii="Book Antiqua" w:hAnsi="Book Antiqua"/>
        </w:rPr>
      </w:pPr>
    </w:p>
    <w:p w14:paraId="487EF454"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 xml:space="preserve">CD44+, CD44H, CD44 splice variants (CD44v), CD44+/CD24+, CD44+/CD54+, </w:t>
      </w:r>
      <w:proofErr w:type="spellStart"/>
      <w:r w:rsidRPr="000B7227">
        <w:rPr>
          <w:rFonts w:ascii="Book Antiqua" w:eastAsia="Book Antiqua" w:hAnsi="Book Antiqua" w:cs="Book Antiqua"/>
          <w:b/>
          <w:bCs/>
          <w:i/>
          <w:shd w:val="clear" w:color="auto" w:fill="FFFFFF"/>
        </w:rPr>
        <w:t>EpCAM</w:t>
      </w:r>
      <w:proofErr w:type="spellEnd"/>
      <w:r w:rsidRPr="000B7227">
        <w:rPr>
          <w:rFonts w:ascii="Book Antiqua" w:eastAsia="Book Antiqua" w:hAnsi="Book Antiqua" w:cs="Book Antiqua"/>
          <w:b/>
          <w:bCs/>
          <w:i/>
          <w:shd w:val="clear" w:color="auto" w:fill="FFFFFF"/>
        </w:rPr>
        <w:t>+/CD44+</w:t>
      </w:r>
    </w:p>
    <w:p w14:paraId="5BDA4BCC" w14:textId="11FEF5E6" w:rsidR="0088502C" w:rsidRPr="000B7227" w:rsidRDefault="0088502C" w:rsidP="006159B7">
      <w:pPr>
        <w:autoSpaceDE w:val="0"/>
        <w:autoSpaceDN w:val="0"/>
        <w:adjustRightInd w:val="0"/>
        <w:snapToGrid w:val="0"/>
        <w:spacing w:line="360" w:lineRule="auto"/>
        <w:jc w:val="both"/>
        <w:rPr>
          <w:rFonts w:ascii="Book Antiqua" w:eastAsia="DFKai-SB" w:hAnsi="Book Antiqua"/>
          <w:color w:val="000000" w:themeColor="text1"/>
        </w:rPr>
      </w:pPr>
      <w:r w:rsidRPr="000B7227">
        <w:rPr>
          <w:rFonts w:ascii="Book Antiqua" w:eastAsia="DFKai-SB" w:hAnsi="Book Antiqua"/>
          <w:color w:val="000000" w:themeColor="text1"/>
        </w:rPr>
        <w:t xml:space="preserve">CD44 is a transmembrane glycoprotein that functions as a receptor for hyaluronic acid that is involved in the </w:t>
      </w:r>
      <w:proofErr w:type="spellStart"/>
      <w:r w:rsidRPr="000B7227">
        <w:rPr>
          <w:rFonts w:ascii="Book Antiqua" w:eastAsia="DFKai-SB" w:hAnsi="Book Antiqua"/>
          <w:color w:val="000000" w:themeColor="text1"/>
        </w:rPr>
        <w:t>Wnt</w:t>
      </w:r>
      <w:proofErr w:type="spellEnd"/>
      <w:r w:rsidRPr="000B7227">
        <w:rPr>
          <w:rFonts w:ascii="Book Antiqua" w:eastAsia="DFKai-SB" w:hAnsi="Book Antiqua"/>
          <w:color w:val="000000" w:themeColor="text1"/>
        </w:rPr>
        <w:t>/</w:t>
      </w:r>
      <w:r w:rsidR="008253CC" w:rsidRPr="008253CC">
        <w:rPr>
          <w:rFonts w:ascii="Book Antiqua" w:eastAsia="PMingLiU" w:hAnsi="Book Antiqua"/>
          <w:color w:val="000000"/>
        </w:rPr>
        <w:t>β</w:t>
      </w:r>
      <w:r w:rsidRPr="000B7227">
        <w:rPr>
          <w:rFonts w:ascii="Book Antiqua" w:eastAsia="DFKai-SB" w:hAnsi="Book Antiqua"/>
          <w:color w:val="000000" w:themeColor="text1"/>
        </w:rPr>
        <w:t>-catenin pathway that regulates cell migration and homing</w: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21" w:tooltip="Takaishi, 2009 #3713" w:history="1">
        <w:r w:rsidRPr="000B7227">
          <w:rPr>
            <w:rFonts w:ascii="Book Antiqua" w:eastAsia="DFKai-SB" w:hAnsi="Book Antiqua"/>
            <w:noProof/>
            <w:color w:val="000000" w:themeColor="text1"/>
            <w:vertAlign w:val="superscript"/>
          </w:rPr>
          <w:t>21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rPr>
        <w:t xml:space="preserve">. Takaishi </w:t>
      </w:r>
      <w:r w:rsidRPr="000B7227">
        <w:rPr>
          <w:rFonts w:ascii="Book Antiqua" w:eastAsia="DFKai-SB" w:hAnsi="Book Antiqua"/>
          <w:i/>
          <w:color w:val="000000" w:themeColor="text1"/>
        </w:rPr>
        <w:t>et al</w: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21" w:tooltip="Takaishi, 2009 #3713" w:history="1">
        <w:r w:rsidRPr="000B7227">
          <w:rPr>
            <w:rFonts w:ascii="Book Antiqua" w:eastAsia="DFKai-SB" w:hAnsi="Book Antiqua"/>
            <w:noProof/>
            <w:color w:val="000000" w:themeColor="text1"/>
            <w:vertAlign w:val="superscript"/>
          </w:rPr>
          <w:t>21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rPr>
        <w:t xml:space="preserve"> showed that CD44+ was first identified as a common GCSC-surface marker using GC cell lines, which demonstrated spheroid formation ability in </w:t>
      </w:r>
      <w:r w:rsidRPr="000B7227">
        <w:rPr>
          <w:rFonts w:ascii="Book Antiqua" w:eastAsia="DFKai-SB" w:hAnsi="Book Antiqua"/>
          <w:i/>
          <w:iCs/>
          <w:color w:val="000000" w:themeColor="text1"/>
        </w:rPr>
        <w:t>vitro</w:t>
      </w:r>
      <w:r w:rsidRPr="000B7227">
        <w:rPr>
          <w:rFonts w:ascii="Book Antiqua" w:eastAsia="DFKai-SB" w:hAnsi="Book Antiqua"/>
          <w:color w:val="000000" w:themeColor="text1"/>
        </w:rPr>
        <w:t xml:space="preserve"> and established tumorigenicity in </w:t>
      </w:r>
      <w:r w:rsidRPr="000B7227">
        <w:rPr>
          <w:rFonts w:ascii="Book Antiqua" w:eastAsia="DFKai-SB" w:hAnsi="Book Antiqua"/>
          <w:i/>
          <w:iCs/>
          <w:color w:val="000000" w:themeColor="text1"/>
        </w:rPr>
        <w:t>vivo</w:t>
      </w:r>
      <w:r w:rsidRPr="000B7227">
        <w:rPr>
          <w:rFonts w:ascii="Book Antiqua" w:eastAsia="DFKai-SB" w:hAnsi="Book Antiqua"/>
          <w:color w:val="000000" w:themeColor="text1"/>
        </w:rPr>
        <w:t xml:space="preserve"> when injected into immune-deficient mice. Chen</w:t>
      </w:r>
      <w:r w:rsidRPr="000B7227">
        <w:rPr>
          <w:rFonts w:ascii="Book Antiqua" w:eastAsia="DFKai-SB" w:hAnsi="Book Antiqua"/>
          <w:i/>
          <w:color w:val="000000" w:themeColor="text1"/>
        </w:rPr>
        <w:t xml:space="preserve"> et al</w:t>
      </w:r>
      <w:r w:rsidRPr="000B7227">
        <w:rPr>
          <w:rFonts w:ascii="Book Antiqua" w:eastAsia="DFKai-SB" w:hAnsi="Book Antiqua"/>
          <w:color w:val="000000" w:themeColor="text1"/>
        </w:rPr>
        <w:fldChar w:fldCharType="begin">
          <w:fldData xml:space="preserve">PEVuZE5vdGU+PENpdGU+PEF1dGhvcj5DaGVuPC9BdXRob3I+PFllYXI+MjAxMzwvWWVhcj48UmVj
TnVtPjIxNTwvUmVjTnVtPjxEaXNwbGF5VGV4dD48c3R5bGUgZmFjZT0ic3VwZXJzY3JpcHQiPlsy
Ml08L3N0eWxlPjwvRGlzcGxheVRleHQ+PHJlY29yZD48cmVjLW51bWJlcj4yMTU8L3JlYy1udW1i
ZXI+PGZvcmVpZ24ta2V5cz48a2V5IGFwcD0iRU4iIGRiLWlkPSJ6dmR2dnZyc2hmYXBld2VwdGF2
NTlmZjlhZGFyZjU1c2V4dGEiPjIxNTwva2V5PjwvZm9yZWlnbi1rZXlzPjxyZWYtdHlwZSBuYW1l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PEVuZE5vdGU+PENpdGU+PEF1dGhvcj5DaGVuPC9BdXRob3I+PFllYXI+MjAxMzwvWWVhcj48UmVj
TnVtPjIxNTwvUmVjTnVtPjxEaXNwbGF5VGV4dD48c3R5bGUgZmFjZT0ic3VwZXJzY3JpcHQiPlsy
Ml08L3N0eWxlPjwvRGlzcGxheVRleHQ+PHJlY29yZD48cmVjLW51bWJlcj4yMTU8L3JlYy1udW1i
ZXI+PGZvcmVpZ24ta2V5cz48a2V5IGFwcD0iRU4iIGRiLWlkPSJ6dmR2dnZyc2hmYXBld2VwdGF2
NTlmZjlhZGFyZjU1c2V4dGEiPjIxNTwva2V5PjwvZm9yZWlnbi1rZXlzPjxyZWYtdHlwZSBuYW1l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2" w:tooltip="Chen, 2013 #244" w:history="1">
        <w:r w:rsidRPr="000B7227">
          <w:rPr>
            <w:rFonts w:ascii="Book Antiqua" w:eastAsia="DFKai-SB" w:hAnsi="Book Antiqua"/>
            <w:noProof/>
            <w:color w:val="000000" w:themeColor="text1"/>
            <w:vertAlign w:val="superscript"/>
          </w:rPr>
          <w:t>22</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reported that CD44+ cells have a sphere-forming ability that can be a cell-surface marker of GCSCs. They also provided a reasonable explanation for the chemoresistance that is frequently observed in GC patients. </w:t>
      </w:r>
      <w:hyperlink r:id="rId6" w:history="1">
        <w:r w:rsidRPr="00CA422A">
          <w:rPr>
            <w:rStyle w:val="a8"/>
            <w:rFonts w:ascii="Book Antiqua" w:hAnsi="Book Antiqua" w:cs="Segoe UI"/>
            <w:color w:val="000000" w:themeColor="text1"/>
            <w:u w:val="none"/>
            <w:shd w:val="clear" w:color="auto" w:fill="FFFFFF"/>
          </w:rPr>
          <w:t>Takafumi</w:t>
        </w:r>
      </w:hyperlink>
      <w:r w:rsidRPr="00CA422A">
        <w:rPr>
          <w:rFonts w:ascii="Book Antiqua" w:eastAsia="DFKai-SB" w:hAnsi="Book Antiqua"/>
          <w:color w:val="FF0000"/>
        </w:rPr>
        <w:t xml:space="preserve"> </w:t>
      </w:r>
      <w:r w:rsidRPr="000B7227">
        <w:rPr>
          <w:rFonts w:ascii="Book Antiqua" w:eastAsia="DFKai-SB" w:hAnsi="Book Antiqua"/>
          <w:i/>
          <w:color w:val="000000" w:themeColor="text1"/>
        </w:rPr>
        <w:t>et al</w:t>
      </w:r>
      <w:r w:rsidRPr="000B7227">
        <w:rPr>
          <w:rFonts w:ascii="Book Antiqua" w:eastAsia="DFKai-SB"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3" w:tooltip="Nishii, 2009 #3696" w:history="1">
        <w:r w:rsidRPr="000B7227">
          <w:rPr>
            <w:rFonts w:ascii="Book Antiqua" w:eastAsia="DFKai-SB" w:hAnsi="Book Antiqua"/>
            <w:noProof/>
            <w:color w:val="000000" w:themeColor="text1"/>
            <w:vertAlign w:val="superscript"/>
          </w:rPr>
          <w:t>23</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showed that CD44+ cells have higher potential for peritoneal metastasis associated with GCSC-surface markers.</w:t>
      </w:r>
    </w:p>
    <w:p w14:paraId="609AADA5" w14:textId="77777777" w:rsidR="0088502C" w:rsidRPr="000B7227" w:rsidRDefault="0088502C" w:rsidP="00CA422A">
      <w:pPr>
        <w:autoSpaceDE w:val="0"/>
        <w:autoSpaceDN w:val="0"/>
        <w:adjustRightInd w:val="0"/>
        <w:snapToGrid w:val="0"/>
        <w:spacing w:line="360" w:lineRule="auto"/>
        <w:ind w:firstLineChars="100" w:firstLine="240"/>
        <w:jc w:val="both"/>
        <w:rPr>
          <w:rFonts w:ascii="Book Antiqua" w:eastAsia="DFKai-SB" w:hAnsi="Book Antiqua"/>
          <w:color w:val="000000" w:themeColor="text1"/>
        </w:rPr>
      </w:pPr>
      <w:r w:rsidRPr="000B7227">
        <w:rPr>
          <w:rFonts w:ascii="Book Antiqua" w:eastAsia="DFKai-SB" w:hAnsi="Book Antiqua"/>
          <w:color w:val="000000" w:themeColor="text1"/>
        </w:rPr>
        <w:t xml:space="preserve">CD44 has two isoforms: CD44H, which reveals a higher affinity for hyaluronic acid, and a CD44 splice variant, CD44v, which displays </w:t>
      </w:r>
      <w:proofErr w:type="spellStart"/>
      <w:r w:rsidRPr="000B7227">
        <w:rPr>
          <w:rFonts w:ascii="Book Antiqua" w:eastAsia="DFKai-SB" w:hAnsi="Book Antiqua"/>
          <w:color w:val="000000" w:themeColor="text1"/>
        </w:rPr>
        <w:t>prometastatic</w:t>
      </w:r>
      <w:proofErr w:type="spellEnd"/>
      <w:r w:rsidRPr="000B7227">
        <w:rPr>
          <w:rFonts w:ascii="Book Antiqua" w:eastAsia="DFKai-SB" w:hAnsi="Book Antiqua"/>
          <w:color w:val="000000" w:themeColor="text1"/>
        </w:rPr>
        <w:t xml:space="preserve"> ability. Ishimoto </w:t>
      </w:r>
      <w:r w:rsidRPr="000B7227">
        <w:rPr>
          <w:rFonts w:ascii="Book Antiqua" w:eastAsia="DFKai-SB" w:hAnsi="Book Antiqua"/>
          <w:i/>
          <w:color w:val="000000" w:themeColor="text1"/>
        </w:rPr>
        <w:t>et al</w:t>
      </w:r>
      <w:r w:rsidRPr="000B7227">
        <w:rPr>
          <w:rFonts w:ascii="Book Antiqua" w:eastAsia="DFKai-SB"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5" w:tooltip="Ishimoto, 2011 #229" w:history="1">
        <w:r w:rsidRPr="000B7227">
          <w:rPr>
            <w:rFonts w:ascii="Book Antiqua" w:eastAsia="DFKai-SB" w:hAnsi="Book Antiqua"/>
            <w:noProof/>
            <w:color w:val="000000" w:themeColor="text1"/>
            <w:vertAlign w:val="superscript"/>
          </w:rPr>
          <w:t>25</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reported that CD44v reduced glutathione (GSH) synthesis and provided protection against reactive oxygen species (ROS). Both CD44H and CD44v may act as GCSC-surface markers.</w:t>
      </w:r>
    </w:p>
    <w:p w14:paraId="2904794C" w14:textId="77777777" w:rsidR="0088502C" w:rsidRPr="000B7227" w:rsidRDefault="0088502C"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r w:rsidRPr="000B7227">
        <w:rPr>
          <w:rFonts w:ascii="Book Antiqua" w:eastAsia="DFKai-SB" w:hAnsi="Book Antiqua"/>
          <w:color w:val="000000" w:themeColor="text1"/>
        </w:rPr>
        <w:t>In addition, CD44+/CD24+ have been examined in GC cell lines and primary GC tissues using flow cytometric analysis</w: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9" w:tooltip="Zhang, 2011 #231" w:history="1">
        <w:r w:rsidRPr="000B7227">
          <w:rPr>
            <w:rFonts w:ascii="Book Antiqua" w:eastAsia="DFKai-SB" w:hAnsi="Book Antiqua"/>
            <w:noProof/>
            <w:color w:val="000000" w:themeColor="text1"/>
            <w:vertAlign w:val="superscript"/>
          </w:rPr>
          <w:t>29</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It was found that the presence of CD44+/CD24+ was associated with a higher tumorigenicity compared with the control cells (CD44–/CD24–) in an immune-deficient mice model. Hence, these cells have self-renewal and differentiation abilities and the combined expression of CD44+/CD24+ acts as a potential GCSC-surface marker</w: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9" w:tooltip="Zhang, 2011 #231" w:history="1">
        <w:r w:rsidRPr="000B7227">
          <w:rPr>
            <w:rFonts w:ascii="Book Antiqua" w:eastAsia="DFKai-SB" w:hAnsi="Book Antiqua"/>
            <w:noProof/>
            <w:color w:val="000000" w:themeColor="text1"/>
            <w:vertAlign w:val="superscript"/>
          </w:rPr>
          <w:t>29</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w:t>
      </w:r>
    </w:p>
    <w:p w14:paraId="2BAE10BB" w14:textId="085999D7" w:rsidR="0088502C" w:rsidRPr="000B7227" w:rsidRDefault="0088502C"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r w:rsidRPr="000B7227">
        <w:rPr>
          <w:rFonts w:ascii="Book Antiqua" w:eastAsia="DFKai-SB" w:hAnsi="Book Antiqua"/>
          <w:color w:val="000000" w:themeColor="text1"/>
        </w:rPr>
        <w:t xml:space="preserve">Combined CD44+/CD54+ cells were isolated from the peripheral blood of GC patients and tumor growth similar to the original human tumor was generated when the cells were injected into immune-deficient mice. The same cells can be differentiated into </w:t>
      </w:r>
      <w:r w:rsidRPr="000B7227">
        <w:rPr>
          <w:rFonts w:ascii="Book Antiqua" w:eastAsia="DFKai-SB" w:hAnsi="Book Antiqua"/>
          <w:color w:val="000000" w:themeColor="text1"/>
        </w:rPr>
        <w:lastRenderedPageBreak/>
        <w:t>gastric epithelial cells and self-renewed in vitro. These results suggest that the combined CD44+/CD54+ phenotype could be used as a potential cell-surface marker for GCSCs</w:t>
      </w:r>
      <w:r w:rsidRPr="000B7227">
        <w:rPr>
          <w:rFonts w:ascii="Book Antiqua" w:eastAsia="DFKai-SB" w:hAnsi="Book Antiqua"/>
          <w:color w:val="000000" w:themeColor="text1"/>
        </w:rPr>
        <w:fldChar w:fldCharType="begin">
          <w:fldData xml:space="preserve">PEVuZE5vdGU+PENpdGU+PEF1dGhvcj5DaGVuPC9BdXRob3I+PFllYXI+MjAxMjwvWWVhcj48UmVj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YWJici0xPjwvYWx0LXBlcmlvZGljYWw+PHBhZ2VzPjI0OC01ODwvcGFnZXM+PHZvbHVtZT4yMjwv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PEVuZE5vdGU+PENpdGU+PEF1dGhvcj5DaGVuPC9BdXRob3I+PFllYXI+MjAxMjwvWWVhcj48UmVj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YWJici0xPjwvYWx0LXBlcmlvZGljYWw+PHBhZ2VzPjI0OC01ODwvcGFnZXM+PHZvbHVtZT4yMjwv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30" w:tooltip="Chen, 2012 #241" w:history="1">
        <w:r w:rsidRPr="000B7227">
          <w:rPr>
            <w:rFonts w:ascii="Book Antiqua" w:eastAsia="DFKai-SB" w:hAnsi="Book Antiqua"/>
            <w:noProof/>
            <w:color w:val="000000" w:themeColor="text1"/>
            <w:vertAlign w:val="superscript"/>
          </w:rPr>
          <w:t>30</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Another group reported that GCSCs also isolated from human tumor tissues and peripheral blood carried CD44+/CD54+ GCSC-surface markers</w:t>
      </w:r>
      <w:r w:rsidRPr="000B7227">
        <w:rPr>
          <w:rFonts w:ascii="Book Antiqua" w:eastAsia="DFKai-SB" w:hAnsi="Book Antiqua"/>
          <w:color w:val="000000" w:themeColor="text1"/>
        </w:rPr>
        <w:fldChar w:fldCharType="begin">
          <w:fldData xml:space="preserve">PEVuZE5vdGU+PENpdGU+PEF1dGhvcj5DaGVuPC9BdXRob3I+PFllYXI+MjAxMzwvWWVhcj48UmVj
TnVtPjI0NDwvUmVjTnVtPjxEaXNwbGF5VGV4dD48c3R5bGUgZmFjZT0ic3VwZXJzY3JpcHQiPlsy
Ml08L3N0eWxlPjwvRGlzcGxheVRleHQ+PHJlY29yZD48cmVjLW51bWJlcj4yNDQ8L3JlYy1udW1i
ZXI+PGZvcmVpZ24ta2V5cz48a2V5IGFwcD0iRU4iIGRiLWlkPSJ6dmR2dnZyc2hmYXBld2VwdGF2
NTlmZjlhZGFyZjU1c2V4dGEiPjI0NDwva2V5PjwvZm9yZWlnbi1rZXlzPjxyZWYtdHlwZSBuYW1l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PEVuZE5vdGU+PENpdGU+PEF1dGhvcj5DaGVuPC9BdXRob3I+PFllYXI+MjAxMzwvWWVhcj48UmVj
TnVtPjI0NDwvUmVjTnVtPjxEaXNwbGF5VGV4dD48c3R5bGUgZmFjZT0ic3VwZXJzY3JpcHQiPlsy
Ml08L3N0eWxlPjwvRGlzcGxheVRleHQ+PHJlY29yZD48cmVjLW51bWJlcj4yNDQ8L3JlYy1udW1i
ZXI+PGZvcmVpZ24ta2V5cz48a2V5IGFwcD0iRU4iIGRiLWlkPSJ6dmR2dnZyc2hmYXBld2VwdGF2
NTlmZjlhZGFyZjU1c2V4dGEiPjI0NDwva2V5PjwvZm9yZWlnbi1rZXlzPjxyZWYtdHlwZSBuYW1l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2" w:tooltip="Chen, 2013 #244" w:history="1">
        <w:r w:rsidRPr="000B7227">
          <w:rPr>
            <w:rFonts w:ascii="Book Antiqua" w:eastAsia="DFKai-SB" w:hAnsi="Book Antiqua"/>
            <w:noProof/>
            <w:color w:val="000000" w:themeColor="text1"/>
            <w:vertAlign w:val="superscript"/>
          </w:rPr>
          <w:t>22</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w:t>
      </w:r>
    </w:p>
    <w:p w14:paraId="4FC4B1A5" w14:textId="706F82E7" w:rsidR="0088502C" w:rsidRPr="000B7227" w:rsidRDefault="0088502C"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r w:rsidRPr="000B7227">
        <w:rPr>
          <w:rFonts w:ascii="Book Antiqua" w:eastAsia="DFKai-SB" w:hAnsi="Book Antiqua"/>
          <w:color w:val="000000" w:themeColor="text1"/>
        </w:rPr>
        <w:t>Epithelial cell adhesion molecule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)+/CD44+ has also been identified as CSC-surface marker in various types of tumors</w:t>
      </w:r>
      <w:r w:rsidRPr="000B7227">
        <w:rPr>
          <w:rFonts w:ascii="Book Antiqua" w:eastAsia="DFKai-SB" w:hAnsi="Book Antiqua"/>
          <w:color w:val="000000" w:themeColor="text1"/>
        </w:rPr>
        <w:fldChar w:fldCharType="begin">
          <w:fldData xml:space="preserve">PEVuZE5vdGU+PENpdGU+PEF1dGhvcj5NYXJoYWJhPC9BdXRob3I+PFllYXI+MjAwODwvWWVhcj48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PEVuZE5vdGU+PENpdGU+PEF1dGhvcj5NYXJoYWJhPC9BdXRob3I+PFllYXI+MjAwODwvWWVhcj48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58" w:tooltip="Marhaba, 2008 #3948" w:history="1">
        <w:r w:rsidRPr="000B7227">
          <w:rPr>
            <w:rFonts w:ascii="Book Antiqua" w:eastAsia="DFKai-SB" w:hAnsi="Book Antiqua"/>
            <w:noProof/>
            <w:color w:val="000000" w:themeColor="text1"/>
            <w:vertAlign w:val="superscript"/>
          </w:rPr>
          <w:t>58-61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 xml:space="preserve">+/CD44+ cells from human GC tissues grew into tumors in an immune-deficient mice model, they maintained </w:t>
      </w:r>
      <w:r w:rsidRPr="000B7227">
        <w:rPr>
          <w:rFonts w:ascii="Book Antiqua" w:eastAsia="DFKai-SB" w:hAnsi="Book Antiqua" w:cs="URWPalladioL-Roma"/>
          <w:color w:val="000000" w:themeColor="text1"/>
        </w:rPr>
        <w:t>differentiation potency,</w:t>
      </w:r>
      <w:r w:rsidRPr="000B7227">
        <w:rPr>
          <w:rFonts w:ascii="Book Antiqua" w:eastAsia="DFKai-SB" w:hAnsi="Book Antiqua"/>
          <w:color w:val="000000" w:themeColor="text1"/>
        </w:rPr>
        <w:t xml:space="preserve"> and reproduced the </w:t>
      </w:r>
      <w:proofErr w:type="spellStart"/>
      <w:r w:rsidRPr="000B7227">
        <w:rPr>
          <w:rFonts w:ascii="Book Antiqua" w:eastAsia="MingLiU" w:hAnsi="Book Antiqua" w:cs="URWPalladioL-Roma"/>
          <w:color w:val="000000" w:themeColor="text1"/>
        </w:rPr>
        <w:t>intratumoral</w:t>
      </w:r>
      <w:proofErr w:type="spellEnd"/>
      <w:r w:rsidRPr="000B7227">
        <w:rPr>
          <w:rFonts w:ascii="Book Antiqua" w:eastAsia="MingLiU" w:hAnsi="Book Antiqua" w:cs="URWPalladioL-Roma"/>
          <w:color w:val="000000" w:themeColor="text1"/>
        </w:rPr>
        <w:t xml:space="preserve"> heterogeneity</w:t>
      </w:r>
      <w:r w:rsidRPr="000B7227">
        <w:rPr>
          <w:rFonts w:ascii="Book Antiqua" w:eastAsia="DFKai-SB" w:hAnsi="Book Antiqua"/>
          <w:color w:val="000000" w:themeColor="text1"/>
        </w:rPr>
        <w:t xml:space="preserve"> of the original gastric tumors.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+/CD44+ cells owned anticancer agents than other subtypes of cells</w:t>
      </w:r>
      <w:r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31" w:tooltip="Han, 2011 #4314" w:history="1">
        <w:r w:rsidRPr="000B7227">
          <w:rPr>
            <w:rFonts w:ascii="Book Antiqua" w:eastAsia="DFKai-SB" w:hAnsi="Book Antiqua"/>
            <w:noProof/>
            <w:color w:val="000000" w:themeColor="text1"/>
            <w:vertAlign w:val="superscript"/>
          </w:rPr>
          <w:t>31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Han </w:t>
      </w:r>
      <w:r w:rsidRPr="000B7227">
        <w:rPr>
          <w:rFonts w:ascii="Book Antiqua" w:eastAsia="DFKai-SB" w:hAnsi="Book Antiqua"/>
          <w:i/>
          <w:color w:val="000000" w:themeColor="text1"/>
        </w:rPr>
        <w:t>et al</w:t>
      </w:r>
      <w:r w:rsidR="006159B7"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006159B7" w:rsidRPr="000B7227">
        <w:rPr>
          <w:rFonts w:ascii="Book Antiqua" w:eastAsia="DFKai-SB" w:hAnsi="Book Antiqua"/>
          <w:color w:val="000000" w:themeColor="text1"/>
        </w:rPr>
        <w:instrText xml:space="preserve"> ADDIN EN.CITE </w:instrText>
      </w:r>
      <w:r w:rsidR="006159B7"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006159B7" w:rsidRPr="000B7227">
        <w:rPr>
          <w:rFonts w:ascii="Book Antiqua" w:eastAsia="DFKai-SB" w:hAnsi="Book Antiqua"/>
          <w:color w:val="000000" w:themeColor="text1"/>
        </w:rPr>
        <w:instrText xml:space="preserve"> ADDIN EN.CITE.DATA </w:instrText>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end"/>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separate"/>
      </w:r>
      <w:r w:rsidR="006159B7" w:rsidRPr="000B7227">
        <w:rPr>
          <w:rFonts w:ascii="Book Antiqua" w:eastAsia="DFKai-SB" w:hAnsi="Book Antiqua"/>
          <w:noProof/>
          <w:color w:val="000000" w:themeColor="text1"/>
          <w:vertAlign w:val="superscript"/>
        </w:rPr>
        <w:t>[</w:t>
      </w:r>
      <w:hyperlink w:anchor="_ENREF_31" w:tooltip="Han, 2011 #4314" w:history="1">
        <w:r w:rsidR="006159B7" w:rsidRPr="000B7227">
          <w:rPr>
            <w:rFonts w:ascii="Book Antiqua" w:eastAsia="DFKai-SB" w:hAnsi="Book Antiqua"/>
            <w:noProof/>
            <w:color w:val="000000" w:themeColor="text1"/>
            <w:vertAlign w:val="superscript"/>
          </w:rPr>
          <w:t>31</w:t>
        </w:r>
      </w:hyperlink>
      <w:r w:rsidR="006159B7" w:rsidRPr="000B7227">
        <w:rPr>
          <w:rFonts w:ascii="Book Antiqua" w:eastAsia="DFKai-SB" w:hAnsi="Book Antiqua"/>
          <w:noProof/>
          <w:color w:val="000000" w:themeColor="text1"/>
          <w:vertAlign w:val="superscript"/>
        </w:rPr>
        <w:t>]</w:t>
      </w:r>
      <w:r w:rsidR="006159B7"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demonstrated that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 xml:space="preserve">+/CD44+ cells from GC tissues are viable GCSC-surface markers by using an immune-deficient mice model. However, Rocco </w:t>
      </w:r>
      <w:r w:rsidRPr="000B7227">
        <w:rPr>
          <w:rFonts w:ascii="Book Antiqua" w:eastAsia="DFKai-SB" w:hAnsi="Book Antiqua"/>
          <w:i/>
          <w:color w:val="000000" w:themeColor="text1"/>
        </w:rPr>
        <w:t>et al</w:t>
      </w:r>
      <w:r w:rsidR="006159B7" w:rsidRPr="000B7227">
        <w:rPr>
          <w:rFonts w:ascii="Book Antiqua" w:eastAsia="DFKai-SB" w:hAnsi="Book Antiqua"/>
          <w:color w:val="000000" w:themeColor="text1"/>
        </w:rPr>
        <w:fldChar w:fldCharType="begin">
          <w:fldData xml:space="preserve">PEVuZE5vdGU+PENpdGU+PEF1dGhvcj5Sb2NjbzwvQXV0aG9yPjxZZWFyPjIwMTI8L1llYXI+PFJl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ZiBjZWxsdWxhciBwaHlzaW9sb2d5PC9hYmJyLTE+PC9hbHQtcGVyaW9kaWNhbD48cGFnZXM+MjY4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</w:fldData>
        </w:fldChar>
      </w:r>
      <w:r w:rsidR="006159B7" w:rsidRPr="000B7227">
        <w:rPr>
          <w:rFonts w:ascii="Book Antiqua" w:eastAsia="DFKai-SB" w:hAnsi="Book Antiqua"/>
          <w:color w:val="000000" w:themeColor="text1"/>
        </w:rPr>
        <w:instrText xml:space="preserve"> ADDIN EN.CITE </w:instrText>
      </w:r>
      <w:r w:rsidR="006159B7" w:rsidRPr="000B7227">
        <w:rPr>
          <w:rFonts w:ascii="Book Antiqua" w:eastAsia="DFKai-SB" w:hAnsi="Book Antiqua"/>
          <w:color w:val="000000" w:themeColor="text1"/>
        </w:rPr>
        <w:fldChar w:fldCharType="begin">
          <w:fldData xml:space="preserve">PEVuZE5vdGU+PENpdGU+PEF1dGhvcj5Sb2NjbzwvQXV0aG9yPjxZZWFyPjIwMTI8L1llYXI+PFJl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ZiBjZWxsdWxhciBwaHlzaW9sb2d5PC9hYmJyLTE+PC9hbHQtcGVyaW9kaWNhbD48cGFnZXM+MjY4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</w:fldData>
        </w:fldChar>
      </w:r>
      <w:r w:rsidR="006159B7" w:rsidRPr="000B7227">
        <w:rPr>
          <w:rFonts w:ascii="Book Antiqua" w:eastAsia="DFKai-SB" w:hAnsi="Book Antiqua"/>
          <w:color w:val="000000" w:themeColor="text1"/>
        </w:rPr>
        <w:instrText xml:space="preserve"> ADDIN EN.CITE.DATA </w:instrText>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end"/>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separate"/>
      </w:r>
      <w:r w:rsidR="006159B7" w:rsidRPr="000B7227">
        <w:rPr>
          <w:rFonts w:ascii="Book Antiqua" w:eastAsia="DFKai-SB" w:hAnsi="Book Antiqua"/>
          <w:noProof/>
          <w:color w:val="000000" w:themeColor="text1"/>
          <w:vertAlign w:val="superscript"/>
        </w:rPr>
        <w:t>[</w:t>
      </w:r>
      <w:hyperlink w:anchor="_ENREF_62" w:tooltip="Rocco, 2012 #247" w:history="1">
        <w:r w:rsidR="006159B7" w:rsidRPr="000B7227">
          <w:rPr>
            <w:rFonts w:ascii="Book Antiqua" w:eastAsia="DFKai-SB" w:hAnsi="Book Antiqua"/>
            <w:noProof/>
            <w:color w:val="000000" w:themeColor="text1"/>
            <w:vertAlign w:val="superscript"/>
          </w:rPr>
          <w:t>62</w:t>
        </w:r>
      </w:hyperlink>
      <w:r w:rsidR="006159B7" w:rsidRPr="000B7227">
        <w:rPr>
          <w:rFonts w:ascii="Book Antiqua" w:eastAsia="DFKai-SB" w:hAnsi="Book Antiqua"/>
          <w:noProof/>
          <w:color w:val="000000" w:themeColor="text1"/>
          <w:vertAlign w:val="superscript"/>
        </w:rPr>
        <w:t>]</w:t>
      </w:r>
      <w:r w:rsidR="006159B7" w:rsidRPr="000B7227">
        <w:rPr>
          <w:rFonts w:ascii="Book Antiqua" w:eastAsia="DFKai-SB" w:hAnsi="Book Antiqua"/>
          <w:color w:val="000000" w:themeColor="text1"/>
        </w:rPr>
        <w:fldChar w:fldCharType="end"/>
      </w:r>
      <w:r w:rsidR="006159B7" w:rsidRPr="000B7227">
        <w:rPr>
          <w:rFonts w:ascii="Book Antiqua" w:eastAsia="DFKai-SB" w:hAnsi="Book Antiqua"/>
          <w:color w:val="000000" w:themeColor="text1"/>
        </w:rPr>
        <w:t xml:space="preserve"> </w:t>
      </w:r>
      <w:r w:rsidRPr="000B7227">
        <w:rPr>
          <w:rFonts w:ascii="Book Antiqua" w:eastAsia="DFKai-SB" w:hAnsi="Book Antiqua"/>
          <w:color w:val="000000" w:themeColor="text1"/>
        </w:rPr>
        <w:t>reported that CD44+/CD133+ cells displayed neither SC effects nor revealed tumor-initiating effects.</w:t>
      </w:r>
    </w:p>
    <w:p w14:paraId="41DF09AB" w14:textId="77777777" w:rsidR="008A2B44" w:rsidRPr="000B7227" w:rsidRDefault="008A2B44"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p>
    <w:p w14:paraId="5C61D5EA"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CD71-</w:t>
      </w:r>
    </w:p>
    <w:p w14:paraId="49EEECA3" w14:textId="011B813F" w:rsidR="00A77B3E" w:rsidRPr="000B7227" w:rsidRDefault="001E24EB" w:rsidP="006159B7">
      <w:pPr>
        <w:snapToGrid w:val="0"/>
        <w:spacing w:line="360" w:lineRule="auto"/>
        <w:jc w:val="both"/>
        <w:rPr>
          <w:rFonts w:ascii="Book Antiqua" w:hAnsi="Book Antiqua"/>
        </w:rPr>
      </w:pPr>
      <w:r w:rsidRPr="000B7227">
        <w:rPr>
          <w:rFonts w:ascii="Book Antiqua" w:hAnsi="Book Antiqua"/>
        </w:rPr>
        <w:t xml:space="preserve">CD71 belongs to the transferrin receptor that mediates the uptake of transferrin/iron complexes on the surface of red cells. </w:t>
      </w:r>
      <w:proofErr w:type="spellStart"/>
      <w:r w:rsidRPr="000B7227">
        <w:rPr>
          <w:rFonts w:ascii="Book Antiqua" w:hAnsi="Book Antiqua"/>
        </w:rPr>
        <w:t>Ohkuma</w:t>
      </w:r>
      <w:proofErr w:type="spellEnd"/>
      <w:r w:rsidRPr="000B7227">
        <w:rPr>
          <w:rFonts w:ascii="Book Antiqua" w:hAnsi="Book Antiqua"/>
        </w:rPr>
        <w:t xml:space="preserve"> </w:t>
      </w:r>
      <w:r w:rsidRPr="000B7227">
        <w:rPr>
          <w:rFonts w:ascii="Book Antiqua" w:hAnsi="Book Antiqua"/>
          <w:i/>
        </w:rPr>
        <w:t>et al</w:t>
      </w:r>
      <w:r w:rsidRPr="000B7227">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0B7227">
        <w:rPr>
          <w:rFonts w:ascii="Book Antiqua" w:hAnsi="Book Antiqua"/>
        </w:rPr>
        <w:instrText xml:space="preserve"> ADDIN EN.CITE </w:instrText>
      </w:r>
      <w:r w:rsidRPr="000B7227">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0B7227">
        <w:rPr>
          <w:rFonts w:ascii="Book Antiqua" w:hAnsi="Book Antiqua"/>
        </w:rPr>
        <w:instrText xml:space="preserve"> ADDIN EN.CITE.DATA </w:instrText>
      </w:r>
      <w:r w:rsidRPr="000B7227">
        <w:rPr>
          <w:rFonts w:ascii="Book Antiqua" w:hAnsi="Book Antiqua"/>
        </w:rPr>
      </w:r>
      <w:r w:rsidRPr="000B7227">
        <w:rPr>
          <w:rFonts w:ascii="Book Antiqua" w:hAnsi="Book Antiqua"/>
        </w:rPr>
        <w:fldChar w:fldCharType="end"/>
      </w:r>
      <w:r w:rsidRPr="000B7227">
        <w:rPr>
          <w:rFonts w:ascii="Book Antiqua" w:hAnsi="Book Antiqua"/>
        </w:rPr>
      </w:r>
      <w:r w:rsidRPr="000B7227">
        <w:rPr>
          <w:rFonts w:ascii="Book Antiqua" w:hAnsi="Book Antiqua"/>
        </w:rPr>
        <w:fldChar w:fldCharType="separate"/>
      </w:r>
      <w:r w:rsidRPr="000B7227">
        <w:rPr>
          <w:rFonts w:ascii="Book Antiqua" w:hAnsi="Book Antiqua"/>
          <w:noProof/>
          <w:vertAlign w:val="superscript"/>
        </w:rPr>
        <w:t>[</w:t>
      </w:r>
      <w:hyperlink w:anchor="_ENREF_32" w:tooltip="Ohkuma, 2012 #274" w:history="1">
        <w:r w:rsidRPr="000B7227">
          <w:rPr>
            <w:rFonts w:ascii="Book Antiqua" w:hAnsi="Book Antiqua"/>
            <w:noProof/>
            <w:vertAlign w:val="superscript"/>
          </w:rPr>
          <w:t>32</w:t>
        </w:r>
      </w:hyperlink>
      <w:r w:rsidRPr="000B7227">
        <w:rPr>
          <w:rFonts w:ascii="Book Antiqua" w:hAnsi="Book Antiqua"/>
          <w:noProof/>
          <w:vertAlign w:val="superscript"/>
        </w:rPr>
        <w:t>]</w:t>
      </w:r>
      <w:r w:rsidRPr="000B7227">
        <w:rPr>
          <w:rFonts w:ascii="Book Antiqua" w:hAnsi="Book Antiqua"/>
        </w:rPr>
        <w:fldChar w:fldCharType="end"/>
      </w:r>
      <w:r w:rsidRPr="000B7227">
        <w:rPr>
          <w:rFonts w:ascii="Book Antiqua" w:hAnsi="Book Antiqua"/>
        </w:rPr>
        <w:t xml:space="preserve"> reported that the CD71-</w:t>
      </w:r>
      <w:r w:rsidRPr="000B7227">
        <w:rPr>
          <w:rFonts w:ascii="Book Antiqua" w:hAnsi="Book Antiqua"/>
          <w:color w:val="000000" w:themeColor="text1"/>
        </w:rPr>
        <w:t>cell surface marker</w:t>
      </w:r>
      <w:r w:rsidRPr="000B7227">
        <w:rPr>
          <w:rFonts w:ascii="Book Antiqua" w:hAnsi="Book Antiqua"/>
        </w:rPr>
        <w:t xml:space="preserve"> was increased in the G1/G0 phase causing cell-cycle arrest, and CD71- </w:t>
      </w:r>
      <w:r w:rsidRPr="000B7227">
        <w:rPr>
          <w:rFonts w:ascii="Book Antiqua" w:hAnsi="Book Antiqua"/>
          <w:color w:val="000000" w:themeColor="text1"/>
        </w:rPr>
        <w:t>cell</w:t>
      </w:r>
      <w:r w:rsidRPr="000B7227">
        <w:rPr>
          <w:rFonts w:ascii="Book Antiqua" w:hAnsi="Book Antiqua"/>
        </w:rPr>
        <w:t xml:space="preserve"> the invasive heads of cancer motivations, showing CD71- </w:t>
      </w:r>
      <w:r w:rsidRPr="000B7227">
        <w:rPr>
          <w:rFonts w:ascii="Book Antiqua" w:hAnsi="Book Antiqua"/>
          <w:color w:val="000000" w:themeColor="text1"/>
        </w:rPr>
        <w:t>cells</w:t>
      </w:r>
      <w:r w:rsidRPr="000B7227">
        <w:rPr>
          <w:rFonts w:ascii="Book Antiqua" w:hAnsi="Book Antiqua"/>
        </w:rPr>
        <w:t xml:space="preserve"> have high tumorigenicity, multipotency, and invasiveness abilities. Thus, they suggested that CD71- is a suitable GCSC-</w:t>
      </w:r>
      <w:r w:rsidRPr="000B7227">
        <w:rPr>
          <w:rFonts w:ascii="Book Antiqua" w:hAnsi="Book Antiqua"/>
          <w:color w:val="000000" w:themeColor="text1"/>
        </w:rPr>
        <w:t>surface marker for</w:t>
      </w:r>
      <w:r w:rsidRPr="000B7227">
        <w:rPr>
          <w:rFonts w:ascii="Book Antiqua" w:hAnsi="Book Antiqua"/>
        </w:rPr>
        <w:t xml:space="preserve"> discovering GC in patients.</w:t>
      </w:r>
    </w:p>
    <w:p w14:paraId="173A033D" w14:textId="77777777" w:rsidR="008A2B44" w:rsidRPr="000B7227" w:rsidRDefault="008A2B44" w:rsidP="00C111D0">
      <w:pPr>
        <w:snapToGrid w:val="0"/>
        <w:spacing w:line="360" w:lineRule="auto"/>
        <w:ind w:firstLineChars="200" w:firstLine="480"/>
        <w:jc w:val="both"/>
        <w:rPr>
          <w:rFonts w:ascii="Book Antiqua" w:hAnsi="Book Antiqua"/>
        </w:rPr>
      </w:pPr>
    </w:p>
    <w:p w14:paraId="6DF904B3"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CD90</w:t>
      </w:r>
    </w:p>
    <w:p w14:paraId="3960FAD9" w14:textId="279AFB3A" w:rsidR="001E24EB" w:rsidRPr="000B7227" w:rsidRDefault="001E24EB" w:rsidP="006159B7">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rPr>
        <w:t>CD90 belongs to</w:t>
      </w:r>
      <w:r w:rsidRPr="000B7227">
        <w:rPr>
          <w:rFonts w:ascii="Book Antiqua" w:hAnsi="Book Antiqua"/>
          <w:color w:val="000000" w:themeColor="text1"/>
        </w:rPr>
        <w:t xml:space="preserve"> the immunoglobulin superfamily and the Thy-1 cell-surface antigen (</w:t>
      </w:r>
      <w:r w:rsidRPr="000B7227">
        <w:rPr>
          <w:rFonts w:ascii="Book Antiqua" w:hAnsi="Book Antiqua"/>
        </w:rPr>
        <w:t>adhesion molecule)</w:t>
      </w:r>
      <w:r w:rsidRPr="000B7227">
        <w:rPr>
          <w:rFonts w:ascii="Book Antiqua" w:hAnsi="Book Antiqua"/>
          <w:color w:val="000000" w:themeColor="text1"/>
        </w:rPr>
        <w:t xml:space="preserve"> family, which</w:t>
      </w:r>
      <w:r w:rsidRPr="000B7227">
        <w:rPr>
          <w:rFonts w:ascii="Book Antiqua" w:hAnsi="Book Antiqua"/>
        </w:rPr>
        <w:t xml:space="preserve"> is involved in several signal pathways (such as the </w:t>
      </w:r>
      <w:r w:rsidRPr="000B7227">
        <w:rPr>
          <w:rFonts w:ascii="Book Antiqua" w:hAnsi="Book Antiqua"/>
          <w:color w:val="000000" w:themeColor="text1"/>
        </w:rPr>
        <w:t>Notch pathway</w:t>
      </w:r>
      <w:r w:rsidRPr="000B7227">
        <w:rPr>
          <w:rFonts w:ascii="Book Antiqua" w:hAnsi="Book Antiqua"/>
        </w:rPr>
        <w:t xml:space="preserve">). Jiang </w:t>
      </w:r>
      <w:r w:rsidRPr="000B7227">
        <w:rPr>
          <w:rFonts w:ascii="Book Antiqua" w:hAnsi="Book Antiqua"/>
          <w:i/>
        </w:rPr>
        <w:t>et al</w:t>
      </w:r>
      <w:r w:rsidRPr="000B7227">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33" w:tooltip="Jiang, 2012 #3695" w:history="1">
        <w:r w:rsidRPr="000B7227">
          <w:rPr>
            <w:rFonts w:ascii="Book Antiqua" w:hAnsi="Book Antiqua"/>
            <w:noProof/>
            <w:color w:val="000000" w:themeColor="text1"/>
            <w:vertAlign w:val="superscript"/>
          </w:rPr>
          <w:t>33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rPr>
        <w:t xml:space="preserve"> tested CD90+, a well-known CSC-</w:t>
      </w:r>
      <w:r w:rsidRPr="000B7227">
        <w:rPr>
          <w:rFonts w:ascii="Book Antiqua" w:hAnsi="Book Antiqua"/>
          <w:color w:val="000000" w:themeColor="text1"/>
        </w:rPr>
        <w:t>surface</w:t>
      </w:r>
      <w:r w:rsidRPr="000B7227">
        <w:rPr>
          <w:rFonts w:ascii="Book Antiqua" w:hAnsi="Book Antiqua"/>
        </w:rPr>
        <w:t xml:space="preserve"> marker in gastric primary tumors. They found that </w:t>
      </w:r>
      <w:r w:rsidRPr="000B7227">
        <w:rPr>
          <w:rFonts w:ascii="Book Antiqua" w:hAnsi="Book Antiqua"/>
          <w:color w:val="000000" w:themeColor="text1"/>
        </w:rPr>
        <w:t xml:space="preserve">CD90+ GC cells can format spheroid populations, undergo self-renewal, and form a tumor hierarchy from human gastric primary tumors </w:t>
      </w:r>
      <w:r w:rsidRPr="000B7227">
        <w:rPr>
          <w:rFonts w:ascii="Book Antiqua" w:hAnsi="Book Antiqua"/>
          <w:i/>
          <w:iCs/>
          <w:color w:val="000000" w:themeColor="text1"/>
        </w:rPr>
        <w:lastRenderedPageBreak/>
        <w:t>in vitro</w:t>
      </w:r>
      <w:r w:rsidRPr="000B7227">
        <w:rPr>
          <w:rFonts w:ascii="Book Antiqua" w:hAnsi="Book Antiqua"/>
          <w:color w:val="000000" w:themeColor="text1"/>
        </w:rPr>
        <w:t xml:space="preserve"> and tumorigenicity of gastric primary tumor models </w:t>
      </w:r>
      <w:r w:rsidRPr="000B7227">
        <w:rPr>
          <w:rFonts w:ascii="Book Antiqua" w:hAnsi="Book Antiqua"/>
          <w:i/>
          <w:iCs/>
          <w:color w:val="000000" w:themeColor="text1"/>
        </w:rPr>
        <w:t>in vivo</w:t>
      </w:r>
      <w:r w:rsidRPr="000B7227">
        <w:rPr>
          <w:rFonts w:ascii="Book Antiqua" w:hAnsi="Book Antiqua"/>
          <w:color w:val="000000" w:themeColor="text1"/>
        </w:rPr>
        <w:t>. Thus, they suggested that CD90+ is a potential GCSC-surface marker.</w:t>
      </w:r>
    </w:p>
    <w:p w14:paraId="7FA4AAA8" w14:textId="77777777" w:rsidR="008A2B44" w:rsidRPr="000B7227" w:rsidRDefault="008A2B44" w:rsidP="00C111D0">
      <w:pPr>
        <w:autoSpaceDE w:val="0"/>
        <w:autoSpaceDN w:val="0"/>
        <w:adjustRightInd w:val="0"/>
        <w:snapToGrid w:val="0"/>
        <w:spacing w:line="360" w:lineRule="auto"/>
        <w:ind w:firstLineChars="200" w:firstLine="480"/>
        <w:jc w:val="both"/>
        <w:rPr>
          <w:rFonts w:ascii="Book Antiqua" w:hAnsi="Book Antiqua"/>
          <w:color w:val="000000" w:themeColor="text1"/>
        </w:rPr>
      </w:pPr>
    </w:p>
    <w:p w14:paraId="7B861F55"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CD133</w:t>
      </w:r>
    </w:p>
    <w:p w14:paraId="636CF13E" w14:textId="622A980C" w:rsidR="00A77B3E" w:rsidRPr="000B7227" w:rsidRDefault="001E24EB" w:rsidP="006159B7">
      <w:pPr>
        <w:snapToGrid w:val="0"/>
        <w:spacing w:line="360" w:lineRule="auto"/>
        <w:jc w:val="both"/>
        <w:rPr>
          <w:rFonts w:ascii="Book Antiqua" w:hAnsi="Book Antiqua"/>
        </w:rPr>
      </w:pPr>
      <w:r w:rsidRPr="000B7227">
        <w:rPr>
          <w:rFonts w:ascii="Book Antiqua" w:hAnsi="Book Antiqua"/>
          <w:color w:val="000000" w:themeColor="text1"/>
        </w:rPr>
        <w:t xml:space="preserve">CD133 belongs to the </w:t>
      </w:r>
      <w:proofErr w:type="spellStart"/>
      <w:r w:rsidRPr="000B7227">
        <w:rPr>
          <w:rFonts w:ascii="Book Antiqua" w:hAnsi="Book Antiqua"/>
          <w:color w:val="000000" w:themeColor="text1"/>
        </w:rPr>
        <w:t>pentaspan</w:t>
      </w:r>
      <w:proofErr w:type="spellEnd"/>
      <w:r w:rsidRPr="000B7227">
        <w:rPr>
          <w:rFonts w:ascii="Book Antiqua" w:hAnsi="Book Antiqua"/>
          <w:color w:val="000000" w:themeColor="text1"/>
        </w:rPr>
        <w:t xml:space="preserve"> transmembrane glycoprotein, which is considered to be a hematopoietic SC-surface marker</w:t>
      </w:r>
      <w:r w:rsidR="0003172A" w:rsidRPr="000B7227">
        <w:rPr>
          <w:rFonts w:ascii="Book Antiqua" w:eastAsia="Book Antiqua" w:hAnsi="Book Antiqua" w:cs="Book Antiqua"/>
        </w:rPr>
        <w:t xml:space="preserve">. </w:t>
      </w:r>
      <w:r w:rsidRPr="000B7227">
        <w:rPr>
          <w:rFonts w:ascii="Book Antiqua" w:eastAsia="Book Antiqua" w:hAnsi="Book Antiqua" w:cs="Book Antiqua"/>
        </w:rPr>
        <w:t>Zhao</w:t>
      </w:r>
      <w:r w:rsidR="0003172A" w:rsidRPr="000B7227">
        <w:rPr>
          <w:rFonts w:ascii="Book Antiqua" w:eastAsia="Book Antiqua" w:hAnsi="Book Antiqua" w:cs="Book Antiqua"/>
        </w:rPr>
        <w:t xml:space="preserve"> </w:t>
      </w:r>
      <w:r w:rsidR="0003172A" w:rsidRPr="000B7227">
        <w:rPr>
          <w:rFonts w:ascii="Book Antiqua" w:eastAsia="Book Antiqua" w:hAnsi="Book Antiqua" w:cs="Book Antiqua"/>
          <w:i/>
          <w:iCs/>
        </w:rPr>
        <w:t>et al</w:t>
      </w:r>
      <w:r w:rsidR="00F400F6" w:rsidRPr="000B7227">
        <w:rPr>
          <w:rFonts w:ascii="Book Antiqua" w:eastAsia="Book Antiqua" w:hAnsi="Book Antiqua" w:cs="Book Antiqua"/>
          <w:vertAlign w:val="superscript"/>
        </w:rPr>
        <w:t>[</w:t>
      </w:r>
      <w:hyperlink w:anchor="_ENREF_63" w:tooltip="Zhao, 2010 #294" w:history="1">
        <w:r w:rsidR="00F400F6" w:rsidRPr="000B7227">
          <w:rPr>
            <w:rFonts w:ascii="Book Antiqua" w:hAnsi="Book Antiqua"/>
            <w:noProof/>
            <w:color w:val="000000" w:themeColor="text1"/>
            <w:vertAlign w:val="superscript"/>
          </w:rPr>
          <w:t>63</w:t>
        </w:r>
      </w:hyperlink>
      <w:r w:rsidR="00F400F6" w:rsidRPr="000B7227">
        <w:rPr>
          <w:rFonts w:ascii="Book Antiqua" w:hAnsi="Book Antiqua"/>
          <w:noProof/>
          <w:color w:val="000000" w:themeColor="text1"/>
          <w:vertAlign w:val="superscript"/>
        </w:rPr>
        <w:t xml:space="preserve">] </w:t>
      </w:r>
      <w:r w:rsidRPr="000B7227">
        <w:rPr>
          <w:rFonts w:ascii="Book Antiqua" w:hAnsi="Book Antiqua"/>
          <w:color w:val="000000" w:themeColor="text1"/>
        </w:rPr>
        <w:t>verified that CD133 is significantly related to CSC-surface markers in various tumors; however, whether CD133 is also a significant GCSC-surface marker remains unclear</w:t>
      </w:r>
      <w:r w:rsidRPr="000B7227">
        <w:rPr>
          <w:rFonts w:ascii="Book Antiqua" w:hAnsi="Book Antiqua"/>
          <w:color w:val="000000" w:themeColor="text1"/>
        </w:rPr>
        <w:fldChar w:fldCharType="begin">
          <w:fldData xml:space="preserve">PEVuZE5vdGU+PENpdGU+PEF1dGhvcj5Sb2NjbzwvQXV0aG9yPjxZZWFyPjIwMTI8L1llYXI+PFJl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==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PEVuZE5vdGU+PENpdGU+PEF1dGhvcj5Sb2NjbzwvQXV0aG9yPjxZZWFyPjIwMTI8L1llYXI+PFJl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==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62" w:tooltip="Rocco, 2012 #247" w:history="1">
        <w:r w:rsidRPr="000B7227">
          <w:rPr>
            <w:rFonts w:ascii="Book Antiqua" w:hAnsi="Book Antiqua"/>
            <w:noProof/>
            <w:color w:val="000000" w:themeColor="text1"/>
            <w:vertAlign w:val="superscript"/>
          </w:rPr>
          <w:t>62</w:t>
        </w:r>
      </w:hyperlink>
      <w:r w:rsidR="00C46DEF" w:rsidRPr="000B7227">
        <w:rPr>
          <w:rFonts w:ascii="Book Antiqua" w:hAnsi="Book Antiqua"/>
          <w:noProof/>
          <w:color w:val="000000" w:themeColor="text1"/>
          <w:vertAlign w:val="superscript"/>
        </w:rPr>
        <w:t>,</w:t>
      </w:r>
      <w:hyperlink w:anchor="_ENREF_63" w:tooltip="Zhao, 2010 #294" w:history="1">
        <w:r w:rsidRPr="000B7227">
          <w:rPr>
            <w:rFonts w:ascii="Book Antiqua" w:hAnsi="Book Antiqua"/>
            <w:noProof/>
            <w:color w:val="000000" w:themeColor="text1"/>
            <w:vertAlign w:val="superscript"/>
          </w:rPr>
          <w:t>63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w:t>
      </w:r>
    </w:p>
    <w:p w14:paraId="656FD0FB" w14:textId="77777777" w:rsidR="00A77B3E" w:rsidRPr="000B7227" w:rsidRDefault="00A77B3E" w:rsidP="00C111D0">
      <w:pPr>
        <w:snapToGrid w:val="0"/>
        <w:spacing w:line="360" w:lineRule="auto"/>
        <w:jc w:val="both"/>
        <w:rPr>
          <w:rFonts w:ascii="Book Antiqua" w:hAnsi="Book Antiqua"/>
        </w:rPr>
      </w:pPr>
    </w:p>
    <w:p w14:paraId="0DB117E3"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caps/>
          <w:shd w:val="clear" w:color="auto" w:fill="FFFFFF"/>
        </w:rPr>
        <w:t>l</w:t>
      </w:r>
      <w:r w:rsidRPr="000B7227">
        <w:rPr>
          <w:rFonts w:ascii="Book Antiqua" w:eastAsia="Book Antiqua" w:hAnsi="Book Antiqua" w:cs="Book Antiqua"/>
          <w:b/>
          <w:bCs/>
          <w:i/>
          <w:shd w:val="clear" w:color="auto" w:fill="FFFFFF"/>
        </w:rPr>
        <w:t>eucine-rich repeat-containing G protein-coupled receptor 5</w:t>
      </w:r>
    </w:p>
    <w:p w14:paraId="5DEE05C0" w14:textId="7A49A61C" w:rsidR="00A77B3E" w:rsidRPr="000B7227" w:rsidRDefault="007E5A24" w:rsidP="00C111D0">
      <w:pPr>
        <w:snapToGrid w:val="0"/>
        <w:spacing w:line="360" w:lineRule="auto"/>
        <w:jc w:val="both"/>
        <w:rPr>
          <w:rFonts w:ascii="Book Antiqua" w:hAnsi="Book Antiqua"/>
        </w:rPr>
      </w:pPr>
      <w:r w:rsidRPr="000B7227">
        <w:rPr>
          <w:rFonts w:ascii="Book Antiqua" w:eastAsia="Book Antiqua" w:hAnsi="Book Antiqua" w:cs="Book Antiqua"/>
          <w:caps/>
        </w:rPr>
        <w:t>l</w:t>
      </w:r>
      <w:r w:rsidRPr="000B7227">
        <w:rPr>
          <w:rFonts w:ascii="Book Antiqua" w:eastAsia="Book Antiqua" w:hAnsi="Book Antiqua" w:cs="Book Antiqua"/>
        </w:rPr>
        <w:t>eucine-rich repeat-containing G protein-coupled receptor 5 (</w:t>
      </w:r>
      <w:r w:rsidR="0003172A" w:rsidRPr="000B7227">
        <w:rPr>
          <w:rFonts w:ascii="Book Antiqua" w:eastAsia="Book Antiqua" w:hAnsi="Book Antiqua" w:cs="Book Antiqua"/>
        </w:rPr>
        <w:t>Lgr5</w:t>
      </w:r>
      <w:r w:rsidRPr="000B7227">
        <w:rPr>
          <w:rFonts w:ascii="Book Antiqua" w:eastAsia="Book Antiqua" w:hAnsi="Book Antiqua" w:cs="Book Antiqua"/>
        </w:rPr>
        <w:t>)</w:t>
      </w:r>
      <w:r w:rsidR="0003172A" w:rsidRPr="000B7227">
        <w:rPr>
          <w:rFonts w:ascii="Book Antiqua" w:eastAsia="Book Antiqua" w:hAnsi="Book Antiqua" w:cs="Book Antiqua"/>
          <w:b/>
          <w:bCs/>
        </w:rPr>
        <w:t xml:space="preserve"> </w:t>
      </w:r>
      <w:r w:rsidR="00620264" w:rsidRPr="000B7227">
        <w:rPr>
          <w:rFonts w:ascii="Book Antiqua" w:eastAsia="DFKai-SB" w:hAnsi="Book Antiqua"/>
          <w:color w:val="000000" w:themeColor="text1"/>
        </w:rPr>
        <w:t>was identified as a novel normal SC-surface marker of the gastrointestinal tract</w:t>
      </w:r>
      <w:r w:rsidR="00620264" w:rsidRPr="000B7227">
        <w:rPr>
          <w:rFonts w:ascii="Book Antiqua" w:eastAsia="DFKai-SB" w:hAnsi="Book Antiqua"/>
          <w:color w:val="000000" w:themeColor="text1"/>
        </w:rPr>
        <w:fldChar w:fldCharType="begin">
          <w:fldData xml:space="preserve">PEVuZE5vdGU+PENpdGU+PEF1dGhvcj5NaWxsczwvQXV0aG9yPjxZZWFyPjIwMTE8L1llYXI+PFJl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ZXM+NDEyLTI0PC9wYWdlcz48dm9sdW1lPjE0MDwvdm9sdW1lPjxudW1iZXI+MjwvbnVtYmVyPjxl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</w:fldData>
        </w:fldChar>
      </w:r>
      <w:r w:rsidR="00620264" w:rsidRPr="000B7227">
        <w:rPr>
          <w:rFonts w:ascii="Book Antiqua" w:eastAsia="DFKai-SB" w:hAnsi="Book Antiqua"/>
          <w:color w:val="000000" w:themeColor="text1"/>
        </w:rPr>
        <w:instrText xml:space="preserve"> ADDIN EN.CITE </w:instrText>
      </w:r>
      <w:r w:rsidR="00620264" w:rsidRPr="000B7227">
        <w:rPr>
          <w:rFonts w:ascii="Book Antiqua" w:eastAsia="DFKai-SB" w:hAnsi="Book Antiqua"/>
          <w:color w:val="000000" w:themeColor="text1"/>
        </w:rPr>
        <w:fldChar w:fldCharType="begin">
          <w:fldData xml:space="preserve">PEVuZE5vdGU+PENpdGU+PEF1dGhvcj5NaWxsczwvQXV0aG9yPjxZZWFyPjIwMTE8L1llYXI+PFJl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ZXM+NDEyLTI0PC9wYWdlcz48dm9sdW1lPjE0MDwvdm9sdW1lPjxudW1iZXI+MjwvbnVtYmVyPjxl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</w:fldData>
        </w:fldChar>
      </w:r>
      <w:r w:rsidR="00620264" w:rsidRPr="000B7227">
        <w:rPr>
          <w:rFonts w:ascii="Book Antiqua" w:eastAsia="DFKai-SB" w:hAnsi="Book Antiqua"/>
          <w:color w:val="000000" w:themeColor="text1"/>
        </w:rPr>
        <w:instrText xml:space="preserve"> ADDIN EN.CITE.DATA </w:instrText>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separate"/>
      </w:r>
      <w:r w:rsidR="00620264" w:rsidRPr="000B7227">
        <w:rPr>
          <w:rFonts w:ascii="Book Antiqua" w:eastAsia="DFKai-SB" w:hAnsi="Book Antiqua"/>
          <w:noProof/>
          <w:color w:val="000000" w:themeColor="text1"/>
          <w:vertAlign w:val="superscript"/>
        </w:rPr>
        <w:t>[</w:t>
      </w:r>
      <w:hyperlink w:anchor="_ENREF_34" w:tooltip="Wu, 2013 #303" w:history="1">
        <w:r w:rsidR="00620264" w:rsidRPr="000B7227">
          <w:rPr>
            <w:rFonts w:ascii="Book Antiqua" w:eastAsia="DFKai-SB" w:hAnsi="Book Antiqua"/>
            <w:noProof/>
            <w:color w:val="000000" w:themeColor="text1"/>
            <w:vertAlign w:val="superscript"/>
          </w:rPr>
          <w:t>34</w:t>
        </w:r>
      </w:hyperlink>
      <w:r w:rsidR="005F4DE8" w:rsidRPr="000B7227">
        <w:rPr>
          <w:rFonts w:ascii="Book Antiqua" w:eastAsia="DFKai-SB" w:hAnsi="Book Antiqua"/>
          <w:noProof/>
          <w:color w:val="000000" w:themeColor="text1"/>
          <w:vertAlign w:val="superscript"/>
        </w:rPr>
        <w:t>,</w:t>
      </w:r>
      <w:hyperlink w:anchor="_ENREF_35" w:tooltip="Barker, 2010 #324" w:history="1">
        <w:r w:rsidR="00620264" w:rsidRPr="000B7227">
          <w:rPr>
            <w:rFonts w:ascii="Book Antiqua" w:eastAsia="DFKai-SB" w:hAnsi="Book Antiqua"/>
            <w:noProof/>
            <w:color w:val="000000" w:themeColor="text1"/>
            <w:vertAlign w:val="superscript"/>
          </w:rPr>
          <w:t>35</w:t>
        </w:r>
      </w:hyperlink>
      <w:r w:rsidR="005F4DE8" w:rsidRPr="000B7227">
        <w:rPr>
          <w:rFonts w:ascii="Book Antiqua" w:eastAsia="DFKai-SB" w:hAnsi="Book Antiqua"/>
          <w:noProof/>
          <w:color w:val="000000" w:themeColor="text1"/>
          <w:vertAlign w:val="superscript"/>
        </w:rPr>
        <w:t>,</w:t>
      </w:r>
      <w:hyperlink w:anchor="_ENREF_64" w:tooltip="Mills, 2011 #302" w:history="1">
        <w:r w:rsidR="00620264" w:rsidRPr="000B7227">
          <w:rPr>
            <w:rFonts w:ascii="Book Antiqua" w:eastAsia="DFKai-SB" w:hAnsi="Book Antiqua"/>
            <w:noProof/>
            <w:color w:val="000000" w:themeColor="text1"/>
            <w:vertAlign w:val="superscript"/>
          </w:rPr>
          <w:t>64</w:t>
        </w:r>
      </w:hyperlink>
      <w:r w:rsidR="00620264" w:rsidRPr="000B7227">
        <w:rPr>
          <w:rFonts w:ascii="Book Antiqua" w:eastAsia="DFKai-SB" w:hAnsi="Book Antiqua"/>
          <w:noProof/>
          <w:color w:val="000000" w:themeColor="text1"/>
          <w:vertAlign w:val="superscript"/>
        </w:rPr>
        <w:t>]</w:t>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t>. CD44+, ALDH1+, and</w:t>
      </w:r>
      <w:r w:rsidR="00620264" w:rsidRPr="000B7227">
        <w:rPr>
          <w:rFonts w:ascii="Book Antiqua" w:eastAsia="DFKai-SB" w:hAnsi="Book Antiqua"/>
        </w:rPr>
        <w:t xml:space="preserve"> CD133+ </w:t>
      </w:r>
      <w:r w:rsidR="00620264" w:rsidRPr="000B7227">
        <w:rPr>
          <w:rFonts w:ascii="Book Antiqua" w:eastAsia="DFKai-SB" w:hAnsi="Book Antiqua"/>
          <w:color w:val="000000" w:themeColor="text1"/>
        </w:rPr>
        <w:t>cell-surface</w:t>
      </w:r>
      <w:r w:rsidR="00620264" w:rsidRPr="000B7227">
        <w:rPr>
          <w:rFonts w:ascii="Book Antiqua" w:eastAsia="DFKai-SB" w:hAnsi="Book Antiqua"/>
        </w:rPr>
        <w:t xml:space="preserve"> marker cells co-combined with Lgr5+ cells in the SCs of adjacent normal gastric mucosa in GC</w:t>
      </w:r>
      <w:r w:rsidR="00620264" w:rsidRPr="000B7227">
        <w:rPr>
          <w:rFonts w:ascii="Book Antiqua" w:eastAsia="DFKai-SB" w:hAnsi="Book Antiqua"/>
        </w:rPr>
        <w:fldChar w:fldCharType="begin">
          <w:fldData xml:space="preserve">PEVuZE5vdGU+PENpdGU+PEF1dGhvcj5XdTwvQXV0aG9yPjxZZWFyPjIwMTM8L1llYXI+PFJlY051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dC1wZXJpb2RpY2FsPjxwYWdlcz4xOC0yNTwvcGFnZXM+PHZvbHVtZT41MjU8L3ZvbHVtZT48bnVt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</w:fldData>
        </w:fldChar>
      </w:r>
      <w:r w:rsidR="00620264" w:rsidRPr="000B7227">
        <w:rPr>
          <w:rFonts w:ascii="Book Antiqua" w:eastAsia="DFKai-SB" w:hAnsi="Book Antiqua"/>
        </w:rPr>
        <w:instrText xml:space="preserve"> ADDIN EN.CITE </w:instrText>
      </w:r>
      <w:r w:rsidR="00620264" w:rsidRPr="000B7227">
        <w:rPr>
          <w:rFonts w:ascii="Book Antiqua" w:eastAsia="DFKai-SB" w:hAnsi="Book Antiqua"/>
        </w:rPr>
        <w:fldChar w:fldCharType="begin">
          <w:fldData xml:space="preserve">PEVuZE5vdGU+PENpdGU+PEF1dGhvcj5XdTwvQXV0aG9yPjxZZWFyPjIwMTM8L1llYXI+PFJlY051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dC1wZXJpb2RpY2FsPjxwYWdlcz4xOC0yNTwvcGFnZXM+PHZvbHVtZT41MjU8L3ZvbHVtZT48bnVt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</w:fldData>
        </w:fldChar>
      </w:r>
      <w:r w:rsidR="00620264" w:rsidRPr="000B7227">
        <w:rPr>
          <w:rFonts w:ascii="Book Antiqua" w:eastAsia="DFKai-SB" w:hAnsi="Book Antiqua"/>
        </w:rPr>
        <w:instrText xml:space="preserve"> ADDIN EN.CITE.DATA </w:instrText>
      </w:r>
      <w:r w:rsidR="00620264" w:rsidRPr="000B7227">
        <w:rPr>
          <w:rFonts w:ascii="Book Antiqua" w:eastAsia="DFKai-SB" w:hAnsi="Book Antiqua"/>
        </w:rPr>
      </w:r>
      <w:r w:rsidR="00620264" w:rsidRPr="000B7227">
        <w:rPr>
          <w:rFonts w:ascii="Book Antiqua" w:eastAsia="DFKai-SB" w:hAnsi="Book Antiqua"/>
        </w:rPr>
        <w:fldChar w:fldCharType="end"/>
      </w:r>
      <w:r w:rsidR="00620264" w:rsidRPr="000B7227">
        <w:rPr>
          <w:rFonts w:ascii="Book Antiqua" w:eastAsia="DFKai-SB" w:hAnsi="Book Antiqua"/>
        </w:rPr>
      </w:r>
      <w:r w:rsidR="00620264" w:rsidRPr="000B7227">
        <w:rPr>
          <w:rFonts w:ascii="Book Antiqua" w:eastAsia="DFKai-SB" w:hAnsi="Book Antiqua"/>
        </w:rPr>
        <w:fldChar w:fldCharType="separate"/>
      </w:r>
      <w:r w:rsidR="00620264" w:rsidRPr="000B7227">
        <w:rPr>
          <w:rFonts w:ascii="Book Antiqua" w:eastAsia="DFKai-SB" w:hAnsi="Book Antiqua"/>
          <w:noProof/>
          <w:vertAlign w:val="superscript"/>
        </w:rPr>
        <w:t>[</w:t>
      </w:r>
      <w:hyperlink w:anchor="_ENREF_34" w:tooltip="Wu, 2013 #303" w:history="1">
        <w:r w:rsidR="00620264" w:rsidRPr="000B7227">
          <w:rPr>
            <w:rFonts w:ascii="Book Antiqua" w:eastAsia="DFKai-SB" w:hAnsi="Book Antiqua"/>
            <w:noProof/>
            <w:vertAlign w:val="superscript"/>
          </w:rPr>
          <w:t>34</w:t>
        </w:r>
      </w:hyperlink>
      <w:r w:rsidR="00620264" w:rsidRPr="000B7227">
        <w:rPr>
          <w:rFonts w:ascii="Book Antiqua" w:eastAsia="DFKai-SB" w:hAnsi="Book Antiqua"/>
          <w:noProof/>
          <w:vertAlign w:val="superscript"/>
        </w:rPr>
        <w:t>]</w:t>
      </w:r>
      <w:r w:rsidR="00620264" w:rsidRPr="000B7227">
        <w:rPr>
          <w:rFonts w:ascii="Book Antiqua" w:eastAsia="DFKai-SB" w:hAnsi="Book Antiqua"/>
        </w:rPr>
        <w:fldChar w:fldCharType="end"/>
      </w:r>
      <w:r w:rsidR="00620264" w:rsidRPr="000B7227">
        <w:rPr>
          <w:rFonts w:ascii="Book Antiqua" w:eastAsia="DFKai-SB" w:hAnsi="Book Antiqua"/>
        </w:rPr>
        <w:t>. One group has shown that Lgr5+ cells continuously produced SCs in the gastric glands of transgenic mice under normal homeostatic conditions</w:t>
      </w:r>
      <w:r w:rsidR="00620264" w:rsidRPr="000B7227">
        <w:rPr>
          <w:rFonts w:ascii="Book Antiqua" w:eastAsia="DFKai-SB" w:hAnsi="Book Antiqua"/>
        </w:rPr>
        <w:fldChar w:fldCharType="begin">
          <w:fldData xml:space="preserve">PEVuZE5vdGU+PENpdGU+PEF1dGhvcj5CYXJrZXI8L0F1dGhvcj48WWVhcj4yMDEwPC9ZZWFyPjxS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</w:fldData>
        </w:fldChar>
      </w:r>
      <w:r w:rsidR="00620264" w:rsidRPr="000B7227">
        <w:rPr>
          <w:rFonts w:ascii="Book Antiqua" w:eastAsia="DFKai-SB" w:hAnsi="Book Antiqua"/>
        </w:rPr>
        <w:instrText xml:space="preserve"> ADDIN EN.CITE </w:instrText>
      </w:r>
      <w:r w:rsidR="00620264" w:rsidRPr="000B7227">
        <w:rPr>
          <w:rFonts w:ascii="Book Antiqua" w:eastAsia="DFKai-SB" w:hAnsi="Book Antiqua"/>
        </w:rPr>
        <w:fldChar w:fldCharType="begin">
          <w:fldData xml:space="preserve">PEVuZE5vdGU+PENpdGU+PEF1dGhvcj5CYXJrZXI8L0F1dGhvcj48WWVhcj4yMDEwPC9ZZWFyPjxS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</w:fldData>
        </w:fldChar>
      </w:r>
      <w:r w:rsidR="00620264" w:rsidRPr="000B7227">
        <w:rPr>
          <w:rFonts w:ascii="Book Antiqua" w:eastAsia="DFKai-SB" w:hAnsi="Book Antiqua"/>
        </w:rPr>
        <w:instrText xml:space="preserve"> ADDIN EN.CITE.DATA </w:instrText>
      </w:r>
      <w:r w:rsidR="00620264" w:rsidRPr="000B7227">
        <w:rPr>
          <w:rFonts w:ascii="Book Antiqua" w:eastAsia="DFKai-SB" w:hAnsi="Book Antiqua"/>
        </w:rPr>
      </w:r>
      <w:r w:rsidR="00620264" w:rsidRPr="000B7227">
        <w:rPr>
          <w:rFonts w:ascii="Book Antiqua" w:eastAsia="DFKai-SB" w:hAnsi="Book Antiqua"/>
        </w:rPr>
        <w:fldChar w:fldCharType="end"/>
      </w:r>
      <w:r w:rsidR="00620264" w:rsidRPr="000B7227">
        <w:rPr>
          <w:rFonts w:ascii="Book Antiqua" w:eastAsia="DFKai-SB" w:hAnsi="Book Antiqua"/>
        </w:rPr>
      </w:r>
      <w:r w:rsidR="00620264" w:rsidRPr="000B7227">
        <w:rPr>
          <w:rFonts w:ascii="Book Antiqua" w:eastAsia="DFKai-SB" w:hAnsi="Book Antiqua"/>
        </w:rPr>
        <w:fldChar w:fldCharType="separate"/>
      </w:r>
      <w:r w:rsidR="00620264" w:rsidRPr="000B7227">
        <w:rPr>
          <w:rFonts w:ascii="Book Antiqua" w:eastAsia="DFKai-SB" w:hAnsi="Book Antiqua"/>
          <w:noProof/>
          <w:vertAlign w:val="superscript"/>
        </w:rPr>
        <w:t>[</w:t>
      </w:r>
      <w:hyperlink w:anchor="_ENREF_35" w:tooltip="Barker, 2010 #324" w:history="1">
        <w:r w:rsidR="00620264" w:rsidRPr="000B7227">
          <w:rPr>
            <w:rFonts w:ascii="Book Antiqua" w:eastAsia="DFKai-SB" w:hAnsi="Book Antiqua"/>
            <w:noProof/>
            <w:vertAlign w:val="superscript"/>
          </w:rPr>
          <w:t>35</w:t>
        </w:r>
      </w:hyperlink>
      <w:r w:rsidR="00620264" w:rsidRPr="000B7227">
        <w:rPr>
          <w:rFonts w:ascii="Book Antiqua" w:eastAsia="DFKai-SB" w:hAnsi="Book Antiqua"/>
          <w:noProof/>
          <w:vertAlign w:val="superscript"/>
        </w:rPr>
        <w:t>]</w:t>
      </w:r>
      <w:r w:rsidR="00620264" w:rsidRPr="000B7227">
        <w:rPr>
          <w:rFonts w:ascii="Book Antiqua" w:eastAsia="DFKai-SB" w:hAnsi="Book Antiqua"/>
        </w:rPr>
        <w:fldChar w:fldCharType="end"/>
      </w:r>
      <w:r w:rsidR="00620264" w:rsidRPr="000B7227">
        <w:rPr>
          <w:rFonts w:ascii="Book Antiqua" w:eastAsia="DFKai-SB" w:hAnsi="Book Antiqua"/>
        </w:rPr>
        <w:t>. Another group suggested increased LGR5+</w:t>
      </w:r>
      <w:r w:rsidR="00620264" w:rsidRPr="000B7227">
        <w:rPr>
          <w:rFonts w:ascii="Book Antiqua" w:eastAsia="DFKai-SB" w:hAnsi="Book Antiqua"/>
          <w:color w:val="000000" w:themeColor="text1"/>
        </w:rPr>
        <w:t xml:space="preserve"> cell-surface</w:t>
      </w:r>
      <w:r w:rsidR="00620264" w:rsidRPr="000B7227">
        <w:rPr>
          <w:rFonts w:ascii="Book Antiqua" w:eastAsia="DFKai-SB" w:hAnsi="Book Antiqua"/>
        </w:rPr>
        <w:t xml:space="preserve"> marker GCSCs during gastric tumorigenesis may play a role in the development and progression of GC</w:t>
      </w:r>
      <w:r w:rsidR="00620264" w:rsidRPr="000B7227">
        <w:rPr>
          <w:rFonts w:ascii="Book Antiqua" w:eastAsia="DFKai-SB" w:hAnsi="Book Antiqua"/>
        </w:rPr>
        <w:fldChar w:fldCharType="begin">
          <w:fldData xml:space="preserve">PEVuZE5vdGU+PENpdGU+PEF1dGhvcj5TaW1vbjwvQXV0aG9yPjxZZWFyPjIwMTI8L1llYXI+PFJl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dGl0bGU+PGFiYnItMT5QbG9TIG9uZTwvYWJici0xPjwvYWx0LXBlcmlvZGljYWw+PHBhZ2VzPmUz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</w:fldData>
        </w:fldChar>
      </w:r>
      <w:r w:rsidR="00620264" w:rsidRPr="000B7227">
        <w:rPr>
          <w:rFonts w:ascii="Book Antiqua" w:eastAsia="DFKai-SB" w:hAnsi="Book Antiqua"/>
        </w:rPr>
        <w:instrText xml:space="preserve"> ADDIN EN.CITE </w:instrText>
      </w:r>
      <w:r w:rsidR="00620264" w:rsidRPr="000B7227">
        <w:rPr>
          <w:rFonts w:ascii="Book Antiqua" w:eastAsia="DFKai-SB" w:hAnsi="Book Antiqua"/>
        </w:rPr>
        <w:fldChar w:fldCharType="begin">
          <w:fldData xml:space="preserve">PEVuZE5vdGU+PENpdGU+PEF1dGhvcj5TaW1vbjwvQXV0aG9yPjxZZWFyPjIwMTI8L1llYXI+PFJl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dGl0bGU+PGFiYnItMT5QbG9TIG9uZTwvYWJici0xPjwvYWx0LXBlcmlvZGljYWw+PHBhZ2VzPmUz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</w:fldData>
        </w:fldChar>
      </w:r>
      <w:r w:rsidR="00620264" w:rsidRPr="000B7227">
        <w:rPr>
          <w:rFonts w:ascii="Book Antiqua" w:eastAsia="DFKai-SB" w:hAnsi="Book Antiqua"/>
        </w:rPr>
        <w:instrText xml:space="preserve"> ADDIN EN.CITE.DATA </w:instrText>
      </w:r>
      <w:r w:rsidR="00620264" w:rsidRPr="000B7227">
        <w:rPr>
          <w:rFonts w:ascii="Book Antiqua" w:eastAsia="DFKai-SB" w:hAnsi="Book Antiqua"/>
        </w:rPr>
      </w:r>
      <w:r w:rsidR="00620264" w:rsidRPr="000B7227">
        <w:rPr>
          <w:rFonts w:ascii="Book Antiqua" w:eastAsia="DFKai-SB" w:hAnsi="Book Antiqua"/>
        </w:rPr>
        <w:fldChar w:fldCharType="end"/>
      </w:r>
      <w:r w:rsidR="00620264" w:rsidRPr="000B7227">
        <w:rPr>
          <w:rFonts w:ascii="Book Antiqua" w:eastAsia="DFKai-SB" w:hAnsi="Book Antiqua"/>
        </w:rPr>
      </w:r>
      <w:r w:rsidR="00620264" w:rsidRPr="000B7227">
        <w:rPr>
          <w:rFonts w:ascii="Book Antiqua" w:eastAsia="DFKai-SB" w:hAnsi="Book Antiqua"/>
        </w:rPr>
        <w:fldChar w:fldCharType="separate"/>
      </w:r>
      <w:r w:rsidR="00620264" w:rsidRPr="000B7227">
        <w:rPr>
          <w:rFonts w:ascii="Book Antiqua" w:eastAsia="DFKai-SB" w:hAnsi="Book Antiqua"/>
          <w:noProof/>
          <w:vertAlign w:val="superscript"/>
        </w:rPr>
        <w:t>[</w:t>
      </w:r>
      <w:hyperlink w:anchor="_ENREF_36" w:tooltip="Simon, 2012 #329" w:history="1">
        <w:r w:rsidR="00620264" w:rsidRPr="000B7227">
          <w:rPr>
            <w:rFonts w:ascii="Book Antiqua" w:eastAsia="DFKai-SB" w:hAnsi="Book Antiqua"/>
            <w:noProof/>
            <w:vertAlign w:val="superscript"/>
          </w:rPr>
          <w:t>36</w:t>
        </w:r>
      </w:hyperlink>
      <w:r w:rsidR="00620264" w:rsidRPr="000B7227">
        <w:rPr>
          <w:rFonts w:ascii="Book Antiqua" w:eastAsia="DFKai-SB" w:hAnsi="Book Antiqua"/>
          <w:noProof/>
          <w:vertAlign w:val="superscript"/>
        </w:rPr>
        <w:t>]</w:t>
      </w:r>
      <w:r w:rsidR="00620264" w:rsidRPr="000B7227">
        <w:rPr>
          <w:rFonts w:ascii="Book Antiqua" w:eastAsia="DFKai-SB" w:hAnsi="Book Antiqua"/>
        </w:rPr>
        <w:fldChar w:fldCharType="end"/>
      </w:r>
      <w:r w:rsidR="00620264" w:rsidRPr="000B7227">
        <w:rPr>
          <w:rFonts w:ascii="Book Antiqua" w:eastAsia="DFKai-SB" w:hAnsi="Book Antiqua"/>
        </w:rPr>
        <w:t>.</w:t>
      </w:r>
    </w:p>
    <w:p w14:paraId="0F5F8FFD" w14:textId="77777777" w:rsidR="00A77B3E" w:rsidRPr="000B7227" w:rsidRDefault="00A77B3E" w:rsidP="005F4DE8">
      <w:pPr>
        <w:snapToGrid w:val="0"/>
        <w:spacing w:line="360" w:lineRule="auto"/>
        <w:jc w:val="both"/>
        <w:rPr>
          <w:rFonts w:ascii="Book Antiqua" w:hAnsi="Book Antiqua"/>
        </w:rPr>
      </w:pPr>
    </w:p>
    <w:p w14:paraId="60238C57"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caps/>
          <w:shd w:val="clear" w:color="auto" w:fill="FFFFFF"/>
        </w:rPr>
        <w:t>a</w:t>
      </w:r>
      <w:r w:rsidRPr="000B7227">
        <w:rPr>
          <w:rFonts w:ascii="Book Antiqua" w:eastAsia="Book Antiqua" w:hAnsi="Book Antiqua" w:cs="Book Antiqua"/>
          <w:b/>
          <w:bCs/>
          <w:i/>
          <w:shd w:val="clear" w:color="auto" w:fill="FFFFFF"/>
        </w:rPr>
        <w:t>ldehyde dehydrogenase 1</w:t>
      </w:r>
    </w:p>
    <w:p w14:paraId="4ECBBE9F" w14:textId="47E006A0" w:rsidR="00A77B3E" w:rsidRPr="000B7227" w:rsidRDefault="00406FC6" w:rsidP="00C111D0">
      <w:pPr>
        <w:snapToGrid w:val="0"/>
        <w:spacing w:line="360" w:lineRule="auto"/>
        <w:jc w:val="both"/>
        <w:rPr>
          <w:rFonts w:ascii="Book Antiqua" w:hAnsi="Book Antiqua"/>
        </w:rPr>
      </w:pPr>
      <w:r w:rsidRPr="000B7227">
        <w:rPr>
          <w:rFonts w:ascii="Book Antiqua" w:eastAsia="Book Antiqua" w:hAnsi="Book Antiqua" w:cs="Book Antiqua"/>
          <w:bCs/>
          <w:caps/>
          <w:shd w:val="clear" w:color="auto" w:fill="FFFFFF"/>
        </w:rPr>
        <w:t>a</w:t>
      </w:r>
      <w:r w:rsidRPr="000B7227">
        <w:rPr>
          <w:rFonts w:ascii="Book Antiqua" w:eastAsia="Book Antiqua" w:hAnsi="Book Antiqua" w:cs="Book Antiqua"/>
          <w:bCs/>
          <w:shd w:val="clear" w:color="auto" w:fill="FFFFFF"/>
        </w:rPr>
        <w:t>ldehyde dehydrogenase 1 (</w:t>
      </w:r>
      <w:r w:rsidR="0003172A" w:rsidRPr="000B7227">
        <w:rPr>
          <w:rFonts w:ascii="Book Antiqua" w:eastAsia="Book Antiqua" w:hAnsi="Book Antiqua" w:cs="Book Antiqua"/>
        </w:rPr>
        <w:t>ALDH1</w:t>
      </w:r>
      <w:r w:rsidRPr="000B7227">
        <w:rPr>
          <w:rFonts w:ascii="Book Antiqua" w:eastAsia="Book Antiqua" w:hAnsi="Book Antiqua" w:cs="Book Antiqua"/>
        </w:rPr>
        <w:t>)</w:t>
      </w:r>
      <w:r w:rsidR="0003172A" w:rsidRPr="000B7227">
        <w:rPr>
          <w:rFonts w:ascii="Book Antiqua" w:eastAsia="Book Antiqua" w:hAnsi="Book Antiqua" w:cs="Book Antiqua"/>
        </w:rPr>
        <w:t xml:space="preserve"> </w:t>
      </w:r>
      <w:r w:rsidR="00620264" w:rsidRPr="000B7227">
        <w:rPr>
          <w:rFonts w:ascii="Book Antiqua" w:eastAsia="DFKai-SB" w:hAnsi="Book Antiqua"/>
          <w:color w:val="000000" w:themeColor="text1"/>
        </w:rPr>
        <w:t xml:space="preserve">belongs to the aldehyde dehydrogenase family of enzymes that catalyzes the oxidation of aromatic aldehydes to carboxyl acids. </w:t>
      </w:r>
      <w:proofErr w:type="spellStart"/>
      <w:r w:rsidR="00620264" w:rsidRPr="000B7227">
        <w:rPr>
          <w:rFonts w:ascii="Book Antiqua" w:eastAsia="DFKai-SB" w:hAnsi="Book Antiqua"/>
          <w:color w:val="000000" w:themeColor="text1"/>
        </w:rPr>
        <w:t>Katsuno</w:t>
      </w:r>
      <w:proofErr w:type="spellEnd"/>
      <w:r w:rsidR="00620264" w:rsidRPr="000B7227">
        <w:rPr>
          <w:rFonts w:ascii="Book Antiqua" w:eastAsia="DFKai-SB" w:hAnsi="Book Antiqua"/>
          <w:color w:val="000000" w:themeColor="text1"/>
        </w:rPr>
        <w:t xml:space="preserve"> </w:t>
      </w:r>
      <w:r w:rsidR="00620264" w:rsidRPr="000B7227">
        <w:rPr>
          <w:rFonts w:ascii="Book Antiqua" w:eastAsia="DFKai-SB" w:hAnsi="Book Antiqua"/>
          <w:i/>
          <w:color w:val="000000" w:themeColor="text1"/>
        </w:rPr>
        <w:t>et al</w: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 </w:instrTex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EN.CITE.DATA </w:instrText>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separate"/>
      </w:r>
      <w:r w:rsidR="00620264" w:rsidRPr="000B7227">
        <w:rPr>
          <w:rFonts w:ascii="Book Antiqua" w:eastAsia="DFKai-SB" w:hAnsi="Book Antiqua"/>
          <w:noProof/>
          <w:color w:val="000000" w:themeColor="text1"/>
          <w:vertAlign w:val="superscript"/>
        </w:rPr>
        <w:t>[</w:t>
      </w:r>
      <w:hyperlink w:anchor="_ENREF_39" w:tooltip="Katsuno, 2012 #330" w:history="1">
        <w:r w:rsidR="00620264" w:rsidRPr="000B7227">
          <w:rPr>
            <w:rFonts w:ascii="Book Antiqua" w:eastAsia="DFKai-SB" w:hAnsi="Book Antiqua"/>
            <w:noProof/>
            <w:color w:val="000000" w:themeColor="text1"/>
            <w:vertAlign w:val="superscript"/>
          </w:rPr>
          <w:t>39</w:t>
        </w:r>
      </w:hyperlink>
      <w:r w:rsidR="00620264" w:rsidRPr="000B7227">
        <w:rPr>
          <w:rFonts w:ascii="Book Antiqua" w:eastAsia="DFKai-SB" w:hAnsi="Book Antiqua"/>
          <w:noProof/>
          <w:color w:val="000000" w:themeColor="text1"/>
          <w:vertAlign w:val="superscript"/>
        </w:rPr>
        <w:t>]</w:t>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t xml:space="preserve"> found ALDH1 to be another novel GCSC-surface/</w:t>
      </w:r>
      <w:proofErr w:type="spellStart"/>
      <w:r w:rsidR="00620264" w:rsidRPr="000B7227">
        <w:rPr>
          <w:rFonts w:ascii="Book Antiqua" w:eastAsia="DFKai-SB" w:hAnsi="Book Antiqua"/>
          <w:color w:val="000000" w:themeColor="text1"/>
        </w:rPr>
        <w:t>intrcellular</w:t>
      </w:r>
      <w:proofErr w:type="spellEnd"/>
      <w:r w:rsidR="00620264" w:rsidRPr="000B7227">
        <w:rPr>
          <w:rFonts w:ascii="Book Antiqua" w:eastAsia="DFKai-SB" w:hAnsi="Book Antiqua"/>
          <w:color w:val="000000" w:themeColor="text1"/>
        </w:rPr>
        <w:t xml:space="preserve"> marker. The ALDH1+ cells showed higher tumorigenic potential, self-renewal, and produced heterogeneous cell populations compared with ALDH1– cells for a human GC cell line </w:t>
      </w:r>
      <w:r w:rsidR="00620264" w:rsidRPr="000B7227">
        <w:rPr>
          <w:rFonts w:ascii="Book Antiqua" w:eastAsia="DFKai-SB" w:hAnsi="Book Antiqua"/>
          <w:i/>
          <w:iCs/>
          <w:color w:val="000000" w:themeColor="text1"/>
        </w:rPr>
        <w:t>in vitro</w:t>
      </w:r>
      <w:r w:rsidR="00620264" w:rsidRPr="000B7227">
        <w:rPr>
          <w:rFonts w:ascii="Book Antiqua" w:eastAsia="DFKai-SB" w:hAnsi="Book Antiqua"/>
          <w:color w:val="000000" w:themeColor="text1"/>
        </w:rPr>
        <w:t xml:space="preserve"> and </w:t>
      </w:r>
      <w:r w:rsidR="00620264" w:rsidRPr="000B7227">
        <w:rPr>
          <w:rFonts w:ascii="Book Antiqua" w:eastAsia="DFKai-SB" w:hAnsi="Book Antiqua"/>
          <w:i/>
          <w:iCs/>
          <w:color w:val="000000" w:themeColor="text1"/>
        </w:rPr>
        <w:t>in vivo</w:t>
      </w:r>
      <w:r w:rsidR="00620264" w:rsidRPr="000B7227">
        <w:rPr>
          <w:rFonts w:ascii="Book Antiqua" w:eastAsia="DFKai-SB" w:hAnsi="Book Antiqua"/>
          <w:color w:val="000000" w:themeColor="text1"/>
        </w:rPr>
        <w:t>. In addition, they used transforming growth factor-</w:t>
      </w:r>
      <w:r w:rsidR="00620264" w:rsidRPr="000B7227">
        <w:rPr>
          <w:rFonts w:ascii="Book Antiqua" w:eastAsia="DFKai-SB" w:hAnsi="Book Antiqua"/>
          <w:color w:val="000000" w:themeColor="text1"/>
        </w:rPr>
        <w:sym w:font="Symbol" w:char="F062"/>
      </w:r>
      <w:r w:rsidR="00620264" w:rsidRPr="000B7227">
        <w:rPr>
          <w:rFonts w:ascii="Book Antiqua" w:eastAsia="DFKai-SB" w:hAnsi="Book Antiqua"/>
          <w:color w:val="000000" w:themeColor="text1"/>
        </w:rPr>
        <w:t xml:space="preserve"> (TGF-</w:t>
      </w:r>
      <w:r w:rsidR="00620264" w:rsidRPr="000B7227">
        <w:rPr>
          <w:rFonts w:ascii="Book Antiqua" w:eastAsia="DFKai-SB" w:hAnsi="Book Antiqua"/>
          <w:color w:val="000000" w:themeColor="text1"/>
        </w:rPr>
        <w:sym w:font="Symbol" w:char="F062"/>
      </w:r>
      <w:r w:rsidR="00620264" w:rsidRPr="000B7227">
        <w:rPr>
          <w:rFonts w:ascii="Book Antiqua" w:eastAsia="DFKai-SB" w:hAnsi="Book Antiqua"/>
          <w:color w:val="000000" w:themeColor="text1"/>
        </w:rPr>
        <w:t xml:space="preserve">) therapy to </w:t>
      </w:r>
      <w:r w:rsidR="00620264" w:rsidRPr="000B7227">
        <w:rPr>
          <w:rFonts w:ascii="Book Antiqua" w:eastAsia="DFKai-SB" w:hAnsi="Book Antiqua"/>
          <w:color w:val="000000" w:themeColor="text1"/>
          <w:shd w:val="clear" w:color="auto" w:fill="FFFFFF"/>
        </w:rPr>
        <w:t>destroy</w:t>
      </w:r>
      <w:r w:rsidR="00620264" w:rsidRPr="000B7227">
        <w:rPr>
          <w:rFonts w:ascii="Book Antiqua" w:eastAsia="DFKai-SB" w:hAnsi="Book Antiqua"/>
          <w:color w:val="000000" w:themeColor="text1"/>
        </w:rPr>
        <w:t xml:space="preserve"> ALDH1+ cells and their tumorigenicity through downregulation of ALDH1 and r</w:t>
      </w:r>
      <w:r w:rsidR="00620264" w:rsidRPr="000B7227">
        <w:rPr>
          <w:rFonts w:ascii="Book Antiqua" w:hAnsi="Book Antiqua" w:cs="Arial"/>
          <w:color w:val="000000" w:themeColor="text1"/>
          <w:shd w:val="clear" w:color="auto" w:fill="FFFFFF"/>
        </w:rPr>
        <w:t xml:space="preserve">egenerating islet-derived protein 4 </w:t>
      </w:r>
      <w:r w:rsidR="00620264" w:rsidRPr="000B7227">
        <w:rPr>
          <w:rFonts w:ascii="Book Antiqua" w:eastAsia="DFKai-SB" w:hAnsi="Book Antiqua"/>
          <w:color w:val="000000" w:themeColor="text1"/>
        </w:rPr>
        <w:t>(REG4)</w: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 </w:instrTex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EN.CITE.DATA </w:instrText>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separate"/>
      </w:r>
      <w:r w:rsidR="00620264" w:rsidRPr="000B7227">
        <w:rPr>
          <w:rFonts w:ascii="Book Antiqua" w:eastAsia="DFKai-SB" w:hAnsi="Book Antiqua"/>
          <w:noProof/>
          <w:color w:val="000000" w:themeColor="text1"/>
          <w:vertAlign w:val="superscript"/>
        </w:rPr>
        <w:t>[</w:t>
      </w:r>
      <w:hyperlink w:anchor="_ENREF_39" w:tooltip="Katsuno, 2012 #330" w:history="1">
        <w:r w:rsidR="00620264" w:rsidRPr="000B7227">
          <w:rPr>
            <w:rFonts w:ascii="Book Antiqua" w:eastAsia="DFKai-SB" w:hAnsi="Book Antiqua"/>
            <w:noProof/>
            <w:color w:val="000000" w:themeColor="text1"/>
            <w:vertAlign w:val="superscript"/>
          </w:rPr>
          <w:t>39</w:t>
        </w:r>
      </w:hyperlink>
      <w:r w:rsidR="00620264" w:rsidRPr="000B7227">
        <w:rPr>
          <w:rFonts w:ascii="Book Antiqua" w:eastAsia="DFKai-SB" w:hAnsi="Book Antiqua"/>
          <w:noProof/>
          <w:color w:val="000000" w:themeColor="text1"/>
          <w:vertAlign w:val="superscript"/>
        </w:rPr>
        <w:t>]</w:t>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t>.</w:t>
      </w:r>
    </w:p>
    <w:p w14:paraId="795CAB81" w14:textId="77777777" w:rsidR="00A77B3E" w:rsidRPr="000B7227" w:rsidRDefault="00A77B3E" w:rsidP="005F4DE8">
      <w:pPr>
        <w:snapToGrid w:val="0"/>
        <w:spacing w:line="360" w:lineRule="auto"/>
        <w:jc w:val="both"/>
        <w:rPr>
          <w:rFonts w:ascii="Book Antiqua" w:hAnsi="Book Antiqua"/>
        </w:rPr>
      </w:pPr>
    </w:p>
    <w:p w14:paraId="732C7A95"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lastRenderedPageBreak/>
        <w:t>C-X-C chemokine receptor type 4</w:t>
      </w:r>
    </w:p>
    <w:p w14:paraId="76C236CF" w14:textId="77777777" w:rsidR="00620264" w:rsidRPr="000B7227" w:rsidRDefault="00620264" w:rsidP="005F4DE8">
      <w:pPr>
        <w:autoSpaceDE w:val="0"/>
        <w:autoSpaceDN w:val="0"/>
        <w:adjustRightInd w:val="0"/>
        <w:snapToGrid w:val="0"/>
        <w:spacing w:line="360" w:lineRule="auto"/>
        <w:jc w:val="both"/>
        <w:rPr>
          <w:rFonts w:ascii="Book Antiqua" w:hAnsi="Book Antiqua"/>
          <w:color w:val="202020"/>
          <w:shd w:val="clear" w:color="auto" w:fill="FFFFFF"/>
          <w:vertAlign w:val="superscript"/>
        </w:rPr>
      </w:pPr>
      <w:r w:rsidRPr="000B7227">
        <w:rPr>
          <w:rFonts w:ascii="Book Antiqua" w:hAnsi="Book Antiqua"/>
          <w:color w:val="202020"/>
          <w:shd w:val="clear" w:color="auto" w:fill="FFFFFF"/>
        </w:rPr>
        <w:t xml:space="preserve">By using microarray analysis, studies have found that C-X-C chemokine receptor type 4+ (CXCR4+) cells can be a novel GCSC-surface marker. CXCR4+ cells can </w:t>
      </w:r>
      <w:r w:rsidRPr="000B7227">
        <w:rPr>
          <w:rFonts w:ascii="Book Antiqua" w:eastAsia="MingLiU" w:hAnsi="Book Antiqua" w:cs="URWPalladioL-Roma"/>
          <w:color w:val="000000" w:themeColor="text1"/>
        </w:rPr>
        <w:t>form</w:t>
      </w:r>
      <w:r w:rsidRPr="000B7227">
        <w:rPr>
          <w:rFonts w:ascii="Book Antiqua" w:hAnsi="Book Antiqua"/>
          <w:color w:val="202020"/>
          <w:shd w:val="clear" w:color="auto" w:fill="FFFFFF"/>
        </w:rPr>
        <w:t xml:space="preserve"> </w:t>
      </w:r>
      <w:r w:rsidRPr="000B7227">
        <w:rPr>
          <w:rFonts w:ascii="Book Antiqua" w:eastAsia="MingLiU" w:hAnsi="Book Antiqua" w:cs="URWPalladioL-Roma"/>
          <w:color w:val="000000" w:themeColor="text1"/>
        </w:rPr>
        <w:t>spheroid colonies,</w:t>
      </w:r>
      <w:r w:rsidRPr="000B7227">
        <w:rPr>
          <w:rFonts w:ascii="Book Antiqua" w:hAnsi="Book Antiqua"/>
          <w:color w:val="202020"/>
          <w:shd w:val="clear" w:color="auto" w:fill="FFFFFF"/>
        </w:rPr>
        <w:t xml:space="preserve"> and they have high metastatic ability and </w:t>
      </w:r>
      <w:r w:rsidRPr="000B7227">
        <w:rPr>
          <w:rFonts w:ascii="Book Antiqua" w:eastAsia="MingLiU" w:hAnsi="Book Antiqua" w:cs="URWPalladioL-Roma"/>
          <w:color w:val="000000" w:themeColor="text1"/>
        </w:rPr>
        <w:t>chemotherapy resistance</w:t>
      </w:r>
      <w:r w:rsidRPr="000B7227">
        <w:rPr>
          <w:rFonts w:ascii="Book Antiqua" w:hAnsi="Book Antiqua"/>
          <w:color w:val="202020"/>
          <w:shd w:val="clear" w:color="auto" w:fill="FFFFFF"/>
        </w:rPr>
        <w:t xml:space="preserve"> </w:t>
      </w:r>
      <w:r w:rsidRPr="000B7227">
        <w:rPr>
          <w:rFonts w:ascii="Book Antiqua" w:eastAsia="MingLiU" w:hAnsi="Book Antiqua" w:cs="URWPalladioL-Roma"/>
          <w:i/>
          <w:iCs/>
          <w:color w:val="000000" w:themeColor="text1"/>
        </w:rPr>
        <w:t>in vitro</w:t>
      </w:r>
      <w:r w:rsidRPr="000B7227">
        <w:rPr>
          <w:rFonts w:ascii="Book Antiqua" w:eastAsia="MingLiU" w:hAnsi="Book Antiqua" w:cs="URWPalladioL-Roma"/>
          <w:color w:val="000000" w:themeColor="text1"/>
        </w:rPr>
        <w:t>.</w:t>
      </w:r>
      <w:r w:rsidRPr="000B7227">
        <w:rPr>
          <w:rFonts w:ascii="Book Antiqua" w:hAnsi="Book Antiqua"/>
          <w:color w:val="202020"/>
          <w:shd w:val="clear" w:color="auto" w:fill="FFFFFF"/>
        </w:rPr>
        <w:t xml:space="preserve"> Moreover, CXCR4+ cells have </w:t>
      </w:r>
      <w:r w:rsidRPr="000B7227">
        <w:rPr>
          <w:rFonts w:ascii="Book Antiqua" w:eastAsia="DFKai-SB" w:hAnsi="Book Antiqua"/>
        </w:rPr>
        <w:t>tumorigenicity</w:t>
      </w:r>
      <w:r w:rsidRPr="000B7227">
        <w:rPr>
          <w:rFonts w:ascii="Book Antiqua" w:eastAsia="MingLiU" w:hAnsi="Book Antiqua" w:cs="URWPalladioL-Roma"/>
          <w:color w:val="000000" w:themeColor="text1"/>
        </w:rPr>
        <w:t xml:space="preserve"> and </w:t>
      </w:r>
      <w:r w:rsidRPr="000B7227">
        <w:rPr>
          <w:rFonts w:ascii="Book Antiqua" w:eastAsia="DFKai-SB" w:hAnsi="Book Antiqua"/>
          <w:color w:val="000000" w:themeColor="text1"/>
        </w:rPr>
        <w:t>G</w:t>
      </w:r>
      <w:r w:rsidRPr="000B7227">
        <w:rPr>
          <w:rFonts w:ascii="Book Antiqua" w:eastAsia="MingLiU" w:hAnsi="Book Antiqua" w:cs="URWPalladioL-Roma"/>
          <w:color w:val="000000" w:themeColor="text1"/>
        </w:rPr>
        <w:t xml:space="preserve">CSC generation capacity in immune-deficient mice </w:t>
      </w:r>
      <w:r w:rsidRPr="00680DF3">
        <w:rPr>
          <w:rFonts w:ascii="Book Antiqua" w:eastAsia="MingLiU" w:hAnsi="Book Antiqua" w:cs="URWPalladioL-Roma"/>
          <w:i/>
          <w:color w:val="000000" w:themeColor="text1"/>
        </w:rPr>
        <w:t>in vivo</w:t>
      </w:r>
      <w:r w:rsidRPr="000B7227">
        <w:rPr>
          <w:rFonts w:ascii="Book Antiqua" w:eastAsia="MingLiU" w:hAnsi="Book Antiqua" w:cs="URWPalladioL-Roma"/>
          <w:color w:val="000000" w:themeColor="text1"/>
        </w:rPr>
        <w:t>.</w:t>
      </w:r>
      <w:r w:rsidRPr="000B7227">
        <w:rPr>
          <w:rFonts w:ascii="Book Antiqua" w:hAnsi="Book Antiqua"/>
          <w:color w:val="202020"/>
          <w:shd w:val="clear" w:color="auto" w:fill="FFFFFF"/>
        </w:rPr>
        <w:t xml:space="preserve"> CXCR4+ cells were also found in clinical tissues</w:t>
      </w:r>
      <w:r w:rsidRPr="000B7227">
        <w:rPr>
          <w:rFonts w:ascii="Book Antiqua" w:eastAsia="DFKai-SB" w:hAnsi="Book Antiqua"/>
          <w:color w:val="000000" w:themeColor="text1"/>
          <w:vertAlign w:val="superscript"/>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42" w:tooltip="Fujita, 2015 #436" w:history="1">
        <w:r w:rsidRPr="000B7227">
          <w:rPr>
            <w:rFonts w:ascii="Book Antiqua" w:eastAsia="DFKai-SB" w:hAnsi="Book Antiqua"/>
            <w:noProof/>
            <w:color w:val="000000" w:themeColor="text1"/>
            <w:vertAlign w:val="superscript"/>
          </w:rPr>
          <w:t>42</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hAnsi="Book Antiqua"/>
          <w:color w:val="202020"/>
          <w:shd w:val="clear" w:color="auto" w:fill="FFFFFF"/>
          <w:vertAlign w:val="superscript"/>
        </w:rPr>
        <w:t>.</w:t>
      </w:r>
    </w:p>
    <w:p w14:paraId="7D0EF786" w14:textId="77777777" w:rsidR="00A77B3E" w:rsidRPr="000B7227" w:rsidRDefault="00A77B3E" w:rsidP="00B95D3E">
      <w:pPr>
        <w:snapToGrid w:val="0"/>
        <w:spacing w:line="360" w:lineRule="auto"/>
        <w:jc w:val="both"/>
        <w:rPr>
          <w:rFonts w:ascii="Book Antiqua" w:hAnsi="Book Antiqua"/>
          <w:i/>
        </w:rPr>
      </w:pPr>
    </w:p>
    <w:p w14:paraId="423ABD3A"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 xml:space="preserve">Side population, Nanog homeobox, </w:t>
      </w:r>
      <w:r w:rsidR="00FE6C3B" w:rsidRPr="000B7227">
        <w:rPr>
          <w:rFonts w:ascii="Book Antiqua" w:eastAsia="Book Antiqua" w:hAnsi="Book Antiqua" w:cs="Book Antiqua"/>
          <w:b/>
          <w:bCs/>
          <w:i/>
          <w:shd w:val="clear" w:color="auto" w:fill="FFFFFF"/>
        </w:rPr>
        <w:t>o</w:t>
      </w:r>
      <w:r w:rsidRPr="000B7227">
        <w:rPr>
          <w:rFonts w:ascii="Book Antiqua" w:eastAsia="Book Antiqua" w:hAnsi="Book Antiqua" w:cs="Book Antiqua"/>
          <w:b/>
          <w:bCs/>
          <w:i/>
          <w:shd w:val="clear" w:color="auto" w:fill="FFFFFF"/>
        </w:rPr>
        <w:t xml:space="preserve">ctamer-binding transcription factor 3/4, </w:t>
      </w:r>
      <w:r w:rsidRPr="000B7227">
        <w:rPr>
          <w:rFonts w:ascii="Book Antiqua" w:eastAsia="Book Antiqua" w:hAnsi="Book Antiqua" w:cs="Book Antiqua"/>
          <w:i/>
          <w:shd w:val="clear" w:color="auto" w:fill="FFFFFF"/>
        </w:rPr>
        <w:t>a</w:t>
      </w:r>
      <w:r w:rsidRPr="000B7227">
        <w:rPr>
          <w:rFonts w:ascii="Book Antiqua" w:eastAsia="Book Antiqua" w:hAnsi="Book Antiqua" w:cs="Book Antiqua"/>
          <w:b/>
          <w:bCs/>
          <w:i/>
          <w:shd w:val="clear" w:color="auto" w:fill="FFFFFF"/>
        </w:rPr>
        <w:t xml:space="preserve">2, </w:t>
      </w:r>
      <w:r w:rsidRPr="000B7227">
        <w:rPr>
          <w:rFonts w:ascii="Book Antiqua" w:eastAsia="Book Antiqua" w:hAnsi="Book Antiqua" w:cs="Book Antiqua"/>
          <w:i/>
          <w:shd w:val="clear" w:color="auto" w:fill="FFFFFF"/>
        </w:rPr>
        <w:t>a</w:t>
      </w:r>
      <w:r w:rsidRPr="000B7227">
        <w:rPr>
          <w:rFonts w:ascii="Book Antiqua" w:eastAsia="Book Antiqua" w:hAnsi="Book Antiqua" w:cs="Book Antiqua"/>
          <w:b/>
          <w:bCs/>
          <w:i/>
          <w:shd w:val="clear" w:color="auto" w:fill="FFFFFF"/>
        </w:rPr>
        <w:t xml:space="preserve">5, </w:t>
      </w:r>
      <w:r w:rsidRPr="000B7227">
        <w:rPr>
          <w:rFonts w:ascii="Book Antiqua" w:eastAsia="Book Antiqua" w:hAnsi="Book Antiqua" w:cs="Book Antiqua"/>
          <w:i/>
          <w:shd w:val="clear" w:color="auto" w:fill="FFFFFF"/>
        </w:rPr>
        <w:t>b</w:t>
      </w:r>
      <w:r w:rsidRPr="000B7227">
        <w:rPr>
          <w:rFonts w:ascii="Book Antiqua" w:eastAsia="Book Antiqua" w:hAnsi="Book Antiqua" w:cs="Book Antiqua"/>
          <w:b/>
          <w:bCs/>
          <w:i/>
          <w:shd w:val="clear" w:color="auto" w:fill="FFFFFF"/>
        </w:rPr>
        <w:t xml:space="preserve">3, and </w:t>
      </w:r>
      <w:r w:rsidRPr="000B7227">
        <w:rPr>
          <w:rFonts w:ascii="Book Antiqua" w:eastAsia="Book Antiqua" w:hAnsi="Book Antiqua" w:cs="Book Antiqua"/>
          <w:i/>
          <w:shd w:val="clear" w:color="auto" w:fill="FFFFFF"/>
        </w:rPr>
        <w:t>b</w:t>
      </w:r>
      <w:r w:rsidRPr="000B7227">
        <w:rPr>
          <w:rFonts w:ascii="Book Antiqua" w:eastAsia="Book Antiqua" w:hAnsi="Book Antiqua" w:cs="Book Antiqua"/>
          <w:b/>
          <w:bCs/>
          <w:i/>
          <w:shd w:val="clear" w:color="auto" w:fill="FFFFFF"/>
        </w:rPr>
        <w:t>5 integrins</w:t>
      </w:r>
    </w:p>
    <w:p w14:paraId="1B8ABAFD" w14:textId="10075C63" w:rsidR="00064EAC" w:rsidRPr="000B7227" w:rsidRDefault="00064EAC" w:rsidP="005F4DE8">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Side population (SP) is well known as a CSC-rich population in many tumors</w: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PlsyMywgNDQsIDQ2LCA0N108L3N0eWxlPjwvRGlzcGxheVRleHQ+PHJlY29yZD48cmVjLW51bWJl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PlsyMywgNDQsIDQ2LCA0N108L3N0eWxlPjwvRGlzcGxheVRleHQ+PHJlY29yZD48cmVjLW51bWJl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3" w:tooltip="Nishii, 2009 #3696" w:history="1">
        <w:r w:rsidRPr="000B7227">
          <w:rPr>
            <w:rFonts w:ascii="Book Antiqua" w:hAnsi="Book Antiqua"/>
            <w:noProof/>
            <w:color w:val="000000" w:themeColor="text1"/>
            <w:vertAlign w:val="superscript"/>
          </w:rPr>
          <w:t>23</w:t>
        </w:r>
      </w:hyperlink>
      <w:r w:rsidR="009E4C26">
        <w:rPr>
          <w:rFonts w:ascii="Book Antiqua" w:hAnsi="Book Antiqua"/>
          <w:noProof/>
          <w:color w:val="000000" w:themeColor="text1"/>
          <w:vertAlign w:val="superscript"/>
        </w:rPr>
        <w:t>,</w:t>
      </w:r>
      <w:hyperlink w:anchor="_ENREF_44" w:tooltip="Schmuck, 2011 #3715" w:history="1">
        <w:r w:rsidRPr="000B7227">
          <w:rPr>
            <w:rFonts w:ascii="Book Antiqua" w:hAnsi="Book Antiqua"/>
            <w:noProof/>
            <w:color w:val="000000" w:themeColor="text1"/>
            <w:vertAlign w:val="superscript"/>
          </w:rPr>
          <w:t>44</w:t>
        </w:r>
      </w:hyperlink>
      <w:r w:rsidR="009E4C26">
        <w:rPr>
          <w:rFonts w:ascii="Book Antiqua" w:hAnsi="Book Antiqua"/>
          <w:noProof/>
          <w:color w:val="000000" w:themeColor="text1"/>
          <w:vertAlign w:val="superscript"/>
        </w:rPr>
        <w:t>,</w:t>
      </w:r>
      <w:hyperlink w:anchor="_ENREF_46" w:tooltip="Fukuda, 2009 #3718" w:history="1">
        <w:r w:rsidRPr="000B7227">
          <w:rPr>
            <w:rFonts w:ascii="Book Antiqua" w:hAnsi="Book Antiqua"/>
            <w:noProof/>
            <w:color w:val="000000" w:themeColor="text1"/>
            <w:vertAlign w:val="superscript"/>
          </w:rPr>
          <w:t>46</w:t>
        </w:r>
      </w:hyperlink>
      <w:r w:rsidR="009E4C26">
        <w:rPr>
          <w:rFonts w:ascii="Book Antiqua" w:hAnsi="Book Antiqua"/>
          <w:noProof/>
          <w:color w:val="000000" w:themeColor="text1"/>
          <w:vertAlign w:val="superscript"/>
        </w:rPr>
        <w:t>,</w:t>
      </w:r>
      <w:hyperlink w:anchor="_ENREF_47" w:tooltip="Haraguchi, 2006 #3733" w:history="1">
        <w:r w:rsidRPr="000B7227">
          <w:rPr>
            <w:rFonts w:ascii="Book Antiqua" w:hAnsi="Book Antiqua"/>
            <w:noProof/>
            <w:color w:val="000000" w:themeColor="text1"/>
            <w:vertAlign w:val="superscript"/>
          </w:rPr>
          <w:t>47</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GC cell lines have also isolated SP cells</w: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PlsyMywgNDYsIDY1XTwvc3R5bGU+PC9EaXNwbGF5VGV4dD48cmVjb3JkPjxyZWMtbnVtYmVyPjM3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PlsyMywgNDYsIDY1XTwvc3R5bGU+PC9EaXNwbGF5VGV4dD48cmVjb3JkPjxyZWMtbnVtYmVyPjM3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3" w:tooltip="Nishii, 2009 #3696" w:history="1">
        <w:r w:rsidRPr="000B7227">
          <w:rPr>
            <w:rFonts w:ascii="Book Antiqua" w:hAnsi="Book Antiqua"/>
            <w:noProof/>
            <w:color w:val="000000" w:themeColor="text1"/>
            <w:vertAlign w:val="superscript"/>
          </w:rPr>
          <w:t>23</w:t>
        </w:r>
      </w:hyperlink>
      <w:r w:rsidR="009E4C26">
        <w:rPr>
          <w:rFonts w:ascii="Book Antiqua" w:hAnsi="Book Antiqua"/>
          <w:noProof/>
          <w:color w:val="000000" w:themeColor="text1"/>
          <w:vertAlign w:val="superscript"/>
        </w:rPr>
        <w:t>,</w:t>
      </w:r>
      <w:hyperlink w:anchor="_ENREF_46" w:tooltip="Fukuda, 2009 #3718" w:history="1">
        <w:r w:rsidRPr="000B7227">
          <w:rPr>
            <w:rFonts w:ascii="Book Antiqua" w:hAnsi="Book Antiqua"/>
            <w:noProof/>
            <w:color w:val="000000" w:themeColor="text1"/>
            <w:vertAlign w:val="superscript"/>
          </w:rPr>
          <w:t>46</w:t>
        </w:r>
      </w:hyperlink>
      <w:r w:rsidR="009E4C26">
        <w:rPr>
          <w:rFonts w:ascii="Book Antiqua" w:hAnsi="Book Antiqua"/>
          <w:noProof/>
          <w:color w:val="000000" w:themeColor="text1"/>
          <w:vertAlign w:val="superscript"/>
        </w:rPr>
        <w:t>,</w:t>
      </w:r>
      <w:hyperlink w:anchor="_ENREF_65" w:tooltip="Haraguchi, 2006 #366" w:history="1">
        <w:r w:rsidRPr="000B7227">
          <w:rPr>
            <w:rFonts w:ascii="Book Antiqua" w:hAnsi="Book Antiqua"/>
            <w:noProof/>
            <w:color w:val="000000" w:themeColor="text1"/>
            <w:vertAlign w:val="superscript"/>
          </w:rPr>
          <w:t>65</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Furthermore, studies have confirmed that SP cells showed higher engrafted tumor formation and peritoneal metastasis with overexpression levels of adhesion molecules (such as </w:t>
      </w:r>
      <w:r w:rsidRPr="000B7227">
        <w:rPr>
          <w:rFonts w:ascii="Book Antiqua" w:hAnsi="Book Antiqua"/>
          <w:color w:val="000000" w:themeColor="text1"/>
        </w:rPr>
        <w:sym w:font="Symbol" w:char="F061"/>
      </w:r>
      <w:r w:rsidRPr="000B7227">
        <w:rPr>
          <w:rFonts w:ascii="Book Antiqua" w:hAnsi="Book Antiqua"/>
          <w:color w:val="000000" w:themeColor="text1"/>
        </w:rPr>
        <w:t xml:space="preserve">2, </w:t>
      </w:r>
      <w:r w:rsidRPr="000B7227">
        <w:rPr>
          <w:rFonts w:ascii="Book Antiqua" w:hAnsi="Book Antiqua"/>
          <w:color w:val="000000" w:themeColor="text1"/>
        </w:rPr>
        <w:sym w:font="Symbol" w:char="F061"/>
      </w:r>
      <w:r w:rsidRPr="000B7227">
        <w:rPr>
          <w:rFonts w:ascii="Book Antiqua" w:hAnsi="Book Antiqua"/>
          <w:color w:val="000000" w:themeColor="text1"/>
        </w:rPr>
        <w:t xml:space="preserve">5, </w:t>
      </w:r>
      <w:r w:rsidRPr="000B7227">
        <w:rPr>
          <w:rFonts w:ascii="Book Antiqua" w:hAnsi="Book Antiqua"/>
          <w:color w:val="000000" w:themeColor="text1"/>
        </w:rPr>
        <w:sym w:font="Symbol" w:char="F062"/>
      </w:r>
      <w:r w:rsidRPr="000B7227">
        <w:rPr>
          <w:rFonts w:ascii="Book Antiqua" w:hAnsi="Book Antiqua"/>
          <w:color w:val="000000" w:themeColor="text1"/>
        </w:rPr>
        <w:t xml:space="preserve">3, and </w:t>
      </w:r>
      <w:r w:rsidRPr="000B7227">
        <w:rPr>
          <w:rFonts w:ascii="Book Antiqua" w:hAnsi="Book Antiqua"/>
          <w:color w:val="000000" w:themeColor="text1"/>
        </w:rPr>
        <w:sym w:font="Symbol" w:char="F062"/>
      </w:r>
      <w:r w:rsidRPr="000B7227">
        <w:rPr>
          <w:rFonts w:ascii="Book Antiqua" w:hAnsi="Book Antiqua"/>
          <w:color w:val="000000" w:themeColor="text1"/>
        </w:rPr>
        <w:t xml:space="preserve">5 integrins) and CD44 compared with those of the non-SP cells in GC cell lines. Moreover, the mRNA overexpression of GCSC markers ALDH1, CD44, </w:t>
      </w:r>
      <w:r w:rsidRPr="000B7227">
        <w:rPr>
          <w:rFonts w:ascii="Book Antiqua" w:eastAsia="Book Antiqua" w:hAnsi="Book Antiqua" w:cs="Book Antiqua"/>
        </w:rPr>
        <w:t>Nanog homeobox (</w:t>
      </w:r>
      <w:r w:rsidRPr="000B7227">
        <w:rPr>
          <w:rFonts w:ascii="Book Antiqua" w:hAnsi="Book Antiqua"/>
          <w:color w:val="000000" w:themeColor="text1"/>
        </w:rPr>
        <w:t xml:space="preserve">NANOG), and </w:t>
      </w:r>
      <w:r w:rsidRPr="000B7227">
        <w:rPr>
          <w:rFonts w:ascii="Book Antiqua" w:eastAsia="Book Antiqua" w:hAnsi="Book Antiqua" w:cs="Book Antiqua"/>
        </w:rPr>
        <w:t>octamer-binding transcription factor 3/4 (</w:t>
      </w:r>
      <w:r w:rsidRPr="000B7227">
        <w:rPr>
          <w:rFonts w:ascii="Book Antiqua" w:hAnsi="Book Antiqua"/>
          <w:color w:val="000000" w:themeColor="text1"/>
        </w:rPr>
        <w:t>OCT3/4) was significant in SP cells, which are similar to CSCs</w:t>
      </w:r>
      <w:r w:rsidRPr="000B7227">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3" w:tooltip="Nishii, 2009 #3696" w:history="1">
        <w:r w:rsidRPr="000B7227">
          <w:rPr>
            <w:rFonts w:ascii="Book Antiqua" w:hAnsi="Book Antiqua"/>
            <w:noProof/>
            <w:color w:val="000000" w:themeColor="text1"/>
            <w:vertAlign w:val="superscript"/>
          </w:rPr>
          <w:t>23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w:t>
      </w:r>
      <w:r w:rsidRPr="000B7227">
        <w:rPr>
          <w:rFonts w:ascii="Book Antiqua" w:hAnsi="Book Antiqua"/>
          <w:color w:val="0070C0"/>
        </w:rPr>
        <w:t xml:space="preserve"> </w:t>
      </w:r>
      <w:r w:rsidRPr="000B7227">
        <w:rPr>
          <w:rFonts w:ascii="Book Antiqua" w:hAnsi="Book Antiqua"/>
          <w:color w:val="000000" w:themeColor="text1"/>
        </w:rPr>
        <w:t xml:space="preserve">Fukuda </w:t>
      </w:r>
      <w:r w:rsidRPr="000B7227">
        <w:rPr>
          <w:rFonts w:ascii="Book Antiqua" w:hAnsi="Book Antiqua"/>
          <w:i/>
          <w:color w:val="000000" w:themeColor="text1"/>
        </w:rPr>
        <w:t>et al</w:t>
      </w:r>
      <w:r w:rsidRPr="000B7227">
        <w:rPr>
          <w:rFonts w:ascii="Book Antiqua" w:hAnsi="Book Antiqua"/>
          <w:color w:val="000000" w:themeColor="text1"/>
        </w:rPr>
        <w:fldChar w:fldCharType="begin"/>
      </w:r>
      <w:r w:rsidRPr="000B7227">
        <w:rPr>
          <w:rFonts w:ascii="Book Antiqua" w:hAnsi="Book Antiqua"/>
          <w:color w:val="000000" w:themeColor="text1"/>
        </w:rPr>
        <w:instrText xml:space="preserve"> ADDIN EN.CITE &lt;EndNote&gt;&lt;Cite&gt;&lt;Author&gt;Fukuda&lt;/Author&gt;&lt;Year&gt;2009&lt;/Year&gt;&lt;RecNum&gt;3718&lt;/RecNum&gt;&lt;DisplayText&gt;&lt;style face="superscript"&gt;[46]&lt;/style&gt;&lt;/DisplayText&gt;&lt;record&gt;&lt;rec-number&gt;3718&lt;/rec-number&gt;&lt;foreign-keys&gt;&lt;key app="EN" db-id="2vedtswerdddsqevxdippf9fz5v2rxsz05sf" timestamp="1636128075"&gt;3718&lt;/key&gt;&lt;/foreign-keys&gt;&lt;ref-type name="Journal Article"&gt;17&lt;/ref-type&gt;&lt;contributors&gt;&lt;authors&gt;&lt;author&gt;Fukuda, K.&lt;/author&gt;&lt;author&gt;Saikawa, Y.&lt;/author&gt;&lt;author&gt;Ohashi, M.&lt;/author&gt;&lt;author&gt;Kumagai, K.&lt;/author&gt;&lt;author&gt;Kitajima, M.&lt;/author&gt;&lt;author&gt;Okano, H.&lt;/author&gt;&lt;author&gt;Matsuzaki, Y.&lt;/author&gt;&lt;author&gt;Kitagawa, Y.&lt;/author&gt;&lt;/authors&gt;&lt;/contributors&gt;&lt;auth-address&gt;Department of Surgery, School of Medicine, Keio University, Shinjuku-ku, Tokyo 160-8582, Japan.&lt;/auth-address&gt;&lt;titles&gt;&lt;title&gt;Tumor initiating potential of side population cells in human gastric cancer&lt;/title&gt;&lt;secondary-title&gt;Int J Oncol&lt;/secondary-title&gt;&lt;/titles&gt;&lt;periodical&gt;&lt;full-title&gt;Int J Oncol&lt;/full-title&gt;&lt;abbr-1&gt;International journal of oncology&lt;/abbr-1&gt;&lt;/periodical&gt;&lt;pages&gt;1201-7&lt;/pages&gt;&lt;volume&gt;34&lt;/volume&gt;&lt;number&gt;5&lt;/number&gt;&lt;edition&gt;2009/04/11&lt;/edition&gt;&lt;keywords&gt;&lt;keyword&gt;Adenocarcinoma/*pathology&lt;/keyword&gt;&lt;keyword&gt;Animals&lt;/keyword&gt;&lt;keyword&gt;Antineoplastic Agents/pharmacology&lt;/keyword&gt;&lt;keyword&gt;Cell Separation&lt;/keyword&gt;&lt;keyword&gt;Humans&lt;/keyword&gt;&lt;keyword&gt;Mice&lt;/keyword&gt;&lt;keyword&gt;Mice, Inbred NOD&lt;/keyword&gt;&lt;keyword&gt;Mice, Transgenic&lt;/keyword&gt;&lt;keyword&gt;Neoplasm Transplantation&lt;/keyword&gt;&lt;keyword&gt;Neoplastic Stem Cells/drug effects/*pathology/transplantation&lt;/keyword&gt;&lt;keyword&gt;Phenotype&lt;/keyword&gt;&lt;keyword&gt;Stomach Neoplasms/*pathology&lt;/keyword&gt;&lt;keyword&gt;Tumor Cells, Cultured&lt;/keyword&gt;&lt;keyword&gt;Xenograft Model Antitumor Assays&lt;/keyword&gt;&lt;/keywords&gt;&lt;dates&gt;&lt;year&gt;2009&lt;/year&gt;&lt;pub-dates&gt;&lt;date&gt;May&lt;/date&gt;&lt;/pub-dates&gt;&lt;/dates&gt;&lt;isbn&gt;1019-6439 (Print)&amp;#xD;1019-6439 (Linking)&lt;/isbn&gt;&lt;accession-num&gt;19360333&lt;/accession-num&gt;&lt;urls&gt;&lt;related-urls&gt;&lt;url&gt;https://www.ncbi.nlm.nih.gov/pubmed/19360333&lt;/url&gt;&lt;/related-urls&gt;&lt;/urls&gt;&lt;/record&gt;&lt;/Cite&gt;&lt;/EndNote&gt;</w:instrText>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46" w:tooltip="Fukuda, 2009 #3718" w:history="1">
        <w:r w:rsidRPr="000B7227">
          <w:rPr>
            <w:rFonts w:ascii="Book Antiqua" w:hAnsi="Book Antiqua"/>
            <w:noProof/>
            <w:color w:val="000000" w:themeColor="text1"/>
            <w:vertAlign w:val="superscript"/>
          </w:rPr>
          <w:t>46</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described similar results and found that SP cells are more tumorigenic and </w:t>
      </w:r>
      <w:proofErr w:type="spellStart"/>
      <w:r w:rsidRPr="000B7227">
        <w:rPr>
          <w:rFonts w:ascii="Book Antiqua" w:hAnsi="Book Antiqua"/>
          <w:color w:val="000000" w:themeColor="text1"/>
        </w:rPr>
        <w:t>chemoresistant</w:t>
      </w:r>
      <w:proofErr w:type="spellEnd"/>
      <w:r w:rsidRPr="000B7227">
        <w:rPr>
          <w:rFonts w:ascii="Book Antiqua" w:hAnsi="Book Antiqua"/>
          <w:color w:val="000000" w:themeColor="text1"/>
        </w:rPr>
        <w:t xml:space="preserve"> compared with non-SP cells in GC cell lines and human GC tissues, which remain in an undifferentiated state and display a different hierarchy in malignancy.</w:t>
      </w:r>
    </w:p>
    <w:p w14:paraId="34343FCC" w14:textId="164A9FD8" w:rsidR="00064EAC" w:rsidRPr="000B7227" w:rsidRDefault="00064EAC" w:rsidP="00C111D0">
      <w:pPr>
        <w:autoSpaceDE w:val="0"/>
        <w:autoSpaceDN w:val="0"/>
        <w:adjustRightInd w:val="0"/>
        <w:snapToGrid w:val="0"/>
        <w:spacing w:line="360" w:lineRule="auto"/>
        <w:ind w:firstLineChars="200" w:firstLine="480"/>
        <w:jc w:val="both"/>
        <w:rPr>
          <w:rFonts w:ascii="Book Antiqua" w:hAnsi="Book Antiqua"/>
          <w:color w:val="000000" w:themeColor="text1"/>
        </w:rPr>
      </w:pPr>
      <w:proofErr w:type="spellStart"/>
      <w:r w:rsidRPr="000B7227">
        <w:rPr>
          <w:rFonts w:ascii="Book Antiqua" w:hAnsi="Book Antiqua"/>
          <w:color w:val="000000" w:themeColor="text1"/>
        </w:rPr>
        <w:t>Ehata</w:t>
      </w:r>
      <w:proofErr w:type="spellEnd"/>
      <w:r w:rsidRPr="000B7227">
        <w:rPr>
          <w:rFonts w:ascii="Book Antiqua" w:hAnsi="Book Antiqua"/>
          <w:color w:val="000000" w:themeColor="text1"/>
        </w:rPr>
        <w:t xml:space="preserve"> </w:t>
      </w:r>
      <w:r w:rsidRPr="000B7227">
        <w:rPr>
          <w:rFonts w:ascii="Book Antiqua" w:hAnsi="Book Antiqua"/>
          <w:i/>
          <w:color w:val="000000" w:themeColor="text1"/>
        </w:rPr>
        <w:t>et al</w:t>
      </w:r>
      <w:r w:rsidRPr="000B7227">
        <w:rPr>
          <w:rFonts w:ascii="Book Antiqua" w:hAnsi="Book Antiqua"/>
          <w:color w:val="000000" w:themeColor="text1"/>
        </w:rPr>
        <w:fldChar w:fldCharType="begin">
          <w:fldData xml:space="preserve">PEVuZE5vdGU+PENpdGU+PEF1dGhvcj5FaGF0YTwvQXV0aG9yPjxZZWFyPjIwMTE8L1llYXI+PFJl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T25jb2dlbmU8L2Z1bGwtdGl0bGU+PC9hbHQtcGVyaW9kaWNhbD48cGFnZXM+MTY5My03MDU8L3Bh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PEVuZE5vdGU+PENpdGU+PEF1dGhvcj5FaGF0YTwvQXV0aG9yPjxZZWFyPjIwMTE8L1llYXI+PFJl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T25jb2dlbmU8L2Z1bGwtdGl0bGU+PC9hbHQtcGVyaW9kaWNhbD48cGFnZXM+MTY5My03MDU8L3Bh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66" w:tooltip="Ehata, 2011 #371" w:history="1">
        <w:r w:rsidRPr="000B7227">
          <w:rPr>
            <w:rFonts w:ascii="Book Antiqua" w:hAnsi="Book Antiqua"/>
            <w:noProof/>
            <w:color w:val="000000" w:themeColor="text1"/>
            <w:vertAlign w:val="superscript"/>
          </w:rPr>
          <w:t>66</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found that SP cells display greater tumorigenicity, self-renewal activity, and multipotency of SC phenotypes </w:t>
      </w:r>
      <w:r w:rsidRPr="000B7227">
        <w:rPr>
          <w:rFonts w:ascii="Book Antiqua" w:hAnsi="Book Antiqua"/>
          <w:i/>
          <w:iCs/>
          <w:color w:val="000000" w:themeColor="text1"/>
        </w:rPr>
        <w:t>in vivo</w:t>
      </w:r>
      <w:r w:rsidRPr="000B7227">
        <w:rPr>
          <w:rFonts w:ascii="Book Antiqua" w:hAnsi="Book Antiqua"/>
          <w:color w:val="000000" w:themeColor="text1"/>
        </w:rPr>
        <w:t xml:space="preserve"> compared with non-SP cells in human diffuse-type GC cells but not </w:t>
      </w:r>
      <w:r w:rsidRPr="000B7227">
        <w:rPr>
          <w:rFonts w:ascii="Book Antiqua" w:hAnsi="Book Antiqua" w:cs="Arial"/>
          <w:color w:val="000000" w:themeColor="text1"/>
          <w:shd w:val="clear" w:color="auto" w:fill="FFFFFF"/>
        </w:rPr>
        <w:t>intestinal-type </w:t>
      </w:r>
      <w:r w:rsidRPr="000B7227">
        <w:rPr>
          <w:rFonts w:ascii="Book Antiqua" w:hAnsi="Book Antiqua"/>
          <w:color w:val="000000" w:themeColor="text1"/>
        </w:rPr>
        <w:t>GC cells. Another group reported that SP cells were smaller and expressed CD133 and MSI-1, which yielded SP and non-SP cells in recultivation experiments</w:t>
      </w:r>
      <w:r w:rsidRPr="000B7227">
        <w:rPr>
          <w:rFonts w:ascii="Book Antiqua" w:hAnsi="Book Antiqua"/>
          <w:color w:val="000000" w:themeColor="text1"/>
        </w:rPr>
        <w:fldChar w:fldCharType="begin">
          <w:fldData xml:space="preserve">PEVuZE5vdGU+PENpdGU+PEF1dGhvcj5TY2htdWNrPC9BdXRob3I+PFllYXI+MjAxMTwvWWVhcj48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PEVuZE5vdGU+PENpdGU+PEF1dGhvcj5TY2htdWNrPC9BdXRob3I+PFllYXI+MjAxMTwvWWVhcj48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44" w:tooltip="Schmuck, 2011 #3715" w:history="1">
        <w:r w:rsidRPr="000B7227">
          <w:rPr>
            <w:rFonts w:ascii="Book Antiqua" w:hAnsi="Book Antiqua"/>
            <w:noProof/>
            <w:color w:val="000000" w:themeColor="text1"/>
            <w:vertAlign w:val="superscript"/>
          </w:rPr>
          <w:t>44</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Elsewhere it was reported that SP cells also have GCSC properties in the MKN-45 GC cell line. However, SP cells did not have GCSC properties in BGC823 and other GC cell lines</w:t>
      </w:r>
      <w:r w:rsidRPr="000B7227">
        <w:rPr>
          <w:rFonts w:ascii="Book Antiqua" w:hAnsi="Book Antiqua"/>
          <w:color w:val="000000" w:themeColor="text1"/>
        </w:rPr>
        <w:fldChar w:fldCharType="begin">
          <w:fldData xml:space="preserve">PEVuZE5vdGU+PENpdGU+PEF1dGhvcj5aaGFuZzwvQXV0aG9yPjxZZWFyPjIwMTM8L1llYXI+PFJl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YXNlcyBhbmQgc2NpZW5jZXM8L2FiYnItMT48L2FsdC1wZXJpb2RpY2FsPjxwYWdlcz4xMzItOTwv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aWNhbD48cGFnZXM+NTY0LTczPC9wYWdlcz48dm9sdW1lPjIxNDwvdm9sdW1lPjxudW1iZXI+NTwv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PEVuZE5vdGU+PENpdGU+PEF1dGhvcj5aaGFuZzwvQXV0aG9yPjxZZWFyPjIwMTM8L1llYXI+PFJl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YXNlcyBhbmQgc2NpZW5jZXM8L2FiYnItMT48L2FsdC1wZXJpb2RpY2FsPjxwYWdlcz4xMzItOTwv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aWNhbD48cGFnZXM+NTY0LTczPC9wYWdlcz48dm9sdW1lPjIxNDwvdm9sdW1lPjxudW1iZXI+NTwv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1" w:tooltip="Takaishi, 2009 #3713" w:history="1">
        <w:r w:rsidRPr="000B7227">
          <w:rPr>
            <w:rFonts w:ascii="Book Antiqua" w:hAnsi="Book Antiqua"/>
            <w:noProof/>
            <w:color w:val="000000" w:themeColor="text1"/>
            <w:vertAlign w:val="superscript"/>
          </w:rPr>
          <w:t>21</w:t>
        </w:r>
      </w:hyperlink>
      <w:r w:rsidR="009E4C26">
        <w:rPr>
          <w:rFonts w:ascii="Book Antiqua" w:hAnsi="Book Antiqua"/>
          <w:noProof/>
          <w:color w:val="000000" w:themeColor="text1"/>
          <w:vertAlign w:val="superscript"/>
        </w:rPr>
        <w:t>,</w:t>
      </w:r>
      <w:hyperlink w:anchor="_ENREF_48" w:tooltip="Burkert, 2008 #3743" w:history="1">
        <w:r w:rsidRPr="000B7227">
          <w:rPr>
            <w:rFonts w:ascii="Book Antiqua" w:hAnsi="Book Antiqua"/>
            <w:noProof/>
            <w:color w:val="000000" w:themeColor="text1"/>
            <w:vertAlign w:val="superscript"/>
          </w:rPr>
          <w:t>48</w:t>
        </w:r>
      </w:hyperlink>
      <w:r w:rsidR="009E4C26">
        <w:rPr>
          <w:rFonts w:ascii="Book Antiqua" w:hAnsi="Book Antiqua"/>
          <w:noProof/>
          <w:color w:val="000000" w:themeColor="text1"/>
          <w:vertAlign w:val="superscript"/>
        </w:rPr>
        <w:t>,</w:t>
      </w:r>
      <w:hyperlink w:anchor="_ENREF_67" w:tooltip="Zhang, 2013 #380" w:history="1">
        <w:r w:rsidRPr="000B7227">
          <w:rPr>
            <w:rFonts w:ascii="Book Antiqua" w:hAnsi="Book Antiqua"/>
            <w:noProof/>
            <w:color w:val="000000" w:themeColor="text1"/>
            <w:vertAlign w:val="superscript"/>
          </w:rPr>
          <w:t>67</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Nevertheless, using the SP cell assay to isolate GCSCs remains </w:t>
      </w:r>
      <w:r w:rsidRPr="000B7227">
        <w:rPr>
          <w:rFonts w:ascii="Book Antiqua" w:hAnsi="Book Antiqua" w:cs="Arial"/>
          <w:color w:val="000000" w:themeColor="text1"/>
          <w:shd w:val="clear" w:color="auto" w:fill="FFFFFF"/>
        </w:rPr>
        <w:t>debatable</w:t>
      </w:r>
      <w:r w:rsidRPr="000B7227">
        <w:rPr>
          <w:rFonts w:ascii="Book Antiqua" w:hAnsi="Book Antiqua"/>
          <w:color w:val="000000" w:themeColor="text1"/>
        </w:rPr>
        <w:t>.</w:t>
      </w:r>
    </w:p>
    <w:p w14:paraId="2A54AC4F" w14:textId="77777777" w:rsidR="00A77B3E" w:rsidRPr="000B7227" w:rsidRDefault="00A77B3E" w:rsidP="00C111D0">
      <w:pPr>
        <w:snapToGrid w:val="0"/>
        <w:spacing w:line="360" w:lineRule="auto"/>
        <w:jc w:val="both"/>
        <w:rPr>
          <w:rFonts w:ascii="Book Antiqua" w:hAnsi="Book Antiqua"/>
        </w:rPr>
      </w:pPr>
    </w:p>
    <w:p w14:paraId="0D6319BD"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lastRenderedPageBreak/>
        <w:t>ATP-binding cassette subfamily B member 1/multidrug resistance protein 1 and ATP-binding cassette subfamily G member 2</w:t>
      </w:r>
    </w:p>
    <w:p w14:paraId="0A28A3B2" w14:textId="639D1EC2" w:rsidR="00064EAC" w:rsidRPr="000B7227" w:rsidRDefault="00064EAC" w:rsidP="005F4DE8">
      <w:pPr>
        <w:autoSpaceDE w:val="0"/>
        <w:autoSpaceDN w:val="0"/>
        <w:adjustRightInd w:val="0"/>
        <w:snapToGrid w:val="0"/>
        <w:spacing w:line="360" w:lineRule="auto"/>
        <w:jc w:val="both"/>
        <w:rPr>
          <w:rFonts w:ascii="Book Antiqua" w:eastAsia="DFKai-SB" w:hAnsi="Book Antiqua"/>
          <w:color w:val="000000" w:themeColor="text1"/>
        </w:rPr>
      </w:pPr>
      <w:r w:rsidRPr="000B7227">
        <w:rPr>
          <w:rFonts w:ascii="Book Antiqua" w:eastAsia="DFKai-SB" w:hAnsi="Book Antiqua"/>
          <w:color w:val="000000" w:themeColor="text1"/>
        </w:rPr>
        <w:t xml:space="preserve">Jiang </w:t>
      </w:r>
      <w:r w:rsidRPr="000B7227">
        <w:rPr>
          <w:rFonts w:ascii="Book Antiqua" w:eastAsia="DFKai-SB" w:hAnsi="Book Antiqua"/>
          <w:i/>
          <w:color w:val="000000" w:themeColor="text1"/>
        </w:rPr>
        <w:t>et al</w:t>
      </w:r>
      <w:r w:rsidRPr="000B7227">
        <w:rPr>
          <w:rFonts w:ascii="Book Antiqua" w:eastAsia="DFKai-SB"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33" w:tooltip="Jiang, 2012 #3695" w:history="1">
        <w:r w:rsidRPr="000B7227">
          <w:rPr>
            <w:rFonts w:ascii="Book Antiqua" w:eastAsia="DFKai-SB" w:hAnsi="Book Antiqua"/>
            <w:noProof/>
            <w:color w:val="000000" w:themeColor="text1"/>
            <w:vertAlign w:val="superscript"/>
          </w:rPr>
          <w:t>33</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demonstrated the overexpression of the GCSC markers </w:t>
      </w:r>
      <w:r w:rsidRPr="000B7227">
        <w:rPr>
          <w:rFonts w:ascii="Book Antiqua" w:eastAsia="Book Antiqua" w:hAnsi="Book Antiqua" w:cs="Book Antiqua"/>
        </w:rPr>
        <w:t>ATP-binding cassette subfamily B member 1/multidrug resistance protein 1 (</w:t>
      </w:r>
      <w:r w:rsidRPr="000B7227">
        <w:rPr>
          <w:rFonts w:ascii="Book Antiqua" w:eastAsia="DFKai-SB" w:hAnsi="Book Antiqua"/>
          <w:color w:val="000000" w:themeColor="text1"/>
        </w:rPr>
        <w:t xml:space="preserve">ABCB1/MDR1) and </w:t>
      </w:r>
      <w:r w:rsidRPr="000B7227">
        <w:rPr>
          <w:rFonts w:ascii="Book Antiqua" w:eastAsia="Book Antiqua" w:hAnsi="Book Antiqua" w:cs="Book Antiqua"/>
          <w:bCs/>
          <w:shd w:val="clear" w:color="auto" w:fill="FFFFFF"/>
        </w:rPr>
        <w:t xml:space="preserve">ATP-binding cassette subfamily G member 2 </w:t>
      </w:r>
      <w:r w:rsidRPr="000B7227">
        <w:rPr>
          <w:rFonts w:ascii="Book Antiqua" w:eastAsia="DFKai-SB" w:hAnsi="Book Antiqua"/>
          <w:color w:val="000000" w:themeColor="text1"/>
        </w:rPr>
        <w:t xml:space="preserve">(ABCG2) of SP cells in human GC tissues and several GC cell lines. Previous studies found that ABCB1/MDR1 and ABCG2 belong to ABC transporters, which can remove toxic </w:t>
      </w:r>
      <w:proofErr w:type="spellStart"/>
      <w:r w:rsidRPr="000B7227">
        <w:rPr>
          <w:rFonts w:ascii="Book Antiqua" w:eastAsia="DFKai-SB" w:hAnsi="Book Antiqua"/>
          <w:color w:val="000000" w:themeColor="text1"/>
        </w:rPr>
        <w:t>multidrugs</w:t>
      </w:r>
      <w:proofErr w:type="spellEnd"/>
      <w:r w:rsidRPr="000B7227">
        <w:rPr>
          <w:rFonts w:ascii="Book Antiqua" w:eastAsia="DFKai-SB" w:hAnsi="Book Antiqua"/>
          <w:color w:val="000000" w:themeColor="text1"/>
        </w:rPr>
        <w:t xml:space="preserve"> extracellularly causing chemoresistance of GCSCs. The expression of these transporters is related to the response to therapy and survival for GC patients</w:t>
      </w:r>
      <w:r w:rsidRPr="000B7227">
        <w:rPr>
          <w:rFonts w:ascii="Book Antiqua" w:eastAsia="DFKai-SB" w:hAnsi="Book Antiqua"/>
          <w:color w:val="000000" w:themeColor="text1"/>
        </w:rPr>
        <w:fldChar w:fldCharType="begin">
          <w:fldData xml:space="preserve">PEVuZE5vdGU+PENpdGU+PEF1dGhvcj5Hb3R0ZXNtYW48L0F1dGhvcj48WWVhcj4yMDAyPC9ZZWFy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NzEwPC9SZWNOdW0+PHJlY29yZD48cmVjLW51bWJlcj4zNzEwPC9yZWMtbnVtYmVyPjxmb3JlaWdu
LWtleXM+PGtleSBhcHA9IkVOIiBkYi1pZD0iMnZlZHRzd2VyZGRkc3FldnhkaXBwZjlmejV2MnJ4
c3owNXNmIiB0aW1lc3RhbXA9IjE2MzYxMjc0OTciPjM3MTA8L2tleT48L2ZvcmVpZ24ta2V5cz48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PjxBdXRob3I+WWFzaGlybzwvQXV0aG9yPjxZZWFyPjIwMTM8L1llYXI+PFJlY051bT4zNzExPC9S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PEVuZE5vdGU+PENpdGU+PEF1dGhvcj5Hb3R0ZXNtYW48L0F1dGhvcj48WWVhcj4yMDAyPC9ZZWFy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NzEwPC9SZWNOdW0+PHJlY29yZD48cmVjLW51bWJlcj4zNzEwPC9yZWMtbnVtYmVyPjxmb3JlaWdu
LWtleXM+PGtleSBhcHA9IkVOIiBkYi1pZD0iMnZlZHRzd2VyZGRkc3FldnhkaXBwZjlmejV2MnJ4
c3owNXNmIiB0aW1lc3RhbXA9IjE2MzYxMjc0OTciPjM3MTA8L2tleT48L2ZvcmVpZ24ta2V5cz48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PjxBdXRob3I+WWFzaGlybzwvQXV0aG9yPjxZZWFyPjIwMTM8L1llYXI+PFJlY051bT4zNzExPC9S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3" w:tooltip="Nishii, 2009 #3696" w:history="1">
        <w:r w:rsidRPr="000B7227">
          <w:rPr>
            <w:rFonts w:ascii="Book Antiqua" w:eastAsia="DFKai-SB" w:hAnsi="Book Antiqua"/>
            <w:noProof/>
            <w:color w:val="000000" w:themeColor="text1"/>
            <w:vertAlign w:val="superscript"/>
          </w:rPr>
          <w:t>23</w:t>
        </w:r>
      </w:hyperlink>
      <w:r w:rsidR="009E4C26">
        <w:rPr>
          <w:rFonts w:ascii="Book Antiqua" w:eastAsia="DFKai-SB" w:hAnsi="Book Antiqua"/>
          <w:noProof/>
          <w:color w:val="000000" w:themeColor="text1"/>
          <w:vertAlign w:val="superscript"/>
        </w:rPr>
        <w:t>,</w:t>
      </w:r>
      <w:hyperlink w:anchor="_ENREF_43" w:tooltip="Gottesman, 2002 #3708" w:history="1">
        <w:r w:rsidRPr="000B7227">
          <w:rPr>
            <w:rFonts w:ascii="Book Antiqua" w:eastAsia="DFKai-SB" w:hAnsi="Book Antiqua"/>
            <w:noProof/>
            <w:color w:val="000000" w:themeColor="text1"/>
            <w:vertAlign w:val="superscript"/>
          </w:rPr>
          <w:t>43-45</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w:t>
      </w:r>
    </w:p>
    <w:p w14:paraId="76767488" w14:textId="77777777" w:rsidR="005F4DE8" w:rsidRPr="000B7227" w:rsidRDefault="005F4DE8" w:rsidP="00C111D0">
      <w:pPr>
        <w:snapToGrid w:val="0"/>
        <w:spacing w:line="360" w:lineRule="auto"/>
        <w:jc w:val="both"/>
        <w:rPr>
          <w:rFonts w:ascii="Book Antiqua" w:eastAsia="Book Antiqua" w:hAnsi="Book Antiqua" w:cs="Book Antiqua"/>
          <w:b/>
          <w:bCs/>
          <w:i/>
          <w:shd w:val="clear" w:color="auto" w:fill="FFFFFF"/>
        </w:rPr>
      </w:pPr>
    </w:p>
    <w:p w14:paraId="444543D6"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Dedicator of cytokinesis 6</w:t>
      </w:r>
    </w:p>
    <w:p w14:paraId="63A89849" w14:textId="2673549C" w:rsidR="00B573E8" w:rsidRPr="000B7227" w:rsidRDefault="00B573E8" w:rsidP="005F4DE8">
      <w:pPr>
        <w:snapToGrid w:val="0"/>
        <w:spacing w:line="360" w:lineRule="auto"/>
        <w:jc w:val="both"/>
        <w:rPr>
          <w:rFonts w:ascii="Book Antiqua" w:eastAsia="DFKai-SB" w:hAnsi="Book Antiqua" w:cs="Segoe UI"/>
          <w:color w:val="000000" w:themeColor="text1"/>
          <w:shd w:val="clear" w:color="auto" w:fill="FFFFFF"/>
        </w:rPr>
      </w:pPr>
      <w:r w:rsidRPr="000B7227">
        <w:rPr>
          <w:rFonts w:ascii="Book Antiqua" w:eastAsia="DFKai-SB" w:hAnsi="Book Antiqua" w:cs="Segoe UI"/>
          <w:color w:val="000000" w:themeColor="text1"/>
          <w:shd w:val="clear" w:color="auto" w:fill="FFFFFF"/>
        </w:rPr>
        <w:t xml:space="preserve">Chi </w:t>
      </w:r>
      <w:r w:rsidRPr="000B7227">
        <w:rPr>
          <w:rFonts w:ascii="Book Antiqua" w:eastAsia="DFKai-SB" w:hAnsi="Book Antiqua" w:cs="Segoe UI"/>
          <w:i/>
          <w:color w:val="000000" w:themeColor="text1"/>
          <w:shd w:val="clear" w:color="auto" w:fill="FFFFFF"/>
        </w:rPr>
        <w:t>et al</w:t>
      </w:r>
      <w:r w:rsidR="005F4DE8"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005F4DE8" w:rsidRPr="000B7227">
        <w:rPr>
          <w:rFonts w:ascii="Book Antiqua" w:eastAsia="DFKai-SB" w:hAnsi="Book Antiqua"/>
          <w:color w:val="000000" w:themeColor="text1"/>
          <w:vertAlign w:val="superscript"/>
        </w:rPr>
        <w:instrText xml:space="preserve"> ADDIN EN.CITE </w:instrText>
      </w:r>
      <w:r w:rsidR="005F4DE8"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005F4DE8" w:rsidRPr="000B7227">
        <w:rPr>
          <w:rFonts w:ascii="Book Antiqua" w:eastAsia="DFKai-SB" w:hAnsi="Book Antiqua"/>
          <w:color w:val="000000" w:themeColor="text1"/>
          <w:vertAlign w:val="superscript"/>
        </w:rPr>
        <w:instrText xml:space="preserve"> ADDIN EN.CITE.DATA </w:instrText>
      </w:r>
      <w:r w:rsidR="005F4DE8" w:rsidRPr="000B7227">
        <w:rPr>
          <w:rFonts w:ascii="Book Antiqua" w:eastAsia="DFKai-SB" w:hAnsi="Book Antiqua"/>
          <w:color w:val="000000" w:themeColor="text1"/>
          <w:vertAlign w:val="superscript"/>
        </w:rPr>
      </w:r>
      <w:r w:rsidR="005F4DE8" w:rsidRPr="000B7227">
        <w:rPr>
          <w:rFonts w:ascii="Book Antiqua" w:eastAsia="DFKai-SB" w:hAnsi="Book Antiqua"/>
          <w:color w:val="000000" w:themeColor="text1"/>
          <w:vertAlign w:val="superscript"/>
        </w:rPr>
        <w:fldChar w:fldCharType="end"/>
      </w:r>
      <w:r w:rsidR="005F4DE8" w:rsidRPr="000B7227">
        <w:rPr>
          <w:rFonts w:ascii="Book Antiqua" w:eastAsia="DFKai-SB" w:hAnsi="Book Antiqua"/>
          <w:color w:val="000000" w:themeColor="text1"/>
          <w:vertAlign w:val="superscript"/>
        </w:rPr>
      </w:r>
      <w:r w:rsidR="005F4DE8" w:rsidRPr="000B7227">
        <w:rPr>
          <w:rFonts w:ascii="Book Antiqua" w:eastAsia="DFKai-SB" w:hAnsi="Book Antiqua"/>
          <w:color w:val="000000" w:themeColor="text1"/>
          <w:vertAlign w:val="superscript"/>
        </w:rPr>
        <w:fldChar w:fldCharType="separate"/>
      </w:r>
      <w:r w:rsidR="005F4DE8" w:rsidRPr="000B7227">
        <w:rPr>
          <w:rFonts w:ascii="Book Antiqua" w:eastAsia="DFKai-SB" w:hAnsi="Book Antiqua"/>
          <w:noProof/>
          <w:color w:val="000000" w:themeColor="text1"/>
          <w:vertAlign w:val="superscript"/>
        </w:rPr>
        <w:t>[</w:t>
      </w:r>
      <w:hyperlink w:anchor="_ENREF_50" w:tooltip="Chi, 2020 #462" w:history="1">
        <w:r w:rsidR="005F4DE8" w:rsidRPr="000B7227">
          <w:rPr>
            <w:rFonts w:ascii="Book Antiqua" w:eastAsia="DFKai-SB" w:hAnsi="Book Antiqua"/>
            <w:noProof/>
            <w:color w:val="000000" w:themeColor="text1"/>
            <w:vertAlign w:val="superscript"/>
          </w:rPr>
          <w:t>50</w:t>
        </w:r>
      </w:hyperlink>
      <w:r w:rsidR="005F4DE8" w:rsidRPr="000B7227">
        <w:rPr>
          <w:rFonts w:ascii="Book Antiqua" w:eastAsia="DFKai-SB" w:hAnsi="Book Antiqua"/>
          <w:noProof/>
          <w:color w:val="000000" w:themeColor="text1"/>
          <w:vertAlign w:val="superscript"/>
        </w:rPr>
        <w:t>]</w:t>
      </w:r>
      <w:r w:rsidR="005F4DE8" w:rsidRPr="000B7227">
        <w:rPr>
          <w:rFonts w:ascii="Book Antiqua" w:eastAsia="DFKai-SB" w:hAnsi="Book Antiqua"/>
          <w:color w:val="000000" w:themeColor="text1"/>
          <w:vertAlign w:val="superscript"/>
        </w:rPr>
        <w:fldChar w:fldCharType="end"/>
      </w:r>
      <w:r w:rsidR="005F4DE8" w:rsidRPr="000B7227">
        <w:rPr>
          <w:rFonts w:ascii="Book Antiqua" w:eastAsia="DFKai-SB" w:hAnsi="Book Antiqua" w:cs="Segoe UI"/>
          <w:color w:val="000000" w:themeColor="text1"/>
          <w:shd w:val="clear" w:color="auto" w:fill="FFFFFF"/>
        </w:rPr>
        <w:t xml:space="preserve"> </w:t>
      </w:r>
      <w:r w:rsidRPr="000B7227">
        <w:rPr>
          <w:rFonts w:ascii="Book Antiqua" w:eastAsia="DFKai-SB" w:hAnsi="Book Antiqua" w:cs="Segoe UI"/>
          <w:color w:val="000000" w:themeColor="text1"/>
          <w:shd w:val="clear" w:color="auto" w:fill="FFFFFF"/>
        </w:rPr>
        <w:t xml:space="preserve">revealed that overexpression of </w:t>
      </w:r>
      <w:r w:rsidRPr="000B7227">
        <w:rPr>
          <w:rFonts w:ascii="Book Antiqua" w:eastAsia="Book Antiqua" w:hAnsi="Book Antiqua" w:cs="Book Antiqua"/>
          <w:shd w:val="clear" w:color="auto" w:fill="FFFFFF"/>
        </w:rPr>
        <w:t>dedicator of cytokinesis 6 (DOCK6)</w:t>
      </w:r>
      <w:r w:rsidRPr="000B7227">
        <w:rPr>
          <w:rFonts w:ascii="Book Antiqua" w:eastAsia="DFKai-SB" w:hAnsi="Book Antiqua" w:cs="Segoe UI"/>
          <w:color w:val="000000" w:themeColor="text1"/>
          <w:shd w:val="clear" w:color="auto" w:fill="FFFFFF"/>
        </w:rPr>
        <w:t xml:space="preserve"> promoted chemoresistance, </w:t>
      </w:r>
      <w:proofErr w:type="spellStart"/>
      <w:r w:rsidRPr="000B7227">
        <w:rPr>
          <w:rFonts w:ascii="Book Antiqua" w:eastAsia="DFKai-SB" w:hAnsi="Book Antiqua" w:cs="Segoe UI"/>
          <w:color w:val="000000" w:themeColor="text1"/>
          <w:shd w:val="clear" w:color="auto" w:fill="FFFFFF"/>
        </w:rPr>
        <w:t>radioresistance</w:t>
      </w:r>
      <w:proofErr w:type="spellEnd"/>
      <w:r w:rsidRPr="000B7227">
        <w:rPr>
          <w:rFonts w:ascii="Book Antiqua" w:eastAsia="DFKai-SB" w:hAnsi="Book Antiqua" w:cs="Segoe UI"/>
          <w:color w:val="000000" w:themeColor="text1"/>
          <w:shd w:val="clear" w:color="auto" w:fill="FFFFFF"/>
        </w:rPr>
        <w:t xml:space="preserve">, GC progression, and independent biomarkers of GC prognosis through the </w:t>
      </w:r>
      <w:proofErr w:type="spellStart"/>
      <w:r w:rsidRPr="000B7227">
        <w:rPr>
          <w:rFonts w:ascii="Book Antiqua" w:eastAsia="DFKai-SB" w:hAnsi="Book Antiqua" w:cs="Segoe UI"/>
          <w:color w:val="000000" w:themeColor="text1"/>
          <w:shd w:val="clear" w:color="auto" w:fill="FFFFFF"/>
        </w:rPr>
        <w:t>R</w:t>
      </w:r>
      <w:r w:rsidRPr="000B7227">
        <w:rPr>
          <w:rFonts w:ascii="Book Antiqua" w:hAnsi="Book Antiqua" w:cs="Arial"/>
          <w:color w:val="000000" w:themeColor="text1"/>
          <w:shd w:val="clear" w:color="auto" w:fill="FFFFFF"/>
        </w:rPr>
        <w:t>ac</w:t>
      </w:r>
      <w:proofErr w:type="spellEnd"/>
      <w:r w:rsidRPr="000B7227">
        <w:rPr>
          <w:rFonts w:ascii="Book Antiqua" w:hAnsi="Book Antiqua" w:cs="Arial"/>
          <w:color w:val="000000" w:themeColor="text1"/>
          <w:shd w:val="clear" w:color="auto" w:fill="FFFFFF"/>
        </w:rPr>
        <w:t xml:space="preserve"> family small GTPase 1</w:t>
      </w:r>
      <w:r w:rsidRPr="000B7227">
        <w:rPr>
          <w:rFonts w:ascii="Book Antiqua" w:eastAsia="DFKai-SB" w:hAnsi="Book Antiqua" w:cs="Segoe UI"/>
          <w:color w:val="000000" w:themeColor="text1"/>
          <w:shd w:val="clear" w:color="auto" w:fill="FFFFFF"/>
        </w:rPr>
        <w:t xml:space="preserve"> (Rac1) activation in the WNT/</w:t>
      </w:r>
      <w:r w:rsidR="008253CC" w:rsidRPr="008253CC">
        <w:rPr>
          <w:rFonts w:ascii="Book Antiqua" w:eastAsia="PMingLiU" w:hAnsi="Book Antiqua"/>
          <w:color w:val="000000"/>
        </w:rPr>
        <w:t>β</w:t>
      </w:r>
      <w:r w:rsidRPr="000B7227">
        <w:rPr>
          <w:rFonts w:ascii="Book Antiqua" w:eastAsia="DFKai-SB" w:hAnsi="Book Antiqua" w:cs="Segoe UI"/>
          <w:color w:val="000000" w:themeColor="text1"/>
          <w:shd w:val="clear" w:color="auto" w:fill="FFFFFF"/>
        </w:rPr>
        <w:t>-catenin signaling pathway. DOCK6 acts as a guanine nucleotide exchange factor (GEF) for Rac1 and CDC42. These results suggest that DOCK6 is a novel GCSC marker in GC cell lines, animal models, and clinical GC tissues</w:t>
      </w:r>
      <w:r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50" w:tooltip="Chi, 2020 #462" w:history="1">
        <w:r w:rsidRPr="000B7227">
          <w:rPr>
            <w:rFonts w:ascii="Book Antiqua" w:eastAsia="DFKai-SB" w:hAnsi="Book Antiqua"/>
            <w:noProof/>
            <w:color w:val="000000" w:themeColor="text1"/>
            <w:vertAlign w:val="superscript"/>
          </w:rPr>
          <w:t>50</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s="Segoe UI"/>
          <w:color w:val="000000" w:themeColor="text1"/>
          <w:shd w:val="clear" w:color="auto" w:fill="FFFFFF"/>
        </w:rPr>
        <w:t>.</w:t>
      </w:r>
    </w:p>
    <w:p w14:paraId="5D4C3587" w14:textId="77777777" w:rsidR="00A77B3E" w:rsidRPr="000B7227" w:rsidRDefault="00A77B3E" w:rsidP="00C111D0">
      <w:pPr>
        <w:snapToGrid w:val="0"/>
        <w:spacing w:line="360" w:lineRule="auto"/>
        <w:ind w:firstLine="480"/>
        <w:jc w:val="both"/>
        <w:rPr>
          <w:rFonts w:ascii="Book Antiqua" w:hAnsi="Book Antiqua"/>
        </w:rPr>
      </w:pPr>
    </w:p>
    <w:p w14:paraId="4FAE573B"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Muscle, intestine, and stomach expression 1</w:t>
      </w:r>
    </w:p>
    <w:p w14:paraId="21FAC4E9" w14:textId="77777777" w:rsidR="00B573E8" w:rsidRPr="000B7227" w:rsidRDefault="00B573E8" w:rsidP="00CA7AEF">
      <w:pPr>
        <w:snapToGrid w:val="0"/>
        <w:spacing w:line="360" w:lineRule="auto"/>
        <w:jc w:val="both"/>
        <w:rPr>
          <w:rFonts w:ascii="Book Antiqua" w:eastAsia="DFKai-SB" w:hAnsi="Book Antiqua"/>
          <w:color w:val="000000" w:themeColor="text1"/>
        </w:rPr>
      </w:pPr>
      <w:r w:rsidRPr="000B7227">
        <w:rPr>
          <w:rFonts w:ascii="Book Antiqua" w:eastAsia="DFKai-SB" w:hAnsi="Book Antiqua"/>
          <w:color w:val="000000" w:themeColor="text1"/>
        </w:rPr>
        <w:t xml:space="preserve">Previous studies found that </w:t>
      </w:r>
      <w:r w:rsidRPr="000B7227">
        <w:rPr>
          <w:rFonts w:ascii="Book Antiqua" w:eastAsia="Book Antiqua" w:hAnsi="Book Antiqua" w:cs="Book Antiqua"/>
        </w:rPr>
        <w:t>muscle, intestine, and stomach expression 1 (</w:t>
      </w:r>
      <w:r w:rsidRPr="000B7227">
        <w:rPr>
          <w:rFonts w:ascii="Book Antiqua" w:eastAsia="DFKai-SB" w:hAnsi="Book Antiqua"/>
          <w:color w:val="000000" w:themeColor="text1"/>
        </w:rPr>
        <w:t>Mist</w:t>
      </w:r>
      <w:proofErr w:type="gramStart"/>
      <w:r w:rsidRPr="000B7227">
        <w:rPr>
          <w:rFonts w:ascii="Book Antiqua" w:eastAsia="DFKai-SB" w:hAnsi="Book Antiqua"/>
          <w:color w:val="000000" w:themeColor="text1"/>
        </w:rPr>
        <w:t>1)+</w:t>
      </w:r>
      <w:proofErr w:type="gramEnd"/>
      <w:r w:rsidRPr="000B7227">
        <w:rPr>
          <w:rFonts w:ascii="Book Antiqua" w:eastAsia="DFKai-SB" w:hAnsi="Book Antiqua"/>
          <w:color w:val="000000" w:themeColor="text1"/>
        </w:rPr>
        <w:t xml:space="preserve"> SCs act as an initial cell for intestinal-type GC combined with K-RAS and APC mutations. On the other hand, Mist1+ SCs act as an initial cell for diffuse-type GC development that is dependent on an inflammation-mediated GCSC niche including </w:t>
      </w:r>
      <w:hyperlink r:id="rId7" w:tooltip="Learn more about Endothelial Cell from ScienceDirect's AI-generated Topic Pages" w:history="1">
        <w:r w:rsidRPr="000B7227">
          <w:rPr>
            <w:rFonts w:ascii="Book Antiqua" w:eastAsia="DFKai-SB" w:hAnsi="Book Antiqua"/>
            <w:color w:val="000000" w:themeColor="text1"/>
          </w:rPr>
          <w:t>endothelial cells</w:t>
        </w:r>
      </w:hyperlink>
      <w:r w:rsidRPr="000B7227">
        <w:rPr>
          <w:rFonts w:ascii="Book Antiqua" w:hAnsi="Book Antiqua" w:cs="Arial"/>
          <w:color w:val="000000" w:themeColor="text1"/>
          <w:shd w:val="clear" w:color="auto" w:fill="FFFFFF"/>
        </w:rPr>
        <w:t xml:space="preserve"> secreting C-X-C motif chemokine ligand 12+</w:t>
      </w:r>
      <w:r w:rsidRPr="000B7227">
        <w:rPr>
          <w:rFonts w:ascii="Book Antiqua" w:eastAsia="DFKai-SB" w:hAnsi="Book Antiqua" w:cs="Arial"/>
          <w:b/>
          <w:i/>
          <w:iCs/>
          <w:color w:val="000000" w:themeColor="text1"/>
          <w:shd w:val="clear" w:color="auto" w:fill="FFFFFF"/>
        </w:rPr>
        <w:t xml:space="preserve"> (</w:t>
      </w:r>
      <w:r w:rsidRPr="000B7227">
        <w:rPr>
          <w:rFonts w:ascii="Book Antiqua" w:hAnsi="Book Antiqua" w:cs="Arial"/>
          <w:color w:val="000000" w:themeColor="text1"/>
          <w:shd w:val="clear" w:color="auto" w:fill="FFFFFF"/>
        </w:rPr>
        <w:t>CXCL12+) </w:t>
      </w:r>
      <w:r w:rsidRPr="000B7227">
        <w:rPr>
          <w:rFonts w:ascii="Book Antiqua" w:eastAsia="DFKai-SB" w:hAnsi="Book Antiqua"/>
          <w:color w:val="000000" w:themeColor="text1"/>
        </w:rPr>
        <w:t>and CXCR4+ gastric innate </w:t>
      </w:r>
      <w:hyperlink r:id="rId8" w:tooltip="Learn more about Lymphoid Cell from ScienceDirect's AI-generated Topic Pages" w:history="1">
        <w:r w:rsidRPr="000B7227">
          <w:rPr>
            <w:rFonts w:ascii="Book Antiqua" w:eastAsia="DFKai-SB" w:hAnsi="Book Antiqua"/>
            <w:color w:val="000000" w:themeColor="text1"/>
          </w:rPr>
          <w:t>lymphoid cells</w:t>
        </w:r>
      </w:hyperlink>
      <w:r w:rsidRPr="000B7227">
        <w:rPr>
          <w:rFonts w:ascii="Book Antiqua" w:eastAsia="DFKai-SB" w:hAnsi="Book Antiqua"/>
          <w:color w:val="000000" w:themeColor="text1"/>
        </w:rPr>
        <w:t> (ILCs)</w:t>
      </w:r>
      <w:r w:rsidRPr="000B7227">
        <w:rPr>
          <w:rFonts w:ascii="Book Antiqua" w:hAnsi="Book Antiqua" w:cs="Arial"/>
          <w:color w:val="000000" w:themeColor="text1"/>
          <w:shd w:val="clear" w:color="auto" w:fill="FFFFFF"/>
        </w:rPr>
        <w:t xml:space="preserve"> secreting </w:t>
      </w:r>
      <w:r w:rsidRPr="000B7227">
        <w:rPr>
          <w:rFonts w:ascii="Book Antiqua" w:eastAsia="DFKai-SB" w:hAnsi="Book Antiqua"/>
          <w:color w:val="000000" w:themeColor="text1"/>
        </w:rPr>
        <w:t xml:space="preserve">Wnt5a to activate </w:t>
      </w:r>
      <w:proofErr w:type="spellStart"/>
      <w:r w:rsidRPr="000B7227">
        <w:rPr>
          <w:rFonts w:ascii="Book Antiqua" w:eastAsia="DFKai-SB" w:hAnsi="Book Antiqua"/>
          <w:color w:val="000000" w:themeColor="text1"/>
        </w:rPr>
        <w:t>RhoA</w:t>
      </w:r>
      <w:proofErr w:type="spellEnd"/>
      <w:r w:rsidRPr="000B7227">
        <w:rPr>
          <w:rFonts w:ascii="Book Antiqua" w:eastAsia="DFKai-SB" w:hAnsi="Book Antiqua"/>
          <w:color w:val="000000" w:themeColor="text1"/>
        </w:rPr>
        <w:t> in the loss of E-cadherin GC cells</w:t>
      </w:r>
      <w:r w:rsidRPr="000B7227">
        <w:rPr>
          <w:rFonts w:ascii="Book Antiqua" w:eastAsia="DFKai-SB" w:hAnsi="Book Antiqua"/>
          <w:color w:val="000000" w:themeColor="text1"/>
          <w:vertAlign w:val="superscript"/>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51" w:tooltip="Hayakawa, 2015 #517" w:history="1">
        <w:r w:rsidRPr="000B7227">
          <w:rPr>
            <w:rFonts w:ascii="Book Antiqua" w:eastAsia="DFKai-SB" w:hAnsi="Book Antiqua"/>
            <w:noProof/>
            <w:color w:val="000000" w:themeColor="text1"/>
            <w:vertAlign w:val="superscript"/>
          </w:rPr>
          <w:t>51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rPr>
        <w:t>.</w:t>
      </w:r>
    </w:p>
    <w:p w14:paraId="59AF475A" w14:textId="77777777" w:rsidR="00A77B3E" w:rsidRPr="000B7227" w:rsidRDefault="00A77B3E" w:rsidP="00C111D0">
      <w:pPr>
        <w:snapToGrid w:val="0"/>
        <w:spacing w:line="360" w:lineRule="auto"/>
        <w:jc w:val="both"/>
        <w:rPr>
          <w:rFonts w:ascii="Book Antiqua" w:hAnsi="Book Antiqua"/>
        </w:rPr>
      </w:pPr>
    </w:p>
    <w:p w14:paraId="34511CBD"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Leucine-rich repeats and immunoglobulin-like domains protein 1</w:t>
      </w:r>
    </w:p>
    <w:p w14:paraId="26C85EB8" w14:textId="77777777" w:rsidR="00A77B3E" w:rsidRPr="000B7227" w:rsidRDefault="00410CE0" w:rsidP="00C111D0">
      <w:pPr>
        <w:snapToGrid w:val="0"/>
        <w:spacing w:line="360" w:lineRule="auto"/>
        <w:jc w:val="both"/>
        <w:rPr>
          <w:rFonts w:ascii="Book Antiqua" w:hAnsi="Book Antiqua"/>
        </w:rPr>
      </w:pPr>
      <w:bookmarkStart w:id="1" w:name="_Hlk87214821"/>
      <w:r w:rsidRPr="000B7227">
        <w:rPr>
          <w:rFonts w:ascii="Book Antiqua" w:eastAsia="Book Antiqua" w:hAnsi="Book Antiqua" w:cs="Book Antiqua"/>
        </w:rPr>
        <w:lastRenderedPageBreak/>
        <w:t>Leucine-rich repeats and immunoglobulin-like domains protein 1</w:t>
      </w:r>
      <w:bookmarkEnd w:id="1"/>
      <w:r w:rsidRPr="000B7227">
        <w:rPr>
          <w:rFonts w:ascii="Book Antiqua" w:eastAsia="Book Antiqua" w:hAnsi="Book Antiqua" w:cs="Book Antiqua"/>
        </w:rPr>
        <w:t xml:space="preserve"> (Lrig</w:t>
      </w:r>
      <w:proofErr w:type="gramStart"/>
      <w:r w:rsidRPr="000B7227">
        <w:rPr>
          <w:rFonts w:ascii="Book Antiqua" w:eastAsia="Book Antiqua" w:hAnsi="Book Antiqua" w:cs="Book Antiqua"/>
        </w:rPr>
        <w:t>1)</w:t>
      </w:r>
      <w:r w:rsidR="0003172A" w:rsidRPr="000B7227">
        <w:rPr>
          <w:rFonts w:ascii="Book Antiqua" w:eastAsia="Book Antiqua" w:hAnsi="Book Antiqua" w:cs="Book Antiqua"/>
        </w:rPr>
        <w:t>+</w:t>
      </w:r>
      <w:proofErr w:type="gramEnd"/>
      <w:r w:rsidR="0003172A" w:rsidRPr="000B7227">
        <w:rPr>
          <w:rFonts w:ascii="Book Antiqua" w:eastAsia="Book Antiqua" w:hAnsi="Book Antiqua" w:cs="Book Antiqua"/>
        </w:rPr>
        <w:t xml:space="preserve"> (a pan-</w:t>
      </w:r>
      <w:proofErr w:type="spellStart"/>
      <w:r w:rsidR="0003172A" w:rsidRPr="000B7227">
        <w:rPr>
          <w:rFonts w:ascii="Book Antiqua" w:eastAsia="Book Antiqua" w:hAnsi="Book Antiqua" w:cs="Book Antiqua"/>
        </w:rPr>
        <w:t>ErbB</w:t>
      </w:r>
      <w:proofErr w:type="spellEnd"/>
      <w:r w:rsidR="0003172A" w:rsidRPr="000B7227">
        <w:rPr>
          <w:rFonts w:ascii="Book Antiqua" w:eastAsia="Book Antiqua" w:hAnsi="Book Antiqua" w:cs="Book Antiqua"/>
        </w:rPr>
        <w:t xml:space="preserve"> inhibitor) GCSCs are involved in cell-cycle repression and response to oxidative damage. Loss of APC in Lrig1+</w:t>
      </w:r>
      <w:r w:rsidR="00DC41EB" w:rsidRPr="000B7227">
        <w:rPr>
          <w:rFonts w:ascii="Book Antiqua" w:eastAsia="Book Antiqua" w:hAnsi="Book Antiqua" w:cs="Book Antiqua"/>
        </w:rPr>
        <w:t xml:space="preserve"> </w:t>
      </w:r>
      <w:r w:rsidR="0003172A" w:rsidRPr="000B7227">
        <w:rPr>
          <w:rFonts w:ascii="Book Antiqua" w:eastAsia="Book Antiqua" w:hAnsi="Book Antiqua" w:cs="Book Antiqua"/>
        </w:rPr>
        <w:t>cells leads to intestinal-type GC, or </w:t>
      </w:r>
      <w:hyperlink r:id="rId9" w:tooltip="Learn more about Genetic Ablation from ScienceDirect's AI-generated Topic Pages" w:history="1">
        <w:r w:rsidR="0003172A" w:rsidRPr="000B7227">
          <w:rPr>
            <w:rFonts w:ascii="Book Antiqua" w:eastAsia="Book Antiqua" w:hAnsi="Book Antiqua" w:cs="Book Antiqua"/>
          </w:rPr>
          <w:t xml:space="preserve">genetic </w:t>
        </w:r>
      </w:hyperlink>
      <w:r w:rsidR="0003172A" w:rsidRPr="000B7227">
        <w:rPr>
          <w:rFonts w:ascii="Book Antiqua" w:eastAsia="Book Antiqua" w:hAnsi="Book Antiqua" w:cs="Book Antiqua"/>
        </w:rPr>
        <w:t>loss of Lrig1 resulting in higher expression of ErbB1-3</w:t>
      </w:r>
      <w:r w:rsidR="0003172A" w:rsidRPr="000B7227">
        <w:rPr>
          <w:rFonts w:ascii="Book Antiqua" w:eastAsia="Book Antiqua" w:hAnsi="Book Antiqua" w:cs="Book Antiqua"/>
          <w:vertAlign w:val="superscript"/>
        </w:rPr>
        <w:t>[56]</w:t>
      </w:r>
      <w:r w:rsidR="0003172A" w:rsidRPr="000B7227">
        <w:rPr>
          <w:rFonts w:ascii="Book Antiqua" w:eastAsia="Book Antiqua" w:hAnsi="Book Antiqua" w:cs="Book Antiqua"/>
        </w:rPr>
        <w:t>.</w:t>
      </w:r>
    </w:p>
    <w:p w14:paraId="6FE68D6F" w14:textId="77777777" w:rsidR="00A77B3E" w:rsidRPr="000B7227" w:rsidRDefault="00A77B3E" w:rsidP="00CA7AEF">
      <w:pPr>
        <w:snapToGrid w:val="0"/>
        <w:spacing w:line="360" w:lineRule="auto"/>
        <w:jc w:val="both"/>
        <w:rPr>
          <w:rFonts w:ascii="Book Antiqua" w:hAnsi="Book Antiqua"/>
        </w:rPr>
      </w:pPr>
    </w:p>
    <w:p w14:paraId="7ACCDE4C"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Sex-determining region Y-box 2</w:t>
      </w:r>
    </w:p>
    <w:p w14:paraId="04E64AEB" w14:textId="5244A9C0" w:rsidR="0074313C" w:rsidRPr="000B7227" w:rsidRDefault="0074313C" w:rsidP="00CA7AEF">
      <w:pPr>
        <w:autoSpaceDE w:val="0"/>
        <w:autoSpaceDN w:val="0"/>
        <w:adjustRightInd w:val="0"/>
        <w:snapToGrid w:val="0"/>
        <w:spacing w:line="360" w:lineRule="auto"/>
        <w:jc w:val="both"/>
        <w:rPr>
          <w:rFonts w:ascii="Book Antiqua" w:eastAsia="DFKai-SB" w:hAnsi="Book Antiqua"/>
        </w:rPr>
      </w:pPr>
      <w:r w:rsidRPr="000B7227">
        <w:rPr>
          <w:rFonts w:ascii="Book Antiqua" w:hAnsi="Book Antiqua"/>
          <w:color w:val="000000" w:themeColor="text1"/>
        </w:rPr>
        <w:t>Microarray</w:t>
      </w:r>
      <w:r w:rsidRPr="000B7227">
        <w:rPr>
          <w:rFonts w:ascii="Book Antiqua" w:eastAsia="DFKai-SB" w:hAnsi="Book Antiqua"/>
          <w:color w:val="000000" w:themeColor="text1"/>
        </w:rPr>
        <w:t xml:space="preserve"> studies have found that aberrant </w:t>
      </w:r>
      <w:r w:rsidRPr="000B7227">
        <w:rPr>
          <w:rFonts w:ascii="Book Antiqua" w:hAnsi="Book Antiqua"/>
          <w:color w:val="000000" w:themeColor="text1"/>
        </w:rPr>
        <w:t xml:space="preserve">expression of </w:t>
      </w:r>
      <w:r w:rsidRPr="000B7227">
        <w:rPr>
          <w:rFonts w:ascii="Book Antiqua" w:eastAsia="Book Antiqua" w:hAnsi="Book Antiqua" w:cs="Book Antiqua"/>
        </w:rPr>
        <w:t xml:space="preserve">sex-determining region Y-box 2 </w:t>
      </w:r>
      <w:r w:rsidRPr="000B7227">
        <w:rPr>
          <w:rFonts w:ascii="Book Antiqua" w:hAnsi="Book Antiqua"/>
          <w:color w:val="000000" w:themeColor="text1"/>
        </w:rPr>
        <w:t xml:space="preserve">(SOX2) has been observed in GCs. SOX2 transcriptional activity can promote cell proliferation and migration, </w:t>
      </w:r>
      <w:proofErr w:type="spellStart"/>
      <w:r w:rsidRPr="000B7227">
        <w:rPr>
          <w:rFonts w:ascii="Book Antiqua" w:hAnsi="Book Antiqua"/>
          <w:color w:val="000000" w:themeColor="text1"/>
        </w:rPr>
        <w:t>antiapoptosis</w:t>
      </w:r>
      <w:proofErr w:type="spellEnd"/>
      <w:r w:rsidRPr="000B7227">
        <w:rPr>
          <w:rFonts w:ascii="Book Antiqua" w:hAnsi="Book Antiqua"/>
          <w:color w:val="000000" w:themeColor="text1"/>
        </w:rPr>
        <w:t xml:space="preserve">, and </w:t>
      </w:r>
      <w:r w:rsidRPr="000B7227">
        <w:rPr>
          <w:rFonts w:ascii="Book Antiqua" w:eastAsia="DFKai-SB" w:hAnsi="Book Antiqua" w:cs="Segoe UI"/>
          <w:color w:val="000000" w:themeColor="text1"/>
          <w:shd w:val="clear" w:color="auto" w:fill="FFFFFF"/>
        </w:rPr>
        <w:t>chemoresistance,</w:t>
      </w:r>
      <w:r w:rsidRPr="000B7227">
        <w:rPr>
          <w:rFonts w:ascii="Book Antiqua" w:hAnsi="Book Antiqua"/>
          <w:color w:val="000000" w:themeColor="text1"/>
        </w:rPr>
        <w:t xml:space="preserve"> and suppress changes in cell cycle and tumorigenic potential in vitro and in vivo for GC development and progression</w:t>
      </w:r>
      <w:r w:rsidRPr="000B7227">
        <w:rPr>
          <w:rFonts w:ascii="Book Antiqua" w:eastAsia="DFKai-SB" w:hAnsi="Book Antiqua"/>
          <w:color w:val="000000" w:themeColor="text1"/>
        </w:rPr>
        <w:fldChar w:fldCharType="begin">
          <w:fldData xml:space="preserve">PEVuZE5vdGU+PENpdGU+PEF1dGhvcj5IdXR6PC9BdXRob3I+PFllYXI+MjAxNDwvWWVhcj48UmVj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PEVuZE5vdGU+PENpdGU+PEF1dGhvcj5IdXR6PC9BdXRob3I+PFllYXI+MjAxNDwvWWVhcj48UmVj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54" w:tooltip="Hutz, 2014 #3668" w:history="1">
        <w:r w:rsidRPr="000B7227">
          <w:rPr>
            <w:rFonts w:ascii="Book Antiqua" w:eastAsia="DFKai-SB" w:hAnsi="Book Antiqua"/>
            <w:noProof/>
            <w:color w:val="000000" w:themeColor="text1"/>
            <w:vertAlign w:val="superscript"/>
          </w:rPr>
          <w:t>54</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These putative markers may be suitable to isolate GCSCs and offer new insights into novel approaches for GC therapy by targeting GCSCs in clinical trials. It is important to note that most published markers are not specific to GC. Moreover, different GCSCs may coexist within the same tumor mass. Thus, these putative marker GCSCs may also contain SCs and progenitor cells. Therefore, in terms of targeted therapy, identification of a single cell-intracellular marker on GCSCs may not be enough to kill all GCSCs, and thus, a combination of these GCSC markers is essential.</w:t>
      </w:r>
    </w:p>
    <w:p w14:paraId="5BA5E2E6" w14:textId="77777777" w:rsidR="00A77B3E" w:rsidRPr="000B7227" w:rsidRDefault="00A77B3E" w:rsidP="00C111D0">
      <w:pPr>
        <w:snapToGrid w:val="0"/>
        <w:spacing w:line="360" w:lineRule="auto"/>
        <w:ind w:firstLine="480"/>
        <w:jc w:val="both"/>
        <w:rPr>
          <w:rFonts w:ascii="Book Antiqua" w:hAnsi="Book Antiqua"/>
        </w:rPr>
      </w:pPr>
    </w:p>
    <w:p w14:paraId="05FE749D"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GCSCs REGULATE SIGNALING PATHWAYS IN THE TUMOR NICHE</w:t>
      </w:r>
    </w:p>
    <w:p w14:paraId="0A8399A5" w14:textId="2E80BA77" w:rsidR="0074313C" w:rsidRPr="000B7227" w:rsidRDefault="0074313C" w:rsidP="00CA7AEF">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 xml:space="preserve">In recent years, it has been discovered that it is impossible to treat a differentiated tumor without knowing exactly the true group of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However, normal cancer cells </w:t>
      </w:r>
      <w:r w:rsidRPr="000B7227">
        <w:rPr>
          <w:rFonts w:ascii="Book Antiqua" w:eastAsia="MingLiU" w:hAnsi="Book Antiqua" w:cs="URWPalladioL-Roma"/>
          <w:color w:val="000000" w:themeColor="text1"/>
        </w:rPr>
        <w:t>(non-CSCs)</w:t>
      </w:r>
      <w:r w:rsidRPr="000B7227">
        <w:rPr>
          <w:rFonts w:ascii="Book Antiqua" w:hAnsi="Book Antiqua"/>
          <w:color w:val="000000" w:themeColor="text1"/>
        </w:rPr>
        <w:t xml:space="preserve"> can be affected by the TME, epigenetic regulation, and other factors leading to dedifferentiation and a manifestation of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Therefore,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are a dynamic balance. </w:t>
      </w:r>
      <w:r w:rsidRPr="000B7227">
        <w:rPr>
          <w:rFonts w:ascii="Book Antiqua" w:eastAsia="MingLiU" w:hAnsi="Book Antiqua" w:cs="URWPalladioL-Roma"/>
          <w:color w:val="000000" w:themeColor="text1"/>
        </w:rPr>
        <w:t xml:space="preserve">CSCs </w:t>
      </w:r>
      <w:r w:rsidRPr="000B7227">
        <w:rPr>
          <w:rFonts w:ascii="Book Antiqua" w:hAnsi="Book Antiqua"/>
          <w:color w:val="000000" w:themeColor="text1"/>
        </w:rPr>
        <w:t xml:space="preserve">can be regulated by stromal cells or could differentiate into tumors with several populations. While internally differentiated tumor populations can occur, dedifferentiation under the influence of the microenvironment can cause cells to revert to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This idea has greatly affected our biological knowledge of malignant tumors. Awareness of cancer treatment, especially evaluation of treatment that is effective for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with novel methods of clinical trials should be rethought</w:t>
      </w:r>
      <w:r w:rsidRPr="000B7227">
        <w:rPr>
          <w:rFonts w:ascii="Book Antiqua" w:hAnsi="Book Antiqua"/>
          <w:color w:val="000000" w:themeColor="text1"/>
        </w:rPr>
        <w:fldChar w:fldCharType="begin">
          <w:fldData xml:space="preserve">PEVuZE5vdGU+PENpdGU+PEF1dGhvcj5WaXN2YWRlcjwvQXV0aG9yPjxZZWFyPjIwMTI8L1llYXI+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YWJici0xPjwvYWx0LXBlcmlvZGljYWw+PHBhZ2VzPjQ1Ny03MjwvcGFnZXM+PHZvbHVtZT4yMjwv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PEVuZE5vdGU+PENpdGU+PEF1dGhvcj5WaXN2YWRlcjwvQXV0aG9yPjxZZWFyPjIwMTI8L1llYXI+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YWJici0xPjwvYWx0LXBlcmlvZGljYWw+PHBhZ2VzPjQ1Ny03MjwvcGFnZXM+PHZvbHVtZT4yMjwv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10" w:tooltip="Visvader, 2012 #154" w:history="1">
        <w:r w:rsidRPr="000B7227">
          <w:rPr>
            <w:rFonts w:ascii="Book Antiqua" w:hAnsi="Book Antiqua"/>
            <w:noProof/>
            <w:color w:val="000000" w:themeColor="text1"/>
            <w:vertAlign w:val="superscript"/>
          </w:rPr>
          <w:t>10</w:t>
        </w:r>
      </w:hyperlink>
      <w:r w:rsidR="00CA7AEF" w:rsidRPr="000B7227">
        <w:rPr>
          <w:rFonts w:ascii="Book Antiqua" w:hAnsi="Book Antiqua"/>
          <w:noProof/>
          <w:color w:val="000000" w:themeColor="text1"/>
          <w:vertAlign w:val="superscript"/>
        </w:rPr>
        <w:t>,</w:t>
      </w:r>
      <w:hyperlink w:anchor="_ENREF_68" w:tooltip="Tang, 2012 #122" w:history="1">
        <w:r w:rsidRPr="000B7227">
          <w:rPr>
            <w:rFonts w:ascii="Book Antiqua" w:hAnsi="Book Antiqua"/>
            <w:noProof/>
            <w:color w:val="000000" w:themeColor="text1"/>
            <w:vertAlign w:val="superscript"/>
          </w:rPr>
          <w:t>68</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w:t>
      </w:r>
    </w:p>
    <w:p w14:paraId="75AA1393" w14:textId="55A7404E" w:rsidR="0074313C" w:rsidRPr="000B7227" w:rsidRDefault="0074313C" w:rsidP="00C111D0">
      <w:pPr>
        <w:autoSpaceDE w:val="0"/>
        <w:autoSpaceDN w:val="0"/>
        <w:adjustRightInd w:val="0"/>
        <w:snapToGrid w:val="0"/>
        <w:spacing w:line="360" w:lineRule="auto"/>
        <w:ind w:firstLineChars="200" w:firstLine="480"/>
        <w:jc w:val="both"/>
        <w:rPr>
          <w:rFonts w:ascii="Book Antiqua" w:eastAsia="MingLiU" w:hAnsi="Book Antiqua" w:cs="URWPalladioL-Roma"/>
          <w:color w:val="000000" w:themeColor="text1"/>
        </w:rPr>
      </w:pPr>
      <w:r w:rsidRPr="000B7227">
        <w:rPr>
          <w:rFonts w:ascii="Book Antiqua" w:hAnsi="Book Antiqua"/>
          <w:color w:val="000000" w:themeColor="text1"/>
        </w:rPr>
        <w:lastRenderedPageBreak/>
        <w:t xml:space="preserve">In addition,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express specific cell-surface/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antigens, and the signaling pathways also differ from </w:t>
      </w:r>
      <w:r w:rsidRPr="000B7227">
        <w:rPr>
          <w:rFonts w:ascii="Book Antiqua" w:eastAsia="MingLiU" w:hAnsi="Book Antiqua" w:cs="URWPalladioL-Roma"/>
          <w:color w:val="000000" w:themeColor="text1"/>
        </w:rPr>
        <w:t>non-CSCs,</w:t>
      </w:r>
      <w:r w:rsidRPr="000B7227">
        <w:rPr>
          <w:rFonts w:ascii="Book Antiqua" w:hAnsi="Book Antiqua"/>
          <w:color w:val="000000" w:themeColor="text1"/>
        </w:rPr>
        <w:t xml:space="preserve"> reflecting the characteristics of the cells. Figure 2 shows that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rPr>
        <w:t xml:space="preserve">can be regulated in the external environment, in signal transmission, and in </w:t>
      </w:r>
      <w:r w:rsidRPr="000B7227">
        <w:rPr>
          <w:rFonts w:ascii="Book Antiqua" w:hAnsi="Book Antiqua"/>
        </w:rPr>
        <w:t>epigenetic modification</w:t>
      </w:r>
      <w:r w:rsidRPr="000B7227">
        <w:rPr>
          <w:rFonts w:ascii="Book Antiqua" w:hAnsi="Book Antiqua"/>
        </w:rPr>
        <w:fldChar w:fldCharType="begin">
          <w:fldData xml:space="preserve">PEVuZE5vdGU+PENpdGU+PEF1dGhvcj5UYWtlYmU8L0F1dGhvcj48WWVhcj4yMDE1PC9ZZWFyPjxS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</w:fldData>
        </w:fldChar>
      </w:r>
      <w:r w:rsidRPr="000B7227">
        <w:rPr>
          <w:rFonts w:ascii="Book Antiqua" w:hAnsi="Book Antiqua"/>
        </w:rPr>
        <w:instrText xml:space="preserve"> ADDIN EN.CITE </w:instrText>
      </w:r>
      <w:r w:rsidRPr="000B7227">
        <w:rPr>
          <w:rFonts w:ascii="Book Antiqua" w:hAnsi="Book Antiqua"/>
        </w:rPr>
        <w:fldChar w:fldCharType="begin">
          <w:fldData xml:space="preserve">PEVuZE5vdGU+PENpdGU+PEF1dGhvcj5UYWtlYmU8L0F1dGhvcj48WWVhcj4yMDE1PC9ZZWFyPjxS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</w:fldData>
        </w:fldChar>
      </w:r>
      <w:r w:rsidRPr="000B7227">
        <w:rPr>
          <w:rFonts w:ascii="Book Antiqua" w:hAnsi="Book Antiqua"/>
        </w:rPr>
        <w:instrText xml:space="preserve"> ADDIN EN.CITE.DATA </w:instrText>
      </w:r>
      <w:r w:rsidRPr="000B7227">
        <w:rPr>
          <w:rFonts w:ascii="Book Antiqua" w:hAnsi="Book Antiqua"/>
        </w:rPr>
      </w:r>
      <w:r w:rsidRPr="000B7227">
        <w:rPr>
          <w:rFonts w:ascii="Book Antiqua" w:hAnsi="Book Antiqua"/>
        </w:rPr>
        <w:fldChar w:fldCharType="end"/>
      </w:r>
      <w:r w:rsidRPr="000B7227">
        <w:rPr>
          <w:rFonts w:ascii="Book Antiqua" w:hAnsi="Book Antiqua"/>
        </w:rPr>
      </w:r>
      <w:r w:rsidRPr="000B7227">
        <w:rPr>
          <w:rFonts w:ascii="Book Antiqua" w:hAnsi="Book Antiqua"/>
        </w:rPr>
        <w:fldChar w:fldCharType="separate"/>
      </w:r>
      <w:r w:rsidRPr="000B7227">
        <w:rPr>
          <w:rFonts w:ascii="Book Antiqua" w:hAnsi="Book Antiqua"/>
          <w:noProof/>
          <w:vertAlign w:val="superscript"/>
        </w:rPr>
        <w:t>[</w:t>
      </w:r>
      <w:hyperlink w:anchor="_ENREF_69" w:tooltip="Takebe, 2015 #123" w:history="1">
        <w:r w:rsidRPr="000B7227">
          <w:rPr>
            <w:rFonts w:ascii="Book Antiqua" w:hAnsi="Book Antiqua"/>
            <w:noProof/>
            <w:vertAlign w:val="superscript"/>
          </w:rPr>
          <w:t>69</w:t>
        </w:r>
      </w:hyperlink>
      <w:r w:rsidRPr="000B7227">
        <w:rPr>
          <w:rFonts w:ascii="Book Antiqua" w:hAnsi="Book Antiqua"/>
          <w:noProof/>
          <w:vertAlign w:val="superscript"/>
        </w:rPr>
        <w:t>]</w:t>
      </w:r>
      <w:r w:rsidRPr="000B7227">
        <w:rPr>
          <w:rFonts w:ascii="Book Antiqua" w:hAnsi="Book Antiqua"/>
        </w:rPr>
        <w:fldChar w:fldCharType="end"/>
      </w:r>
      <w:r w:rsidRPr="000B7227">
        <w:rPr>
          <w:rFonts w:ascii="Book Antiqua" w:hAnsi="Book Antiqua"/>
          <w:color w:val="000000" w:themeColor="text1"/>
        </w:rPr>
        <w:t xml:space="preserve">. The ability to dedifferentiate under genetic control displays a specific characteristic of </w:t>
      </w:r>
      <w:r w:rsidRPr="000B7227">
        <w:rPr>
          <w:rFonts w:ascii="Book Antiqua" w:eastAsia="MingLiU" w:hAnsi="Book Antiqua" w:cs="URWPalladioL-Roma"/>
          <w:color w:val="000000" w:themeColor="text1"/>
        </w:rPr>
        <w:t>CSCs</w: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cj48UmVjTnVtPjM5Njg8L1JlY051bT48RGlzcGxheVRleHQ+PHN0eWxlIGZhY2U9InN1cGVyc2Ny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cj48UmVjTnVtPjM5Njg8L1JlY051bT48RGlzcGxheVRleHQ+PHN0eWxlIGZhY2U9InN1cGVyc2Ny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6" w:tooltip="Poleszczuk, 2015 #3994" w:history="1">
        <w:r w:rsidRPr="000B7227">
          <w:rPr>
            <w:rFonts w:ascii="Book Antiqua" w:eastAsia="MingLiU" w:hAnsi="Book Antiqua" w:cs="URWPalladioL-Roma"/>
            <w:noProof/>
            <w:color w:val="000000" w:themeColor="text1"/>
            <w:vertAlign w:val="superscript"/>
          </w:rPr>
          <w:t>6</w:t>
        </w:r>
      </w:hyperlink>
      <w:r w:rsidR="00CA7AEF" w:rsidRPr="000B7227">
        <w:rPr>
          <w:rFonts w:ascii="Book Antiqua" w:eastAsia="MingLiU" w:hAnsi="Book Antiqua" w:cs="URWPalladioL-Roma"/>
          <w:noProof/>
          <w:color w:val="000000" w:themeColor="text1"/>
          <w:vertAlign w:val="superscript"/>
        </w:rPr>
        <w:t>,</w:t>
      </w:r>
      <w:hyperlink w:anchor="_ENREF_70" w:tooltip="Li, 2012 #3972" w:history="1">
        <w:r w:rsidRPr="000B7227">
          <w:rPr>
            <w:rFonts w:ascii="Book Antiqua" w:eastAsia="MingLiU" w:hAnsi="Book Antiqua" w:cs="URWPalladioL-Roma"/>
            <w:noProof/>
            <w:color w:val="000000" w:themeColor="text1"/>
            <w:vertAlign w:val="superscript"/>
          </w:rPr>
          <w:t>70-72</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t xml:space="preserve">. </w:t>
      </w:r>
    </w:p>
    <w:p w14:paraId="0DF5C584" w14:textId="0C5AD33F" w:rsidR="00A77B3E" w:rsidRPr="000B7227" w:rsidRDefault="0003172A" w:rsidP="00FC7BAF">
      <w:pPr>
        <w:snapToGrid w:val="0"/>
        <w:spacing w:line="360" w:lineRule="auto"/>
        <w:ind w:firstLineChars="200" w:firstLine="480"/>
        <w:jc w:val="both"/>
        <w:rPr>
          <w:rFonts w:ascii="Book Antiqua" w:hAnsi="Book Antiqua"/>
        </w:rPr>
      </w:pPr>
      <w:r w:rsidRPr="000B7227">
        <w:rPr>
          <w:rFonts w:ascii="Book Antiqua" w:eastAsia="Book Antiqua" w:hAnsi="Book Antiqua" w:cs="Book Antiqua"/>
        </w:rPr>
        <w:t xml:space="preserve">There are several signaling pathways involved in the drive and maintenance of CSCs in both normal and cancer cells (non-CSCs) </w:t>
      </w:r>
      <w:r w:rsidRPr="009E4C26">
        <w:rPr>
          <w:rFonts w:ascii="Book Antiqua" w:eastAsia="Book Antiqua" w:hAnsi="Book Antiqua" w:cs="Book Antiqua"/>
        </w:rPr>
        <w:t>(Figure</w:t>
      </w:r>
      <w:r w:rsidR="00914C0A" w:rsidRPr="009E4C26">
        <w:rPr>
          <w:rFonts w:ascii="Book Antiqua" w:eastAsia="Book Antiqua" w:hAnsi="Book Antiqua" w:cs="Book Antiqua"/>
        </w:rPr>
        <w:t xml:space="preserve"> </w:t>
      </w:r>
      <w:r w:rsidRPr="009E4C26">
        <w:rPr>
          <w:rFonts w:ascii="Book Antiqua" w:eastAsia="Book Antiqua" w:hAnsi="Book Antiqua" w:cs="Book Antiqua"/>
        </w:rPr>
        <w:t>3).</w:t>
      </w:r>
    </w:p>
    <w:p w14:paraId="28A7199E" w14:textId="77777777" w:rsidR="00A77B3E" w:rsidRPr="000B7227" w:rsidRDefault="00A77B3E" w:rsidP="00C111D0">
      <w:pPr>
        <w:snapToGrid w:val="0"/>
        <w:spacing w:line="360" w:lineRule="auto"/>
        <w:jc w:val="both"/>
        <w:rPr>
          <w:rFonts w:ascii="Book Antiqua" w:hAnsi="Book Antiqua"/>
        </w:rPr>
      </w:pPr>
    </w:p>
    <w:p w14:paraId="2D8E92DF"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rPr>
        <w:t>Hedgehog</w:t>
      </w:r>
      <w:r w:rsidR="00AF46CE" w:rsidRPr="000B7227">
        <w:rPr>
          <w:rFonts w:ascii="Book Antiqua" w:eastAsia="Book Antiqua" w:hAnsi="Book Antiqua" w:cs="Book Antiqua"/>
          <w:b/>
          <w:bCs/>
          <w:i/>
        </w:rPr>
        <w:t xml:space="preserve"> </w:t>
      </w:r>
      <w:r w:rsidRPr="000B7227">
        <w:rPr>
          <w:rFonts w:ascii="Book Antiqua" w:eastAsia="Book Antiqua" w:hAnsi="Book Antiqua" w:cs="Book Antiqua"/>
          <w:b/>
          <w:bCs/>
          <w:i/>
        </w:rPr>
        <w:t xml:space="preserve">pathway </w:t>
      </w:r>
    </w:p>
    <w:p w14:paraId="7C45C41E" w14:textId="77777777" w:rsidR="008D2123" w:rsidRPr="000B7227" w:rsidRDefault="008D2123" w:rsidP="00CA7AEF">
      <w:pPr>
        <w:pStyle w:val="a9"/>
        <w:autoSpaceDE w:val="0"/>
        <w:autoSpaceDN w:val="0"/>
        <w:adjustRightInd w:val="0"/>
        <w:snapToGrid w:val="0"/>
        <w:ind w:leftChars="0" w:left="0" w:firstLineChars="0" w:firstLine="0"/>
        <w:rPr>
          <w:rFonts w:ascii="Book Antiqua" w:hAnsi="Book Antiqua"/>
          <w:color w:val="000000" w:themeColor="text1"/>
          <w:szCs w:val="24"/>
        </w:rPr>
      </w:pPr>
      <w:r w:rsidRPr="000B7227">
        <w:rPr>
          <w:rFonts w:ascii="Book Antiqua" w:hAnsi="Book Antiqua"/>
          <w:color w:val="000000" w:themeColor="text1"/>
          <w:szCs w:val="24"/>
        </w:rPr>
        <w:t>The Hedgehog pathway has a primary role in cell differentiation and normal vertebrate embryonic development</w:t>
      </w:r>
      <w:r w:rsidRPr="000B7227">
        <w:rPr>
          <w:rFonts w:ascii="Book Antiqua" w:hAnsi="Book Antiqua"/>
          <w:color w:val="000000" w:themeColor="text1"/>
          <w:szCs w:val="24"/>
        </w:rPr>
        <w:fldChar w:fldCharType="begin"/>
      </w:r>
      <w:r w:rsidRPr="000B7227">
        <w:rPr>
          <w:rFonts w:ascii="Book Antiqua" w:hAnsi="Book Antiqua"/>
          <w:color w:val="000000" w:themeColor="text1"/>
          <w:szCs w:val="24"/>
        </w:rPr>
        <w:instrText xml:space="preserve"> ADDIN EN.CITE &lt;EndNote&gt;&lt;Cite&gt;&lt;Author&gt;Scales&lt;/Author&gt;&lt;Year&gt;2009&lt;/Year&gt;&lt;RecNum&gt;4106&lt;/RecNum&gt;&lt;DisplayText&gt;&lt;style face="superscript"&gt;[27]&lt;/style&gt;&lt;/DisplayText&gt;&lt;record&gt;&lt;rec-number&gt;4106&lt;/rec-number&gt;&lt;foreign-keys&gt;&lt;key app="EN" db-id="2vedtswerdddsqevxdippf9fz5v2rxsz05sf" timestamp="1636182108"&gt;4106&lt;/key&gt;&lt;/foreign-keys&gt;&lt;ref-type name="Journal Article"&gt;17&lt;/ref-type&gt;&lt;contributors&gt;&lt;authors&gt;&lt;author&gt;Scales, S. J.&lt;/author&gt;&lt;author&gt;de Sauvage, F. J.&lt;/author&gt;&lt;/authors&gt;&lt;/contributors&gt;&lt;auth-address&gt;Department of Molecular Biology, Genentech, 1 DNA Way, South San Francisco, CA 94080, USA.&lt;/auth-address&gt;&lt;titles&gt;&lt;title&gt;Mechanisms of Hedgehog pathway activation in cancer and implications for therapy&lt;/title&gt;&lt;secondary-title&gt;Trends Pharmacol Sci&lt;/secondary-title&gt;&lt;/titles&gt;&lt;periodical&gt;&lt;full-title&gt;Trends Pharmacol Sci&lt;/full-title&gt;&lt;/periodical&gt;&lt;pages&gt;303-12&lt;/pages&gt;&lt;volume&gt;30&lt;/volume&gt;&lt;number&gt;6&lt;/number&gt;&lt;edition&gt;2009/05/16&lt;/edition&gt;&lt;keywords&gt;&lt;keyword&gt;Anilides/metabolism/pharmacology/therapeutic use&lt;/keyword&gt;&lt;keyword&gt;Animals&lt;/keyword&gt;&lt;keyword&gt;Antineoplastic Agents/metabolism/pharmacology/*therapeutic use&lt;/keyword&gt;&lt;keyword&gt;Drug Evaluation, Preclinical/methods&lt;/keyword&gt;&lt;keyword&gt;Hedgehog Proteins/*antagonists &amp;amp; inhibitors/*metabolism&lt;/keyword&gt;&lt;keyword&gt;Humans&lt;/keyword&gt;&lt;keyword&gt;Ligands&lt;/keyword&gt;&lt;keyword&gt;Neoplasms/drug therapy/*metabolism&lt;/keyword&gt;&lt;keyword&gt;Pyridines/metabolism/pharmacology/therapeutic use&lt;/keyword&gt;&lt;keyword&gt;Signal Transduction/drug effects/*physiology&lt;/keyword&gt;&lt;/keywords&gt;&lt;dates&gt;&lt;year&gt;2009&lt;/year&gt;&lt;pub-dates&gt;&lt;date&gt;Jun&lt;/date&gt;&lt;/pub-dates&gt;&lt;/dates&gt;&lt;isbn&gt;1873-3735 (Electronic)&amp;#xD;0165-6147 (Linking)&lt;/isbn&gt;&lt;accession-num&gt;19443052&lt;/accession-num&gt;&lt;urls&gt;&lt;related-urls&gt;&lt;url&gt;https://www.ncbi.nlm.nih.gov/pubmed/19443052&lt;/url&gt;&lt;/related-urls&gt;&lt;/urls&gt;&lt;electronic-resource-num&gt;10.1016/j.tips.2009.03.007&lt;/electronic-resource-num&gt;&lt;/record&gt;&lt;/Cite&gt;&lt;/EndNote&gt;</w:instrText>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27" w:tooltip="Scales, 2009 #4106" w:history="1">
        <w:r w:rsidRPr="000B7227">
          <w:rPr>
            <w:rFonts w:ascii="Book Antiqua" w:hAnsi="Book Antiqua"/>
            <w:noProof/>
            <w:color w:val="000000" w:themeColor="text1"/>
            <w:szCs w:val="24"/>
            <w:vertAlign w:val="superscript"/>
          </w:rPr>
          <w:t>27</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 xml:space="preserve">. The Hedgehog pathway, which regulates adult SCs in tissue maintenance and repair, is inactive in most adult tissues. However, activation of the Hedgehog pathway induces tumor progression and radiation resistance in several cancers to cause </w:t>
      </w:r>
      <w:r w:rsidRPr="000B7227">
        <w:rPr>
          <w:rFonts w:ascii="Book Antiqua" w:hAnsi="Book Antiqua" w:cs="Arial"/>
          <w:color w:val="000000" w:themeColor="text1"/>
          <w:szCs w:val="24"/>
          <w:shd w:val="clear" w:color="auto" w:fill="FFFFFF"/>
        </w:rPr>
        <w:t>m</w:t>
      </w:r>
      <w:r w:rsidRPr="000B7227">
        <w:rPr>
          <w:rFonts w:ascii="Book Antiqua" w:hAnsi="Book Antiqua"/>
          <w:color w:val="000000" w:themeColor="text1"/>
          <w:szCs w:val="24"/>
        </w:rPr>
        <w:t xml:space="preserve">utations in the </w:t>
      </w:r>
      <w:r w:rsidRPr="000B7227">
        <w:rPr>
          <w:rFonts w:ascii="Book Antiqua" w:hAnsi="Book Antiqua" w:cs="Arial"/>
          <w:bCs/>
          <w:color w:val="000000" w:themeColor="text1"/>
          <w:szCs w:val="24"/>
          <w:shd w:val="clear" w:color="auto" w:fill="FFFFFF"/>
        </w:rPr>
        <w:t>patched homolog</w:t>
      </w:r>
      <w:r w:rsidRPr="000B7227">
        <w:rPr>
          <w:rFonts w:ascii="Book Antiqua" w:hAnsi="Book Antiqua"/>
          <w:color w:val="000000" w:themeColor="text1"/>
          <w:szCs w:val="24"/>
        </w:rPr>
        <w:t xml:space="preserve"> 1 (PTCH1) and s</w:t>
      </w:r>
      <w:r w:rsidRPr="000B7227">
        <w:rPr>
          <w:rFonts w:ascii="Book Antiqua" w:hAnsi="Book Antiqua" w:cs="Arial"/>
          <w:color w:val="000000" w:themeColor="text1"/>
          <w:szCs w:val="24"/>
          <w:shd w:val="clear" w:color="auto" w:fill="FFFFFF"/>
        </w:rPr>
        <w:t>moothened (</w:t>
      </w:r>
      <w:r w:rsidRPr="000B7227">
        <w:rPr>
          <w:rFonts w:ascii="Book Antiqua" w:hAnsi="Book Antiqua"/>
          <w:color w:val="000000" w:themeColor="text1"/>
          <w:szCs w:val="24"/>
        </w:rPr>
        <w:t>SMO;</w:t>
      </w:r>
      <w:r w:rsidRPr="000B7227">
        <w:rPr>
          <w:rFonts w:ascii="Book Antiqua" w:hAnsi="Book Antiqua" w:cs="Arial"/>
          <w:color w:val="000000" w:themeColor="text1"/>
          <w:szCs w:val="24"/>
          <w:shd w:val="clear" w:color="auto" w:fill="FFFFFF"/>
        </w:rPr>
        <w:t xml:space="preserve"> frizzled </w:t>
      </w:r>
      <w:r w:rsidRPr="000B7227">
        <w:rPr>
          <w:rFonts w:ascii="Book Antiqua" w:hAnsi="Book Antiqua" w:cs="Segoe UI"/>
          <w:color w:val="000000" w:themeColor="text1"/>
          <w:szCs w:val="24"/>
          <w:shd w:val="clear" w:color="auto" w:fill="FFFFFF"/>
        </w:rPr>
        <w:t>family</w:t>
      </w:r>
      <w:r w:rsidRPr="000B7227">
        <w:rPr>
          <w:rFonts w:ascii="Book Antiqua" w:hAnsi="Book Antiqua" w:cs="Arial"/>
          <w:color w:val="000000" w:themeColor="text1"/>
          <w:szCs w:val="24"/>
          <w:shd w:val="clear" w:color="auto" w:fill="FFFFFF"/>
        </w:rPr>
        <w:t xml:space="preserve"> receptor) genes </w:t>
      </w:r>
      <w:r w:rsidRPr="000B7227">
        <w:rPr>
          <w:rFonts w:ascii="Book Antiqua" w:hAnsi="Book Antiqua"/>
          <w:color w:val="000000" w:themeColor="text1"/>
          <w:szCs w:val="24"/>
        </w:rPr>
        <w:t>in patients</w:t>
      </w:r>
      <w:r w:rsidRPr="000B7227">
        <w:rPr>
          <w:rFonts w:ascii="Book Antiqua" w:hAnsi="Book Antiqua"/>
          <w:color w:val="000000" w:themeColor="text1"/>
          <w:szCs w:val="24"/>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31" w:tooltip="Han, 2011 #4314" w:history="1">
        <w:r w:rsidRPr="000B7227">
          <w:rPr>
            <w:rFonts w:ascii="Book Antiqua" w:hAnsi="Book Antiqua"/>
            <w:noProof/>
            <w:color w:val="000000" w:themeColor="text1"/>
            <w:szCs w:val="24"/>
            <w:vertAlign w:val="superscript"/>
          </w:rPr>
          <w:t>31</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w:t>
      </w:r>
    </w:p>
    <w:p w14:paraId="51A551FF" w14:textId="4457379F" w:rsidR="00A77B3E" w:rsidRPr="000B7227" w:rsidRDefault="00A77B3E" w:rsidP="00C111D0">
      <w:pPr>
        <w:snapToGrid w:val="0"/>
        <w:spacing w:line="360" w:lineRule="auto"/>
        <w:jc w:val="both"/>
        <w:rPr>
          <w:rFonts w:ascii="Book Antiqua" w:hAnsi="Book Antiqua"/>
        </w:rPr>
      </w:pPr>
    </w:p>
    <w:p w14:paraId="2A09C773"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rPr>
        <w:t>Notch/STAT3 pathway</w:t>
      </w:r>
    </w:p>
    <w:p w14:paraId="54353E60" w14:textId="2DEE993F" w:rsidR="00A77B3E" w:rsidRPr="000B7227" w:rsidRDefault="008D2123" w:rsidP="00C111D0">
      <w:pPr>
        <w:snapToGrid w:val="0"/>
        <w:spacing w:line="360" w:lineRule="auto"/>
        <w:jc w:val="both"/>
        <w:rPr>
          <w:rFonts w:ascii="Book Antiqua" w:hAnsi="Book Antiqua"/>
        </w:rPr>
      </w:pPr>
      <w:r w:rsidRPr="000B7227">
        <w:rPr>
          <w:rFonts w:ascii="Book Antiqua" w:hAnsi="Book Antiqua"/>
          <w:color w:val="000000" w:themeColor="text1"/>
        </w:rPr>
        <w:t xml:space="preserve">In several cancers, the activation of the STAT family (such as STAT1, STAT3, STAT4, STAT5a, STAT5b, and STAT6) </w:t>
      </w:r>
      <w:r w:rsidRPr="000B7227">
        <w:rPr>
          <w:rFonts w:ascii="Book Antiqua" w:hAnsi="Book Antiqua"/>
          <w:i/>
          <w:iCs/>
          <w:color w:val="000000" w:themeColor="text1"/>
        </w:rPr>
        <w:t>via</w:t>
      </w:r>
      <w:r w:rsidRPr="000B7227">
        <w:rPr>
          <w:rFonts w:ascii="Book Antiqua" w:hAnsi="Book Antiqua"/>
          <w:color w:val="000000" w:themeColor="text1"/>
        </w:rPr>
        <w:t xml:space="preserve"> phosphorylation of a specific tyrosine kinase residue promotes tumor growth and metastasis. Among them, STAT3 activation plays a key role in tumor progression</w:t>
      </w:r>
      <w:r w:rsidRPr="000B7227">
        <w:rPr>
          <w:rFonts w:ascii="Book Antiqua" w:hAnsi="Book Antiqua"/>
          <w:color w:val="000000" w:themeColor="text1"/>
        </w:rPr>
        <w:fldChar w:fldCharType="begin">
          <w:fldData xml:space="preserve">PEVuZE5vdGU+PENpdGU+PEF1dGhvcj5BZ2dhcndhbDwvQXV0aG9yPjxZZWFyPjIwMDk8L1llYXI+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PEVuZE5vdGU+PENpdGU+PEF1dGhvcj5BZ2dhcndhbDwvQXV0aG9yPjxZZWFyPjIwMDk8L1llYXI+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73" w:tooltip="Aggarwal, 2009 #3944" w:history="1">
        <w:r w:rsidRPr="000B7227">
          <w:rPr>
            <w:rFonts w:ascii="Book Antiqua" w:hAnsi="Book Antiqua"/>
            <w:noProof/>
            <w:color w:val="000000" w:themeColor="text1"/>
            <w:vertAlign w:val="superscript"/>
          </w:rPr>
          <w:t>73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Studies show that the action of many protein tyrosine kinases, oncogenes, IL-17, and viruses is mediated </w:t>
      </w:r>
      <w:r w:rsidRPr="000B7227">
        <w:rPr>
          <w:rFonts w:ascii="Book Antiqua" w:hAnsi="Book Antiqua"/>
          <w:i/>
          <w:iCs/>
          <w:color w:val="000000" w:themeColor="text1"/>
        </w:rPr>
        <w:t>via</w:t>
      </w:r>
      <w:r w:rsidRPr="000B7227">
        <w:rPr>
          <w:rFonts w:ascii="Book Antiqua" w:hAnsi="Book Antiqua"/>
          <w:color w:val="000000" w:themeColor="text1"/>
        </w:rPr>
        <w:t xml:space="preserve"> activation of the downstream phosphorylated STAT3 transcription factor pathway. These actions include cellular proliferation, invasion, migration, </w:t>
      </w:r>
      <w:proofErr w:type="spellStart"/>
      <w:r w:rsidRPr="000B7227">
        <w:rPr>
          <w:rFonts w:ascii="Book Antiqua" w:hAnsi="Book Antiqua"/>
          <w:color w:val="000000" w:themeColor="text1"/>
        </w:rPr>
        <w:t>antiapoptosis</w:t>
      </w:r>
      <w:proofErr w:type="spellEnd"/>
      <w:r w:rsidRPr="000B7227">
        <w:rPr>
          <w:rFonts w:ascii="Book Antiqua" w:hAnsi="Book Antiqua"/>
          <w:color w:val="000000" w:themeColor="text1"/>
        </w:rPr>
        <w:t>, and angiogenesis in GCSCs</w:t>
      </w:r>
      <w:r w:rsidRPr="000B7227">
        <w:rPr>
          <w:rFonts w:ascii="Book Antiqua" w:hAnsi="Book Antiqua"/>
          <w:color w:val="000000" w:themeColor="text1"/>
        </w:rPr>
        <w:fldChar w:fldCharType="begin">
          <w:fldData xml:space="preserve">PEVuZE5vdGU+PENpdGU+PEF1dGhvcj5KaWFuZzwvQXV0aG9yPjxZZWFyPjIwMTc8L1llYXI+PFJl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PEVuZE5vdGU+PENpdGU+PEF1dGhvcj5KaWFuZzwvQXV0aG9yPjxZZWFyPjIwMTc8L1llYXI+PFJl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74" w:tooltip="Jiang, 2017 #646" w:history="1">
        <w:r w:rsidRPr="000B7227">
          <w:rPr>
            <w:rFonts w:ascii="Book Antiqua" w:hAnsi="Book Antiqua"/>
            <w:noProof/>
            <w:color w:val="000000" w:themeColor="text1"/>
            <w:vertAlign w:val="superscript"/>
          </w:rPr>
          <w:t>74</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Additionally, STAT3 upregulated cyclin D1 and c-</w:t>
      </w:r>
      <w:proofErr w:type="spellStart"/>
      <w:r w:rsidRPr="000B7227">
        <w:rPr>
          <w:rFonts w:ascii="Book Antiqua" w:hAnsi="Book Antiqua"/>
          <w:color w:val="000000" w:themeColor="text1"/>
        </w:rPr>
        <w:t>Myc</w:t>
      </w:r>
      <w:proofErr w:type="spellEnd"/>
      <w:r w:rsidRPr="000B7227">
        <w:rPr>
          <w:rFonts w:ascii="Book Antiqua" w:hAnsi="Book Antiqua"/>
          <w:color w:val="000000" w:themeColor="text1"/>
        </w:rPr>
        <w:t xml:space="preserve"> expression, contributing to enhanced cell-cycle progression in cancer cells. Interestingly, targeting STAT3 activation suppresses tumor growth and metastasis, without affecting normal cells </w:t>
      </w:r>
      <w:r w:rsidRPr="000B7227">
        <w:rPr>
          <w:rFonts w:ascii="Book Antiqua" w:hAnsi="Book Antiqua"/>
          <w:i/>
          <w:iCs/>
          <w:color w:val="000000" w:themeColor="text1"/>
        </w:rPr>
        <w:t>in vitro</w:t>
      </w:r>
      <w:r w:rsidRPr="000B7227">
        <w:rPr>
          <w:rFonts w:ascii="Book Antiqua" w:hAnsi="Book Antiqua"/>
          <w:color w:val="000000" w:themeColor="text1"/>
        </w:rPr>
        <w:t xml:space="preserve"> and </w:t>
      </w:r>
      <w:r w:rsidRPr="000B7227">
        <w:rPr>
          <w:rFonts w:ascii="Book Antiqua" w:hAnsi="Book Antiqua"/>
          <w:i/>
          <w:iCs/>
          <w:color w:val="000000" w:themeColor="text1"/>
        </w:rPr>
        <w:t>in vivo</w:t>
      </w:r>
      <w:r w:rsidRPr="000B7227">
        <w:rPr>
          <w:rFonts w:ascii="Book Antiqua" w:hAnsi="Book Antiqua"/>
          <w:color w:val="000000" w:themeColor="text1"/>
        </w:rPr>
        <w:t>, suggesting that STAT3 could be effective for GCSC-targeting therapy</w:t>
      </w:r>
      <w:r w:rsidRPr="000B7227">
        <w:rPr>
          <w:rFonts w:ascii="Book Antiqua" w:hAnsi="Book Antiqua"/>
          <w:color w:val="000000" w:themeColor="text1"/>
        </w:rPr>
        <w:fldChar w:fldCharType="begin"/>
      </w:r>
      <w:r w:rsidRPr="000B7227">
        <w:rPr>
          <w:rFonts w:ascii="Book Antiqua" w:hAnsi="Book Antiqua"/>
          <w:color w:val="000000" w:themeColor="text1"/>
        </w:rPr>
        <w:instrText xml:space="preserve"> ADDIN EN.CITE &lt;EndNote&gt;&lt;Cite&gt;&lt;Author&gt;Kamran&lt;/Author&gt;&lt;Year&gt;2013&lt;/Year&gt;&lt;RecNum&gt;3945&lt;/RecNum&gt;&lt;DisplayText&gt;&lt;style face="superscript"&gt;[75]&lt;/style&gt;&lt;/DisplayText&gt;&lt;record&gt;&lt;rec-number&gt;3945&lt;/rec-number&gt;&lt;foreign-keys&gt;&lt;key app="EN" db-id="2vedtswerdddsqevxdippf9fz5v2rxsz05sf" timestamp="1636132330"&gt;3945&lt;/key&gt;&lt;/foreign-keys&gt;&lt;ref-type name="Journal Article"&gt;17&lt;/ref-type&gt;&lt;contributors&gt;&lt;authors&gt;&lt;author&gt;Kamran, M. Z.&lt;/author&gt;&lt;author&gt;Patil, P.&lt;/author&gt;&lt;author&gt;Gude, R. P.&lt;/author&gt;&lt;/authors&gt;&lt;/contributors&gt;&lt;auth-address&gt;Gude lab, Advanced Centre for Treatment, Research &amp;amp; Education in Cancer (ACTREC), Tata Memorial Centre, Kharghar, Navi Mumbai 410210, India.&lt;/auth-address&gt;&lt;titles&gt;&lt;title&gt;Role of STAT3 in cancer metastasis and translational advances&lt;/title&gt;&lt;secondary-title&gt;Biomed Res Int&lt;/secondary-title&gt;&lt;/titles&gt;&lt;periodical&gt;&lt;full-title&gt;Biomed Res Int&lt;/full-title&gt;&lt;abbr-1&gt;BioMed research international&lt;/abbr-1&gt;&lt;/periodical&gt;&lt;pages&gt;421821&lt;/pages&gt;&lt;volume&gt;2013&lt;/volume&gt;&lt;edition&gt;2013/11/08&lt;/edition&gt;&lt;keywords&gt;&lt;keyword&gt;Apoptosis/genetics&lt;/keyword&gt;&lt;keyword&gt;Cell Transformation, Neoplastic/*genetics&lt;/keyword&gt;&lt;keyword&gt;Humans&lt;/keyword&gt;&lt;keyword&gt;Ligands&lt;/keyword&gt;&lt;keyword&gt;Neoplasm Metastasis/*genetics/pathology&lt;/keyword&gt;&lt;keyword&gt;Neoplasms/*genetics/pathology&lt;/keyword&gt;&lt;keyword&gt;Protein Biosynthesis&lt;/keyword&gt;&lt;keyword&gt;STAT3 Transcription Factor/antagonists &amp;amp; inhibitors/biosynthesis/*genetics&lt;/keyword&gt;&lt;keyword&gt;Signal Transduction&lt;/keyword&gt;&lt;keyword&gt;Small Molecule Libraries/therapeutic use&lt;/keyword&gt;&lt;/keywords&gt;&lt;dates&gt;&lt;year&gt;2013&lt;/year&gt;&lt;/dates&gt;&lt;isbn&gt;2314-6141 (Electronic)&lt;/isbn&gt;&lt;accession-num&gt;24199193&lt;/accession-num&gt;&lt;urls&gt;&lt;related-urls&gt;&lt;url&gt;https://www.ncbi.nlm.nih.gov/pubmed/24199193&lt;/url&gt;&lt;/related-urls&gt;&lt;/urls&gt;&lt;custom2&gt;PMC3807846&lt;/custom2&gt;&lt;electronic-resource-num&gt;10.1155/2013/421821&lt;/electronic-resource-num&gt;&lt;/record&gt;&lt;/Cite&gt;&lt;/EndNote&gt;</w:instrText>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75" w:tooltip="Kamran, 2013 #3945" w:history="1">
        <w:r w:rsidRPr="000B7227">
          <w:rPr>
            <w:rFonts w:ascii="Book Antiqua" w:hAnsi="Book Antiqua"/>
            <w:noProof/>
            <w:color w:val="000000" w:themeColor="text1"/>
            <w:vertAlign w:val="superscript"/>
          </w:rPr>
          <w:t>75</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0003172A" w:rsidRPr="000B7227">
        <w:rPr>
          <w:rFonts w:ascii="Book Antiqua" w:eastAsia="Book Antiqua" w:hAnsi="Book Antiqua" w:cs="Book Antiqua"/>
        </w:rPr>
        <w:t>.</w:t>
      </w:r>
    </w:p>
    <w:p w14:paraId="19A6BA2D" w14:textId="77777777" w:rsidR="00A77B3E" w:rsidRPr="000B7227" w:rsidRDefault="00A77B3E" w:rsidP="00C111D0">
      <w:pPr>
        <w:snapToGrid w:val="0"/>
        <w:spacing w:line="360" w:lineRule="auto"/>
        <w:jc w:val="both"/>
        <w:rPr>
          <w:rFonts w:ascii="Book Antiqua" w:hAnsi="Book Antiqua"/>
        </w:rPr>
      </w:pPr>
    </w:p>
    <w:p w14:paraId="2C4106E6"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rPr>
        <w:lastRenderedPageBreak/>
        <w:t xml:space="preserve">NANOG pathway </w:t>
      </w:r>
    </w:p>
    <w:p w14:paraId="47744DA5" w14:textId="77777777" w:rsidR="008D2123" w:rsidRPr="000B7227" w:rsidRDefault="008D2123" w:rsidP="00B565C1">
      <w:pPr>
        <w:pStyle w:val="a9"/>
        <w:autoSpaceDE w:val="0"/>
        <w:autoSpaceDN w:val="0"/>
        <w:adjustRightInd w:val="0"/>
        <w:snapToGrid w:val="0"/>
        <w:ind w:leftChars="0" w:left="0" w:firstLineChars="0" w:firstLine="0"/>
        <w:rPr>
          <w:rFonts w:ascii="Book Antiqua" w:hAnsi="Book Antiqua"/>
          <w:b/>
          <w:color w:val="000000" w:themeColor="text1"/>
          <w:szCs w:val="24"/>
        </w:rPr>
      </w:pPr>
      <w:r w:rsidRPr="000B7227">
        <w:rPr>
          <w:rFonts w:ascii="Book Antiqua" w:hAnsi="Book Antiqua"/>
          <w:color w:val="000000" w:themeColor="text1"/>
          <w:szCs w:val="24"/>
        </w:rPr>
        <w:t>In embryonic SCs, signal transducer and activator of transcription 3 (STAT3) forms a complex with NANOG for maintaining SC pluripotency. Various studies propose that NANOG may act as an oncogene to be activated in several cancers in which overexpression correlates with poor survival promoting oncogenesis in patients</w:t>
      </w:r>
      <w:r w:rsidRPr="000B7227">
        <w:rPr>
          <w:rFonts w:ascii="Book Antiqua" w:hAnsi="Book Antiqua"/>
          <w:color w:val="000000" w:themeColor="text1"/>
          <w:szCs w:val="24"/>
        </w:rPr>
        <w:fldChar w:fldCharType="begin">
          <w:fldData xml:space="preserve">PEVuZE5vdGU+PENpdGU+PEF1dGhvcj5Hb25nPC9BdXRob3I+PFllYXI+MjAxNTwvWWVhcj48UmVj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PEVuZE5vdGU+PENpdGU+PEF1dGhvcj5Hb25nPC9BdXRob3I+PFllYXI+MjAxNTwvWWVhcj48UmVj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76" w:tooltip="Gong, 2015 #641" w:history="1">
        <w:r w:rsidRPr="000B7227">
          <w:rPr>
            <w:rFonts w:ascii="Book Antiqua" w:hAnsi="Book Antiqua"/>
            <w:noProof/>
            <w:color w:val="000000" w:themeColor="text1"/>
            <w:szCs w:val="24"/>
            <w:vertAlign w:val="superscript"/>
          </w:rPr>
          <w:t>76</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w:t>
      </w:r>
    </w:p>
    <w:p w14:paraId="55B26205" w14:textId="57CBE14C" w:rsidR="00A77B3E" w:rsidRPr="000B7227" w:rsidRDefault="00A77B3E" w:rsidP="00C111D0">
      <w:pPr>
        <w:snapToGrid w:val="0"/>
        <w:spacing w:line="360" w:lineRule="auto"/>
        <w:jc w:val="both"/>
        <w:rPr>
          <w:rFonts w:ascii="Book Antiqua" w:hAnsi="Book Antiqua"/>
        </w:rPr>
      </w:pPr>
    </w:p>
    <w:p w14:paraId="1090FF0A" w14:textId="71F33298" w:rsidR="00A77B3E" w:rsidRPr="000B7227" w:rsidRDefault="0003172A" w:rsidP="00C111D0">
      <w:pPr>
        <w:snapToGrid w:val="0"/>
        <w:spacing w:line="360" w:lineRule="auto"/>
        <w:jc w:val="both"/>
        <w:rPr>
          <w:rFonts w:ascii="Book Antiqua" w:hAnsi="Book Antiqua"/>
          <w:i/>
        </w:rPr>
      </w:pPr>
      <w:proofErr w:type="spellStart"/>
      <w:r w:rsidRPr="000B7227">
        <w:rPr>
          <w:rFonts w:ascii="Book Antiqua" w:eastAsia="Book Antiqua" w:hAnsi="Book Antiqua" w:cs="Book Antiqua"/>
          <w:b/>
          <w:bCs/>
          <w:i/>
        </w:rPr>
        <w:t>Wnt</w:t>
      </w:r>
      <w:proofErr w:type="spellEnd"/>
      <w:r w:rsidRPr="000B7227">
        <w:rPr>
          <w:rFonts w:ascii="Book Antiqua" w:eastAsia="Book Antiqua" w:hAnsi="Book Antiqua" w:cs="Book Antiqua"/>
          <w:b/>
          <w:bCs/>
          <w:i/>
        </w:rPr>
        <w:t>/</w:t>
      </w:r>
      <w:r w:rsidR="008253CC" w:rsidRPr="008253CC">
        <w:rPr>
          <w:rFonts w:ascii="Book Antiqua" w:eastAsia="PMingLiU" w:hAnsi="Book Antiqua"/>
          <w:b/>
          <w:i/>
          <w:color w:val="000000"/>
        </w:rPr>
        <w:t>β</w:t>
      </w:r>
      <w:r w:rsidRPr="000B7227">
        <w:rPr>
          <w:rFonts w:ascii="Book Antiqua" w:eastAsia="Book Antiqua" w:hAnsi="Book Antiqua" w:cs="Book Antiqua"/>
          <w:b/>
          <w:bCs/>
          <w:i/>
        </w:rPr>
        <w:t>-catenin pathway</w:t>
      </w:r>
    </w:p>
    <w:p w14:paraId="70F3331A" w14:textId="1903E817" w:rsidR="002D23CC" w:rsidRPr="000B7227" w:rsidRDefault="002D23CC" w:rsidP="00B565C1">
      <w:pPr>
        <w:pStyle w:val="a9"/>
        <w:autoSpaceDE w:val="0"/>
        <w:autoSpaceDN w:val="0"/>
        <w:adjustRightInd w:val="0"/>
        <w:snapToGrid w:val="0"/>
        <w:ind w:leftChars="0" w:left="0" w:firstLineChars="0" w:firstLine="0"/>
        <w:rPr>
          <w:rFonts w:ascii="Book Antiqua" w:hAnsi="Book Antiqua"/>
          <w:color w:val="000000" w:themeColor="text1"/>
          <w:szCs w:val="24"/>
        </w:rPr>
      </w:pPr>
      <w:proofErr w:type="spellStart"/>
      <w:r w:rsidRPr="000B7227">
        <w:rPr>
          <w:rFonts w:ascii="Book Antiqua" w:hAnsi="Book Antiqua"/>
          <w:color w:val="000000" w:themeColor="text1"/>
          <w:szCs w:val="24"/>
        </w:rPr>
        <w:t>Wnt</w:t>
      </w:r>
      <w:proofErr w:type="spellEnd"/>
      <w:r w:rsidRPr="000B7227">
        <w:rPr>
          <w:rFonts w:ascii="Book Antiqua" w:hAnsi="Book Antiqua"/>
          <w:color w:val="000000" w:themeColor="text1"/>
          <w:szCs w:val="24"/>
        </w:rPr>
        <w:t xml:space="preserve"> ligands are produced from cells in the SC microenvironment, and the </w:t>
      </w:r>
      <w:proofErr w:type="spellStart"/>
      <w:r w:rsidRPr="000B7227">
        <w:rPr>
          <w:rFonts w:ascii="Book Antiqua" w:hAnsi="Book Antiqua"/>
          <w:color w:val="000000" w:themeColor="text1"/>
          <w:szCs w:val="24"/>
        </w:rPr>
        <w:t>Wnt</w:t>
      </w:r>
      <w:proofErr w:type="spellEnd"/>
      <w:r w:rsidRPr="000B7227">
        <w:rPr>
          <w:rFonts w:ascii="Book Antiqua" w:hAnsi="Book Antiqua"/>
          <w:color w:val="000000" w:themeColor="text1"/>
          <w:szCs w:val="24"/>
        </w:rPr>
        <w:t>/</w:t>
      </w:r>
      <w:r w:rsidR="008253CC" w:rsidRPr="008253CC">
        <w:rPr>
          <w:rFonts w:ascii="Book Antiqua" w:eastAsia="PMingLiU" w:hAnsi="Book Antiqua"/>
          <w:color w:val="000000"/>
        </w:rPr>
        <w:t>β</w:t>
      </w:r>
      <w:r w:rsidRPr="000B7227">
        <w:rPr>
          <w:rFonts w:ascii="Book Antiqua" w:hAnsi="Book Antiqua"/>
          <w:color w:val="000000" w:themeColor="text1"/>
          <w:szCs w:val="24"/>
        </w:rPr>
        <w:t>-catenin pathway has been identified for its role in CSC self-renewal and radiation-resistant pathways</w:t>
      </w:r>
      <w:r w:rsidRPr="000B7227">
        <w:rPr>
          <w:rFonts w:ascii="Book Antiqua" w:hAnsi="Book Antiqua"/>
          <w:color w:val="000000" w:themeColor="text1"/>
          <w:szCs w:val="24"/>
        </w:rPr>
        <w:fldChar w:fldCharType="begin">
          <w:fldData xml:space="preserve">PEVuZE5vdGU+PENpdGU+PEF1dGhvcj5DaGVuPC9BdXRob3I+PFllYXI+MjAxMjwvWWVhcj48UmVj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=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PEVuZE5vdGU+PENpdGU+PEF1dGhvcj5DaGVuPC9BdXRob3I+PFllYXI+MjAxMjwvWWVhcj48UmVj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=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30" w:tooltip="Chen, 2012 #241" w:history="1">
        <w:r w:rsidRPr="000B7227">
          <w:rPr>
            <w:rFonts w:ascii="Book Antiqua" w:hAnsi="Book Antiqua"/>
            <w:noProof/>
            <w:color w:val="000000" w:themeColor="text1"/>
            <w:szCs w:val="24"/>
            <w:vertAlign w:val="superscript"/>
          </w:rPr>
          <w:t>30</w:t>
        </w:r>
      </w:hyperlink>
      <w:r w:rsidR="00680DF3">
        <w:rPr>
          <w:rFonts w:ascii="Book Antiqua" w:hAnsi="Book Antiqua"/>
          <w:noProof/>
          <w:color w:val="000000" w:themeColor="text1"/>
          <w:szCs w:val="24"/>
          <w:vertAlign w:val="superscript"/>
        </w:rPr>
        <w:t>,</w:t>
      </w:r>
      <w:hyperlink w:anchor="_ENREF_77" w:tooltip="Mohammed, 2016 #673" w:history="1">
        <w:r w:rsidRPr="000B7227">
          <w:rPr>
            <w:rFonts w:ascii="Book Antiqua" w:hAnsi="Book Antiqua"/>
            <w:noProof/>
            <w:color w:val="000000" w:themeColor="text1"/>
            <w:szCs w:val="24"/>
            <w:vertAlign w:val="superscript"/>
          </w:rPr>
          <w:t>77</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 xml:space="preserve">. </w:t>
      </w:r>
      <w:proofErr w:type="spellStart"/>
      <w:r w:rsidRPr="000B7227">
        <w:rPr>
          <w:rFonts w:ascii="Book Antiqua" w:hAnsi="Book Antiqua"/>
          <w:color w:val="000000" w:themeColor="text1"/>
          <w:szCs w:val="24"/>
        </w:rPr>
        <w:t>Wnt</w:t>
      </w:r>
      <w:proofErr w:type="spellEnd"/>
      <w:r w:rsidRPr="000B7227">
        <w:rPr>
          <w:rFonts w:ascii="Book Antiqua" w:hAnsi="Book Antiqua"/>
          <w:color w:val="000000" w:themeColor="text1"/>
          <w:szCs w:val="24"/>
        </w:rPr>
        <w:t xml:space="preserve"> signaling is associated with EMT with a poor clinical outcome</w:t>
      </w:r>
      <w:r w:rsidRPr="000B7227">
        <w:rPr>
          <w:rFonts w:ascii="Book Antiqua" w:hAnsi="Book Antiqua"/>
          <w:color w:val="000000" w:themeColor="text1"/>
          <w:szCs w:val="24"/>
        </w:rPr>
        <w:fldChar w:fldCharType="begin"/>
      </w:r>
      <w:r w:rsidRPr="000B7227">
        <w:rPr>
          <w:rFonts w:ascii="Book Antiqua" w:hAnsi="Book Antiqua"/>
          <w:color w:val="000000" w:themeColor="text1"/>
          <w:szCs w:val="24"/>
        </w:rPr>
        <w:instrText xml:space="preserve"> ADDIN EN.CITE &lt;EndNote&gt;&lt;Cite&gt;&lt;Author&gt;Vaiopoulos&lt;/Author&gt;&lt;Year&gt;2012&lt;/Year&gt;&lt;RecNum&gt;691&lt;/RecNum&gt;&lt;DisplayText&gt;&lt;style face="superscript"&gt;[78]&lt;/style&gt;&lt;/DisplayText&gt;&lt;record&gt;&lt;rec-number&gt;691&lt;/rec-number&gt;&lt;foreign-keys&gt;&lt;key app="EN" db-id="zvdvvvrshfapeweptav59ff9adarf55sexta"&gt;691&lt;/key&gt;&lt;/foreign-keys&gt;&lt;ref-type name="Journal Article"&gt;17&lt;/ref-type&gt;&lt;contributors&gt;&lt;authors&gt;&lt;author&gt;Vaiopoulos, A. G.&lt;/author&gt;&lt;author&gt;Kostakis, I. D.&lt;/author&gt;&lt;author&gt;Athanasoula, KCh&lt;/author&gt;&lt;author&gt;Papavassiliou, A. G.&lt;/author&gt;&lt;/authors&gt;&lt;/contributors&gt;&lt;auth-address&gt;Department of Biological Chemistry, University of Athens Medical School, 11527, Athens, Greece.&lt;/auth-address&gt;&lt;titles&gt;&lt;title&gt;Targeting transcription factor corepressors in tumor cells&lt;/title&gt;&lt;secondary-title&gt;Cell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CMLS&lt;/abbr-1&gt;&lt;/alt-periodical&gt;&lt;pages&gt;1745-53&lt;/pages&gt;&lt;volume&gt;69&lt;/volume&gt;&lt;number&gt;11&lt;/number&gt;&lt;edition&gt;2012/04/25&lt;/edition&gt;&lt;keywords&gt;&lt;keyword&gt;Cell Line, Tumor&lt;/keyword&gt;&lt;keyword&gt;Co-Repressor Proteins/metabolism/*physiology&lt;/keyword&gt;&lt;keyword&gt;*Gene Expression Regulation, Neoplastic&lt;/keyword&gt;&lt;keyword&gt;Humans&lt;/keyword&gt;&lt;keyword&gt;Neoplasms/*genetics&lt;/keyword&gt;&lt;keyword&gt;Transcription Factors/metabolism/*physiology&lt;/keyword&gt;&lt;/keywords&gt;&lt;dates&gt;&lt;year&gt;2012&lt;/year&gt;&lt;pub-dates&gt;&lt;date&gt;Jun&lt;/date&gt;&lt;/pub-dates&gt;&lt;/dates&gt;&lt;isbn&gt;1420-9071 (Electronic)&amp;#xD;1420-682X (Linking)&lt;/isbn&gt;&lt;accession-num&gt;22527719&lt;/accession-num&gt;&lt;work-type&gt;Review&lt;/work-type&gt;&lt;urls&gt;&lt;related-urls&gt;&lt;url&gt;http://www.ncbi.nlm.nih.gov/pubmed/22527719&lt;/url&gt;&lt;/related-urls&gt;&lt;/urls&gt;&lt;electronic-resource-num&gt;10.1007/s00018-012-0986-5&lt;/electronic-resource-num&gt;&lt;language&gt;eng&lt;/language&gt;&lt;/record&gt;&lt;/Cite&gt;&lt;/EndNote&gt;</w:instrText>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78" w:tooltip="Vaiopoulos, 2012 #691" w:history="1">
        <w:r w:rsidRPr="000B7227">
          <w:rPr>
            <w:rFonts w:ascii="Book Antiqua" w:hAnsi="Book Antiqua"/>
            <w:noProof/>
            <w:color w:val="000000" w:themeColor="text1"/>
            <w:szCs w:val="24"/>
            <w:vertAlign w:val="superscript"/>
          </w:rPr>
          <w:t>78</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w:t>
      </w:r>
    </w:p>
    <w:p w14:paraId="3CFC53EC" w14:textId="03224067" w:rsidR="002D23CC" w:rsidRPr="000B7227" w:rsidRDefault="002D23CC" w:rsidP="00C111D0">
      <w:pPr>
        <w:pStyle w:val="a9"/>
        <w:autoSpaceDE w:val="0"/>
        <w:autoSpaceDN w:val="0"/>
        <w:adjustRightInd w:val="0"/>
        <w:snapToGrid w:val="0"/>
        <w:ind w:leftChars="0" w:left="0" w:firstLine="480"/>
        <w:rPr>
          <w:rFonts w:ascii="Book Antiqua" w:hAnsi="Book Antiqua"/>
          <w:szCs w:val="24"/>
        </w:rPr>
      </w:pPr>
      <w:r w:rsidRPr="000B7227">
        <w:rPr>
          <w:rFonts w:ascii="Book Antiqua" w:hAnsi="Book Antiqua"/>
          <w:szCs w:val="24"/>
        </w:rPr>
        <w:t>Due to CSCs have chemotherapy resistant treatments associated with G</w:t>
      </w:r>
      <w:r w:rsidRPr="000B7227">
        <w:rPr>
          <w:rFonts w:ascii="Book Antiqua" w:eastAsia="MingLiU" w:hAnsi="Book Antiqua" w:cs="URWPalladioL-Roma"/>
          <w:color w:val="000000" w:themeColor="text1"/>
          <w:kern w:val="0"/>
          <w:szCs w:val="24"/>
        </w:rPr>
        <w:t xml:space="preserve">CSC-related </w:t>
      </w:r>
      <w:r w:rsidRPr="000B7227">
        <w:rPr>
          <w:rFonts w:ascii="Book Antiqua" w:hAnsi="Book Antiqua"/>
          <w:color w:val="000000" w:themeColor="text1"/>
          <w:szCs w:val="24"/>
        </w:rPr>
        <w:t>signaling pathways</w:t>
      </w:r>
      <w:r w:rsidRPr="000B7227">
        <w:rPr>
          <w:rFonts w:ascii="Book Antiqua" w:hAnsi="Book Antiqua"/>
          <w:color w:val="000000" w:themeColor="text1"/>
          <w:szCs w:val="24"/>
          <w:shd w:val="clear" w:color="auto" w:fill="FFFFFF"/>
        </w:rPr>
        <w:t xml:space="preserve"> and develops </w:t>
      </w:r>
      <w:r w:rsidRPr="000B7227">
        <w:rPr>
          <w:rFonts w:ascii="Book Antiqua" w:eastAsia="MingLiU" w:hAnsi="Book Antiqua" w:cs="URWPalladioL-Roma"/>
          <w:color w:val="000000" w:themeColor="text1"/>
          <w:kern w:val="0"/>
          <w:szCs w:val="24"/>
        </w:rPr>
        <w:t>CSCs</w:t>
      </w:r>
      <w:r w:rsidRPr="000B7227">
        <w:rPr>
          <w:rFonts w:ascii="Book Antiqua" w:hAnsi="Book Antiqua"/>
          <w:color w:val="000000" w:themeColor="text1"/>
          <w:szCs w:val="24"/>
          <w:shd w:val="clear" w:color="auto" w:fill="FFFFFF"/>
        </w:rPr>
        <w:t xml:space="preserve"> targeted therapy</w:t>
      </w:r>
      <w:r w:rsidRPr="000B7227">
        <w:rPr>
          <w:rFonts w:ascii="Book Antiqua" w:hAnsi="Book Antiqua"/>
          <w:color w:val="000000" w:themeColor="text1"/>
          <w:szCs w:val="24"/>
          <w:shd w:val="clear" w:color="auto" w:fill="FFFFFF"/>
        </w:rPr>
        <w:fldChar w:fldCharType="begin">
          <w:fldData xml:space="preserve">PEVuZE5vdGU+PENpdGU+PEF1dGhvcj5Zb29uPC9BdXRob3I+PFllYXI+MjAxNjwvWWVhcj48UmVj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</w:fldData>
        </w:fldChar>
      </w:r>
      <w:r w:rsidRPr="000B7227">
        <w:rPr>
          <w:rFonts w:ascii="Book Antiqua" w:hAnsi="Book Antiqua"/>
          <w:color w:val="000000" w:themeColor="text1"/>
          <w:szCs w:val="24"/>
          <w:shd w:val="clear" w:color="auto" w:fill="FFFFFF"/>
        </w:rPr>
        <w:instrText xml:space="preserve"> ADDIN EN.CITE </w:instrText>
      </w:r>
      <w:r w:rsidRPr="000B7227">
        <w:rPr>
          <w:rFonts w:ascii="Book Antiqua" w:hAnsi="Book Antiqua"/>
          <w:color w:val="000000" w:themeColor="text1"/>
          <w:szCs w:val="24"/>
          <w:shd w:val="clear" w:color="auto" w:fill="FFFFFF"/>
        </w:rPr>
        <w:fldChar w:fldCharType="begin">
          <w:fldData xml:space="preserve">PEVuZE5vdGU+PENpdGU+PEF1dGhvcj5Zb29uPC9BdXRob3I+PFllYXI+MjAxNjwvWWVhcj48UmVj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</w:fldData>
        </w:fldChar>
      </w:r>
      <w:r w:rsidRPr="000B7227">
        <w:rPr>
          <w:rFonts w:ascii="Book Antiqua" w:hAnsi="Book Antiqua"/>
          <w:color w:val="000000" w:themeColor="text1"/>
          <w:szCs w:val="24"/>
          <w:shd w:val="clear" w:color="auto" w:fill="FFFFFF"/>
        </w:rPr>
        <w:instrText xml:space="preserve"> ADDIN EN.CITE.DATA </w:instrText>
      </w:r>
      <w:r w:rsidRPr="000B7227">
        <w:rPr>
          <w:rFonts w:ascii="Book Antiqua" w:hAnsi="Book Antiqua"/>
          <w:color w:val="000000" w:themeColor="text1"/>
          <w:szCs w:val="24"/>
          <w:shd w:val="clear" w:color="auto" w:fill="FFFFFF"/>
        </w:rPr>
      </w:r>
      <w:r w:rsidRPr="000B7227">
        <w:rPr>
          <w:rFonts w:ascii="Book Antiqua" w:hAnsi="Book Antiqua"/>
          <w:color w:val="000000" w:themeColor="text1"/>
          <w:szCs w:val="24"/>
          <w:shd w:val="clear" w:color="auto" w:fill="FFFFFF"/>
        </w:rPr>
        <w:fldChar w:fldCharType="end"/>
      </w:r>
      <w:r w:rsidRPr="000B7227">
        <w:rPr>
          <w:rFonts w:ascii="Book Antiqua" w:hAnsi="Book Antiqua"/>
          <w:color w:val="000000" w:themeColor="text1"/>
          <w:szCs w:val="24"/>
          <w:shd w:val="clear" w:color="auto" w:fill="FFFFFF"/>
        </w:rPr>
      </w:r>
      <w:r w:rsidRPr="000B7227">
        <w:rPr>
          <w:rFonts w:ascii="Book Antiqua" w:hAnsi="Book Antiqua"/>
          <w:color w:val="000000" w:themeColor="text1"/>
          <w:szCs w:val="24"/>
          <w:shd w:val="clear" w:color="auto" w:fill="FFFFFF"/>
        </w:rPr>
        <w:fldChar w:fldCharType="separate"/>
      </w:r>
      <w:r w:rsidRPr="000B7227">
        <w:rPr>
          <w:rFonts w:ascii="Book Antiqua" w:hAnsi="Book Antiqua"/>
          <w:noProof/>
          <w:color w:val="000000" w:themeColor="text1"/>
          <w:szCs w:val="24"/>
          <w:shd w:val="clear" w:color="auto" w:fill="FFFFFF"/>
          <w:vertAlign w:val="superscript"/>
        </w:rPr>
        <w:t>[</w:t>
      </w:r>
      <w:hyperlink w:anchor="_ENREF_79" w:tooltip="Yoon, 2016 #4049" w:history="1">
        <w:r w:rsidRPr="000B7227">
          <w:rPr>
            <w:rFonts w:ascii="Book Antiqua" w:hAnsi="Book Antiqua"/>
            <w:noProof/>
            <w:color w:val="000000" w:themeColor="text1"/>
            <w:szCs w:val="24"/>
            <w:shd w:val="clear" w:color="auto" w:fill="FFFFFF"/>
            <w:vertAlign w:val="superscript"/>
          </w:rPr>
          <w:t>79</w:t>
        </w:r>
      </w:hyperlink>
      <w:r w:rsidR="00680DF3">
        <w:rPr>
          <w:rFonts w:ascii="Book Antiqua" w:hAnsi="Book Antiqua"/>
          <w:noProof/>
          <w:color w:val="000000" w:themeColor="text1"/>
          <w:szCs w:val="24"/>
          <w:shd w:val="clear" w:color="auto" w:fill="FFFFFF"/>
          <w:vertAlign w:val="superscript"/>
        </w:rPr>
        <w:t>,</w:t>
      </w:r>
      <w:hyperlink w:anchor="_ENREF_80" w:tooltip="Zhao, 2015 #4031" w:history="1">
        <w:r w:rsidRPr="000B7227">
          <w:rPr>
            <w:rFonts w:ascii="Book Antiqua" w:hAnsi="Book Antiqua"/>
            <w:noProof/>
            <w:color w:val="000000" w:themeColor="text1"/>
            <w:szCs w:val="24"/>
            <w:shd w:val="clear" w:color="auto" w:fill="FFFFFF"/>
            <w:vertAlign w:val="superscript"/>
          </w:rPr>
          <w:t>80</w:t>
        </w:r>
      </w:hyperlink>
      <w:r w:rsidRPr="000B7227">
        <w:rPr>
          <w:rFonts w:ascii="Book Antiqua" w:hAnsi="Book Antiqua"/>
          <w:noProof/>
          <w:color w:val="000000" w:themeColor="text1"/>
          <w:szCs w:val="24"/>
          <w:shd w:val="clear" w:color="auto" w:fill="FFFFFF"/>
          <w:vertAlign w:val="superscript"/>
        </w:rPr>
        <w:t>]</w:t>
      </w:r>
      <w:r w:rsidRPr="000B7227">
        <w:rPr>
          <w:rFonts w:ascii="Book Antiqua" w:hAnsi="Book Antiqua"/>
          <w:color w:val="000000" w:themeColor="text1"/>
          <w:szCs w:val="24"/>
          <w:shd w:val="clear" w:color="auto" w:fill="FFFFFF"/>
        </w:rPr>
        <w:fldChar w:fldCharType="end"/>
      </w:r>
      <w:r w:rsidRPr="000B7227">
        <w:rPr>
          <w:rFonts w:ascii="Book Antiqua" w:hAnsi="Book Antiqua"/>
          <w:szCs w:val="24"/>
        </w:rPr>
        <w:t xml:space="preserve">. </w:t>
      </w:r>
      <w:r w:rsidRPr="000B7227">
        <w:rPr>
          <w:rFonts w:ascii="Book Antiqua" w:hAnsi="Book Antiqua"/>
          <w:color w:val="000000" w:themeColor="text1"/>
          <w:szCs w:val="24"/>
        </w:rPr>
        <w:t>The research</w:t>
      </w:r>
      <w:r w:rsidRPr="000B7227">
        <w:rPr>
          <w:rFonts w:ascii="Book Antiqua" w:eastAsia="MingLiU" w:hAnsi="Book Antiqua" w:cs="URWPalladioL-Roma"/>
          <w:color w:val="000000" w:themeColor="text1"/>
          <w:kern w:val="0"/>
          <w:szCs w:val="24"/>
        </w:rPr>
        <w:t xml:space="preserve"> on CSC </w:t>
      </w:r>
      <w:r w:rsidRPr="000B7227">
        <w:rPr>
          <w:rFonts w:ascii="Book Antiqua" w:hAnsi="Book Antiqua"/>
          <w:color w:val="000000" w:themeColor="text1"/>
          <w:szCs w:val="24"/>
        </w:rPr>
        <w:t xml:space="preserve">signaling pathways is still preliminary. Their functional regulatory mechanisms are worthy of advanced discussion regarding the similarities and differences of signaling pathways between differentiated cancer cells </w:t>
      </w:r>
      <w:r w:rsidRPr="000B7227">
        <w:rPr>
          <w:rFonts w:ascii="Book Antiqua" w:eastAsia="MingLiU" w:hAnsi="Book Antiqua" w:cs="URWPalladioL-Roma"/>
          <w:color w:val="000000" w:themeColor="text1"/>
          <w:kern w:val="0"/>
          <w:szCs w:val="24"/>
        </w:rPr>
        <w:t xml:space="preserve">(non-CSCs) </w:t>
      </w:r>
      <w:r w:rsidRPr="000B7227">
        <w:rPr>
          <w:rFonts w:ascii="Book Antiqua" w:hAnsi="Book Antiqua"/>
          <w:color w:val="000000" w:themeColor="text1"/>
          <w:szCs w:val="24"/>
        </w:rPr>
        <w:t>and CSCs. A solution to these problems can help understand the resistance phenomenon caused by clinical treatment of tumors, and design approaches that could provide an important reference for anti-</w:t>
      </w:r>
      <w:r w:rsidRPr="000B7227">
        <w:rPr>
          <w:rFonts w:ascii="Book Antiqua" w:eastAsia="MingLiU" w:hAnsi="Book Antiqua" w:cs="URWPalladioL-Roma"/>
          <w:color w:val="000000" w:themeColor="text1"/>
          <w:kern w:val="0"/>
          <w:szCs w:val="24"/>
        </w:rPr>
        <w:t>CSCs</w:t>
      </w:r>
      <w:r w:rsidRPr="000B7227">
        <w:rPr>
          <w:rFonts w:ascii="Book Antiqua" w:hAnsi="Book Antiqua"/>
          <w:color w:val="000000" w:themeColor="text1"/>
          <w:szCs w:val="24"/>
        </w:rPr>
        <w:t xml:space="preserve"> targeting drugs</w:t>
      </w:r>
      <w:r w:rsidRPr="000B7227">
        <w:rPr>
          <w:rFonts w:ascii="Book Antiqua" w:hAnsi="Book Antiqua"/>
          <w:color w:val="000000" w:themeColor="text1"/>
          <w:szCs w:val="24"/>
        </w:rPr>
        <w:fldChar w:fldCharType="begin">
          <w:fldData xml:space="preserve">PEVuZE5vdGU+PENpdGU+PEF1dGhvcj5DaGFuZzwvQXV0aG9yPjxZZWFyPjIwMTY8L1llYXI+PFJl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YmJyLTE+T25jb3RhcmdldDwvYWJici0xPjwvYWx0LXBlcmlvZGljYWw+PHBhZ2VzPjExMDAyLTE3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PEVuZE5vdGU+PENpdGU+PEF1dGhvcj5DaGFuZzwvQXV0aG9yPjxZZWFyPjIwMTY8L1llYXI+PFJl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YmJyLTE+T25jb3RhcmdldDwvYWJici0xPjwvYWx0LXBlcmlvZGljYWw+PHBhZ2VzPjExMDAyLTE3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81" w:tooltip="Chang, 2016 #3640" w:history="1">
        <w:r w:rsidRPr="000B7227">
          <w:rPr>
            <w:rFonts w:ascii="Book Antiqua" w:hAnsi="Book Antiqua"/>
            <w:noProof/>
            <w:color w:val="000000" w:themeColor="text1"/>
            <w:szCs w:val="24"/>
            <w:vertAlign w:val="superscript"/>
          </w:rPr>
          <w:t>81</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 xml:space="preserve">. </w:t>
      </w:r>
      <w:r w:rsidRPr="000B7227">
        <w:rPr>
          <w:rFonts w:ascii="Book Antiqua" w:hAnsi="Book Antiqua"/>
          <w:szCs w:val="24"/>
        </w:rPr>
        <w:t xml:space="preserve">Therefore, these </w:t>
      </w:r>
      <w:r w:rsidRPr="000B7227">
        <w:rPr>
          <w:rFonts w:ascii="Book Antiqua" w:eastAsia="MingLiU" w:hAnsi="Book Antiqua" w:cs="URWPalladioL-Roma"/>
          <w:color w:val="000000" w:themeColor="text1"/>
          <w:kern w:val="0"/>
          <w:szCs w:val="24"/>
        </w:rPr>
        <w:t>CSC</w:t>
      </w:r>
      <w:r w:rsidRPr="000B7227">
        <w:rPr>
          <w:rFonts w:ascii="Book Antiqua" w:hAnsi="Book Antiqua"/>
          <w:szCs w:val="24"/>
        </w:rPr>
        <w:t>-related pathways are commonly new targets for the development of anticancer drugs or inhibitors in various clinical trials</w:t>
      </w:r>
      <w:r w:rsidRPr="000B7227">
        <w:rPr>
          <w:rFonts w:ascii="Book Antiqua" w:hAnsi="Book Antiqua"/>
          <w:szCs w:val="24"/>
        </w:rPr>
        <w:fldChar w:fldCharType="begin">
          <w:fldData xml:space="preserve">PEVuZE5vdGU+PENpdGU+PEF1dGhvcj5UYWtlYmU8L0F1dGhvcj48WWVhcj4yMDE1PC9ZZWFyPjxS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==
</w:fldData>
        </w:fldChar>
      </w:r>
      <w:r w:rsidRPr="000B7227">
        <w:rPr>
          <w:rFonts w:ascii="Book Antiqua" w:hAnsi="Book Antiqua"/>
          <w:szCs w:val="24"/>
        </w:rPr>
        <w:instrText xml:space="preserve"> ADDIN EN.CITE </w:instrText>
      </w:r>
      <w:r w:rsidRPr="000B7227">
        <w:rPr>
          <w:rFonts w:ascii="Book Antiqua" w:hAnsi="Book Antiqua"/>
          <w:szCs w:val="24"/>
        </w:rPr>
        <w:fldChar w:fldCharType="begin">
          <w:fldData xml:space="preserve">PEVuZE5vdGU+PENpdGU+PEF1dGhvcj5UYWtlYmU8L0F1dGhvcj48WWVhcj4yMDE1PC9ZZWFyPjxS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==
</w:fldData>
        </w:fldChar>
      </w:r>
      <w:r w:rsidRPr="000B7227">
        <w:rPr>
          <w:rFonts w:ascii="Book Antiqua" w:hAnsi="Book Antiqua"/>
          <w:szCs w:val="24"/>
        </w:rPr>
        <w:instrText xml:space="preserve"> ADDIN EN.CITE.DATA </w:instrText>
      </w:r>
      <w:r w:rsidRPr="000B7227">
        <w:rPr>
          <w:rFonts w:ascii="Book Antiqua" w:hAnsi="Book Antiqua"/>
          <w:szCs w:val="24"/>
        </w:rPr>
      </w:r>
      <w:r w:rsidRPr="000B7227">
        <w:rPr>
          <w:rFonts w:ascii="Book Antiqua" w:hAnsi="Book Antiqua"/>
          <w:szCs w:val="24"/>
        </w:rPr>
        <w:fldChar w:fldCharType="end"/>
      </w:r>
      <w:r w:rsidRPr="000B7227">
        <w:rPr>
          <w:rFonts w:ascii="Book Antiqua" w:hAnsi="Book Antiqua"/>
          <w:szCs w:val="24"/>
        </w:rPr>
      </w:r>
      <w:r w:rsidRPr="000B7227">
        <w:rPr>
          <w:rFonts w:ascii="Book Antiqua" w:hAnsi="Book Antiqua"/>
          <w:szCs w:val="24"/>
        </w:rPr>
        <w:fldChar w:fldCharType="separate"/>
      </w:r>
      <w:r w:rsidRPr="000B7227">
        <w:rPr>
          <w:rFonts w:ascii="Book Antiqua" w:hAnsi="Book Antiqua"/>
          <w:noProof/>
          <w:szCs w:val="24"/>
          <w:vertAlign w:val="superscript"/>
        </w:rPr>
        <w:t>[</w:t>
      </w:r>
      <w:hyperlink w:anchor="_ENREF_69" w:tooltip="Takebe, 2015 #123" w:history="1">
        <w:r w:rsidRPr="000B7227">
          <w:rPr>
            <w:rFonts w:ascii="Book Antiqua" w:hAnsi="Book Antiqua"/>
            <w:noProof/>
            <w:szCs w:val="24"/>
            <w:vertAlign w:val="superscript"/>
          </w:rPr>
          <w:t>69</w:t>
        </w:r>
      </w:hyperlink>
      <w:r w:rsidR="00B565C1" w:rsidRPr="000B7227">
        <w:rPr>
          <w:rFonts w:ascii="Book Antiqua" w:hAnsi="Book Antiqua"/>
          <w:noProof/>
          <w:szCs w:val="24"/>
          <w:vertAlign w:val="superscript"/>
        </w:rPr>
        <w:t>,</w:t>
      </w:r>
      <w:hyperlink w:anchor="_ENREF_82" w:tooltip="Cui, 2015 #124" w:history="1">
        <w:r w:rsidRPr="000B7227">
          <w:rPr>
            <w:rFonts w:ascii="Book Antiqua" w:hAnsi="Book Antiqua"/>
            <w:noProof/>
            <w:szCs w:val="24"/>
            <w:vertAlign w:val="superscript"/>
          </w:rPr>
          <w:t>82</w:t>
        </w:r>
      </w:hyperlink>
      <w:r w:rsidRPr="000B7227">
        <w:rPr>
          <w:rFonts w:ascii="Book Antiqua" w:hAnsi="Book Antiqua"/>
          <w:noProof/>
          <w:szCs w:val="24"/>
          <w:vertAlign w:val="superscript"/>
        </w:rPr>
        <w:t>]</w:t>
      </w:r>
      <w:r w:rsidRPr="000B7227">
        <w:rPr>
          <w:rFonts w:ascii="Book Antiqua" w:hAnsi="Book Antiqua"/>
          <w:szCs w:val="24"/>
        </w:rPr>
        <w:fldChar w:fldCharType="end"/>
      </w:r>
      <w:r w:rsidR="00B565C1" w:rsidRPr="000B7227">
        <w:rPr>
          <w:rFonts w:ascii="Book Antiqua" w:hAnsi="Book Antiqua"/>
          <w:szCs w:val="24"/>
        </w:rPr>
        <w:t xml:space="preserve"> (</w:t>
      </w:r>
      <w:r w:rsidRPr="000B7227">
        <w:rPr>
          <w:rFonts w:ascii="Book Antiqua" w:hAnsi="Book Antiqua"/>
          <w:szCs w:val="24"/>
        </w:rPr>
        <w:t>Table 3)</w:t>
      </w:r>
      <w:r w:rsidR="00354324" w:rsidRPr="00354324">
        <w:rPr>
          <w:rFonts w:ascii="Book Antiqua" w:hAnsi="Book Antiqua"/>
          <w:szCs w:val="24"/>
          <w:vertAlign w:val="superscript"/>
        </w:rPr>
        <w:t>[27,28,73,75-78,83-86]</w:t>
      </w:r>
      <w:r w:rsidRPr="000B7227">
        <w:rPr>
          <w:rFonts w:ascii="Book Antiqua" w:hAnsi="Book Antiqua"/>
          <w:szCs w:val="24"/>
        </w:rPr>
        <w:t>.</w:t>
      </w:r>
    </w:p>
    <w:p w14:paraId="28399E30" w14:textId="77777777" w:rsidR="00A77B3E" w:rsidRPr="000B7227" w:rsidRDefault="00A77B3E" w:rsidP="00C111D0">
      <w:pPr>
        <w:snapToGrid w:val="0"/>
        <w:spacing w:line="360" w:lineRule="auto"/>
        <w:jc w:val="both"/>
        <w:rPr>
          <w:rFonts w:ascii="Book Antiqua" w:hAnsi="Book Antiqua"/>
        </w:rPr>
      </w:pPr>
    </w:p>
    <w:p w14:paraId="45764C90" w14:textId="475F5786"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CURRENT TREATMENT OF THE POTENTIAL FOR</w:t>
      </w:r>
      <w:r w:rsidR="006D641A" w:rsidRPr="000B7227">
        <w:rPr>
          <w:rFonts w:ascii="Book Antiqua" w:eastAsia="Book Antiqua" w:hAnsi="Book Antiqua" w:cs="Book Antiqua"/>
          <w:b/>
          <w:bCs/>
          <w:caps/>
          <w:u w:val="single"/>
        </w:rPr>
        <w:t xml:space="preserve"> </w:t>
      </w:r>
      <w:r w:rsidRPr="000B7227">
        <w:rPr>
          <w:rFonts w:ascii="Book Antiqua" w:eastAsia="Book Antiqua" w:hAnsi="Book Antiqua" w:cs="Book Antiqua"/>
          <w:b/>
          <w:bCs/>
          <w:caps/>
          <w:u w:val="single"/>
        </w:rPr>
        <w:t>TARGETING GCSCs</w:t>
      </w:r>
    </w:p>
    <w:p w14:paraId="1D663064" w14:textId="01C34F9C" w:rsidR="002D23CC" w:rsidRPr="000B7227" w:rsidRDefault="002D23CC" w:rsidP="00B565C1">
      <w:pPr>
        <w:autoSpaceDE w:val="0"/>
        <w:autoSpaceDN w:val="0"/>
        <w:adjustRightInd w:val="0"/>
        <w:snapToGrid w:val="0"/>
        <w:spacing w:line="360" w:lineRule="auto"/>
        <w:jc w:val="both"/>
        <w:rPr>
          <w:rFonts w:ascii="Book Antiqua" w:hAnsi="Book Antiqua"/>
          <w:color w:val="000000" w:themeColor="text1"/>
          <w:shd w:val="clear" w:color="auto" w:fill="FFFFFF"/>
        </w:rPr>
      </w:pPr>
      <w:r w:rsidRPr="000B7227">
        <w:rPr>
          <w:rFonts w:ascii="Book Antiqua" w:hAnsi="Book Antiqua"/>
          <w:color w:val="000000" w:themeColor="text1"/>
          <w:shd w:val="clear" w:color="auto" w:fill="FFFFFF"/>
        </w:rPr>
        <w:t xml:space="preserve">In general, most of the initial tumor appears reduced in size after treatment. However, the appearance of drug resistance after treatment is common because a subpopulation of </w:t>
      </w:r>
      <w:r w:rsidRPr="000B7227">
        <w:rPr>
          <w:rFonts w:ascii="Book Antiqua" w:hAnsi="Book Antiqua"/>
          <w:color w:val="000000" w:themeColor="text1"/>
        </w:rPr>
        <w:t>differentiated</w:t>
      </w:r>
      <w:r w:rsidRPr="000B7227">
        <w:rPr>
          <w:rFonts w:ascii="Book Antiqua" w:hAnsi="Book Antiqua"/>
          <w:color w:val="000000" w:themeColor="text1"/>
          <w:shd w:val="clear" w:color="auto" w:fill="FFFFFF"/>
        </w:rPr>
        <w:t xml:space="preserve"> cancer cells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shd w:val="clear" w:color="auto" w:fill="FFFFFF"/>
        </w:rPr>
        <w:t xml:space="preserve">develops drug resistance. </w:t>
      </w:r>
      <w:r w:rsidRPr="000B7227">
        <w:rPr>
          <w:rFonts w:ascii="Book Antiqua" w:hAnsi="Book Antiqua"/>
        </w:rPr>
        <w:t>CSCs</w:t>
      </w:r>
      <w:r w:rsidRPr="000B7227">
        <w:rPr>
          <w:rFonts w:ascii="Book Antiqua" w:hAnsi="Book Antiqua"/>
          <w:color w:val="000000" w:themeColor="text1"/>
          <w:shd w:val="clear" w:color="auto" w:fill="FFFFFF"/>
        </w:rPr>
        <w:t xml:space="preserve"> are more resistant to conventional chemotherapy, </w:t>
      </w:r>
      <w:r w:rsidRPr="000B7227">
        <w:rPr>
          <w:rFonts w:ascii="Book Antiqua" w:hAnsi="Book Antiqua" w:cs="URWPalladioL-Roma"/>
          <w:color w:val="000000" w:themeColor="text1"/>
        </w:rPr>
        <w:t xml:space="preserve">EMT, </w:t>
      </w:r>
      <w:r w:rsidRPr="000B7227">
        <w:rPr>
          <w:rFonts w:ascii="Book Antiqua" w:hAnsi="Book Antiqua"/>
          <w:color w:val="000000" w:themeColor="text1"/>
          <w:shd w:val="clear" w:color="auto" w:fill="FFFFFF"/>
        </w:rPr>
        <w:t xml:space="preserve">more antiapoptotic factors, and higher performance of drug efflux pumps than </w:t>
      </w:r>
      <w:r w:rsidRPr="000B7227">
        <w:rPr>
          <w:rFonts w:ascii="Book Antiqua" w:hAnsi="Book Antiqua"/>
          <w:color w:val="000000" w:themeColor="text1"/>
        </w:rPr>
        <w:t>differentiated cancer cells</w:t>
      </w:r>
      <w:r w:rsidRPr="000B7227">
        <w:rPr>
          <w:rFonts w:ascii="Book Antiqua" w:hAnsi="Book Antiqua"/>
        </w:rPr>
        <w:t xml:space="preserve"> </w:t>
      </w:r>
      <w:r w:rsidRPr="000B7227">
        <w:rPr>
          <w:rFonts w:ascii="Book Antiqua" w:eastAsia="MingLiU" w:hAnsi="Book Antiqua" w:cs="URWPalladioL-Roma"/>
          <w:color w:val="000000" w:themeColor="text1"/>
        </w:rPr>
        <w:t>(non-CSCs)</w: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cj48UmVjTnVtPjM5OTQ8L1JlY051bT48RGlzcGxheVRleHQ+PHN0eWxlIGZhY2U9InN1cGVyc2Ny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cj48UmVjTnVtPjM5OTQ8L1JlY051bT48RGlzcGxheVRleHQ+PHN0eWxlIGZhY2U9InN1cGVyc2Ny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6" w:tooltip="Poleszczuk, 2015 #3994" w:history="1">
        <w:r w:rsidRPr="000B7227">
          <w:rPr>
            <w:rFonts w:ascii="Book Antiqua" w:eastAsia="MingLiU" w:hAnsi="Book Antiqua" w:cs="URWPalladioL-Roma"/>
            <w:noProof/>
            <w:color w:val="000000" w:themeColor="text1"/>
            <w:vertAlign w:val="superscript"/>
          </w:rPr>
          <w:t>6</w:t>
        </w:r>
      </w:hyperlink>
      <w:r w:rsidR="00680DF3">
        <w:rPr>
          <w:rFonts w:ascii="Book Antiqua" w:eastAsia="MingLiU" w:hAnsi="Book Antiqua" w:cs="URWPalladioL-Roma"/>
          <w:noProof/>
          <w:color w:val="000000" w:themeColor="text1"/>
          <w:vertAlign w:val="superscript"/>
        </w:rPr>
        <w:t>,</w:t>
      </w:r>
      <w:hyperlink w:anchor="_ENREF_8" w:tooltip="Vermeulen, 2012 #3995" w:history="1">
        <w:r w:rsidRPr="000B7227">
          <w:rPr>
            <w:rFonts w:ascii="Book Antiqua" w:eastAsia="MingLiU" w:hAnsi="Book Antiqua" w:cs="URWPalladioL-Roma"/>
            <w:noProof/>
            <w:color w:val="000000" w:themeColor="text1"/>
            <w:vertAlign w:val="superscript"/>
          </w:rPr>
          <w:t>8</w:t>
        </w:r>
      </w:hyperlink>
      <w:r w:rsidR="00680DF3">
        <w:rPr>
          <w:rFonts w:ascii="Book Antiqua" w:eastAsia="MingLiU" w:hAnsi="Book Antiqua" w:cs="URWPalladioL-Roma"/>
          <w:noProof/>
          <w:color w:val="000000" w:themeColor="text1"/>
          <w:vertAlign w:val="superscript"/>
        </w:rPr>
        <w:t>,</w:t>
      </w:r>
      <w:hyperlink w:anchor="_ENREF_71" w:tooltip="Fessler, 2013 #3996" w:history="1">
        <w:r w:rsidRPr="000B7227">
          <w:rPr>
            <w:rFonts w:ascii="Book Antiqua" w:eastAsia="MingLiU" w:hAnsi="Book Antiqua" w:cs="URWPalladioL-Roma"/>
            <w:noProof/>
            <w:color w:val="000000" w:themeColor="text1"/>
            <w:vertAlign w:val="superscript"/>
          </w:rPr>
          <w:t>71</w:t>
        </w:r>
      </w:hyperlink>
      <w:r w:rsidR="00680DF3">
        <w:rPr>
          <w:rFonts w:ascii="Book Antiqua" w:eastAsia="MingLiU" w:hAnsi="Book Antiqua" w:cs="URWPalladioL-Roma"/>
          <w:noProof/>
          <w:color w:val="000000" w:themeColor="text1"/>
          <w:vertAlign w:val="superscript"/>
        </w:rPr>
        <w:t>,</w:t>
      </w:r>
      <w:hyperlink w:anchor="_ENREF_72" w:tooltip="Shin, 2014 #3985" w:history="1">
        <w:r w:rsidRPr="000B7227">
          <w:rPr>
            <w:rFonts w:ascii="Book Antiqua" w:eastAsia="MingLiU" w:hAnsi="Book Antiqua" w:cs="URWPalladioL-Roma"/>
            <w:noProof/>
            <w:color w:val="000000" w:themeColor="text1"/>
            <w:vertAlign w:val="superscript"/>
          </w:rPr>
          <w:t>72</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hAnsi="Book Antiqua"/>
        </w:rPr>
        <w:t>.</w:t>
      </w:r>
    </w:p>
    <w:p w14:paraId="745B35AE" w14:textId="77777777"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000000" w:themeColor="text1"/>
          <w:shd w:val="clear" w:color="auto" w:fill="FFFFFF"/>
        </w:rPr>
      </w:pPr>
      <w:r w:rsidRPr="000B7227">
        <w:rPr>
          <w:rFonts w:ascii="Book Antiqua" w:hAnsi="Book Antiqua"/>
          <w:color w:val="000000" w:themeColor="text1"/>
          <w:shd w:val="clear" w:color="auto" w:fill="FFFFFF"/>
        </w:rPr>
        <w:lastRenderedPageBreak/>
        <w:t xml:space="preserve">The reason </w:t>
      </w:r>
      <w:r w:rsidRPr="000B7227">
        <w:rPr>
          <w:rFonts w:ascii="Book Antiqua" w:hAnsi="Book Antiqua"/>
        </w:rPr>
        <w:t>CSC</w:t>
      </w:r>
      <w:r w:rsidRPr="000B7227">
        <w:rPr>
          <w:rFonts w:ascii="Book Antiqua" w:hAnsi="Book Antiqua"/>
          <w:color w:val="000000" w:themeColor="text1"/>
          <w:shd w:val="clear" w:color="auto" w:fill="FFFFFF"/>
        </w:rPr>
        <w:t xml:space="preserve"> theory has received considerable attention in recent years is because </w:t>
      </w:r>
      <w:r w:rsidRPr="000B7227">
        <w:rPr>
          <w:rFonts w:ascii="Book Antiqua" w:hAnsi="Book Antiqua"/>
        </w:rPr>
        <w:t>CSCs</w:t>
      </w:r>
      <w:r w:rsidRPr="000B7227">
        <w:rPr>
          <w:rFonts w:ascii="Book Antiqua" w:hAnsi="Book Antiqua"/>
          <w:color w:val="000000" w:themeColor="text1"/>
          <w:shd w:val="clear" w:color="auto" w:fill="FFFFFF"/>
        </w:rPr>
        <w:t xml:space="preserve"> can escape the poison of chemotherapy drugs, which can explain the failure of chemotherapy.</w:t>
      </w:r>
    </w:p>
    <w:p w14:paraId="6A274DBE" w14:textId="77777777"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000000" w:themeColor="text1"/>
          <w:shd w:val="clear" w:color="auto" w:fill="FFFFFF"/>
        </w:rPr>
      </w:pPr>
      <w:proofErr w:type="gramStart"/>
      <w:r w:rsidRPr="000B7227">
        <w:rPr>
          <w:rFonts w:ascii="Book Antiqua" w:hAnsi="Book Antiqua"/>
          <w:color w:val="000000" w:themeColor="text1"/>
          <w:shd w:val="clear" w:color="auto" w:fill="FFFFFF"/>
        </w:rPr>
        <w:t>Usually</w:t>
      </w:r>
      <w:proofErr w:type="gramEnd"/>
      <w:r w:rsidRPr="000B7227">
        <w:rPr>
          <w:rFonts w:ascii="Book Antiqua" w:hAnsi="Book Antiqua"/>
          <w:color w:val="000000" w:themeColor="text1"/>
          <w:shd w:val="clear" w:color="auto" w:fill="FFFFFF"/>
        </w:rPr>
        <w:t xml:space="preserve"> </w:t>
      </w:r>
      <w:r w:rsidRPr="000B7227">
        <w:rPr>
          <w:rFonts w:ascii="Book Antiqua" w:hAnsi="Book Antiqua"/>
        </w:rPr>
        <w:t>CSCs</w:t>
      </w:r>
      <w:r w:rsidRPr="000B7227">
        <w:rPr>
          <w:rFonts w:ascii="Book Antiqua" w:hAnsi="Book Antiqua"/>
          <w:color w:val="000000" w:themeColor="text1"/>
          <w:shd w:val="clear" w:color="auto" w:fill="FFFFFF"/>
        </w:rPr>
        <w:t xml:space="preserve"> are parked in the cell cycle G</w:t>
      </w:r>
      <w:r w:rsidRPr="000B7227">
        <w:rPr>
          <w:rFonts w:ascii="Book Antiqua" w:hAnsi="Book Antiqua"/>
          <w:color w:val="000000" w:themeColor="text1"/>
          <w:shd w:val="clear" w:color="auto" w:fill="FFFFFF"/>
          <w:vertAlign w:val="subscript"/>
        </w:rPr>
        <w:t>0</w:t>
      </w:r>
      <w:r w:rsidRPr="000B7227">
        <w:rPr>
          <w:rFonts w:ascii="Book Antiqua" w:hAnsi="Book Antiqua"/>
          <w:color w:val="000000" w:themeColor="text1"/>
          <w:shd w:val="clear" w:color="auto" w:fill="FFFFFF"/>
        </w:rPr>
        <w:t xml:space="preserve"> phase, that is, they will not enter the cell cycle. Currently, most chemotherapeutic drugs focus on inhibiting the cell cycle in a growing cell. The growth of </w:t>
      </w:r>
      <w:r w:rsidRPr="000B7227">
        <w:rPr>
          <w:rFonts w:ascii="Book Antiqua" w:hAnsi="Book Antiqua"/>
          <w:color w:val="000000" w:themeColor="text1"/>
        </w:rPr>
        <w:t>differentiated cancer cells</w:t>
      </w:r>
      <w:r w:rsidRPr="000B7227">
        <w:rPr>
          <w:rFonts w:ascii="Book Antiqua" w:hAnsi="Book Antiqua"/>
          <w:color w:val="000000" w:themeColor="text1"/>
          <w:shd w:val="clear" w:color="auto" w:fill="FFFFFF"/>
        </w:rPr>
        <w:t xml:space="preserve">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shd w:val="clear" w:color="auto" w:fill="FFFFFF"/>
        </w:rPr>
        <w:t xml:space="preserve">in the cell cycle can be prevented, but the drugs cannot kill </w:t>
      </w:r>
      <w:r w:rsidRPr="000B7227">
        <w:rPr>
          <w:rFonts w:ascii="Book Antiqua" w:hAnsi="Book Antiqua"/>
        </w:rPr>
        <w:t>CSCs</w:t>
      </w:r>
      <w:r w:rsidRPr="000B7227">
        <w:rPr>
          <w:rFonts w:ascii="Book Antiqua" w:hAnsi="Book Antiqua"/>
          <w:color w:val="000000" w:themeColor="text1"/>
          <w:shd w:val="clear" w:color="auto" w:fill="FFFFFF"/>
        </w:rPr>
        <w:t xml:space="preserve">. Once chemotherapy is over, the surviving </w:t>
      </w:r>
      <w:r w:rsidRPr="000B7227">
        <w:rPr>
          <w:rFonts w:ascii="Book Antiqua" w:hAnsi="Book Antiqua"/>
        </w:rPr>
        <w:t xml:space="preserve">CSCs </w:t>
      </w:r>
      <w:r w:rsidRPr="000B7227">
        <w:rPr>
          <w:rFonts w:ascii="Book Antiqua" w:hAnsi="Book Antiqua"/>
          <w:color w:val="000000" w:themeColor="text1"/>
          <w:shd w:val="clear" w:color="auto" w:fill="FFFFFF"/>
        </w:rPr>
        <w:t xml:space="preserve">will regenerate and proliferate, leading to the recurrence of cancer. Because some studies show that chemotherapeutic drugs may promote </w:t>
      </w:r>
      <w:r w:rsidRPr="000B7227">
        <w:rPr>
          <w:rFonts w:ascii="Book Antiqua" w:hAnsi="Book Antiqua"/>
        </w:rPr>
        <w:t>CSCs</w:t>
      </w:r>
      <w:r w:rsidRPr="000B7227">
        <w:rPr>
          <w:rFonts w:ascii="Book Antiqua" w:hAnsi="Book Antiqua"/>
          <w:color w:val="000000" w:themeColor="text1"/>
          <w:shd w:val="clear" w:color="auto" w:fill="FFFFFF"/>
        </w:rPr>
        <w:t xml:space="preserve"> after treatment, it is recommended to use two-stage therapy to kill </w:t>
      </w:r>
      <w:r w:rsidRPr="000B7227">
        <w:rPr>
          <w:rFonts w:ascii="Book Antiqua" w:hAnsi="Book Antiqua"/>
        </w:rPr>
        <w:t>CSCs. Therefore, t</w:t>
      </w:r>
      <w:r w:rsidRPr="000B7227">
        <w:rPr>
          <w:rFonts w:ascii="Book Antiqua" w:hAnsi="Book Antiqua"/>
          <w:color w:val="000000" w:themeColor="text1"/>
          <w:shd w:val="clear" w:color="auto" w:fill="FFFFFF"/>
        </w:rPr>
        <w:t xml:space="preserve">he first stage is to promote </w:t>
      </w:r>
      <w:r w:rsidRPr="000B7227">
        <w:rPr>
          <w:rFonts w:ascii="Book Antiqua" w:hAnsi="Book Antiqua"/>
        </w:rPr>
        <w:t>CSCs</w:t>
      </w:r>
      <w:r w:rsidRPr="000B7227">
        <w:rPr>
          <w:rFonts w:ascii="Book Antiqua" w:hAnsi="Book Antiqua"/>
          <w:color w:val="000000" w:themeColor="text1"/>
          <w:shd w:val="clear" w:color="auto" w:fill="FFFFFF"/>
        </w:rPr>
        <w:t xml:space="preserve"> into the cell cycle, and the second stage uses chemotherapy drugs or targeted</w:t>
      </w:r>
      <w:r w:rsidRPr="000B7227">
        <w:rPr>
          <w:rFonts w:ascii="Book Antiqua" w:hAnsi="Book Antiqua"/>
        </w:rPr>
        <w:t xml:space="preserve"> CSC</w:t>
      </w:r>
      <w:r w:rsidRPr="000B7227">
        <w:rPr>
          <w:rFonts w:ascii="Book Antiqua" w:hAnsi="Book Antiqua"/>
          <w:color w:val="000000" w:themeColor="text1"/>
          <w:shd w:val="clear" w:color="auto" w:fill="FFFFFF"/>
        </w:rPr>
        <w:t xml:space="preserve"> therapy to kill </w:t>
      </w:r>
      <w:r w:rsidRPr="000B7227">
        <w:rPr>
          <w:rFonts w:ascii="Book Antiqua" w:hAnsi="Book Antiqua"/>
        </w:rPr>
        <w:t>CSCs</w:t>
      </w:r>
      <w:r w:rsidRPr="000B7227">
        <w:rPr>
          <w:rFonts w:ascii="Book Antiqua" w:hAnsi="Book Antiqua"/>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rPr>
        <w:instrText xml:space="preserve"> ADDIN EN.CITE </w:instrText>
      </w:r>
      <w:r w:rsidRPr="000B7227">
        <w:rPr>
          <w:rFonts w:ascii="Book Antiqua" w:hAnsi="Book Antiqua"/>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rPr>
        <w:instrText xml:space="preserve"> ADDIN EN.CITE.DATA </w:instrText>
      </w:r>
      <w:r w:rsidRPr="000B7227">
        <w:rPr>
          <w:rFonts w:ascii="Book Antiqua" w:hAnsi="Book Antiqua"/>
        </w:rPr>
      </w:r>
      <w:r w:rsidRPr="000B7227">
        <w:rPr>
          <w:rFonts w:ascii="Book Antiqua" w:hAnsi="Book Antiqua"/>
        </w:rPr>
        <w:fldChar w:fldCharType="end"/>
      </w:r>
      <w:r w:rsidRPr="000B7227">
        <w:rPr>
          <w:rFonts w:ascii="Book Antiqua" w:hAnsi="Book Antiqua"/>
        </w:rPr>
      </w:r>
      <w:r w:rsidRPr="000B7227">
        <w:rPr>
          <w:rFonts w:ascii="Book Antiqua" w:hAnsi="Book Antiqua"/>
        </w:rPr>
        <w:fldChar w:fldCharType="separate"/>
      </w:r>
      <w:r w:rsidRPr="000B7227">
        <w:rPr>
          <w:rFonts w:ascii="Book Antiqua" w:hAnsi="Book Antiqua"/>
          <w:noProof/>
          <w:vertAlign w:val="superscript"/>
        </w:rPr>
        <w:t>[</w:t>
      </w:r>
      <w:hyperlink w:anchor="_ENREF_87" w:tooltip="Trumpp, 2010 #109" w:history="1">
        <w:r w:rsidRPr="000B7227">
          <w:rPr>
            <w:rFonts w:ascii="Book Antiqua" w:hAnsi="Book Antiqua"/>
            <w:noProof/>
            <w:vertAlign w:val="superscript"/>
          </w:rPr>
          <w:t>87</w:t>
        </w:r>
      </w:hyperlink>
      <w:r w:rsidRPr="000B7227">
        <w:rPr>
          <w:rFonts w:ascii="Book Antiqua" w:hAnsi="Book Antiqua"/>
          <w:noProof/>
          <w:vertAlign w:val="superscript"/>
        </w:rPr>
        <w:t>]</w:t>
      </w:r>
      <w:r w:rsidRPr="000B7227">
        <w:rPr>
          <w:rFonts w:ascii="Book Antiqua" w:hAnsi="Book Antiqua"/>
        </w:rPr>
        <w:fldChar w:fldCharType="end"/>
      </w:r>
      <w:r w:rsidRPr="000B7227">
        <w:rPr>
          <w:rFonts w:ascii="Book Antiqua" w:hAnsi="Book Antiqua"/>
        </w:rPr>
        <w:t xml:space="preserve">. Several studies have indicated that CSCs </w:t>
      </w:r>
      <w:r w:rsidRPr="000B7227">
        <w:rPr>
          <w:rFonts w:ascii="Book Antiqua" w:hAnsi="Book Antiqua"/>
          <w:color w:val="000000" w:themeColor="text1"/>
          <w:shd w:val="clear" w:color="auto" w:fill="FFFFFF"/>
        </w:rPr>
        <w:t>promote recurrence after chemotherapy</w:t>
      </w:r>
      <w:r w:rsidRPr="000B7227">
        <w:rPr>
          <w:rFonts w:ascii="Book Antiqua" w:hAnsi="Book Antiqua"/>
          <w:color w:val="000000" w:themeColor="text1"/>
          <w:shd w:val="clear" w:color="auto" w:fill="FFFFFF"/>
        </w:rPr>
        <w:fldChar w:fldCharType="begin"/>
      </w:r>
      <w:r w:rsidRPr="000B7227">
        <w:rPr>
          <w:rFonts w:ascii="Book Antiqua" w:hAnsi="Book Antiqua"/>
          <w:color w:val="000000" w:themeColor="text1"/>
          <w:shd w:val="clear" w:color="auto" w:fill="FFFFFF"/>
        </w:rPr>
        <w:instrText xml:space="preserve"> ADDIN EN.CITE &lt;EndNote&gt;&lt;Cite&gt;&lt;Author&gt;Poleszczuk&lt;/Author&gt;&lt;Year&gt;2015&lt;/Year&gt;&lt;RecNum&gt;3968&lt;/RecNum&gt;&lt;DisplayText&gt;&lt;style face="superscript"&gt;[6]&lt;/style&gt;&lt;/DisplayText&gt;&lt;record&gt;&lt;rec-number&gt;3968&lt;/rec-number&gt;&lt;foreign-keys&gt;&lt;key app="EN" db-id="2vedtswerdddsqevxdippf9fz5v2rxsz05sf" timestamp="1636173986"&gt;3968&lt;/key&gt;&lt;/foreign-keys&gt;&lt;ref-type name="Journal Article"&gt;17&lt;/ref-type&gt;&lt;contributors&gt;&lt;authors&gt;&lt;author&gt;Poleszczuk, J.&lt;/author&gt;&lt;author&gt;Hahnfeldt, P.&lt;/author&gt;&lt;author&gt;Enderling, H.&lt;/author&gt;&lt;/authors&gt;&lt;/contributors&gt;&lt;auth-address&gt;Center of Cancer Systems Biology, GRI, Tufts University School of Medicine, Boston, Massachusetts, United States of America; College of Inter-faculty Individual Studies in Mathematics and Natural Sciences, University of Warsaw, Warsaw, Poland.&amp;#xD;Center of Cancer Systems Biology, GRI, Tufts University School of Medicine, Boston, Massachusetts, United States of America.&lt;/auth-address&gt;&lt;titles&gt;&lt;title&gt;Evolution and phenotypic selection of cancer stem cells&lt;/title&gt;&lt;secondary-title&gt;PLoS Comput Biol&lt;/secondary-title&gt;&lt;/titles&gt;&lt;periodical&gt;&lt;full-title&gt;PLoS Comput Biol&lt;/full-title&gt;&lt;/periodical&gt;&lt;pages&gt;e1004025&lt;/pages&gt;&lt;volume&gt;11&lt;/volume&gt;&lt;number&gt;3&lt;/number&gt;&lt;edition&gt;2015/03/06&lt;/edition&gt;&lt;keywords&gt;&lt;keyword&gt;Biopsy&lt;/keyword&gt;&lt;keyword&gt;Cell Proliferation&lt;/keyword&gt;&lt;keyword&gt;Computational Biology&lt;/keyword&gt;&lt;keyword&gt;*Disease Progression&lt;/keyword&gt;&lt;keyword&gt;Humans&lt;/keyword&gt;&lt;keyword&gt;*Models, Biological&lt;/keyword&gt;&lt;keyword&gt;Mutation&lt;/keyword&gt;&lt;keyword&gt;Neoplasms/pathology/physiopathology&lt;/keyword&gt;&lt;keyword&gt;*Neoplastic Stem Cells/cytology/metabolism/physiology&lt;/keyword&gt;&lt;keyword&gt;Phenotype&lt;/keyword&gt;&lt;/keywords&gt;&lt;dates&gt;&lt;year&gt;2015&lt;/year&gt;&lt;pub-dates&gt;&lt;date&gt;Mar&lt;/date&gt;&lt;/pub-dates&gt;&lt;/dates&gt;&lt;isbn&gt;1553-7358 (Electronic)&amp;#xD;1553-734X (Linking)&lt;/isbn&gt;&lt;accession-num&gt;25742563&lt;/accession-num&gt;&lt;urls&gt;&lt;related-urls&gt;&lt;url&gt;https://www.ncbi.nlm.nih.gov/pubmed/25742563&lt;/url&gt;&lt;/related-urls&gt;&lt;/urls&gt;&lt;custom2&gt;PMC4351192&lt;/custom2&gt;&lt;electronic-resource-num&gt;10.1371/journal.pcbi.1004025&lt;/electronic-resource-num&gt;&lt;/record&gt;&lt;/Cite&gt;&lt;/EndNote&gt;</w:instrText>
      </w:r>
      <w:r w:rsidRPr="000B7227">
        <w:rPr>
          <w:rFonts w:ascii="Book Antiqua" w:hAnsi="Book Antiqua"/>
          <w:color w:val="000000" w:themeColor="text1"/>
          <w:shd w:val="clear" w:color="auto" w:fill="FFFFFF"/>
        </w:rPr>
        <w:fldChar w:fldCharType="separate"/>
      </w:r>
      <w:r w:rsidRPr="000B7227">
        <w:rPr>
          <w:rFonts w:ascii="Book Antiqua" w:hAnsi="Book Antiqua"/>
          <w:noProof/>
          <w:color w:val="000000" w:themeColor="text1"/>
          <w:shd w:val="clear" w:color="auto" w:fill="FFFFFF"/>
          <w:vertAlign w:val="superscript"/>
        </w:rPr>
        <w:t>[</w:t>
      </w:r>
      <w:hyperlink w:anchor="_ENREF_6" w:tooltip="Poleszczuk, 2015 #3994" w:history="1">
        <w:r w:rsidRPr="000B7227">
          <w:rPr>
            <w:rFonts w:ascii="Book Antiqua" w:hAnsi="Book Antiqua"/>
            <w:noProof/>
            <w:color w:val="000000" w:themeColor="text1"/>
            <w:shd w:val="clear" w:color="auto" w:fill="FFFFFF"/>
            <w:vertAlign w:val="superscript"/>
          </w:rPr>
          <w:t>6</w:t>
        </w:r>
      </w:hyperlink>
      <w:r w:rsidRPr="000B7227">
        <w:rPr>
          <w:rFonts w:ascii="Book Antiqua" w:hAnsi="Book Antiqua"/>
          <w:noProof/>
          <w:color w:val="000000" w:themeColor="text1"/>
          <w:shd w:val="clear" w:color="auto" w:fill="FFFFFF"/>
          <w:vertAlign w:val="superscript"/>
        </w:rPr>
        <w:t>]</w:t>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t>.</w:t>
      </w:r>
    </w:p>
    <w:p w14:paraId="00DE63D8" w14:textId="77777777"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000000" w:themeColor="text1"/>
          <w:shd w:val="clear" w:color="auto" w:fill="FFFFFF"/>
        </w:rPr>
      </w:pPr>
      <w:r w:rsidRPr="000B7227">
        <w:rPr>
          <w:rFonts w:ascii="Book Antiqua" w:hAnsi="Book Antiqua"/>
          <w:color w:val="000000" w:themeColor="text1"/>
          <w:shd w:val="clear" w:color="auto" w:fill="FFFFFF"/>
        </w:rPr>
        <w:t xml:space="preserve">It has also been reported that </w:t>
      </w:r>
      <w:r w:rsidRPr="000B7227">
        <w:rPr>
          <w:rFonts w:ascii="Book Antiqua" w:hAnsi="Book Antiqua"/>
        </w:rPr>
        <w:t>CSCs</w:t>
      </w:r>
      <w:r w:rsidRPr="000B7227">
        <w:rPr>
          <w:rFonts w:ascii="Book Antiqua" w:hAnsi="Book Antiqua"/>
          <w:color w:val="000000" w:themeColor="text1"/>
          <w:shd w:val="clear" w:color="auto" w:fill="FFFFFF"/>
        </w:rPr>
        <w:t xml:space="preserve"> will increase tumor cell invasion, </w:t>
      </w:r>
      <w:r w:rsidRPr="000B7227">
        <w:rPr>
          <w:rFonts w:ascii="Book Antiqua" w:hAnsi="Book Antiqua" w:cs="URWPalladioL-Roma"/>
          <w:color w:val="000000" w:themeColor="text1"/>
        </w:rPr>
        <w:t xml:space="preserve">EMT, </w:t>
      </w:r>
      <w:r w:rsidRPr="000B7227">
        <w:rPr>
          <w:rFonts w:ascii="Book Antiqua" w:hAnsi="Book Antiqua"/>
          <w:color w:val="000000" w:themeColor="text1"/>
          <w:shd w:val="clear" w:color="auto" w:fill="FFFFFF"/>
        </w:rPr>
        <w:t>and metastatic ability</w: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4" w:tooltip="Dalerba, 2007 #107" w:history="1">
        <w:r w:rsidRPr="000B7227">
          <w:rPr>
            <w:rFonts w:ascii="Book Antiqua" w:eastAsia="MingLiU" w:hAnsi="Book Antiqua" w:cs="URWPalladioL-Roma"/>
            <w:noProof/>
            <w:color w:val="000000" w:themeColor="text1"/>
            <w:vertAlign w:val="superscript"/>
          </w:rPr>
          <w:t>4-7</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hAnsi="Book Antiqua"/>
          <w:color w:val="000000" w:themeColor="text1"/>
          <w:shd w:val="clear" w:color="auto" w:fill="FFFFFF"/>
        </w:rPr>
        <w:t xml:space="preserve">. Another group pointed out that </w:t>
      </w:r>
      <w:r w:rsidRPr="000B7227">
        <w:rPr>
          <w:rFonts w:ascii="Book Antiqua" w:hAnsi="Book Antiqua"/>
        </w:rPr>
        <w:t>CSCs</w:t>
      </w:r>
      <w:r w:rsidRPr="000B7227">
        <w:rPr>
          <w:rFonts w:ascii="Book Antiqua" w:hAnsi="Book Antiqua"/>
          <w:color w:val="000000" w:themeColor="text1"/>
          <w:shd w:val="clear" w:color="auto" w:fill="FFFFFF"/>
        </w:rPr>
        <w:t xml:space="preserve"> will increase the protein level of the chemokine receptor CXCR4; thus, </w:t>
      </w:r>
      <w:r w:rsidRPr="000B7227">
        <w:rPr>
          <w:rFonts w:ascii="Book Antiqua" w:hAnsi="Book Antiqua"/>
        </w:rPr>
        <w:t>CSCs w</w:t>
      </w:r>
      <w:r w:rsidRPr="000B7227">
        <w:rPr>
          <w:rFonts w:ascii="Book Antiqua" w:hAnsi="Book Antiqua"/>
          <w:color w:val="000000" w:themeColor="text1"/>
          <w:shd w:val="clear" w:color="auto" w:fill="FFFFFF"/>
        </w:rPr>
        <w:t xml:space="preserve">ill follow the of its </w:t>
      </w:r>
      <w:r w:rsidRPr="000B7227">
        <w:rPr>
          <w:rFonts w:ascii="Book Antiqua" w:hAnsi="Book Antiqua" w:cs="Arial"/>
          <w:color w:val="000000" w:themeColor="text1"/>
          <w:shd w:val="clear" w:color="auto" w:fill="FFFFFF"/>
        </w:rPr>
        <w:t>stromal cell-derived factor-1 (</w:t>
      </w:r>
      <w:r w:rsidRPr="000B7227">
        <w:rPr>
          <w:rFonts w:ascii="Book Antiqua" w:hAnsi="Book Antiqua"/>
          <w:color w:val="000000" w:themeColor="text1"/>
          <w:shd w:val="clear" w:color="auto" w:fill="FFFFFF"/>
        </w:rPr>
        <w:t xml:space="preserve">SDF-1; CXCR4 ligand) concentration degree of metastasis, from the original position (low levels of SDF-1) in </w:t>
      </w:r>
      <w:r w:rsidRPr="000B7227">
        <w:rPr>
          <w:rFonts w:ascii="Book Antiqua" w:hAnsi="Book Antiqua"/>
        </w:rPr>
        <w:t>CSCs</w:t>
      </w:r>
      <w:r w:rsidRPr="000B7227">
        <w:rPr>
          <w:rFonts w:ascii="Book Antiqua" w:hAnsi="Book Antiqua"/>
          <w:color w:val="000000" w:themeColor="text1"/>
          <w:shd w:val="clear" w:color="auto" w:fill="FFFFFF"/>
        </w:rPr>
        <w:t xml:space="preserve"> m</w:t>
      </w:r>
      <w:r w:rsidRPr="000B7227">
        <w:rPr>
          <w:rFonts w:ascii="Book Antiqua" w:hAnsi="Book Antiqua"/>
        </w:rPr>
        <w:t>icroenvironment</w:t>
      </w:r>
      <w:r w:rsidRPr="000B7227">
        <w:rPr>
          <w:rFonts w:ascii="Book Antiqua" w:hAnsi="Book Antiqua"/>
          <w:color w:val="000000" w:themeColor="text1"/>
          <w:shd w:val="clear" w:color="auto" w:fill="FFFFFF"/>
        </w:rPr>
        <w:t xml:space="preserve"> (tumor niche) transfer to any tissue that exhibits high levels of SDF-1. CXCR4 neutralizing antibody can effectively inhibit </w:t>
      </w:r>
      <w:r w:rsidRPr="000B7227">
        <w:rPr>
          <w:rFonts w:ascii="Book Antiqua" w:hAnsi="Book Antiqua"/>
        </w:rPr>
        <w:t>CSC</w:t>
      </w:r>
      <w:r w:rsidRPr="000B7227">
        <w:rPr>
          <w:rFonts w:ascii="Book Antiqua" w:hAnsi="Book Antiqua"/>
          <w:color w:val="000000" w:themeColor="text1"/>
          <w:shd w:val="clear" w:color="auto" w:fill="FFFFFF"/>
        </w:rPr>
        <w:t xml:space="preserve"> metastasis in nude mice. These results confirm that </w:t>
      </w:r>
      <w:r w:rsidRPr="000B7227">
        <w:rPr>
          <w:rFonts w:ascii="Book Antiqua" w:hAnsi="Book Antiqua"/>
        </w:rPr>
        <w:t>CSC</w:t>
      </w:r>
      <w:r w:rsidRPr="000B7227">
        <w:rPr>
          <w:rFonts w:ascii="Book Antiqua" w:hAnsi="Book Antiqua"/>
          <w:color w:val="000000" w:themeColor="text1"/>
          <w:shd w:val="clear" w:color="auto" w:fill="FFFFFF"/>
        </w:rPr>
        <w:t xml:space="preserve"> cells can indeed promote cancer </w:t>
      </w:r>
      <w:r w:rsidRPr="000B7227">
        <w:rPr>
          <w:rFonts w:ascii="Book Antiqua" w:hAnsi="Book Antiqua" w:cs="URWPalladioL-Roma"/>
          <w:color w:val="000000" w:themeColor="text1"/>
        </w:rPr>
        <w:t xml:space="preserve">EMT, </w:t>
      </w:r>
      <w:r w:rsidRPr="000B7227">
        <w:rPr>
          <w:rFonts w:ascii="Book Antiqua" w:hAnsi="Book Antiqua"/>
          <w:color w:val="000000" w:themeColor="text1"/>
          <w:shd w:val="clear" w:color="auto" w:fill="FFFFFF"/>
        </w:rPr>
        <w:t xml:space="preserve">metastasis, and invasion </w:t>
      </w:r>
      <w:proofErr w:type="gramStart"/>
      <w:r w:rsidRPr="000B7227">
        <w:rPr>
          <w:rFonts w:ascii="Book Antiqua" w:hAnsi="Book Antiqua"/>
          <w:color w:val="000000" w:themeColor="text1"/>
          <w:shd w:val="clear" w:color="auto" w:fill="FFFFFF"/>
        </w:rPr>
        <w:t>abilities</w:t>
      </w:r>
      <w:r w:rsidRPr="000B7227">
        <w:rPr>
          <w:rFonts w:ascii="Book Antiqua" w:hAnsi="Book Antiqua"/>
          <w:color w:val="000000" w:themeColor="text1"/>
          <w:shd w:val="clear" w:color="auto" w:fill="FFFFFF"/>
          <w:vertAlign w:val="superscript"/>
        </w:rPr>
        <w:t>[</w:t>
      </w:r>
      <w:proofErr w:type="gramEnd"/>
      <w:r w:rsidRPr="000B7227">
        <w:rPr>
          <w:rFonts w:ascii="Book Antiqua" w:hAnsi="Book Antiqua"/>
          <w:color w:val="000000" w:themeColor="text1"/>
          <w:shd w:val="clear" w:color="auto" w:fill="FFFFFF"/>
          <w:vertAlign w:val="superscript"/>
        </w:rPr>
        <w:t>47]</w:t>
      </w:r>
      <w:r w:rsidRPr="000B7227">
        <w:rPr>
          <w:rFonts w:ascii="Book Antiqua" w:hAnsi="Book Antiqua"/>
          <w:color w:val="000000" w:themeColor="text1"/>
          <w:shd w:val="clear" w:color="auto" w:fill="FFFFFF"/>
        </w:rPr>
        <w:t>.</w:t>
      </w:r>
    </w:p>
    <w:p w14:paraId="6EA90592" w14:textId="3D99FD63"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FF0000"/>
          <w:shd w:val="clear" w:color="auto" w:fill="FFFFFF"/>
        </w:rPr>
      </w:pPr>
      <w:r w:rsidRPr="000B7227">
        <w:rPr>
          <w:rFonts w:ascii="Book Antiqua" w:hAnsi="Book Antiqua"/>
          <w:color w:val="000000" w:themeColor="text1"/>
          <w:shd w:val="clear" w:color="auto" w:fill="FFFFFF"/>
        </w:rPr>
        <w:t xml:space="preserve">Wang </w:t>
      </w:r>
      <w:r w:rsidRPr="000B7227">
        <w:rPr>
          <w:rFonts w:ascii="Book Antiqua" w:hAnsi="Book Antiqua"/>
          <w:i/>
          <w:color w:val="000000" w:themeColor="text1"/>
          <w:shd w:val="clear" w:color="auto" w:fill="FFFFFF"/>
        </w:rPr>
        <w:t>et al</w: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 </w:instrTex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EN.CITE.DATA </w:instrText>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separate"/>
      </w:r>
      <w:r w:rsidRPr="000B7227">
        <w:rPr>
          <w:rFonts w:ascii="Book Antiqua" w:hAnsi="Book Antiqua"/>
          <w:noProof/>
          <w:color w:val="000000" w:themeColor="text1"/>
          <w:shd w:val="clear" w:color="auto" w:fill="FFFFFF"/>
          <w:vertAlign w:val="superscript"/>
        </w:rPr>
        <w:t>[</w:t>
      </w:r>
      <w:hyperlink w:anchor="_ENREF_88" w:tooltip="Bautch, 2010 #110" w:history="1">
        <w:r w:rsidRPr="000B7227">
          <w:rPr>
            <w:rFonts w:ascii="Book Antiqua" w:hAnsi="Book Antiqua"/>
            <w:noProof/>
            <w:color w:val="000000" w:themeColor="text1"/>
            <w:shd w:val="clear" w:color="auto" w:fill="FFFFFF"/>
            <w:vertAlign w:val="superscript"/>
          </w:rPr>
          <w:t>88</w:t>
        </w:r>
      </w:hyperlink>
      <w:r w:rsidRPr="000B7227">
        <w:rPr>
          <w:rFonts w:ascii="Book Antiqua" w:hAnsi="Book Antiqua"/>
          <w:noProof/>
          <w:color w:val="000000" w:themeColor="text1"/>
          <w:shd w:val="clear" w:color="auto" w:fill="FFFFFF"/>
          <w:vertAlign w:val="superscript"/>
        </w:rPr>
        <w:t>]</w:t>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t xml:space="preserve"> and Ricci-</w:t>
      </w:r>
      <w:proofErr w:type="spellStart"/>
      <w:r w:rsidRPr="000B7227">
        <w:rPr>
          <w:rFonts w:ascii="Book Antiqua" w:hAnsi="Book Antiqua"/>
          <w:color w:val="000000" w:themeColor="text1"/>
          <w:shd w:val="clear" w:color="auto" w:fill="FFFFFF"/>
        </w:rPr>
        <w:t>Vitiani</w:t>
      </w:r>
      <w:proofErr w:type="spellEnd"/>
      <w:r w:rsidRPr="000B7227">
        <w:rPr>
          <w:rFonts w:ascii="Book Antiqua" w:hAnsi="Book Antiqua"/>
          <w:color w:val="000000" w:themeColor="text1"/>
          <w:shd w:val="clear" w:color="auto" w:fill="FFFFFF"/>
        </w:rPr>
        <w:t xml:space="preserve"> </w:t>
      </w:r>
      <w:r w:rsidRPr="000B7227">
        <w:rPr>
          <w:rFonts w:ascii="Book Antiqua" w:hAnsi="Book Antiqua"/>
          <w:i/>
          <w:color w:val="000000" w:themeColor="text1"/>
          <w:shd w:val="clear" w:color="auto" w:fill="FFFFFF"/>
        </w:rPr>
        <w:t>et al</w: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 </w:instrTex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EN.CITE.DATA </w:instrText>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separate"/>
      </w:r>
      <w:r w:rsidRPr="000B7227">
        <w:rPr>
          <w:rFonts w:ascii="Book Antiqua" w:hAnsi="Book Antiqua"/>
          <w:noProof/>
          <w:color w:val="000000" w:themeColor="text1"/>
          <w:shd w:val="clear" w:color="auto" w:fill="FFFFFF"/>
          <w:vertAlign w:val="superscript"/>
        </w:rPr>
        <w:t>[</w:t>
      </w:r>
      <w:hyperlink w:anchor="_ENREF_89" w:tooltip="Ricci-Vitiani, 2010 #940" w:history="1">
        <w:r w:rsidRPr="000B7227">
          <w:rPr>
            <w:rFonts w:ascii="Book Antiqua" w:hAnsi="Book Antiqua"/>
            <w:noProof/>
            <w:color w:val="000000" w:themeColor="text1"/>
            <w:shd w:val="clear" w:color="auto" w:fill="FFFFFF"/>
            <w:vertAlign w:val="superscript"/>
          </w:rPr>
          <w:t>89</w:t>
        </w:r>
      </w:hyperlink>
      <w:r w:rsidRPr="000B7227">
        <w:rPr>
          <w:rFonts w:ascii="Book Antiqua" w:hAnsi="Book Antiqua"/>
          <w:noProof/>
          <w:color w:val="000000" w:themeColor="text1"/>
          <w:shd w:val="clear" w:color="auto" w:fill="FFFFFF"/>
          <w:vertAlign w:val="superscript"/>
        </w:rPr>
        <w:t>]</w:t>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t xml:space="preserve"> found that glioma cells are derived from neuron-like glioma stem cells. They also found that the tumor tissue and the tumor inside vascular ECs (vascular endothelial cells) both have the same aberrant genes.</w:t>
      </w:r>
      <w:r w:rsidRPr="000B7227">
        <w:rPr>
          <w:rFonts w:ascii="Book Antiqua" w:hAnsi="Book Antiqua"/>
          <w:color w:val="FF0000"/>
          <w:shd w:val="clear" w:color="auto" w:fill="FFFFFF"/>
        </w:rPr>
        <w:t xml:space="preserve"> </w:t>
      </w:r>
      <w:r w:rsidRPr="000B7227">
        <w:rPr>
          <w:rFonts w:ascii="Book Antiqua" w:hAnsi="Book Antiqua"/>
          <w:color w:val="000000" w:themeColor="text1"/>
          <w:shd w:val="clear" w:color="auto" w:fill="FFFFFF"/>
        </w:rPr>
        <w:t xml:space="preserve">Researchers have found that these tumor-derived vascular ECs come from </w:t>
      </w:r>
      <w:r w:rsidRPr="000B7227">
        <w:rPr>
          <w:rFonts w:ascii="Book Antiqua" w:hAnsi="Book Antiqua"/>
          <w:color w:val="000000" w:themeColor="text1"/>
        </w:rPr>
        <w:t>CSCs, t</w:t>
      </w:r>
      <w:r w:rsidRPr="000B7227">
        <w:rPr>
          <w:rFonts w:ascii="Book Antiqua" w:hAnsi="Book Antiqua"/>
          <w:color w:val="000000" w:themeColor="text1"/>
          <w:shd w:val="clear" w:color="auto" w:fill="FFFFFF"/>
        </w:rPr>
        <w:t>hat is,</w:t>
      </w:r>
      <w:r w:rsidRPr="000B7227">
        <w:rPr>
          <w:rFonts w:ascii="Book Antiqua" w:hAnsi="Book Antiqua"/>
          <w:color w:val="FF0000"/>
          <w:shd w:val="clear" w:color="auto" w:fill="FFFFFF"/>
        </w:rPr>
        <w:t xml:space="preserve"> </w:t>
      </w:r>
      <w:r w:rsidRPr="000B7227">
        <w:rPr>
          <w:rFonts w:ascii="Book Antiqua" w:hAnsi="Book Antiqua"/>
        </w:rPr>
        <w:t>CSCs</w:t>
      </w:r>
      <w:r w:rsidRPr="000B7227">
        <w:rPr>
          <w:rFonts w:ascii="Book Antiqua" w:hAnsi="Book Antiqua"/>
          <w:color w:val="FF0000"/>
          <w:shd w:val="clear" w:color="auto" w:fill="FFFFFF"/>
        </w:rPr>
        <w:t xml:space="preserve"> </w:t>
      </w:r>
      <w:r w:rsidRPr="000B7227">
        <w:rPr>
          <w:rFonts w:ascii="Book Antiqua" w:hAnsi="Book Antiqua"/>
          <w:color w:val="000000" w:themeColor="text1"/>
          <w:shd w:val="clear" w:color="auto" w:fill="FFFFFF"/>
        </w:rPr>
        <w:t>can differentiate into vascular</w:t>
      </w:r>
      <w:r w:rsidRPr="000B7227">
        <w:rPr>
          <w:rFonts w:ascii="Book Antiqua" w:hAnsi="Book Antiqua"/>
          <w:color w:val="FF0000"/>
          <w:shd w:val="clear" w:color="auto" w:fill="FFFFFF"/>
        </w:rPr>
        <w:t xml:space="preserve"> </w:t>
      </w:r>
      <w:r w:rsidRPr="000B7227">
        <w:rPr>
          <w:rFonts w:ascii="Book Antiqua" w:hAnsi="Book Antiqua"/>
          <w:color w:val="000000" w:themeColor="text1"/>
          <w:shd w:val="clear" w:color="auto" w:fill="FFFFFF"/>
        </w:rPr>
        <w:t>ECs to form new blood vessels. This result challenges the existing belief that the internal vascular ECs of a tumor are normal cells. It also explains why combretastatin A-4 (a vascular disrupting agent) can selectively abolish the existing tumor vascular ECs but is less harmful to normal blood vessels.</w:t>
      </w:r>
    </w:p>
    <w:p w14:paraId="0898FC80" w14:textId="138DEDE1" w:rsidR="00A77B3E" w:rsidRPr="000B7227" w:rsidRDefault="00441AA3" w:rsidP="00C111D0">
      <w:pPr>
        <w:snapToGrid w:val="0"/>
        <w:spacing w:line="360" w:lineRule="auto"/>
        <w:jc w:val="both"/>
        <w:rPr>
          <w:rFonts w:ascii="Book Antiqua" w:hAnsi="Book Antiqua"/>
          <w:lang w:eastAsia="zh-CN"/>
        </w:rPr>
      </w:pPr>
      <w:r>
        <w:rPr>
          <w:rFonts w:ascii="Book Antiqua" w:hAnsi="Book Antiqua" w:hint="eastAsia"/>
          <w:lang w:eastAsia="zh-CN"/>
        </w:rPr>
        <w:lastRenderedPageBreak/>
        <w:t xml:space="preserve"> </w:t>
      </w:r>
    </w:p>
    <w:p w14:paraId="701B64E8"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FURTHER CHALLENGES OF ANTIGCSCs THERAPY</w:t>
      </w:r>
    </w:p>
    <w:p w14:paraId="37F76669" w14:textId="77777777" w:rsidR="001B1078" w:rsidRPr="000B7227" w:rsidRDefault="001B1078" w:rsidP="00B565C1">
      <w:pPr>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Currently, scholars have different opinions on the origin of GCSCs. Additionally, various tumors do not have the same origin of CSCs and our understanding needs to be deepened. Importantly, GCSCs play an important role in the occurrence and development of tumors,</w:t>
      </w:r>
      <w:r w:rsidRPr="000B7227">
        <w:rPr>
          <w:rFonts w:ascii="Book Antiqua" w:hAnsi="Book Antiqua" w:cs="URWPalladioL-Roma"/>
          <w:color w:val="000000" w:themeColor="text1"/>
        </w:rPr>
        <w:t xml:space="preserve"> EMT,</w:t>
      </w:r>
      <w:r w:rsidRPr="000B7227">
        <w:rPr>
          <w:rFonts w:ascii="Book Antiqua" w:hAnsi="Book Antiqua"/>
          <w:color w:val="000000" w:themeColor="text1"/>
        </w:rPr>
        <w:t xml:space="preserve"> metastasis, recurrence, and prognosis.</w:t>
      </w:r>
    </w:p>
    <w:p w14:paraId="292090A7" w14:textId="77777777" w:rsidR="001B1078" w:rsidRPr="000B7227" w:rsidRDefault="001B1078" w:rsidP="00C111D0">
      <w:pPr>
        <w:adjustRightInd w:val="0"/>
        <w:snapToGrid w:val="0"/>
        <w:spacing w:line="360" w:lineRule="auto"/>
        <w:ind w:firstLineChars="200" w:firstLine="480"/>
        <w:jc w:val="both"/>
        <w:rPr>
          <w:rFonts w:ascii="Book Antiqua" w:hAnsi="Book Antiqua"/>
          <w:color w:val="000000" w:themeColor="text1"/>
        </w:rPr>
      </w:pPr>
      <w:r w:rsidRPr="000B7227">
        <w:rPr>
          <w:rFonts w:ascii="Book Antiqua" w:hAnsi="Book Antiqua"/>
          <w:color w:val="000000" w:themeColor="text1"/>
        </w:rPr>
        <w:t xml:space="preserve">If only GCSCs are removed, is such treatment sufficient? Obviously, differentiated cancer cells </w:t>
      </w:r>
      <w:r w:rsidRPr="000B7227">
        <w:rPr>
          <w:rFonts w:ascii="Book Antiqua" w:eastAsia="MingLiU" w:hAnsi="Book Antiqua" w:cs="URWPalladioL-Roma"/>
          <w:color w:val="000000" w:themeColor="text1"/>
        </w:rPr>
        <w:t>(non-CSCs)</w:t>
      </w:r>
      <w:r w:rsidRPr="000B7227">
        <w:rPr>
          <w:rFonts w:ascii="Book Antiqua" w:hAnsi="Book Antiqua"/>
          <w:color w:val="000000" w:themeColor="text1"/>
        </w:rPr>
        <w:t xml:space="preserve"> also need targeted therapy. Moreover, both GCSCs and their differentiated cancer cells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rPr>
        <w:t>require effective targeted therapy. In the future, newly developed drugs will provide opportunities for successful cancer treatment to improve the patient’s prognosis. Efficacy of these drugs must first be confirmed by clinical trials.</w:t>
      </w:r>
    </w:p>
    <w:p w14:paraId="615A2D95" w14:textId="08B54AF6" w:rsidR="001B1078" w:rsidRPr="000B7227" w:rsidRDefault="001B1078" w:rsidP="00C111D0">
      <w:pPr>
        <w:adjustRightInd w:val="0"/>
        <w:snapToGrid w:val="0"/>
        <w:spacing w:line="360" w:lineRule="auto"/>
        <w:ind w:rightChars="10" w:right="24" w:firstLineChars="200" w:firstLine="480"/>
        <w:jc w:val="both"/>
        <w:rPr>
          <w:rFonts w:ascii="Book Antiqua" w:hAnsi="Book Antiqua"/>
          <w:color w:val="000000" w:themeColor="text1"/>
        </w:rPr>
      </w:pPr>
      <w:r w:rsidRPr="000B7227">
        <w:rPr>
          <w:rFonts w:ascii="Book Antiqua" w:hAnsi="Book Antiqua"/>
          <w:color w:val="000000" w:themeColor="text1"/>
        </w:rPr>
        <w:t>Given that research in GCSCs is an emerging field, many details remain unclear, and future GCSC research will need to focus on several key issues: (</w:t>
      </w:r>
      <w:r w:rsidR="00E40606">
        <w:rPr>
          <w:rFonts w:ascii="Book Antiqua" w:hAnsi="Book Antiqua"/>
          <w:color w:val="000000" w:themeColor="text1"/>
        </w:rPr>
        <w:t>1</w:t>
      </w:r>
      <w:r w:rsidRPr="000B7227">
        <w:rPr>
          <w:rFonts w:ascii="Book Antiqua" w:hAnsi="Book Antiqua"/>
          <w:color w:val="000000" w:themeColor="text1"/>
        </w:rPr>
        <w:t>) the determination of GCSC-specific molecules of cell-surface/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markers; (</w:t>
      </w:r>
      <w:r w:rsidR="00E40606">
        <w:rPr>
          <w:rFonts w:ascii="Book Antiqua" w:hAnsi="Book Antiqua"/>
          <w:color w:val="000000" w:themeColor="text1"/>
        </w:rPr>
        <w:t>2</w:t>
      </w:r>
      <w:r w:rsidRPr="000B7227">
        <w:rPr>
          <w:rFonts w:ascii="Book Antiqua" w:hAnsi="Book Antiqua"/>
          <w:color w:val="000000" w:themeColor="text1"/>
        </w:rPr>
        <w:t>) the environment of the GCSC niche, the interaction and molecular mechanism between the GCSC tumor niche and GCs; (</w:t>
      </w:r>
      <w:r w:rsidR="00E40606">
        <w:rPr>
          <w:rFonts w:ascii="Book Antiqua" w:hAnsi="Book Antiqua"/>
          <w:color w:val="000000" w:themeColor="text1"/>
        </w:rPr>
        <w:t>3</w:t>
      </w:r>
      <w:r w:rsidRPr="000B7227">
        <w:rPr>
          <w:rFonts w:ascii="Book Antiqua" w:hAnsi="Book Antiqua"/>
          <w:color w:val="000000" w:themeColor="text1"/>
        </w:rPr>
        <w:t>) the molecular mechanism of malignant transformation/</w:t>
      </w:r>
      <w:r w:rsidRPr="000B7227">
        <w:rPr>
          <w:rFonts w:ascii="Book Antiqua" w:hAnsi="Book Antiqua" w:cs="URWPalladioL-Roma"/>
          <w:color w:val="000000" w:themeColor="text1"/>
        </w:rPr>
        <w:t xml:space="preserve">EMT </w:t>
      </w:r>
      <w:r w:rsidRPr="000B7227">
        <w:rPr>
          <w:rFonts w:ascii="Book Antiqua" w:hAnsi="Book Antiqua"/>
          <w:color w:val="000000" w:themeColor="text1"/>
        </w:rPr>
        <w:t>of normal SCs; (</w:t>
      </w:r>
      <w:r w:rsidR="00E40606">
        <w:rPr>
          <w:rFonts w:ascii="Book Antiqua" w:hAnsi="Book Antiqua"/>
          <w:color w:val="000000" w:themeColor="text1"/>
        </w:rPr>
        <w:t>4</w:t>
      </w:r>
      <w:r w:rsidRPr="000B7227">
        <w:rPr>
          <w:rFonts w:ascii="Book Antiqua" w:hAnsi="Book Antiqua"/>
          <w:color w:val="000000" w:themeColor="text1"/>
        </w:rPr>
        <w:t>) the need to verify and clarify the mechanism of GCSC chemo-/</w:t>
      </w:r>
      <w:proofErr w:type="spellStart"/>
      <w:r w:rsidRPr="000B7227">
        <w:rPr>
          <w:rFonts w:ascii="Book Antiqua" w:hAnsi="Book Antiqua"/>
          <w:color w:val="000000" w:themeColor="text1"/>
        </w:rPr>
        <w:t>radioresistance</w:t>
      </w:r>
      <w:proofErr w:type="spellEnd"/>
      <w:r w:rsidRPr="000B7227">
        <w:rPr>
          <w:rFonts w:ascii="Book Antiqua" w:hAnsi="Book Antiqua"/>
          <w:color w:val="000000" w:themeColor="text1"/>
        </w:rPr>
        <w:t xml:space="preserve"> therapy; (</w:t>
      </w:r>
      <w:r w:rsidR="00E40606">
        <w:rPr>
          <w:rFonts w:ascii="Book Antiqua" w:hAnsi="Book Antiqua"/>
          <w:color w:val="000000" w:themeColor="text1"/>
        </w:rPr>
        <w:t>5</w:t>
      </w:r>
      <w:r w:rsidRPr="000B7227">
        <w:rPr>
          <w:rFonts w:ascii="Book Antiqua" w:hAnsi="Book Antiqua"/>
          <w:color w:val="000000" w:themeColor="text1"/>
        </w:rPr>
        <w:t>) exploration and development of therapeutic approaches for GCSCs; and (</w:t>
      </w:r>
      <w:r w:rsidR="00E40606">
        <w:rPr>
          <w:rFonts w:ascii="Book Antiqua" w:hAnsi="Book Antiqua"/>
          <w:color w:val="000000" w:themeColor="text1"/>
        </w:rPr>
        <w:t>6</w:t>
      </w:r>
      <w:r w:rsidRPr="000B7227">
        <w:rPr>
          <w:rFonts w:ascii="Book Antiqua" w:hAnsi="Book Antiqua"/>
          <w:color w:val="000000" w:themeColor="text1"/>
        </w:rPr>
        <w:t>) overall, monitoring of the role of GCSCs to evaluate the indicators (monitoring circulating tumor cells), it means that may appear for new metastatic lesions which can be early detected. Therefore, with the evaluation of clinical trials involving GCSCs, the results of GCSC therapy will help improve anticancer treatment. GCSC-targeted drug therapy alone may not be sufficient to fight cancer, but combined treatment can improve treatment results. Finally, GCSC theory provides a new way to evaluate anticancer drugs in clinical trials and provide a framework for effective drug development. We believe that cancer can be cured, or at least, become a chronic and controllable disease; this goal will surely be achieved in the future.</w:t>
      </w:r>
    </w:p>
    <w:p w14:paraId="5B93A1F1" w14:textId="77777777" w:rsidR="001B1078" w:rsidRPr="000B7227" w:rsidRDefault="001B1078" w:rsidP="00C111D0">
      <w:pPr>
        <w:adjustRightInd w:val="0"/>
        <w:snapToGrid w:val="0"/>
        <w:spacing w:line="360" w:lineRule="auto"/>
        <w:ind w:rightChars="10" w:right="24" w:firstLineChars="200" w:firstLine="480"/>
        <w:jc w:val="both"/>
        <w:rPr>
          <w:rFonts w:ascii="Book Antiqua" w:hAnsi="Book Antiqua"/>
          <w:color w:val="000000" w:themeColor="text1"/>
        </w:rPr>
      </w:pPr>
      <w:r w:rsidRPr="000B7227">
        <w:rPr>
          <w:rFonts w:ascii="Book Antiqua" w:hAnsi="Book Antiqua"/>
          <w:color w:val="000000" w:themeColor="text1"/>
        </w:rPr>
        <w:lastRenderedPageBreak/>
        <w:t>Following improvements in research technology, it is hoped that a better understanding of GCSC-surface/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markers and related signal pathways will help antitumor growth, early diagnosis, GCSC-targeted drug therapy, </w:t>
      </w:r>
      <w:proofErr w:type="spellStart"/>
      <w:r w:rsidRPr="000B7227">
        <w:rPr>
          <w:rFonts w:ascii="Book Antiqua" w:hAnsi="Book Antiqua"/>
          <w:color w:val="000000" w:themeColor="text1"/>
        </w:rPr>
        <w:t>antimetastasis</w:t>
      </w:r>
      <w:proofErr w:type="spellEnd"/>
      <w:r w:rsidRPr="000B7227">
        <w:rPr>
          <w:rFonts w:ascii="Book Antiqua" w:hAnsi="Book Antiqua"/>
          <w:color w:val="000000" w:themeColor="text1"/>
        </w:rPr>
        <w:t>, anti-</w:t>
      </w:r>
      <w:r w:rsidRPr="000B7227">
        <w:rPr>
          <w:rFonts w:ascii="Book Antiqua" w:hAnsi="Book Antiqua" w:cs="URWPalladioL-Roma"/>
          <w:color w:val="000000" w:themeColor="text1"/>
        </w:rPr>
        <w:t>EMT,</w:t>
      </w:r>
      <w:r w:rsidRPr="000B7227">
        <w:rPr>
          <w:rFonts w:ascii="Book Antiqua" w:hAnsi="Book Antiqua"/>
          <w:color w:val="000000" w:themeColor="text1"/>
        </w:rPr>
        <w:t xml:space="preserve"> as well as recurrence prevention and prognosis judgment, all of which have significant therapeutic application. </w:t>
      </w:r>
    </w:p>
    <w:p w14:paraId="50670DF9" w14:textId="77777777" w:rsidR="00A77B3E" w:rsidRPr="000B7227" w:rsidRDefault="00A77B3E" w:rsidP="00C111D0">
      <w:pPr>
        <w:snapToGrid w:val="0"/>
        <w:spacing w:line="360" w:lineRule="auto"/>
        <w:jc w:val="both"/>
        <w:rPr>
          <w:rFonts w:ascii="Book Antiqua" w:hAnsi="Book Antiqua"/>
        </w:rPr>
      </w:pPr>
    </w:p>
    <w:p w14:paraId="1C8FEA58"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caps/>
          <w:u w:val="single"/>
        </w:rPr>
        <w:t>CONCLUSION</w:t>
      </w:r>
    </w:p>
    <w:p w14:paraId="1F7759D3" w14:textId="77777777" w:rsidR="001B1078" w:rsidRPr="000B7227" w:rsidRDefault="001B1078" w:rsidP="00B565C1">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In recent years, an increasing number of studies have highlighted that CSCs are indeed tumor-initiating cells in cancer tissues. These cells may not be a single homogeneous cell: different tissues or different patients have different tumor initiation cells. The more we understand these GCSCs or tumor-initiating cells, the better we can design drugs to kill them, such as using second-stage therapy to kill GCSCs</w:t>
      </w:r>
      <w:r w:rsidRPr="000B7227">
        <w:rPr>
          <w:rFonts w:ascii="Book Antiqua" w:hAnsi="Book Antiqua"/>
          <w:color w:val="000000" w:themeColor="text1"/>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87" w:tooltip="Trumpp, 2010 #109" w:history="1">
        <w:r w:rsidRPr="000B7227">
          <w:rPr>
            <w:rFonts w:ascii="Book Antiqua" w:hAnsi="Book Antiqua"/>
            <w:noProof/>
            <w:color w:val="000000" w:themeColor="text1"/>
            <w:vertAlign w:val="superscript"/>
          </w:rPr>
          <w:t>87</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or designing a monoclonal Ab (antibody) or small interference RNA (siRNA) that blocks GCSC-surface/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markers. For example, CD44 can promote the differentiation of GCSCs to complete the treatment. With the joint efforts of basic researchers and clinicians, the hope is that cancer can be effectively controlled in the future.</w:t>
      </w:r>
    </w:p>
    <w:p w14:paraId="0D2C0145" w14:textId="77777777" w:rsidR="00AF46CE" w:rsidRPr="000B7227" w:rsidRDefault="00AF46CE" w:rsidP="00C111D0">
      <w:pPr>
        <w:snapToGrid w:val="0"/>
        <w:spacing w:line="360" w:lineRule="auto"/>
        <w:jc w:val="both"/>
        <w:rPr>
          <w:rFonts w:ascii="Book Antiqua" w:hAnsi="Book Antiqua"/>
        </w:rPr>
      </w:pPr>
    </w:p>
    <w:p w14:paraId="6C397F24"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caps/>
          <w:u w:val="single"/>
        </w:rPr>
        <w:t>ACKNOWLEDGEMENTS</w:t>
      </w:r>
    </w:p>
    <w:p w14:paraId="74CF886D"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The c</w:t>
      </w:r>
      <w:r w:rsidRPr="000B7227">
        <w:rPr>
          <w:rFonts w:ascii="Book Antiqua" w:eastAsia="Book Antiqua" w:hAnsi="Book Antiqua" w:cs="Book Antiqua"/>
          <w:shd w:val="clear" w:color="auto" w:fill="FFFFFF"/>
        </w:rPr>
        <w:t xml:space="preserve">orresponding </w:t>
      </w:r>
      <w:r w:rsidRPr="000B7227">
        <w:rPr>
          <w:rFonts w:ascii="Book Antiqua" w:eastAsia="Book Antiqua" w:hAnsi="Book Antiqua" w:cs="Book Antiqua"/>
        </w:rPr>
        <w:t>author would like to thank the </w:t>
      </w:r>
      <w:r w:rsidRPr="000B7227">
        <w:rPr>
          <w:rFonts w:ascii="Book Antiqua" w:eastAsia="Book Antiqua" w:hAnsi="Book Antiqua" w:cs="Book Antiqua"/>
          <w:i/>
          <w:iCs/>
        </w:rPr>
        <w:t>World Journal of Stem Cells </w:t>
      </w:r>
      <w:r w:rsidRPr="000B7227">
        <w:rPr>
          <w:rFonts w:ascii="Book Antiqua" w:eastAsia="Book Antiqua" w:hAnsi="Book Antiqua" w:cs="Book Antiqua"/>
        </w:rPr>
        <w:t>for the opportunity and acknowledge the hard work of all supporting authors.</w:t>
      </w:r>
    </w:p>
    <w:p w14:paraId="58B1C3A5" w14:textId="77777777" w:rsidR="00A77B3E" w:rsidRPr="000B7227" w:rsidRDefault="00A77B3E" w:rsidP="00C111D0">
      <w:pPr>
        <w:snapToGrid w:val="0"/>
        <w:spacing w:line="360" w:lineRule="auto"/>
        <w:jc w:val="both"/>
        <w:rPr>
          <w:rFonts w:ascii="Book Antiqua" w:hAnsi="Book Antiqua"/>
        </w:rPr>
      </w:pPr>
    </w:p>
    <w:p w14:paraId="36AB692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REFERENCES</w:t>
      </w:r>
    </w:p>
    <w:p w14:paraId="2C97F8C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 </w:t>
      </w:r>
      <w:proofErr w:type="spellStart"/>
      <w:r w:rsidRPr="000B7227">
        <w:rPr>
          <w:rFonts w:ascii="Book Antiqua" w:hAnsi="Book Antiqua"/>
          <w:b/>
          <w:bCs/>
        </w:rPr>
        <w:t>Baniak</w:t>
      </w:r>
      <w:proofErr w:type="spellEnd"/>
      <w:r w:rsidRPr="000B7227">
        <w:rPr>
          <w:rFonts w:ascii="Book Antiqua" w:hAnsi="Book Antiqua"/>
          <w:b/>
          <w:bCs/>
        </w:rPr>
        <w:t xml:space="preserve"> N</w:t>
      </w:r>
      <w:r w:rsidRPr="000B7227">
        <w:rPr>
          <w:rFonts w:ascii="Book Antiqua" w:hAnsi="Book Antiqua"/>
        </w:rPr>
        <w:t xml:space="preserve">, </w:t>
      </w:r>
      <w:proofErr w:type="spellStart"/>
      <w:r w:rsidRPr="000B7227">
        <w:rPr>
          <w:rFonts w:ascii="Book Antiqua" w:hAnsi="Book Antiqua"/>
        </w:rPr>
        <w:t>Senger</w:t>
      </w:r>
      <w:proofErr w:type="spellEnd"/>
      <w:r w:rsidRPr="000B7227">
        <w:rPr>
          <w:rFonts w:ascii="Book Antiqua" w:hAnsi="Book Antiqua"/>
        </w:rPr>
        <w:t xml:space="preserve"> JL, Ahmed S, </w:t>
      </w:r>
      <w:proofErr w:type="spellStart"/>
      <w:r w:rsidRPr="000B7227">
        <w:rPr>
          <w:rFonts w:ascii="Book Antiqua" w:hAnsi="Book Antiqua"/>
        </w:rPr>
        <w:t>Kanthan</w:t>
      </w:r>
      <w:proofErr w:type="spellEnd"/>
      <w:r w:rsidRPr="000B7227">
        <w:rPr>
          <w:rFonts w:ascii="Book Antiqua" w:hAnsi="Book Antiqua"/>
        </w:rPr>
        <w:t xml:space="preserve"> SC, </w:t>
      </w:r>
      <w:proofErr w:type="spellStart"/>
      <w:r w:rsidRPr="000B7227">
        <w:rPr>
          <w:rFonts w:ascii="Book Antiqua" w:hAnsi="Book Antiqua"/>
        </w:rPr>
        <w:t>Kanthan</w:t>
      </w:r>
      <w:proofErr w:type="spellEnd"/>
      <w:r w:rsidRPr="000B7227">
        <w:rPr>
          <w:rFonts w:ascii="Book Antiqua" w:hAnsi="Book Antiqua"/>
        </w:rPr>
        <w:t xml:space="preserve"> R. Gastric biomarkers: a global review. </w:t>
      </w:r>
      <w:r w:rsidRPr="000B7227">
        <w:rPr>
          <w:rFonts w:ascii="Book Antiqua" w:hAnsi="Book Antiqua"/>
          <w:i/>
          <w:iCs/>
        </w:rPr>
        <w:t>World J Surg Oncol</w:t>
      </w:r>
      <w:r w:rsidRPr="000B7227">
        <w:rPr>
          <w:rFonts w:ascii="Book Antiqua" w:hAnsi="Book Antiqua"/>
        </w:rPr>
        <w:t xml:space="preserve"> 2016; </w:t>
      </w:r>
      <w:r w:rsidRPr="000B7227">
        <w:rPr>
          <w:rFonts w:ascii="Book Antiqua" w:hAnsi="Book Antiqua"/>
          <w:b/>
          <w:bCs/>
        </w:rPr>
        <w:t>14</w:t>
      </w:r>
      <w:r w:rsidRPr="000B7227">
        <w:rPr>
          <w:rFonts w:ascii="Book Antiqua" w:hAnsi="Book Antiqua"/>
        </w:rPr>
        <w:t>: 212 [PMID: 27514667 DOI: 10.1186/s12957-016-0969-3]</w:t>
      </w:r>
    </w:p>
    <w:p w14:paraId="5D306719"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 </w:t>
      </w:r>
      <w:r w:rsidRPr="000B7227">
        <w:rPr>
          <w:rFonts w:ascii="Book Antiqua" w:hAnsi="Book Antiqua"/>
          <w:b/>
          <w:bCs/>
        </w:rPr>
        <w:t>Kwon KJ</w:t>
      </w:r>
      <w:r w:rsidRPr="000B7227">
        <w:rPr>
          <w:rFonts w:ascii="Book Antiqua" w:hAnsi="Book Antiqua"/>
        </w:rPr>
        <w:t xml:space="preserve">, Shim KN, Song EM, Choi JY, Kim SE, Jung HK, Jung SA. Clinicopathological characteristics and prognosis of signet ring cell carcinoma of the stomach. </w:t>
      </w:r>
      <w:r w:rsidRPr="000B7227">
        <w:rPr>
          <w:rFonts w:ascii="Book Antiqua" w:hAnsi="Book Antiqua"/>
          <w:i/>
          <w:iCs/>
        </w:rPr>
        <w:t>Gastric Cancer</w:t>
      </w:r>
      <w:r w:rsidRPr="000B7227">
        <w:rPr>
          <w:rFonts w:ascii="Book Antiqua" w:hAnsi="Book Antiqua"/>
        </w:rPr>
        <w:t xml:space="preserve"> 2014; </w:t>
      </w:r>
      <w:r w:rsidRPr="000B7227">
        <w:rPr>
          <w:rFonts w:ascii="Book Antiqua" w:hAnsi="Book Antiqua"/>
          <w:b/>
          <w:bCs/>
        </w:rPr>
        <w:t>17</w:t>
      </w:r>
      <w:r w:rsidRPr="000B7227">
        <w:rPr>
          <w:rFonts w:ascii="Book Antiqua" w:hAnsi="Book Antiqua"/>
        </w:rPr>
        <w:t>: 43-53 [PMID: 23389081 DOI: 10.1007/s10120-013-0234-1]</w:t>
      </w:r>
    </w:p>
    <w:p w14:paraId="24F024B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3 </w:t>
      </w:r>
      <w:proofErr w:type="spellStart"/>
      <w:r w:rsidRPr="000B7227">
        <w:rPr>
          <w:rFonts w:ascii="Book Antiqua" w:hAnsi="Book Antiqua"/>
          <w:b/>
          <w:bCs/>
        </w:rPr>
        <w:t>Bertuccio</w:t>
      </w:r>
      <w:proofErr w:type="spellEnd"/>
      <w:r w:rsidRPr="000B7227">
        <w:rPr>
          <w:rFonts w:ascii="Book Antiqua" w:hAnsi="Book Antiqua"/>
          <w:b/>
          <w:bCs/>
        </w:rPr>
        <w:t xml:space="preserve"> P</w:t>
      </w:r>
      <w:r w:rsidRPr="000B7227">
        <w:rPr>
          <w:rFonts w:ascii="Book Antiqua" w:hAnsi="Book Antiqua"/>
        </w:rPr>
        <w:t xml:space="preserve">, </w:t>
      </w:r>
      <w:proofErr w:type="spellStart"/>
      <w:r w:rsidRPr="000B7227">
        <w:rPr>
          <w:rFonts w:ascii="Book Antiqua" w:hAnsi="Book Antiqua"/>
        </w:rPr>
        <w:t>Chatenoud</w:t>
      </w:r>
      <w:proofErr w:type="spellEnd"/>
      <w:r w:rsidRPr="000B7227">
        <w:rPr>
          <w:rFonts w:ascii="Book Antiqua" w:hAnsi="Book Antiqua"/>
        </w:rPr>
        <w:t xml:space="preserve"> L, Levi F, </w:t>
      </w:r>
      <w:proofErr w:type="spellStart"/>
      <w:r w:rsidRPr="000B7227">
        <w:rPr>
          <w:rFonts w:ascii="Book Antiqua" w:hAnsi="Book Antiqua"/>
        </w:rPr>
        <w:t>Praud</w:t>
      </w:r>
      <w:proofErr w:type="spellEnd"/>
      <w:r w:rsidRPr="000B7227">
        <w:rPr>
          <w:rFonts w:ascii="Book Antiqua" w:hAnsi="Book Antiqua"/>
        </w:rPr>
        <w:t xml:space="preserve"> D, </w:t>
      </w:r>
      <w:proofErr w:type="spellStart"/>
      <w:r w:rsidRPr="000B7227">
        <w:rPr>
          <w:rFonts w:ascii="Book Antiqua" w:hAnsi="Book Antiqua"/>
        </w:rPr>
        <w:t>Ferlay</w:t>
      </w:r>
      <w:proofErr w:type="spellEnd"/>
      <w:r w:rsidRPr="000B7227">
        <w:rPr>
          <w:rFonts w:ascii="Book Antiqua" w:hAnsi="Book Antiqua"/>
        </w:rPr>
        <w:t xml:space="preserve"> J, Negri E, Malvezzi M, La </w:t>
      </w:r>
      <w:proofErr w:type="spellStart"/>
      <w:r w:rsidRPr="000B7227">
        <w:rPr>
          <w:rFonts w:ascii="Book Antiqua" w:hAnsi="Book Antiqua"/>
        </w:rPr>
        <w:t>Vecchia</w:t>
      </w:r>
      <w:proofErr w:type="spellEnd"/>
      <w:r w:rsidRPr="000B7227">
        <w:rPr>
          <w:rFonts w:ascii="Book Antiqua" w:hAnsi="Book Antiqua"/>
        </w:rPr>
        <w:t xml:space="preserve"> C. Recent patterns in gastric cancer: a global overview. </w:t>
      </w:r>
      <w:r w:rsidRPr="000B7227">
        <w:rPr>
          <w:rFonts w:ascii="Book Antiqua" w:hAnsi="Book Antiqua"/>
          <w:i/>
          <w:iCs/>
        </w:rPr>
        <w:t>Int J Cancer</w:t>
      </w:r>
      <w:r w:rsidRPr="000B7227">
        <w:rPr>
          <w:rFonts w:ascii="Book Antiqua" w:hAnsi="Book Antiqua"/>
        </w:rPr>
        <w:t xml:space="preserve"> 2009; </w:t>
      </w:r>
      <w:r w:rsidRPr="000B7227">
        <w:rPr>
          <w:rFonts w:ascii="Book Antiqua" w:hAnsi="Book Antiqua"/>
          <w:b/>
          <w:bCs/>
        </w:rPr>
        <w:t>125</w:t>
      </w:r>
      <w:r w:rsidRPr="000B7227">
        <w:rPr>
          <w:rFonts w:ascii="Book Antiqua" w:hAnsi="Book Antiqua"/>
        </w:rPr>
        <w:t>: 666-673 [PMID: 19382179 DOI: 10.1002/ijc.24290]</w:t>
      </w:r>
    </w:p>
    <w:p w14:paraId="2BBE4DC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 </w:t>
      </w:r>
      <w:proofErr w:type="spellStart"/>
      <w:r w:rsidRPr="000B7227">
        <w:rPr>
          <w:rFonts w:ascii="Book Antiqua" w:hAnsi="Book Antiqua"/>
          <w:b/>
          <w:bCs/>
        </w:rPr>
        <w:t>Dalerba</w:t>
      </w:r>
      <w:proofErr w:type="spellEnd"/>
      <w:r w:rsidRPr="000B7227">
        <w:rPr>
          <w:rFonts w:ascii="Book Antiqua" w:hAnsi="Book Antiqua"/>
          <w:b/>
          <w:bCs/>
        </w:rPr>
        <w:t xml:space="preserve"> P</w:t>
      </w:r>
      <w:r w:rsidRPr="000B7227">
        <w:rPr>
          <w:rFonts w:ascii="Book Antiqua" w:hAnsi="Book Antiqua"/>
        </w:rPr>
        <w:t xml:space="preserve">, Cho RW, Clarke MF. Cancer stem cells: models and concepts. </w:t>
      </w:r>
      <w:proofErr w:type="spellStart"/>
      <w:r w:rsidRPr="000B7227">
        <w:rPr>
          <w:rFonts w:ascii="Book Antiqua" w:hAnsi="Book Antiqua"/>
          <w:i/>
          <w:iCs/>
        </w:rPr>
        <w:t>Annu</w:t>
      </w:r>
      <w:proofErr w:type="spellEnd"/>
      <w:r w:rsidRPr="000B7227">
        <w:rPr>
          <w:rFonts w:ascii="Book Antiqua" w:hAnsi="Book Antiqua"/>
          <w:i/>
          <w:iCs/>
        </w:rPr>
        <w:t xml:space="preserve"> Rev Med</w:t>
      </w:r>
      <w:r w:rsidRPr="000B7227">
        <w:rPr>
          <w:rFonts w:ascii="Book Antiqua" w:hAnsi="Book Antiqua"/>
        </w:rPr>
        <w:t xml:space="preserve"> 2007; </w:t>
      </w:r>
      <w:r w:rsidRPr="000B7227">
        <w:rPr>
          <w:rFonts w:ascii="Book Antiqua" w:hAnsi="Book Antiqua"/>
          <w:b/>
          <w:bCs/>
        </w:rPr>
        <w:t>58</w:t>
      </w:r>
      <w:r w:rsidRPr="000B7227">
        <w:rPr>
          <w:rFonts w:ascii="Book Antiqua" w:hAnsi="Book Antiqua"/>
        </w:rPr>
        <w:t>: 267-284 [PMID: 17002552 DOI: 10.1146/annurev.med.58.062105.204854]</w:t>
      </w:r>
    </w:p>
    <w:p w14:paraId="3EBA094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 </w:t>
      </w:r>
      <w:proofErr w:type="spellStart"/>
      <w:r w:rsidRPr="000B7227">
        <w:rPr>
          <w:rFonts w:ascii="Book Antiqua" w:hAnsi="Book Antiqua"/>
          <w:b/>
          <w:bCs/>
        </w:rPr>
        <w:t>Visvader</w:t>
      </w:r>
      <w:proofErr w:type="spellEnd"/>
      <w:r w:rsidRPr="000B7227">
        <w:rPr>
          <w:rFonts w:ascii="Book Antiqua" w:hAnsi="Book Antiqua"/>
          <w:b/>
          <w:bCs/>
        </w:rPr>
        <w:t xml:space="preserve"> JE</w:t>
      </w:r>
      <w:r w:rsidRPr="000B7227">
        <w:rPr>
          <w:rFonts w:ascii="Book Antiqua" w:hAnsi="Book Antiqua"/>
        </w:rPr>
        <w:t xml:space="preserve">, Lindeman GJ. Cancer stem cells in solid </w:t>
      </w:r>
      <w:proofErr w:type="spellStart"/>
      <w:r w:rsidRPr="000B7227">
        <w:rPr>
          <w:rFonts w:ascii="Book Antiqua" w:hAnsi="Book Antiqua"/>
        </w:rPr>
        <w:t>tumours</w:t>
      </w:r>
      <w:proofErr w:type="spellEnd"/>
      <w:r w:rsidRPr="000B7227">
        <w:rPr>
          <w:rFonts w:ascii="Book Antiqua" w:hAnsi="Book Antiqua"/>
        </w:rPr>
        <w:t xml:space="preserve">: accumulating evidence and unresolved questions. </w:t>
      </w:r>
      <w:r w:rsidRPr="000B7227">
        <w:rPr>
          <w:rFonts w:ascii="Book Antiqua" w:hAnsi="Book Antiqua"/>
          <w:i/>
          <w:iCs/>
        </w:rPr>
        <w:t>Nat Rev Cancer</w:t>
      </w:r>
      <w:r w:rsidRPr="000B7227">
        <w:rPr>
          <w:rFonts w:ascii="Book Antiqua" w:hAnsi="Book Antiqua"/>
        </w:rPr>
        <w:t xml:space="preserve"> 2008; </w:t>
      </w:r>
      <w:r w:rsidRPr="000B7227">
        <w:rPr>
          <w:rFonts w:ascii="Book Antiqua" w:hAnsi="Book Antiqua"/>
          <w:b/>
          <w:bCs/>
        </w:rPr>
        <w:t>8</w:t>
      </w:r>
      <w:r w:rsidRPr="000B7227">
        <w:rPr>
          <w:rFonts w:ascii="Book Antiqua" w:hAnsi="Book Antiqua"/>
        </w:rPr>
        <w:t>: 755-768 [PMID: 18784658 DOI: 10.1038/nrc2499]</w:t>
      </w:r>
    </w:p>
    <w:p w14:paraId="0202E80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 </w:t>
      </w:r>
      <w:proofErr w:type="spellStart"/>
      <w:r w:rsidRPr="000B7227">
        <w:rPr>
          <w:rFonts w:ascii="Book Antiqua" w:hAnsi="Book Antiqua"/>
          <w:b/>
          <w:bCs/>
        </w:rPr>
        <w:t>Poleszczuk</w:t>
      </w:r>
      <w:proofErr w:type="spellEnd"/>
      <w:r w:rsidRPr="000B7227">
        <w:rPr>
          <w:rFonts w:ascii="Book Antiqua" w:hAnsi="Book Antiqua"/>
          <w:b/>
          <w:bCs/>
        </w:rPr>
        <w:t xml:space="preserve"> J</w:t>
      </w:r>
      <w:r w:rsidRPr="000B7227">
        <w:rPr>
          <w:rFonts w:ascii="Book Antiqua" w:hAnsi="Book Antiqua"/>
        </w:rPr>
        <w:t xml:space="preserve">, </w:t>
      </w:r>
      <w:proofErr w:type="spellStart"/>
      <w:r w:rsidRPr="000B7227">
        <w:rPr>
          <w:rFonts w:ascii="Book Antiqua" w:hAnsi="Book Antiqua"/>
        </w:rPr>
        <w:t>Hahnfeldt</w:t>
      </w:r>
      <w:proofErr w:type="spellEnd"/>
      <w:r w:rsidRPr="000B7227">
        <w:rPr>
          <w:rFonts w:ascii="Book Antiqua" w:hAnsi="Book Antiqua"/>
        </w:rPr>
        <w:t xml:space="preserve"> P, </w:t>
      </w:r>
      <w:proofErr w:type="spellStart"/>
      <w:r w:rsidRPr="000B7227">
        <w:rPr>
          <w:rFonts w:ascii="Book Antiqua" w:hAnsi="Book Antiqua"/>
        </w:rPr>
        <w:t>Enderling</w:t>
      </w:r>
      <w:proofErr w:type="spellEnd"/>
      <w:r w:rsidRPr="000B7227">
        <w:rPr>
          <w:rFonts w:ascii="Book Antiqua" w:hAnsi="Book Antiqua"/>
        </w:rPr>
        <w:t xml:space="preserve"> H. Evolution and phenotypic selection of cancer stem cells. </w:t>
      </w:r>
      <w:proofErr w:type="spellStart"/>
      <w:r w:rsidRPr="000B7227">
        <w:rPr>
          <w:rFonts w:ascii="Book Antiqua" w:hAnsi="Book Antiqua"/>
          <w:i/>
          <w:iCs/>
        </w:rPr>
        <w:t>PLoS</w:t>
      </w:r>
      <w:proofErr w:type="spellEnd"/>
      <w:r w:rsidRPr="000B7227">
        <w:rPr>
          <w:rFonts w:ascii="Book Antiqua" w:hAnsi="Book Antiqua"/>
          <w:i/>
          <w:iCs/>
        </w:rPr>
        <w:t xml:space="preserve"> </w:t>
      </w:r>
      <w:proofErr w:type="spellStart"/>
      <w:r w:rsidRPr="000B7227">
        <w:rPr>
          <w:rFonts w:ascii="Book Antiqua" w:hAnsi="Book Antiqua"/>
          <w:i/>
          <w:iCs/>
        </w:rPr>
        <w:t>Comput</w:t>
      </w:r>
      <w:proofErr w:type="spellEnd"/>
      <w:r w:rsidRPr="000B7227">
        <w:rPr>
          <w:rFonts w:ascii="Book Antiqua" w:hAnsi="Book Antiqua"/>
          <w:i/>
          <w:iCs/>
        </w:rPr>
        <w:t xml:space="preserve"> Biol</w:t>
      </w:r>
      <w:r w:rsidRPr="000B7227">
        <w:rPr>
          <w:rFonts w:ascii="Book Antiqua" w:hAnsi="Book Antiqua"/>
        </w:rPr>
        <w:t xml:space="preserve"> 2015; </w:t>
      </w:r>
      <w:r w:rsidRPr="000B7227">
        <w:rPr>
          <w:rFonts w:ascii="Book Antiqua" w:hAnsi="Book Antiqua"/>
          <w:b/>
          <w:bCs/>
        </w:rPr>
        <w:t>11</w:t>
      </w:r>
      <w:r w:rsidRPr="000B7227">
        <w:rPr>
          <w:rFonts w:ascii="Book Antiqua" w:hAnsi="Book Antiqua"/>
        </w:rPr>
        <w:t>: e1004025 [PMID: 25742563 DOI: 10.1371/journal.pcbi.1004025]</w:t>
      </w:r>
    </w:p>
    <w:p w14:paraId="448BF1F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 </w:t>
      </w:r>
      <w:proofErr w:type="spellStart"/>
      <w:r w:rsidRPr="000B7227">
        <w:rPr>
          <w:rFonts w:ascii="Book Antiqua" w:hAnsi="Book Antiqua"/>
          <w:b/>
          <w:bCs/>
        </w:rPr>
        <w:t>Hohenberger</w:t>
      </w:r>
      <w:proofErr w:type="spellEnd"/>
      <w:r w:rsidRPr="000B7227">
        <w:rPr>
          <w:rFonts w:ascii="Book Antiqua" w:hAnsi="Book Antiqua"/>
          <w:b/>
          <w:bCs/>
        </w:rPr>
        <w:t xml:space="preserve"> P</w:t>
      </w:r>
      <w:r w:rsidRPr="000B7227">
        <w:rPr>
          <w:rFonts w:ascii="Book Antiqua" w:hAnsi="Book Antiqua"/>
        </w:rPr>
        <w:t xml:space="preserve">, </w:t>
      </w:r>
      <w:proofErr w:type="spellStart"/>
      <w:r w:rsidRPr="000B7227">
        <w:rPr>
          <w:rFonts w:ascii="Book Antiqua" w:hAnsi="Book Antiqua"/>
        </w:rPr>
        <w:t>Gretschel</w:t>
      </w:r>
      <w:proofErr w:type="spellEnd"/>
      <w:r w:rsidRPr="000B7227">
        <w:rPr>
          <w:rFonts w:ascii="Book Antiqua" w:hAnsi="Book Antiqua"/>
        </w:rPr>
        <w:t xml:space="preserve"> S. Gastric cancer. </w:t>
      </w:r>
      <w:r w:rsidRPr="000B7227">
        <w:rPr>
          <w:rFonts w:ascii="Book Antiqua" w:hAnsi="Book Antiqua"/>
          <w:i/>
          <w:iCs/>
        </w:rPr>
        <w:t>Lancet</w:t>
      </w:r>
      <w:r w:rsidRPr="000B7227">
        <w:rPr>
          <w:rFonts w:ascii="Book Antiqua" w:hAnsi="Book Antiqua"/>
        </w:rPr>
        <w:t xml:space="preserve"> 2003; </w:t>
      </w:r>
      <w:r w:rsidRPr="000B7227">
        <w:rPr>
          <w:rFonts w:ascii="Book Antiqua" w:hAnsi="Book Antiqua"/>
          <w:b/>
          <w:bCs/>
        </w:rPr>
        <w:t>362</w:t>
      </w:r>
      <w:r w:rsidRPr="000B7227">
        <w:rPr>
          <w:rFonts w:ascii="Book Antiqua" w:hAnsi="Book Antiqua"/>
        </w:rPr>
        <w:t>: 305-315 [PMID: 12892963 DOI: 10.1016/s0140-6736(03)13975-x]</w:t>
      </w:r>
    </w:p>
    <w:p w14:paraId="47CF5F8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 </w:t>
      </w:r>
      <w:r w:rsidRPr="000B7227">
        <w:rPr>
          <w:rFonts w:ascii="Book Antiqua" w:hAnsi="Book Antiqua"/>
          <w:b/>
          <w:bCs/>
        </w:rPr>
        <w:t>Vermeulen L</w:t>
      </w:r>
      <w:r w:rsidRPr="000B7227">
        <w:rPr>
          <w:rFonts w:ascii="Book Antiqua" w:hAnsi="Book Antiqua"/>
        </w:rPr>
        <w:t xml:space="preserve">, de Sousa e Melo F, </w:t>
      </w:r>
      <w:proofErr w:type="spellStart"/>
      <w:r w:rsidRPr="000B7227">
        <w:rPr>
          <w:rFonts w:ascii="Book Antiqua" w:hAnsi="Book Antiqua"/>
        </w:rPr>
        <w:t>Richel</w:t>
      </w:r>
      <w:proofErr w:type="spellEnd"/>
      <w:r w:rsidRPr="000B7227">
        <w:rPr>
          <w:rFonts w:ascii="Book Antiqua" w:hAnsi="Book Antiqua"/>
        </w:rPr>
        <w:t xml:space="preserve"> DJ, </w:t>
      </w:r>
      <w:proofErr w:type="spellStart"/>
      <w:r w:rsidRPr="000B7227">
        <w:rPr>
          <w:rFonts w:ascii="Book Antiqua" w:hAnsi="Book Antiqua"/>
        </w:rPr>
        <w:t>Medema</w:t>
      </w:r>
      <w:proofErr w:type="spellEnd"/>
      <w:r w:rsidRPr="000B7227">
        <w:rPr>
          <w:rFonts w:ascii="Book Antiqua" w:hAnsi="Book Antiqua"/>
        </w:rPr>
        <w:t xml:space="preserve"> JP. The developing cancer stem-cell model: clinical challenges and opportunities. </w:t>
      </w:r>
      <w:r w:rsidRPr="000B7227">
        <w:rPr>
          <w:rFonts w:ascii="Book Antiqua" w:hAnsi="Book Antiqua"/>
          <w:i/>
          <w:iCs/>
        </w:rPr>
        <w:t>Lancet Oncol</w:t>
      </w:r>
      <w:r w:rsidRPr="000B7227">
        <w:rPr>
          <w:rFonts w:ascii="Book Antiqua" w:hAnsi="Book Antiqua"/>
        </w:rPr>
        <w:t xml:space="preserve"> 2012; </w:t>
      </w:r>
      <w:r w:rsidRPr="000B7227">
        <w:rPr>
          <w:rFonts w:ascii="Book Antiqua" w:hAnsi="Book Antiqua"/>
          <w:b/>
          <w:bCs/>
        </w:rPr>
        <w:t>13</w:t>
      </w:r>
      <w:r w:rsidRPr="000B7227">
        <w:rPr>
          <w:rFonts w:ascii="Book Antiqua" w:hAnsi="Book Antiqua"/>
        </w:rPr>
        <w:t>: e83-e89 [PMID: 22300863 DOI: 10.1016/S1470-2045(11)70257-1]</w:t>
      </w:r>
    </w:p>
    <w:p w14:paraId="799004F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9 </w:t>
      </w:r>
      <w:r w:rsidRPr="000B7227">
        <w:rPr>
          <w:rFonts w:ascii="Book Antiqua" w:hAnsi="Book Antiqua"/>
          <w:b/>
          <w:bCs/>
        </w:rPr>
        <w:t>Clarke MF</w:t>
      </w:r>
      <w:r w:rsidRPr="000B7227">
        <w:rPr>
          <w:rFonts w:ascii="Book Antiqua" w:hAnsi="Book Antiqua"/>
        </w:rPr>
        <w:t xml:space="preserve">, Fuller M. Stem cells and cancer: two faces of eve. </w:t>
      </w:r>
      <w:r w:rsidRPr="000B7227">
        <w:rPr>
          <w:rFonts w:ascii="Book Antiqua" w:hAnsi="Book Antiqua"/>
          <w:i/>
          <w:iCs/>
        </w:rPr>
        <w:t>Cell</w:t>
      </w:r>
      <w:r w:rsidRPr="000B7227">
        <w:rPr>
          <w:rFonts w:ascii="Book Antiqua" w:hAnsi="Book Antiqua"/>
        </w:rPr>
        <w:t xml:space="preserve"> 2006; </w:t>
      </w:r>
      <w:r w:rsidRPr="000B7227">
        <w:rPr>
          <w:rFonts w:ascii="Book Antiqua" w:hAnsi="Book Antiqua"/>
          <w:b/>
          <w:bCs/>
        </w:rPr>
        <w:t>124</w:t>
      </w:r>
      <w:r w:rsidRPr="000B7227">
        <w:rPr>
          <w:rFonts w:ascii="Book Antiqua" w:hAnsi="Book Antiqua"/>
        </w:rPr>
        <w:t>: 1111-1115 [PMID: 16564000 DOI: 10.1016/j.cell.2006.03.011]</w:t>
      </w:r>
    </w:p>
    <w:p w14:paraId="251AA86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10 </w:t>
      </w:r>
      <w:proofErr w:type="spellStart"/>
      <w:r w:rsidRPr="000B7227">
        <w:rPr>
          <w:rFonts w:ascii="Book Antiqua" w:hAnsi="Book Antiqua"/>
          <w:b/>
          <w:bCs/>
        </w:rPr>
        <w:t>Visvader</w:t>
      </w:r>
      <w:proofErr w:type="spellEnd"/>
      <w:r w:rsidRPr="000B7227">
        <w:rPr>
          <w:rFonts w:ascii="Book Antiqua" w:hAnsi="Book Antiqua"/>
          <w:b/>
          <w:bCs/>
        </w:rPr>
        <w:t xml:space="preserve"> JE</w:t>
      </w:r>
      <w:r w:rsidRPr="000B7227">
        <w:rPr>
          <w:rFonts w:ascii="Book Antiqua" w:hAnsi="Book Antiqua"/>
        </w:rPr>
        <w:t xml:space="preserve">, Lindeman GJ. Cancer stem cells: current status and evolving complexities. </w:t>
      </w:r>
      <w:r w:rsidRPr="000B7227">
        <w:rPr>
          <w:rFonts w:ascii="Book Antiqua" w:hAnsi="Book Antiqua"/>
          <w:i/>
          <w:iCs/>
        </w:rPr>
        <w:t>Cell Stem Cell</w:t>
      </w:r>
      <w:r w:rsidRPr="000B7227">
        <w:rPr>
          <w:rFonts w:ascii="Book Antiqua" w:hAnsi="Book Antiqua"/>
        </w:rPr>
        <w:t xml:space="preserve"> 2012; </w:t>
      </w:r>
      <w:r w:rsidRPr="000B7227">
        <w:rPr>
          <w:rFonts w:ascii="Book Antiqua" w:hAnsi="Book Antiqua"/>
          <w:b/>
          <w:bCs/>
        </w:rPr>
        <w:t>10</w:t>
      </w:r>
      <w:r w:rsidRPr="000B7227">
        <w:rPr>
          <w:rFonts w:ascii="Book Antiqua" w:hAnsi="Book Antiqua"/>
        </w:rPr>
        <w:t>: 717-728 [PMID: 22704512 DOI: 10.1016/j.stem.2012.05.007]</w:t>
      </w:r>
    </w:p>
    <w:p w14:paraId="0ABA83C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11 </w:t>
      </w:r>
      <w:r w:rsidRPr="000B7227">
        <w:rPr>
          <w:rFonts w:ascii="Book Antiqua" w:hAnsi="Book Antiqua"/>
          <w:b/>
          <w:bCs/>
        </w:rPr>
        <w:t>Jordan CT</w:t>
      </w:r>
      <w:r w:rsidRPr="000B7227">
        <w:rPr>
          <w:rFonts w:ascii="Book Antiqua" w:hAnsi="Book Antiqua"/>
        </w:rPr>
        <w:t xml:space="preserve">, Guzman ML, Noble M. Cancer stem cells. </w:t>
      </w:r>
      <w:r w:rsidRPr="000B7227">
        <w:rPr>
          <w:rFonts w:ascii="Book Antiqua" w:hAnsi="Book Antiqua"/>
          <w:i/>
          <w:iCs/>
        </w:rPr>
        <w:t xml:space="preserve">N </w:t>
      </w:r>
      <w:proofErr w:type="spellStart"/>
      <w:r w:rsidRPr="000B7227">
        <w:rPr>
          <w:rFonts w:ascii="Book Antiqua" w:hAnsi="Book Antiqua"/>
          <w:i/>
          <w:iCs/>
        </w:rPr>
        <w:t>Engl</w:t>
      </w:r>
      <w:proofErr w:type="spellEnd"/>
      <w:r w:rsidRPr="000B7227">
        <w:rPr>
          <w:rFonts w:ascii="Book Antiqua" w:hAnsi="Book Antiqua"/>
          <w:i/>
          <w:iCs/>
        </w:rPr>
        <w:t xml:space="preserve"> J Med</w:t>
      </w:r>
      <w:r w:rsidRPr="000B7227">
        <w:rPr>
          <w:rFonts w:ascii="Book Antiqua" w:hAnsi="Book Antiqua"/>
        </w:rPr>
        <w:t xml:space="preserve"> 2006; </w:t>
      </w:r>
      <w:r w:rsidRPr="000B7227">
        <w:rPr>
          <w:rFonts w:ascii="Book Antiqua" w:hAnsi="Book Antiqua"/>
          <w:b/>
          <w:bCs/>
        </w:rPr>
        <w:t>355</w:t>
      </w:r>
      <w:r w:rsidRPr="000B7227">
        <w:rPr>
          <w:rFonts w:ascii="Book Antiqua" w:hAnsi="Book Antiqua"/>
        </w:rPr>
        <w:t>: 1253-1261 [PMID: 16990388 DOI: 10.1056/NEJMra061808]</w:t>
      </w:r>
    </w:p>
    <w:p w14:paraId="305F454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12 </w:t>
      </w:r>
      <w:r w:rsidRPr="000B7227">
        <w:rPr>
          <w:rFonts w:ascii="Book Antiqua" w:hAnsi="Book Antiqua"/>
          <w:b/>
          <w:bCs/>
        </w:rPr>
        <w:t>Huntly BJ</w:t>
      </w:r>
      <w:r w:rsidRPr="000B7227">
        <w:rPr>
          <w:rFonts w:ascii="Book Antiqua" w:hAnsi="Book Antiqua"/>
        </w:rPr>
        <w:t xml:space="preserve">, Gilliland DG. </w:t>
      </w:r>
      <w:proofErr w:type="spellStart"/>
      <w:r w:rsidRPr="000B7227">
        <w:rPr>
          <w:rFonts w:ascii="Book Antiqua" w:hAnsi="Book Antiqua"/>
        </w:rPr>
        <w:t>Leukaemia</w:t>
      </w:r>
      <w:proofErr w:type="spellEnd"/>
      <w:r w:rsidRPr="000B7227">
        <w:rPr>
          <w:rFonts w:ascii="Book Antiqua" w:hAnsi="Book Antiqua"/>
        </w:rPr>
        <w:t xml:space="preserve"> stem cells and the evolution of cancer-stem-cell research. </w:t>
      </w:r>
      <w:r w:rsidRPr="000B7227">
        <w:rPr>
          <w:rFonts w:ascii="Book Antiqua" w:hAnsi="Book Antiqua"/>
          <w:i/>
          <w:iCs/>
        </w:rPr>
        <w:t>Nat Rev Cancer</w:t>
      </w:r>
      <w:r w:rsidRPr="000B7227">
        <w:rPr>
          <w:rFonts w:ascii="Book Antiqua" w:hAnsi="Book Antiqua"/>
        </w:rPr>
        <w:t xml:space="preserve"> 2005; </w:t>
      </w:r>
      <w:r w:rsidRPr="000B7227">
        <w:rPr>
          <w:rFonts w:ascii="Book Antiqua" w:hAnsi="Book Antiqua"/>
          <w:b/>
          <w:bCs/>
        </w:rPr>
        <w:t>5</w:t>
      </w:r>
      <w:r w:rsidRPr="000B7227">
        <w:rPr>
          <w:rFonts w:ascii="Book Antiqua" w:hAnsi="Book Antiqua"/>
        </w:rPr>
        <w:t>: 311-321 [PMID: 15803157 DOI: 10.1038/nrc1592]</w:t>
      </w:r>
    </w:p>
    <w:p w14:paraId="51F0E37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13 </w:t>
      </w:r>
      <w:r w:rsidRPr="000B7227">
        <w:rPr>
          <w:rFonts w:ascii="Book Antiqua" w:hAnsi="Book Antiqua"/>
          <w:b/>
          <w:bCs/>
        </w:rPr>
        <w:t>Furth J</w:t>
      </w:r>
      <w:r w:rsidRPr="000B7227">
        <w:rPr>
          <w:rFonts w:ascii="Book Antiqua" w:hAnsi="Book Antiqua"/>
        </w:rPr>
        <w:t xml:space="preserve">. Transmission of myeloid leukemia of mice: </w:t>
      </w:r>
      <w:r w:rsidRPr="000B7227">
        <w:rPr>
          <w:rFonts w:ascii="Book Antiqua" w:hAnsi="Book Antiqua"/>
          <w:caps/>
        </w:rPr>
        <w:t>i</w:t>
      </w:r>
      <w:r w:rsidRPr="000B7227">
        <w:rPr>
          <w:rFonts w:ascii="Book Antiqua" w:hAnsi="Book Antiqua"/>
        </w:rPr>
        <w:t xml:space="preserve">ts relation to myeloma. </w:t>
      </w:r>
      <w:r w:rsidRPr="000B7227">
        <w:rPr>
          <w:rFonts w:ascii="Book Antiqua" w:hAnsi="Book Antiqua"/>
          <w:i/>
          <w:iCs/>
        </w:rPr>
        <w:t>J Exp Med</w:t>
      </w:r>
      <w:r w:rsidRPr="000B7227">
        <w:rPr>
          <w:rFonts w:ascii="Book Antiqua" w:hAnsi="Book Antiqua"/>
        </w:rPr>
        <w:t xml:space="preserve"> 1935; </w:t>
      </w:r>
      <w:r w:rsidRPr="000B7227">
        <w:rPr>
          <w:rFonts w:ascii="Book Antiqua" w:hAnsi="Book Antiqua"/>
          <w:b/>
          <w:bCs/>
        </w:rPr>
        <w:t>61</w:t>
      </w:r>
      <w:r w:rsidRPr="000B7227">
        <w:rPr>
          <w:rFonts w:ascii="Book Antiqua" w:hAnsi="Book Antiqua"/>
        </w:rPr>
        <w:t>: 423-446 [PMID: 19870369 DOI: 10.1084/jem.61.3.423]</w:t>
      </w:r>
    </w:p>
    <w:p w14:paraId="215455E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14 </w:t>
      </w:r>
      <w:r w:rsidRPr="000B7227">
        <w:rPr>
          <w:rFonts w:ascii="Book Antiqua" w:hAnsi="Book Antiqua"/>
          <w:b/>
          <w:bCs/>
        </w:rPr>
        <w:t>Lapidot T</w:t>
      </w:r>
      <w:r w:rsidRPr="000B7227">
        <w:rPr>
          <w:rFonts w:ascii="Book Antiqua" w:hAnsi="Book Antiqua"/>
        </w:rPr>
        <w:t xml:space="preserve">, </w:t>
      </w:r>
      <w:proofErr w:type="spellStart"/>
      <w:r w:rsidRPr="000B7227">
        <w:rPr>
          <w:rFonts w:ascii="Book Antiqua" w:hAnsi="Book Antiqua"/>
        </w:rPr>
        <w:t>Sirard</w:t>
      </w:r>
      <w:proofErr w:type="spellEnd"/>
      <w:r w:rsidRPr="000B7227">
        <w:rPr>
          <w:rFonts w:ascii="Book Antiqua" w:hAnsi="Book Antiqua"/>
        </w:rPr>
        <w:t xml:space="preserve"> C, </w:t>
      </w:r>
      <w:proofErr w:type="spellStart"/>
      <w:r w:rsidRPr="000B7227">
        <w:rPr>
          <w:rFonts w:ascii="Book Antiqua" w:hAnsi="Book Antiqua"/>
        </w:rPr>
        <w:t>Vormoor</w:t>
      </w:r>
      <w:proofErr w:type="spellEnd"/>
      <w:r w:rsidRPr="000B7227">
        <w:rPr>
          <w:rFonts w:ascii="Book Antiqua" w:hAnsi="Book Antiqua"/>
        </w:rPr>
        <w:t xml:space="preserve"> J, Murdoch B, Hoang T, Caceres-Cortes J, Minden M, Paterson B, Caligiuri MA, Dick JE. A cell initiating human acute myeloid </w:t>
      </w:r>
      <w:proofErr w:type="spellStart"/>
      <w:r w:rsidRPr="000B7227">
        <w:rPr>
          <w:rFonts w:ascii="Book Antiqua" w:hAnsi="Book Antiqua"/>
        </w:rPr>
        <w:t>leukaemia</w:t>
      </w:r>
      <w:proofErr w:type="spellEnd"/>
      <w:r w:rsidRPr="000B7227">
        <w:rPr>
          <w:rFonts w:ascii="Book Antiqua" w:hAnsi="Book Antiqua"/>
        </w:rPr>
        <w:t xml:space="preserve"> after </w:t>
      </w:r>
      <w:r w:rsidRPr="000B7227">
        <w:rPr>
          <w:rFonts w:ascii="Book Antiqua" w:hAnsi="Book Antiqua"/>
        </w:rPr>
        <w:lastRenderedPageBreak/>
        <w:t xml:space="preserve">transplantation into SCID mice. </w:t>
      </w:r>
      <w:r w:rsidRPr="000B7227">
        <w:rPr>
          <w:rFonts w:ascii="Book Antiqua" w:hAnsi="Book Antiqua"/>
          <w:i/>
          <w:iCs/>
        </w:rPr>
        <w:t>Nature</w:t>
      </w:r>
      <w:r w:rsidRPr="000B7227">
        <w:rPr>
          <w:rFonts w:ascii="Book Antiqua" w:hAnsi="Book Antiqua"/>
        </w:rPr>
        <w:t xml:space="preserve"> 1994; </w:t>
      </w:r>
      <w:r w:rsidRPr="000B7227">
        <w:rPr>
          <w:rFonts w:ascii="Book Antiqua" w:hAnsi="Book Antiqua"/>
          <w:b/>
          <w:bCs/>
        </w:rPr>
        <w:t>367</w:t>
      </w:r>
      <w:r w:rsidRPr="000B7227">
        <w:rPr>
          <w:rFonts w:ascii="Book Antiqua" w:hAnsi="Book Antiqua"/>
        </w:rPr>
        <w:t>: 645-648 [PMID: 7509044 DOI: 10.1038/367645a0]</w:t>
      </w:r>
    </w:p>
    <w:p w14:paraId="3B7065C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15 </w:t>
      </w:r>
      <w:r w:rsidRPr="000B7227">
        <w:rPr>
          <w:rFonts w:ascii="Book Antiqua" w:hAnsi="Book Antiqua"/>
          <w:b/>
          <w:bCs/>
        </w:rPr>
        <w:t>Singh SK</w:t>
      </w:r>
      <w:r w:rsidRPr="000B7227">
        <w:rPr>
          <w:rFonts w:ascii="Book Antiqua" w:hAnsi="Book Antiqua"/>
        </w:rPr>
        <w:t xml:space="preserve">, Clarke ID, </w:t>
      </w:r>
      <w:proofErr w:type="spellStart"/>
      <w:r w:rsidRPr="000B7227">
        <w:rPr>
          <w:rFonts w:ascii="Book Antiqua" w:hAnsi="Book Antiqua"/>
        </w:rPr>
        <w:t>Terasaki</w:t>
      </w:r>
      <w:proofErr w:type="spellEnd"/>
      <w:r w:rsidRPr="000B7227">
        <w:rPr>
          <w:rFonts w:ascii="Book Antiqua" w:hAnsi="Book Antiqua"/>
        </w:rPr>
        <w:t xml:space="preserve"> M, Bonn VE, Hawkins C, Squire J, Dirks PB. Identification of a cancer stem cell in human brain tumors. </w:t>
      </w:r>
      <w:r w:rsidRPr="000B7227">
        <w:rPr>
          <w:rFonts w:ascii="Book Antiqua" w:hAnsi="Book Antiqua"/>
          <w:i/>
          <w:iCs/>
        </w:rPr>
        <w:t>Cancer Res</w:t>
      </w:r>
      <w:r w:rsidRPr="000B7227">
        <w:rPr>
          <w:rFonts w:ascii="Book Antiqua" w:hAnsi="Book Antiqua"/>
        </w:rPr>
        <w:t xml:space="preserve"> 2003; </w:t>
      </w:r>
      <w:r w:rsidRPr="000B7227">
        <w:rPr>
          <w:rFonts w:ascii="Book Antiqua" w:hAnsi="Book Antiqua"/>
          <w:b/>
          <w:bCs/>
        </w:rPr>
        <w:t>63</w:t>
      </w:r>
      <w:r w:rsidRPr="000B7227">
        <w:rPr>
          <w:rFonts w:ascii="Book Antiqua" w:hAnsi="Book Antiqua"/>
        </w:rPr>
        <w:t>: 5821-5828 [PMID: 14522905]</w:t>
      </w:r>
    </w:p>
    <w:p w14:paraId="61FE05A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16 </w:t>
      </w:r>
      <w:r w:rsidRPr="000B7227">
        <w:rPr>
          <w:rFonts w:ascii="Book Antiqua" w:hAnsi="Book Antiqua"/>
          <w:b/>
          <w:bCs/>
        </w:rPr>
        <w:t>Al-Hajj M</w:t>
      </w:r>
      <w:r w:rsidRPr="000B7227">
        <w:rPr>
          <w:rFonts w:ascii="Book Antiqua" w:hAnsi="Book Antiqua"/>
        </w:rPr>
        <w:t xml:space="preserve">, </w:t>
      </w:r>
      <w:proofErr w:type="spellStart"/>
      <w:r w:rsidRPr="000B7227">
        <w:rPr>
          <w:rFonts w:ascii="Book Antiqua" w:hAnsi="Book Antiqua"/>
        </w:rPr>
        <w:t>Wicha</w:t>
      </w:r>
      <w:proofErr w:type="spellEnd"/>
      <w:r w:rsidRPr="000B7227">
        <w:rPr>
          <w:rFonts w:ascii="Book Antiqua" w:hAnsi="Book Antiqua"/>
        </w:rPr>
        <w:t xml:space="preserve"> MS, Benito-Hernandez A, Morrison SJ, Clarke MF. Prospective identification of tumorigenic breast cancer cells. </w:t>
      </w:r>
      <w:r w:rsidRPr="000B7227">
        <w:rPr>
          <w:rFonts w:ascii="Book Antiqua" w:hAnsi="Book Antiqua"/>
          <w:i/>
          <w:iCs/>
        </w:rPr>
        <w:t xml:space="preserve">Proc Natl </w:t>
      </w:r>
      <w:proofErr w:type="spellStart"/>
      <w:r w:rsidRPr="000B7227">
        <w:rPr>
          <w:rFonts w:ascii="Book Antiqua" w:hAnsi="Book Antiqua"/>
          <w:i/>
          <w:iCs/>
        </w:rPr>
        <w:t>Acad</w:t>
      </w:r>
      <w:proofErr w:type="spellEnd"/>
      <w:r w:rsidRPr="000B7227">
        <w:rPr>
          <w:rFonts w:ascii="Book Antiqua" w:hAnsi="Book Antiqua"/>
          <w:i/>
          <w:iCs/>
        </w:rPr>
        <w:t xml:space="preserve"> Sci USA</w:t>
      </w:r>
      <w:r w:rsidRPr="000B7227">
        <w:rPr>
          <w:rFonts w:ascii="Book Antiqua" w:hAnsi="Book Antiqua"/>
        </w:rPr>
        <w:t xml:space="preserve"> 2003; </w:t>
      </w:r>
      <w:r w:rsidRPr="000B7227">
        <w:rPr>
          <w:rFonts w:ascii="Book Antiqua" w:hAnsi="Book Antiqua"/>
          <w:b/>
          <w:bCs/>
        </w:rPr>
        <w:t>100</w:t>
      </w:r>
      <w:r w:rsidRPr="000B7227">
        <w:rPr>
          <w:rFonts w:ascii="Book Antiqua" w:hAnsi="Book Antiqua"/>
        </w:rPr>
        <w:t>: 3983-3988 [PMID: 12629218 DOI: 10.1073/pnas.0530291100]</w:t>
      </w:r>
    </w:p>
    <w:p w14:paraId="692B702B"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17 </w:t>
      </w:r>
      <w:proofErr w:type="spellStart"/>
      <w:r w:rsidRPr="000B7227">
        <w:rPr>
          <w:rFonts w:ascii="Book Antiqua" w:hAnsi="Book Antiqua"/>
          <w:b/>
          <w:bCs/>
        </w:rPr>
        <w:t>Greve</w:t>
      </w:r>
      <w:proofErr w:type="spellEnd"/>
      <w:r w:rsidRPr="000B7227">
        <w:rPr>
          <w:rFonts w:ascii="Book Antiqua" w:hAnsi="Book Antiqua"/>
          <w:b/>
          <w:bCs/>
        </w:rPr>
        <w:t xml:space="preserve"> B</w:t>
      </w:r>
      <w:r w:rsidRPr="000B7227">
        <w:rPr>
          <w:rFonts w:ascii="Book Antiqua" w:hAnsi="Book Antiqua"/>
        </w:rPr>
        <w:t xml:space="preserve">, </w:t>
      </w:r>
      <w:proofErr w:type="spellStart"/>
      <w:r w:rsidRPr="000B7227">
        <w:rPr>
          <w:rFonts w:ascii="Book Antiqua" w:hAnsi="Book Antiqua"/>
        </w:rPr>
        <w:t>Kelsch</w:t>
      </w:r>
      <w:proofErr w:type="spellEnd"/>
      <w:r w:rsidRPr="000B7227">
        <w:rPr>
          <w:rFonts w:ascii="Book Antiqua" w:hAnsi="Book Antiqua"/>
        </w:rPr>
        <w:t xml:space="preserve"> R, </w:t>
      </w:r>
      <w:proofErr w:type="spellStart"/>
      <w:r w:rsidRPr="000B7227">
        <w:rPr>
          <w:rFonts w:ascii="Book Antiqua" w:hAnsi="Book Antiqua"/>
        </w:rPr>
        <w:t>Spaniol</w:t>
      </w:r>
      <w:proofErr w:type="spellEnd"/>
      <w:r w:rsidRPr="000B7227">
        <w:rPr>
          <w:rFonts w:ascii="Book Antiqua" w:hAnsi="Book Antiqua"/>
        </w:rPr>
        <w:t xml:space="preserve"> K, </w:t>
      </w:r>
      <w:proofErr w:type="spellStart"/>
      <w:r w:rsidRPr="000B7227">
        <w:rPr>
          <w:rFonts w:ascii="Book Antiqua" w:hAnsi="Book Antiqua"/>
        </w:rPr>
        <w:t>Eich</w:t>
      </w:r>
      <w:proofErr w:type="spellEnd"/>
      <w:r w:rsidRPr="000B7227">
        <w:rPr>
          <w:rFonts w:ascii="Book Antiqua" w:hAnsi="Book Antiqua"/>
        </w:rPr>
        <w:t xml:space="preserve"> HT, </w:t>
      </w:r>
      <w:proofErr w:type="spellStart"/>
      <w:r w:rsidRPr="000B7227">
        <w:rPr>
          <w:rFonts w:ascii="Book Antiqua" w:hAnsi="Book Antiqua"/>
        </w:rPr>
        <w:t>Götte</w:t>
      </w:r>
      <w:proofErr w:type="spellEnd"/>
      <w:r w:rsidRPr="000B7227">
        <w:rPr>
          <w:rFonts w:ascii="Book Antiqua" w:hAnsi="Book Antiqua"/>
        </w:rPr>
        <w:t xml:space="preserve"> M. Flow cytometry in cancer stem cell analysis and separation. </w:t>
      </w:r>
      <w:r w:rsidRPr="000B7227">
        <w:rPr>
          <w:rFonts w:ascii="Book Antiqua" w:hAnsi="Book Antiqua"/>
          <w:i/>
          <w:iCs/>
        </w:rPr>
        <w:t>Cytometry A</w:t>
      </w:r>
      <w:r w:rsidRPr="000B7227">
        <w:rPr>
          <w:rFonts w:ascii="Book Antiqua" w:hAnsi="Book Antiqua"/>
        </w:rPr>
        <w:t xml:space="preserve"> 2012; </w:t>
      </w:r>
      <w:r w:rsidRPr="000B7227">
        <w:rPr>
          <w:rFonts w:ascii="Book Antiqua" w:hAnsi="Book Antiqua"/>
          <w:b/>
          <w:bCs/>
        </w:rPr>
        <w:t>81</w:t>
      </w:r>
      <w:r w:rsidRPr="000B7227">
        <w:rPr>
          <w:rFonts w:ascii="Book Antiqua" w:hAnsi="Book Antiqua"/>
        </w:rPr>
        <w:t>: 284-293 [PMID: 22311742 DOI: 10.1002/cyto.a.22022]</w:t>
      </w:r>
    </w:p>
    <w:p w14:paraId="427B0AA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18 </w:t>
      </w:r>
      <w:r w:rsidRPr="000B7227">
        <w:rPr>
          <w:rFonts w:ascii="Book Antiqua" w:hAnsi="Book Antiqua"/>
          <w:b/>
          <w:bCs/>
        </w:rPr>
        <w:t>Xu G</w:t>
      </w:r>
      <w:r w:rsidRPr="000B7227">
        <w:rPr>
          <w:rFonts w:ascii="Book Antiqua" w:hAnsi="Book Antiqua"/>
        </w:rPr>
        <w:t xml:space="preserve">, Shen J, </w:t>
      </w:r>
      <w:proofErr w:type="spellStart"/>
      <w:r w:rsidRPr="000B7227">
        <w:rPr>
          <w:rFonts w:ascii="Book Antiqua" w:hAnsi="Book Antiqua"/>
        </w:rPr>
        <w:t>Ou</w:t>
      </w:r>
      <w:proofErr w:type="spellEnd"/>
      <w:r w:rsidRPr="000B7227">
        <w:rPr>
          <w:rFonts w:ascii="Book Antiqua" w:hAnsi="Book Antiqua"/>
        </w:rPr>
        <w:t xml:space="preserve"> Yang X, </w:t>
      </w:r>
      <w:proofErr w:type="spellStart"/>
      <w:r w:rsidRPr="000B7227">
        <w:rPr>
          <w:rFonts w:ascii="Book Antiqua" w:hAnsi="Book Antiqua"/>
        </w:rPr>
        <w:t>Sasahara</w:t>
      </w:r>
      <w:proofErr w:type="spellEnd"/>
      <w:r w:rsidRPr="000B7227">
        <w:rPr>
          <w:rFonts w:ascii="Book Antiqua" w:hAnsi="Book Antiqua"/>
        </w:rPr>
        <w:t xml:space="preserve"> M, </w:t>
      </w:r>
      <w:proofErr w:type="spellStart"/>
      <w:r w:rsidRPr="000B7227">
        <w:rPr>
          <w:rFonts w:ascii="Book Antiqua" w:hAnsi="Book Antiqua"/>
        </w:rPr>
        <w:t>Su</w:t>
      </w:r>
      <w:proofErr w:type="spellEnd"/>
      <w:r w:rsidRPr="000B7227">
        <w:rPr>
          <w:rFonts w:ascii="Book Antiqua" w:hAnsi="Book Antiqua"/>
        </w:rPr>
        <w:t xml:space="preserve"> X. Cancer stem cells: the 'heartbeat' of gastric cancer. </w:t>
      </w:r>
      <w:r w:rsidRPr="000B7227">
        <w:rPr>
          <w:rFonts w:ascii="Book Antiqua" w:hAnsi="Book Antiqua"/>
          <w:i/>
          <w:iCs/>
        </w:rPr>
        <w:t>J Gastroenterol</w:t>
      </w:r>
      <w:r w:rsidRPr="000B7227">
        <w:rPr>
          <w:rFonts w:ascii="Book Antiqua" w:hAnsi="Book Antiqua"/>
        </w:rPr>
        <w:t xml:space="preserve"> 2013; </w:t>
      </w:r>
      <w:r w:rsidRPr="000B7227">
        <w:rPr>
          <w:rFonts w:ascii="Book Antiqua" w:hAnsi="Book Antiqua"/>
          <w:b/>
          <w:bCs/>
        </w:rPr>
        <w:t>48</w:t>
      </w:r>
      <w:r w:rsidRPr="000B7227">
        <w:rPr>
          <w:rFonts w:ascii="Book Antiqua" w:hAnsi="Book Antiqua"/>
        </w:rPr>
        <w:t>: 781-797 [PMID: 23184096 DOI: 10.1007/s00535-012-0712-y]</w:t>
      </w:r>
    </w:p>
    <w:p w14:paraId="0555354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19 </w:t>
      </w:r>
      <w:r w:rsidRPr="000B7227">
        <w:rPr>
          <w:rFonts w:ascii="Book Antiqua" w:hAnsi="Book Antiqua"/>
          <w:b/>
          <w:bCs/>
        </w:rPr>
        <w:t>Singh SR</w:t>
      </w:r>
      <w:r w:rsidRPr="000B7227">
        <w:rPr>
          <w:rFonts w:ascii="Book Antiqua" w:hAnsi="Book Antiqua"/>
        </w:rPr>
        <w:t xml:space="preserve">. Gastric cancer stem cells: a novel therapeutic target. </w:t>
      </w:r>
      <w:r w:rsidRPr="000B7227">
        <w:rPr>
          <w:rFonts w:ascii="Book Antiqua" w:hAnsi="Book Antiqua"/>
          <w:i/>
          <w:iCs/>
        </w:rPr>
        <w:t>Cancer Lett</w:t>
      </w:r>
      <w:r w:rsidRPr="000B7227">
        <w:rPr>
          <w:rFonts w:ascii="Book Antiqua" w:hAnsi="Book Antiqua"/>
        </w:rPr>
        <w:t xml:space="preserve"> 2013; </w:t>
      </w:r>
      <w:r w:rsidRPr="000B7227">
        <w:rPr>
          <w:rFonts w:ascii="Book Antiqua" w:hAnsi="Book Antiqua"/>
          <w:b/>
          <w:bCs/>
        </w:rPr>
        <w:t>338</w:t>
      </w:r>
      <w:r w:rsidRPr="000B7227">
        <w:rPr>
          <w:rFonts w:ascii="Book Antiqua" w:hAnsi="Book Antiqua"/>
        </w:rPr>
        <w:t>: 110-119 [PMID: 23583679 DOI: 10.1016/j.canlet.2013.03.035]</w:t>
      </w:r>
    </w:p>
    <w:p w14:paraId="30EA125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20 </w:t>
      </w:r>
      <w:r w:rsidRPr="000B7227">
        <w:rPr>
          <w:rFonts w:ascii="Book Antiqua" w:hAnsi="Book Antiqua"/>
          <w:b/>
          <w:bCs/>
        </w:rPr>
        <w:t>Vermeulen L</w:t>
      </w:r>
      <w:r w:rsidRPr="000B7227">
        <w:rPr>
          <w:rFonts w:ascii="Book Antiqua" w:hAnsi="Book Antiqua"/>
        </w:rPr>
        <w:t xml:space="preserve">, Todaro M, de Sousa Mello F, </w:t>
      </w:r>
      <w:proofErr w:type="spellStart"/>
      <w:r w:rsidRPr="000B7227">
        <w:rPr>
          <w:rFonts w:ascii="Book Antiqua" w:hAnsi="Book Antiqua"/>
        </w:rPr>
        <w:t>Sprick</w:t>
      </w:r>
      <w:proofErr w:type="spellEnd"/>
      <w:r w:rsidRPr="000B7227">
        <w:rPr>
          <w:rFonts w:ascii="Book Antiqua" w:hAnsi="Book Antiqua"/>
        </w:rPr>
        <w:t xml:space="preserve"> MR, Kemper K, Perez </w:t>
      </w:r>
      <w:proofErr w:type="spellStart"/>
      <w:r w:rsidRPr="000B7227">
        <w:rPr>
          <w:rFonts w:ascii="Book Antiqua" w:hAnsi="Book Antiqua"/>
        </w:rPr>
        <w:t>Alea</w:t>
      </w:r>
      <w:proofErr w:type="spellEnd"/>
      <w:r w:rsidRPr="000B7227">
        <w:rPr>
          <w:rFonts w:ascii="Book Antiqua" w:hAnsi="Book Antiqua"/>
        </w:rPr>
        <w:t xml:space="preserve"> M, </w:t>
      </w:r>
      <w:proofErr w:type="spellStart"/>
      <w:r w:rsidRPr="000B7227">
        <w:rPr>
          <w:rFonts w:ascii="Book Antiqua" w:hAnsi="Book Antiqua"/>
        </w:rPr>
        <w:t>Richel</w:t>
      </w:r>
      <w:proofErr w:type="spellEnd"/>
      <w:r w:rsidRPr="000B7227">
        <w:rPr>
          <w:rFonts w:ascii="Book Antiqua" w:hAnsi="Book Antiqua"/>
        </w:rPr>
        <w:t xml:space="preserve"> DJ, Stassi G, </w:t>
      </w:r>
      <w:proofErr w:type="spellStart"/>
      <w:r w:rsidRPr="000B7227">
        <w:rPr>
          <w:rFonts w:ascii="Book Antiqua" w:hAnsi="Book Antiqua"/>
        </w:rPr>
        <w:t>Medema</w:t>
      </w:r>
      <w:proofErr w:type="spellEnd"/>
      <w:r w:rsidRPr="000B7227">
        <w:rPr>
          <w:rFonts w:ascii="Book Antiqua" w:hAnsi="Book Antiqua"/>
        </w:rPr>
        <w:t xml:space="preserve"> JP. Single-cell cloning of colon cancer stem cells reveals a multi-lineage differentiation capacity. </w:t>
      </w:r>
      <w:r w:rsidRPr="000B7227">
        <w:rPr>
          <w:rFonts w:ascii="Book Antiqua" w:hAnsi="Book Antiqua"/>
          <w:i/>
          <w:iCs/>
        </w:rPr>
        <w:t xml:space="preserve">Proc Natl </w:t>
      </w:r>
      <w:proofErr w:type="spellStart"/>
      <w:r w:rsidRPr="000B7227">
        <w:rPr>
          <w:rFonts w:ascii="Book Antiqua" w:hAnsi="Book Antiqua"/>
          <w:i/>
          <w:iCs/>
        </w:rPr>
        <w:t>Acad</w:t>
      </w:r>
      <w:proofErr w:type="spellEnd"/>
      <w:r w:rsidRPr="000B7227">
        <w:rPr>
          <w:rFonts w:ascii="Book Antiqua" w:hAnsi="Book Antiqua"/>
          <w:i/>
          <w:iCs/>
        </w:rPr>
        <w:t xml:space="preserve"> Sci USA</w:t>
      </w:r>
      <w:r w:rsidRPr="000B7227">
        <w:rPr>
          <w:rFonts w:ascii="Book Antiqua" w:hAnsi="Book Antiqua"/>
        </w:rPr>
        <w:t xml:space="preserve"> 2008; </w:t>
      </w:r>
      <w:r w:rsidRPr="000B7227">
        <w:rPr>
          <w:rFonts w:ascii="Book Antiqua" w:hAnsi="Book Antiqua"/>
          <w:b/>
          <w:bCs/>
        </w:rPr>
        <w:t>105</w:t>
      </w:r>
      <w:r w:rsidRPr="000B7227">
        <w:rPr>
          <w:rFonts w:ascii="Book Antiqua" w:hAnsi="Book Antiqua"/>
        </w:rPr>
        <w:t>: 13427-13432 [PMID: 18765800 DOI: 10.1073/pnas.0805706105]</w:t>
      </w:r>
    </w:p>
    <w:p w14:paraId="1ECDEE1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21 </w:t>
      </w:r>
      <w:r w:rsidRPr="000B7227">
        <w:rPr>
          <w:rFonts w:ascii="Book Antiqua" w:hAnsi="Book Antiqua"/>
          <w:b/>
          <w:bCs/>
        </w:rPr>
        <w:t>Takaishi S</w:t>
      </w:r>
      <w:r w:rsidRPr="000B7227">
        <w:rPr>
          <w:rFonts w:ascii="Book Antiqua" w:hAnsi="Book Antiqua"/>
        </w:rPr>
        <w:t xml:space="preserve">, Okumura T, Tu S, Wang SS, Shibata W, </w:t>
      </w:r>
      <w:proofErr w:type="spellStart"/>
      <w:r w:rsidRPr="000B7227">
        <w:rPr>
          <w:rFonts w:ascii="Book Antiqua" w:hAnsi="Book Antiqua"/>
        </w:rPr>
        <w:t>Vigneshwaran</w:t>
      </w:r>
      <w:proofErr w:type="spellEnd"/>
      <w:r w:rsidRPr="000B7227">
        <w:rPr>
          <w:rFonts w:ascii="Book Antiqua" w:hAnsi="Book Antiqua"/>
        </w:rPr>
        <w:t xml:space="preserve"> R, Gordon SA, Shimada Y, Wang TC. Identification of gastric cancer stem cells using the cell surface marker CD44. </w:t>
      </w:r>
      <w:r w:rsidRPr="000B7227">
        <w:rPr>
          <w:rFonts w:ascii="Book Antiqua" w:hAnsi="Book Antiqua"/>
          <w:i/>
          <w:iCs/>
        </w:rPr>
        <w:t>Stem Cells</w:t>
      </w:r>
      <w:r w:rsidRPr="000B7227">
        <w:rPr>
          <w:rFonts w:ascii="Book Antiqua" w:hAnsi="Book Antiqua"/>
        </w:rPr>
        <w:t xml:space="preserve"> 2009; </w:t>
      </w:r>
      <w:r w:rsidRPr="000B7227">
        <w:rPr>
          <w:rFonts w:ascii="Book Antiqua" w:hAnsi="Book Antiqua"/>
          <w:b/>
          <w:bCs/>
        </w:rPr>
        <w:t>27</w:t>
      </w:r>
      <w:r w:rsidRPr="000B7227">
        <w:rPr>
          <w:rFonts w:ascii="Book Antiqua" w:hAnsi="Book Antiqua"/>
        </w:rPr>
        <w:t>: 1006-1020 [PMID: 19415765 DOI: 10.1002/stem.30]</w:t>
      </w:r>
    </w:p>
    <w:p w14:paraId="5D32DBF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22 </w:t>
      </w:r>
      <w:r w:rsidRPr="000B7227">
        <w:rPr>
          <w:rFonts w:ascii="Book Antiqua" w:hAnsi="Book Antiqua"/>
          <w:b/>
          <w:bCs/>
        </w:rPr>
        <w:t>Chen W</w:t>
      </w:r>
      <w:r w:rsidRPr="000B7227">
        <w:rPr>
          <w:rFonts w:ascii="Book Antiqua" w:hAnsi="Book Antiqua"/>
        </w:rPr>
        <w:t xml:space="preserve">, Zhang X, Chu C, Cheung WL, Ng L, Lam S, Chow A, Lau T, Chen M, Li Y, </w:t>
      </w:r>
      <w:proofErr w:type="spellStart"/>
      <w:r w:rsidRPr="000B7227">
        <w:rPr>
          <w:rFonts w:ascii="Book Antiqua" w:hAnsi="Book Antiqua"/>
        </w:rPr>
        <w:t>Nie</w:t>
      </w:r>
      <w:proofErr w:type="spellEnd"/>
      <w:r w:rsidRPr="000B7227">
        <w:rPr>
          <w:rFonts w:ascii="Book Antiqua" w:hAnsi="Book Antiqua"/>
        </w:rPr>
        <w:t xml:space="preserve"> Y, Wong BC, Pang R. Identification of CD44+ cancer stem cells in human gastric cancer. </w:t>
      </w:r>
      <w:proofErr w:type="spellStart"/>
      <w:r w:rsidRPr="000B7227">
        <w:rPr>
          <w:rFonts w:ascii="Book Antiqua" w:hAnsi="Book Antiqua"/>
          <w:i/>
          <w:iCs/>
        </w:rPr>
        <w:t>Hepatogastroenterology</w:t>
      </w:r>
      <w:proofErr w:type="spellEnd"/>
      <w:r w:rsidRPr="000B7227">
        <w:rPr>
          <w:rFonts w:ascii="Book Antiqua" w:hAnsi="Book Antiqua"/>
        </w:rPr>
        <w:t xml:space="preserve"> 2013; </w:t>
      </w:r>
      <w:r w:rsidRPr="000B7227">
        <w:rPr>
          <w:rFonts w:ascii="Book Antiqua" w:hAnsi="Book Antiqua"/>
          <w:b/>
          <w:bCs/>
        </w:rPr>
        <w:t>60</w:t>
      </w:r>
      <w:r w:rsidRPr="000B7227">
        <w:rPr>
          <w:rFonts w:ascii="Book Antiqua" w:hAnsi="Book Antiqua"/>
        </w:rPr>
        <w:t>: 949-954 [PMID: 23478146 DOI: 10.5754/hge12881]</w:t>
      </w:r>
    </w:p>
    <w:p w14:paraId="032C774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23 </w:t>
      </w:r>
      <w:r w:rsidRPr="000B7227">
        <w:rPr>
          <w:rFonts w:ascii="Book Antiqua" w:hAnsi="Book Antiqua"/>
          <w:b/>
          <w:bCs/>
        </w:rPr>
        <w:t>Nishii T</w:t>
      </w:r>
      <w:r w:rsidRPr="000B7227">
        <w:rPr>
          <w:rFonts w:ascii="Book Antiqua" w:hAnsi="Book Antiqua"/>
        </w:rPr>
        <w:t xml:space="preserve">, Yashiro M, Shinto O, Sawada T, </w:t>
      </w:r>
      <w:proofErr w:type="spellStart"/>
      <w:r w:rsidRPr="000B7227">
        <w:rPr>
          <w:rFonts w:ascii="Book Antiqua" w:hAnsi="Book Antiqua"/>
        </w:rPr>
        <w:t>Ohira</w:t>
      </w:r>
      <w:proofErr w:type="spellEnd"/>
      <w:r w:rsidRPr="000B7227">
        <w:rPr>
          <w:rFonts w:ascii="Book Antiqua" w:hAnsi="Book Antiqua"/>
        </w:rPr>
        <w:t xml:space="preserve"> M, </w:t>
      </w:r>
      <w:proofErr w:type="spellStart"/>
      <w:r w:rsidRPr="000B7227">
        <w:rPr>
          <w:rFonts w:ascii="Book Antiqua" w:hAnsi="Book Antiqua"/>
        </w:rPr>
        <w:t>Hirakawa</w:t>
      </w:r>
      <w:proofErr w:type="spellEnd"/>
      <w:r w:rsidRPr="000B7227">
        <w:rPr>
          <w:rFonts w:ascii="Book Antiqua" w:hAnsi="Book Antiqua"/>
        </w:rPr>
        <w:t xml:space="preserve"> K. Cancer stem cell-like SP cells have a high adhesion ability to the peritoneum in gastric carcinoma. </w:t>
      </w:r>
      <w:r w:rsidRPr="000B7227">
        <w:rPr>
          <w:rFonts w:ascii="Book Antiqua" w:hAnsi="Book Antiqua"/>
          <w:i/>
          <w:iCs/>
        </w:rPr>
        <w:t>Cancer Sci</w:t>
      </w:r>
      <w:r w:rsidRPr="000B7227">
        <w:rPr>
          <w:rFonts w:ascii="Book Antiqua" w:hAnsi="Book Antiqua"/>
        </w:rPr>
        <w:t xml:space="preserve"> 2009; </w:t>
      </w:r>
      <w:r w:rsidRPr="000B7227">
        <w:rPr>
          <w:rFonts w:ascii="Book Antiqua" w:hAnsi="Book Antiqua"/>
          <w:b/>
          <w:bCs/>
        </w:rPr>
        <w:t>100</w:t>
      </w:r>
      <w:r w:rsidRPr="000B7227">
        <w:rPr>
          <w:rFonts w:ascii="Book Antiqua" w:hAnsi="Book Antiqua"/>
        </w:rPr>
        <w:t>: 1397-1402 [PMID: 19493275 DOI: 10.1111/j.1349-7006.</w:t>
      </w:r>
      <w:proofErr w:type="gramStart"/>
      <w:r w:rsidRPr="000B7227">
        <w:rPr>
          <w:rFonts w:ascii="Book Antiqua" w:hAnsi="Book Antiqua"/>
        </w:rPr>
        <w:t>2009.01211.x</w:t>
      </w:r>
      <w:proofErr w:type="gramEnd"/>
      <w:r w:rsidRPr="000B7227">
        <w:rPr>
          <w:rFonts w:ascii="Book Antiqua" w:hAnsi="Book Antiqua"/>
        </w:rPr>
        <w:t>]</w:t>
      </w:r>
    </w:p>
    <w:p w14:paraId="5BE7D61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24 </w:t>
      </w:r>
      <w:r w:rsidRPr="000B7227">
        <w:rPr>
          <w:rFonts w:ascii="Book Antiqua" w:hAnsi="Book Antiqua"/>
          <w:b/>
          <w:bCs/>
        </w:rPr>
        <w:t>Flores-</w:t>
      </w:r>
      <w:proofErr w:type="spellStart"/>
      <w:r w:rsidRPr="000B7227">
        <w:rPr>
          <w:rFonts w:ascii="Book Antiqua" w:hAnsi="Book Antiqua"/>
          <w:b/>
          <w:bCs/>
        </w:rPr>
        <w:t>Téllez</w:t>
      </w:r>
      <w:proofErr w:type="spellEnd"/>
      <w:r w:rsidRPr="000B7227">
        <w:rPr>
          <w:rFonts w:ascii="Book Antiqua" w:hAnsi="Book Antiqua"/>
          <w:b/>
          <w:bCs/>
        </w:rPr>
        <w:t xml:space="preserve"> TN</w:t>
      </w:r>
      <w:r w:rsidRPr="000B7227">
        <w:rPr>
          <w:rFonts w:ascii="Book Antiqua" w:hAnsi="Book Antiqua"/>
        </w:rPr>
        <w:t>, Villa-</w:t>
      </w:r>
      <w:proofErr w:type="spellStart"/>
      <w:r w:rsidRPr="000B7227">
        <w:rPr>
          <w:rFonts w:ascii="Book Antiqua" w:hAnsi="Book Antiqua"/>
        </w:rPr>
        <w:t>Treviño</w:t>
      </w:r>
      <w:proofErr w:type="spellEnd"/>
      <w:r w:rsidRPr="000B7227">
        <w:rPr>
          <w:rFonts w:ascii="Book Antiqua" w:hAnsi="Book Antiqua"/>
        </w:rPr>
        <w:t xml:space="preserve"> S, Piña-Vázquez C. Road to stemness in hepatocellular carcinoma. </w:t>
      </w:r>
      <w:r w:rsidRPr="000B7227">
        <w:rPr>
          <w:rFonts w:ascii="Book Antiqua" w:hAnsi="Book Antiqua"/>
          <w:i/>
          <w:iCs/>
        </w:rPr>
        <w:t>World J Gastroenterol</w:t>
      </w:r>
      <w:r w:rsidRPr="000B7227">
        <w:rPr>
          <w:rFonts w:ascii="Book Antiqua" w:hAnsi="Book Antiqua"/>
        </w:rPr>
        <w:t xml:space="preserve"> 2017; </w:t>
      </w:r>
      <w:r w:rsidRPr="000B7227">
        <w:rPr>
          <w:rFonts w:ascii="Book Antiqua" w:hAnsi="Book Antiqua"/>
          <w:b/>
          <w:bCs/>
        </w:rPr>
        <w:t>23</w:t>
      </w:r>
      <w:r w:rsidRPr="000B7227">
        <w:rPr>
          <w:rFonts w:ascii="Book Antiqua" w:hAnsi="Book Antiqua"/>
        </w:rPr>
        <w:t>: 6750-6776 [PMID: 29085221 DOI: 10.3748/</w:t>
      </w:r>
      <w:proofErr w:type="gramStart"/>
      <w:r w:rsidRPr="000B7227">
        <w:rPr>
          <w:rFonts w:ascii="Book Antiqua" w:hAnsi="Book Antiqua"/>
        </w:rPr>
        <w:t>wjg.v23.i</w:t>
      </w:r>
      <w:proofErr w:type="gramEnd"/>
      <w:r w:rsidRPr="000B7227">
        <w:rPr>
          <w:rFonts w:ascii="Book Antiqua" w:hAnsi="Book Antiqua"/>
        </w:rPr>
        <w:t>37.6750]</w:t>
      </w:r>
    </w:p>
    <w:p w14:paraId="680E577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25 </w:t>
      </w:r>
      <w:r w:rsidRPr="000B7227">
        <w:rPr>
          <w:rFonts w:ascii="Book Antiqua" w:hAnsi="Book Antiqua"/>
          <w:b/>
          <w:bCs/>
        </w:rPr>
        <w:t>Ishimoto T</w:t>
      </w:r>
      <w:r w:rsidRPr="000B7227">
        <w:rPr>
          <w:rFonts w:ascii="Book Antiqua" w:hAnsi="Book Antiqua"/>
        </w:rPr>
        <w:t xml:space="preserve">, Nagano O, </w:t>
      </w:r>
      <w:proofErr w:type="spellStart"/>
      <w:r w:rsidRPr="000B7227">
        <w:rPr>
          <w:rFonts w:ascii="Book Antiqua" w:hAnsi="Book Antiqua"/>
        </w:rPr>
        <w:t>Yae</w:t>
      </w:r>
      <w:proofErr w:type="spellEnd"/>
      <w:r w:rsidRPr="000B7227">
        <w:rPr>
          <w:rFonts w:ascii="Book Antiqua" w:hAnsi="Book Antiqua"/>
        </w:rPr>
        <w:t xml:space="preserve"> T, </w:t>
      </w:r>
      <w:proofErr w:type="spellStart"/>
      <w:r w:rsidRPr="000B7227">
        <w:rPr>
          <w:rFonts w:ascii="Book Antiqua" w:hAnsi="Book Antiqua"/>
        </w:rPr>
        <w:t>Tamada</w:t>
      </w:r>
      <w:proofErr w:type="spellEnd"/>
      <w:r w:rsidRPr="000B7227">
        <w:rPr>
          <w:rFonts w:ascii="Book Antiqua" w:hAnsi="Book Antiqua"/>
        </w:rPr>
        <w:t xml:space="preserve"> M, </w:t>
      </w:r>
      <w:proofErr w:type="spellStart"/>
      <w:r w:rsidRPr="000B7227">
        <w:rPr>
          <w:rFonts w:ascii="Book Antiqua" w:hAnsi="Book Antiqua"/>
        </w:rPr>
        <w:t>Motohara</w:t>
      </w:r>
      <w:proofErr w:type="spellEnd"/>
      <w:r w:rsidRPr="000B7227">
        <w:rPr>
          <w:rFonts w:ascii="Book Antiqua" w:hAnsi="Book Antiqua"/>
        </w:rPr>
        <w:t xml:space="preserve"> T, </w:t>
      </w:r>
      <w:proofErr w:type="spellStart"/>
      <w:r w:rsidRPr="000B7227">
        <w:rPr>
          <w:rFonts w:ascii="Book Antiqua" w:hAnsi="Book Antiqua"/>
        </w:rPr>
        <w:t>Oshima</w:t>
      </w:r>
      <w:proofErr w:type="spellEnd"/>
      <w:r w:rsidRPr="000B7227">
        <w:rPr>
          <w:rFonts w:ascii="Book Antiqua" w:hAnsi="Book Antiqua"/>
        </w:rPr>
        <w:t xml:space="preserve"> H, </w:t>
      </w:r>
      <w:proofErr w:type="spellStart"/>
      <w:r w:rsidRPr="000B7227">
        <w:rPr>
          <w:rFonts w:ascii="Book Antiqua" w:hAnsi="Book Antiqua"/>
        </w:rPr>
        <w:t>Oshima</w:t>
      </w:r>
      <w:proofErr w:type="spellEnd"/>
      <w:r w:rsidRPr="000B7227">
        <w:rPr>
          <w:rFonts w:ascii="Book Antiqua" w:hAnsi="Book Antiqua"/>
        </w:rPr>
        <w:t xml:space="preserve"> M, Ikeda T, Asaba R, Yagi H, </w:t>
      </w:r>
      <w:proofErr w:type="spellStart"/>
      <w:r w:rsidRPr="000B7227">
        <w:rPr>
          <w:rFonts w:ascii="Book Antiqua" w:hAnsi="Book Antiqua"/>
        </w:rPr>
        <w:t>Masuko</w:t>
      </w:r>
      <w:proofErr w:type="spellEnd"/>
      <w:r w:rsidRPr="000B7227">
        <w:rPr>
          <w:rFonts w:ascii="Book Antiqua" w:hAnsi="Book Antiqua"/>
        </w:rPr>
        <w:t xml:space="preserve"> T, Shimizu T, Ishikawa T, Kai K, Takahashi E, Imamura Y, Baba Y, Ohmura M, Suematsu M, Baba H, Saya H. CD44 variant regulates redox status in cancer cells by stabilizing the </w:t>
      </w:r>
      <w:proofErr w:type="spellStart"/>
      <w:r w:rsidRPr="000B7227">
        <w:rPr>
          <w:rFonts w:ascii="Book Antiqua" w:hAnsi="Book Antiqua"/>
        </w:rPr>
        <w:t>xCT</w:t>
      </w:r>
      <w:proofErr w:type="spellEnd"/>
      <w:r w:rsidRPr="000B7227">
        <w:rPr>
          <w:rFonts w:ascii="Book Antiqua" w:hAnsi="Book Antiqua"/>
        </w:rPr>
        <w:t xml:space="preserve"> subunit of system </w:t>
      </w:r>
      <w:proofErr w:type="gramStart"/>
      <w:r w:rsidRPr="000B7227">
        <w:rPr>
          <w:rFonts w:ascii="Book Antiqua" w:hAnsi="Book Antiqua"/>
        </w:rPr>
        <w:t>xc(</w:t>
      </w:r>
      <w:proofErr w:type="gramEnd"/>
      <w:r w:rsidRPr="000B7227">
        <w:rPr>
          <w:rFonts w:ascii="Book Antiqua" w:hAnsi="Book Antiqua"/>
        </w:rPr>
        <w:t xml:space="preserve">-) and thereby promotes tumor growth. </w:t>
      </w:r>
      <w:r w:rsidRPr="000B7227">
        <w:rPr>
          <w:rFonts w:ascii="Book Antiqua" w:hAnsi="Book Antiqua"/>
          <w:i/>
          <w:iCs/>
        </w:rPr>
        <w:t>Cancer Cell</w:t>
      </w:r>
      <w:r w:rsidRPr="000B7227">
        <w:rPr>
          <w:rFonts w:ascii="Book Antiqua" w:hAnsi="Book Antiqua"/>
        </w:rPr>
        <w:t xml:space="preserve"> 2011; </w:t>
      </w:r>
      <w:r w:rsidRPr="000B7227">
        <w:rPr>
          <w:rFonts w:ascii="Book Antiqua" w:hAnsi="Book Antiqua"/>
          <w:b/>
          <w:bCs/>
        </w:rPr>
        <w:t>19</w:t>
      </w:r>
      <w:r w:rsidRPr="000B7227">
        <w:rPr>
          <w:rFonts w:ascii="Book Antiqua" w:hAnsi="Book Antiqua"/>
        </w:rPr>
        <w:t>: 387-400 [PMID: 21397861 DOI: 10.1016/j.ccr.2011.01.038]</w:t>
      </w:r>
    </w:p>
    <w:p w14:paraId="093EC99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26 </w:t>
      </w:r>
      <w:proofErr w:type="spellStart"/>
      <w:r w:rsidRPr="000B7227">
        <w:rPr>
          <w:rFonts w:ascii="Book Antiqua" w:hAnsi="Book Antiqua"/>
          <w:b/>
          <w:bCs/>
        </w:rPr>
        <w:t>Knochelmann</w:t>
      </w:r>
      <w:proofErr w:type="spellEnd"/>
      <w:r w:rsidRPr="000B7227">
        <w:rPr>
          <w:rFonts w:ascii="Book Antiqua" w:hAnsi="Book Antiqua"/>
          <w:b/>
          <w:bCs/>
        </w:rPr>
        <w:t xml:space="preserve"> HM</w:t>
      </w:r>
      <w:r w:rsidRPr="000B7227">
        <w:rPr>
          <w:rFonts w:ascii="Book Antiqua" w:hAnsi="Book Antiqua"/>
        </w:rPr>
        <w:t xml:space="preserve">, Dwyer CJ, Bailey SR, Amaya SM, </w:t>
      </w:r>
      <w:proofErr w:type="spellStart"/>
      <w:r w:rsidRPr="000B7227">
        <w:rPr>
          <w:rFonts w:ascii="Book Antiqua" w:hAnsi="Book Antiqua"/>
        </w:rPr>
        <w:t>Elston</w:t>
      </w:r>
      <w:proofErr w:type="spellEnd"/>
      <w:r w:rsidRPr="000B7227">
        <w:rPr>
          <w:rFonts w:ascii="Book Antiqua" w:hAnsi="Book Antiqua"/>
        </w:rPr>
        <w:t xml:space="preserve"> DM, Mazza-</w:t>
      </w:r>
      <w:proofErr w:type="spellStart"/>
      <w:r w:rsidRPr="000B7227">
        <w:rPr>
          <w:rFonts w:ascii="Book Antiqua" w:hAnsi="Book Antiqua"/>
        </w:rPr>
        <w:t>McCrann</w:t>
      </w:r>
      <w:proofErr w:type="spellEnd"/>
      <w:r w:rsidRPr="000B7227">
        <w:rPr>
          <w:rFonts w:ascii="Book Antiqua" w:hAnsi="Book Antiqua"/>
        </w:rPr>
        <w:t xml:space="preserve"> JM, </w:t>
      </w:r>
      <w:proofErr w:type="spellStart"/>
      <w:r w:rsidRPr="000B7227">
        <w:rPr>
          <w:rFonts w:ascii="Book Antiqua" w:hAnsi="Book Antiqua"/>
        </w:rPr>
        <w:t>Paulos</w:t>
      </w:r>
      <w:proofErr w:type="spellEnd"/>
      <w:r w:rsidRPr="000B7227">
        <w:rPr>
          <w:rFonts w:ascii="Book Antiqua" w:hAnsi="Book Antiqua"/>
        </w:rPr>
        <w:t xml:space="preserve"> CM. When worlds collide: Th17 and Treg cells in cancer and autoimmunity. </w:t>
      </w:r>
      <w:r w:rsidRPr="000B7227">
        <w:rPr>
          <w:rFonts w:ascii="Book Antiqua" w:hAnsi="Book Antiqua"/>
          <w:i/>
          <w:iCs/>
        </w:rPr>
        <w:t>Cell Mol Immunol</w:t>
      </w:r>
      <w:r w:rsidRPr="000B7227">
        <w:rPr>
          <w:rFonts w:ascii="Book Antiqua" w:hAnsi="Book Antiqua"/>
        </w:rPr>
        <w:t xml:space="preserve"> 2018; </w:t>
      </w:r>
      <w:r w:rsidRPr="000B7227">
        <w:rPr>
          <w:rFonts w:ascii="Book Antiqua" w:hAnsi="Book Antiqua"/>
          <w:b/>
          <w:bCs/>
        </w:rPr>
        <w:t>15</w:t>
      </w:r>
      <w:r w:rsidRPr="000B7227">
        <w:rPr>
          <w:rFonts w:ascii="Book Antiqua" w:hAnsi="Book Antiqua"/>
        </w:rPr>
        <w:t>: 458-469 [PMID: 29563615 DOI: 10.1038/s41423-018-0004-4]</w:t>
      </w:r>
    </w:p>
    <w:p w14:paraId="48C8CA19"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27 </w:t>
      </w:r>
      <w:r w:rsidRPr="000B7227">
        <w:rPr>
          <w:rFonts w:ascii="Book Antiqua" w:hAnsi="Book Antiqua"/>
          <w:b/>
          <w:bCs/>
        </w:rPr>
        <w:t>Scales SJ</w:t>
      </w:r>
      <w:r w:rsidRPr="000B7227">
        <w:rPr>
          <w:rFonts w:ascii="Book Antiqua" w:hAnsi="Book Antiqua"/>
        </w:rPr>
        <w:t xml:space="preserve">, de </w:t>
      </w:r>
      <w:proofErr w:type="spellStart"/>
      <w:r w:rsidRPr="000B7227">
        <w:rPr>
          <w:rFonts w:ascii="Book Antiqua" w:hAnsi="Book Antiqua"/>
        </w:rPr>
        <w:t>Sauvage</w:t>
      </w:r>
      <w:proofErr w:type="spellEnd"/>
      <w:r w:rsidRPr="000B7227">
        <w:rPr>
          <w:rFonts w:ascii="Book Antiqua" w:hAnsi="Book Antiqua"/>
        </w:rPr>
        <w:t xml:space="preserve"> FJ. Mechanisms of Hedgehog pathway activation in cancer and implications for therapy. </w:t>
      </w:r>
      <w:r w:rsidRPr="000B7227">
        <w:rPr>
          <w:rFonts w:ascii="Book Antiqua" w:hAnsi="Book Antiqua"/>
          <w:i/>
          <w:iCs/>
        </w:rPr>
        <w:t xml:space="preserve">Trends </w:t>
      </w:r>
      <w:proofErr w:type="spellStart"/>
      <w:r w:rsidRPr="000B7227">
        <w:rPr>
          <w:rFonts w:ascii="Book Antiqua" w:hAnsi="Book Antiqua"/>
          <w:i/>
          <w:iCs/>
        </w:rPr>
        <w:t>Pharmacol</w:t>
      </w:r>
      <w:proofErr w:type="spellEnd"/>
      <w:r w:rsidRPr="000B7227">
        <w:rPr>
          <w:rFonts w:ascii="Book Antiqua" w:hAnsi="Book Antiqua"/>
          <w:i/>
          <w:iCs/>
        </w:rPr>
        <w:t xml:space="preserve"> Sci</w:t>
      </w:r>
      <w:r w:rsidRPr="000B7227">
        <w:rPr>
          <w:rFonts w:ascii="Book Antiqua" w:hAnsi="Book Antiqua"/>
        </w:rPr>
        <w:t xml:space="preserve"> 2009; </w:t>
      </w:r>
      <w:r w:rsidRPr="000B7227">
        <w:rPr>
          <w:rFonts w:ascii="Book Antiqua" w:hAnsi="Book Antiqua"/>
          <w:b/>
          <w:bCs/>
        </w:rPr>
        <w:t>30</w:t>
      </w:r>
      <w:r w:rsidRPr="000B7227">
        <w:rPr>
          <w:rFonts w:ascii="Book Antiqua" w:hAnsi="Book Antiqua"/>
        </w:rPr>
        <w:t>: 303-312 [PMID: 19443052 DOI: 10.1016/j.tips.2009.03.007]</w:t>
      </w:r>
    </w:p>
    <w:p w14:paraId="59FE00E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28 </w:t>
      </w:r>
      <w:proofErr w:type="spellStart"/>
      <w:r w:rsidRPr="000B7227">
        <w:rPr>
          <w:rFonts w:ascii="Book Antiqua" w:hAnsi="Book Antiqua"/>
          <w:b/>
          <w:bCs/>
        </w:rPr>
        <w:t>Akyala</w:t>
      </w:r>
      <w:proofErr w:type="spellEnd"/>
      <w:r w:rsidRPr="000B7227">
        <w:rPr>
          <w:rFonts w:ascii="Book Antiqua" w:hAnsi="Book Antiqua"/>
          <w:b/>
          <w:bCs/>
        </w:rPr>
        <w:t xml:space="preserve"> AI</w:t>
      </w:r>
      <w:r w:rsidRPr="000B7227">
        <w:rPr>
          <w:rFonts w:ascii="Book Antiqua" w:hAnsi="Book Antiqua"/>
        </w:rPr>
        <w:t xml:space="preserve">, </w:t>
      </w:r>
      <w:proofErr w:type="spellStart"/>
      <w:r w:rsidRPr="000B7227">
        <w:rPr>
          <w:rFonts w:ascii="Book Antiqua" w:hAnsi="Book Antiqua"/>
        </w:rPr>
        <w:t>Peppelenbosch</w:t>
      </w:r>
      <w:proofErr w:type="spellEnd"/>
      <w:r w:rsidRPr="000B7227">
        <w:rPr>
          <w:rFonts w:ascii="Book Antiqua" w:hAnsi="Book Antiqua"/>
        </w:rPr>
        <w:t xml:space="preserve"> MP. Gastric cancer and Hedgehog signaling pathway: emerging new paradigms. </w:t>
      </w:r>
      <w:r w:rsidRPr="000B7227">
        <w:rPr>
          <w:rFonts w:ascii="Book Antiqua" w:hAnsi="Book Antiqua"/>
          <w:i/>
          <w:iCs/>
        </w:rPr>
        <w:t>Genes Cancer</w:t>
      </w:r>
      <w:r w:rsidRPr="000B7227">
        <w:rPr>
          <w:rFonts w:ascii="Book Antiqua" w:hAnsi="Book Antiqua"/>
        </w:rPr>
        <w:t xml:space="preserve"> 2018; </w:t>
      </w:r>
      <w:r w:rsidRPr="000B7227">
        <w:rPr>
          <w:rFonts w:ascii="Book Antiqua" w:hAnsi="Book Antiqua"/>
          <w:b/>
          <w:bCs/>
        </w:rPr>
        <w:t>9</w:t>
      </w:r>
      <w:r w:rsidRPr="000B7227">
        <w:rPr>
          <w:rFonts w:ascii="Book Antiqua" w:hAnsi="Book Antiqua"/>
        </w:rPr>
        <w:t>: 1-10 [PMID: 29725500 DOI: 10.18632/genesandcancer.168]</w:t>
      </w:r>
    </w:p>
    <w:p w14:paraId="0075F71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29 </w:t>
      </w:r>
      <w:r w:rsidRPr="000B7227">
        <w:rPr>
          <w:rFonts w:ascii="Book Antiqua" w:hAnsi="Book Antiqua"/>
          <w:b/>
          <w:bCs/>
        </w:rPr>
        <w:t>Zhang C</w:t>
      </w:r>
      <w:r w:rsidRPr="000B7227">
        <w:rPr>
          <w:rFonts w:ascii="Book Antiqua" w:hAnsi="Book Antiqua"/>
        </w:rPr>
        <w:t xml:space="preserve">, Li C, He F, Cai Y, Yang H. Identification of CD44+CD24+ gastric cancer stem cells. </w:t>
      </w:r>
      <w:r w:rsidRPr="000B7227">
        <w:rPr>
          <w:rFonts w:ascii="Book Antiqua" w:hAnsi="Book Antiqua"/>
          <w:i/>
          <w:iCs/>
        </w:rPr>
        <w:t>J Cancer Res Clin Oncol</w:t>
      </w:r>
      <w:r w:rsidRPr="000B7227">
        <w:rPr>
          <w:rFonts w:ascii="Book Antiqua" w:hAnsi="Book Antiqua"/>
        </w:rPr>
        <w:t xml:space="preserve"> 2011; </w:t>
      </w:r>
      <w:r w:rsidRPr="000B7227">
        <w:rPr>
          <w:rFonts w:ascii="Book Antiqua" w:hAnsi="Book Antiqua"/>
          <w:b/>
          <w:bCs/>
        </w:rPr>
        <w:t>137</w:t>
      </w:r>
      <w:r w:rsidRPr="000B7227">
        <w:rPr>
          <w:rFonts w:ascii="Book Antiqua" w:hAnsi="Book Antiqua"/>
        </w:rPr>
        <w:t>: 1679-1686 [PMID: 21882047 DOI: 10.1007/s00432-011-1038-5]</w:t>
      </w:r>
    </w:p>
    <w:p w14:paraId="4893E36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30 </w:t>
      </w:r>
      <w:r w:rsidRPr="000B7227">
        <w:rPr>
          <w:rFonts w:ascii="Book Antiqua" w:hAnsi="Book Antiqua"/>
          <w:b/>
          <w:bCs/>
        </w:rPr>
        <w:t>Chen T</w:t>
      </w:r>
      <w:r w:rsidRPr="000B7227">
        <w:rPr>
          <w:rFonts w:ascii="Book Antiqua" w:hAnsi="Book Antiqua"/>
        </w:rPr>
        <w:t xml:space="preserve">, Yang K, Yu J, Meng W, Yuan D, Bi F, Liu F, Liu J, Dai B, Chen X, Wang F, Zeng F, Xu H, Hu J, Mo X. Identification and expansion of cancer stem cells in tumor tissues and peripheral blood derived from gastric adenocarcinoma patients. </w:t>
      </w:r>
      <w:r w:rsidRPr="000B7227">
        <w:rPr>
          <w:rFonts w:ascii="Book Antiqua" w:hAnsi="Book Antiqua"/>
          <w:i/>
          <w:iCs/>
        </w:rPr>
        <w:t>Cell Res</w:t>
      </w:r>
      <w:r w:rsidRPr="000B7227">
        <w:rPr>
          <w:rFonts w:ascii="Book Antiqua" w:hAnsi="Book Antiqua"/>
        </w:rPr>
        <w:t xml:space="preserve"> 2012; </w:t>
      </w:r>
      <w:r w:rsidRPr="000B7227">
        <w:rPr>
          <w:rFonts w:ascii="Book Antiqua" w:hAnsi="Book Antiqua"/>
          <w:b/>
          <w:bCs/>
        </w:rPr>
        <w:t>22</w:t>
      </w:r>
      <w:r w:rsidRPr="000B7227">
        <w:rPr>
          <w:rFonts w:ascii="Book Antiqua" w:hAnsi="Book Antiqua"/>
        </w:rPr>
        <w:t>: 248-258 [PMID: 21727908 DOI: 10.1038/cr.2011.109]</w:t>
      </w:r>
    </w:p>
    <w:p w14:paraId="6C88926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31 </w:t>
      </w:r>
      <w:r w:rsidRPr="000B7227">
        <w:rPr>
          <w:rFonts w:ascii="Book Antiqua" w:hAnsi="Book Antiqua"/>
          <w:b/>
          <w:bCs/>
        </w:rPr>
        <w:t>Han ME</w:t>
      </w:r>
      <w:r w:rsidRPr="000B7227">
        <w:rPr>
          <w:rFonts w:ascii="Book Antiqua" w:hAnsi="Book Antiqua"/>
        </w:rPr>
        <w:t xml:space="preserve">, Jeon TY, Hwang SH, Lee YS, Kim HJ, Shim HE, Yoon S, </w:t>
      </w:r>
      <w:proofErr w:type="spellStart"/>
      <w:r w:rsidRPr="000B7227">
        <w:rPr>
          <w:rFonts w:ascii="Book Antiqua" w:hAnsi="Book Antiqua"/>
        </w:rPr>
        <w:t>Baek</w:t>
      </w:r>
      <w:proofErr w:type="spellEnd"/>
      <w:r w:rsidRPr="000B7227">
        <w:rPr>
          <w:rFonts w:ascii="Book Antiqua" w:hAnsi="Book Antiqua"/>
        </w:rPr>
        <w:t xml:space="preserve"> SY, Kim BS, Kang CD, Oh SO. Cancer spheres from gastric cancer patients provide an ideal model system for cancer stem cell research. </w:t>
      </w:r>
      <w:r w:rsidRPr="000B7227">
        <w:rPr>
          <w:rFonts w:ascii="Book Antiqua" w:hAnsi="Book Antiqua"/>
          <w:i/>
          <w:iCs/>
        </w:rPr>
        <w:t>Cell Mol Life Sci</w:t>
      </w:r>
      <w:r w:rsidRPr="000B7227">
        <w:rPr>
          <w:rFonts w:ascii="Book Antiqua" w:hAnsi="Book Antiqua"/>
        </w:rPr>
        <w:t xml:space="preserve"> 2011; </w:t>
      </w:r>
      <w:r w:rsidRPr="000B7227">
        <w:rPr>
          <w:rFonts w:ascii="Book Antiqua" w:hAnsi="Book Antiqua"/>
          <w:b/>
          <w:bCs/>
        </w:rPr>
        <w:t>68</w:t>
      </w:r>
      <w:r w:rsidRPr="000B7227">
        <w:rPr>
          <w:rFonts w:ascii="Book Antiqua" w:hAnsi="Book Antiqua"/>
        </w:rPr>
        <w:t>: 3589-3605 [PMID: 21448722 DOI: 10.1007/s00018-011-0672-z]</w:t>
      </w:r>
    </w:p>
    <w:p w14:paraId="4E66765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32 </w:t>
      </w:r>
      <w:proofErr w:type="spellStart"/>
      <w:r w:rsidRPr="000B7227">
        <w:rPr>
          <w:rFonts w:ascii="Book Antiqua" w:hAnsi="Book Antiqua"/>
          <w:b/>
          <w:bCs/>
        </w:rPr>
        <w:t>Ohkuma</w:t>
      </w:r>
      <w:proofErr w:type="spellEnd"/>
      <w:r w:rsidRPr="000B7227">
        <w:rPr>
          <w:rFonts w:ascii="Book Antiqua" w:hAnsi="Book Antiqua"/>
          <w:b/>
          <w:bCs/>
        </w:rPr>
        <w:t xml:space="preserve"> M</w:t>
      </w:r>
      <w:r w:rsidRPr="000B7227">
        <w:rPr>
          <w:rFonts w:ascii="Book Antiqua" w:hAnsi="Book Antiqua"/>
        </w:rPr>
        <w:t xml:space="preserve">, </w:t>
      </w:r>
      <w:proofErr w:type="spellStart"/>
      <w:r w:rsidRPr="000B7227">
        <w:rPr>
          <w:rFonts w:ascii="Book Antiqua" w:hAnsi="Book Antiqua"/>
        </w:rPr>
        <w:t>Haraguchi</w:t>
      </w:r>
      <w:proofErr w:type="spellEnd"/>
      <w:r w:rsidRPr="000B7227">
        <w:rPr>
          <w:rFonts w:ascii="Book Antiqua" w:hAnsi="Book Antiqua"/>
        </w:rPr>
        <w:t xml:space="preserve"> N, Ishii H, </w:t>
      </w:r>
      <w:proofErr w:type="spellStart"/>
      <w:r w:rsidRPr="000B7227">
        <w:rPr>
          <w:rFonts w:ascii="Book Antiqua" w:hAnsi="Book Antiqua"/>
        </w:rPr>
        <w:t>Mimori</w:t>
      </w:r>
      <w:proofErr w:type="spellEnd"/>
      <w:r w:rsidRPr="000B7227">
        <w:rPr>
          <w:rFonts w:ascii="Book Antiqua" w:hAnsi="Book Antiqua"/>
        </w:rPr>
        <w:t xml:space="preserve"> K, Tanaka F, Kim HM, Shimomura M, Hirose H, </w:t>
      </w:r>
      <w:proofErr w:type="spellStart"/>
      <w:r w:rsidRPr="000B7227">
        <w:rPr>
          <w:rFonts w:ascii="Book Antiqua" w:hAnsi="Book Antiqua"/>
        </w:rPr>
        <w:t>Yanaga</w:t>
      </w:r>
      <w:proofErr w:type="spellEnd"/>
      <w:r w:rsidRPr="000B7227">
        <w:rPr>
          <w:rFonts w:ascii="Book Antiqua" w:hAnsi="Book Antiqua"/>
        </w:rPr>
        <w:t xml:space="preserve"> K, Mori M. Absence of CD71 transferrin receptor characterizes human gastric </w:t>
      </w:r>
      <w:proofErr w:type="spellStart"/>
      <w:r w:rsidRPr="000B7227">
        <w:rPr>
          <w:rFonts w:ascii="Book Antiqua" w:hAnsi="Book Antiqua"/>
        </w:rPr>
        <w:t>adenosquamous</w:t>
      </w:r>
      <w:proofErr w:type="spellEnd"/>
      <w:r w:rsidRPr="000B7227">
        <w:rPr>
          <w:rFonts w:ascii="Book Antiqua" w:hAnsi="Book Antiqua"/>
        </w:rPr>
        <w:t xml:space="preserve"> carcinoma stem cells. </w:t>
      </w:r>
      <w:r w:rsidRPr="000B7227">
        <w:rPr>
          <w:rFonts w:ascii="Book Antiqua" w:hAnsi="Book Antiqua"/>
          <w:i/>
          <w:iCs/>
        </w:rPr>
        <w:t>Ann Surg Oncol</w:t>
      </w:r>
      <w:r w:rsidRPr="000B7227">
        <w:rPr>
          <w:rFonts w:ascii="Book Antiqua" w:hAnsi="Book Antiqua"/>
        </w:rPr>
        <w:t xml:space="preserve"> 2012; </w:t>
      </w:r>
      <w:r w:rsidRPr="000B7227">
        <w:rPr>
          <w:rFonts w:ascii="Book Antiqua" w:hAnsi="Book Antiqua"/>
          <w:b/>
          <w:bCs/>
        </w:rPr>
        <w:t>19</w:t>
      </w:r>
      <w:r w:rsidRPr="000B7227">
        <w:rPr>
          <w:rFonts w:ascii="Book Antiqua" w:hAnsi="Book Antiqua"/>
        </w:rPr>
        <w:t>: 1357-1364 [PMID: 21523522 DOI: 10.1245/s10434-011-1739-7]</w:t>
      </w:r>
    </w:p>
    <w:p w14:paraId="4BD7463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33 </w:t>
      </w:r>
      <w:r w:rsidRPr="000B7227">
        <w:rPr>
          <w:rFonts w:ascii="Book Antiqua" w:hAnsi="Book Antiqua"/>
          <w:b/>
          <w:bCs/>
        </w:rPr>
        <w:t>Jiang Y</w:t>
      </w:r>
      <w:r w:rsidRPr="000B7227">
        <w:rPr>
          <w:rFonts w:ascii="Book Antiqua" w:hAnsi="Book Antiqua"/>
        </w:rPr>
        <w:t xml:space="preserve">, He Y, Li H, Li HN, Zhang L, Hu W, Sun YM, Chen FL, </w:t>
      </w:r>
      <w:proofErr w:type="spellStart"/>
      <w:r w:rsidRPr="000B7227">
        <w:rPr>
          <w:rFonts w:ascii="Book Antiqua" w:hAnsi="Book Antiqua"/>
        </w:rPr>
        <w:t>Jin</w:t>
      </w:r>
      <w:proofErr w:type="spellEnd"/>
      <w:r w:rsidRPr="000B7227">
        <w:rPr>
          <w:rFonts w:ascii="Book Antiqua" w:hAnsi="Book Antiqua"/>
        </w:rPr>
        <w:t xml:space="preserve"> XM. Expressions of putative cancer stem cell markers ABCB1, ABCG2, and CD133 are correlated with the degree of differentiation of gastric cancer. </w:t>
      </w:r>
      <w:r w:rsidRPr="000B7227">
        <w:rPr>
          <w:rFonts w:ascii="Book Antiqua" w:hAnsi="Book Antiqua"/>
          <w:i/>
          <w:iCs/>
        </w:rPr>
        <w:t>Gastric Cancer</w:t>
      </w:r>
      <w:r w:rsidRPr="000B7227">
        <w:rPr>
          <w:rFonts w:ascii="Book Antiqua" w:hAnsi="Book Antiqua"/>
        </w:rPr>
        <w:t xml:space="preserve"> 2012; </w:t>
      </w:r>
      <w:r w:rsidRPr="000B7227">
        <w:rPr>
          <w:rFonts w:ascii="Book Antiqua" w:hAnsi="Book Antiqua"/>
          <w:b/>
          <w:bCs/>
        </w:rPr>
        <w:t>15</w:t>
      </w:r>
      <w:r w:rsidRPr="000B7227">
        <w:rPr>
          <w:rFonts w:ascii="Book Antiqua" w:hAnsi="Book Antiqua"/>
        </w:rPr>
        <w:t>: 440-450 [PMID: 22395309 DOI: 10.1007/s10120-012-0140-y]</w:t>
      </w:r>
    </w:p>
    <w:p w14:paraId="1CAD9EE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34 </w:t>
      </w:r>
      <w:r w:rsidRPr="000B7227">
        <w:rPr>
          <w:rFonts w:ascii="Book Antiqua" w:hAnsi="Book Antiqua"/>
          <w:b/>
          <w:bCs/>
        </w:rPr>
        <w:t>Wu C</w:t>
      </w:r>
      <w:r w:rsidRPr="000B7227">
        <w:rPr>
          <w:rFonts w:ascii="Book Antiqua" w:hAnsi="Book Antiqua"/>
        </w:rPr>
        <w:t xml:space="preserve">, </w:t>
      </w:r>
      <w:proofErr w:type="spellStart"/>
      <w:r w:rsidRPr="000B7227">
        <w:rPr>
          <w:rFonts w:ascii="Book Antiqua" w:hAnsi="Book Antiqua"/>
        </w:rPr>
        <w:t>Xie</w:t>
      </w:r>
      <w:proofErr w:type="spellEnd"/>
      <w:r w:rsidRPr="000B7227">
        <w:rPr>
          <w:rFonts w:ascii="Book Antiqua" w:hAnsi="Book Antiqua"/>
        </w:rPr>
        <w:t xml:space="preserve"> Y, Gao F, Wang Y, Guo Y, Tian H, Li Y, Fan W. Lgr5 expression as stem cell marker in human gastric gland and its relatedness with other putative cancer stem cell markers. </w:t>
      </w:r>
      <w:r w:rsidRPr="000B7227">
        <w:rPr>
          <w:rFonts w:ascii="Book Antiqua" w:hAnsi="Book Antiqua"/>
          <w:i/>
          <w:iCs/>
        </w:rPr>
        <w:t>Gene</w:t>
      </w:r>
      <w:r w:rsidRPr="000B7227">
        <w:rPr>
          <w:rFonts w:ascii="Book Antiqua" w:hAnsi="Book Antiqua"/>
        </w:rPr>
        <w:t xml:space="preserve"> 2013; </w:t>
      </w:r>
      <w:r w:rsidRPr="000B7227">
        <w:rPr>
          <w:rFonts w:ascii="Book Antiqua" w:hAnsi="Book Antiqua"/>
          <w:b/>
          <w:bCs/>
        </w:rPr>
        <w:t>525</w:t>
      </w:r>
      <w:r w:rsidRPr="000B7227">
        <w:rPr>
          <w:rFonts w:ascii="Book Antiqua" w:hAnsi="Book Antiqua"/>
        </w:rPr>
        <w:t>: 18-25 [PMID: 23664892 DOI: 10.1016/j.gene.2013.04.067]</w:t>
      </w:r>
    </w:p>
    <w:p w14:paraId="4BB68FA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35 </w:t>
      </w:r>
      <w:r w:rsidRPr="000B7227">
        <w:rPr>
          <w:rFonts w:ascii="Book Antiqua" w:hAnsi="Book Antiqua"/>
          <w:b/>
          <w:bCs/>
        </w:rPr>
        <w:t>Barker N</w:t>
      </w:r>
      <w:r w:rsidRPr="000B7227">
        <w:rPr>
          <w:rFonts w:ascii="Book Antiqua" w:hAnsi="Book Antiqua"/>
        </w:rPr>
        <w:t xml:space="preserve">, </w:t>
      </w:r>
      <w:proofErr w:type="spellStart"/>
      <w:r w:rsidRPr="000B7227">
        <w:rPr>
          <w:rFonts w:ascii="Book Antiqua" w:hAnsi="Book Antiqua"/>
        </w:rPr>
        <w:t>Huch</w:t>
      </w:r>
      <w:proofErr w:type="spellEnd"/>
      <w:r w:rsidRPr="000B7227">
        <w:rPr>
          <w:rFonts w:ascii="Book Antiqua" w:hAnsi="Book Antiqua"/>
        </w:rPr>
        <w:t xml:space="preserve"> M, </w:t>
      </w:r>
      <w:proofErr w:type="spellStart"/>
      <w:r w:rsidRPr="000B7227">
        <w:rPr>
          <w:rFonts w:ascii="Book Antiqua" w:hAnsi="Book Antiqua"/>
        </w:rPr>
        <w:t>Kujala</w:t>
      </w:r>
      <w:proofErr w:type="spellEnd"/>
      <w:r w:rsidRPr="000B7227">
        <w:rPr>
          <w:rFonts w:ascii="Book Antiqua" w:hAnsi="Book Antiqua"/>
        </w:rPr>
        <w:t xml:space="preserve"> P, van de </w:t>
      </w:r>
      <w:proofErr w:type="spellStart"/>
      <w:r w:rsidRPr="000B7227">
        <w:rPr>
          <w:rFonts w:ascii="Book Antiqua" w:hAnsi="Book Antiqua"/>
        </w:rPr>
        <w:t>Wetering</w:t>
      </w:r>
      <w:proofErr w:type="spellEnd"/>
      <w:r w:rsidRPr="000B7227">
        <w:rPr>
          <w:rFonts w:ascii="Book Antiqua" w:hAnsi="Book Antiqua"/>
        </w:rPr>
        <w:t xml:space="preserve"> M, </w:t>
      </w:r>
      <w:proofErr w:type="spellStart"/>
      <w:r w:rsidRPr="000B7227">
        <w:rPr>
          <w:rFonts w:ascii="Book Antiqua" w:hAnsi="Book Antiqua"/>
        </w:rPr>
        <w:t>Snippert</w:t>
      </w:r>
      <w:proofErr w:type="spellEnd"/>
      <w:r w:rsidRPr="000B7227">
        <w:rPr>
          <w:rFonts w:ascii="Book Antiqua" w:hAnsi="Book Antiqua"/>
        </w:rPr>
        <w:t xml:space="preserve"> HJ, van Es JH, Sato T, </w:t>
      </w:r>
      <w:proofErr w:type="spellStart"/>
      <w:r w:rsidRPr="000B7227">
        <w:rPr>
          <w:rFonts w:ascii="Book Antiqua" w:hAnsi="Book Antiqua"/>
        </w:rPr>
        <w:t>Stange</w:t>
      </w:r>
      <w:proofErr w:type="spellEnd"/>
      <w:r w:rsidRPr="000B7227">
        <w:rPr>
          <w:rFonts w:ascii="Book Antiqua" w:hAnsi="Book Antiqua"/>
        </w:rPr>
        <w:t xml:space="preserve"> DE, </w:t>
      </w:r>
      <w:proofErr w:type="spellStart"/>
      <w:r w:rsidRPr="000B7227">
        <w:rPr>
          <w:rFonts w:ascii="Book Antiqua" w:hAnsi="Book Antiqua"/>
        </w:rPr>
        <w:t>Begthel</w:t>
      </w:r>
      <w:proofErr w:type="spellEnd"/>
      <w:r w:rsidRPr="000B7227">
        <w:rPr>
          <w:rFonts w:ascii="Book Antiqua" w:hAnsi="Book Antiqua"/>
        </w:rPr>
        <w:t xml:space="preserve"> H, van den Born M, </w:t>
      </w:r>
      <w:proofErr w:type="spellStart"/>
      <w:r w:rsidRPr="000B7227">
        <w:rPr>
          <w:rFonts w:ascii="Book Antiqua" w:hAnsi="Book Antiqua"/>
        </w:rPr>
        <w:t>Danenberg</w:t>
      </w:r>
      <w:proofErr w:type="spellEnd"/>
      <w:r w:rsidRPr="000B7227">
        <w:rPr>
          <w:rFonts w:ascii="Book Antiqua" w:hAnsi="Book Antiqua"/>
        </w:rPr>
        <w:t xml:space="preserve"> E, van den Brink S, </w:t>
      </w:r>
      <w:proofErr w:type="spellStart"/>
      <w:r w:rsidRPr="000B7227">
        <w:rPr>
          <w:rFonts w:ascii="Book Antiqua" w:hAnsi="Book Antiqua"/>
        </w:rPr>
        <w:t>Korving</w:t>
      </w:r>
      <w:proofErr w:type="spellEnd"/>
      <w:r w:rsidRPr="000B7227">
        <w:rPr>
          <w:rFonts w:ascii="Book Antiqua" w:hAnsi="Book Antiqua"/>
        </w:rPr>
        <w:t xml:space="preserve"> J, Abo A, Peters PJ, Wright N, </w:t>
      </w:r>
      <w:proofErr w:type="spellStart"/>
      <w:r w:rsidRPr="000B7227">
        <w:rPr>
          <w:rFonts w:ascii="Book Antiqua" w:hAnsi="Book Antiqua"/>
        </w:rPr>
        <w:t>Poulsom</w:t>
      </w:r>
      <w:proofErr w:type="spellEnd"/>
      <w:r w:rsidRPr="000B7227">
        <w:rPr>
          <w:rFonts w:ascii="Book Antiqua" w:hAnsi="Book Antiqua"/>
        </w:rPr>
        <w:t xml:space="preserve"> R, </w:t>
      </w:r>
      <w:proofErr w:type="spellStart"/>
      <w:r w:rsidRPr="000B7227">
        <w:rPr>
          <w:rFonts w:ascii="Book Antiqua" w:hAnsi="Book Antiqua"/>
        </w:rPr>
        <w:t>Clevers</w:t>
      </w:r>
      <w:proofErr w:type="spellEnd"/>
      <w:r w:rsidRPr="000B7227">
        <w:rPr>
          <w:rFonts w:ascii="Book Antiqua" w:hAnsi="Book Antiqua"/>
        </w:rPr>
        <w:t xml:space="preserve"> H. Lgr5(+</w:t>
      </w:r>
      <w:proofErr w:type="spellStart"/>
      <w:r w:rsidRPr="000B7227">
        <w:rPr>
          <w:rFonts w:ascii="Book Antiqua" w:hAnsi="Book Antiqua"/>
        </w:rPr>
        <w:t>ve</w:t>
      </w:r>
      <w:proofErr w:type="spellEnd"/>
      <w:r w:rsidRPr="000B7227">
        <w:rPr>
          <w:rFonts w:ascii="Book Antiqua" w:hAnsi="Book Antiqua"/>
        </w:rPr>
        <w:t xml:space="preserve">) stem cells drive self-renewal in the stomach and build long-lived gastric units in vitro. </w:t>
      </w:r>
      <w:r w:rsidRPr="000B7227">
        <w:rPr>
          <w:rFonts w:ascii="Book Antiqua" w:hAnsi="Book Antiqua"/>
          <w:i/>
          <w:iCs/>
        </w:rPr>
        <w:t>Cell Stem Cell</w:t>
      </w:r>
      <w:r w:rsidRPr="000B7227">
        <w:rPr>
          <w:rFonts w:ascii="Book Antiqua" w:hAnsi="Book Antiqua"/>
        </w:rPr>
        <w:t xml:space="preserve"> 2010; </w:t>
      </w:r>
      <w:r w:rsidRPr="000B7227">
        <w:rPr>
          <w:rFonts w:ascii="Book Antiqua" w:hAnsi="Book Antiqua"/>
          <w:b/>
          <w:bCs/>
        </w:rPr>
        <w:t>6</w:t>
      </w:r>
      <w:r w:rsidRPr="000B7227">
        <w:rPr>
          <w:rFonts w:ascii="Book Antiqua" w:hAnsi="Book Antiqua"/>
        </w:rPr>
        <w:t>: 25-36 [PMID: 20085740 DOI: 10.1016/j.stem.2009.11.013]</w:t>
      </w:r>
    </w:p>
    <w:p w14:paraId="35B13A2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36 </w:t>
      </w:r>
      <w:r w:rsidRPr="000B7227">
        <w:rPr>
          <w:rFonts w:ascii="Book Antiqua" w:hAnsi="Book Antiqua"/>
          <w:b/>
          <w:bCs/>
        </w:rPr>
        <w:t>Simon E</w:t>
      </w:r>
      <w:r w:rsidRPr="000B7227">
        <w:rPr>
          <w:rFonts w:ascii="Book Antiqua" w:hAnsi="Book Antiqua"/>
        </w:rPr>
        <w:t xml:space="preserve">, </w:t>
      </w:r>
      <w:proofErr w:type="spellStart"/>
      <w:r w:rsidRPr="000B7227">
        <w:rPr>
          <w:rFonts w:ascii="Book Antiqua" w:hAnsi="Book Antiqua"/>
        </w:rPr>
        <w:t>Petke</w:t>
      </w:r>
      <w:proofErr w:type="spellEnd"/>
      <w:r w:rsidRPr="000B7227">
        <w:rPr>
          <w:rFonts w:ascii="Book Antiqua" w:hAnsi="Book Antiqua"/>
        </w:rPr>
        <w:t xml:space="preserve"> D, </w:t>
      </w:r>
      <w:proofErr w:type="spellStart"/>
      <w:r w:rsidRPr="000B7227">
        <w:rPr>
          <w:rFonts w:ascii="Book Antiqua" w:hAnsi="Book Antiqua"/>
        </w:rPr>
        <w:t>Böger</w:t>
      </w:r>
      <w:proofErr w:type="spellEnd"/>
      <w:r w:rsidRPr="000B7227">
        <w:rPr>
          <w:rFonts w:ascii="Book Antiqua" w:hAnsi="Book Antiqua"/>
        </w:rPr>
        <w:t xml:space="preserve"> C, Behrens HM, </w:t>
      </w:r>
      <w:proofErr w:type="spellStart"/>
      <w:r w:rsidRPr="000B7227">
        <w:rPr>
          <w:rFonts w:ascii="Book Antiqua" w:hAnsi="Book Antiqua"/>
        </w:rPr>
        <w:t>Warneke</w:t>
      </w:r>
      <w:proofErr w:type="spellEnd"/>
      <w:r w:rsidRPr="000B7227">
        <w:rPr>
          <w:rFonts w:ascii="Book Antiqua" w:hAnsi="Book Antiqua"/>
        </w:rPr>
        <w:t xml:space="preserve"> V, Ebert M, </w:t>
      </w:r>
      <w:proofErr w:type="spellStart"/>
      <w:r w:rsidRPr="000B7227">
        <w:rPr>
          <w:rFonts w:ascii="Book Antiqua" w:hAnsi="Book Antiqua"/>
        </w:rPr>
        <w:t>Röcken</w:t>
      </w:r>
      <w:proofErr w:type="spellEnd"/>
      <w:r w:rsidRPr="000B7227">
        <w:rPr>
          <w:rFonts w:ascii="Book Antiqua" w:hAnsi="Book Antiqua"/>
        </w:rPr>
        <w:t xml:space="preserve"> C. The spatial distribution of LGR5+ cells </w:t>
      </w:r>
      <w:proofErr w:type="gramStart"/>
      <w:r w:rsidRPr="000B7227">
        <w:rPr>
          <w:rFonts w:ascii="Book Antiqua" w:hAnsi="Book Antiqua"/>
        </w:rPr>
        <w:t>correlates</w:t>
      </w:r>
      <w:proofErr w:type="gramEnd"/>
      <w:r w:rsidRPr="000B7227">
        <w:rPr>
          <w:rFonts w:ascii="Book Antiqua" w:hAnsi="Book Antiqua"/>
        </w:rPr>
        <w:t xml:space="preserve"> with gastric cancer progression. </w:t>
      </w:r>
      <w:proofErr w:type="spellStart"/>
      <w:r w:rsidRPr="000B7227">
        <w:rPr>
          <w:rFonts w:ascii="Book Antiqua" w:hAnsi="Book Antiqua"/>
          <w:i/>
          <w:iCs/>
        </w:rPr>
        <w:t>PLoS</w:t>
      </w:r>
      <w:proofErr w:type="spellEnd"/>
      <w:r w:rsidRPr="000B7227">
        <w:rPr>
          <w:rFonts w:ascii="Book Antiqua" w:hAnsi="Book Antiqua"/>
          <w:i/>
          <w:iCs/>
        </w:rPr>
        <w:t xml:space="preserve"> One</w:t>
      </w:r>
      <w:r w:rsidRPr="000B7227">
        <w:rPr>
          <w:rFonts w:ascii="Book Antiqua" w:hAnsi="Book Antiqua"/>
        </w:rPr>
        <w:t xml:space="preserve"> 2012; </w:t>
      </w:r>
      <w:r w:rsidRPr="000B7227">
        <w:rPr>
          <w:rFonts w:ascii="Book Antiqua" w:hAnsi="Book Antiqua"/>
          <w:b/>
          <w:bCs/>
        </w:rPr>
        <w:t>7</w:t>
      </w:r>
      <w:r w:rsidRPr="000B7227">
        <w:rPr>
          <w:rFonts w:ascii="Book Antiqua" w:hAnsi="Book Antiqua"/>
        </w:rPr>
        <w:t>: e35486 [PMID: 22530031 DOI: 10.1371/journal.pone.0035486]</w:t>
      </w:r>
    </w:p>
    <w:p w14:paraId="6B0FDCA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37 </w:t>
      </w:r>
      <w:r w:rsidRPr="000B7227">
        <w:rPr>
          <w:rFonts w:ascii="Book Antiqua" w:hAnsi="Book Antiqua"/>
          <w:b/>
          <w:bCs/>
        </w:rPr>
        <w:t>Li X</w:t>
      </w:r>
      <w:r w:rsidRPr="000B7227">
        <w:rPr>
          <w:rFonts w:ascii="Book Antiqua" w:hAnsi="Book Antiqua"/>
        </w:rPr>
        <w:t xml:space="preserve">, Bu W, Meng L, Liu X, Wang S, Jiang L, Ren M, Fan Y, Sun H. CXCL12/CXCR4 pathway orchestrates CSC-like properties by CAF recruited tumor associated macrophage in OSCC. </w:t>
      </w:r>
      <w:r w:rsidRPr="000B7227">
        <w:rPr>
          <w:rFonts w:ascii="Book Antiqua" w:hAnsi="Book Antiqua"/>
          <w:i/>
          <w:iCs/>
        </w:rPr>
        <w:t>Exp Cell Res</w:t>
      </w:r>
      <w:r w:rsidRPr="000B7227">
        <w:rPr>
          <w:rFonts w:ascii="Book Antiqua" w:hAnsi="Book Antiqua"/>
        </w:rPr>
        <w:t xml:space="preserve"> 2019; </w:t>
      </w:r>
      <w:r w:rsidRPr="000B7227">
        <w:rPr>
          <w:rFonts w:ascii="Book Antiqua" w:hAnsi="Book Antiqua"/>
          <w:b/>
          <w:bCs/>
        </w:rPr>
        <w:t>378</w:t>
      </w:r>
      <w:r w:rsidRPr="000B7227">
        <w:rPr>
          <w:rFonts w:ascii="Book Antiqua" w:hAnsi="Book Antiqua"/>
        </w:rPr>
        <w:t>: 131-138 [PMID: 30857971 DOI: 10.1016/j.yexcr.2019.03.013]</w:t>
      </w:r>
    </w:p>
    <w:p w14:paraId="5A8FE1C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38 </w:t>
      </w:r>
      <w:r w:rsidRPr="000B7227">
        <w:rPr>
          <w:rFonts w:ascii="Book Antiqua" w:hAnsi="Book Antiqua"/>
          <w:b/>
          <w:bCs/>
        </w:rPr>
        <w:t>Gong X</w:t>
      </w:r>
      <w:r w:rsidRPr="000B7227">
        <w:rPr>
          <w:rFonts w:ascii="Book Antiqua" w:hAnsi="Book Antiqua"/>
        </w:rPr>
        <w:t xml:space="preserve">, </w:t>
      </w:r>
      <w:proofErr w:type="spellStart"/>
      <w:r w:rsidRPr="000B7227">
        <w:rPr>
          <w:rFonts w:ascii="Book Antiqua" w:hAnsi="Book Antiqua"/>
        </w:rPr>
        <w:t>Azhdarinia</w:t>
      </w:r>
      <w:proofErr w:type="spellEnd"/>
      <w:r w:rsidRPr="000B7227">
        <w:rPr>
          <w:rFonts w:ascii="Book Antiqua" w:hAnsi="Book Antiqua"/>
        </w:rPr>
        <w:t xml:space="preserve"> A, Ghosh SC, </w:t>
      </w:r>
      <w:proofErr w:type="spellStart"/>
      <w:r w:rsidRPr="000B7227">
        <w:rPr>
          <w:rFonts w:ascii="Book Antiqua" w:hAnsi="Book Antiqua"/>
        </w:rPr>
        <w:t>Xiong</w:t>
      </w:r>
      <w:proofErr w:type="spellEnd"/>
      <w:r w:rsidRPr="000B7227">
        <w:rPr>
          <w:rFonts w:ascii="Book Antiqua" w:hAnsi="Book Antiqua"/>
        </w:rPr>
        <w:t xml:space="preserve"> W, </w:t>
      </w:r>
      <w:proofErr w:type="gramStart"/>
      <w:r w:rsidRPr="000B7227">
        <w:rPr>
          <w:rFonts w:ascii="Book Antiqua" w:hAnsi="Book Antiqua"/>
        </w:rPr>
        <w:t>An</w:t>
      </w:r>
      <w:proofErr w:type="gramEnd"/>
      <w:r w:rsidRPr="000B7227">
        <w:rPr>
          <w:rFonts w:ascii="Book Antiqua" w:hAnsi="Book Antiqua"/>
        </w:rPr>
        <w:t xml:space="preserve"> Z, Liu Q, Carmon KS. LGR5-Targeted Antibody-Drug Conjugate Eradicates Gastrointestinal Tumors and Prevents Recurrence. </w:t>
      </w:r>
      <w:r w:rsidRPr="000B7227">
        <w:rPr>
          <w:rFonts w:ascii="Book Antiqua" w:hAnsi="Book Antiqua"/>
          <w:i/>
          <w:iCs/>
        </w:rPr>
        <w:t xml:space="preserve">Mol Cancer </w:t>
      </w:r>
      <w:proofErr w:type="spellStart"/>
      <w:r w:rsidRPr="000B7227">
        <w:rPr>
          <w:rFonts w:ascii="Book Antiqua" w:hAnsi="Book Antiqua"/>
          <w:i/>
          <w:iCs/>
        </w:rPr>
        <w:t>Ther</w:t>
      </w:r>
      <w:proofErr w:type="spellEnd"/>
      <w:r w:rsidRPr="000B7227">
        <w:rPr>
          <w:rFonts w:ascii="Book Antiqua" w:hAnsi="Book Antiqua"/>
        </w:rPr>
        <w:t xml:space="preserve"> 2016; </w:t>
      </w:r>
      <w:r w:rsidRPr="000B7227">
        <w:rPr>
          <w:rFonts w:ascii="Book Antiqua" w:hAnsi="Book Antiqua"/>
          <w:b/>
          <w:bCs/>
        </w:rPr>
        <w:t>15</w:t>
      </w:r>
      <w:r w:rsidRPr="000B7227">
        <w:rPr>
          <w:rFonts w:ascii="Book Antiqua" w:hAnsi="Book Antiqua"/>
        </w:rPr>
        <w:t>: 1580-1590 [PMID: 27207778 DOI: 10.1158/1535-7163.MCT-16-0114]</w:t>
      </w:r>
    </w:p>
    <w:p w14:paraId="5CD49E3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39 </w:t>
      </w:r>
      <w:proofErr w:type="spellStart"/>
      <w:r w:rsidRPr="000B7227">
        <w:rPr>
          <w:rFonts w:ascii="Book Antiqua" w:hAnsi="Book Antiqua"/>
          <w:b/>
          <w:bCs/>
        </w:rPr>
        <w:t>Katsuno</w:t>
      </w:r>
      <w:proofErr w:type="spellEnd"/>
      <w:r w:rsidRPr="000B7227">
        <w:rPr>
          <w:rFonts w:ascii="Book Antiqua" w:hAnsi="Book Antiqua"/>
          <w:b/>
          <w:bCs/>
        </w:rPr>
        <w:t xml:space="preserve"> Y</w:t>
      </w:r>
      <w:r w:rsidRPr="000B7227">
        <w:rPr>
          <w:rFonts w:ascii="Book Antiqua" w:hAnsi="Book Antiqua"/>
        </w:rPr>
        <w:t xml:space="preserve">, </w:t>
      </w:r>
      <w:proofErr w:type="spellStart"/>
      <w:r w:rsidRPr="000B7227">
        <w:rPr>
          <w:rFonts w:ascii="Book Antiqua" w:hAnsi="Book Antiqua"/>
        </w:rPr>
        <w:t>Ehata</w:t>
      </w:r>
      <w:proofErr w:type="spellEnd"/>
      <w:r w:rsidRPr="000B7227">
        <w:rPr>
          <w:rFonts w:ascii="Book Antiqua" w:hAnsi="Book Antiqua"/>
        </w:rPr>
        <w:t xml:space="preserve"> S, Yashiro M, Yanagihara K, </w:t>
      </w:r>
      <w:proofErr w:type="spellStart"/>
      <w:r w:rsidRPr="000B7227">
        <w:rPr>
          <w:rFonts w:ascii="Book Antiqua" w:hAnsi="Book Antiqua"/>
        </w:rPr>
        <w:t>Hirakawa</w:t>
      </w:r>
      <w:proofErr w:type="spellEnd"/>
      <w:r w:rsidRPr="000B7227">
        <w:rPr>
          <w:rFonts w:ascii="Book Antiqua" w:hAnsi="Book Antiqua"/>
        </w:rPr>
        <w:t xml:space="preserve"> K, Miyazono K. Coordinated expression of REG4 and aldehyde dehydrogenase 1 regulating </w:t>
      </w:r>
      <w:proofErr w:type="spellStart"/>
      <w:r w:rsidRPr="000B7227">
        <w:rPr>
          <w:rFonts w:ascii="Book Antiqua" w:hAnsi="Book Antiqua"/>
        </w:rPr>
        <w:t>tumourigenic</w:t>
      </w:r>
      <w:proofErr w:type="spellEnd"/>
      <w:r w:rsidRPr="000B7227">
        <w:rPr>
          <w:rFonts w:ascii="Book Antiqua" w:hAnsi="Book Antiqua"/>
        </w:rPr>
        <w:t xml:space="preserve"> capacity of </w:t>
      </w:r>
      <w:r w:rsidRPr="000B7227">
        <w:rPr>
          <w:rFonts w:ascii="Book Antiqua" w:hAnsi="Book Antiqua"/>
        </w:rPr>
        <w:lastRenderedPageBreak/>
        <w:t xml:space="preserve">diffuse-type gastric carcinoma-initiating cells is inhibited by TGF-β. </w:t>
      </w:r>
      <w:r w:rsidRPr="000B7227">
        <w:rPr>
          <w:rFonts w:ascii="Book Antiqua" w:hAnsi="Book Antiqua"/>
          <w:i/>
          <w:iCs/>
        </w:rPr>
        <w:t xml:space="preserve">J </w:t>
      </w:r>
      <w:proofErr w:type="spellStart"/>
      <w:r w:rsidRPr="000B7227">
        <w:rPr>
          <w:rFonts w:ascii="Book Antiqua" w:hAnsi="Book Antiqua"/>
          <w:i/>
          <w:iCs/>
        </w:rPr>
        <w:t>Pathol</w:t>
      </w:r>
      <w:proofErr w:type="spellEnd"/>
      <w:r w:rsidRPr="000B7227">
        <w:rPr>
          <w:rFonts w:ascii="Book Antiqua" w:hAnsi="Book Antiqua"/>
        </w:rPr>
        <w:t xml:space="preserve"> 2012; </w:t>
      </w:r>
      <w:r w:rsidRPr="000B7227">
        <w:rPr>
          <w:rFonts w:ascii="Book Antiqua" w:hAnsi="Book Antiqua"/>
          <w:b/>
          <w:bCs/>
        </w:rPr>
        <w:t>228</w:t>
      </w:r>
      <w:r w:rsidRPr="000B7227">
        <w:rPr>
          <w:rFonts w:ascii="Book Antiqua" w:hAnsi="Book Antiqua"/>
        </w:rPr>
        <w:t>: 391-404 [PMID: 22430847 DOI: 10.1002/path.4020]</w:t>
      </w:r>
    </w:p>
    <w:p w14:paraId="63C6ED3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40 </w:t>
      </w:r>
      <w:r w:rsidRPr="000B7227">
        <w:rPr>
          <w:rFonts w:ascii="Book Antiqua" w:hAnsi="Book Antiqua"/>
          <w:b/>
          <w:bCs/>
        </w:rPr>
        <w:t>Nguyen PH</w:t>
      </w:r>
      <w:r w:rsidRPr="000B7227">
        <w:rPr>
          <w:rFonts w:ascii="Book Antiqua" w:hAnsi="Book Antiqua"/>
        </w:rPr>
        <w:t xml:space="preserve">, Giraud J, </w:t>
      </w:r>
      <w:proofErr w:type="spellStart"/>
      <w:r w:rsidRPr="000B7227">
        <w:rPr>
          <w:rFonts w:ascii="Book Antiqua" w:hAnsi="Book Antiqua"/>
        </w:rPr>
        <w:t>Chambonnier</w:t>
      </w:r>
      <w:proofErr w:type="spellEnd"/>
      <w:r w:rsidRPr="000B7227">
        <w:rPr>
          <w:rFonts w:ascii="Book Antiqua" w:hAnsi="Book Antiqua"/>
        </w:rPr>
        <w:t xml:space="preserve"> L, </w:t>
      </w:r>
      <w:proofErr w:type="spellStart"/>
      <w:r w:rsidRPr="000B7227">
        <w:rPr>
          <w:rFonts w:ascii="Book Antiqua" w:hAnsi="Book Antiqua"/>
        </w:rPr>
        <w:t>Dubus</w:t>
      </w:r>
      <w:proofErr w:type="spellEnd"/>
      <w:r w:rsidRPr="000B7227">
        <w:rPr>
          <w:rFonts w:ascii="Book Antiqua" w:hAnsi="Book Antiqua"/>
        </w:rPr>
        <w:t xml:space="preserve"> P, </w:t>
      </w:r>
      <w:proofErr w:type="spellStart"/>
      <w:r w:rsidRPr="000B7227">
        <w:rPr>
          <w:rFonts w:ascii="Book Antiqua" w:hAnsi="Book Antiqua"/>
        </w:rPr>
        <w:t>Wittkop</w:t>
      </w:r>
      <w:proofErr w:type="spellEnd"/>
      <w:r w:rsidRPr="000B7227">
        <w:rPr>
          <w:rFonts w:ascii="Book Antiqua" w:hAnsi="Book Antiqua"/>
        </w:rPr>
        <w:t xml:space="preserve"> L, </w:t>
      </w:r>
      <w:proofErr w:type="spellStart"/>
      <w:r w:rsidRPr="000B7227">
        <w:rPr>
          <w:rFonts w:ascii="Book Antiqua" w:hAnsi="Book Antiqua"/>
        </w:rPr>
        <w:t>Belleannée</w:t>
      </w:r>
      <w:proofErr w:type="spellEnd"/>
      <w:r w:rsidRPr="000B7227">
        <w:rPr>
          <w:rFonts w:ascii="Book Antiqua" w:hAnsi="Book Antiqua"/>
        </w:rPr>
        <w:t xml:space="preserve"> G, Collet D, </w:t>
      </w:r>
      <w:proofErr w:type="spellStart"/>
      <w:r w:rsidRPr="000B7227">
        <w:rPr>
          <w:rFonts w:ascii="Book Antiqua" w:hAnsi="Book Antiqua"/>
        </w:rPr>
        <w:t>Soubeyran</w:t>
      </w:r>
      <w:proofErr w:type="spellEnd"/>
      <w:r w:rsidRPr="000B7227">
        <w:rPr>
          <w:rFonts w:ascii="Book Antiqua" w:hAnsi="Book Antiqua"/>
        </w:rPr>
        <w:t xml:space="preserve"> I, </w:t>
      </w:r>
      <w:proofErr w:type="spellStart"/>
      <w:r w:rsidRPr="000B7227">
        <w:rPr>
          <w:rFonts w:ascii="Book Antiqua" w:hAnsi="Book Antiqua"/>
        </w:rPr>
        <w:t>Evrard</w:t>
      </w:r>
      <w:proofErr w:type="spellEnd"/>
      <w:r w:rsidRPr="000B7227">
        <w:rPr>
          <w:rFonts w:ascii="Book Antiqua" w:hAnsi="Book Antiqua"/>
        </w:rPr>
        <w:t xml:space="preserve"> S, Rousseau B, </w:t>
      </w:r>
      <w:proofErr w:type="spellStart"/>
      <w:r w:rsidRPr="000B7227">
        <w:rPr>
          <w:rFonts w:ascii="Book Antiqua" w:hAnsi="Book Antiqua"/>
        </w:rPr>
        <w:t>Senant-Dugot</w:t>
      </w:r>
      <w:proofErr w:type="spellEnd"/>
      <w:r w:rsidRPr="000B7227">
        <w:rPr>
          <w:rFonts w:ascii="Book Antiqua" w:hAnsi="Book Antiqua"/>
        </w:rPr>
        <w:t xml:space="preserve"> N, </w:t>
      </w:r>
      <w:proofErr w:type="spellStart"/>
      <w:r w:rsidRPr="000B7227">
        <w:rPr>
          <w:rFonts w:ascii="Book Antiqua" w:hAnsi="Book Antiqua"/>
        </w:rPr>
        <w:t>Mégraud</w:t>
      </w:r>
      <w:proofErr w:type="spellEnd"/>
      <w:r w:rsidRPr="000B7227">
        <w:rPr>
          <w:rFonts w:ascii="Book Antiqua" w:hAnsi="Book Antiqua"/>
        </w:rPr>
        <w:t xml:space="preserve"> F, </w:t>
      </w:r>
      <w:proofErr w:type="spellStart"/>
      <w:r w:rsidRPr="000B7227">
        <w:rPr>
          <w:rFonts w:ascii="Book Antiqua" w:hAnsi="Book Antiqua"/>
        </w:rPr>
        <w:t>Mazurier</w:t>
      </w:r>
      <w:proofErr w:type="spellEnd"/>
      <w:r w:rsidRPr="000B7227">
        <w:rPr>
          <w:rFonts w:ascii="Book Antiqua" w:hAnsi="Book Antiqua"/>
        </w:rPr>
        <w:t xml:space="preserve"> F, </w:t>
      </w:r>
      <w:proofErr w:type="spellStart"/>
      <w:r w:rsidRPr="000B7227">
        <w:rPr>
          <w:rFonts w:ascii="Book Antiqua" w:hAnsi="Book Antiqua"/>
        </w:rPr>
        <w:t>Varon</w:t>
      </w:r>
      <w:proofErr w:type="spellEnd"/>
      <w:r w:rsidRPr="000B7227">
        <w:rPr>
          <w:rFonts w:ascii="Book Antiqua" w:hAnsi="Book Antiqua"/>
        </w:rPr>
        <w:t xml:space="preserve"> C. Characterization of Biomarkers of Tumorigenic and </w:t>
      </w:r>
      <w:proofErr w:type="spellStart"/>
      <w:r w:rsidRPr="000B7227">
        <w:rPr>
          <w:rFonts w:ascii="Book Antiqua" w:hAnsi="Book Antiqua"/>
        </w:rPr>
        <w:t>Chemoresistant</w:t>
      </w:r>
      <w:proofErr w:type="spellEnd"/>
      <w:r w:rsidRPr="000B7227">
        <w:rPr>
          <w:rFonts w:ascii="Book Antiqua" w:hAnsi="Book Antiqua"/>
        </w:rPr>
        <w:t xml:space="preserve"> Cancer Stem Cells in Human Gastric Carcinoma. </w:t>
      </w:r>
      <w:r w:rsidRPr="000B7227">
        <w:rPr>
          <w:rFonts w:ascii="Book Antiqua" w:hAnsi="Book Antiqua"/>
          <w:i/>
          <w:iCs/>
        </w:rPr>
        <w:t>Clin Cancer Res</w:t>
      </w:r>
      <w:r w:rsidRPr="000B7227">
        <w:rPr>
          <w:rFonts w:ascii="Book Antiqua" w:hAnsi="Book Antiqua"/>
        </w:rPr>
        <w:t xml:space="preserve"> 2017; </w:t>
      </w:r>
      <w:r w:rsidRPr="000B7227">
        <w:rPr>
          <w:rFonts w:ascii="Book Antiqua" w:hAnsi="Book Antiqua"/>
          <w:b/>
          <w:bCs/>
        </w:rPr>
        <w:t>23</w:t>
      </w:r>
      <w:r w:rsidRPr="000B7227">
        <w:rPr>
          <w:rFonts w:ascii="Book Antiqua" w:hAnsi="Book Antiqua"/>
        </w:rPr>
        <w:t>: 1586-1597 [PMID: 27620279 DOI: 10.1158/1078-0432.CCR-15-2157]</w:t>
      </w:r>
    </w:p>
    <w:p w14:paraId="618812A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41 </w:t>
      </w:r>
      <w:r w:rsidRPr="000B7227">
        <w:rPr>
          <w:rFonts w:ascii="Book Antiqua" w:hAnsi="Book Antiqua"/>
          <w:b/>
          <w:bCs/>
        </w:rPr>
        <w:t>Han J</w:t>
      </w:r>
      <w:r w:rsidRPr="000B7227">
        <w:rPr>
          <w:rFonts w:ascii="Book Antiqua" w:hAnsi="Book Antiqua"/>
        </w:rPr>
        <w:t xml:space="preserve">, Won M, Kim JH, Jung E, Min K, </w:t>
      </w:r>
      <w:proofErr w:type="spellStart"/>
      <w:r w:rsidRPr="000B7227">
        <w:rPr>
          <w:rFonts w:ascii="Book Antiqua" w:hAnsi="Book Antiqua"/>
        </w:rPr>
        <w:t>Jangili</w:t>
      </w:r>
      <w:proofErr w:type="spellEnd"/>
      <w:r w:rsidRPr="000B7227">
        <w:rPr>
          <w:rFonts w:ascii="Book Antiqua" w:hAnsi="Book Antiqua"/>
        </w:rPr>
        <w:t xml:space="preserve"> P, Kim JS. Cancer stem cell-targeted bio-imaging and chemotherapeutic perspective. </w:t>
      </w:r>
      <w:r w:rsidRPr="000B7227">
        <w:rPr>
          <w:rFonts w:ascii="Book Antiqua" w:hAnsi="Book Antiqua"/>
          <w:i/>
          <w:iCs/>
        </w:rPr>
        <w:t>Chem Soc Rev</w:t>
      </w:r>
      <w:r w:rsidRPr="000B7227">
        <w:rPr>
          <w:rFonts w:ascii="Book Antiqua" w:hAnsi="Book Antiqua"/>
        </w:rPr>
        <w:t xml:space="preserve"> 2020; </w:t>
      </w:r>
      <w:r w:rsidRPr="000B7227">
        <w:rPr>
          <w:rFonts w:ascii="Book Antiqua" w:hAnsi="Book Antiqua"/>
          <w:b/>
          <w:bCs/>
        </w:rPr>
        <w:t>49</w:t>
      </w:r>
      <w:r w:rsidRPr="000B7227">
        <w:rPr>
          <w:rFonts w:ascii="Book Antiqua" w:hAnsi="Book Antiqua"/>
        </w:rPr>
        <w:t>: 7856-7878 [PMID: 32633291 DOI: 10.1039/d0cs00379d]</w:t>
      </w:r>
    </w:p>
    <w:p w14:paraId="3C40742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42 </w:t>
      </w:r>
      <w:r w:rsidRPr="000B7227">
        <w:rPr>
          <w:rFonts w:ascii="Book Antiqua" w:hAnsi="Book Antiqua"/>
          <w:b/>
          <w:bCs/>
        </w:rPr>
        <w:t>Fujita T</w:t>
      </w:r>
      <w:r w:rsidRPr="000B7227">
        <w:rPr>
          <w:rFonts w:ascii="Book Antiqua" w:hAnsi="Book Antiqua"/>
        </w:rPr>
        <w:t xml:space="preserve">, </w:t>
      </w:r>
      <w:proofErr w:type="spellStart"/>
      <w:r w:rsidRPr="000B7227">
        <w:rPr>
          <w:rFonts w:ascii="Book Antiqua" w:hAnsi="Book Antiqua"/>
        </w:rPr>
        <w:t>Chiwaki</w:t>
      </w:r>
      <w:proofErr w:type="spellEnd"/>
      <w:r w:rsidRPr="000B7227">
        <w:rPr>
          <w:rFonts w:ascii="Book Antiqua" w:hAnsi="Book Antiqua"/>
        </w:rPr>
        <w:t xml:space="preserve"> F, Takahashi RU, Aoyagi K, Yanagihara K, Nishimura T, </w:t>
      </w:r>
      <w:proofErr w:type="spellStart"/>
      <w:r w:rsidRPr="000B7227">
        <w:rPr>
          <w:rFonts w:ascii="Book Antiqua" w:hAnsi="Book Antiqua"/>
        </w:rPr>
        <w:t>Tamaoki</w:t>
      </w:r>
      <w:proofErr w:type="spellEnd"/>
      <w:r w:rsidRPr="000B7227">
        <w:rPr>
          <w:rFonts w:ascii="Book Antiqua" w:hAnsi="Book Antiqua"/>
        </w:rPr>
        <w:t xml:space="preserve"> M, Komatsu M, </w:t>
      </w:r>
      <w:proofErr w:type="spellStart"/>
      <w:r w:rsidRPr="000B7227">
        <w:rPr>
          <w:rFonts w:ascii="Book Antiqua" w:hAnsi="Book Antiqua"/>
        </w:rPr>
        <w:t>Komatsuzaki</w:t>
      </w:r>
      <w:proofErr w:type="spellEnd"/>
      <w:r w:rsidRPr="000B7227">
        <w:rPr>
          <w:rFonts w:ascii="Book Antiqua" w:hAnsi="Book Antiqua"/>
        </w:rPr>
        <w:t xml:space="preserve"> R, </w:t>
      </w:r>
      <w:proofErr w:type="spellStart"/>
      <w:r w:rsidRPr="000B7227">
        <w:rPr>
          <w:rFonts w:ascii="Book Antiqua" w:hAnsi="Book Antiqua"/>
        </w:rPr>
        <w:t>Matsusaki</w:t>
      </w:r>
      <w:proofErr w:type="spellEnd"/>
      <w:r w:rsidRPr="000B7227">
        <w:rPr>
          <w:rFonts w:ascii="Book Antiqua" w:hAnsi="Book Antiqua"/>
        </w:rPr>
        <w:t xml:space="preserve"> K, Ichikawa H, Sakamoto H, Yamada Y, </w:t>
      </w:r>
      <w:proofErr w:type="spellStart"/>
      <w:r w:rsidRPr="000B7227">
        <w:rPr>
          <w:rFonts w:ascii="Book Antiqua" w:hAnsi="Book Antiqua"/>
        </w:rPr>
        <w:t>Fukagawa</w:t>
      </w:r>
      <w:proofErr w:type="spellEnd"/>
      <w:r w:rsidRPr="000B7227">
        <w:rPr>
          <w:rFonts w:ascii="Book Antiqua" w:hAnsi="Book Antiqua"/>
        </w:rPr>
        <w:t xml:space="preserve"> T, </w:t>
      </w:r>
      <w:proofErr w:type="spellStart"/>
      <w:r w:rsidRPr="000B7227">
        <w:rPr>
          <w:rFonts w:ascii="Book Antiqua" w:hAnsi="Book Antiqua"/>
        </w:rPr>
        <w:t>Katai</w:t>
      </w:r>
      <w:proofErr w:type="spellEnd"/>
      <w:r w:rsidRPr="000B7227">
        <w:rPr>
          <w:rFonts w:ascii="Book Antiqua" w:hAnsi="Book Antiqua"/>
        </w:rPr>
        <w:t xml:space="preserve"> H, Konno H, </w:t>
      </w:r>
      <w:proofErr w:type="spellStart"/>
      <w:r w:rsidRPr="000B7227">
        <w:rPr>
          <w:rFonts w:ascii="Book Antiqua" w:hAnsi="Book Antiqua"/>
        </w:rPr>
        <w:t>Ochiya</w:t>
      </w:r>
      <w:proofErr w:type="spellEnd"/>
      <w:r w:rsidRPr="000B7227">
        <w:rPr>
          <w:rFonts w:ascii="Book Antiqua" w:hAnsi="Book Antiqua"/>
        </w:rPr>
        <w:t xml:space="preserve"> T, Yoshida T, Sasaki H. Identification and Characterization of CXCR4-Positive Gastric Cancer Stem Cells. </w:t>
      </w:r>
      <w:proofErr w:type="spellStart"/>
      <w:r w:rsidRPr="000B7227">
        <w:rPr>
          <w:rFonts w:ascii="Book Antiqua" w:hAnsi="Book Antiqua"/>
          <w:i/>
          <w:iCs/>
        </w:rPr>
        <w:t>PLoS</w:t>
      </w:r>
      <w:proofErr w:type="spellEnd"/>
      <w:r w:rsidRPr="000B7227">
        <w:rPr>
          <w:rFonts w:ascii="Book Antiqua" w:hAnsi="Book Antiqua"/>
          <w:i/>
          <w:iCs/>
        </w:rPr>
        <w:t xml:space="preserve"> One</w:t>
      </w:r>
      <w:r w:rsidRPr="000B7227">
        <w:rPr>
          <w:rFonts w:ascii="Book Antiqua" w:hAnsi="Book Antiqua"/>
        </w:rPr>
        <w:t xml:space="preserve"> 2015; </w:t>
      </w:r>
      <w:r w:rsidRPr="000B7227">
        <w:rPr>
          <w:rFonts w:ascii="Book Antiqua" w:hAnsi="Book Antiqua"/>
          <w:b/>
          <w:bCs/>
        </w:rPr>
        <w:t>10</w:t>
      </w:r>
      <w:r w:rsidRPr="000B7227">
        <w:rPr>
          <w:rFonts w:ascii="Book Antiqua" w:hAnsi="Book Antiqua"/>
        </w:rPr>
        <w:t>: e0130808 [PMID: 26110809 DOI: 10.1371/journal.pone.0130808]</w:t>
      </w:r>
    </w:p>
    <w:p w14:paraId="0FB59E3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43 </w:t>
      </w:r>
      <w:r w:rsidRPr="000B7227">
        <w:rPr>
          <w:rFonts w:ascii="Book Antiqua" w:hAnsi="Book Antiqua"/>
          <w:b/>
          <w:bCs/>
        </w:rPr>
        <w:t>Gottesman MM</w:t>
      </w:r>
      <w:r w:rsidRPr="000B7227">
        <w:rPr>
          <w:rFonts w:ascii="Book Antiqua" w:hAnsi="Book Antiqua"/>
        </w:rPr>
        <w:t xml:space="preserve">, Fojo T, Bates SE. Multidrug resistance in cancer: role of ATP-dependent transporters. </w:t>
      </w:r>
      <w:r w:rsidRPr="000B7227">
        <w:rPr>
          <w:rFonts w:ascii="Book Antiqua" w:hAnsi="Book Antiqua"/>
          <w:i/>
          <w:iCs/>
        </w:rPr>
        <w:t>Nat Rev Cancer</w:t>
      </w:r>
      <w:r w:rsidRPr="000B7227">
        <w:rPr>
          <w:rFonts w:ascii="Book Antiqua" w:hAnsi="Book Antiqua"/>
        </w:rPr>
        <w:t xml:space="preserve"> 2002; </w:t>
      </w:r>
      <w:r w:rsidRPr="000B7227">
        <w:rPr>
          <w:rFonts w:ascii="Book Antiqua" w:hAnsi="Book Antiqua"/>
          <w:b/>
          <w:bCs/>
        </w:rPr>
        <w:t>2</w:t>
      </w:r>
      <w:r w:rsidRPr="000B7227">
        <w:rPr>
          <w:rFonts w:ascii="Book Antiqua" w:hAnsi="Book Antiqua"/>
        </w:rPr>
        <w:t>: 48-58 [PMID: 11902585 DOI: 10.1038/nrc706]</w:t>
      </w:r>
    </w:p>
    <w:p w14:paraId="458382D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44 </w:t>
      </w:r>
      <w:r w:rsidRPr="000B7227">
        <w:rPr>
          <w:rFonts w:ascii="Book Antiqua" w:hAnsi="Book Antiqua"/>
          <w:b/>
          <w:bCs/>
        </w:rPr>
        <w:t>Schmuck R</w:t>
      </w:r>
      <w:r w:rsidRPr="000B7227">
        <w:rPr>
          <w:rFonts w:ascii="Book Antiqua" w:hAnsi="Book Antiqua"/>
        </w:rPr>
        <w:t xml:space="preserve">, </w:t>
      </w:r>
      <w:proofErr w:type="spellStart"/>
      <w:r w:rsidRPr="000B7227">
        <w:rPr>
          <w:rFonts w:ascii="Book Antiqua" w:hAnsi="Book Antiqua"/>
        </w:rPr>
        <w:t>Warneke</w:t>
      </w:r>
      <w:proofErr w:type="spellEnd"/>
      <w:r w:rsidRPr="000B7227">
        <w:rPr>
          <w:rFonts w:ascii="Book Antiqua" w:hAnsi="Book Antiqua"/>
        </w:rPr>
        <w:t xml:space="preserve"> V, Behrens HM, Simon E, Weichert W, </w:t>
      </w:r>
      <w:proofErr w:type="spellStart"/>
      <w:r w:rsidRPr="000B7227">
        <w:rPr>
          <w:rFonts w:ascii="Book Antiqua" w:hAnsi="Book Antiqua"/>
        </w:rPr>
        <w:t>Röcken</w:t>
      </w:r>
      <w:proofErr w:type="spellEnd"/>
      <w:r w:rsidRPr="000B7227">
        <w:rPr>
          <w:rFonts w:ascii="Book Antiqua" w:hAnsi="Book Antiqua"/>
        </w:rPr>
        <w:t xml:space="preserve"> C. Genotypic and phenotypic characterization of side population of gastric cancer cell lines. </w:t>
      </w:r>
      <w:r w:rsidRPr="000B7227">
        <w:rPr>
          <w:rFonts w:ascii="Book Antiqua" w:hAnsi="Book Antiqua"/>
          <w:i/>
          <w:iCs/>
        </w:rPr>
        <w:t xml:space="preserve">Am J </w:t>
      </w:r>
      <w:proofErr w:type="spellStart"/>
      <w:r w:rsidRPr="000B7227">
        <w:rPr>
          <w:rFonts w:ascii="Book Antiqua" w:hAnsi="Book Antiqua"/>
          <w:i/>
          <w:iCs/>
        </w:rPr>
        <w:t>Pathol</w:t>
      </w:r>
      <w:proofErr w:type="spellEnd"/>
      <w:r w:rsidRPr="000B7227">
        <w:rPr>
          <w:rFonts w:ascii="Book Antiqua" w:hAnsi="Book Antiqua"/>
        </w:rPr>
        <w:t xml:space="preserve"> 2011; </w:t>
      </w:r>
      <w:r w:rsidRPr="000B7227">
        <w:rPr>
          <w:rFonts w:ascii="Book Antiqua" w:hAnsi="Book Antiqua"/>
          <w:b/>
          <w:bCs/>
        </w:rPr>
        <w:t>178</w:t>
      </w:r>
      <w:r w:rsidRPr="000B7227">
        <w:rPr>
          <w:rFonts w:ascii="Book Antiqua" w:hAnsi="Book Antiqua"/>
        </w:rPr>
        <w:t>: 1792-1804 [PMID: 21435459 DOI: 10.1016/j.ajpath.2010.12.043]</w:t>
      </w:r>
    </w:p>
    <w:p w14:paraId="613F4A4B"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45 </w:t>
      </w:r>
      <w:r w:rsidRPr="000B7227">
        <w:rPr>
          <w:rFonts w:ascii="Book Antiqua" w:hAnsi="Book Antiqua"/>
          <w:b/>
          <w:bCs/>
        </w:rPr>
        <w:t>Yashiro M</w:t>
      </w:r>
      <w:r w:rsidRPr="000B7227">
        <w:rPr>
          <w:rFonts w:ascii="Book Antiqua" w:hAnsi="Book Antiqua"/>
        </w:rPr>
        <w:t xml:space="preserve">, Nishii T, Hasegawa T, </w:t>
      </w:r>
      <w:proofErr w:type="spellStart"/>
      <w:r w:rsidRPr="000B7227">
        <w:rPr>
          <w:rFonts w:ascii="Book Antiqua" w:hAnsi="Book Antiqua"/>
        </w:rPr>
        <w:t>Matsuzaki</w:t>
      </w:r>
      <w:proofErr w:type="spellEnd"/>
      <w:r w:rsidRPr="000B7227">
        <w:rPr>
          <w:rFonts w:ascii="Book Antiqua" w:hAnsi="Book Antiqua"/>
        </w:rPr>
        <w:t xml:space="preserve"> T, </w:t>
      </w:r>
      <w:proofErr w:type="spellStart"/>
      <w:r w:rsidRPr="000B7227">
        <w:rPr>
          <w:rFonts w:ascii="Book Antiqua" w:hAnsi="Book Antiqua"/>
        </w:rPr>
        <w:t>Morisaki</w:t>
      </w:r>
      <w:proofErr w:type="spellEnd"/>
      <w:r w:rsidRPr="000B7227">
        <w:rPr>
          <w:rFonts w:ascii="Book Antiqua" w:hAnsi="Book Antiqua"/>
        </w:rPr>
        <w:t xml:space="preserve"> T, Fukuoka T, </w:t>
      </w:r>
      <w:proofErr w:type="spellStart"/>
      <w:r w:rsidRPr="000B7227">
        <w:rPr>
          <w:rFonts w:ascii="Book Antiqua" w:hAnsi="Book Antiqua"/>
        </w:rPr>
        <w:t>Hirakawa</w:t>
      </w:r>
      <w:proofErr w:type="spellEnd"/>
      <w:r w:rsidRPr="000B7227">
        <w:rPr>
          <w:rFonts w:ascii="Book Antiqua" w:hAnsi="Book Antiqua"/>
        </w:rPr>
        <w:t xml:space="preserve"> K. A c-Met inhibitor increases the chemosensitivity of cancer stem cells to the irinotecan in gastric carcinoma. </w:t>
      </w:r>
      <w:r w:rsidRPr="000B7227">
        <w:rPr>
          <w:rFonts w:ascii="Book Antiqua" w:hAnsi="Book Antiqua"/>
          <w:i/>
          <w:iCs/>
        </w:rPr>
        <w:t>Br J Cancer</w:t>
      </w:r>
      <w:r w:rsidRPr="000B7227">
        <w:rPr>
          <w:rFonts w:ascii="Book Antiqua" w:hAnsi="Book Antiqua"/>
        </w:rPr>
        <w:t xml:space="preserve"> 2013; </w:t>
      </w:r>
      <w:r w:rsidRPr="000B7227">
        <w:rPr>
          <w:rFonts w:ascii="Book Antiqua" w:hAnsi="Book Antiqua"/>
          <w:b/>
          <w:bCs/>
        </w:rPr>
        <w:t>109</w:t>
      </w:r>
      <w:r w:rsidRPr="000B7227">
        <w:rPr>
          <w:rFonts w:ascii="Book Antiqua" w:hAnsi="Book Antiqua"/>
        </w:rPr>
        <w:t>: 2619-2628 [PMID: 24129235 DOI: 10.1038/bjc.2013.638]</w:t>
      </w:r>
    </w:p>
    <w:p w14:paraId="5412176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46 </w:t>
      </w:r>
      <w:r w:rsidRPr="000B7227">
        <w:rPr>
          <w:rFonts w:ascii="Book Antiqua" w:hAnsi="Book Antiqua"/>
          <w:b/>
          <w:bCs/>
        </w:rPr>
        <w:t>Fukuda K</w:t>
      </w:r>
      <w:r w:rsidRPr="000B7227">
        <w:rPr>
          <w:rFonts w:ascii="Book Antiqua" w:hAnsi="Book Antiqua"/>
        </w:rPr>
        <w:t xml:space="preserve">, </w:t>
      </w:r>
      <w:proofErr w:type="spellStart"/>
      <w:r w:rsidRPr="000B7227">
        <w:rPr>
          <w:rFonts w:ascii="Book Antiqua" w:hAnsi="Book Antiqua"/>
        </w:rPr>
        <w:t>Saikawa</w:t>
      </w:r>
      <w:proofErr w:type="spellEnd"/>
      <w:r w:rsidRPr="000B7227">
        <w:rPr>
          <w:rFonts w:ascii="Book Antiqua" w:hAnsi="Book Antiqua"/>
        </w:rPr>
        <w:t xml:space="preserve"> Y, Ohashi M, </w:t>
      </w:r>
      <w:proofErr w:type="spellStart"/>
      <w:r w:rsidRPr="000B7227">
        <w:rPr>
          <w:rFonts w:ascii="Book Antiqua" w:hAnsi="Book Antiqua"/>
        </w:rPr>
        <w:t>Kumagai</w:t>
      </w:r>
      <w:proofErr w:type="spellEnd"/>
      <w:r w:rsidRPr="000B7227">
        <w:rPr>
          <w:rFonts w:ascii="Book Antiqua" w:hAnsi="Book Antiqua"/>
        </w:rPr>
        <w:t xml:space="preserve"> K, Kitajima M, Okano H, </w:t>
      </w:r>
      <w:proofErr w:type="spellStart"/>
      <w:r w:rsidRPr="000B7227">
        <w:rPr>
          <w:rFonts w:ascii="Book Antiqua" w:hAnsi="Book Antiqua"/>
        </w:rPr>
        <w:t>Matsuzaki</w:t>
      </w:r>
      <w:proofErr w:type="spellEnd"/>
      <w:r w:rsidRPr="000B7227">
        <w:rPr>
          <w:rFonts w:ascii="Book Antiqua" w:hAnsi="Book Antiqua"/>
        </w:rPr>
        <w:t xml:space="preserve"> Y, Kitagawa Y. Tumor initiating potential of side population cells in human gastric cancer. </w:t>
      </w:r>
      <w:r w:rsidRPr="000B7227">
        <w:rPr>
          <w:rFonts w:ascii="Book Antiqua" w:hAnsi="Book Antiqua"/>
          <w:i/>
          <w:iCs/>
        </w:rPr>
        <w:t>Int J Oncol</w:t>
      </w:r>
      <w:r w:rsidRPr="000B7227">
        <w:rPr>
          <w:rFonts w:ascii="Book Antiqua" w:hAnsi="Book Antiqua"/>
        </w:rPr>
        <w:t xml:space="preserve"> 2009; </w:t>
      </w:r>
      <w:r w:rsidRPr="000B7227">
        <w:rPr>
          <w:rFonts w:ascii="Book Antiqua" w:hAnsi="Book Antiqua"/>
          <w:b/>
          <w:bCs/>
        </w:rPr>
        <w:t>34</w:t>
      </w:r>
      <w:r w:rsidRPr="000B7227">
        <w:rPr>
          <w:rFonts w:ascii="Book Antiqua" w:hAnsi="Book Antiqua"/>
        </w:rPr>
        <w:t>: 1201-1207 [PMID: 19360333]</w:t>
      </w:r>
    </w:p>
    <w:p w14:paraId="5519BE49"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47 </w:t>
      </w:r>
      <w:proofErr w:type="spellStart"/>
      <w:r w:rsidRPr="000B7227">
        <w:rPr>
          <w:rFonts w:ascii="Book Antiqua" w:hAnsi="Book Antiqua"/>
          <w:b/>
          <w:bCs/>
        </w:rPr>
        <w:t>Haraguchi</w:t>
      </w:r>
      <w:proofErr w:type="spellEnd"/>
      <w:r w:rsidRPr="000B7227">
        <w:rPr>
          <w:rFonts w:ascii="Book Antiqua" w:hAnsi="Book Antiqua"/>
          <w:b/>
          <w:bCs/>
        </w:rPr>
        <w:t xml:space="preserve"> N</w:t>
      </w:r>
      <w:r w:rsidRPr="000B7227">
        <w:rPr>
          <w:rFonts w:ascii="Book Antiqua" w:hAnsi="Book Antiqua"/>
        </w:rPr>
        <w:t xml:space="preserve">, Inoue H, Tanaka F, </w:t>
      </w:r>
      <w:proofErr w:type="spellStart"/>
      <w:r w:rsidRPr="000B7227">
        <w:rPr>
          <w:rFonts w:ascii="Book Antiqua" w:hAnsi="Book Antiqua"/>
        </w:rPr>
        <w:t>Mimori</w:t>
      </w:r>
      <w:proofErr w:type="spellEnd"/>
      <w:r w:rsidRPr="000B7227">
        <w:rPr>
          <w:rFonts w:ascii="Book Antiqua" w:hAnsi="Book Antiqua"/>
        </w:rPr>
        <w:t xml:space="preserve"> K, Utsunomiya T, Sasaki A, Mori M. Cancer stem cells in human gastrointestinal cancers. </w:t>
      </w:r>
      <w:r w:rsidRPr="000B7227">
        <w:rPr>
          <w:rFonts w:ascii="Book Antiqua" w:hAnsi="Book Antiqua"/>
          <w:i/>
          <w:iCs/>
        </w:rPr>
        <w:t>Hum Cell</w:t>
      </w:r>
      <w:r w:rsidRPr="000B7227">
        <w:rPr>
          <w:rFonts w:ascii="Book Antiqua" w:hAnsi="Book Antiqua"/>
        </w:rPr>
        <w:t xml:space="preserve"> 2006; </w:t>
      </w:r>
      <w:r w:rsidRPr="000B7227">
        <w:rPr>
          <w:rFonts w:ascii="Book Antiqua" w:hAnsi="Book Antiqua"/>
          <w:b/>
          <w:bCs/>
        </w:rPr>
        <w:t>19</w:t>
      </w:r>
      <w:r w:rsidRPr="000B7227">
        <w:rPr>
          <w:rFonts w:ascii="Book Antiqua" w:hAnsi="Book Antiqua"/>
        </w:rPr>
        <w:t>: 24-29 [PMID: 16643604 DOI: 10.1111/j.1749-0774.</w:t>
      </w:r>
      <w:proofErr w:type="gramStart"/>
      <w:r w:rsidRPr="000B7227">
        <w:rPr>
          <w:rFonts w:ascii="Book Antiqua" w:hAnsi="Book Antiqua"/>
        </w:rPr>
        <w:t>2005.00004.x</w:t>
      </w:r>
      <w:proofErr w:type="gramEnd"/>
      <w:r w:rsidRPr="000B7227">
        <w:rPr>
          <w:rFonts w:ascii="Book Antiqua" w:hAnsi="Book Antiqua"/>
        </w:rPr>
        <w:t>]</w:t>
      </w:r>
    </w:p>
    <w:p w14:paraId="57A5E2D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48 </w:t>
      </w:r>
      <w:r w:rsidRPr="000B7227">
        <w:rPr>
          <w:rFonts w:ascii="Book Antiqua" w:hAnsi="Book Antiqua"/>
          <w:b/>
          <w:bCs/>
        </w:rPr>
        <w:t>Burkert J</w:t>
      </w:r>
      <w:r w:rsidRPr="000B7227">
        <w:rPr>
          <w:rFonts w:ascii="Book Antiqua" w:hAnsi="Book Antiqua"/>
        </w:rPr>
        <w:t xml:space="preserve">, Otto WR, Wright NA. Side populations of gastrointestinal cancers are not enriched in stem cells. </w:t>
      </w:r>
      <w:r w:rsidRPr="000B7227">
        <w:rPr>
          <w:rFonts w:ascii="Book Antiqua" w:hAnsi="Book Antiqua"/>
          <w:i/>
          <w:iCs/>
        </w:rPr>
        <w:t xml:space="preserve">J </w:t>
      </w:r>
      <w:proofErr w:type="spellStart"/>
      <w:r w:rsidRPr="000B7227">
        <w:rPr>
          <w:rFonts w:ascii="Book Antiqua" w:hAnsi="Book Antiqua"/>
          <w:i/>
          <w:iCs/>
        </w:rPr>
        <w:t>Pathol</w:t>
      </w:r>
      <w:proofErr w:type="spellEnd"/>
      <w:r w:rsidRPr="000B7227">
        <w:rPr>
          <w:rFonts w:ascii="Book Antiqua" w:hAnsi="Book Antiqua"/>
        </w:rPr>
        <w:t xml:space="preserve"> 2008; </w:t>
      </w:r>
      <w:r w:rsidRPr="000B7227">
        <w:rPr>
          <w:rFonts w:ascii="Book Antiqua" w:hAnsi="Book Antiqua"/>
          <w:b/>
          <w:bCs/>
        </w:rPr>
        <w:t>214</w:t>
      </w:r>
      <w:r w:rsidRPr="000B7227">
        <w:rPr>
          <w:rFonts w:ascii="Book Antiqua" w:hAnsi="Book Antiqua"/>
        </w:rPr>
        <w:t>: 564-573 [PMID: 18266310 DOI: 10.1002/path.2307]</w:t>
      </w:r>
    </w:p>
    <w:p w14:paraId="11FD2B2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49 </w:t>
      </w:r>
      <w:r w:rsidRPr="000B7227">
        <w:rPr>
          <w:rFonts w:ascii="Book Antiqua" w:hAnsi="Book Antiqua"/>
          <w:b/>
          <w:bCs/>
        </w:rPr>
        <w:t>Powell AE</w:t>
      </w:r>
      <w:r w:rsidRPr="000B7227">
        <w:rPr>
          <w:rFonts w:ascii="Book Antiqua" w:hAnsi="Book Antiqua"/>
        </w:rPr>
        <w:t xml:space="preserve">, Wang Y, Li Y, Poulin EJ, Means AL, Washington MK, Higginbotham JN, </w:t>
      </w:r>
      <w:proofErr w:type="spellStart"/>
      <w:r w:rsidRPr="000B7227">
        <w:rPr>
          <w:rFonts w:ascii="Book Antiqua" w:hAnsi="Book Antiqua"/>
        </w:rPr>
        <w:t>Juchheim</w:t>
      </w:r>
      <w:proofErr w:type="spellEnd"/>
      <w:r w:rsidRPr="000B7227">
        <w:rPr>
          <w:rFonts w:ascii="Book Antiqua" w:hAnsi="Book Antiqua"/>
        </w:rPr>
        <w:t xml:space="preserve"> A, Prasad N, Levy SE, Guo Y, </w:t>
      </w:r>
      <w:proofErr w:type="spellStart"/>
      <w:r w:rsidRPr="000B7227">
        <w:rPr>
          <w:rFonts w:ascii="Book Antiqua" w:hAnsi="Book Antiqua"/>
        </w:rPr>
        <w:t>Shyr</w:t>
      </w:r>
      <w:proofErr w:type="spellEnd"/>
      <w:r w:rsidRPr="000B7227">
        <w:rPr>
          <w:rFonts w:ascii="Book Antiqua" w:hAnsi="Book Antiqua"/>
        </w:rPr>
        <w:t xml:space="preserve"> Y, </w:t>
      </w:r>
      <w:proofErr w:type="spellStart"/>
      <w:r w:rsidRPr="000B7227">
        <w:rPr>
          <w:rFonts w:ascii="Book Antiqua" w:hAnsi="Book Antiqua"/>
        </w:rPr>
        <w:t>Aronow</w:t>
      </w:r>
      <w:proofErr w:type="spellEnd"/>
      <w:r w:rsidRPr="000B7227">
        <w:rPr>
          <w:rFonts w:ascii="Book Antiqua" w:hAnsi="Book Antiqua"/>
        </w:rPr>
        <w:t xml:space="preserve"> BJ, </w:t>
      </w:r>
      <w:proofErr w:type="spellStart"/>
      <w:r w:rsidRPr="000B7227">
        <w:rPr>
          <w:rFonts w:ascii="Book Antiqua" w:hAnsi="Book Antiqua"/>
        </w:rPr>
        <w:t>Haigis</w:t>
      </w:r>
      <w:proofErr w:type="spellEnd"/>
      <w:r w:rsidRPr="000B7227">
        <w:rPr>
          <w:rFonts w:ascii="Book Antiqua" w:hAnsi="Book Antiqua"/>
        </w:rPr>
        <w:t xml:space="preserve"> KM, Franklin JL, Coffey RJ. The pan-</w:t>
      </w:r>
      <w:proofErr w:type="spellStart"/>
      <w:r w:rsidRPr="000B7227">
        <w:rPr>
          <w:rFonts w:ascii="Book Antiqua" w:hAnsi="Book Antiqua"/>
        </w:rPr>
        <w:t>ErbB</w:t>
      </w:r>
      <w:proofErr w:type="spellEnd"/>
      <w:r w:rsidRPr="000B7227">
        <w:rPr>
          <w:rFonts w:ascii="Book Antiqua" w:hAnsi="Book Antiqua"/>
        </w:rPr>
        <w:t xml:space="preserve"> negative regulator Lrig1 is an intestinal stem cell marker that functions as a tumor suppressor. </w:t>
      </w:r>
      <w:r w:rsidRPr="000B7227">
        <w:rPr>
          <w:rFonts w:ascii="Book Antiqua" w:hAnsi="Book Antiqua"/>
          <w:i/>
          <w:iCs/>
        </w:rPr>
        <w:t>Cell</w:t>
      </w:r>
      <w:r w:rsidRPr="000B7227">
        <w:rPr>
          <w:rFonts w:ascii="Book Antiqua" w:hAnsi="Book Antiqua"/>
        </w:rPr>
        <w:t xml:space="preserve"> 2012; </w:t>
      </w:r>
      <w:r w:rsidRPr="000B7227">
        <w:rPr>
          <w:rFonts w:ascii="Book Antiqua" w:hAnsi="Book Antiqua"/>
          <w:b/>
          <w:bCs/>
        </w:rPr>
        <w:t>149</w:t>
      </w:r>
      <w:r w:rsidRPr="000B7227">
        <w:rPr>
          <w:rFonts w:ascii="Book Antiqua" w:hAnsi="Book Antiqua"/>
        </w:rPr>
        <w:t>: 146-158 [PMID: 22464327 DOI: 10.1016/j.cell.2012.02.042]</w:t>
      </w:r>
    </w:p>
    <w:p w14:paraId="386D3C1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50 </w:t>
      </w:r>
      <w:r w:rsidRPr="000B7227">
        <w:rPr>
          <w:rFonts w:ascii="Book Antiqua" w:hAnsi="Book Antiqua"/>
          <w:b/>
          <w:bCs/>
        </w:rPr>
        <w:t>Chi HC</w:t>
      </w:r>
      <w:r w:rsidRPr="000B7227">
        <w:rPr>
          <w:rFonts w:ascii="Book Antiqua" w:hAnsi="Book Antiqua"/>
        </w:rPr>
        <w:t xml:space="preserve">, Tsai CY, Wang CS, Yang HY, Lo CH, Wang WJ, Lee KF, Lai LY, Hong JH, Chang YF, Tsai MM, Yeh CT, Wu CH, Hsieh CC, Wang LH, Chen WJ, Lin KH. DOCK6 promotes chemo- and </w:t>
      </w:r>
      <w:proofErr w:type="spellStart"/>
      <w:r w:rsidRPr="000B7227">
        <w:rPr>
          <w:rFonts w:ascii="Book Antiqua" w:hAnsi="Book Antiqua"/>
        </w:rPr>
        <w:t>radioresistance</w:t>
      </w:r>
      <w:proofErr w:type="spellEnd"/>
      <w:r w:rsidRPr="000B7227">
        <w:rPr>
          <w:rFonts w:ascii="Book Antiqua" w:hAnsi="Book Antiqua"/>
        </w:rPr>
        <w:t xml:space="preserve"> of gastric cancer by modulating WNT/β-catenin signaling and cancer stem cell traits. </w:t>
      </w:r>
      <w:r w:rsidRPr="000B7227">
        <w:rPr>
          <w:rFonts w:ascii="Book Antiqua" w:hAnsi="Book Antiqua"/>
          <w:i/>
          <w:iCs/>
        </w:rPr>
        <w:t>Oncogene</w:t>
      </w:r>
      <w:r w:rsidRPr="000B7227">
        <w:rPr>
          <w:rFonts w:ascii="Book Antiqua" w:hAnsi="Book Antiqua"/>
        </w:rPr>
        <w:t xml:space="preserve"> 2020; </w:t>
      </w:r>
      <w:r w:rsidRPr="000B7227">
        <w:rPr>
          <w:rFonts w:ascii="Book Antiqua" w:hAnsi="Book Antiqua"/>
          <w:b/>
          <w:bCs/>
        </w:rPr>
        <w:t>39</w:t>
      </w:r>
      <w:r w:rsidRPr="000B7227">
        <w:rPr>
          <w:rFonts w:ascii="Book Antiqua" w:hAnsi="Book Antiqua"/>
        </w:rPr>
        <w:t>: 5933-5949 [PMID: 32753649 DOI: 10.1038/s41388-020-01390-0]</w:t>
      </w:r>
    </w:p>
    <w:p w14:paraId="51A78F7B"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51 </w:t>
      </w:r>
      <w:r w:rsidRPr="000B7227">
        <w:rPr>
          <w:rFonts w:ascii="Book Antiqua" w:hAnsi="Book Antiqua"/>
          <w:b/>
          <w:bCs/>
        </w:rPr>
        <w:t>Hayakawa Y</w:t>
      </w:r>
      <w:r w:rsidRPr="000B7227">
        <w:rPr>
          <w:rFonts w:ascii="Book Antiqua" w:hAnsi="Book Antiqua"/>
        </w:rPr>
        <w:t xml:space="preserve">, </w:t>
      </w:r>
      <w:proofErr w:type="spellStart"/>
      <w:r w:rsidRPr="000B7227">
        <w:rPr>
          <w:rFonts w:ascii="Book Antiqua" w:hAnsi="Book Antiqua"/>
        </w:rPr>
        <w:t>Ariyama</w:t>
      </w:r>
      <w:proofErr w:type="spellEnd"/>
      <w:r w:rsidRPr="000B7227">
        <w:rPr>
          <w:rFonts w:ascii="Book Antiqua" w:hAnsi="Book Antiqua"/>
        </w:rPr>
        <w:t xml:space="preserve"> H, </w:t>
      </w:r>
      <w:proofErr w:type="spellStart"/>
      <w:r w:rsidRPr="000B7227">
        <w:rPr>
          <w:rFonts w:ascii="Book Antiqua" w:hAnsi="Book Antiqua"/>
        </w:rPr>
        <w:t>Stancikova</w:t>
      </w:r>
      <w:proofErr w:type="spellEnd"/>
      <w:r w:rsidRPr="000B7227">
        <w:rPr>
          <w:rFonts w:ascii="Book Antiqua" w:hAnsi="Book Antiqua"/>
        </w:rPr>
        <w:t xml:space="preserve"> J, </w:t>
      </w:r>
      <w:proofErr w:type="spellStart"/>
      <w:r w:rsidRPr="000B7227">
        <w:rPr>
          <w:rFonts w:ascii="Book Antiqua" w:hAnsi="Book Antiqua"/>
        </w:rPr>
        <w:t>Sakitani</w:t>
      </w:r>
      <w:proofErr w:type="spellEnd"/>
      <w:r w:rsidRPr="000B7227">
        <w:rPr>
          <w:rFonts w:ascii="Book Antiqua" w:hAnsi="Book Antiqua"/>
        </w:rPr>
        <w:t xml:space="preserve"> K, </w:t>
      </w:r>
      <w:proofErr w:type="spellStart"/>
      <w:r w:rsidRPr="000B7227">
        <w:rPr>
          <w:rFonts w:ascii="Book Antiqua" w:hAnsi="Book Antiqua"/>
        </w:rPr>
        <w:t>Asfaha</w:t>
      </w:r>
      <w:proofErr w:type="spellEnd"/>
      <w:r w:rsidRPr="000B7227">
        <w:rPr>
          <w:rFonts w:ascii="Book Antiqua" w:hAnsi="Book Antiqua"/>
        </w:rPr>
        <w:t xml:space="preserve"> S, Renz BW, </w:t>
      </w:r>
      <w:proofErr w:type="spellStart"/>
      <w:r w:rsidRPr="000B7227">
        <w:rPr>
          <w:rFonts w:ascii="Book Antiqua" w:hAnsi="Book Antiqua"/>
        </w:rPr>
        <w:t>Dubeykovskaya</w:t>
      </w:r>
      <w:proofErr w:type="spellEnd"/>
      <w:r w:rsidRPr="000B7227">
        <w:rPr>
          <w:rFonts w:ascii="Book Antiqua" w:hAnsi="Book Antiqua"/>
        </w:rPr>
        <w:t xml:space="preserve"> ZA, Shibata W, Wang H, </w:t>
      </w:r>
      <w:proofErr w:type="spellStart"/>
      <w:r w:rsidRPr="000B7227">
        <w:rPr>
          <w:rFonts w:ascii="Book Antiqua" w:hAnsi="Book Antiqua"/>
        </w:rPr>
        <w:t>Westphalen</w:t>
      </w:r>
      <w:proofErr w:type="spellEnd"/>
      <w:r w:rsidRPr="000B7227">
        <w:rPr>
          <w:rFonts w:ascii="Book Antiqua" w:hAnsi="Book Antiqua"/>
        </w:rPr>
        <w:t xml:space="preserve"> CB, Chen X, Takemoto Y, Kim W, Khurana SS, Tailor Y, Nagar K, Tomita H, Hara A, Sepulveda AR, </w:t>
      </w:r>
      <w:proofErr w:type="spellStart"/>
      <w:r w:rsidRPr="000B7227">
        <w:rPr>
          <w:rFonts w:ascii="Book Antiqua" w:hAnsi="Book Antiqua"/>
        </w:rPr>
        <w:t>Setlik</w:t>
      </w:r>
      <w:proofErr w:type="spellEnd"/>
      <w:r w:rsidRPr="000B7227">
        <w:rPr>
          <w:rFonts w:ascii="Book Antiqua" w:hAnsi="Book Antiqua"/>
        </w:rPr>
        <w:t xml:space="preserve"> W, Gershon MD, </w:t>
      </w:r>
      <w:proofErr w:type="spellStart"/>
      <w:r w:rsidRPr="000B7227">
        <w:rPr>
          <w:rFonts w:ascii="Book Antiqua" w:hAnsi="Book Antiqua"/>
        </w:rPr>
        <w:t>Saha</w:t>
      </w:r>
      <w:proofErr w:type="spellEnd"/>
      <w:r w:rsidRPr="000B7227">
        <w:rPr>
          <w:rFonts w:ascii="Book Antiqua" w:hAnsi="Book Antiqua"/>
        </w:rPr>
        <w:t xml:space="preserve"> S, Ding L, Shen Z, Fox JG, Friedman RA, Konieczny SF, </w:t>
      </w:r>
      <w:proofErr w:type="spellStart"/>
      <w:r w:rsidRPr="000B7227">
        <w:rPr>
          <w:rFonts w:ascii="Book Antiqua" w:hAnsi="Book Antiqua"/>
        </w:rPr>
        <w:t>Worthley</w:t>
      </w:r>
      <w:proofErr w:type="spellEnd"/>
      <w:r w:rsidRPr="000B7227">
        <w:rPr>
          <w:rFonts w:ascii="Book Antiqua" w:hAnsi="Book Antiqua"/>
        </w:rPr>
        <w:t xml:space="preserve"> DL, Korinek V, Wang TC. Mist1 Expressing Gastric Stem Cells Maintain the Normal and Neoplastic Gastric Epithelium and Are Supported by a Perivascular Stem Cell Niche. </w:t>
      </w:r>
      <w:r w:rsidRPr="000B7227">
        <w:rPr>
          <w:rFonts w:ascii="Book Antiqua" w:hAnsi="Book Antiqua"/>
          <w:i/>
          <w:iCs/>
        </w:rPr>
        <w:t>Cancer Cell</w:t>
      </w:r>
      <w:r w:rsidRPr="000B7227">
        <w:rPr>
          <w:rFonts w:ascii="Book Antiqua" w:hAnsi="Book Antiqua"/>
        </w:rPr>
        <w:t xml:space="preserve"> 2015; </w:t>
      </w:r>
      <w:r w:rsidRPr="000B7227">
        <w:rPr>
          <w:rFonts w:ascii="Book Antiqua" w:hAnsi="Book Antiqua"/>
          <w:b/>
          <w:bCs/>
        </w:rPr>
        <w:t>28</w:t>
      </w:r>
      <w:r w:rsidRPr="000B7227">
        <w:rPr>
          <w:rFonts w:ascii="Book Antiqua" w:hAnsi="Book Antiqua"/>
        </w:rPr>
        <w:t>: 800-814 [PMID: 26585400 DOI: 10.1016/j.ccell.2015.10.003]</w:t>
      </w:r>
    </w:p>
    <w:p w14:paraId="243839F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52 </w:t>
      </w:r>
      <w:r w:rsidRPr="000B7227">
        <w:rPr>
          <w:rFonts w:ascii="Book Antiqua" w:hAnsi="Book Antiqua"/>
          <w:b/>
          <w:bCs/>
        </w:rPr>
        <w:t>Chambers I</w:t>
      </w:r>
      <w:r w:rsidRPr="000B7227">
        <w:rPr>
          <w:rFonts w:ascii="Book Antiqua" w:hAnsi="Book Antiqua"/>
        </w:rPr>
        <w:t xml:space="preserve">, Tomlinson SR. The transcriptional foundation of pluripotency. </w:t>
      </w:r>
      <w:r w:rsidRPr="000B7227">
        <w:rPr>
          <w:rFonts w:ascii="Book Antiqua" w:hAnsi="Book Antiqua"/>
          <w:i/>
          <w:iCs/>
        </w:rPr>
        <w:t>Development</w:t>
      </w:r>
      <w:r w:rsidRPr="000B7227">
        <w:rPr>
          <w:rFonts w:ascii="Book Antiqua" w:hAnsi="Book Antiqua"/>
        </w:rPr>
        <w:t xml:space="preserve"> 2009; </w:t>
      </w:r>
      <w:r w:rsidRPr="000B7227">
        <w:rPr>
          <w:rFonts w:ascii="Book Antiqua" w:hAnsi="Book Antiqua"/>
          <w:b/>
          <w:bCs/>
        </w:rPr>
        <w:t>136</w:t>
      </w:r>
      <w:r w:rsidRPr="000B7227">
        <w:rPr>
          <w:rFonts w:ascii="Book Antiqua" w:hAnsi="Book Antiqua"/>
        </w:rPr>
        <w:t>: 2311-2322 [PMID: 19542351 DOI: 10.1242/dev.024398]</w:t>
      </w:r>
    </w:p>
    <w:p w14:paraId="1C13F81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53 </w:t>
      </w:r>
      <w:r w:rsidRPr="000B7227">
        <w:rPr>
          <w:rFonts w:ascii="Book Antiqua" w:hAnsi="Book Antiqua"/>
          <w:b/>
          <w:bCs/>
        </w:rPr>
        <w:t>Masui S</w:t>
      </w:r>
      <w:r w:rsidRPr="000B7227">
        <w:rPr>
          <w:rFonts w:ascii="Book Antiqua" w:hAnsi="Book Antiqua"/>
        </w:rPr>
        <w:t xml:space="preserve">, </w:t>
      </w:r>
      <w:proofErr w:type="spellStart"/>
      <w:r w:rsidRPr="000B7227">
        <w:rPr>
          <w:rFonts w:ascii="Book Antiqua" w:hAnsi="Book Antiqua"/>
        </w:rPr>
        <w:t>Nakatake</w:t>
      </w:r>
      <w:proofErr w:type="spellEnd"/>
      <w:r w:rsidRPr="000B7227">
        <w:rPr>
          <w:rFonts w:ascii="Book Antiqua" w:hAnsi="Book Antiqua"/>
        </w:rPr>
        <w:t xml:space="preserve"> Y, </w:t>
      </w:r>
      <w:proofErr w:type="spellStart"/>
      <w:r w:rsidRPr="000B7227">
        <w:rPr>
          <w:rFonts w:ascii="Book Antiqua" w:hAnsi="Book Antiqua"/>
        </w:rPr>
        <w:t>Toyooka</w:t>
      </w:r>
      <w:proofErr w:type="spellEnd"/>
      <w:r w:rsidRPr="000B7227">
        <w:rPr>
          <w:rFonts w:ascii="Book Antiqua" w:hAnsi="Book Antiqua"/>
        </w:rPr>
        <w:t xml:space="preserve"> Y, </w:t>
      </w:r>
      <w:proofErr w:type="spellStart"/>
      <w:r w:rsidRPr="000B7227">
        <w:rPr>
          <w:rFonts w:ascii="Book Antiqua" w:hAnsi="Book Antiqua"/>
        </w:rPr>
        <w:t>Shimosato</w:t>
      </w:r>
      <w:proofErr w:type="spellEnd"/>
      <w:r w:rsidRPr="000B7227">
        <w:rPr>
          <w:rFonts w:ascii="Book Antiqua" w:hAnsi="Book Antiqua"/>
        </w:rPr>
        <w:t xml:space="preserve"> D, Yagi R, Takahashi K, </w:t>
      </w:r>
      <w:proofErr w:type="spellStart"/>
      <w:r w:rsidRPr="000B7227">
        <w:rPr>
          <w:rFonts w:ascii="Book Antiqua" w:hAnsi="Book Antiqua"/>
        </w:rPr>
        <w:t>Okochi</w:t>
      </w:r>
      <w:proofErr w:type="spellEnd"/>
      <w:r w:rsidRPr="000B7227">
        <w:rPr>
          <w:rFonts w:ascii="Book Antiqua" w:hAnsi="Book Antiqua"/>
        </w:rPr>
        <w:t xml:space="preserve"> H, Okuda A, </w:t>
      </w:r>
      <w:proofErr w:type="spellStart"/>
      <w:r w:rsidRPr="000B7227">
        <w:rPr>
          <w:rFonts w:ascii="Book Antiqua" w:hAnsi="Book Antiqua"/>
        </w:rPr>
        <w:t>Matoba</w:t>
      </w:r>
      <w:proofErr w:type="spellEnd"/>
      <w:r w:rsidRPr="000B7227">
        <w:rPr>
          <w:rFonts w:ascii="Book Antiqua" w:hAnsi="Book Antiqua"/>
        </w:rPr>
        <w:t xml:space="preserve"> R, </w:t>
      </w:r>
      <w:proofErr w:type="spellStart"/>
      <w:r w:rsidRPr="000B7227">
        <w:rPr>
          <w:rFonts w:ascii="Book Antiqua" w:hAnsi="Book Antiqua"/>
        </w:rPr>
        <w:t>Sharov</w:t>
      </w:r>
      <w:proofErr w:type="spellEnd"/>
      <w:r w:rsidRPr="000B7227">
        <w:rPr>
          <w:rFonts w:ascii="Book Antiqua" w:hAnsi="Book Antiqua"/>
        </w:rPr>
        <w:t xml:space="preserve"> AA, Ko MS, </w:t>
      </w:r>
      <w:proofErr w:type="spellStart"/>
      <w:r w:rsidRPr="000B7227">
        <w:rPr>
          <w:rFonts w:ascii="Book Antiqua" w:hAnsi="Book Antiqua"/>
        </w:rPr>
        <w:t>Niwa</w:t>
      </w:r>
      <w:proofErr w:type="spellEnd"/>
      <w:r w:rsidRPr="000B7227">
        <w:rPr>
          <w:rFonts w:ascii="Book Antiqua" w:hAnsi="Book Antiqua"/>
        </w:rPr>
        <w:t xml:space="preserve"> H. Pluripotency governed by Sox2 via regulation of Oct3/4 expression in mouse embryonic stem cells. </w:t>
      </w:r>
      <w:r w:rsidRPr="000B7227">
        <w:rPr>
          <w:rFonts w:ascii="Book Antiqua" w:hAnsi="Book Antiqua"/>
          <w:i/>
          <w:iCs/>
        </w:rPr>
        <w:t>Nat Cell Biol</w:t>
      </w:r>
      <w:r w:rsidRPr="000B7227">
        <w:rPr>
          <w:rFonts w:ascii="Book Antiqua" w:hAnsi="Book Antiqua"/>
        </w:rPr>
        <w:t xml:space="preserve"> 2007; </w:t>
      </w:r>
      <w:r w:rsidRPr="000B7227">
        <w:rPr>
          <w:rFonts w:ascii="Book Antiqua" w:hAnsi="Book Antiqua"/>
          <w:b/>
          <w:bCs/>
        </w:rPr>
        <w:t>9</w:t>
      </w:r>
      <w:r w:rsidRPr="000B7227">
        <w:rPr>
          <w:rFonts w:ascii="Book Antiqua" w:hAnsi="Book Antiqua"/>
        </w:rPr>
        <w:t>: 625-635 [PMID: 17515932 DOI: 10.1038/ncb1589]</w:t>
      </w:r>
    </w:p>
    <w:p w14:paraId="4520876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54 </w:t>
      </w:r>
      <w:proofErr w:type="spellStart"/>
      <w:r w:rsidRPr="000B7227">
        <w:rPr>
          <w:rFonts w:ascii="Book Antiqua" w:hAnsi="Book Antiqua"/>
          <w:b/>
          <w:bCs/>
        </w:rPr>
        <w:t>Hütz</w:t>
      </w:r>
      <w:proofErr w:type="spellEnd"/>
      <w:r w:rsidRPr="000B7227">
        <w:rPr>
          <w:rFonts w:ascii="Book Antiqua" w:hAnsi="Book Antiqua"/>
          <w:b/>
          <w:bCs/>
        </w:rPr>
        <w:t xml:space="preserve"> K</w:t>
      </w:r>
      <w:r w:rsidRPr="000B7227">
        <w:rPr>
          <w:rFonts w:ascii="Book Antiqua" w:hAnsi="Book Antiqua"/>
        </w:rPr>
        <w:t xml:space="preserve">, </w:t>
      </w:r>
      <w:proofErr w:type="spellStart"/>
      <w:r w:rsidRPr="000B7227">
        <w:rPr>
          <w:rFonts w:ascii="Book Antiqua" w:hAnsi="Book Antiqua"/>
        </w:rPr>
        <w:t>Mejías-Luque</w:t>
      </w:r>
      <w:proofErr w:type="spellEnd"/>
      <w:r w:rsidRPr="000B7227">
        <w:rPr>
          <w:rFonts w:ascii="Book Antiqua" w:hAnsi="Book Antiqua"/>
        </w:rPr>
        <w:t xml:space="preserve"> R, </w:t>
      </w:r>
      <w:proofErr w:type="spellStart"/>
      <w:r w:rsidRPr="000B7227">
        <w:rPr>
          <w:rFonts w:ascii="Book Antiqua" w:hAnsi="Book Antiqua"/>
        </w:rPr>
        <w:t>Farsakova</w:t>
      </w:r>
      <w:proofErr w:type="spellEnd"/>
      <w:r w:rsidRPr="000B7227">
        <w:rPr>
          <w:rFonts w:ascii="Book Antiqua" w:hAnsi="Book Antiqua"/>
        </w:rPr>
        <w:t xml:space="preserve"> K, </w:t>
      </w:r>
      <w:proofErr w:type="spellStart"/>
      <w:r w:rsidRPr="000B7227">
        <w:rPr>
          <w:rFonts w:ascii="Book Antiqua" w:hAnsi="Book Antiqua"/>
        </w:rPr>
        <w:t>Ogris</w:t>
      </w:r>
      <w:proofErr w:type="spellEnd"/>
      <w:r w:rsidRPr="000B7227">
        <w:rPr>
          <w:rFonts w:ascii="Book Antiqua" w:hAnsi="Book Antiqua"/>
        </w:rPr>
        <w:t xml:space="preserve"> M, Krebs S, Anton M, </w:t>
      </w:r>
      <w:proofErr w:type="spellStart"/>
      <w:r w:rsidRPr="000B7227">
        <w:rPr>
          <w:rFonts w:ascii="Book Antiqua" w:hAnsi="Book Antiqua"/>
        </w:rPr>
        <w:t>Vieth</w:t>
      </w:r>
      <w:proofErr w:type="spellEnd"/>
      <w:r w:rsidRPr="000B7227">
        <w:rPr>
          <w:rFonts w:ascii="Book Antiqua" w:hAnsi="Book Antiqua"/>
        </w:rPr>
        <w:t xml:space="preserve"> M, </w:t>
      </w:r>
      <w:proofErr w:type="spellStart"/>
      <w:r w:rsidRPr="000B7227">
        <w:rPr>
          <w:rFonts w:ascii="Book Antiqua" w:hAnsi="Book Antiqua"/>
        </w:rPr>
        <w:t>Schüller</w:t>
      </w:r>
      <w:proofErr w:type="spellEnd"/>
      <w:r w:rsidRPr="000B7227">
        <w:rPr>
          <w:rFonts w:ascii="Book Antiqua" w:hAnsi="Book Antiqua"/>
        </w:rPr>
        <w:t xml:space="preserve"> U, Schneider MR, Blum H, Wagner E, Jung A, Gerhard M. The stem cell factor SOX2 regulates the tumorigenic potential in human gastric cancer cells. </w:t>
      </w:r>
      <w:r w:rsidRPr="000B7227">
        <w:rPr>
          <w:rFonts w:ascii="Book Antiqua" w:hAnsi="Book Antiqua"/>
          <w:i/>
          <w:iCs/>
        </w:rPr>
        <w:t>Carcinogenesis</w:t>
      </w:r>
      <w:r w:rsidRPr="000B7227">
        <w:rPr>
          <w:rFonts w:ascii="Book Antiqua" w:hAnsi="Book Antiqua"/>
        </w:rPr>
        <w:t xml:space="preserve"> 2014; </w:t>
      </w:r>
      <w:r w:rsidRPr="000B7227">
        <w:rPr>
          <w:rFonts w:ascii="Book Antiqua" w:hAnsi="Book Antiqua"/>
          <w:b/>
          <w:bCs/>
        </w:rPr>
        <w:t>35</w:t>
      </w:r>
      <w:r w:rsidRPr="000B7227">
        <w:rPr>
          <w:rFonts w:ascii="Book Antiqua" w:hAnsi="Book Antiqua"/>
        </w:rPr>
        <w:t>: 942-950 [PMID: 24325912 DOI: 10.1093/</w:t>
      </w:r>
      <w:proofErr w:type="spellStart"/>
      <w:r w:rsidRPr="000B7227">
        <w:rPr>
          <w:rFonts w:ascii="Book Antiqua" w:hAnsi="Book Antiqua"/>
        </w:rPr>
        <w:t>carcin</w:t>
      </w:r>
      <w:proofErr w:type="spellEnd"/>
      <w:r w:rsidRPr="000B7227">
        <w:rPr>
          <w:rFonts w:ascii="Book Antiqua" w:hAnsi="Book Antiqua"/>
        </w:rPr>
        <w:t>/bgt410]</w:t>
      </w:r>
    </w:p>
    <w:p w14:paraId="0BF680F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55 </w:t>
      </w:r>
      <w:r w:rsidRPr="000B7227">
        <w:rPr>
          <w:rFonts w:ascii="Book Antiqua" w:hAnsi="Book Antiqua"/>
          <w:b/>
          <w:bCs/>
        </w:rPr>
        <w:t>Johansson H</w:t>
      </w:r>
      <w:r w:rsidRPr="000B7227">
        <w:rPr>
          <w:rFonts w:ascii="Book Antiqua" w:hAnsi="Book Antiqua"/>
        </w:rPr>
        <w:t xml:space="preserve">, </w:t>
      </w:r>
      <w:proofErr w:type="spellStart"/>
      <w:r w:rsidRPr="000B7227">
        <w:rPr>
          <w:rFonts w:ascii="Book Antiqua" w:hAnsi="Book Antiqua"/>
        </w:rPr>
        <w:t>Simonsson</w:t>
      </w:r>
      <w:proofErr w:type="spellEnd"/>
      <w:r w:rsidRPr="000B7227">
        <w:rPr>
          <w:rFonts w:ascii="Book Antiqua" w:hAnsi="Book Antiqua"/>
        </w:rPr>
        <w:t xml:space="preserve"> S. Core transcription factors, Oct4, Sox2 and Nanog, individually form complexes with </w:t>
      </w:r>
      <w:proofErr w:type="spellStart"/>
      <w:r w:rsidRPr="000B7227">
        <w:rPr>
          <w:rFonts w:ascii="Book Antiqua" w:hAnsi="Book Antiqua"/>
        </w:rPr>
        <w:t>nucleophosmin</w:t>
      </w:r>
      <w:proofErr w:type="spellEnd"/>
      <w:r w:rsidRPr="000B7227">
        <w:rPr>
          <w:rFonts w:ascii="Book Antiqua" w:hAnsi="Book Antiqua"/>
        </w:rPr>
        <w:t xml:space="preserve"> (Npm1) to control embryonic stem (ES) cell fate determination. </w:t>
      </w:r>
      <w:r w:rsidRPr="000B7227">
        <w:rPr>
          <w:rFonts w:ascii="Book Antiqua" w:hAnsi="Book Antiqua"/>
          <w:i/>
          <w:iCs/>
        </w:rPr>
        <w:t>Aging (Albany NY)</w:t>
      </w:r>
      <w:r w:rsidRPr="000B7227">
        <w:rPr>
          <w:rFonts w:ascii="Book Antiqua" w:hAnsi="Book Antiqua"/>
        </w:rPr>
        <w:t xml:space="preserve"> 2010; </w:t>
      </w:r>
      <w:r w:rsidRPr="000B7227">
        <w:rPr>
          <w:rFonts w:ascii="Book Antiqua" w:hAnsi="Book Antiqua"/>
          <w:b/>
          <w:bCs/>
        </w:rPr>
        <w:t>2</w:t>
      </w:r>
      <w:r w:rsidRPr="000B7227">
        <w:rPr>
          <w:rFonts w:ascii="Book Antiqua" w:hAnsi="Book Antiqua"/>
        </w:rPr>
        <w:t>: 815-822 [PMID: 21076177 DOI: 10.18632/aging.100222]</w:t>
      </w:r>
    </w:p>
    <w:p w14:paraId="0ABE265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56 </w:t>
      </w:r>
      <w:r w:rsidRPr="000B7227">
        <w:rPr>
          <w:rFonts w:ascii="Book Antiqua" w:hAnsi="Book Antiqua"/>
          <w:b/>
          <w:bCs/>
        </w:rPr>
        <w:t>Sultan M</w:t>
      </w:r>
      <w:r w:rsidRPr="000B7227">
        <w:rPr>
          <w:rFonts w:ascii="Book Antiqua" w:hAnsi="Book Antiqua"/>
        </w:rPr>
        <w:t xml:space="preserve">, Coyle KM, Vidovic D, Thomas ML, Gujar S, Marcato P. Hide-and-seek: the interplay between cancer stem cells and the immune system. </w:t>
      </w:r>
      <w:r w:rsidRPr="000B7227">
        <w:rPr>
          <w:rFonts w:ascii="Book Antiqua" w:hAnsi="Book Antiqua"/>
          <w:i/>
          <w:iCs/>
        </w:rPr>
        <w:t>Carcinogenesis</w:t>
      </w:r>
      <w:r w:rsidRPr="000B7227">
        <w:rPr>
          <w:rFonts w:ascii="Book Antiqua" w:hAnsi="Book Antiqua"/>
        </w:rPr>
        <w:t xml:space="preserve"> 2017; </w:t>
      </w:r>
      <w:r w:rsidRPr="000B7227">
        <w:rPr>
          <w:rFonts w:ascii="Book Antiqua" w:hAnsi="Book Antiqua"/>
          <w:b/>
          <w:bCs/>
        </w:rPr>
        <w:t>38</w:t>
      </w:r>
      <w:r w:rsidRPr="000B7227">
        <w:rPr>
          <w:rFonts w:ascii="Book Antiqua" w:hAnsi="Book Antiqua"/>
        </w:rPr>
        <w:t>: 107-118 [PMID: 27866156 DOI: 10.1093/</w:t>
      </w:r>
      <w:proofErr w:type="spellStart"/>
      <w:r w:rsidRPr="000B7227">
        <w:rPr>
          <w:rFonts w:ascii="Book Antiqua" w:hAnsi="Book Antiqua"/>
        </w:rPr>
        <w:t>carcin</w:t>
      </w:r>
      <w:proofErr w:type="spellEnd"/>
      <w:r w:rsidRPr="000B7227">
        <w:rPr>
          <w:rFonts w:ascii="Book Antiqua" w:hAnsi="Book Antiqua"/>
        </w:rPr>
        <w:t>/bgw115]</w:t>
      </w:r>
    </w:p>
    <w:p w14:paraId="3BD1FB0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57 </w:t>
      </w:r>
      <w:proofErr w:type="spellStart"/>
      <w:r w:rsidRPr="000B7227">
        <w:rPr>
          <w:rFonts w:ascii="Book Antiqua" w:hAnsi="Book Antiqua"/>
          <w:b/>
          <w:bCs/>
        </w:rPr>
        <w:t>Bouriez</w:t>
      </w:r>
      <w:proofErr w:type="spellEnd"/>
      <w:r w:rsidRPr="000B7227">
        <w:rPr>
          <w:rFonts w:ascii="Book Antiqua" w:hAnsi="Book Antiqua"/>
          <w:b/>
          <w:bCs/>
        </w:rPr>
        <w:t xml:space="preserve"> D</w:t>
      </w:r>
      <w:r w:rsidRPr="000B7227">
        <w:rPr>
          <w:rFonts w:ascii="Book Antiqua" w:hAnsi="Book Antiqua"/>
        </w:rPr>
        <w:t xml:space="preserve">, Giraud J, </w:t>
      </w:r>
      <w:proofErr w:type="spellStart"/>
      <w:r w:rsidRPr="000B7227">
        <w:rPr>
          <w:rFonts w:ascii="Book Antiqua" w:hAnsi="Book Antiqua"/>
        </w:rPr>
        <w:t>Gronnier</w:t>
      </w:r>
      <w:proofErr w:type="spellEnd"/>
      <w:r w:rsidRPr="000B7227">
        <w:rPr>
          <w:rFonts w:ascii="Book Antiqua" w:hAnsi="Book Antiqua"/>
        </w:rPr>
        <w:t xml:space="preserve"> C, </w:t>
      </w:r>
      <w:proofErr w:type="spellStart"/>
      <w:r w:rsidRPr="000B7227">
        <w:rPr>
          <w:rFonts w:ascii="Book Antiqua" w:hAnsi="Book Antiqua"/>
        </w:rPr>
        <w:t>Varon</w:t>
      </w:r>
      <w:proofErr w:type="spellEnd"/>
      <w:r w:rsidRPr="000B7227">
        <w:rPr>
          <w:rFonts w:ascii="Book Antiqua" w:hAnsi="Book Antiqua"/>
        </w:rPr>
        <w:t xml:space="preserve"> C. Efficiency of All-Trans Retinoic Acid on Gastric Cancer: A Narrative Literature Review. </w:t>
      </w:r>
      <w:r w:rsidRPr="000B7227">
        <w:rPr>
          <w:rFonts w:ascii="Book Antiqua" w:hAnsi="Book Antiqua"/>
          <w:i/>
          <w:iCs/>
        </w:rPr>
        <w:t>Int J Mol Sci</w:t>
      </w:r>
      <w:r w:rsidRPr="000B7227">
        <w:rPr>
          <w:rFonts w:ascii="Book Antiqua" w:hAnsi="Book Antiqua"/>
        </w:rPr>
        <w:t xml:space="preserve"> 2018; </w:t>
      </w:r>
      <w:r w:rsidRPr="000B7227">
        <w:rPr>
          <w:rFonts w:ascii="Book Antiqua" w:hAnsi="Book Antiqua"/>
          <w:b/>
          <w:bCs/>
        </w:rPr>
        <w:t>19</w:t>
      </w:r>
      <w:r w:rsidRPr="000B7227">
        <w:rPr>
          <w:rFonts w:ascii="Book Antiqua" w:hAnsi="Book Antiqua"/>
        </w:rPr>
        <w:t xml:space="preserve"> [PMID: 30380687 DOI: 10.3390/ijms19113388]</w:t>
      </w:r>
    </w:p>
    <w:p w14:paraId="0197F51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58 </w:t>
      </w:r>
      <w:proofErr w:type="spellStart"/>
      <w:r w:rsidRPr="000B7227">
        <w:rPr>
          <w:rFonts w:ascii="Book Antiqua" w:hAnsi="Book Antiqua"/>
          <w:b/>
          <w:bCs/>
        </w:rPr>
        <w:t>Marhaba</w:t>
      </w:r>
      <w:proofErr w:type="spellEnd"/>
      <w:r w:rsidRPr="000B7227">
        <w:rPr>
          <w:rFonts w:ascii="Book Antiqua" w:hAnsi="Book Antiqua"/>
          <w:b/>
          <w:bCs/>
        </w:rPr>
        <w:t xml:space="preserve"> R</w:t>
      </w:r>
      <w:r w:rsidRPr="000B7227">
        <w:rPr>
          <w:rFonts w:ascii="Book Antiqua" w:hAnsi="Book Antiqua"/>
        </w:rPr>
        <w:t xml:space="preserve">, </w:t>
      </w:r>
      <w:proofErr w:type="spellStart"/>
      <w:r w:rsidRPr="000B7227">
        <w:rPr>
          <w:rFonts w:ascii="Book Antiqua" w:hAnsi="Book Antiqua"/>
        </w:rPr>
        <w:t>Klingbeil</w:t>
      </w:r>
      <w:proofErr w:type="spellEnd"/>
      <w:r w:rsidRPr="000B7227">
        <w:rPr>
          <w:rFonts w:ascii="Book Antiqua" w:hAnsi="Book Antiqua"/>
        </w:rPr>
        <w:t xml:space="preserve"> P, </w:t>
      </w:r>
      <w:proofErr w:type="spellStart"/>
      <w:r w:rsidRPr="000B7227">
        <w:rPr>
          <w:rFonts w:ascii="Book Antiqua" w:hAnsi="Book Antiqua"/>
        </w:rPr>
        <w:t>Nuebel</w:t>
      </w:r>
      <w:proofErr w:type="spellEnd"/>
      <w:r w:rsidRPr="000B7227">
        <w:rPr>
          <w:rFonts w:ascii="Book Antiqua" w:hAnsi="Book Antiqua"/>
        </w:rPr>
        <w:t xml:space="preserve"> T, </w:t>
      </w:r>
      <w:proofErr w:type="spellStart"/>
      <w:r w:rsidRPr="000B7227">
        <w:rPr>
          <w:rFonts w:ascii="Book Antiqua" w:hAnsi="Book Antiqua"/>
        </w:rPr>
        <w:t>Nazarenko</w:t>
      </w:r>
      <w:proofErr w:type="spellEnd"/>
      <w:r w:rsidRPr="000B7227">
        <w:rPr>
          <w:rFonts w:ascii="Book Antiqua" w:hAnsi="Book Antiqua"/>
        </w:rPr>
        <w:t xml:space="preserve"> I, Buechler MW, Zoeller M. CD44 and </w:t>
      </w:r>
      <w:proofErr w:type="spellStart"/>
      <w:r w:rsidRPr="000B7227">
        <w:rPr>
          <w:rFonts w:ascii="Book Antiqua" w:hAnsi="Book Antiqua"/>
        </w:rPr>
        <w:t>EpCAM</w:t>
      </w:r>
      <w:proofErr w:type="spellEnd"/>
      <w:r w:rsidRPr="000B7227">
        <w:rPr>
          <w:rFonts w:ascii="Book Antiqua" w:hAnsi="Book Antiqua"/>
        </w:rPr>
        <w:t xml:space="preserve">: cancer-initiating cell markers. </w:t>
      </w:r>
      <w:proofErr w:type="spellStart"/>
      <w:r w:rsidRPr="000B7227">
        <w:rPr>
          <w:rFonts w:ascii="Book Antiqua" w:hAnsi="Book Antiqua"/>
          <w:i/>
          <w:iCs/>
        </w:rPr>
        <w:t>Curr</w:t>
      </w:r>
      <w:proofErr w:type="spellEnd"/>
      <w:r w:rsidRPr="000B7227">
        <w:rPr>
          <w:rFonts w:ascii="Book Antiqua" w:hAnsi="Book Antiqua"/>
          <w:i/>
          <w:iCs/>
        </w:rPr>
        <w:t xml:space="preserve"> Mol Med</w:t>
      </w:r>
      <w:r w:rsidRPr="000B7227">
        <w:rPr>
          <w:rFonts w:ascii="Book Antiqua" w:hAnsi="Book Antiqua"/>
        </w:rPr>
        <w:t xml:space="preserve"> 2008; </w:t>
      </w:r>
      <w:r w:rsidRPr="000B7227">
        <w:rPr>
          <w:rFonts w:ascii="Book Antiqua" w:hAnsi="Book Antiqua"/>
          <w:b/>
          <w:bCs/>
        </w:rPr>
        <w:t>8</w:t>
      </w:r>
      <w:r w:rsidRPr="000B7227">
        <w:rPr>
          <w:rFonts w:ascii="Book Antiqua" w:hAnsi="Book Antiqua"/>
        </w:rPr>
        <w:t>: 784-804 [PMID: 19075676 DOI: 10.2174/156652408786733667]</w:t>
      </w:r>
    </w:p>
    <w:p w14:paraId="3DA23A0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59 </w:t>
      </w:r>
      <w:proofErr w:type="spellStart"/>
      <w:r w:rsidRPr="000B7227">
        <w:rPr>
          <w:rFonts w:ascii="Book Antiqua" w:hAnsi="Book Antiqua"/>
          <w:b/>
          <w:bCs/>
        </w:rPr>
        <w:t>Prall</w:t>
      </w:r>
      <w:proofErr w:type="spellEnd"/>
      <w:r w:rsidRPr="000B7227">
        <w:rPr>
          <w:rFonts w:ascii="Book Antiqua" w:hAnsi="Book Antiqua"/>
          <w:b/>
          <w:bCs/>
        </w:rPr>
        <w:t xml:space="preserve"> F</w:t>
      </w:r>
      <w:r w:rsidRPr="000B7227">
        <w:rPr>
          <w:rFonts w:ascii="Book Antiqua" w:hAnsi="Book Antiqua"/>
        </w:rPr>
        <w:t xml:space="preserve">, </w:t>
      </w:r>
      <w:proofErr w:type="spellStart"/>
      <w:r w:rsidRPr="000B7227">
        <w:rPr>
          <w:rFonts w:ascii="Book Antiqua" w:hAnsi="Book Antiqua"/>
        </w:rPr>
        <w:t>Maletzki</w:t>
      </w:r>
      <w:proofErr w:type="spellEnd"/>
      <w:r w:rsidRPr="000B7227">
        <w:rPr>
          <w:rFonts w:ascii="Book Antiqua" w:hAnsi="Book Antiqua"/>
        </w:rPr>
        <w:t xml:space="preserve"> C, </w:t>
      </w:r>
      <w:proofErr w:type="spellStart"/>
      <w:r w:rsidRPr="000B7227">
        <w:rPr>
          <w:rFonts w:ascii="Book Antiqua" w:hAnsi="Book Antiqua"/>
        </w:rPr>
        <w:t>Linnebacher</w:t>
      </w:r>
      <w:proofErr w:type="spellEnd"/>
      <w:r w:rsidRPr="000B7227">
        <w:rPr>
          <w:rFonts w:ascii="Book Antiqua" w:hAnsi="Book Antiqua"/>
        </w:rPr>
        <w:t xml:space="preserve"> M. The </w:t>
      </w:r>
      <w:proofErr w:type="spellStart"/>
      <w:r w:rsidRPr="000B7227">
        <w:rPr>
          <w:rFonts w:ascii="Book Antiqua" w:hAnsi="Book Antiqua"/>
        </w:rPr>
        <w:t>EpCAM</w:t>
      </w:r>
      <w:proofErr w:type="spellEnd"/>
      <w:r w:rsidRPr="000B7227">
        <w:rPr>
          <w:rFonts w:ascii="Book Antiqua" w:hAnsi="Book Antiqua"/>
        </w:rPr>
        <w:t xml:space="preserve"> high/CD44 high colorectal carcinoma stem cell phenotype is not preferentially expressed in </w:t>
      </w:r>
      <w:proofErr w:type="spellStart"/>
      <w:r w:rsidRPr="000B7227">
        <w:rPr>
          <w:rFonts w:ascii="Book Antiqua" w:hAnsi="Book Antiqua"/>
        </w:rPr>
        <w:t>tumour</w:t>
      </w:r>
      <w:proofErr w:type="spellEnd"/>
      <w:r w:rsidRPr="000B7227">
        <w:rPr>
          <w:rFonts w:ascii="Book Antiqua" w:hAnsi="Book Antiqua"/>
        </w:rPr>
        <w:t xml:space="preserve"> buds. </w:t>
      </w:r>
      <w:r w:rsidRPr="000B7227">
        <w:rPr>
          <w:rFonts w:ascii="Book Antiqua" w:hAnsi="Book Antiqua"/>
          <w:i/>
          <w:iCs/>
        </w:rPr>
        <w:t>Histopathology</w:t>
      </w:r>
      <w:r w:rsidRPr="000B7227">
        <w:rPr>
          <w:rFonts w:ascii="Book Antiqua" w:hAnsi="Book Antiqua"/>
        </w:rPr>
        <w:t xml:space="preserve"> 2010; </w:t>
      </w:r>
      <w:r w:rsidRPr="000B7227">
        <w:rPr>
          <w:rFonts w:ascii="Book Antiqua" w:hAnsi="Book Antiqua"/>
          <w:b/>
          <w:bCs/>
        </w:rPr>
        <w:t>56</w:t>
      </w:r>
      <w:r w:rsidRPr="000B7227">
        <w:rPr>
          <w:rFonts w:ascii="Book Antiqua" w:hAnsi="Book Antiqua"/>
        </w:rPr>
        <w:t>: 553-555 [PMID: 20459564 DOI: 10.1111/j.1365-2559.</w:t>
      </w:r>
      <w:proofErr w:type="gramStart"/>
      <w:r w:rsidRPr="000B7227">
        <w:rPr>
          <w:rFonts w:ascii="Book Antiqua" w:hAnsi="Book Antiqua"/>
        </w:rPr>
        <w:t>2010.03502.x</w:t>
      </w:r>
      <w:proofErr w:type="gramEnd"/>
      <w:r w:rsidRPr="000B7227">
        <w:rPr>
          <w:rFonts w:ascii="Book Antiqua" w:hAnsi="Book Antiqua"/>
        </w:rPr>
        <w:t>]</w:t>
      </w:r>
    </w:p>
    <w:p w14:paraId="139869F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60 </w:t>
      </w:r>
      <w:proofErr w:type="spellStart"/>
      <w:r w:rsidRPr="000B7227">
        <w:rPr>
          <w:rFonts w:ascii="Book Antiqua" w:hAnsi="Book Antiqua"/>
          <w:b/>
          <w:bCs/>
        </w:rPr>
        <w:t>Masciale</w:t>
      </w:r>
      <w:proofErr w:type="spellEnd"/>
      <w:r w:rsidRPr="000B7227">
        <w:rPr>
          <w:rFonts w:ascii="Book Antiqua" w:hAnsi="Book Antiqua"/>
          <w:b/>
          <w:bCs/>
        </w:rPr>
        <w:t xml:space="preserve"> V</w:t>
      </w:r>
      <w:r w:rsidRPr="000B7227">
        <w:rPr>
          <w:rFonts w:ascii="Book Antiqua" w:hAnsi="Book Antiqua"/>
        </w:rPr>
        <w:t xml:space="preserve">, </w:t>
      </w:r>
      <w:proofErr w:type="spellStart"/>
      <w:r w:rsidRPr="000B7227">
        <w:rPr>
          <w:rFonts w:ascii="Book Antiqua" w:hAnsi="Book Antiqua"/>
        </w:rPr>
        <w:t>Grisendi</w:t>
      </w:r>
      <w:proofErr w:type="spellEnd"/>
      <w:r w:rsidRPr="000B7227">
        <w:rPr>
          <w:rFonts w:ascii="Book Antiqua" w:hAnsi="Book Antiqua"/>
        </w:rPr>
        <w:t xml:space="preserve"> G, </w:t>
      </w:r>
      <w:proofErr w:type="spellStart"/>
      <w:r w:rsidRPr="000B7227">
        <w:rPr>
          <w:rFonts w:ascii="Book Antiqua" w:hAnsi="Book Antiqua"/>
        </w:rPr>
        <w:t>Banchelli</w:t>
      </w:r>
      <w:proofErr w:type="spellEnd"/>
      <w:r w:rsidRPr="000B7227">
        <w:rPr>
          <w:rFonts w:ascii="Book Antiqua" w:hAnsi="Book Antiqua"/>
        </w:rPr>
        <w:t xml:space="preserve"> F, D'Amico R, </w:t>
      </w:r>
      <w:proofErr w:type="spellStart"/>
      <w:r w:rsidRPr="000B7227">
        <w:rPr>
          <w:rFonts w:ascii="Book Antiqua" w:hAnsi="Book Antiqua"/>
        </w:rPr>
        <w:t>Maiorana</w:t>
      </w:r>
      <w:proofErr w:type="spellEnd"/>
      <w:r w:rsidRPr="000B7227">
        <w:rPr>
          <w:rFonts w:ascii="Book Antiqua" w:hAnsi="Book Antiqua"/>
        </w:rPr>
        <w:t xml:space="preserve"> A, </w:t>
      </w:r>
      <w:proofErr w:type="spellStart"/>
      <w:r w:rsidRPr="000B7227">
        <w:rPr>
          <w:rFonts w:ascii="Book Antiqua" w:hAnsi="Book Antiqua"/>
        </w:rPr>
        <w:t>Sighinolfi</w:t>
      </w:r>
      <w:proofErr w:type="spellEnd"/>
      <w:r w:rsidRPr="000B7227">
        <w:rPr>
          <w:rFonts w:ascii="Book Antiqua" w:hAnsi="Book Antiqua"/>
        </w:rPr>
        <w:t xml:space="preserve"> P, Stefani A, </w:t>
      </w:r>
      <w:proofErr w:type="spellStart"/>
      <w:r w:rsidRPr="000B7227">
        <w:rPr>
          <w:rFonts w:ascii="Book Antiqua" w:hAnsi="Book Antiqua"/>
        </w:rPr>
        <w:t>Morandi</w:t>
      </w:r>
      <w:proofErr w:type="spellEnd"/>
      <w:r w:rsidRPr="000B7227">
        <w:rPr>
          <w:rFonts w:ascii="Book Antiqua" w:hAnsi="Book Antiqua"/>
        </w:rPr>
        <w:t xml:space="preserve"> U, </w:t>
      </w:r>
      <w:proofErr w:type="spellStart"/>
      <w:r w:rsidRPr="000B7227">
        <w:rPr>
          <w:rFonts w:ascii="Book Antiqua" w:hAnsi="Book Antiqua"/>
        </w:rPr>
        <w:t>Dominici</w:t>
      </w:r>
      <w:proofErr w:type="spellEnd"/>
      <w:r w:rsidRPr="000B7227">
        <w:rPr>
          <w:rFonts w:ascii="Book Antiqua" w:hAnsi="Book Antiqua"/>
        </w:rPr>
        <w:t xml:space="preserve"> M, </w:t>
      </w:r>
      <w:proofErr w:type="spellStart"/>
      <w:r w:rsidRPr="000B7227">
        <w:rPr>
          <w:rFonts w:ascii="Book Antiqua" w:hAnsi="Book Antiqua"/>
        </w:rPr>
        <w:t>Aramini</w:t>
      </w:r>
      <w:proofErr w:type="spellEnd"/>
      <w:r w:rsidRPr="000B7227">
        <w:rPr>
          <w:rFonts w:ascii="Book Antiqua" w:hAnsi="Book Antiqua"/>
        </w:rPr>
        <w:t xml:space="preserve"> B. CD44+/EPCAM+ cells detect a subpopulation of </w:t>
      </w:r>
      <w:proofErr w:type="spellStart"/>
      <w:r w:rsidRPr="000B7227">
        <w:rPr>
          <w:rFonts w:ascii="Book Antiqua" w:hAnsi="Book Antiqua"/>
        </w:rPr>
        <w:t>ALDH</w:t>
      </w:r>
      <w:r w:rsidRPr="000B7227">
        <w:rPr>
          <w:rFonts w:ascii="Book Antiqua" w:hAnsi="Book Antiqua"/>
          <w:vertAlign w:val="superscript"/>
        </w:rPr>
        <w:t>high</w:t>
      </w:r>
      <w:proofErr w:type="spellEnd"/>
      <w:r w:rsidRPr="000B7227">
        <w:rPr>
          <w:rFonts w:ascii="Book Antiqua" w:hAnsi="Book Antiqua"/>
        </w:rPr>
        <w:t xml:space="preserve"> cells in human non-small cell lung cancer: A chance for targeting cancer stem cells? </w:t>
      </w:r>
      <w:proofErr w:type="spellStart"/>
      <w:r w:rsidRPr="000B7227">
        <w:rPr>
          <w:rFonts w:ascii="Book Antiqua" w:hAnsi="Book Antiqua"/>
          <w:i/>
          <w:iCs/>
        </w:rPr>
        <w:t>Oncotarget</w:t>
      </w:r>
      <w:proofErr w:type="spellEnd"/>
      <w:r w:rsidRPr="000B7227">
        <w:rPr>
          <w:rFonts w:ascii="Book Antiqua" w:hAnsi="Book Antiqua"/>
        </w:rPr>
        <w:t xml:space="preserve"> 2020; </w:t>
      </w:r>
      <w:r w:rsidRPr="000B7227">
        <w:rPr>
          <w:rFonts w:ascii="Book Antiqua" w:hAnsi="Book Antiqua"/>
          <w:b/>
          <w:bCs/>
        </w:rPr>
        <w:t>11</w:t>
      </w:r>
      <w:r w:rsidRPr="000B7227">
        <w:rPr>
          <w:rFonts w:ascii="Book Antiqua" w:hAnsi="Book Antiqua"/>
        </w:rPr>
        <w:t>: 1545-1555 [PMID: 32391123 DOI: 10.18632/oncotarget.27568]</w:t>
      </w:r>
    </w:p>
    <w:p w14:paraId="59253A9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61 </w:t>
      </w:r>
      <w:r w:rsidRPr="000B7227">
        <w:rPr>
          <w:rFonts w:ascii="Book Antiqua" w:hAnsi="Book Antiqua"/>
          <w:b/>
          <w:bCs/>
        </w:rPr>
        <w:t>Gu Q</w:t>
      </w:r>
      <w:r w:rsidRPr="000B7227">
        <w:rPr>
          <w:rFonts w:ascii="Book Antiqua" w:hAnsi="Book Antiqua"/>
        </w:rPr>
        <w:t xml:space="preserve">, Chen X, Zhou L, Liu X. Exosome </w:t>
      </w:r>
      <w:proofErr w:type="spellStart"/>
      <w:r w:rsidRPr="000B7227">
        <w:rPr>
          <w:rFonts w:ascii="Book Antiqua" w:hAnsi="Book Antiqua"/>
        </w:rPr>
        <w:t>EpCAM</w:t>
      </w:r>
      <w:proofErr w:type="spellEnd"/>
      <w:r w:rsidRPr="000B7227">
        <w:rPr>
          <w:rFonts w:ascii="Book Antiqua" w:hAnsi="Book Antiqua"/>
        </w:rPr>
        <w:t xml:space="preserve"> promotes the metastasis of glioma by targeting the CD44 signaling molecule on the surface of glioma cells. </w:t>
      </w:r>
      <w:r w:rsidRPr="000B7227">
        <w:rPr>
          <w:rFonts w:ascii="Book Antiqua" w:hAnsi="Book Antiqua"/>
          <w:i/>
          <w:iCs/>
        </w:rPr>
        <w:t>Adv Clin Exp Med</w:t>
      </w:r>
      <w:r w:rsidRPr="000B7227">
        <w:rPr>
          <w:rFonts w:ascii="Book Antiqua" w:hAnsi="Book Antiqua"/>
        </w:rPr>
        <w:t xml:space="preserve"> 2020; </w:t>
      </w:r>
      <w:r w:rsidRPr="000B7227">
        <w:rPr>
          <w:rFonts w:ascii="Book Antiqua" w:hAnsi="Book Antiqua"/>
          <w:b/>
          <w:bCs/>
        </w:rPr>
        <w:t>29</w:t>
      </w:r>
      <w:r w:rsidRPr="000B7227">
        <w:rPr>
          <w:rFonts w:ascii="Book Antiqua" w:hAnsi="Book Antiqua"/>
        </w:rPr>
        <w:t>: 1277-1282 [PMID: 33269813 DOI: 10.17219/</w:t>
      </w:r>
      <w:proofErr w:type="spellStart"/>
      <w:r w:rsidRPr="000B7227">
        <w:rPr>
          <w:rFonts w:ascii="Book Antiqua" w:hAnsi="Book Antiqua"/>
        </w:rPr>
        <w:t>acem</w:t>
      </w:r>
      <w:proofErr w:type="spellEnd"/>
      <w:r w:rsidRPr="000B7227">
        <w:rPr>
          <w:rFonts w:ascii="Book Antiqua" w:hAnsi="Book Antiqua"/>
        </w:rPr>
        <w:t>/126051]</w:t>
      </w:r>
    </w:p>
    <w:p w14:paraId="044565E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62 </w:t>
      </w:r>
      <w:r w:rsidRPr="000B7227">
        <w:rPr>
          <w:rFonts w:ascii="Book Antiqua" w:hAnsi="Book Antiqua"/>
          <w:b/>
          <w:bCs/>
        </w:rPr>
        <w:t>Rocco A</w:t>
      </w:r>
      <w:r w:rsidRPr="000B7227">
        <w:rPr>
          <w:rFonts w:ascii="Book Antiqua" w:hAnsi="Book Antiqua"/>
        </w:rPr>
        <w:t xml:space="preserve">, Liguori E, </w:t>
      </w:r>
      <w:proofErr w:type="spellStart"/>
      <w:r w:rsidRPr="000B7227">
        <w:rPr>
          <w:rFonts w:ascii="Book Antiqua" w:hAnsi="Book Antiqua"/>
        </w:rPr>
        <w:t>Pirozzi</w:t>
      </w:r>
      <w:proofErr w:type="spellEnd"/>
      <w:r w:rsidRPr="000B7227">
        <w:rPr>
          <w:rFonts w:ascii="Book Antiqua" w:hAnsi="Book Antiqua"/>
        </w:rPr>
        <w:t xml:space="preserve"> G, </w:t>
      </w:r>
      <w:proofErr w:type="spellStart"/>
      <w:r w:rsidRPr="000B7227">
        <w:rPr>
          <w:rFonts w:ascii="Book Antiqua" w:hAnsi="Book Antiqua"/>
        </w:rPr>
        <w:t>Tirino</w:t>
      </w:r>
      <w:proofErr w:type="spellEnd"/>
      <w:r w:rsidRPr="000B7227">
        <w:rPr>
          <w:rFonts w:ascii="Book Antiqua" w:hAnsi="Book Antiqua"/>
        </w:rPr>
        <w:t xml:space="preserve"> V, Compare D, Franco R, </w:t>
      </w:r>
      <w:proofErr w:type="spellStart"/>
      <w:r w:rsidRPr="000B7227">
        <w:rPr>
          <w:rFonts w:ascii="Book Antiqua" w:hAnsi="Book Antiqua"/>
        </w:rPr>
        <w:t>Tatangelo</w:t>
      </w:r>
      <w:proofErr w:type="spellEnd"/>
      <w:r w:rsidRPr="000B7227">
        <w:rPr>
          <w:rFonts w:ascii="Book Antiqua" w:hAnsi="Book Antiqua"/>
        </w:rPr>
        <w:t xml:space="preserve"> F, </w:t>
      </w:r>
      <w:proofErr w:type="spellStart"/>
      <w:r w:rsidRPr="000B7227">
        <w:rPr>
          <w:rFonts w:ascii="Book Antiqua" w:hAnsi="Book Antiqua"/>
        </w:rPr>
        <w:t>Palaia</w:t>
      </w:r>
      <w:proofErr w:type="spellEnd"/>
      <w:r w:rsidRPr="000B7227">
        <w:rPr>
          <w:rFonts w:ascii="Book Antiqua" w:hAnsi="Book Antiqua"/>
        </w:rPr>
        <w:t xml:space="preserve"> R, </w:t>
      </w:r>
      <w:proofErr w:type="spellStart"/>
      <w:r w:rsidRPr="000B7227">
        <w:rPr>
          <w:rFonts w:ascii="Book Antiqua" w:hAnsi="Book Antiqua"/>
        </w:rPr>
        <w:t>D'Armiento</w:t>
      </w:r>
      <w:proofErr w:type="spellEnd"/>
      <w:r w:rsidRPr="000B7227">
        <w:rPr>
          <w:rFonts w:ascii="Book Antiqua" w:hAnsi="Book Antiqua"/>
        </w:rPr>
        <w:t xml:space="preserve"> FP, </w:t>
      </w:r>
      <w:proofErr w:type="spellStart"/>
      <w:r w:rsidRPr="000B7227">
        <w:rPr>
          <w:rFonts w:ascii="Book Antiqua" w:hAnsi="Book Antiqua"/>
        </w:rPr>
        <w:t>Pollastrone</w:t>
      </w:r>
      <w:proofErr w:type="spellEnd"/>
      <w:r w:rsidRPr="000B7227">
        <w:rPr>
          <w:rFonts w:ascii="Book Antiqua" w:hAnsi="Book Antiqua"/>
        </w:rPr>
        <w:t xml:space="preserve"> G, </w:t>
      </w:r>
      <w:proofErr w:type="spellStart"/>
      <w:r w:rsidRPr="000B7227">
        <w:rPr>
          <w:rFonts w:ascii="Book Antiqua" w:hAnsi="Book Antiqua"/>
        </w:rPr>
        <w:t>Affuso</w:t>
      </w:r>
      <w:proofErr w:type="spellEnd"/>
      <w:r w:rsidRPr="000B7227">
        <w:rPr>
          <w:rFonts w:ascii="Book Antiqua" w:hAnsi="Book Antiqua"/>
        </w:rPr>
        <w:t xml:space="preserve"> A, </w:t>
      </w:r>
      <w:proofErr w:type="spellStart"/>
      <w:r w:rsidRPr="000B7227">
        <w:rPr>
          <w:rFonts w:ascii="Book Antiqua" w:hAnsi="Book Antiqua"/>
        </w:rPr>
        <w:t>Bottazzi</w:t>
      </w:r>
      <w:proofErr w:type="spellEnd"/>
      <w:r w:rsidRPr="000B7227">
        <w:rPr>
          <w:rFonts w:ascii="Book Antiqua" w:hAnsi="Book Antiqua"/>
        </w:rPr>
        <w:t xml:space="preserve"> EC, </w:t>
      </w:r>
      <w:proofErr w:type="spellStart"/>
      <w:r w:rsidRPr="000B7227">
        <w:rPr>
          <w:rFonts w:ascii="Book Antiqua" w:hAnsi="Book Antiqua"/>
        </w:rPr>
        <w:t>Masone</w:t>
      </w:r>
      <w:proofErr w:type="spellEnd"/>
      <w:r w:rsidRPr="000B7227">
        <w:rPr>
          <w:rFonts w:ascii="Book Antiqua" w:hAnsi="Book Antiqua"/>
        </w:rPr>
        <w:t xml:space="preserve"> S, Persico G, Nardone G. </w:t>
      </w:r>
      <w:r w:rsidRPr="000B7227">
        <w:rPr>
          <w:rFonts w:ascii="Book Antiqua" w:hAnsi="Book Antiqua"/>
        </w:rPr>
        <w:lastRenderedPageBreak/>
        <w:t xml:space="preserve">CD133 and CD44 cell surface markers do not identify cancer stem cells in primary human gastric tumors. </w:t>
      </w:r>
      <w:r w:rsidRPr="000B7227">
        <w:rPr>
          <w:rFonts w:ascii="Book Antiqua" w:hAnsi="Book Antiqua"/>
          <w:i/>
          <w:iCs/>
        </w:rPr>
        <w:t xml:space="preserve">J Cell </w:t>
      </w:r>
      <w:proofErr w:type="spellStart"/>
      <w:r w:rsidRPr="000B7227">
        <w:rPr>
          <w:rFonts w:ascii="Book Antiqua" w:hAnsi="Book Antiqua"/>
          <w:i/>
          <w:iCs/>
        </w:rPr>
        <w:t>Physiol</w:t>
      </w:r>
      <w:proofErr w:type="spellEnd"/>
      <w:r w:rsidRPr="000B7227">
        <w:rPr>
          <w:rFonts w:ascii="Book Antiqua" w:hAnsi="Book Antiqua"/>
        </w:rPr>
        <w:t xml:space="preserve"> 2012; </w:t>
      </w:r>
      <w:r w:rsidRPr="000B7227">
        <w:rPr>
          <w:rFonts w:ascii="Book Antiqua" w:hAnsi="Book Antiqua"/>
          <w:b/>
          <w:bCs/>
        </w:rPr>
        <w:t>227</w:t>
      </w:r>
      <w:r w:rsidRPr="000B7227">
        <w:rPr>
          <w:rFonts w:ascii="Book Antiqua" w:hAnsi="Book Antiqua"/>
        </w:rPr>
        <w:t>: 2686-2693 [PMID: 21898409 DOI: 10.1002/jcp.23013]</w:t>
      </w:r>
    </w:p>
    <w:p w14:paraId="75625D5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63 </w:t>
      </w:r>
      <w:r w:rsidRPr="000B7227">
        <w:rPr>
          <w:rFonts w:ascii="Book Antiqua" w:hAnsi="Book Antiqua"/>
          <w:b/>
          <w:bCs/>
        </w:rPr>
        <w:t>Zhao P</w:t>
      </w:r>
      <w:r w:rsidRPr="000B7227">
        <w:rPr>
          <w:rFonts w:ascii="Book Antiqua" w:hAnsi="Book Antiqua"/>
        </w:rPr>
        <w:t xml:space="preserve">, Li Y, Lu Y. Aberrant expression of CD133 protein correlates with Ki-67 expression and is a prognostic marker in gastric adenocarcinoma. </w:t>
      </w:r>
      <w:r w:rsidRPr="000B7227">
        <w:rPr>
          <w:rFonts w:ascii="Book Antiqua" w:hAnsi="Book Antiqua"/>
          <w:i/>
          <w:iCs/>
        </w:rPr>
        <w:t>BMC Cancer</w:t>
      </w:r>
      <w:r w:rsidRPr="000B7227">
        <w:rPr>
          <w:rFonts w:ascii="Book Antiqua" w:hAnsi="Book Antiqua"/>
        </w:rPr>
        <w:t xml:space="preserve"> 2010; </w:t>
      </w:r>
      <w:r w:rsidRPr="000B7227">
        <w:rPr>
          <w:rFonts w:ascii="Book Antiqua" w:hAnsi="Book Antiqua"/>
          <w:b/>
          <w:bCs/>
        </w:rPr>
        <w:t>10</w:t>
      </w:r>
      <w:r w:rsidRPr="000B7227">
        <w:rPr>
          <w:rFonts w:ascii="Book Antiqua" w:hAnsi="Book Antiqua"/>
        </w:rPr>
        <w:t>: 218 [PMID: 20487522 DOI: 10.1186/1471-2407-10-218]</w:t>
      </w:r>
    </w:p>
    <w:p w14:paraId="59A32B4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64 </w:t>
      </w:r>
      <w:r w:rsidRPr="000B7227">
        <w:rPr>
          <w:rFonts w:ascii="Book Antiqua" w:hAnsi="Book Antiqua"/>
          <w:b/>
          <w:bCs/>
        </w:rPr>
        <w:t>Mills JC</w:t>
      </w:r>
      <w:r w:rsidRPr="000B7227">
        <w:rPr>
          <w:rFonts w:ascii="Book Antiqua" w:hAnsi="Book Antiqua"/>
        </w:rPr>
        <w:t xml:space="preserve">, </w:t>
      </w:r>
      <w:proofErr w:type="spellStart"/>
      <w:r w:rsidRPr="000B7227">
        <w:rPr>
          <w:rFonts w:ascii="Book Antiqua" w:hAnsi="Book Antiqua"/>
        </w:rPr>
        <w:t>Shivdasani</w:t>
      </w:r>
      <w:proofErr w:type="spellEnd"/>
      <w:r w:rsidRPr="000B7227">
        <w:rPr>
          <w:rFonts w:ascii="Book Antiqua" w:hAnsi="Book Antiqua"/>
        </w:rPr>
        <w:t xml:space="preserve"> RA. Gastric epithelial stem cells. </w:t>
      </w:r>
      <w:r w:rsidRPr="000B7227">
        <w:rPr>
          <w:rFonts w:ascii="Book Antiqua" w:hAnsi="Book Antiqua"/>
          <w:i/>
          <w:iCs/>
        </w:rPr>
        <w:t>Gastroenterology</w:t>
      </w:r>
      <w:r w:rsidRPr="000B7227">
        <w:rPr>
          <w:rFonts w:ascii="Book Antiqua" w:hAnsi="Book Antiqua"/>
        </w:rPr>
        <w:t xml:space="preserve"> 2011; </w:t>
      </w:r>
      <w:r w:rsidRPr="000B7227">
        <w:rPr>
          <w:rFonts w:ascii="Book Antiqua" w:hAnsi="Book Antiqua"/>
          <w:b/>
          <w:bCs/>
        </w:rPr>
        <w:t>140</w:t>
      </w:r>
      <w:r w:rsidRPr="000B7227">
        <w:rPr>
          <w:rFonts w:ascii="Book Antiqua" w:hAnsi="Book Antiqua"/>
        </w:rPr>
        <w:t>: 412-424 [PMID: 21144849 DOI: 10.1053/j.gastro.2010.12.001]</w:t>
      </w:r>
    </w:p>
    <w:p w14:paraId="63BFC21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65 </w:t>
      </w:r>
      <w:proofErr w:type="spellStart"/>
      <w:r w:rsidRPr="000B7227">
        <w:rPr>
          <w:rFonts w:ascii="Book Antiqua" w:hAnsi="Book Antiqua"/>
          <w:b/>
          <w:bCs/>
        </w:rPr>
        <w:t>Haraguchi</w:t>
      </w:r>
      <w:proofErr w:type="spellEnd"/>
      <w:r w:rsidRPr="000B7227">
        <w:rPr>
          <w:rFonts w:ascii="Book Antiqua" w:hAnsi="Book Antiqua"/>
          <w:b/>
          <w:bCs/>
        </w:rPr>
        <w:t xml:space="preserve"> N</w:t>
      </w:r>
      <w:r w:rsidRPr="000B7227">
        <w:rPr>
          <w:rFonts w:ascii="Book Antiqua" w:hAnsi="Book Antiqua"/>
        </w:rPr>
        <w:t xml:space="preserve">, Utsunomiya T, Inoue H, Tanaka F, </w:t>
      </w:r>
      <w:proofErr w:type="spellStart"/>
      <w:r w:rsidRPr="000B7227">
        <w:rPr>
          <w:rFonts w:ascii="Book Antiqua" w:hAnsi="Book Antiqua"/>
        </w:rPr>
        <w:t>Mimori</w:t>
      </w:r>
      <w:proofErr w:type="spellEnd"/>
      <w:r w:rsidRPr="000B7227">
        <w:rPr>
          <w:rFonts w:ascii="Book Antiqua" w:hAnsi="Book Antiqua"/>
        </w:rPr>
        <w:t xml:space="preserve"> K, Barnard GF, Mori M. Characterization of a side population of cancer cells from human gastrointestinal system. </w:t>
      </w:r>
      <w:r w:rsidRPr="000B7227">
        <w:rPr>
          <w:rFonts w:ascii="Book Antiqua" w:hAnsi="Book Antiqua"/>
          <w:i/>
          <w:iCs/>
        </w:rPr>
        <w:t>Stem Cells</w:t>
      </w:r>
      <w:r w:rsidRPr="000B7227">
        <w:rPr>
          <w:rFonts w:ascii="Book Antiqua" w:hAnsi="Book Antiqua"/>
        </w:rPr>
        <w:t xml:space="preserve"> 2006; </w:t>
      </w:r>
      <w:r w:rsidRPr="000B7227">
        <w:rPr>
          <w:rFonts w:ascii="Book Antiqua" w:hAnsi="Book Antiqua"/>
          <w:b/>
          <w:bCs/>
        </w:rPr>
        <w:t>24</w:t>
      </w:r>
      <w:r w:rsidRPr="000B7227">
        <w:rPr>
          <w:rFonts w:ascii="Book Antiqua" w:hAnsi="Book Antiqua"/>
        </w:rPr>
        <w:t>: 506-513 [PMID: 16239320 DOI: 10.1634/stemcells.2005-0282]</w:t>
      </w:r>
    </w:p>
    <w:p w14:paraId="4E86E0C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66 </w:t>
      </w:r>
      <w:proofErr w:type="spellStart"/>
      <w:r w:rsidRPr="000B7227">
        <w:rPr>
          <w:rFonts w:ascii="Book Antiqua" w:hAnsi="Book Antiqua"/>
          <w:b/>
          <w:bCs/>
        </w:rPr>
        <w:t>Ehata</w:t>
      </w:r>
      <w:proofErr w:type="spellEnd"/>
      <w:r w:rsidRPr="000B7227">
        <w:rPr>
          <w:rFonts w:ascii="Book Antiqua" w:hAnsi="Book Antiqua"/>
          <w:b/>
          <w:bCs/>
        </w:rPr>
        <w:t xml:space="preserve"> S</w:t>
      </w:r>
      <w:r w:rsidRPr="000B7227">
        <w:rPr>
          <w:rFonts w:ascii="Book Antiqua" w:hAnsi="Book Antiqua"/>
        </w:rPr>
        <w:t xml:space="preserve">, Johansson E, Katayama R, Koike S, Watanabe A, Hoshino Y, </w:t>
      </w:r>
      <w:proofErr w:type="spellStart"/>
      <w:r w:rsidRPr="000B7227">
        <w:rPr>
          <w:rFonts w:ascii="Book Antiqua" w:hAnsi="Book Antiqua"/>
        </w:rPr>
        <w:t>Katsuno</w:t>
      </w:r>
      <w:proofErr w:type="spellEnd"/>
      <w:r w:rsidRPr="000B7227">
        <w:rPr>
          <w:rFonts w:ascii="Book Antiqua" w:hAnsi="Book Antiqua"/>
        </w:rPr>
        <w:t xml:space="preserve"> Y, </w:t>
      </w:r>
      <w:proofErr w:type="spellStart"/>
      <w:r w:rsidRPr="000B7227">
        <w:rPr>
          <w:rFonts w:ascii="Book Antiqua" w:hAnsi="Book Antiqua"/>
        </w:rPr>
        <w:t>Komuro</w:t>
      </w:r>
      <w:proofErr w:type="spellEnd"/>
      <w:r w:rsidRPr="000B7227">
        <w:rPr>
          <w:rFonts w:ascii="Book Antiqua" w:hAnsi="Book Antiqua"/>
        </w:rPr>
        <w:t xml:space="preserve"> A, </w:t>
      </w:r>
      <w:proofErr w:type="spellStart"/>
      <w:r w:rsidRPr="000B7227">
        <w:rPr>
          <w:rFonts w:ascii="Book Antiqua" w:hAnsi="Book Antiqua"/>
        </w:rPr>
        <w:t>Koinuma</w:t>
      </w:r>
      <w:proofErr w:type="spellEnd"/>
      <w:r w:rsidRPr="000B7227">
        <w:rPr>
          <w:rFonts w:ascii="Book Antiqua" w:hAnsi="Book Antiqua"/>
        </w:rPr>
        <w:t xml:space="preserve"> D, Kano MR, Yashiro M, </w:t>
      </w:r>
      <w:proofErr w:type="spellStart"/>
      <w:r w:rsidRPr="000B7227">
        <w:rPr>
          <w:rFonts w:ascii="Book Antiqua" w:hAnsi="Book Antiqua"/>
        </w:rPr>
        <w:t>Hirakawa</w:t>
      </w:r>
      <w:proofErr w:type="spellEnd"/>
      <w:r w:rsidRPr="000B7227">
        <w:rPr>
          <w:rFonts w:ascii="Book Antiqua" w:hAnsi="Book Antiqua"/>
        </w:rPr>
        <w:t xml:space="preserve"> K, </w:t>
      </w:r>
      <w:proofErr w:type="spellStart"/>
      <w:r w:rsidRPr="000B7227">
        <w:rPr>
          <w:rFonts w:ascii="Book Antiqua" w:hAnsi="Book Antiqua"/>
        </w:rPr>
        <w:t>Aburatani</w:t>
      </w:r>
      <w:proofErr w:type="spellEnd"/>
      <w:r w:rsidRPr="000B7227">
        <w:rPr>
          <w:rFonts w:ascii="Book Antiqua" w:hAnsi="Book Antiqua"/>
        </w:rPr>
        <w:t xml:space="preserve"> H, Fujita N, Miyazono K. Transforming growth factor-β decreases the cancer-initiating cell population within diffuse-type gastric carcinoma cells. </w:t>
      </w:r>
      <w:r w:rsidRPr="000B7227">
        <w:rPr>
          <w:rFonts w:ascii="Book Antiqua" w:hAnsi="Book Antiqua"/>
          <w:i/>
          <w:iCs/>
        </w:rPr>
        <w:t>Oncogene</w:t>
      </w:r>
      <w:r w:rsidRPr="000B7227">
        <w:rPr>
          <w:rFonts w:ascii="Book Antiqua" w:hAnsi="Book Antiqua"/>
        </w:rPr>
        <w:t xml:space="preserve"> 2011; </w:t>
      </w:r>
      <w:r w:rsidRPr="000B7227">
        <w:rPr>
          <w:rFonts w:ascii="Book Antiqua" w:hAnsi="Book Antiqua"/>
          <w:b/>
          <w:bCs/>
        </w:rPr>
        <w:t>30</w:t>
      </w:r>
      <w:r w:rsidRPr="000B7227">
        <w:rPr>
          <w:rFonts w:ascii="Book Antiqua" w:hAnsi="Book Antiqua"/>
        </w:rPr>
        <w:t>: 1693-1705 [PMID: 21132002 DOI: 10.1038/con.2010.546]</w:t>
      </w:r>
    </w:p>
    <w:p w14:paraId="2768F62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67 </w:t>
      </w:r>
      <w:r w:rsidRPr="000B7227">
        <w:rPr>
          <w:rFonts w:ascii="Book Antiqua" w:hAnsi="Book Antiqua"/>
          <w:b/>
          <w:bCs/>
        </w:rPr>
        <w:t>Zhang H</w:t>
      </w:r>
      <w:r w:rsidRPr="000B7227">
        <w:rPr>
          <w:rFonts w:ascii="Book Antiqua" w:hAnsi="Book Antiqua"/>
        </w:rPr>
        <w:t xml:space="preserve">, Xi H, Cai A, Xia Q, Wang XX, Lu C, Zhang Y, Song Z, Wang H, Li Q, Chen L, Guo Z. Not all side population cells contain cancer stem-like cells in human gastric cancer cell lines. </w:t>
      </w:r>
      <w:r w:rsidRPr="000B7227">
        <w:rPr>
          <w:rFonts w:ascii="Book Antiqua" w:hAnsi="Book Antiqua"/>
          <w:i/>
          <w:iCs/>
        </w:rPr>
        <w:t>Dig Dis Sci</w:t>
      </w:r>
      <w:r w:rsidRPr="000B7227">
        <w:rPr>
          <w:rFonts w:ascii="Book Antiqua" w:hAnsi="Book Antiqua"/>
        </w:rPr>
        <w:t xml:space="preserve"> 2013; </w:t>
      </w:r>
      <w:r w:rsidRPr="000B7227">
        <w:rPr>
          <w:rFonts w:ascii="Book Antiqua" w:hAnsi="Book Antiqua"/>
          <w:b/>
          <w:bCs/>
        </w:rPr>
        <w:t>58</w:t>
      </w:r>
      <w:r w:rsidRPr="000B7227">
        <w:rPr>
          <w:rFonts w:ascii="Book Antiqua" w:hAnsi="Book Antiqua"/>
        </w:rPr>
        <w:t>: 132-139 [PMID: 22878917 DOI: 10.1007/s10620-012-2330-1]</w:t>
      </w:r>
    </w:p>
    <w:p w14:paraId="00B7E5D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68 </w:t>
      </w:r>
      <w:r w:rsidRPr="000B7227">
        <w:rPr>
          <w:rFonts w:ascii="Book Antiqua" w:hAnsi="Book Antiqua"/>
          <w:b/>
          <w:bCs/>
        </w:rPr>
        <w:t>Tang DG</w:t>
      </w:r>
      <w:r w:rsidRPr="000B7227">
        <w:rPr>
          <w:rFonts w:ascii="Book Antiqua" w:hAnsi="Book Antiqua"/>
        </w:rPr>
        <w:t xml:space="preserve">. Understanding cancer stem cell heterogeneity and plasticity. </w:t>
      </w:r>
      <w:r w:rsidRPr="000B7227">
        <w:rPr>
          <w:rFonts w:ascii="Book Antiqua" w:hAnsi="Book Antiqua"/>
          <w:i/>
          <w:iCs/>
        </w:rPr>
        <w:t>Cell Res</w:t>
      </w:r>
      <w:r w:rsidRPr="000B7227">
        <w:rPr>
          <w:rFonts w:ascii="Book Antiqua" w:hAnsi="Book Antiqua"/>
        </w:rPr>
        <w:t xml:space="preserve"> 2012; </w:t>
      </w:r>
      <w:r w:rsidRPr="000B7227">
        <w:rPr>
          <w:rFonts w:ascii="Book Antiqua" w:hAnsi="Book Antiqua"/>
          <w:b/>
          <w:bCs/>
        </w:rPr>
        <w:t>22</w:t>
      </w:r>
      <w:r w:rsidRPr="000B7227">
        <w:rPr>
          <w:rFonts w:ascii="Book Antiqua" w:hAnsi="Book Antiqua"/>
        </w:rPr>
        <w:t>: 457-472 [PMID: 22357481 DOI: 10.1038/cr.2012.13]</w:t>
      </w:r>
    </w:p>
    <w:p w14:paraId="29F8973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69 </w:t>
      </w:r>
      <w:r w:rsidRPr="000B7227">
        <w:rPr>
          <w:rFonts w:ascii="Book Antiqua" w:hAnsi="Book Antiqua"/>
          <w:b/>
          <w:bCs/>
        </w:rPr>
        <w:t>Takebe N</w:t>
      </w:r>
      <w:r w:rsidRPr="000B7227">
        <w:rPr>
          <w:rFonts w:ascii="Book Antiqua" w:hAnsi="Book Antiqua"/>
        </w:rPr>
        <w:t xml:space="preserve">, Miele L, Harris PJ, </w:t>
      </w:r>
      <w:proofErr w:type="spellStart"/>
      <w:r w:rsidRPr="000B7227">
        <w:rPr>
          <w:rFonts w:ascii="Book Antiqua" w:hAnsi="Book Antiqua"/>
        </w:rPr>
        <w:t>Jeong</w:t>
      </w:r>
      <w:proofErr w:type="spellEnd"/>
      <w:r w:rsidRPr="000B7227">
        <w:rPr>
          <w:rFonts w:ascii="Book Antiqua" w:hAnsi="Book Antiqua"/>
        </w:rPr>
        <w:t xml:space="preserve"> W, Bando H, Kahn M, Yang SX, Ivy SP. Targeting Notch, Hedgehog, and </w:t>
      </w:r>
      <w:proofErr w:type="spellStart"/>
      <w:r w:rsidRPr="000B7227">
        <w:rPr>
          <w:rFonts w:ascii="Book Antiqua" w:hAnsi="Book Antiqua"/>
        </w:rPr>
        <w:t>Wnt</w:t>
      </w:r>
      <w:proofErr w:type="spellEnd"/>
      <w:r w:rsidRPr="000B7227">
        <w:rPr>
          <w:rFonts w:ascii="Book Antiqua" w:hAnsi="Book Antiqua"/>
        </w:rPr>
        <w:t xml:space="preserve"> pathways in cancer stem cells: clinical update. </w:t>
      </w:r>
      <w:r w:rsidRPr="000B7227">
        <w:rPr>
          <w:rFonts w:ascii="Book Antiqua" w:hAnsi="Book Antiqua"/>
          <w:i/>
          <w:iCs/>
        </w:rPr>
        <w:t>Nat Rev Clin Oncol</w:t>
      </w:r>
      <w:r w:rsidRPr="000B7227">
        <w:rPr>
          <w:rFonts w:ascii="Book Antiqua" w:hAnsi="Book Antiqua"/>
        </w:rPr>
        <w:t xml:space="preserve"> 2015; </w:t>
      </w:r>
      <w:r w:rsidRPr="000B7227">
        <w:rPr>
          <w:rFonts w:ascii="Book Antiqua" w:hAnsi="Book Antiqua"/>
          <w:b/>
          <w:bCs/>
        </w:rPr>
        <w:t>12</w:t>
      </w:r>
      <w:r w:rsidRPr="000B7227">
        <w:rPr>
          <w:rFonts w:ascii="Book Antiqua" w:hAnsi="Book Antiqua"/>
        </w:rPr>
        <w:t>: 445-464 [PMID: 25850553 DOI: 10.1038/nrclinonc.2015.61]</w:t>
      </w:r>
    </w:p>
    <w:p w14:paraId="40CDB80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70 </w:t>
      </w:r>
      <w:r w:rsidRPr="000B7227">
        <w:rPr>
          <w:rFonts w:ascii="Book Antiqua" w:hAnsi="Book Antiqua"/>
          <w:b/>
          <w:bCs/>
        </w:rPr>
        <w:t>Li Y</w:t>
      </w:r>
      <w:r w:rsidRPr="000B7227">
        <w:rPr>
          <w:rFonts w:ascii="Book Antiqua" w:hAnsi="Book Antiqua"/>
        </w:rPr>
        <w:t xml:space="preserve">, </w:t>
      </w:r>
      <w:proofErr w:type="spellStart"/>
      <w:r w:rsidRPr="000B7227">
        <w:rPr>
          <w:rFonts w:ascii="Book Antiqua" w:hAnsi="Book Antiqua"/>
        </w:rPr>
        <w:t>Laterra</w:t>
      </w:r>
      <w:proofErr w:type="spellEnd"/>
      <w:r w:rsidRPr="000B7227">
        <w:rPr>
          <w:rFonts w:ascii="Book Antiqua" w:hAnsi="Book Antiqua"/>
        </w:rPr>
        <w:t xml:space="preserve"> J. Cancer stem cells: distinct entities or dynamically regulated phenotypes? </w:t>
      </w:r>
      <w:r w:rsidRPr="000B7227">
        <w:rPr>
          <w:rFonts w:ascii="Book Antiqua" w:hAnsi="Book Antiqua"/>
          <w:i/>
          <w:iCs/>
        </w:rPr>
        <w:t>Cancer Res</w:t>
      </w:r>
      <w:r w:rsidRPr="000B7227">
        <w:rPr>
          <w:rFonts w:ascii="Book Antiqua" w:hAnsi="Book Antiqua"/>
        </w:rPr>
        <w:t xml:space="preserve"> 2012; </w:t>
      </w:r>
      <w:r w:rsidRPr="000B7227">
        <w:rPr>
          <w:rFonts w:ascii="Book Antiqua" w:hAnsi="Book Antiqua"/>
          <w:b/>
          <w:bCs/>
        </w:rPr>
        <w:t>72</w:t>
      </w:r>
      <w:r w:rsidRPr="000B7227">
        <w:rPr>
          <w:rFonts w:ascii="Book Antiqua" w:hAnsi="Book Antiqua"/>
        </w:rPr>
        <w:t>: 576-580 [PMID: 22298594 DOI: 10.1158/0008-5472.CAN-11-3070]</w:t>
      </w:r>
    </w:p>
    <w:p w14:paraId="2F18C4F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71 </w:t>
      </w:r>
      <w:r w:rsidRPr="000B7227">
        <w:rPr>
          <w:rFonts w:ascii="Book Antiqua" w:hAnsi="Book Antiqua"/>
          <w:b/>
          <w:bCs/>
        </w:rPr>
        <w:t>Fessler E</w:t>
      </w:r>
      <w:r w:rsidRPr="000B7227">
        <w:rPr>
          <w:rFonts w:ascii="Book Antiqua" w:hAnsi="Book Antiqua"/>
        </w:rPr>
        <w:t xml:space="preserve">, </w:t>
      </w:r>
      <w:proofErr w:type="spellStart"/>
      <w:r w:rsidRPr="000B7227">
        <w:rPr>
          <w:rFonts w:ascii="Book Antiqua" w:hAnsi="Book Antiqua"/>
        </w:rPr>
        <w:t>Dijkgraaf</w:t>
      </w:r>
      <w:proofErr w:type="spellEnd"/>
      <w:r w:rsidRPr="000B7227">
        <w:rPr>
          <w:rFonts w:ascii="Book Antiqua" w:hAnsi="Book Antiqua"/>
        </w:rPr>
        <w:t xml:space="preserve"> FE, De Sousa E Melo F, </w:t>
      </w:r>
      <w:proofErr w:type="spellStart"/>
      <w:r w:rsidRPr="000B7227">
        <w:rPr>
          <w:rFonts w:ascii="Book Antiqua" w:hAnsi="Book Antiqua"/>
        </w:rPr>
        <w:t>Medema</w:t>
      </w:r>
      <w:proofErr w:type="spellEnd"/>
      <w:r w:rsidRPr="000B7227">
        <w:rPr>
          <w:rFonts w:ascii="Book Antiqua" w:hAnsi="Book Antiqua"/>
        </w:rPr>
        <w:t xml:space="preserve"> JP. Cancer stem cell dynamics in tumor progression and metastasis: is the microenvironment to blame? </w:t>
      </w:r>
      <w:r w:rsidRPr="000B7227">
        <w:rPr>
          <w:rFonts w:ascii="Book Antiqua" w:hAnsi="Book Antiqua"/>
          <w:i/>
          <w:iCs/>
        </w:rPr>
        <w:t>Cancer Lett</w:t>
      </w:r>
      <w:r w:rsidRPr="000B7227">
        <w:rPr>
          <w:rFonts w:ascii="Book Antiqua" w:hAnsi="Book Antiqua"/>
        </w:rPr>
        <w:t xml:space="preserve"> 2013; </w:t>
      </w:r>
      <w:r w:rsidRPr="000B7227">
        <w:rPr>
          <w:rFonts w:ascii="Book Antiqua" w:hAnsi="Book Antiqua"/>
          <w:b/>
          <w:bCs/>
        </w:rPr>
        <w:t>341</w:t>
      </w:r>
      <w:r w:rsidRPr="000B7227">
        <w:rPr>
          <w:rFonts w:ascii="Book Antiqua" w:hAnsi="Book Antiqua"/>
        </w:rPr>
        <w:t>: 97-104 [PMID: 23089245 DOI: 10.1016/j.canlet.2012.10.015]</w:t>
      </w:r>
    </w:p>
    <w:p w14:paraId="6449C5C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72 </w:t>
      </w:r>
      <w:r w:rsidRPr="000B7227">
        <w:rPr>
          <w:rFonts w:ascii="Book Antiqua" w:hAnsi="Book Antiqua"/>
          <w:b/>
          <w:bCs/>
        </w:rPr>
        <w:t>Shin K</w:t>
      </w:r>
      <w:r w:rsidRPr="000B7227">
        <w:rPr>
          <w:rFonts w:ascii="Book Antiqua" w:hAnsi="Book Antiqua"/>
        </w:rPr>
        <w:t xml:space="preserve">, Lim A, </w:t>
      </w:r>
      <w:proofErr w:type="spellStart"/>
      <w:r w:rsidRPr="000B7227">
        <w:rPr>
          <w:rFonts w:ascii="Book Antiqua" w:hAnsi="Book Antiqua"/>
        </w:rPr>
        <w:t>Odegaard</w:t>
      </w:r>
      <w:proofErr w:type="spellEnd"/>
      <w:r w:rsidRPr="000B7227">
        <w:rPr>
          <w:rFonts w:ascii="Book Antiqua" w:hAnsi="Book Antiqua"/>
        </w:rPr>
        <w:t xml:space="preserve"> JI, Honeycutt JD, Kawano S, Hsieh MH, Beachy PA. Cellular origin of bladder neoplasia and tissue dynamics of its progression to invasive carcinoma. </w:t>
      </w:r>
      <w:r w:rsidRPr="000B7227">
        <w:rPr>
          <w:rFonts w:ascii="Book Antiqua" w:hAnsi="Book Antiqua"/>
          <w:i/>
          <w:iCs/>
        </w:rPr>
        <w:t>Nat Cell Biol</w:t>
      </w:r>
      <w:r w:rsidRPr="000B7227">
        <w:rPr>
          <w:rFonts w:ascii="Book Antiqua" w:hAnsi="Book Antiqua"/>
        </w:rPr>
        <w:t xml:space="preserve"> 2014; </w:t>
      </w:r>
      <w:r w:rsidRPr="000B7227">
        <w:rPr>
          <w:rFonts w:ascii="Book Antiqua" w:hAnsi="Book Antiqua"/>
          <w:b/>
          <w:bCs/>
        </w:rPr>
        <w:t>16</w:t>
      </w:r>
      <w:r w:rsidRPr="000B7227">
        <w:rPr>
          <w:rFonts w:ascii="Book Antiqua" w:hAnsi="Book Antiqua"/>
        </w:rPr>
        <w:t>: 469-478 [PMID: 24747439 DOI: 10.1038/ncb2956]</w:t>
      </w:r>
    </w:p>
    <w:p w14:paraId="7D3508A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73 </w:t>
      </w:r>
      <w:r w:rsidRPr="000B7227">
        <w:rPr>
          <w:rFonts w:ascii="Book Antiqua" w:hAnsi="Book Antiqua"/>
          <w:b/>
          <w:bCs/>
        </w:rPr>
        <w:t>Aggarwal BB</w:t>
      </w:r>
      <w:r w:rsidRPr="000B7227">
        <w:rPr>
          <w:rFonts w:ascii="Book Antiqua" w:hAnsi="Book Antiqua"/>
        </w:rPr>
        <w:t xml:space="preserve">, </w:t>
      </w:r>
      <w:proofErr w:type="spellStart"/>
      <w:r w:rsidRPr="000B7227">
        <w:rPr>
          <w:rFonts w:ascii="Book Antiqua" w:hAnsi="Book Antiqua"/>
        </w:rPr>
        <w:t>Kunnumakkara</w:t>
      </w:r>
      <w:proofErr w:type="spellEnd"/>
      <w:r w:rsidRPr="000B7227">
        <w:rPr>
          <w:rFonts w:ascii="Book Antiqua" w:hAnsi="Book Antiqua"/>
        </w:rPr>
        <w:t xml:space="preserve"> AB, </w:t>
      </w:r>
      <w:proofErr w:type="spellStart"/>
      <w:r w:rsidRPr="000B7227">
        <w:rPr>
          <w:rFonts w:ascii="Book Antiqua" w:hAnsi="Book Antiqua"/>
        </w:rPr>
        <w:t>Harikumar</w:t>
      </w:r>
      <w:proofErr w:type="spellEnd"/>
      <w:r w:rsidRPr="000B7227">
        <w:rPr>
          <w:rFonts w:ascii="Book Antiqua" w:hAnsi="Book Antiqua"/>
        </w:rPr>
        <w:t xml:space="preserve"> KB, Gupta SR, </w:t>
      </w:r>
      <w:proofErr w:type="spellStart"/>
      <w:r w:rsidRPr="000B7227">
        <w:rPr>
          <w:rFonts w:ascii="Book Antiqua" w:hAnsi="Book Antiqua"/>
        </w:rPr>
        <w:t>Tharakan</w:t>
      </w:r>
      <w:proofErr w:type="spellEnd"/>
      <w:r w:rsidRPr="000B7227">
        <w:rPr>
          <w:rFonts w:ascii="Book Antiqua" w:hAnsi="Book Antiqua"/>
        </w:rPr>
        <w:t xml:space="preserve"> ST, </w:t>
      </w:r>
      <w:proofErr w:type="spellStart"/>
      <w:r w:rsidRPr="000B7227">
        <w:rPr>
          <w:rFonts w:ascii="Book Antiqua" w:hAnsi="Book Antiqua"/>
        </w:rPr>
        <w:t>Koca</w:t>
      </w:r>
      <w:proofErr w:type="spellEnd"/>
      <w:r w:rsidRPr="000B7227">
        <w:rPr>
          <w:rFonts w:ascii="Book Antiqua" w:hAnsi="Book Antiqua"/>
        </w:rPr>
        <w:t xml:space="preserve"> C, Dey S, Sung B. Signal transducer and activator of transcription-3, inflammation, and cancer: how intimate is the </w:t>
      </w:r>
      <w:proofErr w:type="gramStart"/>
      <w:r w:rsidRPr="000B7227">
        <w:rPr>
          <w:rFonts w:ascii="Book Antiqua" w:hAnsi="Book Antiqua"/>
        </w:rPr>
        <w:t>relationship?.</w:t>
      </w:r>
      <w:proofErr w:type="gramEnd"/>
      <w:r w:rsidRPr="000B7227">
        <w:rPr>
          <w:rFonts w:ascii="Book Antiqua" w:hAnsi="Book Antiqua"/>
        </w:rPr>
        <w:t xml:space="preserve"> </w:t>
      </w:r>
      <w:r w:rsidRPr="000B7227">
        <w:rPr>
          <w:rFonts w:ascii="Book Antiqua" w:hAnsi="Book Antiqua"/>
          <w:i/>
          <w:iCs/>
        </w:rPr>
        <w:t xml:space="preserve">Ann N Y </w:t>
      </w:r>
      <w:proofErr w:type="spellStart"/>
      <w:r w:rsidRPr="000B7227">
        <w:rPr>
          <w:rFonts w:ascii="Book Antiqua" w:hAnsi="Book Antiqua"/>
          <w:i/>
          <w:iCs/>
        </w:rPr>
        <w:t>Acad</w:t>
      </w:r>
      <w:proofErr w:type="spellEnd"/>
      <w:r w:rsidRPr="000B7227">
        <w:rPr>
          <w:rFonts w:ascii="Book Antiqua" w:hAnsi="Book Antiqua"/>
          <w:i/>
          <w:iCs/>
        </w:rPr>
        <w:t xml:space="preserve"> Sci</w:t>
      </w:r>
      <w:r w:rsidRPr="000B7227">
        <w:rPr>
          <w:rFonts w:ascii="Book Antiqua" w:hAnsi="Book Antiqua"/>
        </w:rPr>
        <w:t xml:space="preserve"> 2009; </w:t>
      </w:r>
      <w:r w:rsidRPr="000B7227">
        <w:rPr>
          <w:rFonts w:ascii="Book Antiqua" w:hAnsi="Book Antiqua"/>
          <w:b/>
          <w:bCs/>
        </w:rPr>
        <w:t>1171</w:t>
      </w:r>
      <w:r w:rsidRPr="000B7227">
        <w:rPr>
          <w:rFonts w:ascii="Book Antiqua" w:hAnsi="Book Antiqua"/>
        </w:rPr>
        <w:t>: 59-76 [PMID: 19723038 DOI: 10.1111/j.1749-6632.</w:t>
      </w:r>
      <w:proofErr w:type="gramStart"/>
      <w:r w:rsidRPr="000B7227">
        <w:rPr>
          <w:rFonts w:ascii="Book Antiqua" w:hAnsi="Book Antiqua"/>
        </w:rPr>
        <w:t>2009.04911.x</w:t>
      </w:r>
      <w:proofErr w:type="gramEnd"/>
      <w:r w:rsidRPr="000B7227">
        <w:rPr>
          <w:rFonts w:ascii="Book Antiqua" w:hAnsi="Book Antiqua"/>
        </w:rPr>
        <w:t>]</w:t>
      </w:r>
    </w:p>
    <w:p w14:paraId="769AED8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74 </w:t>
      </w:r>
      <w:r w:rsidRPr="000B7227">
        <w:rPr>
          <w:rFonts w:ascii="Book Antiqua" w:hAnsi="Book Antiqua"/>
          <w:b/>
          <w:bCs/>
        </w:rPr>
        <w:t>Jiang YX</w:t>
      </w:r>
      <w:r w:rsidRPr="000B7227">
        <w:rPr>
          <w:rFonts w:ascii="Book Antiqua" w:hAnsi="Book Antiqua"/>
        </w:rPr>
        <w:t xml:space="preserve">, Yang SW, Li PA, Luo X, Li ZY, Hao YX, Yu PW. The promotion of the transformation of quiescent gastric cancer stem cells by IL-17 and the underlying mechanisms. </w:t>
      </w:r>
      <w:r w:rsidRPr="000B7227">
        <w:rPr>
          <w:rFonts w:ascii="Book Antiqua" w:hAnsi="Book Antiqua"/>
          <w:i/>
          <w:iCs/>
        </w:rPr>
        <w:t>Oncogene</w:t>
      </w:r>
      <w:r w:rsidRPr="000B7227">
        <w:rPr>
          <w:rFonts w:ascii="Book Antiqua" w:hAnsi="Book Antiqua"/>
        </w:rPr>
        <w:t xml:space="preserve"> 2017; </w:t>
      </w:r>
      <w:r w:rsidRPr="000B7227">
        <w:rPr>
          <w:rFonts w:ascii="Book Antiqua" w:hAnsi="Book Antiqua"/>
          <w:b/>
          <w:bCs/>
        </w:rPr>
        <w:t>36</w:t>
      </w:r>
      <w:r w:rsidRPr="000B7227">
        <w:rPr>
          <w:rFonts w:ascii="Book Antiqua" w:hAnsi="Book Antiqua"/>
        </w:rPr>
        <w:t>: 1256-1264 [PMID: 27524415 DOI: 10.1038/onc.2016.291]</w:t>
      </w:r>
    </w:p>
    <w:p w14:paraId="30981B4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75 </w:t>
      </w:r>
      <w:r w:rsidRPr="000B7227">
        <w:rPr>
          <w:rFonts w:ascii="Book Antiqua" w:hAnsi="Book Antiqua"/>
          <w:b/>
          <w:bCs/>
        </w:rPr>
        <w:t>Kamran MZ</w:t>
      </w:r>
      <w:r w:rsidRPr="000B7227">
        <w:rPr>
          <w:rFonts w:ascii="Book Antiqua" w:hAnsi="Book Antiqua"/>
        </w:rPr>
        <w:t xml:space="preserve">, Patil P, </w:t>
      </w:r>
      <w:proofErr w:type="spellStart"/>
      <w:r w:rsidRPr="000B7227">
        <w:rPr>
          <w:rFonts w:ascii="Book Antiqua" w:hAnsi="Book Antiqua"/>
        </w:rPr>
        <w:t>Gude</w:t>
      </w:r>
      <w:proofErr w:type="spellEnd"/>
      <w:r w:rsidRPr="000B7227">
        <w:rPr>
          <w:rFonts w:ascii="Book Antiqua" w:hAnsi="Book Antiqua"/>
        </w:rPr>
        <w:t xml:space="preserve"> RP. Role of STAT3 in cancer metastasis and translational advances. </w:t>
      </w:r>
      <w:r w:rsidRPr="000B7227">
        <w:rPr>
          <w:rFonts w:ascii="Book Antiqua" w:hAnsi="Book Antiqua"/>
          <w:i/>
          <w:iCs/>
        </w:rPr>
        <w:t>Biomed Res Int</w:t>
      </w:r>
      <w:r w:rsidRPr="000B7227">
        <w:rPr>
          <w:rFonts w:ascii="Book Antiqua" w:hAnsi="Book Antiqua"/>
        </w:rPr>
        <w:t xml:space="preserve"> 2013; </w:t>
      </w:r>
      <w:r w:rsidRPr="000B7227">
        <w:rPr>
          <w:rFonts w:ascii="Book Antiqua" w:hAnsi="Book Antiqua"/>
          <w:b/>
          <w:bCs/>
        </w:rPr>
        <w:t>2013</w:t>
      </w:r>
      <w:r w:rsidRPr="000B7227">
        <w:rPr>
          <w:rFonts w:ascii="Book Antiqua" w:hAnsi="Book Antiqua"/>
        </w:rPr>
        <w:t>: 421821 [PMID: 24199193 DOI: 10.1155/2013/421821]</w:t>
      </w:r>
    </w:p>
    <w:p w14:paraId="565A6F2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76 </w:t>
      </w:r>
      <w:r w:rsidRPr="000B7227">
        <w:rPr>
          <w:rFonts w:ascii="Book Antiqua" w:hAnsi="Book Antiqua"/>
          <w:b/>
          <w:bCs/>
        </w:rPr>
        <w:t>Gong S</w:t>
      </w:r>
      <w:r w:rsidRPr="000B7227">
        <w:rPr>
          <w:rFonts w:ascii="Book Antiqua" w:hAnsi="Book Antiqua"/>
        </w:rPr>
        <w:t xml:space="preserve">, Li Q, Jeter CR, Fan Q, Tang DG, Liu B. Regulation of NANOG in cancer cells. </w:t>
      </w:r>
      <w:r w:rsidRPr="000B7227">
        <w:rPr>
          <w:rFonts w:ascii="Book Antiqua" w:hAnsi="Book Antiqua"/>
          <w:i/>
          <w:iCs/>
        </w:rPr>
        <w:t xml:space="preserve">Mol </w:t>
      </w:r>
      <w:proofErr w:type="spellStart"/>
      <w:r w:rsidRPr="000B7227">
        <w:rPr>
          <w:rFonts w:ascii="Book Antiqua" w:hAnsi="Book Antiqua"/>
          <w:i/>
          <w:iCs/>
        </w:rPr>
        <w:t>Carcinog</w:t>
      </w:r>
      <w:proofErr w:type="spellEnd"/>
      <w:r w:rsidRPr="000B7227">
        <w:rPr>
          <w:rFonts w:ascii="Book Antiqua" w:hAnsi="Book Antiqua"/>
        </w:rPr>
        <w:t xml:space="preserve"> 2015; </w:t>
      </w:r>
      <w:r w:rsidRPr="000B7227">
        <w:rPr>
          <w:rFonts w:ascii="Book Antiqua" w:hAnsi="Book Antiqua"/>
          <w:b/>
          <w:bCs/>
        </w:rPr>
        <w:t>54</w:t>
      </w:r>
      <w:r w:rsidRPr="000B7227">
        <w:rPr>
          <w:rFonts w:ascii="Book Antiqua" w:hAnsi="Book Antiqua"/>
        </w:rPr>
        <w:t>: 679-687 [PMID: 26013997 DOI: 10.1002/mc.22340]</w:t>
      </w:r>
    </w:p>
    <w:p w14:paraId="6666B2C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77 </w:t>
      </w:r>
      <w:r w:rsidRPr="000B7227">
        <w:rPr>
          <w:rFonts w:ascii="Book Antiqua" w:hAnsi="Book Antiqua"/>
          <w:b/>
          <w:bCs/>
        </w:rPr>
        <w:t>Mohammed MK</w:t>
      </w:r>
      <w:r w:rsidRPr="000B7227">
        <w:rPr>
          <w:rFonts w:ascii="Book Antiqua" w:hAnsi="Book Antiqua"/>
        </w:rPr>
        <w:t xml:space="preserve">, Shao C, Wang J, Wei Q, Wang X, Collier Z, Tang S, Liu H, Zhang F, Huang J, Guo D, Lu M, Liu F, Liu J, Ma C, Shi LL, </w:t>
      </w:r>
      <w:proofErr w:type="spellStart"/>
      <w:r w:rsidRPr="000B7227">
        <w:rPr>
          <w:rFonts w:ascii="Book Antiqua" w:hAnsi="Book Antiqua"/>
        </w:rPr>
        <w:t>Athiviraham</w:t>
      </w:r>
      <w:proofErr w:type="spellEnd"/>
      <w:r w:rsidRPr="000B7227">
        <w:rPr>
          <w:rFonts w:ascii="Book Antiqua" w:hAnsi="Book Antiqua"/>
        </w:rPr>
        <w:t xml:space="preserve"> A, He TC, Lee MJ. </w:t>
      </w:r>
      <w:proofErr w:type="spellStart"/>
      <w:r w:rsidRPr="000B7227">
        <w:rPr>
          <w:rFonts w:ascii="Book Antiqua" w:hAnsi="Book Antiqua"/>
        </w:rPr>
        <w:t>Wnt</w:t>
      </w:r>
      <w:proofErr w:type="spellEnd"/>
      <w:r w:rsidRPr="000B7227">
        <w:rPr>
          <w:rFonts w:ascii="Book Antiqua" w:hAnsi="Book Antiqua"/>
        </w:rPr>
        <w:t xml:space="preserve">/β-catenin signaling plays an ever-expanding role in stem cell self-renewal, tumorigenesis and cancer chemoresistance. </w:t>
      </w:r>
      <w:r w:rsidRPr="000B7227">
        <w:rPr>
          <w:rFonts w:ascii="Book Antiqua" w:hAnsi="Book Antiqua"/>
          <w:i/>
          <w:iCs/>
        </w:rPr>
        <w:t>Genes Dis</w:t>
      </w:r>
      <w:r w:rsidRPr="000B7227">
        <w:rPr>
          <w:rFonts w:ascii="Book Antiqua" w:hAnsi="Book Antiqua"/>
        </w:rPr>
        <w:t xml:space="preserve"> 2016; </w:t>
      </w:r>
      <w:r w:rsidRPr="000B7227">
        <w:rPr>
          <w:rFonts w:ascii="Book Antiqua" w:hAnsi="Book Antiqua"/>
          <w:b/>
          <w:bCs/>
        </w:rPr>
        <w:t>3</w:t>
      </w:r>
      <w:r w:rsidRPr="000B7227">
        <w:rPr>
          <w:rFonts w:ascii="Book Antiqua" w:hAnsi="Book Antiqua"/>
        </w:rPr>
        <w:t>: 11-40 [PMID: 27077077 DOI: 10.1016/j.gendis.2015.12.004]</w:t>
      </w:r>
    </w:p>
    <w:p w14:paraId="0CE69D4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78 </w:t>
      </w:r>
      <w:proofErr w:type="spellStart"/>
      <w:r w:rsidRPr="000B7227">
        <w:rPr>
          <w:rFonts w:ascii="Book Antiqua" w:hAnsi="Book Antiqua"/>
          <w:b/>
          <w:bCs/>
        </w:rPr>
        <w:t>Vaiopoulos</w:t>
      </w:r>
      <w:proofErr w:type="spellEnd"/>
      <w:r w:rsidRPr="000B7227">
        <w:rPr>
          <w:rFonts w:ascii="Book Antiqua" w:hAnsi="Book Antiqua"/>
          <w:b/>
          <w:bCs/>
        </w:rPr>
        <w:t xml:space="preserve"> AG</w:t>
      </w:r>
      <w:r w:rsidRPr="000B7227">
        <w:rPr>
          <w:rFonts w:ascii="Book Antiqua" w:hAnsi="Book Antiqua"/>
        </w:rPr>
        <w:t xml:space="preserve">, </w:t>
      </w:r>
      <w:proofErr w:type="spellStart"/>
      <w:r w:rsidRPr="000B7227">
        <w:rPr>
          <w:rFonts w:ascii="Book Antiqua" w:hAnsi="Book Antiqua"/>
        </w:rPr>
        <w:t>Kostakis</w:t>
      </w:r>
      <w:proofErr w:type="spellEnd"/>
      <w:r w:rsidRPr="000B7227">
        <w:rPr>
          <w:rFonts w:ascii="Book Antiqua" w:hAnsi="Book Antiqua"/>
        </w:rPr>
        <w:t xml:space="preserve"> ID, </w:t>
      </w:r>
      <w:proofErr w:type="spellStart"/>
      <w:r w:rsidRPr="000B7227">
        <w:rPr>
          <w:rFonts w:ascii="Book Antiqua" w:hAnsi="Book Antiqua"/>
        </w:rPr>
        <w:t>Athanasoula</w:t>
      </w:r>
      <w:proofErr w:type="spellEnd"/>
      <w:r w:rsidRPr="000B7227">
        <w:rPr>
          <w:rFonts w:ascii="Book Antiqua" w:hAnsi="Book Antiqua"/>
        </w:rPr>
        <w:t xml:space="preserve"> </w:t>
      </w:r>
      <w:proofErr w:type="spellStart"/>
      <w:r w:rsidRPr="000B7227">
        <w:rPr>
          <w:rFonts w:ascii="Book Antiqua" w:hAnsi="Book Antiqua"/>
        </w:rPr>
        <w:t>KCh</w:t>
      </w:r>
      <w:proofErr w:type="spellEnd"/>
      <w:r w:rsidRPr="000B7227">
        <w:rPr>
          <w:rFonts w:ascii="Book Antiqua" w:hAnsi="Book Antiqua"/>
        </w:rPr>
        <w:t xml:space="preserve">, </w:t>
      </w:r>
      <w:proofErr w:type="spellStart"/>
      <w:r w:rsidRPr="000B7227">
        <w:rPr>
          <w:rFonts w:ascii="Book Antiqua" w:hAnsi="Book Antiqua"/>
        </w:rPr>
        <w:t>Papavassiliou</w:t>
      </w:r>
      <w:proofErr w:type="spellEnd"/>
      <w:r w:rsidRPr="000B7227">
        <w:rPr>
          <w:rFonts w:ascii="Book Antiqua" w:hAnsi="Book Antiqua"/>
        </w:rPr>
        <w:t xml:space="preserve"> AG. Targeting transcription factor corepressors in tumor cells. </w:t>
      </w:r>
      <w:r w:rsidRPr="000B7227">
        <w:rPr>
          <w:rFonts w:ascii="Book Antiqua" w:hAnsi="Book Antiqua"/>
          <w:i/>
          <w:iCs/>
        </w:rPr>
        <w:t>Cell Mol Life Sci</w:t>
      </w:r>
      <w:r w:rsidRPr="000B7227">
        <w:rPr>
          <w:rFonts w:ascii="Book Antiqua" w:hAnsi="Book Antiqua"/>
        </w:rPr>
        <w:t xml:space="preserve"> 2012; </w:t>
      </w:r>
      <w:r w:rsidRPr="000B7227">
        <w:rPr>
          <w:rFonts w:ascii="Book Antiqua" w:hAnsi="Book Antiqua"/>
          <w:b/>
          <w:bCs/>
        </w:rPr>
        <w:t>69</w:t>
      </w:r>
      <w:r w:rsidRPr="000B7227">
        <w:rPr>
          <w:rFonts w:ascii="Book Antiqua" w:hAnsi="Book Antiqua"/>
        </w:rPr>
        <w:t>: 1745-1753 [PMID: 22527719 DOI: 10.1007/s00018-012-0986-5]</w:t>
      </w:r>
    </w:p>
    <w:p w14:paraId="062C336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79 </w:t>
      </w:r>
      <w:r w:rsidRPr="000B7227">
        <w:rPr>
          <w:rFonts w:ascii="Book Antiqua" w:hAnsi="Book Antiqua"/>
          <w:b/>
          <w:bCs/>
        </w:rPr>
        <w:t>Yoon C</w:t>
      </w:r>
      <w:r w:rsidRPr="000B7227">
        <w:rPr>
          <w:rFonts w:ascii="Book Antiqua" w:hAnsi="Book Antiqua"/>
        </w:rPr>
        <w:t xml:space="preserve">, Cho SJ, Aksoy BA, Park DJ, Schultz N, </w:t>
      </w:r>
      <w:proofErr w:type="spellStart"/>
      <w:r w:rsidRPr="000B7227">
        <w:rPr>
          <w:rFonts w:ascii="Book Antiqua" w:hAnsi="Book Antiqua"/>
        </w:rPr>
        <w:t>Ryeom</w:t>
      </w:r>
      <w:proofErr w:type="spellEnd"/>
      <w:r w:rsidRPr="000B7227">
        <w:rPr>
          <w:rFonts w:ascii="Book Antiqua" w:hAnsi="Book Antiqua"/>
        </w:rPr>
        <w:t xml:space="preserve"> SW, Yoon SS. Chemotherapy Resistance in Diffuse-Type Gastric Adenocarcinoma Is Mediated by </w:t>
      </w:r>
      <w:proofErr w:type="spellStart"/>
      <w:r w:rsidRPr="000B7227">
        <w:rPr>
          <w:rFonts w:ascii="Book Antiqua" w:hAnsi="Book Antiqua"/>
        </w:rPr>
        <w:t>RhoA</w:t>
      </w:r>
      <w:proofErr w:type="spellEnd"/>
      <w:r w:rsidRPr="000B7227">
        <w:rPr>
          <w:rFonts w:ascii="Book Antiqua" w:hAnsi="Book Antiqua"/>
        </w:rPr>
        <w:t xml:space="preserve"> Activation in Cancer Stem-Like Cells. </w:t>
      </w:r>
      <w:r w:rsidRPr="000B7227">
        <w:rPr>
          <w:rFonts w:ascii="Book Antiqua" w:hAnsi="Book Antiqua"/>
          <w:i/>
          <w:iCs/>
        </w:rPr>
        <w:t>Clin Cancer Res</w:t>
      </w:r>
      <w:r w:rsidRPr="000B7227">
        <w:rPr>
          <w:rFonts w:ascii="Book Antiqua" w:hAnsi="Book Antiqua"/>
        </w:rPr>
        <w:t xml:space="preserve"> 2016; </w:t>
      </w:r>
      <w:r w:rsidRPr="000B7227">
        <w:rPr>
          <w:rFonts w:ascii="Book Antiqua" w:hAnsi="Book Antiqua"/>
          <w:b/>
          <w:bCs/>
        </w:rPr>
        <w:t>22</w:t>
      </w:r>
      <w:r w:rsidRPr="000B7227">
        <w:rPr>
          <w:rFonts w:ascii="Book Antiqua" w:hAnsi="Book Antiqua"/>
        </w:rPr>
        <w:t>: 971-983 [PMID: 26482039 DOI: 10.1158/1078-0432.CCR-15-1356]</w:t>
      </w:r>
    </w:p>
    <w:p w14:paraId="68BC363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80 </w:t>
      </w:r>
      <w:r w:rsidRPr="000B7227">
        <w:rPr>
          <w:rFonts w:ascii="Book Antiqua" w:hAnsi="Book Antiqua"/>
          <w:b/>
          <w:bCs/>
        </w:rPr>
        <w:t>Zhao Y</w:t>
      </w:r>
      <w:r w:rsidRPr="000B7227">
        <w:rPr>
          <w:rFonts w:ascii="Book Antiqua" w:hAnsi="Book Antiqua"/>
        </w:rPr>
        <w:t xml:space="preserve">, Zhao L, </w:t>
      </w:r>
      <w:proofErr w:type="spellStart"/>
      <w:r w:rsidRPr="000B7227">
        <w:rPr>
          <w:rFonts w:ascii="Book Antiqua" w:hAnsi="Book Antiqua"/>
        </w:rPr>
        <w:t>Ischenko</w:t>
      </w:r>
      <w:proofErr w:type="spellEnd"/>
      <w:r w:rsidRPr="000B7227">
        <w:rPr>
          <w:rFonts w:ascii="Book Antiqua" w:hAnsi="Book Antiqua"/>
        </w:rPr>
        <w:t xml:space="preserve"> I, Bao Q, Schwarz B, </w:t>
      </w:r>
      <w:proofErr w:type="spellStart"/>
      <w:r w:rsidRPr="000B7227">
        <w:rPr>
          <w:rFonts w:ascii="Book Antiqua" w:hAnsi="Book Antiqua"/>
        </w:rPr>
        <w:t>Nieß</w:t>
      </w:r>
      <w:proofErr w:type="spellEnd"/>
      <w:r w:rsidRPr="000B7227">
        <w:rPr>
          <w:rFonts w:ascii="Book Antiqua" w:hAnsi="Book Antiqua"/>
        </w:rPr>
        <w:t xml:space="preserve"> H, Wang Y, Renner A, </w:t>
      </w:r>
      <w:proofErr w:type="spellStart"/>
      <w:r w:rsidRPr="000B7227">
        <w:rPr>
          <w:rFonts w:ascii="Book Antiqua" w:hAnsi="Book Antiqua"/>
        </w:rPr>
        <w:t>Mysliwietz</w:t>
      </w:r>
      <w:proofErr w:type="spellEnd"/>
      <w:r w:rsidRPr="000B7227">
        <w:rPr>
          <w:rFonts w:ascii="Book Antiqua" w:hAnsi="Book Antiqua"/>
        </w:rPr>
        <w:t xml:space="preserve"> J, </w:t>
      </w:r>
      <w:proofErr w:type="spellStart"/>
      <w:r w:rsidRPr="000B7227">
        <w:rPr>
          <w:rFonts w:ascii="Book Antiqua" w:hAnsi="Book Antiqua"/>
        </w:rPr>
        <w:t>Jauch</w:t>
      </w:r>
      <w:proofErr w:type="spellEnd"/>
      <w:r w:rsidRPr="000B7227">
        <w:rPr>
          <w:rFonts w:ascii="Book Antiqua" w:hAnsi="Book Antiqua"/>
        </w:rPr>
        <w:t xml:space="preserve"> KW, Nelson PJ, </w:t>
      </w:r>
      <w:proofErr w:type="spellStart"/>
      <w:r w:rsidRPr="000B7227">
        <w:rPr>
          <w:rFonts w:ascii="Book Antiqua" w:hAnsi="Book Antiqua"/>
        </w:rPr>
        <w:t>Ellwart</w:t>
      </w:r>
      <w:proofErr w:type="spellEnd"/>
      <w:r w:rsidRPr="000B7227">
        <w:rPr>
          <w:rFonts w:ascii="Book Antiqua" w:hAnsi="Book Antiqua"/>
        </w:rPr>
        <w:t xml:space="preserve"> JW, Bruns CJ, </w:t>
      </w:r>
      <w:proofErr w:type="spellStart"/>
      <w:r w:rsidRPr="000B7227">
        <w:rPr>
          <w:rFonts w:ascii="Book Antiqua" w:hAnsi="Book Antiqua"/>
        </w:rPr>
        <w:t>Camaj</w:t>
      </w:r>
      <w:proofErr w:type="spellEnd"/>
      <w:r w:rsidRPr="000B7227">
        <w:rPr>
          <w:rFonts w:ascii="Book Antiqua" w:hAnsi="Book Antiqua"/>
        </w:rPr>
        <w:t xml:space="preserve"> P. Antisense inhibition of microRNA-21 and microRNA-221 in tumor-initiating stem-like cells modulates </w:t>
      </w:r>
      <w:r w:rsidRPr="000B7227">
        <w:rPr>
          <w:rFonts w:ascii="Book Antiqua" w:hAnsi="Book Antiqua"/>
        </w:rPr>
        <w:lastRenderedPageBreak/>
        <w:t xml:space="preserve">tumorigenesis, metastasis, and chemotherapy resistance in pancreatic cancer. </w:t>
      </w:r>
      <w:r w:rsidRPr="000B7227">
        <w:rPr>
          <w:rFonts w:ascii="Book Antiqua" w:hAnsi="Book Antiqua"/>
          <w:i/>
          <w:iCs/>
        </w:rPr>
        <w:t>Target Oncol</w:t>
      </w:r>
      <w:r w:rsidRPr="000B7227">
        <w:rPr>
          <w:rFonts w:ascii="Book Antiqua" w:hAnsi="Book Antiqua"/>
        </w:rPr>
        <w:t xml:space="preserve"> 2015; </w:t>
      </w:r>
      <w:r w:rsidRPr="000B7227">
        <w:rPr>
          <w:rFonts w:ascii="Book Antiqua" w:hAnsi="Book Antiqua"/>
          <w:b/>
          <w:bCs/>
        </w:rPr>
        <w:t>10</w:t>
      </w:r>
      <w:r w:rsidRPr="000B7227">
        <w:rPr>
          <w:rFonts w:ascii="Book Antiqua" w:hAnsi="Book Antiqua"/>
        </w:rPr>
        <w:t>: 535-548 [PMID: 25639539 DOI: 10.1007/s11523-015-0360-2]</w:t>
      </w:r>
    </w:p>
    <w:p w14:paraId="17784F8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81 </w:t>
      </w:r>
      <w:r w:rsidRPr="000B7227">
        <w:rPr>
          <w:rFonts w:ascii="Book Antiqua" w:hAnsi="Book Antiqua"/>
          <w:b/>
          <w:bCs/>
        </w:rPr>
        <w:t>Chang L</w:t>
      </w:r>
      <w:r w:rsidRPr="000B7227">
        <w:rPr>
          <w:rFonts w:ascii="Book Antiqua" w:hAnsi="Book Antiqua"/>
        </w:rPr>
        <w:t xml:space="preserve">, Graham P, Hao J, Ni J, Deng J, Bucci J, Malouf D, </w:t>
      </w:r>
      <w:proofErr w:type="spellStart"/>
      <w:r w:rsidRPr="000B7227">
        <w:rPr>
          <w:rFonts w:ascii="Book Antiqua" w:hAnsi="Book Antiqua"/>
        </w:rPr>
        <w:t>Gillatt</w:t>
      </w:r>
      <w:proofErr w:type="spellEnd"/>
      <w:r w:rsidRPr="000B7227">
        <w:rPr>
          <w:rFonts w:ascii="Book Antiqua" w:hAnsi="Book Antiqua"/>
        </w:rPr>
        <w:t xml:space="preserve"> D, Li Y. Cancer stem cells and signaling pathways in </w:t>
      </w:r>
      <w:proofErr w:type="spellStart"/>
      <w:r w:rsidRPr="000B7227">
        <w:rPr>
          <w:rFonts w:ascii="Book Antiqua" w:hAnsi="Book Antiqua"/>
        </w:rPr>
        <w:t>radioresistance</w:t>
      </w:r>
      <w:proofErr w:type="spellEnd"/>
      <w:r w:rsidRPr="000B7227">
        <w:rPr>
          <w:rFonts w:ascii="Book Antiqua" w:hAnsi="Book Antiqua"/>
        </w:rPr>
        <w:t xml:space="preserve">. </w:t>
      </w:r>
      <w:proofErr w:type="spellStart"/>
      <w:r w:rsidRPr="000B7227">
        <w:rPr>
          <w:rFonts w:ascii="Book Antiqua" w:hAnsi="Book Antiqua"/>
          <w:i/>
          <w:iCs/>
        </w:rPr>
        <w:t>Oncotarget</w:t>
      </w:r>
      <w:proofErr w:type="spellEnd"/>
      <w:r w:rsidRPr="000B7227">
        <w:rPr>
          <w:rFonts w:ascii="Book Antiqua" w:hAnsi="Book Antiqua"/>
        </w:rPr>
        <w:t xml:space="preserve"> 2016; </w:t>
      </w:r>
      <w:r w:rsidRPr="000B7227">
        <w:rPr>
          <w:rFonts w:ascii="Book Antiqua" w:hAnsi="Book Antiqua"/>
          <w:b/>
          <w:bCs/>
        </w:rPr>
        <w:t>7</w:t>
      </w:r>
      <w:r w:rsidRPr="000B7227">
        <w:rPr>
          <w:rFonts w:ascii="Book Antiqua" w:hAnsi="Book Antiqua"/>
        </w:rPr>
        <w:t>: 11002-11017 [PMID: 26716904 DOI: 10.18632/oncotarget.6760]</w:t>
      </w:r>
    </w:p>
    <w:p w14:paraId="7D905B7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82 </w:t>
      </w:r>
      <w:r w:rsidRPr="000B7227">
        <w:rPr>
          <w:rFonts w:ascii="Book Antiqua" w:hAnsi="Book Antiqua"/>
          <w:b/>
          <w:bCs/>
        </w:rPr>
        <w:t>Cui J</w:t>
      </w:r>
      <w:r w:rsidRPr="000B7227">
        <w:rPr>
          <w:rFonts w:ascii="Book Antiqua" w:hAnsi="Book Antiqua"/>
        </w:rPr>
        <w:t xml:space="preserve">, Li P, Liu X, Hu H, Wei W. Abnormal expression of the Notch and </w:t>
      </w:r>
      <w:proofErr w:type="spellStart"/>
      <w:r w:rsidRPr="000B7227">
        <w:rPr>
          <w:rFonts w:ascii="Book Antiqua" w:hAnsi="Book Antiqua"/>
        </w:rPr>
        <w:t>Wnt</w:t>
      </w:r>
      <w:proofErr w:type="spellEnd"/>
      <w:r w:rsidRPr="000B7227">
        <w:rPr>
          <w:rFonts w:ascii="Book Antiqua" w:hAnsi="Book Antiqua"/>
        </w:rPr>
        <w:t>/β-catenin signaling pathways in stem-like ALDH</w:t>
      </w:r>
      <w:r w:rsidRPr="000B7227">
        <w:rPr>
          <w:rFonts w:ascii="Book Antiqua" w:hAnsi="Book Antiqua"/>
          <w:vertAlign w:val="superscript"/>
        </w:rPr>
        <w:t>hi</w:t>
      </w:r>
      <w:r w:rsidRPr="000B7227">
        <w:rPr>
          <w:rFonts w:ascii="Book Antiqua" w:hAnsi="Book Antiqua"/>
        </w:rPr>
        <w:t>CD44</w:t>
      </w:r>
      <w:r w:rsidRPr="000B7227">
        <w:rPr>
          <w:rFonts w:ascii="Book Antiqua" w:hAnsi="Book Antiqua"/>
          <w:vertAlign w:val="superscript"/>
        </w:rPr>
        <w:t>+</w:t>
      </w:r>
      <w:r w:rsidRPr="000B7227">
        <w:rPr>
          <w:rFonts w:ascii="Book Antiqua" w:hAnsi="Book Antiqua"/>
        </w:rPr>
        <w:t xml:space="preserve"> cells </w:t>
      </w:r>
      <w:proofErr w:type="gramStart"/>
      <w:r w:rsidRPr="000B7227">
        <w:rPr>
          <w:rFonts w:ascii="Book Antiqua" w:hAnsi="Book Antiqua"/>
        </w:rPr>
        <w:t>correlates</w:t>
      </w:r>
      <w:proofErr w:type="gramEnd"/>
      <w:r w:rsidRPr="000B7227">
        <w:rPr>
          <w:rFonts w:ascii="Book Antiqua" w:hAnsi="Book Antiqua"/>
        </w:rPr>
        <w:t xml:space="preserve"> highly with Ki-67 expression in breast cancer. </w:t>
      </w:r>
      <w:r w:rsidRPr="000B7227">
        <w:rPr>
          <w:rFonts w:ascii="Book Antiqua" w:hAnsi="Book Antiqua"/>
          <w:i/>
          <w:iCs/>
        </w:rPr>
        <w:t>Oncol Lett</w:t>
      </w:r>
      <w:r w:rsidRPr="000B7227">
        <w:rPr>
          <w:rFonts w:ascii="Book Antiqua" w:hAnsi="Book Antiqua"/>
        </w:rPr>
        <w:t xml:space="preserve"> 2015; </w:t>
      </w:r>
      <w:r w:rsidRPr="000B7227">
        <w:rPr>
          <w:rFonts w:ascii="Book Antiqua" w:hAnsi="Book Antiqua"/>
          <w:b/>
          <w:bCs/>
        </w:rPr>
        <w:t>9</w:t>
      </w:r>
      <w:r w:rsidRPr="000B7227">
        <w:rPr>
          <w:rFonts w:ascii="Book Antiqua" w:hAnsi="Book Antiqua"/>
        </w:rPr>
        <w:t>: 1600-1606 [PMID: 25789008 DOI: 10.3892/ol.2015.2942]</w:t>
      </w:r>
    </w:p>
    <w:p w14:paraId="2612BC0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83 </w:t>
      </w:r>
      <w:proofErr w:type="spellStart"/>
      <w:r w:rsidRPr="000B7227">
        <w:rPr>
          <w:rFonts w:ascii="Book Antiqua" w:hAnsi="Book Antiqua"/>
          <w:b/>
          <w:bCs/>
        </w:rPr>
        <w:t>Balducci</w:t>
      </w:r>
      <w:proofErr w:type="spellEnd"/>
      <w:r w:rsidRPr="000B7227">
        <w:rPr>
          <w:rFonts w:ascii="Book Antiqua" w:hAnsi="Book Antiqua"/>
          <w:b/>
          <w:bCs/>
        </w:rPr>
        <w:t xml:space="preserve"> L</w:t>
      </w:r>
      <w:r w:rsidRPr="000B7227">
        <w:rPr>
          <w:rFonts w:ascii="Book Antiqua" w:hAnsi="Book Antiqua"/>
        </w:rPr>
        <w:t xml:space="preserve">. In memory of Claude Jasmin: A prophet of Geriatric Oncology. </w:t>
      </w:r>
      <w:r w:rsidRPr="000B7227">
        <w:rPr>
          <w:rFonts w:ascii="Book Antiqua" w:hAnsi="Book Antiqua"/>
          <w:i/>
          <w:iCs/>
        </w:rPr>
        <w:t xml:space="preserve">J </w:t>
      </w:r>
      <w:proofErr w:type="spellStart"/>
      <w:r w:rsidRPr="000B7227">
        <w:rPr>
          <w:rFonts w:ascii="Book Antiqua" w:hAnsi="Book Antiqua"/>
          <w:i/>
          <w:iCs/>
        </w:rPr>
        <w:t>Geriatr</w:t>
      </w:r>
      <w:proofErr w:type="spellEnd"/>
      <w:r w:rsidRPr="000B7227">
        <w:rPr>
          <w:rFonts w:ascii="Book Antiqua" w:hAnsi="Book Antiqua"/>
          <w:i/>
          <w:iCs/>
        </w:rPr>
        <w:t xml:space="preserve"> Oncol</w:t>
      </w:r>
      <w:r w:rsidRPr="000B7227">
        <w:rPr>
          <w:rFonts w:ascii="Book Antiqua" w:hAnsi="Book Antiqua"/>
        </w:rPr>
        <w:t xml:space="preserve"> 2018; </w:t>
      </w:r>
      <w:r w:rsidRPr="000B7227">
        <w:rPr>
          <w:rFonts w:ascii="Book Antiqua" w:hAnsi="Book Antiqua"/>
          <w:b/>
          <w:bCs/>
        </w:rPr>
        <w:t>9</w:t>
      </w:r>
      <w:r w:rsidRPr="000B7227">
        <w:rPr>
          <w:rFonts w:ascii="Book Antiqua" w:hAnsi="Book Antiqua"/>
        </w:rPr>
        <w:t>: 1-2 [PMID: 28978411 DOI: 10.1016/j.jgo.2017.09.004]</w:t>
      </w:r>
    </w:p>
    <w:p w14:paraId="37C333E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84 </w:t>
      </w:r>
      <w:r w:rsidRPr="000B7227">
        <w:rPr>
          <w:rFonts w:ascii="Book Antiqua" w:hAnsi="Book Antiqua"/>
          <w:b/>
          <w:bCs/>
        </w:rPr>
        <w:t>Yoon C</w:t>
      </w:r>
      <w:r w:rsidRPr="000B7227">
        <w:rPr>
          <w:rFonts w:ascii="Book Antiqua" w:hAnsi="Book Antiqua"/>
        </w:rPr>
        <w:t xml:space="preserve">, Park DJ, Schmidt B, Thomas NJ, Lee HJ, Kim TS, </w:t>
      </w:r>
      <w:proofErr w:type="spellStart"/>
      <w:r w:rsidRPr="000B7227">
        <w:rPr>
          <w:rFonts w:ascii="Book Antiqua" w:hAnsi="Book Antiqua"/>
        </w:rPr>
        <w:t>Janjigian</w:t>
      </w:r>
      <w:proofErr w:type="spellEnd"/>
      <w:r w:rsidRPr="000B7227">
        <w:rPr>
          <w:rFonts w:ascii="Book Antiqua" w:hAnsi="Book Antiqua"/>
        </w:rPr>
        <w:t xml:space="preserve"> YY, Cohen DJ, Yoon SS. CD44 expression denotes a subpopulation of gastric cancer cells in which Hedgehog signaling promotes chemotherapy resistance. </w:t>
      </w:r>
      <w:r w:rsidRPr="000B7227">
        <w:rPr>
          <w:rFonts w:ascii="Book Antiqua" w:hAnsi="Book Antiqua"/>
          <w:i/>
          <w:iCs/>
        </w:rPr>
        <w:t>Clin Cancer Res</w:t>
      </w:r>
      <w:r w:rsidRPr="000B7227">
        <w:rPr>
          <w:rFonts w:ascii="Book Antiqua" w:hAnsi="Book Antiqua"/>
        </w:rPr>
        <w:t xml:space="preserve"> 2014; </w:t>
      </w:r>
      <w:r w:rsidRPr="000B7227">
        <w:rPr>
          <w:rFonts w:ascii="Book Antiqua" w:hAnsi="Book Antiqua"/>
          <w:b/>
          <w:bCs/>
        </w:rPr>
        <w:t>20</w:t>
      </w:r>
      <w:r w:rsidRPr="000B7227">
        <w:rPr>
          <w:rFonts w:ascii="Book Antiqua" w:hAnsi="Book Antiqua"/>
        </w:rPr>
        <w:t>: 3974-3988 [PMID: 24947926 DOI: 10.1158/1078-0432.CCR-14-0011]</w:t>
      </w:r>
    </w:p>
    <w:p w14:paraId="56ABE27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85 </w:t>
      </w:r>
      <w:r w:rsidRPr="000B7227">
        <w:rPr>
          <w:rFonts w:ascii="Book Antiqua" w:hAnsi="Book Antiqua"/>
          <w:b/>
          <w:bCs/>
        </w:rPr>
        <w:t>Bang YJ</w:t>
      </w:r>
      <w:r w:rsidRPr="000B7227">
        <w:rPr>
          <w:rFonts w:ascii="Book Antiqua" w:hAnsi="Book Antiqua"/>
        </w:rPr>
        <w:t xml:space="preserve">, </w:t>
      </w:r>
      <w:proofErr w:type="spellStart"/>
      <w:r w:rsidRPr="000B7227">
        <w:rPr>
          <w:rFonts w:ascii="Book Antiqua" w:hAnsi="Book Antiqua"/>
        </w:rPr>
        <w:t>Im</w:t>
      </w:r>
      <w:proofErr w:type="spellEnd"/>
      <w:r w:rsidRPr="000B7227">
        <w:rPr>
          <w:rFonts w:ascii="Book Antiqua" w:hAnsi="Book Antiqua"/>
        </w:rPr>
        <w:t xml:space="preserve"> SA, Lee KW, Cho JY, Song EK, Lee KH, Kim YH, Park JO, Chun HG, Zang DY, Fielding A, </w:t>
      </w:r>
      <w:proofErr w:type="spellStart"/>
      <w:r w:rsidRPr="000B7227">
        <w:rPr>
          <w:rFonts w:ascii="Book Antiqua" w:hAnsi="Book Antiqua"/>
        </w:rPr>
        <w:t>Rowbottom</w:t>
      </w:r>
      <w:proofErr w:type="spellEnd"/>
      <w:r w:rsidRPr="000B7227">
        <w:rPr>
          <w:rFonts w:ascii="Book Antiqua" w:hAnsi="Book Antiqua"/>
        </w:rPr>
        <w:t xml:space="preserve"> J, Hodgson D, O'Connor MJ, Yin X, Kim WH. Randomized, Double-Blind Phase II Trial </w:t>
      </w:r>
      <w:proofErr w:type="gramStart"/>
      <w:r w:rsidRPr="000B7227">
        <w:rPr>
          <w:rFonts w:ascii="Book Antiqua" w:hAnsi="Book Antiqua"/>
        </w:rPr>
        <w:t>With</w:t>
      </w:r>
      <w:proofErr w:type="gramEnd"/>
      <w:r w:rsidRPr="000B7227">
        <w:rPr>
          <w:rFonts w:ascii="Book Antiqua" w:hAnsi="Book Antiqua"/>
        </w:rPr>
        <w:t xml:space="preserve"> Prospective Classification by ATM Protein Level to Evaluate the Efficacy and Tolerability of Olaparib Plus Paclitaxel in Patients With Recurrent or Metastatic Gastric Cancer. </w:t>
      </w:r>
      <w:r w:rsidRPr="000B7227">
        <w:rPr>
          <w:rFonts w:ascii="Book Antiqua" w:hAnsi="Book Antiqua"/>
          <w:i/>
          <w:iCs/>
        </w:rPr>
        <w:t>J Clin Oncol</w:t>
      </w:r>
      <w:r w:rsidRPr="000B7227">
        <w:rPr>
          <w:rFonts w:ascii="Book Antiqua" w:hAnsi="Book Antiqua"/>
        </w:rPr>
        <w:t xml:space="preserve"> 2015; </w:t>
      </w:r>
      <w:r w:rsidRPr="000B7227">
        <w:rPr>
          <w:rFonts w:ascii="Book Antiqua" w:hAnsi="Book Antiqua"/>
          <w:b/>
          <w:bCs/>
        </w:rPr>
        <w:t>33</w:t>
      </w:r>
      <w:r w:rsidRPr="000B7227">
        <w:rPr>
          <w:rFonts w:ascii="Book Antiqua" w:hAnsi="Book Antiqua"/>
        </w:rPr>
        <w:t>: 3858-3865 [PMID: 26282658 DOI: 10.1200/JCO.2014.60.0320]</w:t>
      </w:r>
    </w:p>
    <w:p w14:paraId="1B1BC12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86 </w:t>
      </w:r>
      <w:r w:rsidRPr="000B7227">
        <w:rPr>
          <w:rFonts w:ascii="Book Antiqua" w:hAnsi="Book Antiqua"/>
          <w:b/>
          <w:bCs/>
        </w:rPr>
        <w:t>Satoh T</w:t>
      </w:r>
      <w:r w:rsidRPr="000B7227">
        <w:rPr>
          <w:rFonts w:ascii="Book Antiqua" w:hAnsi="Book Antiqua"/>
        </w:rPr>
        <w:t xml:space="preserve">, Xu RH, Chung HC, Sun GP, Doi T, Xu JM, Tsuji A, </w:t>
      </w:r>
      <w:proofErr w:type="spellStart"/>
      <w:r w:rsidRPr="000B7227">
        <w:rPr>
          <w:rFonts w:ascii="Book Antiqua" w:hAnsi="Book Antiqua"/>
        </w:rPr>
        <w:t>Omuro</w:t>
      </w:r>
      <w:proofErr w:type="spellEnd"/>
      <w:r w:rsidRPr="000B7227">
        <w:rPr>
          <w:rFonts w:ascii="Book Antiqua" w:hAnsi="Book Antiqua"/>
        </w:rPr>
        <w:t xml:space="preserve"> Y, Li J, Wang JW, Miwa H, Qin SK, Chung IJ, Yeh KH, Feng JF, </w:t>
      </w:r>
      <w:proofErr w:type="spellStart"/>
      <w:r w:rsidRPr="000B7227">
        <w:rPr>
          <w:rFonts w:ascii="Book Antiqua" w:hAnsi="Book Antiqua"/>
        </w:rPr>
        <w:t>Mukaiyama</w:t>
      </w:r>
      <w:proofErr w:type="spellEnd"/>
      <w:r w:rsidRPr="000B7227">
        <w:rPr>
          <w:rFonts w:ascii="Book Antiqua" w:hAnsi="Book Antiqua"/>
        </w:rPr>
        <w:t xml:space="preserve"> A, Kobayashi M, </w:t>
      </w:r>
      <w:proofErr w:type="spellStart"/>
      <w:r w:rsidRPr="000B7227">
        <w:rPr>
          <w:rFonts w:ascii="Book Antiqua" w:hAnsi="Book Antiqua"/>
        </w:rPr>
        <w:t>Ohtsu</w:t>
      </w:r>
      <w:proofErr w:type="spellEnd"/>
      <w:r w:rsidRPr="000B7227">
        <w:rPr>
          <w:rFonts w:ascii="Book Antiqua" w:hAnsi="Book Antiqua"/>
        </w:rPr>
        <w:t xml:space="preserve"> A, Bang YJ. Lapatinib plus paclitaxel versus paclitaxel alone in the second-line treatment of HER2-amplified advanced gastric cancer in Asian populations: </w:t>
      </w:r>
      <w:proofErr w:type="spellStart"/>
      <w:r w:rsidRPr="000B7227">
        <w:rPr>
          <w:rFonts w:ascii="Book Antiqua" w:hAnsi="Book Antiqua"/>
        </w:rPr>
        <w:t>TyTAN</w:t>
      </w:r>
      <w:proofErr w:type="spellEnd"/>
      <w:r w:rsidRPr="000B7227">
        <w:rPr>
          <w:rFonts w:ascii="Book Antiqua" w:hAnsi="Book Antiqua"/>
        </w:rPr>
        <w:t xml:space="preserve">--a randomized, phase III study. </w:t>
      </w:r>
      <w:r w:rsidRPr="000B7227">
        <w:rPr>
          <w:rFonts w:ascii="Book Antiqua" w:hAnsi="Book Antiqua"/>
          <w:i/>
          <w:iCs/>
        </w:rPr>
        <w:t>J Clin Oncol</w:t>
      </w:r>
      <w:r w:rsidRPr="000B7227">
        <w:rPr>
          <w:rFonts w:ascii="Book Antiqua" w:hAnsi="Book Antiqua"/>
        </w:rPr>
        <w:t xml:space="preserve"> 2014; </w:t>
      </w:r>
      <w:r w:rsidRPr="000B7227">
        <w:rPr>
          <w:rFonts w:ascii="Book Antiqua" w:hAnsi="Book Antiqua"/>
          <w:b/>
          <w:bCs/>
        </w:rPr>
        <w:t>32</w:t>
      </w:r>
      <w:r w:rsidRPr="000B7227">
        <w:rPr>
          <w:rFonts w:ascii="Book Antiqua" w:hAnsi="Book Antiqua"/>
        </w:rPr>
        <w:t>: 2039-2049 [PMID: 24868024 DOI: 10.1200/JCO.2013.53.6136]</w:t>
      </w:r>
    </w:p>
    <w:p w14:paraId="12CCD6E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87 </w:t>
      </w:r>
      <w:proofErr w:type="spellStart"/>
      <w:r w:rsidRPr="000B7227">
        <w:rPr>
          <w:rFonts w:ascii="Book Antiqua" w:hAnsi="Book Antiqua"/>
          <w:b/>
          <w:bCs/>
        </w:rPr>
        <w:t>Trumpp</w:t>
      </w:r>
      <w:proofErr w:type="spellEnd"/>
      <w:r w:rsidRPr="000B7227">
        <w:rPr>
          <w:rFonts w:ascii="Book Antiqua" w:hAnsi="Book Antiqua"/>
          <w:b/>
          <w:bCs/>
        </w:rPr>
        <w:t xml:space="preserve"> A</w:t>
      </w:r>
      <w:r w:rsidRPr="000B7227">
        <w:rPr>
          <w:rFonts w:ascii="Book Antiqua" w:hAnsi="Book Antiqua"/>
        </w:rPr>
        <w:t xml:space="preserve">, Essers M, Wilson A. Awakening dormant </w:t>
      </w:r>
      <w:proofErr w:type="spellStart"/>
      <w:r w:rsidRPr="000B7227">
        <w:rPr>
          <w:rFonts w:ascii="Book Antiqua" w:hAnsi="Book Antiqua"/>
        </w:rPr>
        <w:t>haematopoietic</w:t>
      </w:r>
      <w:proofErr w:type="spellEnd"/>
      <w:r w:rsidRPr="000B7227">
        <w:rPr>
          <w:rFonts w:ascii="Book Antiqua" w:hAnsi="Book Antiqua"/>
        </w:rPr>
        <w:t xml:space="preserve"> stem cells. </w:t>
      </w:r>
      <w:r w:rsidRPr="000B7227">
        <w:rPr>
          <w:rFonts w:ascii="Book Antiqua" w:hAnsi="Book Antiqua"/>
          <w:i/>
          <w:iCs/>
        </w:rPr>
        <w:t>Nat Rev Immunol</w:t>
      </w:r>
      <w:r w:rsidRPr="000B7227">
        <w:rPr>
          <w:rFonts w:ascii="Book Antiqua" w:hAnsi="Book Antiqua"/>
        </w:rPr>
        <w:t xml:space="preserve"> 2010; </w:t>
      </w:r>
      <w:r w:rsidRPr="000B7227">
        <w:rPr>
          <w:rFonts w:ascii="Book Antiqua" w:hAnsi="Book Antiqua"/>
          <w:b/>
          <w:bCs/>
        </w:rPr>
        <w:t>10</w:t>
      </w:r>
      <w:r w:rsidRPr="000B7227">
        <w:rPr>
          <w:rFonts w:ascii="Book Antiqua" w:hAnsi="Book Antiqua"/>
        </w:rPr>
        <w:t>: 201-209 [PMID: 20182459 DOI: 10.1038/nri2726]</w:t>
      </w:r>
    </w:p>
    <w:p w14:paraId="575DDD9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88 </w:t>
      </w:r>
      <w:proofErr w:type="spellStart"/>
      <w:r w:rsidRPr="000B7227">
        <w:rPr>
          <w:rFonts w:ascii="Book Antiqua" w:hAnsi="Book Antiqua"/>
          <w:b/>
          <w:bCs/>
        </w:rPr>
        <w:t>Bautch</w:t>
      </w:r>
      <w:proofErr w:type="spellEnd"/>
      <w:r w:rsidRPr="000B7227">
        <w:rPr>
          <w:rFonts w:ascii="Book Antiqua" w:hAnsi="Book Antiqua"/>
          <w:b/>
          <w:bCs/>
        </w:rPr>
        <w:t xml:space="preserve"> VL</w:t>
      </w:r>
      <w:r w:rsidRPr="000B7227">
        <w:rPr>
          <w:rFonts w:ascii="Book Antiqua" w:hAnsi="Book Antiqua"/>
        </w:rPr>
        <w:t xml:space="preserve">. Cancer: </w:t>
      </w:r>
      <w:proofErr w:type="spellStart"/>
      <w:r w:rsidRPr="000B7227">
        <w:rPr>
          <w:rFonts w:ascii="Book Antiqua" w:hAnsi="Book Antiqua"/>
        </w:rPr>
        <w:t>Tumour</w:t>
      </w:r>
      <w:proofErr w:type="spellEnd"/>
      <w:r w:rsidRPr="000B7227">
        <w:rPr>
          <w:rFonts w:ascii="Book Antiqua" w:hAnsi="Book Antiqua"/>
        </w:rPr>
        <w:t xml:space="preserve"> stem cells switch sides. </w:t>
      </w:r>
      <w:r w:rsidRPr="000B7227">
        <w:rPr>
          <w:rFonts w:ascii="Book Antiqua" w:hAnsi="Book Antiqua"/>
          <w:i/>
          <w:iCs/>
        </w:rPr>
        <w:t>Nature</w:t>
      </w:r>
      <w:r w:rsidRPr="000B7227">
        <w:rPr>
          <w:rFonts w:ascii="Book Antiqua" w:hAnsi="Book Antiqua"/>
        </w:rPr>
        <w:t xml:space="preserve"> 2010; </w:t>
      </w:r>
      <w:r w:rsidRPr="000B7227">
        <w:rPr>
          <w:rFonts w:ascii="Book Antiqua" w:hAnsi="Book Antiqua"/>
          <w:b/>
          <w:bCs/>
        </w:rPr>
        <w:t>468</w:t>
      </w:r>
      <w:r w:rsidRPr="000B7227">
        <w:rPr>
          <w:rFonts w:ascii="Book Antiqua" w:hAnsi="Book Antiqua"/>
        </w:rPr>
        <w:t>: 770-771 [PMID: 21150987 DOI: 10.1038/468770a]</w:t>
      </w:r>
    </w:p>
    <w:p w14:paraId="470B037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89 </w:t>
      </w:r>
      <w:r w:rsidRPr="000B7227">
        <w:rPr>
          <w:rFonts w:ascii="Book Antiqua" w:hAnsi="Book Antiqua"/>
          <w:b/>
          <w:bCs/>
        </w:rPr>
        <w:t>Ricci-</w:t>
      </w:r>
      <w:proofErr w:type="spellStart"/>
      <w:r w:rsidRPr="000B7227">
        <w:rPr>
          <w:rFonts w:ascii="Book Antiqua" w:hAnsi="Book Antiqua"/>
          <w:b/>
          <w:bCs/>
        </w:rPr>
        <w:t>Vitiani</w:t>
      </w:r>
      <w:proofErr w:type="spellEnd"/>
      <w:r w:rsidRPr="000B7227">
        <w:rPr>
          <w:rFonts w:ascii="Book Antiqua" w:hAnsi="Book Antiqua"/>
          <w:b/>
          <w:bCs/>
        </w:rPr>
        <w:t xml:space="preserve"> L</w:t>
      </w:r>
      <w:r w:rsidRPr="000B7227">
        <w:rPr>
          <w:rFonts w:ascii="Book Antiqua" w:hAnsi="Book Antiqua"/>
        </w:rPr>
        <w:t xml:space="preserve">, Pallini R, </w:t>
      </w:r>
      <w:proofErr w:type="spellStart"/>
      <w:r w:rsidRPr="000B7227">
        <w:rPr>
          <w:rFonts w:ascii="Book Antiqua" w:hAnsi="Book Antiqua"/>
        </w:rPr>
        <w:t>Biffoni</w:t>
      </w:r>
      <w:proofErr w:type="spellEnd"/>
      <w:r w:rsidRPr="000B7227">
        <w:rPr>
          <w:rFonts w:ascii="Book Antiqua" w:hAnsi="Book Antiqua"/>
        </w:rPr>
        <w:t xml:space="preserve"> M, Todaro M, </w:t>
      </w:r>
      <w:proofErr w:type="spellStart"/>
      <w:r w:rsidRPr="000B7227">
        <w:rPr>
          <w:rFonts w:ascii="Book Antiqua" w:hAnsi="Book Antiqua"/>
        </w:rPr>
        <w:t>Invernici</w:t>
      </w:r>
      <w:proofErr w:type="spellEnd"/>
      <w:r w:rsidRPr="000B7227">
        <w:rPr>
          <w:rFonts w:ascii="Book Antiqua" w:hAnsi="Book Antiqua"/>
        </w:rPr>
        <w:t xml:space="preserve"> G, Cenci T, </w:t>
      </w:r>
      <w:proofErr w:type="spellStart"/>
      <w:r w:rsidRPr="000B7227">
        <w:rPr>
          <w:rFonts w:ascii="Book Antiqua" w:hAnsi="Book Antiqua"/>
        </w:rPr>
        <w:t>Maira</w:t>
      </w:r>
      <w:proofErr w:type="spellEnd"/>
      <w:r w:rsidRPr="000B7227">
        <w:rPr>
          <w:rFonts w:ascii="Book Antiqua" w:hAnsi="Book Antiqua"/>
        </w:rPr>
        <w:t xml:space="preserve"> G, </w:t>
      </w:r>
      <w:proofErr w:type="spellStart"/>
      <w:r w:rsidRPr="000B7227">
        <w:rPr>
          <w:rFonts w:ascii="Book Antiqua" w:hAnsi="Book Antiqua"/>
        </w:rPr>
        <w:t>Parati</w:t>
      </w:r>
      <w:proofErr w:type="spellEnd"/>
      <w:r w:rsidRPr="000B7227">
        <w:rPr>
          <w:rFonts w:ascii="Book Antiqua" w:hAnsi="Book Antiqua"/>
        </w:rPr>
        <w:t xml:space="preserve"> EA, Stassi G, </w:t>
      </w:r>
      <w:proofErr w:type="spellStart"/>
      <w:r w:rsidRPr="000B7227">
        <w:rPr>
          <w:rFonts w:ascii="Book Antiqua" w:hAnsi="Book Antiqua"/>
        </w:rPr>
        <w:t>Larocca</w:t>
      </w:r>
      <w:proofErr w:type="spellEnd"/>
      <w:r w:rsidRPr="000B7227">
        <w:rPr>
          <w:rFonts w:ascii="Book Antiqua" w:hAnsi="Book Antiqua"/>
        </w:rPr>
        <w:t xml:space="preserve"> LM, De Maria R. </w:t>
      </w:r>
      <w:proofErr w:type="spellStart"/>
      <w:r w:rsidRPr="000B7227">
        <w:rPr>
          <w:rFonts w:ascii="Book Antiqua" w:hAnsi="Book Antiqua"/>
        </w:rPr>
        <w:t>Tumour</w:t>
      </w:r>
      <w:proofErr w:type="spellEnd"/>
      <w:r w:rsidRPr="000B7227">
        <w:rPr>
          <w:rFonts w:ascii="Book Antiqua" w:hAnsi="Book Antiqua"/>
        </w:rPr>
        <w:t xml:space="preserve"> vascularization via endothelial differentiation of glioblastoma stem-like cells. </w:t>
      </w:r>
      <w:r w:rsidRPr="000B7227">
        <w:rPr>
          <w:rFonts w:ascii="Book Antiqua" w:hAnsi="Book Antiqua"/>
          <w:i/>
          <w:iCs/>
        </w:rPr>
        <w:t>Nature</w:t>
      </w:r>
      <w:r w:rsidRPr="000B7227">
        <w:rPr>
          <w:rFonts w:ascii="Book Antiqua" w:hAnsi="Book Antiqua"/>
        </w:rPr>
        <w:t xml:space="preserve"> 2010; </w:t>
      </w:r>
      <w:r w:rsidRPr="000B7227">
        <w:rPr>
          <w:rFonts w:ascii="Book Antiqua" w:hAnsi="Book Antiqua"/>
          <w:b/>
          <w:bCs/>
        </w:rPr>
        <w:t>468</w:t>
      </w:r>
      <w:r w:rsidRPr="000B7227">
        <w:rPr>
          <w:rFonts w:ascii="Book Antiqua" w:hAnsi="Book Antiqua"/>
        </w:rPr>
        <w:t>: 824-828 [PMID: 21102434 DOI: 10.1038/nature09557]</w:t>
      </w:r>
    </w:p>
    <w:p w14:paraId="1EFB5FD4" w14:textId="77777777" w:rsidR="00373D2A" w:rsidRDefault="00373D2A" w:rsidP="00C111D0">
      <w:pPr>
        <w:snapToGrid w:val="0"/>
        <w:spacing w:line="360" w:lineRule="auto"/>
        <w:jc w:val="both"/>
        <w:rPr>
          <w:rFonts w:ascii="Book Antiqua" w:eastAsia="Book Antiqua" w:hAnsi="Book Antiqua" w:cs="Book Antiqua"/>
          <w:b/>
        </w:rPr>
      </w:pPr>
    </w:p>
    <w:p w14:paraId="5623CED0" w14:textId="77777777" w:rsidR="00906AEA" w:rsidRPr="000B7227" w:rsidRDefault="00906AEA" w:rsidP="00C111D0">
      <w:pPr>
        <w:snapToGrid w:val="0"/>
        <w:spacing w:line="360" w:lineRule="auto"/>
        <w:jc w:val="both"/>
        <w:rPr>
          <w:rFonts w:ascii="Book Antiqua" w:eastAsia="Book Antiqua" w:hAnsi="Book Antiqua" w:cs="Book Antiqua"/>
          <w:b/>
        </w:rPr>
      </w:pPr>
    </w:p>
    <w:p w14:paraId="17F1AC6B"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Footnotes</w:t>
      </w:r>
    </w:p>
    <w:p w14:paraId="2D703B7F" w14:textId="7EE2FEFE"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Conflict-of-interest statement:</w:t>
      </w:r>
      <w:r w:rsidR="007F09EB">
        <w:rPr>
          <w:rFonts w:ascii="Book Antiqua" w:eastAsia="Book Antiqua" w:hAnsi="Book Antiqua" w:cs="Book Antiqua"/>
        </w:rPr>
        <w:t xml:space="preserve"> </w:t>
      </w:r>
      <w:r w:rsidRPr="000B7227">
        <w:rPr>
          <w:rFonts w:ascii="Book Antiqua" w:eastAsia="Book Antiqua" w:hAnsi="Book Antiqua" w:cs="Book Antiqua"/>
        </w:rPr>
        <w:t>The author has no conflict of interest to declare.</w:t>
      </w:r>
    </w:p>
    <w:p w14:paraId="45A73A92" w14:textId="77777777" w:rsidR="00A77B3E" w:rsidRPr="000B7227" w:rsidRDefault="00A77B3E" w:rsidP="00C111D0">
      <w:pPr>
        <w:snapToGrid w:val="0"/>
        <w:spacing w:line="360" w:lineRule="auto"/>
        <w:jc w:val="both"/>
        <w:rPr>
          <w:rFonts w:ascii="Book Antiqua" w:hAnsi="Book Antiqua"/>
        </w:rPr>
      </w:pPr>
    </w:p>
    <w:p w14:paraId="3B7EDF29"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Open-Access: </w:t>
      </w:r>
      <w:r w:rsidRPr="000B72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B7227">
        <w:rPr>
          <w:rFonts w:ascii="Book Antiqua" w:eastAsia="Book Antiqua" w:hAnsi="Book Antiqua" w:cs="Book Antiqua"/>
        </w:rPr>
        <w:t>NonCommercial</w:t>
      </w:r>
      <w:proofErr w:type="spellEnd"/>
      <w:r w:rsidRPr="000B722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4405DC" w14:textId="77777777" w:rsidR="00A77B3E" w:rsidRPr="000B7227" w:rsidRDefault="00A77B3E" w:rsidP="00C111D0">
      <w:pPr>
        <w:snapToGrid w:val="0"/>
        <w:spacing w:line="360" w:lineRule="auto"/>
        <w:jc w:val="both"/>
        <w:rPr>
          <w:rFonts w:ascii="Book Antiqua" w:hAnsi="Book Antiqua"/>
        </w:rPr>
      </w:pPr>
    </w:p>
    <w:p w14:paraId="19CB48E4" w14:textId="77777777" w:rsidR="00C511D0" w:rsidRDefault="00C511D0" w:rsidP="00C511D0">
      <w:pPr>
        <w:snapToGrid w:val="0"/>
        <w:spacing w:line="360" w:lineRule="auto"/>
        <w:jc w:val="both"/>
        <w:rPr>
          <w:rFonts w:ascii="Book Antiqua" w:eastAsia="Book Antiqua" w:hAnsi="Book Antiqua" w:cs="Book Antiqua"/>
          <w:b/>
          <w:color w:val="000000"/>
        </w:rPr>
      </w:pPr>
      <w:r w:rsidRPr="001255E8">
        <w:rPr>
          <w:rFonts w:ascii="Book Antiqua" w:eastAsia="Book Antiqua" w:hAnsi="Book Antiqua" w:cs="Book Antiqua"/>
          <w:b/>
          <w:color w:val="000000"/>
        </w:rPr>
        <w:t>Provenance and peer review:</w:t>
      </w:r>
      <w:r w:rsidRPr="001255E8">
        <w:rPr>
          <w:rFonts w:ascii="Book Antiqua" w:eastAsia="Book Antiqua" w:hAnsi="Book Antiqua" w:cs="Book Antiqua"/>
          <w:color w:val="000000"/>
        </w:rPr>
        <w:t xml:space="preserve"> Invited article; Externally peer reviewed.</w:t>
      </w:r>
    </w:p>
    <w:p w14:paraId="26B80AA7" w14:textId="77777777" w:rsidR="00C511D0" w:rsidRDefault="00C511D0" w:rsidP="00C511D0">
      <w:pPr>
        <w:snapToGrid w:val="0"/>
        <w:spacing w:line="360" w:lineRule="auto"/>
        <w:jc w:val="both"/>
        <w:rPr>
          <w:rFonts w:ascii="Book Antiqua" w:hAnsi="Book Antiqua"/>
        </w:rPr>
      </w:pPr>
      <w:r w:rsidRPr="00735D49">
        <w:rPr>
          <w:rFonts w:ascii="Book Antiqua" w:hAnsi="Book Antiqua"/>
          <w:b/>
        </w:rPr>
        <w:t xml:space="preserve">Peer-review model: </w:t>
      </w:r>
      <w:r w:rsidRPr="00735D49">
        <w:rPr>
          <w:rFonts w:ascii="Book Antiqua" w:hAnsi="Book Antiqua"/>
        </w:rPr>
        <w:t>Single blind</w:t>
      </w:r>
    </w:p>
    <w:p w14:paraId="1DE67579" w14:textId="77777777" w:rsidR="00A77B3E" w:rsidRPr="000B7227" w:rsidRDefault="00A77B3E" w:rsidP="00C111D0">
      <w:pPr>
        <w:snapToGrid w:val="0"/>
        <w:spacing w:line="360" w:lineRule="auto"/>
        <w:jc w:val="both"/>
        <w:rPr>
          <w:rFonts w:ascii="Book Antiqua" w:hAnsi="Book Antiqua"/>
        </w:rPr>
      </w:pPr>
    </w:p>
    <w:p w14:paraId="2D355F6D"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Peer-review started: </w:t>
      </w:r>
      <w:r w:rsidRPr="000B7227">
        <w:rPr>
          <w:rFonts w:ascii="Book Antiqua" w:eastAsia="Book Antiqua" w:hAnsi="Book Antiqua" w:cs="Book Antiqua"/>
        </w:rPr>
        <w:t>April 18, 2021</w:t>
      </w:r>
    </w:p>
    <w:p w14:paraId="739AA279"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First decision: </w:t>
      </w:r>
      <w:r w:rsidRPr="000B7227">
        <w:rPr>
          <w:rFonts w:ascii="Book Antiqua" w:eastAsia="Book Antiqua" w:hAnsi="Book Antiqua" w:cs="Book Antiqua"/>
        </w:rPr>
        <w:t>May 12, 2021</w:t>
      </w:r>
    </w:p>
    <w:p w14:paraId="0E57FFE9" w14:textId="773C94BA"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Article in press: </w:t>
      </w:r>
    </w:p>
    <w:p w14:paraId="61013C2C" w14:textId="77777777" w:rsidR="00A77B3E" w:rsidRPr="000B7227" w:rsidRDefault="00A77B3E" w:rsidP="00C111D0">
      <w:pPr>
        <w:snapToGrid w:val="0"/>
        <w:spacing w:line="360" w:lineRule="auto"/>
        <w:jc w:val="both"/>
        <w:rPr>
          <w:rFonts w:ascii="Book Antiqua" w:hAnsi="Book Antiqua"/>
        </w:rPr>
      </w:pPr>
    </w:p>
    <w:p w14:paraId="076E5C79" w14:textId="65717B85"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Specialty type: </w:t>
      </w:r>
      <w:r w:rsidRPr="000B7227">
        <w:rPr>
          <w:rFonts w:ascii="Book Antiqua" w:eastAsia="Book Antiqua" w:hAnsi="Book Antiqua" w:cs="Book Antiqua"/>
        </w:rPr>
        <w:t>Oncology</w:t>
      </w:r>
    </w:p>
    <w:p w14:paraId="2FDE446E"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Country/Territory of origin: </w:t>
      </w:r>
      <w:r w:rsidRPr="000B7227">
        <w:rPr>
          <w:rFonts w:ascii="Book Antiqua" w:eastAsia="Book Antiqua" w:hAnsi="Book Antiqua" w:cs="Book Antiqua"/>
        </w:rPr>
        <w:t>Taiwan</w:t>
      </w:r>
    </w:p>
    <w:p w14:paraId="7CF40BD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Peer-review report’s scientific quality classification</w:t>
      </w:r>
    </w:p>
    <w:p w14:paraId="39766BA7"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A (Excellent): A</w:t>
      </w:r>
    </w:p>
    <w:p w14:paraId="0F0CC2F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lastRenderedPageBreak/>
        <w:t>Grade B (Very good): 0</w:t>
      </w:r>
    </w:p>
    <w:p w14:paraId="779FE9F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C (Good): 0</w:t>
      </w:r>
    </w:p>
    <w:p w14:paraId="4CDEEAEA"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D (Fair): 0</w:t>
      </w:r>
    </w:p>
    <w:p w14:paraId="1EE6F28B"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E (Poor): 0</w:t>
      </w:r>
    </w:p>
    <w:p w14:paraId="1CF388AD" w14:textId="77777777" w:rsidR="00A77B3E" w:rsidRPr="000B7227" w:rsidRDefault="00A77B3E" w:rsidP="00C111D0">
      <w:pPr>
        <w:snapToGrid w:val="0"/>
        <w:spacing w:line="360" w:lineRule="auto"/>
        <w:jc w:val="both"/>
        <w:rPr>
          <w:rFonts w:ascii="Book Antiqua" w:hAnsi="Book Antiqua"/>
        </w:rPr>
      </w:pPr>
    </w:p>
    <w:p w14:paraId="373C3340" w14:textId="423F1E4A" w:rsidR="004E7C96" w:rsidRDefault="0003172A"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b/>
        </w:rPr>
        <w:t xml:space="preserve">P-Reviewer: </w:t>
      </w:r>
      <w:r w:rsidRPr="000B7227">
        <w:rPr>
          <w:rFonts w:ascii="Book Antiqua" w:eastAsia="Book Antiqua" w:hAnsi="Book Antiqua" w:cs="Book Antiqua"/>
        </w:rPr>
        <w:t>Rojas A</w:t>
      </w:r>
      <w:r w:rsidRPr="000B7227">
        <w:rPr>
          <w:rFonts w:ascii="Book Antiqua" w:eastAsia="Book Antiqua" w:hAnsi="Book Antiqua" w:cs="Book Antiqua"/>
          <w:b/>
        </w:rPr>
        <w:t xml:space="preserve"> S-Editor: </w:t>
      </w:r>
      <w:r w:rsidRPr="000B7227">
        <w:rPr>
          <w:rFonts w:ascii="Book Antiqua" w:eastAsia="Book Antiqua" w:hAnsi="Book Antiqua" w:cs="Book Antiqua"/>
        </w:rPr>
        <w:t>Gong ZM</w:t>
      </w:r>
      <w:r w:rsidRPr="000B7227">
        <w:rPr>
          <w:rFonts w:ascii="Book Antiqua" w:eastAsia="Book Antiqua" w:hAnsi="Book Antiqua" w:cs="Book Antiqua"/>
          <w:b/>
        </w:rPr>
        <w:t xml:space="preserve"> L-Editor:</w:t>
      </w:r>
      <w:r w:rsidR="00D9683E">
        <w:rPr>
          <w:rFonts w:ascii="Book Antiqua" w:eastAsia="Book Antiqua" w:hAnsi="Book Antiqua" w:cs="Book Antiqua"/>
          <w:b/>
        </w:rPr>
        <w:t xml:space="preserve"> </w:t>
      </w:r>
      <w:r w:rsidR="00D9683E" w:rsidRPr="00D9683E">
        <w:rPr>
          <w:rFonts w:ascii="Book Antiqua" w:eastAsia="Book Antiqua" w:hAnsi="Book Antiqua" w:cs="Book Antiqua"/>
        </w:rPr>
        <w:t>A</w:t>
      </w:r>
      <w:r w:rsidR="00D9683E">
        <w:rPr>
          <w:rFonts w:ascii="Book Antiqua" w:eastAsia="Book Antiqua" w:hAnsi="Book Antiqua" w:cs="Book Antiqua"/>
          <w:b/>
        </w:rPr>
        <w:t xml:space="preserve"> </w:t>
      </w:r>
      <w:r w:rsidRPr="000B7227">
        <w:rPr>
          <w:rFonts w:ascii="Book Antiqua" w:eastAsia="Book Antiqua" w:hAnsi="Book Antiqua" w:cs="Book Antiqua"/>
          <w:b/>
        </w:rPr>
        <w:t xml:space="preserve">P-Editor: </w:t>
      </w:r>
      <w:r w:rsidR="00D9683E" w:rsidRPr="000B7227">
        <w:rPr>
          <w:rFonts w:ascii="Book Antiqua" w:eastAsia="Book Antiqua" w:hAnsi="Book Antiqua" w:cs="Book Antiqua"/>
        </w:rPr>
        <w:t>Gong ZM</w:t>
      </w:r>
    </w:p>
    <w:p w14:paraId="68D2FFC2" w14:textId="77777777" w:rsidR="00D9683E" w:rsidRPr="00D9683E" w:rsidRDefault="00D9683E" w:rsidP="00C111D0">
      <w:pPr>
        <w:snapToGrid w:val="0"/>
        <w:spacing w:line="360" w:lineRule="auto"/>
        <w:jc w:val="both"/>
        <w:rPr>
          <w:rFonts w:ascii="Book Antiqua" w:eastAsia="Book Antiqua" w:hAnsi="Book Antiqua" w:cs="Book Antiqua"/>
          <w:b/>
        </w:rPr>
        <w:sectPr w:rsidR="00D9683E" w:rsidRPr="00D9683E" w:rsidSect="00671D97">
          <w:footerReference w:type="default" r:id="rId10"/>
          <w:pgSz w:w="12240" w:h="15840"/>
          <w:pgMar w:top="1440" w:right="1440" w:bottom="1440" w:left="1440" w:header="720" w:footer="720" w:gutter="0"/>
          <w:pgBorders w:offsetFrom="page">
            <w:top w:val="single" w:sz="8" w:space="24" w:color="auto"/>
            <w:bottom w:val="single" w:sz="8" w:space="24" w:color="auto"/>
          </w:pgBorders>
          <w:cols w:space="720"/>
          <w:docGrid w:linePitch="360"/>
        </w:sectPr>
      </w:pPr>
    </w:p>
    <w:p w14:paraId="1B86EAE7" w14:textId="77777777" w:rsidR="00A77B3E" w:rsidRPr="000B7227" w:rsidRDefault="0003172A"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b/>
        </w:rPr>
        <w:lastRenderedPageBreak/>
        <w:t>Figure Legends</w:t>
      </w:r>
    </w:p>
    <w:p w14:paraId="21EE72CA" w14:textId="7D586D2E" w:rsidR="005B6429" w:rsidRPr="000B7227" w:rsidRDefault="00353A6E" w:rsidP="00C111D0">
      <w:pPr>
        <w:snapToGrid w:val="0"/>
        <w:spacing w:line="360" w:lineRule="auto"/>
        <w:jc w:val="both"/>
        <w:rPr>
          <w:rFonts w:ascii="Book Antiqua" w:hAnsi="Book Antiqua"/>
        </w:rPr>
      </w:pPr>
      <w:r w:rsidRPr="00353A6E">
        <w:rPr>
          <w:rFonts w:ascii="Book Antiqua" w:hAnsi="Book Antiqua"/>
          <w:noProof/>
          <w:lang w:eastAsia="zh-CN"/>
        </w:rPr>
        <w:drawing>
          <wp:inline distT="0" distB="0" distL="0" distR="0" wp14:anchorId="64685F8E" wp14:editId="4147EBB2">
            <wp:extent cx="8238381" cy="2910177"/>
            <wp:effectExtent l="0" t="0" r="0" b="5080"/>
            <wp:docPr id="6" name="图片 6" descr="D:\稿件编辑\XML和PDF制作\67127\67127-XML\67127\671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7127\67127-XML\67127\67127-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506" cy="2916226"/>
                    </a:xfrm>
                    <a:prstGeom prst="rect">
                      <a:avLst/>
                    </a:prstGeom>
                    <a:noFill/>
                    <a:ln>
                      <a:noFill/>
                    </a:ln>
                  </pic:spPr>
                </pic:pic>
              </a:graphicData>
            </a:graphic>
          </wp:inline>
        </w:drawing>
      </w:r>
    </w:p>
    <w:p w14:paraId="53B6852D" w14:textId="77777777" w:rsidR="00A77B3E" w:rsidRPr="000B7227" w:rsidRDefault="0003172A"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b/>
          <w:bCs/>
        </w:rPr>
        <w:t>Figure 1</w:t>
      </w:r>
      <w:r w:rsidR="005B6429" w:rsidRPr="000B7227">
        <w:rPr>
          <w:rFonts w:ascii="Book Antiqua" w:eastAsia="Book Antiqua" w:hAnsi="Book Antiqua" w:cs="Book Antiqua"/>
          <w:b/>
          <w:bCs/>
        </w:rPr>
        <w:t xml:space="preserve"> </w:t>
      </w:r>
      <w:r w:rsidRPr="000B7227">
        <w:rPr>
          <w:rFonts w:ascii="Book Antiqua" w:eastAsia="Book Antiqua" w:hAnsi="Book Antiqua" w:cs="Book Antiqua"/>
          <w:b/>
          <w:bCs/>
        </w:rPr>
        <w:t xml:space="preserve">Molecular properties of </w:t>
      </w:r>
      <w:r w:rsidR="00A74363" w:rsidRPr="000B7227">
        <w:rPr>
          <w:rFonts w:ascii="Book Antiqua" w:eastAsia="Book Antiqua" w:hAnsi="Book Antiqua" w:cs="Book Antiqua"/>
          <w:b/>
          <w:bCs/>
        </w:rPr>
        <w:t>gastric cancer stem cells</w:t>
      </w:r>
      <w:r w:rsidRPr="000B7227">
        <w:rPr>
          <w:rFonts w:ascii="Book Antiqua" w:eastAsia="Book Antiqua" w:hAnsi="Book Antiqua" w:cs="Book Antiqua"/>
          <w:b/>
          <w:bCs/>
        </w:rPr>
        <w:t xml:space="preserve">. </w:t>
      </w:r>
      <w:r w:rsidRPr="000B7227">
        <w:rPr>
          <w:rFonts w:ascii="Book Antiqua" w:eastAsia="Book Antiqua" w:hAnsi="Book Antiqua" w:cs="Book Antiqua"/>
        </w:rPr>
        <w:t xml:space="preserve">Main </w:t>
      </w:r>
      <w:r w:rsidR="002B42D1" w:rsidRPr="000B7227">
        <w:rPr>
          <w:rFonts w:ascii="Book Antiqua" w:eastAsia="Book Antiqua" w:hAnsi="Book Antiqua" w:cs="Book Antiqua"/>
        </w:rPr>
        <w:t>gastric cancer stem cells (GCSCs)</w:t>
      </w:r>
      <w:r w:rsidRPr="000B7227">
        <w:rPr>
          <w:rFonts w:ascii="Book Antiqua" w:eastAsia="Book Antiqua" w:hAnsi="Book Antiqua" w:cs="Book Antiqua"/>
        </w:rPr>
        <w:t>-surface markers (such as CD44, CD44v, CD71, CD90, CD133, Lgr5, ALDH1, CXCR4, ABC, and Lrig1) and GCSC-</w:t>
      </w:r>
      <w:r w:rsidRPr="000B7227">
        <w:rPr>
          <w:rFonts w:ascii="Book Antiqua" w:eastAsia="Book Antiqua" w:hAnsi="Book Antiqua" w:cs="Book Antiqua"/>
          <w:shd w:val="clear" w:color="auto" w:fill="FFFFFF"/>
        </w:rPr>
        <w:t xml:space="preserve">intracellular </w:t>
      </w:r>
      <w:r w:rsidRPr="000B7227">
        <w:rPr>
          <w:rFonts w:ascii="Book Antiqua" w:eastAsia="Book Antiqua" w:hAnsi="Book Antiqua" w:cs="Book Antiqua"/>
        </w:rPr>
        <w:t>markers (such as DOCK6, Mist1, MSI-1, NANOG, Oct3/4, and SOX2).</w:t>
      </w:r>
      <w:r w:rsidR="002B42D1" w:rsidRPr="000B7227">
        <w:rPr>
          <w:rFonts w:ascii="Book Antiqua" w:eastAsia="Book Antiqua" w:hAnsi="Book Antiqua" w:cs="Book Antiqua"/>
          <w:caps/>
        </w:rPr>
        <w:t xml:space="preserve"> </w:t>
      </w:r>
      <w:r w:rsidRPr="000B7227">
        <w:rPr>
          <w:rFonts w:ascii="Book Antiqua" w:eastAsia="Book Antiqua" w:hAnsi="Book Antiqua" w:cs="Book Antiqua"/>
        </w:rPr>
        <w:t>GCSCs</w:t>
      </w:r>
      <w:r w:rsidR="002B42D1" w:rsidRPr="000B7227">
        <w:rPr>
          <w:rFonts w:ascii="Book Antiqua" w:eastAsia="Book Antiqua" w:hAnsi="Book Antiqua" w:cs="Book Antiqua"/>
        </w:rPr>
        <w:t xml:space="preserve"> </w:t>
      </w:r>
      <w:r w:rsidRPr="000B7227">
        <w:rPr>
          <w:rFonts w:ascii="Book Antiqua" w:eastAsia="Book Antiqua" w:hAnsi="Book Antiqua" w:cs="Book Antiqua"/>
        </w:rPr>
        <w:t>represent a subpopulation of cancer cells (non-CSCs) existing within heterogeneous tumors implicated in tumor initiation, growth, metastasis, and chemo-/</w:t>
      </w:r>
      <w:proofErr w:type="spellStart"/>
      <w:r w:rsidRPr="000B7227">
        <w:rPr>
          <w:rFonts w:ascii="Book Antiqua" w:eastAsia="Book Antiqua" w:hAnsi="Book Antiqua" w:cs="Book Antiqua"/>
        </w:rPr>
        <w:t>radioresistance</w:t>
      </w:r>
      <w:proofErr w:type="spellEnd"/>
      <w:r w:rsidRPr="000B7227">
        <w:rPr>
          <w:rFonts w:ascii="Book Antiqua" w:eastAsia="Book Antiqua" w:hAnsi="Book Antiqua" w:cs="Book Antiqua"/>
        </w:rPr>
        <w:t xml:space="preserve">, </w:t>
      </w:r>
      <w:proofErr w:type="spellStart"/>
      <w:r w:rsidRPr="000B7227">
        <w:rPr>
          <w:rFonts w:ascii="Book Antiqua" w:eastAsia="Book Antiqua" w:hAnsi="Book Antiqua" w:cs="Book Antiqua"/>
        </w:rPr>
        <w:t>antiapoptosis</w:t>
      </w:r>
      <w:proofErr w:type="spellEnd"/>
      <w:r w:rsidRPr="000B7227">
        <w:rPr>
          <w:rFonts w:ascii="Book Antiqua" w:eastAsia="Book Antiqua" w:hAnsi="Book Antiqua" w:cs="Book Antiqua"/>
        </w:rPr>
        <w:t xml:space="preserve">, cancer recurrence, and metastasis. However, a small number of non-CSCs can dedifferentiate and transform into GCSCs through TME-induced EMT. The newly generated GCSCs from non-CSCs, together with the intrinsic GCSCs, consequently contribute to recurrence and metastasis of cancer. CD44: cluster of differentiation 44; CD44v: CD44v: CD44 splice variant; CD71: cluster of differentiation 71; CD90: cluster of differentiation 90; CD133: cluster of differentiation 133; Lgr5: leucine-rich repeat-containing G-protein coupled receptor 5; ALDH1: aldehyde dehydrogenase 1; CXCR4: C-X-C </w:t>
      </w:r>
      <w:r w:rsidRPr="000B7227">
        <w:rPr>
          <w:rFonts w:ascii="Book Antiqua" w:eastAsia="Book Antiqua" w:hAnsi="Book Antiqua" w:cs="Book Antiqua"/>
        </w:rPr>
        <w:lastRenderedPageBreak/>
        <w:t>chemokine receptor type 4; ABC: ATP-binding cassette subfamily; Lrig1:</w:t>
      </w:r>
      <w:r w:rsidRPr="000B7227">
        <w:rPr>
          <w:rFonts w:ascii="Book Antiqua" w:eastAsia="Book Antiqua" w:hAnsi="Book Antiqua" w:cs="Book Antiqua"/>
          <w:shd w:val="clear" w:color="auto" w:fill="FFFFFF"/>
        </w:rPr>
        <w:t xml:space="preserve"> leucine rich repeats and immunoglobulin like domains protein 1</w:t>
      </w:r>
      <w:r w:rsidRPr="000B7227">
        <w:rPr>
          <w:rFonts w:ascii="Book Antiqua" w:eastAsia="Book Antiqua" w:hAnsi="Book Antiqua" w:cs="Book Antiqua"/>
        </w:rPr>
        <w:t>; DOCK6:</w:t>
      </w:r>
      <w:r w:rsidRPr="000B7227">
        <w:rPr>
          <w:rFonts w:ascii="Book Antiqua" w:eastAsia="Book Antiqua" w:hAnsi="Book Antiqua" w:cs="Book Antiqua"/>
          <w:shd w:val="clear" w:color="auto" w:fill="FFFFFF"/>
        </w:rPr>
        <w:t xml:space="preserve"> dedicator of cytokinesis 6</w:t>
      </w:r>
      <w:r w:rsidRPr="000B7227">
        <w:rPr>
          <w:rFonts w:ascii="Book Antiqua" w:eastAsia="Book Antiqua" w:hAnsi="Book Antiqua" w:cs="Book Antiqua"/>
        </w:rPr>
        <w:t>; Mist1:</w:t>
      </w:r>
      <w:r w:rsidRPr="000B7227">
        <w:rPr>
          <w:rFonts w:ascii="Book Antiqua" w:eastAsia="Book Antiqua" w:hAnsi="Book Antiqua" w:cs="Book Antiqua"/>
          <w:shd w:val="clear" w:color="auto" w:fill="FFFFFF"/>
        </w:rPr>
        <w:t xml:space="preserve"> muscle, intestine and stomach expression 1</w:t>
      </w:r>
      <w:r w:rsidRPr="000B7227">
        <w:rPr>
          <w:rFonts w:ascii="Book Antiqua" w:eastAsia="Book Antiqua" w:hAnsi="Book Antiqua" w:cs="Book Antiqua"/>
        </w:rPr>
        <w:t xml:space="preserve">; MSI-1: </w:t>
      </w:r>
      <w:proofErr w:type="spellStart"/>
      <w:r w:rsidRPr="000B7227">
        <w:rPr>
          <w:rFonts w:ascii="Book Antiqua" w:eastAsia="Book Antiqua" w:hAnsi="Book Antiqua" w:cs="Book Antiqua"/>
        </w:rPr>
        <w:t>musashi</w:t>
      </w:r>
      <w:proofErr w:type="spellEnd"/>
      <w:r w:rsidRPr="000B7227">
        <w:rPr>
          <w:rFonts w:ascii="Book Antiqua" w:eastAsia="Book Antiqua" w:hAnsi="Book Antiqua" w:cs="Book Antiqua"/>
        </w:rPr>
        <w:t xml:space="preserve"> RNA binding protein 1; NANOG: </w:t>
      </w:r>
      <w:proofErr w:type="spellStart"/>
      <w:r w:rsidRPr="000B7227">
        <w:rPr>
          <w:rFonts w:ascii="Book Antiqua" w:eastAsia="Book Antiqua" w:hAnsi="Book Antiqua" w:cs="Book Antiqua"/>
        </w:rPr>
        <w:t>nanog</w:t>
      </w:r>
      <w:proofErr w:type="spellEnd"/>
      <w:r w:rsidRPr="000B7227">
        <w:rPr>
          <w:rFonts w:ascii="Book Antiqua" w:eastAsia="Book Antiqua" w:hAnsi="Book Antiqua" w:cs="Book Antiqua"/>
        </w:rPr>
        <w:t xml:space="preserve"> homeobox; Oct3/4: octamer-binding transcription factor 3/4; SOX2: sex determining region Y-box 2.</w:t>
      </w:r>
    </w:p>
    <w:p w14:paraId="1C1FE85D" w14:textId="77777777" w:rsidR="001F2679" w:rsidRPr="000B7227" w:rsidRDefault="001F2679" w:rsidP="00C111D0">
      <w:pPr>
        <w:snapToGrid w:val="0"/>
        <w:spacing w:line="360" w:lineRule="auto"/>
        <w:jc w:val="both"/>
        <w:rPr>
          <w:rFonts w:ascii="Book Antiqua" w:eastAsia="Book Antiqua" w:hAnsi="Book Antiqua" w:cs="Book Antiqua"/>
        </w:rPr>
      </w:pPr>
    </w:p>
    <w:p w14:paraId="0F220989" w14:textId="30EC34E1" w:rsidR="001F2679" w:rsidRPr="000B7227" w:rsidRDefault="00353A6E" w:rsidP="00C111D0">
      <w:pPr>
        <w:snapToGrid w:val="0"/>
        <w:spacing w:line="360" w:lineRule="auto"/>
        <w:jc w:val="both"/>
        <w:rPr>
          <w:rFonts w:ascii="Book Antiqua" w:hAnsi="Book Antiqua"/>
          <w:lang w:eastAsia="zh-CN"/>
        </w:rPr>
      </w:pPr>
      <w:r w:rsidRPr="00353A6E">
        <w:rPr>
          <w:rFonts w:ascii="Book Antiqua" w:hAnsi="Book Antiqua"/>
          <w:noProof/>
          <w:lang w:eastAsia="zh-CN"/>
        </w:rPr>
        <w:drawing>
          <wp:inline distT="0" distB="0" distL="0" distR="0" wp14:anchorId="5F0DB84F" wp14:editId="393665DE">
            <wp:extent cx="5238337" cy="3697357"/>
            <wp:effectExtent l="0" t="0" r="635" b="0"/>
            <wp:docPr id="5" name="图片 5" descr="D:\稿件编辑\XML和PDF制作\67127\67127-XML\67127\671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7127\67127-XML\67127\67127-g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3251" cy="3700825"/>
                    </a:xfrm>
                    <a:prstGeom prst="rect">
                      <a:avLst/>
                    </a:prstGeom>
                    <a:noFill/>
                    <a:ln>
                      <a:noFill/>
                    </a:ln>
                  </pic:spPr>
                </pic:pic>
              </a:graphicData>
            </a:graphic>
          </wp:inline>
        </w:drawing>
      </w:r>
      <w:r w:rsidR="002B35FF">
        <w:rPr>
          <w:rFonts w:ascii="Book Antiqua" w:hAnsi="Book Antiqua" w:hint="eastAsia"/>
          <w:lang w:eastAsia="zh-CN"/>
        </w:rPr>
        <w:t xml:space="preserve"> </w:t>
      </w:r>
    </w:p>
    <w:p w14:paraId="27D486C4" w14:textId="77777777" w:rsidR="00A77B3E" w:rsidRPr="000B7227" w:rsidRDefault="001F2679" w:rsidP="00C111D0">
      <w:pPr>
        <w:snapToGrid w:val="0"/>
        <w:spacing w:line="360" w:lineRule="auto"/>
        <w:jc w:val="both"/>
        <w:rPr>
          <w:rFonts w:ascii="Book Antiqua" w:hAnsi="Book Antiqua"/>
        </w:rPr>
      </w:pPr>
      <w:r w:rsidRPr="000B7227">
        <w:rPr>
          <w:rFonts w:ascii="Book Antiqua" w:hAnsi="Book Antiqua"/>
        </w:rPr>
        <w:br w:type="page"/>
      </w:r>
      <w:r w:rsidR="0003172A" w:rsidRPr="000B7227">
        <w:rPr>
          <w:rFonts w:ascii="Book Antiqua" w:eastAsia="Book Antiqua" w:hAnsi="Book Antiqua" w:cs="Book Antiqua"/>
          <w:b/>
          <w:bCs/>
        </w:rPr>
        <w:lastRenderedPageBreak/>
        <w:t>Figure 2</w:t>
      </w:r>
      <w:r w:rsidRPr="000B7227">
        <w:rPr>
          <w:rFonts w:ascii="Book Antiqua" w:eastAsia="Book Antiqua" w:hAnsi="Book Antiqua" w:cs="Book Antiqua"/>
          <w:b/>
          <w:bCs/>
        </w:rPr>
        <w:t xml:space="preserve"> </w:t>
      </w:r>
      <w:r w:rsidR="0003172A" w:rsidRPr="000B7227">
        <w:rPr>
          <w:rFonts w:ascii="Book Antiqua" w:eastAsia="Book Antiqua" w:hAnsi="Book Antiqua" w:cs="Book Antiqua"/>
          <w:b/>
          <w:bCs/>
        </w:rPr>
        <w:t xml:space="preserve">The roles of </w:t>
      </w:r>
      <w:r w:rsidR="00DC483F" w:rsidRPr="000B7227">
        <w:rPr>
          <w:rFonts w:ascii="Book Antiqua" w:eastAsia="Book Antiqua" w:hAnsi="Book Antiqua" w:cs="Book Antiqua"/>
          <w:b/>
          <w:bCs/>
        </w:rPr>
        <w:t>gastric cancer stem cells</w:t>
      </w:r>
      <w:r w:rsidR="0003172A" w:rsidRPr="000B7227">
        <w:rPr>
          <w:rFonts w:ascii="Book Antiqua" w:eastAsia="Book Antiqua" w:hAnsi="Book Antiqua" w:cs="Book Antiqua"/>
          <w:b/>
          <w:bCs/>
        </w:rPr>
        <w:t xml:space="preserve"> in the tumor microenvironment and activated in </w:t>
      </w:r>
      <w:r w:rsidR="00DC483F" w:rsidRPr="000B7227">
        <w:rPr>
          <w:rFonts w:ascii="Book Antiqua" w:eastAsia="Book Antiqua" w:hAnsi="Book Antiqua" w:cs="Book Antiqua"/>
          <w:b/>
          <w:bCs/>
        </w:rPr>
        <w:t>gastric cancer stem cells</w:t>
      </w:r>
      <w:r w:rsidR="0003172A" w:rsidRPr="000B7227">
        <w:rPr>
          <w:rFonts w:ascii="Book Antiqua" w:eastAsia="Book Antiqua" w:hAnsi="Book Antiqua" w:cs="Book Antiqua"/>
          <w:b/>
          <w:bCs/>
        </w:rPr>
        <w:t xml:space="preserve">. </w:t>
      </w:r>
      <w:r w:rsidR="0003172A" w:rsidRPr="000B7227">
        <w:rPr>
          <w:rFonts w:ascii="Book Antiqua" w:eastAsia="Book Antiqua" w:hAnsi="Book Antiqua" w:cs="Book Antiqua"/>
        </w:rPr>
        <w:t xml:space="preserve">This figure shows the dynamic regulation of the tumor niche and GCSCs. Cancer cells (non-CSCs) can dedifferentiate by regulating their intracellular signaling pathways, gene expression, and epigenetic modification through the functional connection of the tumor niche to differentiated cancer cells (non-CSCs) to obtain the GCSC phenotype. Stromal cells can support GCSCs development through various kinds of interactions. Tumor-associated macrophages (TAMs), cancer-associated fibroblasts (CAFs), tumor vascular endothelial cells (ECs) and hypoxia not only directly enhance the CSC capabilities of GCSCs by activating the several pathways but also inhibit T cells and </w:t>
      </w:r>
      <w:r w:rsidR="0003172A" w:rsidRPr="000B7227">
        <w:rPr>
          <w:rFonts w:ascii="Book Antiqua" w:eastAsia="Book Antiqua" w:hAnsi="Book Antiqua" w:cs="Book Antiqua"/>
          <w:shd w:val="clear" w:color="auto" w:fill="FFFFFF"/>
        </w:rPr>
        <w:t>dendritic cells</w:t>
      </w:r>
      <w:r w:rsidR="0003172A" w:rsidRPr="000B7227">
        <w:rPr>
          <w:rFonts w:ascii="Book Antiqua" w:eastAsia="Book Antiqua" w:hAnsi="Book Antiqua" w:cs="Book Antiqua"/>
        </w:rPr>
        <w:t xml:space="preserve"> (DCs) activity. TGF-β: transforming growth factor-β;</w:t>
      </w:r>
      <w:r w:rsidR="0003172A" w:rsidRPr="000B7227">
        <w:rPr>
          <w:rFonts w:ascii="Book Antiqua" w:eastAsia="Book Antiqua" w:hAnsi="Book Antiqua" w:cs="Book Antiqua"/>
          <w:shd w:val="clear" w:color="auto" w:fill="FFFFFF"/>
        </w:rPr>
        <w:t xml:space="preserve"> SDF-1α: stromal cell-derived factor-1α;</w:t>
      </w:r>
      <w:r w:rsidR="0003172A" w:rsidRPr="000B7227">
        <w:rPr>
          <w:rFonts w:ascii="Book Antiqua" w:eastAsia="Book Antiqua" w:hAnsi="Book Antiqua" w:cs="Book Antiqua"/>
          <w:b/>
          <w:bCs/>
          <w:shd w:val="clear" w:color="auto" w:fill="FFFFFF"/>
        </w:rPr>
        <w:t xml:space="preserve"> </w:t>
      </w:r>
      <w:r w:rsidR="0003172A" w:rsidRPr="000B7227">
        <w:rPr>
          <w:rFonts w:ascii="Book Antiqua" w:eastAsia="Book Antiqua" w:hAnsi="Book Antiqua" w:cs="Book Antiqua"/>
          <w:shd w:val="clear" w:color="auto" w:fill="FFFFFF"/>
        </w:rPr>
        <w:t xml:space="preserve">PD-1: programmed cell death 1; PD-L1: programmed cell death 1 Ligand 1; </w:t>
      </w:r>
      <w:r w:rsidR="0003172A" w:rsidRPr="000B7227">
        <w:rPr>
          <w:rFonts w:ascii="Book Antiqua" w:eastAsia="Book Antiqua" w:hAnsi="Book Antiqua" w:cs="Book Antiqua"/>
        </w:rPr>
        <w:t>CD133: cluster of differentiation 133;</w:t>
      </w:r>
      <w:r w:rsidRPr="000B7227">
        <w:rPr>
          <w:rFonts w:ascii="Book Antiqua" w:hAnsi="Book Antiqua"/>
          <w:lang w:eastAsia="zh-CN"/>
        </w:rPr>
        <w:t xml:space="preserve"> </w:t>
      </w:r>
      <w:r w:rsidR="0003172A" w:rsidRPr="000B7227">
        <w:rPr>
          <w:rFonts w:ascii="Book Antiqua" w:eastAsia="Book Antiqua" w:hAnsi="Book Antiqua" w:cs="Book Antiqua"/>
          <w:shd w:val="clear" w:color="auto" w:fill="FFFFFF"/>
        </w:rPr>
        <w:t xml:space="preserve">MFG-E8: milk fat globule epidermal growth factor 8; NO: nitric oxide; </w:t>
      </w:r>
      <w:proofErr w:type="spellStart"/>
      <w:r w:rsidR="0003172A" w:rsidRPr="000B7227">
        <w:rPr>
          <w:rFonts w:ascii="Book Antiqua" w:eastAsia="Book Antiqua" w:hAnsi="Book Antiqua" w:cs="Book Antiqua"/>
          <w:shd w:val="clear" w:color="auto" w:fill="FFFFFF"/>
        </w:rPr>
        <w:t>eNOS</w:t>
      </w:r>
      <w:proofErr w:type="spellEnd"/>
      <w:r w:rsidR="0003172A" w:rsidRPr="000B7227">
        <w:rPr>
          <w:rFonts w:ascii="Book Antiqua" w:eastAsia="Book Antiqua" w:hAnsi="Book Antiqua" w:cs="Book Antiqua"/>
          <w:shd w:val="clear" w:color="auto" w:fill="FFFFFF"/>
        </w:rPr>
        <w:t>: endothelial </w:t>
      </w:r>
      <w:proofErr w:type="spellStart"/>
      <w:r w:rsidR="0003172A" w:rsidRPr="000B7227">
        <w:rPr>
          <w:rFonts w:ascii="Book Antiqua" w:eastAsia="Book Antiqua" w:hAnsi="Book Antiqua" w:cs="Book Antiqua"/>
          <w:shd w:val="clear" w:color="auto" w:fill="FFFFFF"/>
        </w:rPr>
        <w:t>NO·synthase</w:t>
      </w:r>
      <w:proofErr w:type="spellEnd"/>
      <w:r w:rsidR="0003172A" w:rsidRPr="000B7227">
        <w:rPr>
          <w:rFonts w:ascii="Book Antiqua" w:eastAsia="Book Antiqua" w:hAnsi="Book Antiqua" w:cs="Book Antiqua"/>
          <w:shd w:val="clear" w:color="auto" w:fill="FFFFFF"/>
        </w:rPr>
        <w:t>; IL-6: interleukin 6; MCP1: monocyte chemoattractant protein 1; VEGF: vascular endothelial growth factor.</w:t>
      </w:r>
    </w:p>
    <w:p w14:paraId="1F42D74F" w14:textId="46507233" w:rsidR="00A77B3E" w:rsidRPr="000B7227" w:rsidRDefault="001F2679" w:rsidP="00C111D0">
      <w:pPr>
        <w:snapToGrid w:val="0"/>
        <w:spacing w:line="360" w:lineRule="auto"/>
        <w:jc w:val="both"/>
        <w:rPr>
          <w:rFonts w:ascii="Book Antiqua" w:hAnsi="Book Antiqua"/>
        </w:rPr>
      </w:pPr>
      <w:r w:rsidRPr="000B7227">
        <w:rPr>
          <w:rFonts w:ascii="Book Antiqua" w:hAnsi="Book Antiqua"/>
        </w:rPr>
        <w:br w:type="page"/>
      </w:r>
    </w:p>
    <w:p w14:paraId="1739E73F" w14:textId="5A92735F" w:rsidR="00D76879" w:rsidRDefault="00D76879" w:rsidP="00C111D0">
      <w:pPr>
        <w:snapToGrid w:val="0"/>
        <w:spacing w:line="360" w:lineRule="auto"/>
        <w:jc w:val="both"/>
        <w:rPr>
          <w:rFonts w:ascii="Book Antiqua" w:eastAsia="Book Antiqua" w:hAnsi="Book Antiqua" w:cs="Book Antiqua"/>
          <w:b/>
          <w:bCs/>
        </w:rPr>
      </w:pPr>
      <w:r w:rsidRPr="00D76879">
        <w:rPr>
          <w:rFonts w:ascii="Book Antiqua" w:eastAsia="Book Antiqua" w:hAnsi="Book Antiqua" w:cs="Book Antiqua"/>
          <w:b/>
          <w:bCs/>
          <w:noProof/>
          <w:lang w:eastAsia="zh-CN"/>
        </w:rPr>
        <w:lastRenderedPageBreak/>
        <w:drawing>
          <wp:inline distT="0" distB="0" distL="0" distR="0" wp14:anchorId="43D98265" wp14:editId="76DF9EAD">
            <wp:extent cx="7489864" cy="5239910"/>
            <wp:effectExtent l="0" t="0" r="0" b="0"/>
            <wp:docPr id="4" name="图片 4" descr="D:\稿件编辑\XML和PDF制作\67127\67127-XML\67127\671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7127\67127-XML\67127\67127-g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8138" cy="5245699"/>
                    </a:xfrm>
                    <a:prstGeom prst="rect">
                      <a:avLst/>
                    </a:prstGeom>
                    <a:noFill/>
                    <a:ln>
                      <a:noFill/>
                    </a:ln>
                  </pic:spPr>
                </pic:pic>
              </a:graphicData>
            </a:graphic>
          </wp:inline>
        </w:drawing>
      </w:r>
    </w:p>
    <w:p w14:paraId="624ABDD3" w14:textId="384CC8B9" w:rsidR="00995400" w:rsidRPr="000B7227" w:rsidRDefault="0003172A"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b/>
          <w:bCs/>
        </w:rPr>
        <w:t>Figure 3</w:t>
      </w:r>
      <w:r w:rsidR="001F2679" w:rsidRPr="000B7227">
        <w:rPr>
          <w:rFonts w:ascii="Book Antiqua" w:eastAsia="Book Antiqua" w:hAnsi="Book Antiqua" w:cs="Book Antiqua"/>
          <w:b/>
          <w:bCs/>
        </w:rPr>
        <w:t xml:space="preserve"> </w:t>
      </w:r>
      <w:r w:rsidRPr="000B7227">
        <w:rPr>
          <w:rFonts w:ascii="Book Antiqua" w:eastAsia="Book Antiqua" w:hAnsi="Book Antiqua" w:cs="Book Antiqua"/>
          <w:b/>
          <w:bCs/>
        </w:rPr>
        <w:t>Four signal pathways contribute to stemness properties of</w:t>
      </w:r>
      <w:r w:rsidR="00FA4E35" w:rsidRPr="000B7227">
        <w:rPr>
          <w:rFonts w:ascii="Book Antiqua" w:eastAsia="Book Antiqua" w:hAnsi="Book Antiqua" w:cs="Book Antiqua"/>
          <w:b/>
          <w:bCs/>
        </w:rPr>
        <w:t xml:space="preserve"> cancer stem cells</w:t>
      </w:r>
      <w:r w:rsidRPr="000B7227">
        <w:rPr>
          <w:rFonts w:ascii="Book Antiqua" w:eastAsia="Book Antiqua" w:hAnsi="Book Antiqua" w:cs="Book Antiqua"/>
          <w:b/>
          <w:bCs/>
        </w:rPr>
        <w:t xml:space="preserve">: Hedgehog, Notch/STAT3, NANOG, and </w:t>
      </w:r>
      <w:proofErr w:type="spellStart"/>
      <w:r w:rsidRPr="000B7227">
        <w:rPr>
          <w:rFonts w:ascii="Book Antiqua" w:eastAsia="Book Antiqua" w:hAnsi="Book Antiqua" w:cs="Book Antiqua"/>
          <w:b/>
          <w:bCs/>
        </w:rPr>
        <w:t>Wnt</w:t>
      </w:r>
      <w:proofErr w:type="spellEnd"/>
      <w:r w:rsidRPr="000B7227">
        <w:rPr>
          <w:rFonts w:ascii="Book Antiqua" w:eastAsia="Book Antiqua" w:hAnsi="Book Antiqua" w:cs="Book Antiqua"/>
          <w:b/>
          <w:bCs/>
        </w:rPr>
        <w:t>/</w:t>
      </w:r>
      <w:r w:rsidR="008253CC" w:rsidRPr="008253CC">
        <w:rPr>
          <w:rFonts w:ascii="Book Antiqua" w:eastAsia="PMingLiU" w:hAnsi="Book Antiqua"/>
          <w:b/>
          <w:color w:val="000000"/>
        </w:rPr>
        <w:t>β</w:t>
      </w:r>
      <w:r w:rsidRPr="000B7227">
        <w:rPr>
          <w:rFonts w:ascii="Book Antiqua" w:eastAsia="Book Antiqua" w:hAnsi="Book Antiqua" w:cs="Book Antiqua"/>
          <w:b/>
          <w:bCs/>
        </w:rPr>
        <w:t>-catenin pathways.</w:t>
      </w:r>
      <w:r w:rsidR="008519A4" w:rsidRPr="000B7227">
        <w:rPr>
          <w:rFonts w:ascii="Book Antiqua" w:eastAsia="Book Antiqua" w:hAnsi="Book Antiqua" w:cs="Book Antiqua"/>
          <w:b/>
          <w:bCs/>
        </w:rPr>
        <w:t xml:space="preserve"> </w:t>
      </w:r>
      <w:r w:rsidRPr="000B7227">
        <w:rPr>
          <w:rFonts w:ascii="Book Antiqua" w:eastAsia="Book Antiqua" w:hAnsi="Book Antiqua" w:cs="Book Antiqua"/>
          <w:bCs/>
        </w:rPr>
        <w:t xml:space="preserve">Hedgehog pathway: </w:t>
      </w:r>
      <w:r w:rsidRPr="000B7227">
        <w:rPr>
          <w:rFonts w:ascii="Book Antiqua" w:eastAsia="Book Antiqua" w:hAnsi="Book Antiqua" w:cs="Book Antiqua"/>
        </w:rPr>
        <w:t xml:space="preserve">PTCH1-induced inhibition of SMO is reversed by HH binding with </w:t>
      </w:r>
      <w:r w:rsidRPr="000B7227">
        <w:rPr>
          <w:rFonts w:ascii="Book Antiqua" w:eastAsia="Book Antiqua" w:hAnsi="Book Antiqua" w:cs="Book Antiqua"/>
        </w:rPr>
        <w:lastRenderedPageBreak/>
        <w:t>PTCH1, leading to the release of the complex of GLI from microtubules, with GLI protein entering the nucleus to transcriptionally activate downstream target genes.</w:t>
      </w:r>
      <w:r w:rsidR="008519A4" w:rsidRPr="000B7227">
        <w:rPr>
          <w:rFonts w:ascii="Book Antiqua" w:eastAsia="Book Antiqua" w:hAnsi="Book Antiqua" w:cs="Book Antiqua"/>
          <w:b/>
          <w:bCs/>
        </w:rPr>
        <w:t xml:space="preserve"> </w:t>
      </w:r>
      <w:r w:rsidRPr="000B7227">
        <w:rPr>
          <w:rFonts w:ascii="Book Antiqua" w:eastAsia="Book Antiqua" w:hAnsi="Book Antiqua" w:cs="Book Antiqua"/>
          <w:bCs/>
        </w:rPr>
        <w:t>Notch/STAT3 pathway:</w:t>
      </w:r>
      <w:r w:rsidRPr="000B7227">
        <w:rPr>
          <w:rFonts w:ascii="Book Antiqua" w:eastAsia="Book Antiqua" w:hAnsi="Book Antiqua" w:cs="Book Antiqua"/>
        </w:rPr>
        <w:t xml:space="preserve"> DLL binding-induced Notch activation causes several kinase proteins activation, further converting STAT3 to a transcriptional activator to initiate downstream gene expression.</w:t>
      </w:r>
      <w:r w:rsidR="008519A4" w:rsidRPr="000B7227">
        <w:rPr>
          <w:rFonts w:ascii="Book Antiqua" w:eastAsia="Book Antiqua" w:hAnsi="Book Antiqua" w:cs="Book Antiqua"/>
          <w:b/>
          <w:bCs/>
        </w:rPr>
        <w:t xml:space="preserve"> </w:t>
      </w:r>
      <w:r w:rsidRPr="000B7227">
        <w:rPr>
          <w:rFonts w:ascii="Book Antiqua" w:eastAsia="Book Antiqua" w:hAnsi="Book Antiqua" w:cs="Book Antiqua"/>
          <w:bCs/>
        </w:rPr>
        <w:t>NANOG pathway:</w:t>
      </w:r>
      <w:r w:rsidRPr="000B7227">
        <w:rPr>
          <w:rFonts w:ascii="Book Antiqua" w:eastAsia="Book Antiqua" w:hAnsi="Book Antiqua" w:cs="Book Antiqua"/>
        </w:rPr>
        <w:t xml:space="preserve"> Ligand binding-induced NANOG activation causes several kinase proteins activation, further converting STAT3 to a transcriptional activator to initiate downstream gene expression.</w:t>
      </w:r>
      <w:r w:rsidR="008519A4" w:rsidRPr="000B7227">
        <w:rPr>
          <w:rFonts w:ascii="Book Antiqua" w:eastAsia="Book Antiqua" w:hAnsi="Book Antiqua" w:cs="Book Antiqua"/>
          <w:b/>
          <w:bCs/>
        </w:rPr>
        <w:t xml:space="preserve"> </w:t>
      </w:r>
      <w:proofErr w:type="spellStart"/>
      <w:r w:rsidRPr="000B7227">
        <w:rPr>
          <w:rFonts w:ascii="Book Antiqua" w:eastAsia="Book Antiqua" w:hAnsi="Book Antiqua" w:cs="Book Antiqua"/>
          <w:bCs/>
        </w:rPr>
        <w:t>Wnt</w:t>
      </w:r>
      <w:proofErr w:type="spellEnd"/>
      <w:r w:rsidRPr="000B7227">
        <w:rPr>
          <w:rFonts w:ascii="Book Antiqua" w:eastAsia="Book Antiqua" w:hAnsi="Book Antiqua" w:cs="Book Antiqua"/>
          <w:bCs/>
        </w:rPr>
        <w:t>/</w:t>
      </w:r>
      <w:r w:rsidR="008253CC" w:rsidRPr="008253CC">
        <w:rPr>
          <w:rFonts w:ascii="Book Antiqua" w:eastAsia="PMingLiU" w:hAnsi="Book Antiqua"/>
          <w:color w:val="000000"/>
        </w:rPr>
        <w:t>β</w:t>
      </w:r>
      <w:r w:rsidRPr="000B7227">
        <w:rPr>
          <w:rFonts w:ascii="Book Antiqua" w:eastAsia="Book Antiqua" w:hAnsi="Book Antiqua" w:cs="Book Antiqua"/>
          <w:bCs/>
        </w:rPr>
        <w:t>-catenin pathway:</w:t>
      </w:r>
      <w:r w:rsidRPr="000B7227">
        <w:rPr>
          <w:rFonts w:ascii="Book Antiqua" w:eastAsia="Book Antiqua" w:hAnsi="Book Antiqua" w:cs="Book Antiqua"/>
        </w:rPr>
        <w:t xml:space="preserve"> </w:t>
      </w:r>
      <w:proofErr w:type="spellStart"/>
      <w:r w:rsidRPr="000B7227">
        <w:rPr>
          <w:rFonts w:ascii="Book Antiqua" w:eastAsia="Book Antiqua" w:hAnsi="Book Antiqua" w:cs="Book Antiqua"/>
        </w:rPr>
        <w:t>Wnt</w:t>
      </w:r>
      <w:proofErr w:type="spellEnd"/>
      <w:r w:rsidRPr="000B7227">
        <w:rPr>
          <w:rFonts w:ascii="Book Antiqua" w:eastAsia="Book Antiqua" w:hAnsi="Book Antiqua" w:cs="Book Antiqua"/>
        </w:rPr>
        <w:t xml:space="preserve"> binds to its receptor, </w:t>
      </w:r>
      <w:proofErr w:type="gramStart"/>
      <w:r w:rsidRPr="000B7227">
        <w:rPr>
          <w:rFonts w:ascii="Book Antiqua" w:eastAsia="Book Antiqua" w:hAnsi="Book Antiqua" w:cs="Book Antiqua"/>
        </w:rPr>
        <w:t>Frizzled</w:t>
      </w:r>
      <w:proofErr w:type="gramEnd"/>
      <w:r w:rsidRPr="000B7227">
        <w:rPr>
          <w:rFonts w:ascii="Book Antiqua" w:eastAsia="Book Antiqua" w:hAnsi="Book Antiqua" w:cs="Book Antiqua"/>
        </w:rPr>
        <w:t xml:space="preserve"> to activate LRP protein. The activated LRP protein enhances the phosphorylation of the kinase (a component of the cytoplasmic complex that promotes phosphorylation of</w:t>
      </w:r>
      <w:r w:rsidR="008253CC">
        <w:rPr>
          <w:rFonts w:ascii="Book Antiqua" w:eastAsia="Book Antiqua" w:hAnsi="Book Antiqua" w:cs="Book Antiqua"/>
        </w:rPr>
        <w:t xml:space="preserve"> </w:t>
      </w:r>
      <w:r w:rsidR="008253CC" w:rsidRPr="008253CC">
        <w:rPr>
          <w:rFonts w:ascii="Book Antiqua" w:eastAsia="PMingLiU" w:hAnsi="Book Antiqua"/>
          <w:color w:val="000000"/>
        </w:rPr>
        <w:t>β</w:t>
      </w:r>
      <w:r w:rsidRPr="000B7227">
        <w:rPr>
          <w:rFonts w:ascii="Book Antiqua" w:eastAsia="Book Antiqua" w:hAnsi="Book Antiqua" w:cs="Book Antiqua"/>
        </w:rPr>
        <w:t>-catenin and its degradation), which inhibits the kinase, further causing the accumulation of free and unphosphorylated</w:t>
      </w:r>
      <w:r w:rsidR="008253CC">
        <w:rPr>
          <w:rFonts w:ascii="Book Antiqua" w:eastAsia="Book Antiqua" w:hAnsi="Book Antiqua" w:cs="Book Antiqua"/>
        </w:rPr>
        <w:t xml:space="preserve"> </w:t>
      </w:r>
      <w:r w:rsidR="008253CC" w:rsidRPr="008253CC">
        <w:rPr>
          <w:rFonts w:ascii="Book Antiqua" w:eastAsia="PMingLiU" w:hAnsi="Book Antiqua"/>
          <w:color w:val="000000"/>
        </w:rPr>
        <w:t>β</w:t>
      </w:r>
      <w:r w:rsidRPr="000B7227">
        <w:rPr>
          <w:rFonts w:ascii="Book Antiqua" w:eastAsia="Book Antiqua" w:hAnsi="Book Antiqua" w:cs="Book Antiqua"/>
        </w:rPr>
        <w:t xml:space="preserve">-catenin in the cytoplasm that is then translocated to the nucleus. In the nucleus, </w:t>
      </w:r>
      <w:r w:rsidR="008253CC" w:rsidRPr="008253CC">
        <w:rPr>
          <w:rFonts w:ascii="Book Antiqua" w:eastAsia="PMingLiU" w:hAnsi="Book Antiqua"/>
          <w:color w:val="000000"/>
        </w:rPr>
        <w:t>β</w:t>
      </w:r>
      <w:r w:rsidRPr="000B7227">
        <w:rPr>
          <w:rFonts w:ascii="Book Antiqua" w:eastAsia="Book Antiqua" w:hAnsi="Book Antiqua" w:cs="Book Antiqua"/>
        </w:rPr>
        <w:t>-catenin binds to other transcriptional factors to promote downstream target gene expression.</w:t>
      </w:r>
    </w:p>
    <w:p w14:paraId="68613678" w14:textId="77777777" w:rsidR="00995400" w:rsidRPr="000B7227"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rPr>
        <w:br w:type="page"/>
      </w:r>
      <w:r w:rsidRPr="000B7227">
        <w:rPr>
          <w:rFonts w:ascii="Book Antiqua" w:eastAsia="Book Antiqua" w:hAnsi="Book Antiqua" w:cs="Book Antiqua"/>
          <w:b/>
        </w:rPr>
        <w:lastRenderedPageBreak/>
        <w:t>Table 1</w:t>
      </w:r>
      <w:r w:rsidR="006E2307" w:rsidRPr="000B7227">
        <w:rPr>
          <w:rFonts w:ascii="Book Antiqua" w:eastAsia="Book Antiqua" w:hAnsi="Book Antiqua" w:cs="Book Antiqua"/>
          <w:b/>
        </w:rPr>
        <w:t xml:space="preserve"> </w:t>
      </w:r>
      <w:r w:rsidRPr="000B7227">
        <w:rPr>
          <w:rFonts w:ascii="Book Antiqua" w:eastAsia="Book Antiqua" w:hAnsi="Book Antiqua" w:cs="Book Antiqua"/>
          <w:b/>
        </w:rPr>
        <w:t xml:space="preserve">Potential </w:t>
      </w:r>
      <w:r w:rsidR="00F8049E" w:rsidRPr="000B7227">
        <w:rPr>
          <w:rFonts w:ascii="Book Antiqua" w:eastAsia="Book Antiqua" w:hAnsi="Book Antiqua" w:cs="Book Antiqua"/>
          <w:b/>
        </w:rPr>
        <w:t>gastric cancer stem cells</w:t>
      </w:r>
      <w:r w:rsidRPr="000B7227">
        <w:rPr>
          <w:rFonts w:ascii="Book Antiqua" w:eastAsia="Book Antiqua" w:hAnsi="Book Antiqua" w:cs="Book Antiqua"/>
          <w:b/>
        </w:rPr>
        <w:t xml:space="preserve"> cell-surface markers by using flow cytometric analysis</w:t>
      </w:r>
    </w:p>
    <w:tbl>
      <w:tblPr>
        <w:tblStyle w:val="a7"/>
        <w:tblW w:w="1321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gridCol w:w="1134"/>
        <w:gridCol w:w="1101"/>
        <w:gridCol w:w="850"/>
        <w:gridCol w:w="851"/>
        <w:gridCol w:w="850"/>
        <w:gridCol w:w="851"/>
        <w:gridCol w:w="1417"/>
        <w:gridCol w:w="1134"/>
        <w:gridCol w:w="1877"/>
        <w:gridCol w:w="1842"/>
      </w:tblGrid>
      <w:tr w:rsidR="00BD5E06" w:rsidRPr="000B7227" w14:paraId="48FDAE04" w14:textId="77777777" w:rsidTr="004533D2">
        <w:trPr>
          <w:jc w:val="center"/>
        </w:trPr>
        <w:tc>
          <w:tcPr>
            <w:tcW w:w="1310" w:type="dxa"/>
            <w:vMerge w:val="restart"/>
            <w:tcBorders>
              <w:top w:val="single" w:sz="4" w:space="0" w:color="auto"/>
              <w:bottom w:val="single" w:sz="4" w:space="0" w:color="auto"/>
            </w:tcBorders>
            <w:shd w:val="clear" w:color="auto" w:fill="auto"/>
            <w:vAlign w:val="center"/>
          </w:tcPr>
          <w:p w14:paraId="75B8C90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Cell-surface markers</w:t>
            </w:r>
          </w:p>
        </w:tc>
        <w:tc>
          <w:tcPr>
            <w:tcW w:w="1134" w:type="dxa"/>
            <w:vMerge w:val="restart"/>
            <w:tcBorders>
              <w:top w:val="single" w:sz="4" w:space="0" w:color="auto"/>
              <w:bottom w:val="single" w:sz="4" w:space="0" w:color="auto"/>
            </w:tcBorders>
            <w:shd w:val="clear" w:color="auto" w:fill="auto"/>
            <w:vAlign w:val="center"/>
          </w:tcPr>
          <w:p w14:paraId="4D0616F2"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r w:rsidRPr="000B7227">
              <w:rPr>
                <w:rFonts w:ascii="Book Antiqua" w:hAnsi="Book Antiqua"/>
                <w:b/>
                <w:color w:val="000000" w:themeColor="text1"/>
              </w:rPr>
              <w:t>Function</w:t>
            </w:r>
          </w:p>
        </w:tc>
        <w:tc>
          <w:tcPr>
            <w:tcW w:w="4503" w:type="dxa"/>
            <w:gridSpan w:val="5"/>
            <w:tcBorders>
              <w:top w:val="single" w:sz="4" w:space="0" w:color="auto"/>
              <w:bottom w:val="single" w:sz="4" w:space="0" w:color="auto"/>
            </w:tcBorders>
            <w:shd w:val="clear" w:color="auto" w:fill="auto"/>
            <w:vAlign w:val="center"/>
          </w:tcPr>
          <w:p w14:paraId="7DAB1B4D"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Physiological significance</w:t>
            </w:r>
          </w:p>
        </w:tc>
        <w:tc>
          <w:tcPr>
            <w:tcW w:w="1417" w:type="dxa"/>
            <w:vMerge w:val="restart"/>
            <w:tcBorders>
              <w:top w:val="single" w:sz="4" w:space="0" w:color="auto"/>
              <w:bottom w:val="single" w:sz="4" w:space="0" w:color="auto"/>
            </w:tcBorders>
            <w:shd w:val="clear" w:color="auto" w:fill="auto"/>
            <w:vAlign w:val="center"/>
          </w:tcPr>
          <w:p w14:paraId="507CAD27" w14:textId="378DC77B" w:rsidR="00BD5E06" w:rsidRPr="000B7227" w:rsidRDefault="00BD5E06" w:rsidP="00375FA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Involved</w:t>
            </w:r>
            <w:r w:rsidR="00375FAB">
              <w:rPr>
                <w:rFonts w:ascii="Book Antiqua" w:hAnsi="Book Antiqua" w:hint="eastAsia"/>
                <w:b/>
                <w:color w:val="000000" w:themeColor="text1"/>
                <w:lang w:eastAsia="zh-CN"/>
              </w:rPr>
              <w:t xml:space="preserve"> </w:t>
            </w:r>
            <w:r w:rsidRPr="000B7227">
              <w:rPr>
                <w:rFonts w:ascii="Book Antiqua" w:hAnsi="Book Antiqua"/>
                <w:b/>
                <w:color w:val="000000" w:themeColor="text1"/>
              </w:rPr>
              <w:t>signaling</w:t>
            </w:r>
            <w:r w:rsidR="00375FAB">
              <w:rPr>
                <w:rFonts w:ascii="Book Antiqua" w:hAnsi="Book Antiqua" w:hint="eastAsia"/>
                <w:b/>
                <w:color w:val="000000" w:themeColor="text1"/>
                <w:lang w:eastAsia="zh-CN"/>
              </w:rPr>
              <w:t xml:space="preserve"> </w:t>
            </w:r>
            <w:r w:rsidRPr="000B7227">
              <w:rPr>
                <w:rFonts w:ascii="Book Antiqua" w:hAnsi="Book Antiqua"/>
                <w:b/>
                <w:color w:val="000000" w:themeColor="text1"/>
              </w:rPr>
              <w:t>pathways</w:t>
            </w:r>
          </w:p>
        </w:tc>
        <w:tc>
          <w:tcPr>
            <w:tcW w:w="1134" w:type="dxa"/>
            <w:vMerge w:val="restart"/>
            <w:tcBorders>
              <w:top w:val="single" w:sz="4" w:space="0" w:color="auto"/>
              <w:bottom w:val="single" w:sz="4" w:space="0" w:color="auto"/>
            </w:tcBorders>
            <w:shd w:val="clear" w:color="auto" w:fill="auto"/>
            <w:vAlign w:val="center"/>
          </w:tcPr>
          <w:p w14:paraId="08EED13F" w14:textId="708A7A2A" w:rsidR="00BD5E06" w:rsidRPr="000B7227" w:rsidRDefault="00BD5E06" w:rsidP="001E3269">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Therapeutic targets or</w:t>
            </w:r>
            <w:r w:rsidR="001E3269">
              <w:rPr>
                <w:rFonts w:ascii="Book Antiqua" w:hAnsi="Book Antiqua" w:hint="eastAsia"/>
                <w:b/>
                <w:color w:val="000000" w:themeColor="text1"/>
                <w:lang w:eastAsia="zh-CN"/>
              </w:rPr>
              <w:t xml:space="preserve"> </w:t>
            </w:r>
            <w:r w:rsidRPr="000B7227">
              <w:rPr>
                <w:rFonts w:ascii="Book Antiqua" w:hAnsi="Book Antiqua"/>
                <w:b/>
                <w:color w:val="000000" w:themeColor="text1"/>
              </w:rPr>
              <w:t>inhibitor</w:t>
            </w:r>
          </w:p>
        </w:tc>
        <w:tc>
          <w:tcPr>
            <w:tcW w:w="1877" w:type="dxa"/>
            <w:vMerge w:val="restart"/>
            <w:tcBorders>
              <w:top w:val="single" w:sz="4" w:space="0" w:color="auto"/>
              <w:bottom w:val="single" w:sz="4" w:space="0" w:color="auto"/>
            </w:tcBorders>
            <w:shd w:val="clear" w:color="auto" w:fill="auto"/>
            <w:vAlign w:val="center"/>
          </w:tcPr>
          <w:p w14:paraId="4CDE0D2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Prognostic marker of GC</w:t>
            </w:r>
          </w:p>
        </w:tc>
        <w:tc>
          <w:tcPr>
            <w:tcW w:w="1842" w:type="dxa"/>
            <w:vMerge w:val="restart"/>
            <w:tcBorders>
              <w:top w:val="single" w:sz="4" w:space="0" w:color="auto"/>
              <w:bottom w:val="single" w:sz="4" w:space="0" w:color="auto"/>
            </w:tcBorders>
            <w:shd w:val="clear" w:color="auto" w:fill="auto"/>
            <w:vAlign w:val="center"/>
          </w:tcPr>
          <w:p w14:paraId="7DABF5B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Ref.</w:t>
            </w:r>
          </w:p>
        </w:tc>
      </w:tr>
      <w:tr w:rsidR="00BD5E06" w:rsidRPr="000B7227" w14:paraId="0B09D0E5" w14:textId="77777777" w:rsidTr="004533D2">
        <w:trPr>
          <w:trHeight w:val="84"/>
          <w:jc w:val="center"/>
        </w:trPr>
        <w:tc>
          <w:tcPr>
            <w:tcW w:w="1310" w:type="dxa"/>
            <w:vMerge/>
            <w:tcBorders>
              <w:top w:val="single" w:sz="4" w:space="0" w:color="auto"/>
              <w:bottom w:val="single" w:sz="4" w:space="0" w:color="auto"/>
            </w:tcBorders>
            <w:shd w:val="clear" w:color="auto" w:fill="F2F2F2" w:themeFill="background1" w:themeFillShade="F2"/>
            <w:vAlign w:val="center"/>
          </w:tcPr>
          <w:p w14:paraId="4709AF23"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
        </w:tc>
        <w:tc>
          <w:tcPr>
            <w:tcW w:w="1134" w:type="dxa"/>
            <w:vMerge/>
            <w:tcBorders>
              <w:top w:val="single" w:sz="4" w:space="0" w:color="auto"/>
              <w:bottom w:val="single" w:sz="4" w:space="0" w:color="auto"/>
            </w:tcBorders>
            <w:shd w:val="clear" w:color="auto" w:fill="F2F2F2" w:themeFill="background1" w:themeFillShade="F2"/>
            <w:vAlign w:val="center"/>
          </w:tcPr>
          <w:p w14:paraId="5990A9D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
        </w:tc>
        <w:tc>
          <w:tcPr>
            <w:tcW w:w="1101" w:type="dxa"/>
            <w:tcBorders>
              <w:top w:val="single" w:sz="4" w:space="0" w:color="auto"/>
              <w:bottom w:val="single" w:sz="4" w:space="0" w:color="auto"/>
            </w:tcBorders>
            <w:shd w:val="clear" w:color="auto" w:fill="auto"/>
            <w:vAlign w:val="center"/>
          </w:tcPr>
          <w:p w14:paraId="53B191E1" w14:textId="7478EC16" w:rsidR="00BD5E06" w:rsidRPr="000B7227" w:rsidRDefault="00BD5E06" w:rsidP="00375FA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Tumorigenicity/G</w:t>
            </w:r>
            <w:r w:rsidRPr="000B7227">
              <w:rPr>
                <w:rFonts w:ascii="Book Antiqua" w:eastAsia="MingLiU" w:hAnsi="Book Antiqua" w:cs="URWPalladioL-Roma"/>
                <w:b/>
                <w:color w:val="000000" w:themeColor="text1"/>
              </w:rPr>
              <w:t>CSC generation</w:t>
            </w:r>
          </w:p>
        </w:tc>
        <w:tc>
          <w:tcPr>
            <w:tcW w:w="850" w:type="dxa"/>
            <w:tcBorders>
              <w:top w:val="single" w:sz="4" w:space="0" w:color="auto"/>
              <w:bottom w:val="single" w:sz="4" w:space="0" w:color="auto"/>
            </w:tcBorders>
            <w:shd w:val="clear" w:color="auto" w:fill="auto"/>
            <w:vAlign w:val="center"/>
          </w:tcPr>
          <w:p w14:paraId="5E3650B5"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Spheroid formation</w:t>
            </w:r>
          </w:p>
        </w:tc>
        <w:tc>
          <w:tcPr>
            <w:tcW w:w="851" w:type="dxa"/>
            <w:tcBorders>
              <w:top w:val="single" w:sz="4" w:space="0" w:color="auto"/>
              <w:bottom w:val="single" w:sz="4" w:space="0" w:color="auto"/>
            </w:tcBorders>
            <w:shd w:val="clear" w:color="auto" w:fill="auto"/>
            <w:vAlign w:val="center"/>
          </w:tcPr>
          <w:p w14:paraId="2D9B0C9E" w14:textId="1611A11A" w:rsidR="00BD5E06" w:rsidRPr="000B7227" w:rsidRDefault="00BD5E06" w:rsidP="005151CD">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Chemo</w:t>
            </w:r>
            <w:r w:rsidR="005151CD">
              <w:rPr>
                <w:rFonts w:ascii="Book Antiqua" w:hAnsi="Book Antiqua"/>
                <w:b/>
                <w:color w:val="000000" w:themeColor="text1"/>
              </w:rPr>
              <w:t>-</w:t>
            </w:r>
            <w:r w:rsidRPr="000B7227">
              <w:rPr>
                <w:rFonts w:ascii="Book Antiqua" w:hAnsi="Book Antiqua"/>
                <w:b/>
                <w:color w:val="000000" w:themeColor="text1"/>
              </w:rPr>
              <w:t>resistance</w:t>
            </w:r>
          </w:p>
        </w:tc>
        <w:tc>
          <w:tcPr>
            <w:tcW w:w="850" w:type="dxa"/>
            <w:tcBorders>
              <w:top w:val="single" w:sz="4" w:space="0" w:color="auto"/>
              <w:bottom w:val="single" w:sz="4" w:space="0" w:color="auto"/>
            </w:tcBorders>
            <w:shd w:val="clear" w:color="auto" w:fill="auto"/>
            <w:vAlign w:val="center"/>
          </w:tcPr>
          <w:p w14:paraId="1E5688D3" w14:textId="3D5E0F54" w:rsidR="00BD5E06" w:rsidRPr="000B7227" w:rsidRDefault="00BD5E06" w:rsidP="005151CD">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Radio</w:t>
            </w:r>
            <w:r w:rsidR="005151CD">
              <w:rPr>
                <w:rFonts w:ascii="Book Antiqua" w:hAnsi="Book Antiqua"/>
                <w:b/>
                <w:color w:val="000000" w:themeColor="text1"/>
              </w:rPr>
              <w:t>-</w:t>
            </w:r>
            <w:r w:rsidRPr="000B7227">
              <w:rPr>
                <w:rFonts w:ascii="Book Antiqua" w:hAnsi="Book Antiqua"/>
                <w:b/>
                <w:color w:val="000000" w:themeColor="text1"/>
              </w:rPr>
              <w:t>resistance</w:t>
            </w:r>
          </w:p>
        </w:tc>
        <w:tc>
          <w:tcPr>
            <w:tcW w:w="851" w:type="dxa"/>
            <w:tcBorders>
              <w:top w:val="single" w:sz="4" w:space="0" w:color="auto"/>
              <w:bottom w:val="single" w:sz="4" w:space="0" w:color="auto"/>
            </w:tcBorders>
            <w:shd w:val="clear" w:color="auto" w:fill="auto"/>
            <w:vAlign w:val="center"/>
          </w:tcPr>
          <w:p w14:paraId="3E790A14" w14:textId="47702312" w:rsidR="00BD5E06" w:rsidRPr="000B7227" w:rsidRDefault="00BD5E06" w:rsidP="00375FA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EMT/</w:t>
            </w:r>
            <w:r w:rsidR="00375FAB" w:rsidRPr="000B7227">
              <w:rPr>
                <w:rFonts w:ascii="Book Antiqua" w:hAnsi="Book Antiqua"/>
                <w:b/>
                <w:color w:val="000000" w:themeColor="text1"/>
              </w:rPr>
              <w:t>m</w:t>
            </w:r>
            <w:r w:rsidRPr="000B7227">
              <w:rPr>
                <w:rFonts w:ascii="Book Antiqua" w:hAnsi="Book Antiqua"/>
                <w:b/>
                <w:color w:val="000000" w:themeColor="text1"/>
              </w:rPr>
              <w:t>etastasis</w:t>
            </w:r>
          </w:p>
        </w:tc>
        <w:tc>
          <w:tcPr>
            <w:tcW w:w="1417" w:type="dxa"/>
            <w:vMerge/>
            <w:tcBorders>
              <w:top w:val="single" w:sz="4" w:space="0" w:color="auto"/>
              <w:bottom w:val="single" w:sz="4" w:space="0" w:color="auto"/>
            </w:tcBorders>
            <w:shd w:val="clear" w:color="auto" w:fill="F2F2F2" w:themeFill="background1" w:themeFillShade="F2"/>
          </w:tcPr>
          <w:p w14:paraId="44847303"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134" w:type="dxa"/>
            <w:vMerge/>
            <w:tcBorders>
              <w:top w:val="single" w:sz="4" w:space="0" w:color="auto"/>
              <w:bottom w:val="single" w:sz="4" w:space="0" w:color="auto"/>
            </w:tcBorders>
            <w:shd w:val="clear" w:color="auto" w:fill="F2F2F2" w:themeFill="background1" w:themeFillShade="F2"/>
          </w:tcPr>
          <w:p w14:paraId="283D1A73"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877" w:type="dxa"/>
            <w:vMerge/>
            <w:tcBorders>
              <w:top w:val="single" w:sz="4" w:space="0" w:color="auto"/>
              <w:bottom w:val="single" w:sz="4" w:space="0" w:color="auto"/>
            </w:tcBorders>
            <w:shd w:val="clear" w:color="auto" w:fill="F2F2F2" w:themeFill="background1" w:themeFillShade="F2"/>
          </w:tcPr>
          <w:p w14:paraId="4B2C77E2"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842" w:type="dxa"/>
            <w:vMerge/>
            <w:tcBorders>
              <w:top w:val="single" w:sz="4" w:space="0" w:color="auto"/>
              <w:bottom w:val="single" w:sz="4" w:space="0" w:color="auto"/>
            </w:tcBorders>
            <w:shd w:val="clear" w:color="auto" w:fill="F2F2F2" w:themeFill="background1" w:themeFillShade="F2"/>
          </w:tcPr>
          <w:p w14:paraId="03FFE53C"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r>
      <w:tr w:rsidR="00BD5E06" w:rsidRPr="000B7227" w14:paraId="678A7282" w14:textId="77777777" w:rsidTr="004533D2">
        <w:trPr>
          <w:jc w:val="center"/>
        </w:trPr>
        <w:tc>
          <w:tcPr>
            <w:tcW w:w="1310" w:type="dxa"/>
            <w:tcBorders>
              <w:top w:val="single" w:sz="4" w:space="0" w:color="auto"/>
            </w:tcBorders>
            <w:vAlign w:val="center"/>
          </w:tcPr>
          <w:p w14:paraId="129F871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tc>
        <w:tc>
          <w:tcPr>
            <w:tcW w:w="1134" w:type="dxa"/>
            <w:tcBorders>
              <w:top w:val="single" w:sz="4" w:space="0" w:color="auto"/>
            </w:tcBorders>
          </w:tcPr>
          <w:p w14:paraId="0D0EED34"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Hyaluronic acid receptor</w:t>
            </w:r>
          </w:p>
        </w:tc>
        <w:tc>
          <w:tcPr>
            <w:tcW w:w="1101" w:type="dxa"/>
            <w:tcBorders>
              <w:top w:val="single" w:sz="4" w:space="0" w:color="auto"/>
            </w:tcBorders>
            <w:vAlign w:val="center"/>
          </w:tcPr>
          <w:p w14:paraId="10AEA7E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176D063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tcBorders>
              <w:top w:val="single" w:sz="4" w:space="0" w:color="auto"/>
            </w:tcBorders>
            <w:vAlign w:val="center"/>
          </w:tcPr>
          <w:p w14:paraId="4C953584" w14:textId="77777777" w:rsidR="00BD5E06" w:rsidRPr="000B7227" w:rsidRDefault="00BD5E06" w:rsidP="00C111D0">
            <w:pPr>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1332DD40" w14:textId="77777777" w:rsidR="00BD5E06" w:rsidRPr="000B7227" w:rsidRDefault="00BD5E06" w:rsidP="00C111D0">
            <w:pPr>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tcBorders>
              <w:top w:val="single" w:sz="4" w:space="0" w:color="auto"/>
            </w:tcBorders>
            <w:vAlign w:val="center"/>
          </w:tcPr>
          <w:p w14:paraId="215EA0FE" w14:textId="77777777" w:rsidR="00BD5E06" w:rsidRPr="000B7227" w:rsidRDefault="00BD5E06" w:rsidP="00C111D0">
            <w:pPr>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tcBorders>
              <w:top w:val="single" w:sz="4" w:space="0" w:color="auto"/>
            </w:tcBorders>
            <w:vAlign w:val="center"/>
          </w:tcPr>
          <w:p w14:paraId="4652E15A" w14:textId="71E823C4"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tcBorders>
              <w:top w:val="single" w:sz="4" w:space="0" w:color="auto"/>
            </w:tcBorders>
            <w:vAlign w:val="center"/>
          </w:tcPr>
          <w:p w14:paraId="749C128F"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hAnsi="Book Antiqua"/>
                <w:color w:val="000000" w:themeColor="text1"/>
              </w:rPr>
              <w:t>CD44</w:t>
            </w:r>
          </w:p>
        </w:tc>
        <w:tc>
          <w:tcPr>
            <w:tcW w:w="1877" w:type="dxa"/>
            <w:tcBorders>
              <w:top w:val="single" w:sz="4" w:space="0" w:color="auto"/>
            </w:tcBorders>
            <w:vAlign w:val="center"/>
          </w:tcPr>
          <w:p w14:paraId="2280E22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tcBorders>
              <w:top w:val="single" w:sz="4" w:space="0" w:color="auto"/>
            </w:tcBorders>
            <w:vAlign w:val="center"/>
          </w:tcPr>
          <w:p w14:paraId="456FA7F0"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dCI+WzIxLTI0XTwvc3R5bGU+PC9EaXNwbGF5VGV4dD48cmVjb3JkPjxyZWMtbnVtYmVyPjM3MTM8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==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dCI+WzIxLTI0XTwvc3R5bGU+PC9EaXNwbGF5VGV4dD48cmVjb3JkPjxyZWMtbnVtYmVyPjM3MTM8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==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1" w:tooltip="Takaishi, 2009 #3713" w:history="1">
              <w:r w:rsidRPr="002A403C">
                <w:rPr>
                  <w:rFonts w:ascii="Book Antiqua" w:hAnsi="Book Antiqua"/>
                  <w:noProof/>
                  <w:color w:val="000000" w:themeColor="text1"/>
                </w:rPr>
                <w:t>21-24</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2AB988A4" w14:textId="77777777" w:rsidTr="004533D2">
        <w:trPr>
          <w:jc w:val="center"/>
        </w:trPr>
        <w:tc>
          <w:tcPr>
            <w:tcW w:w="1310" w:type="dxa"/>
            <w:vAlign w:val="center"/>
          </w:tcPr>
          <w:p w14:paraId="4557DAA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CD44H</w:t>
            </w:r>
          </w:p>
        </w:tc>
        <w:tc>
          <w:tcPr>
            <w:tcW w:w="1134" w:type="dxa"/>
          </w:tcPr>
          <w:p w14:paraId="566B9141"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Hyaluronic acid receptor</w:t>
            </w:r>
          </w:p>
        </w:tc>
        <w:tc>
          <w:tcPr>
            <w:tcW w:w="1101" w:type="dxa"/>
            <w:vAlign w:val="center"/>
          </w:tcPr>
          <w:p w14:paraId="77B055FC"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42DF898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14ACBA5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4176815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7A4BB9B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4621AC81" w14:textId="30DDCF2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14E39BB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tc>
        <w:tc>
          <w:tcPr>
            <w:tcW w:w="1877" w:type="dxa"/>
            <w:vAlign w:val="center"/>
          </w:tcPr>
          <w:p w14:paraId="7AD9A6E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0AE5BE13"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5" w:tooltip="Ishimoto, 2011 #229" w:history="1">
              <w:r w:rsidRPr="002A403C">
                <w:rPr>
                  <w:rFonts w:ascii="Book Antiqua" w:hAnsi="Book Antiqua"/>
                  <w:noProof/>
                  <w:color w:val="000000" w:themeColor="text1"/>
                </w:rPr>
                <w:t>25</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2EC0166C" w14:textId="77777777" w:rsidTr="004533D2">
        <w:trPr>
          <w:jc w:val="center"/>
        </w:trPr>
        <w:tc>
          <w:tcPr>
            <w:tcW w:w="1310" w:type="dxa"/>
            <w:vAlign w:val="center"/>
          </w:tcPr>
          <w:p w14:paraId="2ABBB5B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CD44v</w:t>
            </w:r>
          </w:p>
        </w:tc>
        <w:tc>
          <w:tcPr>
            <w:tcW w:w="1134" w:type="dxa"/>
          </w:tcPr>
          <w:p w14:paraId="7E37523F"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Hyaluronic acid receptor</w:t>
            </w:r>
          </w:p>
        </w:tc>
        <w:tc>
          <w:tcPr>
            <w:tcW w:w="1101" w:type="dxa"/>
            <w:vAlign w:val="center"/>
          </w:tcPr>
          <w:p w14:paraId="2B5B2523"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62AC791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0DAD7AB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5349636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177EEC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310FA87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Glutathione metabolism</w:t>
            </w:r>
          </w:p>
        </w:tc>
        <w:tc>
          <w:tcPr>
            <w:tcW w:w="1134" w:type="dxa"/>
            <w:vAlign w:val="center"/>
          </w:tcPr>
          <w:p w14:paraId="40BE160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Glutathione metabolism</w:t>
            </w:r>
          </w:p>
          <w:p w14:paraId="5760B52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sulfasalazine (SSZ)</w:t>
            </w:r>
          </w:p>
        </w:tc>
        <w:tc>
          <w:tcPr>
            <w:tcW w:w="1877" w:type="dxa"/>
            <w:vAlign w:val="center"/>
          </w:tcPr>
          <w:p w14:paraId="3411ACF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25259B35"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Ij5bMjUtMjhdPC9zdHlsZT48L0Rpc3BsYXlUZXh0PjxyZWNvcmQ+PHJlYy1udW1iZXI+MjI5PC9y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==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Ij5bMjUtMjhdPC9zdHlsZT48L0Rpc3BsYXlUZXh0PjxyZWNvcmQ+PHJlYy1udW1iZXI+MjI5PC9y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==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5" w:tooltip="Ishimoto, 2011 #229" w:history="1">
              <w:r w:rsidRPr="002A403C">
                <w:rPr>
                  <w:rFonts w:ascii="Book Antiqua" w:hAnsi="Book Antiqua"/>
                  <w:noProof/>
                  <w:color w:val="000000" w:themeColor="text1"/>
                </w:rPr>
                <w:t>25-28</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0599F09B" w14:textId="77777777" w:rsidTr="004533D2">
        <w:trPr>
          <w:jc w:val="center"/>
        </w:trPr>
        <w:tc>
          <w:tcPr>
            <w:tcW w:w="1310" w:type="dxa"/>
            <w:vAlign w:val="center"/>
          </w:tcPr>
          <w:p w14:paraId="1A2902B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CD44+</w:t>
            </w:r>
          </w:p>
          <w:p w14:paraId="325A7D1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CD24</w:t>
            </w:r>
          </w:p>
        </w:tc>
        <w:tc>
          <w:tcPr>
            <w:tcW w:w="1134" w:type="dxa"/>
          </w:tcPr>
          <w:p w14:paraId="547D2422"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Cell adhesion molecule</w:t>
            </w:r>
          </w:p>
        </w:tc>
        <w:tc>
          <w:tcPr>
            <w:tcW w:w="1101" w:type="dxa"/>
            <w:vAlign w:val="center"/>
          </w:tcPr>
          <w:p w14:paraId="5FE00B3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11AEEC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71484D0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7DBFA02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B6F718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3D620F0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 pathway</w:t>
            </w:r>
          </w:p>
        </w:tc>
        <w:tc>
          <w:tcPr>
            <w:tcW w:w="1134" w:type="dxa"/>
            <w:vAlign w:val="center"/>
          </w:tcPr>
          <w:p w14:paraId="75E8072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CD44+CD24</w:t>
            </w:r>
          </w:p>
        </w:tc>
        <w:tc>
          <w:tcPr>
            <w:tcW w:w="1877" w:type="dxa"/>
            <w:vAlign w:val="center"/>
          </w:tcPr>
          <w:p w14:paraId="6166CA5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3F6E4D58" w14:textId="31399478"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PEVuZE5vdGU+PENpdGU+PEF1dGhvcj5aaGFuZzwvQXV0aG9yPjxZZWFyPjIwMTE8L1llYXI+PFJl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PEVuZE5vdGU+PENpdGU+PEF1dGhvcj5aaGFuZzwvQXV0aG9yPjxZZWFyPjIwMTE8L1llYXI+PFJl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29" w:tooltip="Zhang, 2011 #231" w:history="1">
              <w:r w:rsidRPr="002A403C">
                <w:rPr>
                  <w:rFonts w:ascii="Book Antiqua" w:hAnsi="Book Antiqua"/>
                  <w:noProof/>
                  <w:color w:val="000000" w:themeColor="text1"/>
                </w:rPr>
                <w:t>29</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66FBC0CD" w14:textId="77777777" w:rsidTr="004533D2">
        <w:trPr>
          <w:jc w:val="center"/>
        </w:trPr>
        <w:tc>
          <w:tcPr>
            <w:tcW w:w="1310" w:type="dxa"/>
            <w:vAlign w:val="center"/>
          </w:tcPr>
          <w:p w14:paraId="7DB0104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666E10F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CD54</w:t>
            </w:r>
          </w:p>
        </w:tc>
        <w:tc>
          <w:tcPr>
            <w:tcW w:w="1134" w:type="dxa"/>
          </w:tcPr>
          <w:p w14:paraId="278DE086"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Cell adhesion molecule</w:t>
            </w:r>
          </w:p>
        </w:tc>
        <w:tc>
          <w:tcPr>
            <w:tcW w:w="1101" w:type="dxa"/>
            <w:vAlign w:val="center"/>
          </w:tcPr>
          <w:p w14:paraId="08EB33C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422DE42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7596B95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250D3D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61DA959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19AAE468" w14:textId="48834C4B"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4C0935F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CD44+CD54</w:t>
            </w:r>
          </w:p>
        </w:tc>
        <w:tc>
          <w:tcPr>
            <w:tcW w:w="1877" w:type="dxa"/>
            <w:vAlign w:val="center"/>
          </w:tcPr>
          <w:p w14:paraId="1868D3F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42" w:type="dxa"/>
            <w:vAlign w:val="center"/>
          </w:tcPr>
          <w:p w14:paraId="0898BF9E" w14:textId="376972DC"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PEVuZE5vdGU+PENpdGU+PEF1dGhvcj5DaGVuPC9BdXRob3I+PFllYXI+MjAxMzwvWWVhcj48UmVj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ZXBhdG8tZ2FzdHJvZW50ZXJvbG9neTwvYWJici0xPjwvYWx0LXBlcmlvZGljYWw+PHBhZ2VzPjk0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PEVuZE5vdGU+PENpdGU+PEF1dGhvcj5DaGVuPC9BdXRob3I+PFllYXI+MjAxMzwvWWVhcj48UmVj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ZXBhdG8tZ2FzdHJvZW50ZXJvbG9neTwvYWJici0xPjwvYWx0LXBlcmlvZGljYWw+PHBhZ2VzPjk0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2" w:tooltip="Chen, 2013 #244" w:history="1">
              <w:r w:rsidRPr="002A403C">
                <w:rPr>
                  <w:rFonts w:ascii="Book Antiqua" w:hAnsi="Book Antiqua"/>
                  <w:noProof/>
                  <w:color w:val="000000" w:themeColor="text1"/>
                </w:rPr>
                <w:t>22</w:t>
              </w:r>
            </w:hyperlink>
            <w:r w:rsid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30" w:tooltip="Chen, 2012 #241" w:history="1">
              <w:r w:rsidRPr="002A403C">
                <w:rPr>
                  <w:rFonts w:ascii="Book Antiqua" w:hAnsi="Book Antiqua"/>
                  <w:noProof/>
                  <w:color w:val="000000" w:themeColor="text1"/>
                </w:rPr>
                <w:t>30</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r w:rsidRPr="002A403C">
              <w:rPr>
                <w:rFonts w:ascii="Book Antiqua" w:hAnsi="Book Antiqua"/>
                <w:color w:val="000000" w:themeColor="text1"/>
              </w:rPr>
              <w:t xml:space="preserve"> </w:t>
            </w:r>
          </w:p>
        </w:tc>
      </w:tr>
      <w:tr w:rsidR="00BD5E06" w:rsidRPr="000B7227" w14:paraId="1A3EE471" w14:textId="77777777" w:rsidTr="004533D2">
        <w:trPr>
          <w:jc w:val="center"/>
        </w:trPr>
        <w:tc>
          <w:tcPr>
            <w:tcW w:w="1310" w:type="dxa"/>
            <w:vAlign w:val="center"/>
          </w:tcPr>
          <w:p w14:paraId="63205F5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6BF6C23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EpCAM</w:t>
            </w:r>
            <w:proofErr w:type="spellEnd"/>
          </w:p>
        </w:tc>
        <w:tc>
          <w:tcPr>
            <w:tcW w:w="1134" w:type="dxa"/>
          </w:tcPr>
          <w:p w14:paraId="748636A9" w14:textId="741BC0C1" w:rsidR="00BD5E06" w:rsidRPr="000B7227" w:rsidRDefault="003922A8" w:rsidP="00C111D0">
            <w:pPr>
              <w:autoSpaceDE w:val="0"/>
              <w:autoSpaceDN w:val="0"/>
              <w:adjustRightInd w:val="0"/>
              <w:snapToGrid w:val="0"/>
              <w:spacing w:line="360" w:lineRule="auto"/>
              <w:rPr>
                <w:rFonts w:ascii="Book Antiqua" w:hAnsi="Book Antiqua"/>
                <w:color w:val="000000" w:themeColor="text1"/>
              </w:rPr>
            </w:pPr>
            <w:r>
              <w:rPr>
                <w:rFonts w:ascii="Book Antiqua" w:hAnsi="Book Antiqua"/>
                <w:color w:val="000000" w:themeColor="text1"/>
              </w:rPr>
              <w:t>Cell adhesion molecule</w:t>
            </w:r>
            <w:r w:rsidR="00BD5E06" w:rsidRPr="000B7227">
              <w:rPr>
                <w:rFonts w:ascii="Book Antiqua" w:hAnsi="Book Antiqua"/>
                <w:color w:val="000000" w:themeColor="text1"/>
              </w:rPr>
              <w:t>/epithelial cell adhesion molecule</w:t>
            </w:r>
          </w:p>
        </w:tc>
        <w:tc>
          <w:tcPr>
            <w:tcW w:w="1101" w:type="dxa"/>
            <w:vAlign w:val="center"/>
          </w:tcPr>
          <w:p w14:paraId="5BEBDA84"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022AF42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44E5AC8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A19670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7B92652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3A3FCC22" w14:textId="1AC8C982"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3C87001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77" w:type="dxa"/>
            <w:vAlign w:val="center"/>
          </w:tcPr>
          <w:p w14:paraId="221BD7C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42" w:type="dxa"/>
            <w:vAlign w:val="center"/>
          </w:tcPr>
          <w:p w14:paraId="21321AE7" w14:textId="2169585F"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PEVuZE5vdGU+PENpdGU+PEF1dGhvcj5IYW48L0F1dGhvcj48WWVhcj4yMDExPC9ZZWFyPjxSZWNO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PEVuZE5vdGU+PENpdGU+PEF1dGhvcj5IYW48L0F1dGhvcj48WWVhcj4yMDExPC9ZZWFyPjxSZWNO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31" w:tooltip="Han, 2011 #4314" w:history="1">
              <w:r w:rsidRPr="002A403C">
                <w:rPr>
                  <w:rFonts w:ascii="Book Antiqua" w:hAnsi="Book Antiqua"/>
                  <w:noProof/>
                  <w:color w:val="000000" w:themeColor="text1"/>
                </w:rPr>
                <w:t>31</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4BB4239A" w14:textId="77777777" w:rsidTr="004533D2">
        <w:trPr>
          <w:jc w:val="center"/>
        </w:trPr>
        <w:tc>
          <w:tcPr>
            <w:tcW w:w="1310" w:type="dxa"/>
            <w:vAlign w:val="center"/>
          </w:tcPr>
          <w:p w14:paraId="79CE725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CD71-</w:t>
            </w:r>
          </w:p>
        </w:tc>
        <w:tc>
          <w:tcPr>
            <w:tcW w:w="1134" w:type="dxa"/>
          </w:tcPr>
          <w:p w14:paraId="0004F1F6"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Transferrin receptor</w:t>
            </w:r>
          </w:p>
        </w:tc>
        <w:tc>
          <w:tcPr>
            <w:tcW w:w="1101" w:type="dxa"/>
            <w:vAlign w:val="center"/>
          </w:tcPr>
          <w:p w14:paraId="58C31E24"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506838A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95128E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499A99B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B07774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7878371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rPr>
              <w:t>uptake of transferrin/iron</w:t>
            </w:r>
          </w:p>
        </w:tc>
        <w:tc>
          <w:tcPr>
            <w:tcW w:w="1134" w:type="dxa"/>
            <w:vAlign w:val="center"/>
          </w:tcPr>
          <w:p w14:paraId="36E7163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CD71</w:t>
            </w:r>
          </w:p>
        </w:tc>
        <w:tc>
          <w:tcPr>
            <w:tcW w:w="1877" w:type="dxa"/>
            <w:vAlign w:val="center"/>
          </w:tcPr>
          <w:p w14:paraId="5A4C55A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3D7EFCC7"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2A403C">
              <w:rPr>
                <w:rFonts w:ascii="Book Antiqua" w:hAnsi="Book Antiqua"/>
              </w:rPr>
              <w:instrText xml:space="preserve"> ADDIN EN.CITE </w:instrText>
            </w:r>
            <w:r w:rsidRPr="002A403C">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2A403C">
              <w:rPr>
                <w:rFonts w:ascii="Book Antiqua" w:hAnsi="Book Antiqua"/>
              </w:rPr>
              <w:instrText xml:space="preserve"> ADDIN EN.CITE.DATA </w:instrText>
            </w:r>
            <w:r w:rsidRPr="002A403C">
              <w:rPr>
                <w:rFonts w:ascii="Book Antiqua" w:hAnsi="Book Antiqua"/>
              </w:rPr>
            </w:r>
            <w:r w:rsidRPr="002A403C">
              <w:rPr>
                <w:rFonts w:ascii="Book Antiqua" w:hAnsi="Book Antiqua"/>
              </w:rPr>
              <w:fldChar w:fldCharType="end"/>
            </w:r>
            <w:r w:rsidRPr="002A403C">
              <w:rPr>
                <w:rFonts w:ascii="Book Antiqua" w:hAnsi="Book Antiqua"/>
              </w:rPr>
            </w:r>
            <w:r w:rsidRPr="002A403C">
              <w:rPr>
                <w:rFonts w:ascii="Book Antiqua" w:hAnsi="Book Antiqua"/>
              </w:rPr>
              <w:fldChar w:fldCharType="separate"/>
            </w:r>
            <w:r w:rsidRPr="002A403C">
              <w:rPr>
                <w:rFonts w:ascii="Book Antiqua" w:hAnsi="Book Antiqua"/>
                <w:noProof/>
              </w:rPr>
              <w:t>[</w:t>
            </w:r>
            <w:hyperlink w:anchor="_ENREF_32" w:tooltip="Ohkuma, 2012 #274" w:history="1">
              <w:r w:rsidRPr="002A403C">
                <w:rPr>
                  <w:rFonts w:ascii="Book Antiqua" w:hAnsi="Book Antiqua"/>
                  <w:noProof/>
                </w:rPr>
                <w:t>32</w:t>
              </w:r>
            </w:hyperlink>
            <w:r w:rsidRPr="002A403C">
              <w:rPr>
                <w:rFonts w:ascii="Book Antiqua" w:hAnsi="Book Antiqua"/>
                <w:noProof/>
              </w:rPr>
              <w:t>]</w:t>
            </w:r>
            <w:r w:rsidRPr="002A403C">
              <w:rPr>
                <w:rFonts w:ascii="Book Antiqua" w:hAnsi="Book Antiqua"/>
              </w:rPr>
              <w:fldChar w:fldCharType="end"/>
            </w:r>
          </w:p>
        </w:tc>
      </w:tr>
      <w:tr w:rsidR="00BD5E06" w:rsidRPr="000B7227" w14:paraId="5E84A5DF" w14:textId="77777777" w:rsidTr="004533D2">
        <w:trPr>
          <w:jc w:val="center"/>
        </w:trPr>
        <w:tc>
          <w:tcPr>
            <w:tcW w:w="1310" w:type="dxa"/>
            <w:vAlign w:val="center"/>
          </w:tcPr>
          <w:p w14:paraId="58C6A57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CD90</w:t>
            </w:r>
          </w:p>
        </w:tc>
        <w:tc>
          <w:tcPr>
            <w:tcW w:w="1134" w:type="dxa"/>
          </w:tcPr>
          <w:p w14:paraId="57C66387"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Immunoglobulin superfamily/</w:t>
            </w:r>
          </w:p>
          <w:p w14:paraId="70E50CB4"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Thy-1 cell-surface antigen</w:t>
            </w:r>
          </w:p>
        </w:tc>
        <w:tc>
          <w:tcPr>
            <w:tcW w:w="1101" w:type="dxa"/>
            <w:vAlign w:val="center"/>
          </w:tcPr>
          <w:p w14:paraId="1E254D5A"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1815483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037F591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478A9B2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2B6F1D6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60C7EA6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 pathway</w:t>
            </w:r>
          </w:p>
        </w:tc>
        <w:tc>
          <w:tcPr>
            <w:tcW w:w="1134" w:type="dxa"/>
            <w:vAlign w:val="center"/>
          </w:tcPr>
          <w:p w14:paraId="7077960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CD90</w:t>
            </w:r>
          </w:p>
          <w:p w14:paraId="36C28D7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trastuzumab</w:t>
            </w:r>
          </w:p>
        </w:tc>
        <w:tc>
          <w:tcPr>
            <w:tcW w:w="1877" w:type="dxa"/>
            <w:vAlign w:val="center"/>
          </w:tcPr>
          <w:p w14:paraId="60BAC84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42" w:type="dxa"/>
            <w:vAlign w:val="center"/>
          </w:tcPr>
          <w:p w14:paraId="78A14944" w14:textId="7463A763"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c2NyaXB0Ij5bMjQsIDMzXTwvc3R5bGU+PC9EaXNwbGF5VGV4dD48cmVjb3JkPjxyZWMtbnVtYmVy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c2NyaXB0Ij5bMjQsIDMzXTwvc3R5bGU+PC9EaXNwbGF5VGV4dD48cmVjb3JkPjxyZWMtbnVtYmVy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33" w:tooltip="Jiang, 2012 #3695" w:history="1">
              <w:r w:rsidRPr="002A403C">
                <w:rPr>
                  <w:rFonts w:ascii="Book Antiqua" w:hAnsi="Book Antiqua"/>
                  <w:noProof/>
                  <w:color w:val="000000" w:themeColor="text1"/>
                </w:rPr>
                <w:t>33</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02C64190" w14:textId="77777777" w:rsidTr="004533D2">
        <w:trPr>
          <w:jc w:val="center"/>
        </w:trPr>
        <w:tc>
          <w:tcPr>
            <w:tcW w:w="1310" w:type="dxa"/>
            <w:vAlign w:val="center"/>
          </w:tcPr>
          <w:p w14:paraId="21DC32B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CD133</w:t>
            </w:r>
          </w:p>
        </w:tc>
        <w:tc>
          <w:tcPr>
            <w:tcW w:w="1134" w:type="dxa"/>
          </w:tcPr>
          <w:p w14:paraId="1792034D"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proofErr w:type="spellStart"/>
            <w:r w:rsidRPr="000B7227">
              <w:rPr>
                <w:rFonts w:ascii="Book Antiqua" w:hAnsi="Book Antiqua"/>
                <w:color w:val="000000" w:themeColor="text1"/>
              </w:rPr>
              <w:t>Pentaspan</w:t>
            </w:r>
            <w:proofErr w:type="spellEnd"/>
            <w:r w:rsidRPr="000B7227">
              <w:rPr>
                <w:rFonts w:ascii="Book Antiqua" w:hAnsi="Book Antiqua"/>
                <w:color w:val="000000" w:themeColor="text1"/>
              </w:rPr>
              <w:t xml:space="preserve"> transmembrane glycoprotein</w:t>
            </w:r>
          </w:p>
        </w:tc>
        <w:tc>
          <w:tcPr>
            <w:tcW w:w="1101" w:type="dxa"/>
            <w:vAlign w:val="center"/>
          </w:tcPr>
          <w:p w14:paraId="579567A1"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19B5705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60A3A62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012AEDC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66EFE40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1C0C7F8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MAPK/ERK pathway</w:t>
            </w:r>
          </w:p>
        </w:tc>
        <w:tc>
          <w:tcPr>
            <w:tcW w:w="1134" w:type="dxa"/>
            <w:vAlign w:val="center"/>
          </w:tcPr>
          <w:p w14:paraId="2684EA7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CD133</w:t>
            </w:r>
          </w:p>
        </w:tc>
        <w:tc>
          <w:tcPr>
            <w:tcW w:w="1877" w:type="dxa"/>
            <w:vAlign w:val="center"/>
          </w:tcPr>
          <w:p w14:paraId="5424505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102BFE44"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c2NyaXB0Ij5bMjRdPC9zdHlsZT48L0Rpc3BsYXlUZXh0PjxyZWNvcmQ+PHJlYy1udW1iZXI+MzY5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=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c2NyaXB0Ij5bMjRdPC9zdHlsZT48L0Rpc3BsYXlUZXh0PjxyZWNvcmQ+PHJlYy1udW1iZXI+MzY5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=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50435575" w14:textId="77777777" w:rsidTr="004533D2">
        <w:trPr>
          <w:jc w:val="center"/>
        </w:trPr>
        <w:tc>
          <w:tcPr>
            <w:tcW w:w="1310" w:type="dxa"/>
            <w:vAlign w:val="center"/>
          </w:tcPr>
          <w:p w14:paraId="0ACDD00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Lgr5</w:t>
            </w:r>
          </w:p>
        </w:tc>
        <w:tc>
          <w:tcPr>
            <w:tcW w:w="1134" w:type="dxa"/>
          </w:tcPr>
          <w:p w14:paraId="14B2AEE2"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Leucine-rich repeat-containing G-protein coupled receptor 5</w:t>
            </w:r>
          </w:p>
        </w:tc>
        <w:tc>
          <w:tcPr>
            <w:tcW w:w="1101" w:type="dxa"/>
            <w:vAlign w:val="center"/>
          </w:tcPr>
          <w:p w14:paraId="25EBD4C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34DD7B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C58DF9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886285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0DC6DAA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20BE862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Notch-mTOR pathway</w:t>
            </w:r>
          </w:p>
        </w:tc>
        <w:tc>
          <w:tcPr>
            <w:tcW w:w="1134" w:type="dxa"/>
            <w:vAlign w:val="center"/>
          </w:tcPr>
          <w:p w14:paraId="482DE92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Notch-mTOR pathway</w:t>
            </w:r>
          </w:p>
          <w:p w14:paraId="245551B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MiR-132</w:t>
            </w:r>
          </w:p>
          <w:p w14:paraId="782D5C5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Anti-Lgr5</w:t>
            </w:r>
          </w:p>
        </w:tc>
        <w:tc>
          <w:tcPr>
            <w:tcW w:w="1877" w:type="dxa"/>
            <w:vAlign w:val="center"/>
          </w:tcPr>
          <w:p w14:paraId="7F3CFEB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62040BBE"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rPr>
              <w:fldChar w:fldCharType="begin">
                <w:fldData xml:space="preserve">PEVuZE5vdGU+PENpdGU+PEF1dGhvcj5XdTwvQXV0aG9yPjxZZWFyPjIwMTM8L1llYXI+PFJlY051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PHBhZ2VzPmUzNTQ4NjwvcGFnZXM+PHZvbHVtZT43PC92b2x1bWU+PG51bWJlcj40PC9udW1iZXI+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</w:fldData>
              </w:fldChar>
            </w:r>
            <w:r w:rsidRPr="002A403C">
              <w:rPr>
                <w:rFonts w:ascii="Book Antiqua" w:hAnsi="Book Antiqua"/>
              </w:rPr>
              <w:instrText xml:space="preserve"> ADDIN EN.CITE </w:instrText>
            </w:r>
            <w:r w:rsidRPr="002A403C">
              <w:rPr>
                <w:rFonts w:ascii="Book Antiqua" w:hAnsi="Book Antiqua"/>
              </w:rPr>
              <w:fldChar w:fldCharType="begin">
                <w:fldData xml:space="preserve">PEVuZE5vdGU+PENpdGU+PEF1dGhvcj5XdTwvQXV0aG9yPjxZZWFyPjIwMTM8L1llYXI+PFJlY051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PHBhZ2VzPmUzNTQ4NjwvcGFnZXM+PHZvbHVtZT43PC92b2x1bWU+PG51bWJlcj40PC9udW1iZXI+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</w:fldData>
              </w:fldChar>
            </w:r>
            <w:r w:rsidRPr="002A403C">
              <w:rPr>
                <w:rFonts w:ascii="Book Antiqua" w:hAnsi="Book Antiqua"/>
              </w:rPr>
              <w:instrText xml:space="preserve"> ADDIN EN.CITE.DATA </w:instrText>
            </w:r>
            <w:r w:rsidRPr="002A403C">
              <w:rPr>
                <w:rFonts w:ascii="Book Antiqua" w:hAnsi="Book Antiqua"/>
              </w:rPr>
            </w:r>
            <w:r w:rsidRPr="002A403C">
              <w:rPr>
                <w:rFonts w:ascii="Book Antiqua" w:hAnsi="Book Antiqua"/>
              </w:rPr>
              <w:fldChar w:fldCharType="end"/>
            </w:r>
            <w:r w:rsidRPr="002A403C">
              <w:rPr>
                <w:rFonts w:ascii="Book Antiqua" w:hAnsi="Book Antiqua"/>
              </w:rPr>
            </w:r>
            <w:r w:rsidRPr="002A403C">
              <w:rPr>
                <w:rFonts w:ascii="Book Antiqua" w:hAnsi="Book Antiqua"/>
              </w:rPr>
              <w:fldChar w:fldCharType="separate"/>
            </w:r>
            <w:r w:rsidRPr="002A403C">
              <w:rPr>
                <w:rFonts w:ascii="Book Antiqua" w:hAnsi="Book Antiqua"/>
                <w:noProof/>
              </w:rPr>
              <w:t>[</w:t>
            </w:r>
            <w:hyperlink w:anchor="_ENREF_34" w:tooltip="Wu, 2013 #303" w:history="1">
              <w:r w:rsidRPr="002A403C">
                <w:rPr>
                  <w:rFonts w:ascii="Book Antiqua" w:hAnsi="Book Antiqua"/>
                  <w:noProof/>
                </w:rPr>
                <w:t>34-38</w:t>
              </w:r>
            </w:hyperlink>
            <w:r w:rsidRPr="002A403C">
              <w:rPr>
                <w:rFonts w:ascii="Book Antiqua" w:hAnsi="Book Antiqua"/>
                <w:noProof/>
              </w:rPr>
              <w:t>]</w:t>
            </w:r>
            <w:r w:rsidRPr="002A403C">
              <w:rPr>
                <w:rFonts w:ascii="Book Antiqua" w:hAnsi="Book Antiqua"/>
              </w:rPr>
              <w:fldChar w:fldCharType="end"/>
            </w:r>
          </w:p>
        </w:tc>
      </w:tr>
      <w:tr w:rsidR="00BD5E06" w:rsidRPr="000B7227" w14:paraId="64D21EA4" w14:textId="77777777" w:rsidTr="004533D2">
        <w:trPr>
          <w:jc w:val="center"/>
        </w:trPr>
        <w:tc>
          <w:tcPr>
            <w:tcW w:w="1310" w:type="dxa"/>
            <w:vAlign w:val="center"/>
          </w:tcPr>
          <w:p w14:paraId="423256C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ALDH1</w:t>
            </w:r>
          </w:p>
        </w:tc>
        <w:tc>
          <w:tcPr>
            <w:tcW w:w="1134" w:type="dxa"/>
          </w:tcPr>
          <w:p w14:paraId="2036D726"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Aldehyde dehydrogenase 1</w:t>
            </w:r>
          </w:p>
        </w:tc>
        <w:tc>
          <w:tcPr>
            <w:tcW w:w="1101" w:type="dxa"/>
            <w:vAlign w:val="center"/>
          </w:tcPr>
          <w:p w14:paraId="72E886A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5D8270D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702F962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CA17E1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0A6FEDE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0305DEBB" w14:textId="7A2FB59C"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133E676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TGF-</w:t>
            </w:r>
            <w:r w:rsidRPr="000B7227">
              <w:rPr>
                <w:rFonts w:ascii="Book Antiqua" w:hAnsi="Book Antiqua"/>
                <w:color w:val="000000" w:themeColor="text1"/>
              </w:rPr>
              <w:sym w:font="Symbol" w:char="F062"/>
            </w:r>
          </w:p>
        </w:tc>
        <w:tc>
          <w:tcPr>
            <w:tcW w:w="1877" w:type="dxa"/>
            <w:vAlign w:val="center"/>
          </w:tcPr>
          <w:p w14:paraId="5C12A2F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5203549E"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Pr="002A403C">
              <w:rPr>
                <w:rFonts w:ascii="Book Antiqua" w:hAnsi="Book Antiqua"/>
              </w:rPr>
              <w:instrText xml:space="preserve"> ADDIN EN.CITE </w:instrText>
            </w:r>
            <w:r w:rsidRPr="002A403C">
              <w:rPr>
                <w:rFonts w:ascii="Book Antiqua" w:hAnsi="Book Antiqua"/>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Pr="002A403C">
              <w:rPr>
                <w:rFonts w:ascii="Book Antiqua" w:hAnsi="Book Antiqua"/>
              </w:rPr>
              <w:instrText xml:space="preserve"> ADDIN EN.CITE.DATA </w:instrText>
            </w:r>
            <w:r w:rsidRPr="002A403C">
              <w:rPr>
                <w:rFonts w:ascii="Book Antiqua" w:hAnsi="Book Antiqua"/>
              </w:rPr>
            </w:r>
            <w:r w:rsidRPr="002A403C">
              <w:rPr>
                <w:rFonts w:ascii="Book Antiqua" w:hAnsi="Book Antiqua"/>
              </w:rPr>
              <w:fldChar w:fldCharType="end"/>
            </w:r>
            <w:r w:rsidRPr="002A403C">
              <w:rPr>
                <w:rFonts w:ascii="Book Antiqua" w:hAnsi="Book Antiqua"/>
              </w:rPr>
            </w:r>
            <w:r w:rsidRPr="002A403C">
              <w:rPr>
                <w:rFonts w:ascii="Book Antiqua" w:hAnsi="Book Antiqua"/>
              </w:rPr>
              <w:fldChar w:fldCharType="separate"/>
            </w:r>
            <w:r w:rsidRPr="002A403C">
              <w:rPr>
                <w:rFonts w:ascii="Book Antiqua" w:hAnsi="Book Antiqua"/>
                <w:noProof/>
              </w:rPr>
              <w:t>[</w:t>
            </w:r>
            <w:hyperlink w:anchor="_ENREF_39" w:tooltip="Katsuno, 2012 #330" w:history="1">
              <w:r w:rsidRPr="002A403C">
                <w:rPr>
                  <w:rFonts w:ascii="Book Antiqua" w:hAnsi="Book Antiqua"/>
                  <w:noProof/>
                </w:rPr>
                <w:t>39</w:t>
              </w:r>
            </w:hyperlink>
            <w:r w:rsidRPr="002A403C">
              <w:rPr>
                <w:rFonts w:ascii="Book Antiqua" w:hAnsi="Book Antiqua"/>
                <w:noProof/>
              </w:rPr>
              <w:t>]</w:t>
            </w:r>
            <w:r w:rsidRPr="002A403C">
              <w:rPr>
                <w:rFonts w:ascii="Book Antiqua" w:hAnsi="Book Antiqua"/>
              </w:rPr>
              <w:fldChar w:fldCharType="end"/>
            </w:r>
          </w:p>
        </w:tc>
      </w:tr>
      <w:tr w:rsidR="00BD5E06" w:rsidRPr="000B7227" w14:paraId="64E79946" w14:textId="77777777" w:rsidTr="004533D2">
        <w:trPr>
          <w:jc w:val="center"/>
        </w:trPr>
        <w:tc>
          <w:tcPr>
            <w:tcW w:w="1310" w:type="dxa"/>
            <w:vAlign w:val="center"/>
          </w:tcPr>
          <w:p w14:paraId="6BEE735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35CB8A7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CD166+</w:t>
            </w:r>
          </w:p>
          <w:p w14:paraId="5C8B404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ALDH</w:t>
            </w:r>
          </w:p>
        </w:tc>
        <w:tc>
          <w:tcPr>
            <w:tcW w:w="1134" w:type="dxa"/>
          </w:tcPr>
          <w:p w14:paraId="652EEB11"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Activated leukocyte cell adhesion molecul</w:t>
            </w:r>
            <w:r w:rsidRPr="000B7227">
              <w:rPr>
                <w:rFonts w:ascii="Book Antiqua" w:hAnsi="Book Antiqua"/>
                <w:color w:val="000000" w:themeColor="text1"/>
              </w:rPr>
              <w:lastRenderedPageBreak/>
              <w:t>e (ALCAM)</w:t>
            </w:r>
          </w:p>
        </w:tc>
        <w:tc>
          <w:tcPr>
            <w:tcW w:w="1101" w:type="dxa"/>
            <w:vAlign w:val="center"/>
          </w:tcPr>
          <w:p w14:paraId="53FCD93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lastRenderedPageBreak/>
              <w:t>●</w:t>
            </w:r>
          </w:p>
        </w:tc>
        <w:tc>
          <w:tcPr>
            <w:tcW w:w="850" w:type="dxa"/>
            <w:vAlign w:val="center"/>
          </w:tcPr>
          <w:p w14:paraId="2627193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44FEDF7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00D0CB6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6518E89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079FDA74" w14:textId="0D06CACE"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1A8C3AC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10B8C03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CD166</w:t>
            </w:r>
          </w:p>
          <w:p w14:paraId="1AB1B2A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TGF-</w:t>
            </w:r>
            <w:r w:rsidRPr="000B7227">
              <w:rPr>
                <w:rFonts w:ascii="Book Antiqua" w:hAnsi="Book Antiqua"/>
                <w:color w:val="000000" w:themeColor="text1"/>
              </w:rPr>
              <w:sym w:font="Symbol" w:char="F062"/>
            </w:r>
          </w:p>
        </w:tc>
        <w:tc>
          <w:tcPr>
            <w:tcW w:w="1877" w:type="dxa"/>
            <w:vAlign w:val="center"/>
          </w:tcPr>
          <w:p w14:paraId="2E1E7F0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62FB7C97" w14:textId="4FD2A489"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t xml:space="preserve"> </w: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c2NyaXB0Ij5bMjQsIDQwLCA0MV08L3N0eWxlPjwvRGlzcGxheVRleHQ+PHJlY29yZD48cmVjLW51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Y2VyIFJlc2VhcmNoPC9hYmJyLTE+PC9hbHQtcGVyaW9kaWNhbD48cGFnZXM+MTU4Ni0xNTk3PC9w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c2NyaXB0Ij5bMjQsIDQwLCA0MV08L3N0eWxlPjwvRGlzcGxheVRleHQ+PHJlY29yZD48cmVjLW51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Y2VyIFJlc2VhcmNoPC9hYmJyLTE+PC9hbHQtcGVyaW9kaWNhbD48cGFnZXM+MTU4Ni0xNTk3PC9w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40" w:tooltip="Nguyen, 2017 #408" w:history="1">
              <w:r w:rsidRPr="002A403C">
                <w:rPr>
                  <w:rFonts w:ascii="Book Antiqua" w:hAnsi="Book Antiqua"/>
                  <w:noProof/>
                  <w:color w:val="000000" w:themeColor="text1"/>
                </w:rPr>
                <w:t>40</w:t>
              </w:r>
            </w:hyperlink>
            <w:r w:rsidR="002A403C">
              <w:rPr>
                <w:rFonts w:ascii="Book Antiqua" w:hAnsi="Book Antiqua"/>
                <w:noProof/>
                <w:color w:val="000000" w:themeColor="text1"/>
              </w:rPr>
              <w:t>,</w:t>
            </w:r>
            <w:hyperlink w:anchor="_ENREF_41" w:tooltip="Han, 2020 #409" w:history="1">
              <w:r w:rsidRPr="002A403C">
                <w:rPr>
                  <w:rFonts w:ascii="Book Antiqua" w:hAnsi="Book Antiqua"/>
                  <w:noProof/>
                  <w:color w:val="000000" w:themeColor="text1"/>
                </w:rPr>
                <w:t>41</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2F2E0852" w14:textId="77777777" w:rsidTr="004533D2">
        <w:trPr>
          <w:jc w:val="center"/>
        </w:trPr>
        <w:tc>
          <w:tcPr>
            <w:tcW w:w="1310" w:type="dxa"/>
            <w:vAlign w:val="center"/>
          </w:tcPr>
          <w:p w14:paraId="23F00C4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CXCR4</w:t>
            </w:r>
          </w:p>
        </w:tc>
        <w:tc>
          <w:tcPr>
            <w:tcW w:w="1134" w:type="dxa"/>
          </w:tcPr>
          <w:p w14:paraId="4B134D84"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C-X-C chemokine receptor type 4</w:t>
            </w:r>
          </w:p>
        </w:tc>
        <w:tc>
          <w:tcPr>
            <w:tcW w:w="1101" w:type="dxa"/>
            <w:vAlign w:val="center"/>
          </w:tcPr>
          <w:p w14:paraId="3E919F5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739B878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30AB309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273F61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25B46CA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15BA1C04"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s="Arial"/>
                <w:color w:val="000000" w:themeColor="text1"/>
                <w:shd w:val="clear" w:color="auto" w:fill="FFFFFF"/>
              </w:rPr>
              <w:t>CXCR4/SDF-1</w:t>
            </w:r>
          </w:p>
          <w:p w14:paraId="1FD17FE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s="Arial"/>
                <w:color w:val="000000" w:themeColor="text1"/>
                <w:shd w:val="clear" w:color="auto" w:fill="FFFFFF"/>
              </w:rPr>
              <w:t>pathway</w:t>
            </w:r>
          </w:p>
        </w:tc>
        <w:tc>
          <w:tcPr>
            <w:tcW w:w="1134" w:type="dxa"/>
            <w:vAlign w:val="center"/>
          </w:tcPr>
          <w:p w14:paraId="4324681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CXCR4</w:t>
            </w:r>
          </w:p>
        </w:tc>
        <w:tc>
          <w:tcPr>
            <w:tcW w:w="1877" w:type="dxa"/>
            <w:vAlign w:val="center"/>
          </w:tcPr>
          <w:p w14:paraId="66BAAD9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22A1AB1C"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42" w:tooltip="Fujita, 2015 #436" w:history="1">
              <w:r w:rsidRPr="002A403C">
                <w:rPr>
                  <w:rFonts w:ascii="Book Antiqua" w:hAnsi="Book Antiqua"/>
                  <w:noProof/>
                  <w:color w:val="000000" w:themeColor="text1"/>
                </w:rPr>
                <w:t>42</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5E0E7B68" w14:textId="77777777" w:rsidTr="004533D2">
        <w:trPr>
          <w:jc w:val="center"/>
        </w:trPr>
        <w:tc>
          <w:tcPr>
            <w:tcW w:w="1310" w:type="dxa"/>
            <w:vAlign w:val="center"/>
          </w:tcPr>
          <w:p w14:paraId="1401FFA4"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rPr>
              <w:t>ABCB1/MDR1</w:t>
            </w:r>
          </w:p>
          <w:p w14:paraId="2BB905D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rPr>
              <w:t>ABCG2</w:t>
            </w:r>
          </w:p>
        </w:tc>
        <w:tc>
          <w:tcPr>
            <w:tcW w:w="1134" w:type="dxa"/>
            <w:vAlign w:val="center"/>
          </w:tcPr>
          <w:p w14:paraId="74225CC6" w14:textId="77777777" w:rsidR="00BD5E06" w:rsidRPr="000B7227" w:rsidRDefault="00BD5E06" w:rsidP="00C111D0">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ABC transporters</w:t>
            </w:r>
          </w:p>
        </w:tc>
        <w:tc>
          <w:tcPr>
            <w:tcW w:w="1101" w:type="dxa"/>
            <w:vAlign w:val="center"/>
          </w:tcPr>
          <w:p w14:paraId="654E1D4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00C6F91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6C4F240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325E24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F65C88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0ECAD8FC"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p w14:paraId="16F2EB4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 xml:space="preserve">HH/PTCH1 </w:t>
            </w:r>
            <w:r w:rsidRPr="000B7227">
              <w:rPr>
                <w:rFonts w:ascii="Book Antiqua" w:hAnsi="Book Antiqua" w:cs="Arial"/>
                <w:color w:val="000000" w:themeColor="text1"/>
                <w:shd w:val="clear" w:color="auto" w:fill="FFFFFF"/>
              </w:rPr>
              <w:t>pathway</w:t>
            </w:r>
          </w:p>
        </w:tc>
        <w:tc>
          <w:tcPr>
            <w:tcW w:w="1134" w:type="dxa"/>
            <w:vAlign w:val="center"/>
          </w:tcPr>
          <w:p w14:paraId="0038D152"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rPr>
              <w:t>ABCB1/MDR1</w:t>
            </w:r>
          </w:p>
          <w:p w14:paraId="1EC2F80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rPr>
              <w:t>ABCG2</w:t>
            </w:r>
          </w:p>
        </w:tc>
        <w:tc>
          <w:tcPr>
            <w:tcW w:w="1877" w:type="dxa"/>
            <w:vAlign w:val="center"/>
          </w:tcPr>
          <w:p w14:paraId="38B2EC95"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842" w:type="dxa"/>
            <w:vAlign w:val="center"/>
          </w:tcPr>
          <w:p w14:paraId="432ADA88" w14:textId="7BBE64C8"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WzIzLCAzMywgNDMtNDVdPC9zdHlsZT48L0Rpc3BsYXlUZXh0PjxyZWNvcmQ+PHJlYy1udW1iZXI+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WzIzLCAzMywgNDMtNDVdPC9zdHlsZT48L0Rpc3BsYXlUZXh0PjxyZWNvcmQ+PHJlYy1udW1iZXI+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3" w:tooltip="Nishii, 2009 #3696" w:history="1">
              <w:r w:rsidRPr="002A403C">
                <w:rPr>
                  <w:rFonts w:ascii="Book Antiqua" w:hAnsi="Book Antiqua"/>
                  <w:noProof/>
                  <w:color w:val="000000" w:themeColor="text1"/>
                </w:rPr>
                <w:t>23</w:t>
              </w:r>
            </w:hyperlink>
            <w:r w:rsidR="002A403C">
              <w:rPr>
                <w:rFonts w:ascii="Book Antiqua" w:hAnsi="Book Antiqua"/>
                <w:noProof/>
                <w:color w:val="000000" w:themeColor="text1"/>
              </w:rPr>
              <w:t>,</w:t>
            </w:r>
            <w:hyperlink w:anchor="_ENREF_33" w:tooltip="Jiang, 2012 #3695" w:history="1">
              <w:r w:rsidRPr="002A403C">
                <w:rPr>
                  <w:rFonts w:ascii="Book Antiqua" w:hAnsi="Book Antiqua"/>
                  <w:noProof/>
                  <w:color w:val="000000" w:themeColor="text1"/>
                </w:rPr>
                <w:t>33</w:t>
              </w:r>
            </w:hyperlink>
            <w:r w:rsidR="002A403C">
              <w:rPr>
                <w:rFonts w:ascii="Book Antiqua" w:hAnsi="Book Antiqua"/>
                <w:noProof/>
                <w:color w:val="000000" w:themeColor="text1"/>
              </w:rPr>
              <w:t>,</w:t>
            </w:r>
            <w:hyperlink w:anchor="_ENREF_43" w:tooltip="Gottesman, 2002 #3708" w:history="1">
              <w:r w:rsidRPr="002A403C">
                <w:rPr>
                  <w:rFonts w:ascii="Book Antiqua" w:hAnsi="Book Antiqua"/>
                  <w:noProof/>
                  <w:color w:val="000000" w:themeColor="text1"/>
                </w:rPr>
                <w:t>43-45</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3B3D7EE6" w14:textId="77777777" w:rsidTr="004533D2">
        <w:trPr>
          <w:jc w:val="center"/>
        </w:trPr>
        <w:tc>
          <w:tcPr>
            <w:tcW w:w="1310" w:type="dxa"/>
            <w:vAlign w:val="center"/>
          </w:tcPr>
          <w:p w14:paraId="6CA1231D"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rPr>
              <w:t>SP</w:t>
            </w:r>
          </w:p>
        </w:tc>
        <w:tc>
          <w:tcPr>
            <w:tcW w:w="1134" w:type="dxa"/>
          </w:tcPr>
          <w:p w14:paraId="7CCD03AC"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s="Arial"/>
                <w:color w:val="000000" w:themeColor="text1"/>
                <w:shd w:val="clear" w:color="auto" w:fill="FFFFFF"/>
              </w:rPr>
              <w:t>Side population</w:t>
            </w:r>
          </w:p>
        </w:tc>
        <w:tc>
          <w:tcPr>
            <w:tcW w:w="1101" w:type="dxa"/>
            <w:vAlign w:val="center"/>
          </w:tcPr>
          <w:p w14:paraId="6012CC4D"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4C3498B0"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1" w:type="dxa"/>
            <w:vAlign w:val="center"/>
          </w:tcPr>
          <w:p w14:paraId="18D2754D"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5CEACAE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6763DFB"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417" w:type="dxa"/>
            <w:vAlign w:val="center"/>
          </w:tcPr>
          <w:p w14:paraId="7134A604" w14:textId="62DEEBF3"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0BD1CD8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1877" w:type="dxa"/>
            <w:vAlign w:val="center"/>
          </w:tcPr>
          <w:p w14:paraId="0AC5B6FE"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842" w:type="dxa"/>
            <w:vAlign w:val="center"/>
          </w:tcPr>
          <w:p w14:paraId="5E09DBAE" w14:textId="4F17D30A"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dCI+WzIxLCAyMywgNDQsIDQ2LTQ4XTwvc3R5bGU+PC9EaXNwbGF5VGV4dD48cmVjb3JkPjxyZWMt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NzE1PC9SZWNOdW0+PHJlY29yZD48cmVjLW51bWJlcj4zNzE1PC9yZWMtbnVtYmVyPjxmb3JlaWdu
LWtleXM+PGtleSBhcHA9IkVOIiBkYi1pZD0iMnZlZHRzd2VyZGRkc3FldnhkaXBwZjlmejV2MnJ4
c3owNXNmIiB0aW1lc3RhbXA9IjE2MzYxMjgwMDgiPjM3MTU8L2tleT48L2ZvcmVpZ24ta2V5cz48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PjxBdXRob3I+RnVrdWRhPC9BdXRob3I+PFllYXI+MjAwOTwvWWVhcj48UmVjTnVtPjM3MTg8L1Jl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dCI+WzIxLCAyMywgNDQsIDQ2LTQ4XTwvc3R5bGU+PC9EaXNwbGF5VGV4dD48cmVjb3JkPjxyZWMt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NzE1PC9SZWNOdW0+PHJlY29yZD48cmVjLW51bWJlcj4zNzE1PC9yZWMtbnVtYmVyPjxmb3JlaWdu
LWtleXM+PGtleSBhcHA9IkVOIiBkYi1pZD0iMnZlZHRzd2VyZGRkc3FldnhkaXBwZjlmejV2MnJ4
c3owNXNmIiB0aW1lc3RhbXA9IjE2MzYxMjgwMDgiPjM3MTU8L2tleT48L2ZvcmVpZ24ta2V5cz48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PjxBdXRob3I+RnVrdWRhPC9BdXRob3I+PFllYXI+MjAwOTwvWWVhcj48UmVjTnVtPjM3MTg8L1Jl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1" w:tooltip="Takaishi, 2009 #3713" w:history="1">
              <w:r w:rsidRPr="002A403C">
                <w:rPr>
                  <w:rFonts w:ascii="Book Antiqua" w:hAnsi="Book Antiqua"/>
                  <w:noProof/>
                  <w:color w:val="000000" w:themeColor="text1"/>
                </w:rPr>
                <w:t>21</w:t>
              </w:r>
            </w:hyperlink>
            <w:r w:rsidR="002A403C">
              <w:rPr>
                <w:rFonts w:ascii="Book Antiqua" w:hAnsi="Book Antiqua"/>
                <w:noProof/>
                <w:color w:val="000000" w:themeColor="text1"/>
              </w:rPr>
              <w:t>,</w:t>
            </w:r>
            <w:hyperlink w:anchor="_ENREF_23" w:tooltip="Nishii, 2009 #3696" w:history="1">
              <w:r w:rsidRPr="002A403C">
                <w:rPr>
                  <w:rFonts w:ascii="Book Antiqua" w:hAnsi="Book Antiqua"/>
                  <w:noProof/>
                  <w:color w:val="000000" w:themeColor="text1"/>
                </w:rPr>
                <w:t>23</w:t>
              </w:r>
            </w:hyperlink>
            <w:r w:rsidR="002A403C">
              <w:rPr>
                <w:rFonts w:ascii="Book Antiqua" w:hAnsi="Book Antiqua"/>
                <w:noProof/>
                <w:color w:val="000000" w:themeColor="text1"/>
              </w:rPr>
              <w:t>,</w:t>
            </w:r>
            <w:hyperlink w:anchor="_ENREF_44" w:tooltip="Schmuck, 2011 #3715" w:history="1">
              <w:r w:rsidRPr="002A403C">
                <w:rPr>
                  <w:rFonts w:ascii="Book Antiqua" w:hAnsi="Book Antiqua"/>
                  <w:noProof/>
                  <w:color w:val="000000" w:themeColor="text1"/>
                </w:rPr>
                <w:t>44</w:t>
              </w:r>
            </w:hyperlink>
            <w:r w:rsidR="002A403C">
              <w:rPr>
                <w:rFonts w:ascii="Book Antiqua" w:hAnsi="Book Antiqua"/>
                <w:noProof/>
                <w:color w:val="000000" w:themeColor="text1"/>
              </w:rPr>
              <w:t>,</w:t>
            </w:r>
            <w:hyperlink w:anchor="_ENREF_46" w:tooltip="Fukuda, 2009 #3718" w:history="1">
              <w:r w:rsidRPr="002A403C">
                <w:rPr>
                  <w:rFonts w:ascii="Book Antiqua" w:hAnsi="Book Antiqua"/>
                  <w:noProof/>
                  <w:color w:val="000000" w:themeColor="text1"/>
                </w:rPr>
                <w:t>46-48</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19F2BE9D" w14:textId="77777777" w:rsidTr="004533D2">
        <w:trPr>
          <w:jc w:val="center"/>
        </w:trPr>
        <w:tc>
          <w:tcPr>
            <w:tcW w:w="1310" w:type="dxa"/>
            <w:vAlign w:val="center"/>
          </w:tcPr>
          <w:p w14:paraId="413A0B7B"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color w:val="000000" w:themeColor="text1"/>
              </w:rPr>
              <w:t>Lrig1</w:t>
            </w:r>
          </w:p>
        </w:tc>
        <w:tc>
          <w:tcPr>
            <w:tcW w:w="1134" w:type="dxa"/>
          </w:tcPr>
          <w:p w14:paraId="6AD743EC" w14:textId="77777777" w:rsidR="00BD5E06" w:rsidRPr="000B7227" w:rsidRDefault="00BD5E06" w:rsidP="00C111D0">
            <w:pPr>
              <w:autoSpaceDE w:val="0"/>
              <w:autoSpaceDN w:val="0"/>
              <w:adjustRightInd w:val="0"/>
              <w:snapToGrid w:val="0"/>
              <w:spacing w:line="360" w:lineRule="auto"/>
              <w:rPr>
                <w:rFonts w:ascii="Book Antiqua" w:hAnsi="Book Antiqua" w:cs="Arial"/>
                <w:color w:val="000000" w:themeColor="text1"/>
                <w:shd w:val="clear" w:color="auto" w:fill="FFFFFF"/>
              </w:rPr>
            </w:pPr>
            <w:r w:rsidRPr="000B7227">
              <w:rPr>
                <w:rFonts w:ascii="Book Antiqua" w:hAnsi="Book Antiqua"/>
                <w:color w:val="000000" w:themeColor="text1"/>
              </w:rPr>
              <w:t xml:space="preserve">Regulatory factor of </w:t>
            </w:r>
            <w:r w:rsidRPr="000B7227">
              <w:rPr>
                <w:rFonts w:ascii="Book Antiqua" w:hAnsi="Book Antiqua"/>
                <w:color w:val="000000" w:themeColor="text1"/>
              </w:rPr>
              <w:lastRenderedPageBreak/>
              <w:t>cell cycle</w:t>
            </w:r>
          </w:p>
        </w:tc>
        <w:tc>
          <w:tcPr>
            <w:tcW w:w="1101" w:type="dxa"/>
            <w:vAlign w:val="center"/>
          </w:tcPr>
          <w:p w14:paraId="5F55B78F"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lastRenderedPageBreak/>
              <w:t>●</w:t>
            </w:r>
          </w:p>
        </w:tc>
        <w:tc>
          <w:tcPr>
            <w:tcW w:w="850" w:type="dxa"/>
            <w:vAlign w:val="center"/>
          </w:tcPr>
          <w:p w14:paraId="766FC87B"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1" w:type="dxa"/>
            <w:vAlign w:val="center"/>
          </w:tcPr>
          <w:p w14:paraId="396B073A"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5A010F5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75B568B2"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417" w:type="dxa"/>
            <w:vAlign w:val="center"/>
          </w:tcPr>
          <w:p w14:paraId="4B7E5F70" w14:textId="77777777" w:rsidR="00BD5E06" w:rsidRPr="000B7227" w:rsidRDefault="006676F8" w:rsidP="00C111D0">
            <w:pPr>
              <w:autoSpaceDE w:val="0"/>
              <w:autoSpaceDN w:val="0"/>
              <w:adjustRightInd w:val="0"/>
              <w:snapToGrid w:val="0"/>
              <w:spacing w:line="360" w:lineRule="auto"/>
              <w:jc w:val="center"/>
              <w:rPr>
                <w:rFonts w:ascii="Book Antiqua" w:hAnsi="Book Antiqua"/>
                <w:color w:val="000000" w:themeColor="text1"/>
              </w:rPr>
            </w:pPr>
            <w:hyperlink r:id="rId14" w:tooltip="Learn more about ErbB from ScienceDirect's AI-generated Topic Pages" w:history="1">
              <w:r w:rsidR="00BD5E06" w:rsidRPr="000B7227">
                <w:rPr>
                  <w:rStyle w:val="a8"/>
                  <w:rFonts w:ascii="Book Antiqua" w:hAnsi="Book Antiqua"/>
                  <w:color w:val="000000" w:themeColor="text1"/>
                </w:rPr>
                <w:t>ErbB</w:t>
              </w:r>
            </w:hyperlink>
            <w:r w:rsidR="00BD5E06" w:rsidRPr="000B7227">
              <w:rPr>
                <w:rFonts w:ascii="Book Antiqua" w:hAnsi="Book Antiqua"/>
                <w:color w:val="000000" w:themeColor="text1"/>
              </w:rPr>
              <w:t xml:space="preserve"> pathway</w:t>
            </w:r>
          </w:p>
        </w:tc>
        <w:tc>
          <w:tcPr>
            <w:tcW w:w="1134" w:type="dxa"/>
            <w:vAlign w:val="center"/>
          </w:tcPr>
          <w:p w14:paraId="4A201F6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Lrig1</w:t>
            </w:r>
          </w:p>
        </w:tc>
        <w:tc>
          <w:tcPr>
            <w:tcW w:w="1877" w:type="dxa"/>
            <w:vAlign w:val="center"/>
          </w:tcPr>
          <w:p w14:paraId="4D60C852"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842" w:type="dxa"/>
            <w:vAlign w:val="center"/>
          </w:tcPr>
          <w:p w14:paraId="14F1C3D7" w14:textId="77777777" w:rsidR="00BD5E06" w:rsidRPr="002A403C" w:rsidRDefault="00BD5E06" w:rsidP="00C111D0">
            <w:pPr>
              <w:autoSpaceDE w:val="0"/>
              <w:autoSpaceDN w:val="0"/>
              <w:adjustRightInd w:val="0"/>
              <w:snapToGrid w:val="0"/>
              <w:spacing w:line="360" w:lineRule="auto"/>
              <w:jc w:val="center"/>
              <w:rPr>
                <w:rFonts w:ascii="Book Antiqua" w:hAnsi="Book Antiqua"/>
              </w:rPr>
            </w:pPr>
            <w:r w:rsidRPr="002A403C">
              <w:rPr>
                <w:rFonts w:ascii="Book Antiqua" w:hAnsi="Book Antiqua"/>
                <w:color w:val="000000" w:themeColor="text1"/>
              </w:rPr>
              <w:fldChar w:fldCharType="begin">
                <w:fldData xml:space="preserve">PEVuZE5vdGU+PENpdGU+PEF1dGhvcj5Qb3dlbGw8L0F1dGhvcj48WWVhcj4yMDEyPC9ZZWFyPjxS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YWdlcz4xNDYtNTg8L3BhZ2VzPjx2b2x1bWU+MTQ5PC92b2x1bWU+PG51bWJlcj4xPC9udW1iZXI+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PEVuZE5vdGU+PENpdGU+PEF1dGhvcj5Qb3dlbGw8L0F1dGhvcj48WWVhcj4yMDEyPC9ZZWFyPjxS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YWdlcz4xNDYtNTg8L3BhZ2VzPjx2b2x1bWU+MTQ5PC92b2x1bWU+PG51bWJlcj4xPC9udW1iZXI+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49" w:tooltip="Powell, 2012 #516" w:history="1">
              <w:r w:rsidRPr="002A403C">
                <w:rPr>
                  <w:rFonts w:ascii="Book Antiqua" w:hAnsi="Book Antiqua"/>
                  <w:noProof/>
                  <w:color w:val="000000" w:themeColor="text1"/>
                </w:rPr>
                <w:t>49</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034837BD" w14:textId="77777777" w:rsidTr="004533D2">
        <w:trPr>
          <w:jc w:val="center"/>
        </w:trPr>
        <w:tc>
          <w:tcPr>
            <w:tcW w:w="1310" w:type="dxa"/>
            <w:vAlign w:val="center"/>
          </w:tcPr>
          <w:p w14:paraId="108746A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sym w:font="Symbol" w:char="F061"/>
            </w:r>
            <w:r w:rsidRPr="000B7227">
              <w:rPr>
                <w:rFonts w:ascii="Book Antiqua" w:hAnsi="Book Antiqua"/>
                <w:color w:val="000000" w:themeColor="text1"/>
              </w:rPr>
              <w:t xml:space="preserve">2-, </w:t>
            </w:r>
            <w:r w:rsidRPr="000B7227">
              <w:rPr>
                <w:rFonts w:ascii="Book Antiqua" w:hAnsi="Book Antiqua"/>
                <w:color w:val="000000" w:themeColor="text1"/>
              </w:rPr>
              <w:sym w:font="Symbol" w:char="F061"/>
            </w:r>
            <w:r w:rsidRPr="000B7227">
              <w:rPr>
                <w:rFonts w:ascii="Book Antiqua" w:hAnsi="Book Antiqua"/>
                <w:color w:val="000000" w:themeColor="text1"/>
              </w:rPr>
              <w:t xml:space="preserve">5-, </w:t>
            </w:r>
            <w:r w:rsidRPr="000B7227">
              <w:rPr>
                <w:rFonts w:ascii="Book Antiqua" w:hAnsi="Book Antiqua"/>
                <w:color w:val="000000" w:themeColor="text1"/>
              </w:rPr>
              <w:sym w:font="Symbol" w:char="F062"/>
            </w:r>
            <w:r w:rsidRPr="000B7227">
              <w:rPr>
                <w:rFonts w:ascii="Book Antiqua" w:hAnsi="Book Antiqua"/>
                <w:color w:val="000000" w:themeColor="text1"/>
              </w:rPr>
              <w:t xml:space="preserve">3- and </w:t>
            </w:r>
            <w:r w:rsidRPr="000B7227">
              <w:rPr>
                <w:rFonts w:ascii="Book Antiqua" w:hAnsi="Book Antiqua"/>
                <w:color w:val="000000" w:themeColor="text1"/>
              </w:rPr>
              <w:sym w:font="Symbol" w:char="F062"/>
            </w:r>
            <w:r w:rsidRPr="000B7227">
              <w:rPr>
                <w:rFonts w:ascii="Book Antiqua" w:hAnsi="Book Antiqua"/>
                <w:color w:val="000000" w:themeColor="text1"/>
              </w:rPr>
              <w:t>5- integrins</w:t>
            </w:r>
          </w:p>
        </w:tc>
        <w:tc>
          <w:tcPr>
            <w:tcW w:w="1134" w:type="dxa"/>
          </w:tcPr>
          <w:p w14:paraId="30AE68A9"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Cell adhesion molecule</w:t>
            </w:r>
          </w:p>
        </w:tc>
        <w:tc>
          <w:tcPr>
            <w:tcW w:w="1101" w:type="dxa"/>
            <w:vAlign w:val="center"/>
          </w:tcPr>
          <w:p w14:paraId="2DF1D5C4"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31A286C9"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1" w:type="dxa"/>
            <w:vAlign w:val="center"/>
          </w:tcPr>
          <w:p w14:paraId="4319AAE8"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hAnsi="Book Antiqua"/>
                <w:color w:val="000000" w:themeColor="text1"/>
              </w:rPr>
              <w:t>ND</w:t>
            </w:r>
          </w:p>
        </w:tc>
        <w:tc>
          <w:tcPr>
            <w:tcW w:w="850" w:type="dxa"/>
            <w:vAlign w:val="center"/>
          </w:tcPr>
          <w:p w14:paraId="4ABE509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022751B5"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417" w:type="dxa"/>
            <w:vAlign w:val="center"/>
          </w:tcPr>
          <w:p w14:paraId="397648D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s="Arial"/>
                <w:color w:val="000000" w:themeColor="text1"/>
                <w:shd w:val="clear" w:color="auto" w:fill="FFFFFF"/>
              </w:rPr>
              <w:t xml:space="preserve">p38/ERK </w:t>
            </w:r>
            <w:r w:rsidRPr="000B7227">
              <w:rPr>
                <w:rFonts w:ascii="Book Antiqua" w:hAnsi="Book Antiqua"/>
                <w:color w:val="000000" w:themeColor="text1"/>
              </w:rPr>
              <w:t>pathway</w:t>
            </w:r>
          </w:p>
        </w:tc>
        <w:tc>
          <w:tcPr>
            <w:tcW w:w="1134" w:type="dxa"/>
            <w:vAlign w:val="center"/>
          </w:tcPr>
          <w:p w14:paraId="09D57A3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Integrins</w:t>
            </w:r>
          </w:p>
        </w:tc>
        <w:tc>
          <w:tcPr>
            <w:tcW w:w="1877" w:type="dxa"/>
            <w:vAlign w:val="center"/>
          </w:tcPr>
          <w:p w14:paraId="5DBF32A0"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hAnsi="Book Antiqua"/>
                <w:color w:val="000000" w:themeColor="text1"/>
              </w:rPr>
              <w:t>ND</w:t>
            </w:r>
          </w:p>
        </w:tc>
        <w:tc>
          <w:tcPr>
            <w:tcW w:w="1842" w:type="dxa"/>
            <w:vAlign w:val="center"/>
          </w:tcPr>
          <w:p w14:paraId="0B06145F"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3" w:tooltip="Nishii, 2009 #3696" w:history="1">
              <w:r w:rsidRPr="002A403C">
                <w:rPr>
                  <w:rFonts w:ascii="Book Antiqua" w:hAnsi="Book Antiqua"/>
                  <w:noProof/>
                  <w:color w:val="000000" w:themeColor="text1"/>
                </w:rPr>
                <w:t>23</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bl>
    <w:p w14:paraId="465AE2BA" w14:textId="52577D82" w:rsidR="00995400" w:rsidRPr="000B7227" w:rsidRDefault="00995400"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rPr>
        <w:t>●</w:t>
      </w:r>
      <w:r w:rsidRPr="000B7227">
        <w:rPr>
          <w:rFonts w:ascii="Book Antiqua" w:eastAsia="Book Antiqua" w:hAnsi="Book Antiqua" w:cs="Book Antiqua"/>
          <w:b/>
        </w:rPr>
        <w:t xml:space="preserve">: </w:t>
      </w:r>
      <w:r w:rsidRPr="000B7227">
        <w:rPr>
          <w:rFonts w:ascii="Book Antiqua" w:eastAsia="Book Antiqua" w:hAnsi="Book Antiqua" w:cs="Book Antiqua"/>
          <w:caps/>
        </w:rPr>
        <w:t>d</w:t>
      </w:r>
      <w:r w:rsidRPr="000B7227">
        <w:rPr>
          <w:rFonts w:ascii="Book Antiqua" w:eastAsia="Book Antiqua" w:hAnsi="Book Antiqua" w:cs="Book Antiqua"/>
        </w:rPr>
        <w:t xml:space="preserve">etermined; ND: </w:t>
      </w:r>
      <w:r w:rsidRPr="000B7227">
        <w:rPr>
          <w:rFonts w:ascii="Book Antiqua" w:eastAsia="Book Antiqua" w:hAnsi="Book Antiqua" w:cs="Book Antiqua"/>
          <w:caps/>
        </w:rPr>
        <w:t>n</w:t>
      </w:r>
      <w:r w:rsidRPr="000B7227">
        <w:rPr>
          <w:rFonts w:ascii="Book Antiqua" w:eastAsia="Book Antiqua" w:hAnsi="Book Antiqua" w:cs="Book Antiqua"/>
        </w:rPr>
        <w:t xml:space="preserve">ot determined. CD44: </w:t>
      </w:r>
      <w:r w:rsidRPr="000B7227">
        <w:rPr>
          <w:rFonts w:ascii="Book Antiqua" w:eastAsia="Book Antiqua" w:hAnsi="Book Antiqua" w:cs="Book Antiqua"/>
          <w:caps/>
        </w:rPr>
        <w:t>c</w:t>
      </w:r>
      <w:r w:rsidRPr="000B7227">
        <w:rPr>
          <w:rFonts w:ascii="Book Antiqua" w:eastAsia="Book Antiqua" w:hAnsi="Book Antiqua" w:cs="Book Antiqua"/>
        </w:rPr>
        <w:t>luster of differentiation 44;</w:t>
      </w:r>
      <w:r w:rsidR="00262A98" w:rsidRPr="000B7227">
        <w:rPr>
          <w:rFonts w:ascii="Book Antiqua" w:eastAsia="Book Antiqua" w:hAnsi="Book Antiqua" w:cs="Book Antiqua"/>
        </w:rPr>
        <w:t xml:space="preserve"> </w:t>
      </w:r>
      <w:r w:rsidRPr="000B7227">
        <w:rPr>
          <w:rFonts w:ascii="Book Antiqua" w:eastAsia="Book Antiqua" w:hAnsi="Book Antiqua" w:cs="Book Antiqua"/>
        </w:rPr>
        <w:t>CD44v: CD44 splice variant; Lgr5:</w:t>
      </w:r>
      <w:r w:rsidRPr="000B7227">
        <w:rPr>
          <w:rFonts w:ascii="Book Antiqua" w:eastAsia="Book Antiqua" w:hAnsi="Book Antiqua" w:cs="Book Antiqua"/>
          <w:caps/>
        </w:rPr>
        <w:t xml:space="preserve"> l</w:t>
      </w:r>
      <w:r w:rsidRPr="000B7227">
        <w:rPr>
          <w:rFonts w:ascii="Book Antiqua" w:eastAsia="Book Antiqua" w:hAnsi="Book Antiqua" w:cs="Book Antiqua"/>
        </w:rPr>
        <w:t xml:space="preserve">eucine-rich repeat-containing G-protein coupled receptor 5; ALDH1: </w:t>
      </w:r>
      <w:r w:rsidRPr="000B7227">
        <w:rPr>
          <w:rFonts w:ascii="Book Antiqua" w:eastAsia="Book Antiqua" w:hAnsi="Book Antiqua" w:cs="Book Antiqua"/>
          <w:caps/>
        </w:rPr>
        <w:t>a</w:t>
      </w:r>
      <w:r w:rsidRPr="000B7227">
        <w:rPr>
          <w:rFonts w:ascii="Book Antiqua" w:eastAsia="Book Antiqua" w:hAnsi="Book Antiqua" w:cs="Book Antiqua"/>
        </w:rPr>
        <w:t xml:space="preserve">ldehyde dehydrogenase 1; CXCR4: C-X-C chemokine receptor type 4; </w:t>
      </w:r>
      <w:r w:rsidR="00A87323" w:rsidRPr="000B7227">
        <w:rPr>
          <w:rFonts w:ascii="Book Antiqua" w:eastAsia="Book Antiqua" w:hAnsi="Book Antiqua" w:cs="Book Antiqua"/>
        </w:rPr>
        <w:t xml:space="preserve">GCSCs: </w:t>
      </w:r>
      <w:r w:rsidR="00A87323" w:rsidRPr="000B7227">
        <w:rPr>
          <w:rFonts w:ascii="Book Antiqua" w:eastAsia="Book Antiqua" w:hAnsi="Book Antiqua" w:cs="Book Antiqua"/>
          <w:caps/>
        </w:rPr>
        <w:t>g</w:t>
      </w:r>
      <w:r w:rsidR="00A87323" w:rsidRPr="000B7227">
        <w:rPr>
          <w:rFonts w:ascii="Book Antiqua" w:eastAsia="Book Antiqua" w:hAnsi="Book Antiqua" w:cs="Book Antiqua"/>
        </w:rPr>
        <w:t xml:space="preserve">astric cancer stem cells; </w:t>
      </w:r>
      <w:r w:rsidR="00CA1435" w:rsidRPr="000B7227">
        <w:rPr>
          <w:rFonts w:ascii="Book Antiqua" w:eastAsia="Book Antiqua" w:hAnsi="Book Antiqua" w:cs="Book Antiqua"/>
        </w:rPr>
        <w:t xml:space="preserve">GC: </w:t>
      </w:r>
      <w:r w:rsidR="00CA1435" w:rsidRPr="000B7227">
        <w:rPr>
          <w:rFonts w:ascii="Book Antiqua" w:eastAsia="Book Antiqua" w:hAnsi="Book Antiqua" w:cs="Book Antiqua"/>
          <w:caps/>
        </w:rPr>
        <w:t>g</w:t>
      </w:r>
      <w:r w:rsidR="00CA1435" w:rsidRPr="000B7227">
        <w:rPr>
          <w:rFonts w:ascii="Book Antiqua" w:eastAsia="Book Antiqua" w:hAnsi="Book Antiqua" w:cs="Book Antiqua"/>
        </w:rPr>
        <w:t xml:space="preserve">astric cancer; </w:t>
      </w:r>
      <w:proofErr w:type="spellStart"/>
      <w:r w:rsidRPr="000B7227">
        <w:rPr>
          <w:rFonts w:ascii="Book Antiqua" w:eastAsia="Book Antiqua" w:hAnsi="Book Antiqua" w:cs="Book Antiqua"/>
        </w:rPr>
        <w:t>EpCAM</w:t>
      </w:r>
      <w:proofErr w:type="spellEnd"/>
      <w:r w:rsidRPr="000B7227">
        <w:rPr>
          <w:rFonts w:ascii="Book Antiqua" w:eastAsia="Book Antiqua" w:hAnsi="Book Antiqua" w:cs="Book Antiqua"/>
        </w:rPr>
        <w:t xml:space="preserve">: </w:t>
      </w:r>
      <w:r w:rsidRPr="000B7227">
        <w:rPr>
          <w:rFonts w:ascii="Book Antiqua" w:eastAsia="Book Antiqua" w:hAnsi="Book Antiqua" w:cs="Book Antiqua"/>
          <w:caps/>
        </w:rPr>
        <w:t>e</w:t>
      </w:r>
      <w:r w:rsidRPr="000B7227">
        <w:rPr>
          <w:rFonts w:ascii="Book Antiqua" w:eastAsia="Book Antiqua" w:hAnsi="Book Antiqua" w:cs="Book Antiqua"/>
        </w:rPr>
        <w:t xml:space="preserve">pithelial cell adhesion molecule; Lgr5: </w:t>
      </w:r>
      <w:r w:rsidRPr="000B7227">
        <w:rPr>
          <w:rFonts w:ascii="Book Antiqua" w:eastAsia="Book Antiqua" w:hAnsi="Book Antiqua" w:cs="Book Antiqua"/>
          <w:caps/>
        </w:rPr>
        <w:t>l</w:t>
      </w:r>
      <w:r w:rsidRPr="000B7227">
        <w:rPr>
          <w:rFonts w:ascii="Book Antiqua" w:eastAsia="Book Antiqua" w:hAnsi="Book Antiqua" w:cs="Book Antiqua"/>
        </w:rPr>
        <w:t xml:space="preserve">eucine-rich repeat-containing G-protein coupled receptor 5; ABCB1: ATP-binding cassette subfamily B member 1; ABCG2: ATP-binding cassette subfamily G member 2; MDR1: </w:t>
      </w:r>
      <w:r w:rsidRPr="000B7227">
        <w:rPr>
          <w:rFonts w:ascii="Book Antiqua" w:eastAsia="Book Antiqua" w:hAnsi="Book Antiqua" w:cs="Book Antiqua"/>
          <w:caps/>
        </w:rPr>
        <w:t>m</w:t>
      </w:r>
      <w:r w:rsidRPr="000B7227">
        <w:rPr>
          <w:rFonts w:ascii="Book Antiqua" w:eastAsia="Book Antiqua" w:hAnsi="Book Antiqua" w:cs="Book Antiqua"/>
        </w:rPr>
        <w:t xml:space="preserve">ultidrug resistance protein 1; SP: side population; Lrig1: </w:t>
      </w:r>
      <w:r w:rsidRPr="000B7227">
        <w:rPr>
          <w:rFonts w:ascii="Book Antiqua" w:eastAsia="Book Antiqua" w:hAnsi="Book Antiqua" w:cs="Book Antiqua"/>
          <w:caps/>
        </w:rPr>
        <w:t>l</w:t>
      </w:r>
      <w:r w:rsidRPr="000B7227">
        <w:rPr>
          <w:rFonts w:ascii="Book Antiqua" w:eastAsia="Book Antiqua" w:hAnsi="Book Antiqua" w:cs="Book Antiqua"/>
        </w:rPr>
        <w:t xml:space="preserve">eucine rich repeats and immunoglobulin like domains protein 1; SDF-1: </w:t>
      </w:r>
      <w:r w:rsidRPr="000B7227">
        <w:rPr>
          <w:rFonts w:ascii="Book Antiqua" w:eastAsia="Book Antiqua" w:hAnsi="Book Antiqua" w:cs="Book Antiqua"/>
          <w:caps/>
        </w:rPr>
        <w:t>s</w:t>
      </w:r>
      <w:r w:rsidRPr="000B7227">
        <w:rPr>
          <w:rFonts w:ascii="Book Antiqua" w:eastAsia="Book Antiqua" w:hAnsi="Book Antiqua" w:cs="Book Antiqua"/>
        </w:rPr>
        <w:t xml:space="preserve">tromal cell-derived factor-1; SSZ: </w:t>
      </w:r>
      <w:r w:rsidRPr="000B7227">
        <w:rPr>
          <w:rFonts w:ascii="Book Antiqua" w:eastAsia="Book Antiqua" w:hAnsi="Book Antiqua" w:cs="Book Antiqua"/>
          <w:caps/>
        </w:rPr>
        <w:t>s</w:t>
      </w:r>
      <w:r w:rsidRPr="000B7227">
        <w:rPr>
          <w:rFonts w:ascii="Book Antiqua" w:eastAsia="Book Antiqua" w:hAnsi="Book Antiqua" w:cs="Book Antiqua"/>
        </w:rPr>
        <w:t xml:space="preserve">ulfasalazine; TGF-β: </w:t>
      </w:r>
      <w:r w:rsidRPr="000B7227">
        <w:rPr>
          <w:rFonts w:ascii="Book Antiqua" w:eastAsia="Book Antiqua" w:hAnsi="Book Antiqua" w:cs="Book Antiqua"/>
          <w:caps/>
        </w:rPr>
        <w:t>t</w:t>
      </w:r>
      <w:r w:rsidRPr="000B7227">
        <w:rPr>
          <w:rFonts w:ascii="Book Antiqua" w:eastAsia="Book Antiqua" w:hAnsi="Book Antiqua" w:cs="Book Antiqua"/>
        </w:rPr>
        <w:t>ransforming growth factor-β; HH: Hedgehog; PTCH1:</w:t>
      </w:r>
      <w:r w:rsidRPr="000B7227">
        <w:rPr>
          <w:rFonts w:ascii="Book Antiqua" w:eastAsia="Book Antiqua" w:hAnsi="Book Antiqua" w:cs="Book Antiqua"/>
          <w:bCs/>
        </w:rPr>
        <w:t xml:space="preserve"> </w:t>
      </w:r>
      <w:r w:rsidRPr="000B7227">
        <w:rPr>
          <w:rFonts w:ascii="Book Antiqua" w:eastAsia="Book Antiqua" w:hAnsi="Book Antiqua" w:cs="Book Antiqua"/>
          <w:bCs/>
          <w:caps/>
        </w:rPr>
        <w:t>p</w:t>
      </w:r>
      <w:r w:rsidRPr="000B7227">
        <w:rPr>
          <w:rFonts w:ascii="Book Antiqua" w:eastAsia="Book Antiqua" w:hAnsi="Book Antiqua" w:cs="Book Antiqua"/>
          <w:bCs/>
        </w:rPr>
        <w:t>atched homolog 1;</w:t>
      </w:r>
      <w:r w:rsidRPr="000B7227">
        <w:rPr>
          <w:rFonts w:ascii="Book Antiqua" w:eastAsia="Book Antiqua" w:hAnsi="Book Antiqua" w:cs="Book Antiqua"/>
        </w:rPr>
        <w:t xml:space="preserve"> MAPK: Mitogen-activated protein kinase; ERK: </w:t>
      </w:r>
      <w:r w:rsidRPr="000B7227">
        <w:rPr>
          <w:rFonts w:ascii="Book Antiqua" w:eastAsia="Book Antiqua" w:hAnsi="Book Antiqua" w:cs="Book Antiqua"/>
          <w:caps/>
        </w:rPr>
        <w:t>e</w:t>
      </w:r>
      <w:r w:rsidRPr="000B7227">
        <w:rPr>
          <w:rFonts w:ascii="Book Antiqua" w:eastAsia="Book Antiqua" w:hAnsi="Book Antiqua" w:cs="Book Antiqua"/>
        </w:rPr>
        <w:t xml:space="preserve">xtracellular-signal-regulated kinase; JAK :Janus kinase; STAT3: </w:t>
      </w:r>
      <w:r w:rsidRPr="000B7227">
        <w:rPr>
          <w:rFonts w:ascii="Book Antiqua" w:eastAsia="Book Antiqua" w:hAnsi="Book Antiqua" w:cs="Book Antiqua"/>
          <w:caps/>
        </w:rPr>
        <w:t>s</w:t>
      </w:r>
      <w:r w:rsidRPr="000B7227">
        <w:rPr>
          <w:rFonts w:ascii="Book Antiqua" w:eastAsia="Book Antiqua" w:hAnsi="Book Antiqua" w:cs="Book Antiqua"/>
        </w:rPr>
        <w:t>ignal transducer and activator of transcription 3;</w:t>
      </w:r>
      <w:r w:rsidR="00262A98" w:rsidRPr="000B7227">
        <w:rPr>
          <w:rFonts w:ascii="Book Antiqua" w:eastAsia="Book Antiqua" w:hAnsi="Book Antiqua" w:cs="Book Antiqua"/>
        </w:rPr>
        <w:t xml:space="preserve"> mTOR</w:t>
      </w:r>
      <w:r w:rsidRPr="000B7227">
        <w:rPr>
          <w:rFonts w:ascii="Book Antiqua" w:eastAsia="Book Antiqua" w:hAnsi="Book Antiqua" w:cs="Book Antiqua"/>
        </w:rPr>
        <w:t>:</w:t>
      </w:r>
      <w:r w:rsidR="00262A98" w:rsidRPr="000B7227">
        <w:rPr>
          <w:rFonts w:ascii="Book Antiqua" w:eastAsia="Book Antiqua" w:hAnsi="Book Antiqua" w:cs="Book Antiqua"/>
        </w:rPr>
        <w:t xml:space="preserve"> </w:t>
      </w:r>
      <w:r w:rsidRPr="000B7227">
        <w:rPr>
          <w:rFonts w:ascii="Book Antiqua" w:eastAsia="Book Antiqua" w:hAnsi="Book Antiqua" w:cs="Book Antiqua"/>
          <w:caps/>
        </w:rPr>
        <w:t>m</w:t>
      </w:r>
      <w:r w:rsidRPr="000B7227">
        <w:rPr>
          <w:rFonts w:ascii="Book Antiqua" w:eastAsia="Book Antiqua" w:hAnsi="Book Antiqua" w:cs="Book Antiqua"/>
        </w:rPr>
        <w:t xml:space="preserve">echanistic target of rapamycin; </w:t>
      </w:r>
      <w:r w:rsidR="008E3079" w:rsidRPr="000B7227">
        <w:rPr>
          <w:rFonts w:ascii="Book Antiqua" w:eastAsia="Book Antiqua" w:hAnsi="Book Antiqua" w:cs="Book Antiqua"/>
        </w:rPr>
        <w:t>EMT:</w:t>
      </w:r>
      <w:r w:rsidR="008E3079" w:rsidRPr="000B7227">
        <w:rPr>
          <w:rFonts w:ascii="Book Antiqua" w:eastAsia="Book Antiqua" w:hAnsi="Book Antiqua" w:cs="Book Antiqua"/>
          <w:shd w:val="clear" w:color="auto" w:fill="FFFFFF"/>
        </w:rPr>
        <w:t xml:space="preserve"> </w:t>
      </w:r>
      <w:r w:rsidR="008E3079" w:rsidRPr="000B7227">
        <w:rPr>
          <w:rFonts w:ascii="Book Antiqua" w:eastAsia="Book Antiqua" w:hAnsi="Book Antiqua" w:cs="Book Antiqua"/>
          <w:caps/>
          <w:shd w:val="clear" w:color="auto" w:fill="FFFFFF"/>
        </w:rPr>
        <w:t>e</w:t>
      </w:r>
      <w:r w:rsidR="008E3079" w:rsidRPr="000B7227">
        <w:rPr>
          <w:rFonts w:ascii="Book Antiqua" w:eastAsia="Book Antiqua" w:hAnsi="Book Antiqua" w:cs="Book Antiqua"/>
          <w:shd w:val="clear" w:color="auto" w:fill="FFFFFF"/>
        </w:rPr>
        <w:t xml:space="preserve">pithelial–mesenchymal </w:t>
      </w:r>
      <w:r w:rsidR="008E3079" w:rsidRPr="000B7227">
        <w:rPr>
          <w:rFonts w:ascii="Book Antiqua" w:eastAsia="Book Antiqua" w:hAnsi="Book Antiqua" w:cs="Book Antiqua"/>
        </w:rPr>
        <w:t>transition</w:t>
      </w:r>
      <w:r w:rsidR="008E3079" w:rsidRPr="000B7227">
        <w:rPr>
          <w:rFonts w:ascii="Book Antiqua" w:eastAsia="Book Antiqua" w:hAnsi="Book Antiqua" w:cs="Book Antiqua"/>
          <w:shd w:val="clear" w:color="auto" w:fill="FFFFFF"/>
        </w:rPr>
        <w:t xml:space="preserve">; </w:t>
      </w:r>
      <w:r w:rsidRPr="000B7227">
        <w:rPr>
          <w:rFonts w:ascii="Book Antiqua" w:eastAsia="Book Antiqua" w:hAnsi="Book Antiqua" w:cs="Book Antiqua"/>
        </w:rPr>
        <w:t xml:space="preserve">EGFR: </w:t>
      </w:r>
      <w:r w:rsidRPr="000B7227">
        <w:rPr>
          <w:rFonts w:ascii="Book Antiqua" w:eastAsia="Book Antiqua" w:hAnsi="Book Antiqua" w:cs="Book Antiqua"/>
          <w:caps/>
        </w:rPr>
        <w:t>e</w:t>
      </w:r>
      <w:r w:rsidRPr="000B7227">
        <w:rPr>
          <w:rFonts w:ascii="Book Antiqua" w:eastAsia="Book Antiqua" w:hAnsi="Book Antiqua" w:cs="Book Antiqua"/>
        </w:rPr>
        <w:t>pidermal growth factor receptor;</w:t>
      </w:r>
      <w:r w:rsidRPr="000B7227">
        <w:rPr>
          <w:rFonts w:ascii="Book Antiqua" w:eastAsia="Book Antiqua" w:hAnsi="Book Antiqua" w:cs="Book Antiqua"/>
          <w:bCs/>
        </w:rPr>
        <w:t xml:space="preserve"> miRNA: </w:t>
      </w:r>
      <w:r w:rsidRPr="000B7227">
        <w:rPr>
          <w:rFonts w:ascii="Book Antiqua" w:eastAsia="Book Antiqua" w:hAnsi="Book Antiqua" w:cs="Book Antiqua"/>
          <w:bCs/>
          <w:caps/>
        </w:rPr>
        <w:t>m</w:t>
      </w:r>
      <w:r w:rsidRPr="000B7227">
        <w:rPr>
          <w:rFonts w:ascii="Book Antiqua" w:eastAsia="Book Antiqua" w:hAnsi="Book Antiqua" w:cs="Book Antiqua"/>
          <w:bCs/>
        </w:rPr>
        <w:t>icroRNA.</w:t>
      </w:r>
    </w:p>
    <w:p w14:paraId="27B8DF66" w14:textId="77777777" w:rsidR="00995400" w:rsidRPr="000B7227"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rPr>
        <w:br w:type="page"/>
      </w:r>
      <w:r w:rsidRPr="000B7227">
        <w:rPr>
          <w:rFonts w:ascii="Book Antiqua" w:eastAsia="Book Antiqua" w:hAnsi="Book Antiqua" w:cs="Book Antiqua"/>
          <w:b/>
        </w:rPr>
        <w:lastRenderedPageBreak/>
        <w:t xml:space="preserve">Table 2 Potential </w:t>
      </w:r>
      <w:r w:rsidR="001A4975" w:rsidRPr="000B7227">
        <w:rPr>
          <w:rFonts w:ascii="Book Antiqua" w:eastAsia="Book Antiqua" w:hAnsi="Book Antiqua" w:cs="Book Antiqua"/>
          <w:b/>
        </w:rPr>
        <w:t xml:space="preserve">gastric cancer stem cells </w:t>
      </w:r>
      <w:r w:rsidRPr="000B7227">
        <w:rPr>
          <w:rFonts w:ascii="Book Antiqua" w:eastAsia="Book Antiqua" w:hAnsi="Book Antiqua" w:cs="Book Antiqua"/>
          <w:b/>
        </w:rPr>
        <w:t xml:space="preserve">intracellular markers </w:t>
      </w:r>
    </w:p>
    <w:tbl>
      <w:tblPr>
        <w:tblStyle w:val="a7"/>
        <w:tblW w:w="1307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1275"/>
        <w:gridCol w:w="993"/>
        <w:gridCol w:w="850"/>
        <w:gridCol w:w="851"/>
        <w:gridCol w:w="850"/>
        <w:gridCol w:w="851"/>
        <w:gridCol w:w="2268"/>
        <w:gridCol w:w="1275"/>
        <w:gridCol w:w="1560"/>
        <w:gridCol w:w="1134"/>
      </w:tblGrid>
      <w:tr w:rsidR="00DB00AD" w:rsidRPr="000B7227" w14:paraId="2470AC89" w14:textId="77777777" w:rsidTr="00D114C2">
        <w:trPr>
          <w:jc w:val="center"/>
        </w:trPr>
        <w:tc>
          <w:tcPr>
            <w:tcW w:w="1169" w:type="dxa"/>
            <w:vMerge w:val="restart"/>
            <w:tcBorders>
              <w:top w:val="single" w:sz="4" w:space="0" w:color="auto"/>
              <w:bottom w:val="single" w:sz="4" w:space="0" w:color="auto"/>
            </w:tcBorders>
            <w:shd w:val="clear" w:color="auto" w:fill="auto"/>
            <w:vAlign w:val="center"/>
          </w:tcPr>
          <w:p w14:paraId="1F1A1D7C" w14:textId="5216EF3C" w:rsidR="00BD5E06" w:rsidRPr="000B7227" w:rsidRDefault="00BD5E06" w:rsidP="00C111D0">
            <w:pPr>
              <w:autoSpaceDE w:val="0"/>
              <w:autoSpaceDN w:val="0"/>
              <w:adjustRightInd w:val="0"/>
              <w:snapToGrid w:val="0"/>
              <w:spacing w:line="360" w:lineRule="auto"/>
              <w:ind w:rightChars="-62" w:right="-149"/>
              <w:jc w:val="center"/>
              <w:rPr>
                <w:rFonts w:ascii="Book Antiqua" w:hAnsi="Book Antiqua"/>
                <w:b/>
                <w:color w:val="000000" w:themeColor="text1"/>
              </w:rPr>
            </w:pPr>
            <w:r w:rsidRPr="000B7227">
              <w:rPr>
                <w:rFonts w:ascii="Book Antiqua" w:hAnsi="Book Antiqua" w:cs="Arial"/>
                <w:b/>
                <w:color w:val="000000" w:themeColor="text1"/>
                <w:shd w:val="clear" w:color="auto" w:fill="FFFFFF"/>
              </w:rPr>
              <w:t>Intracellular</w:t>
            </w:r>
            <w:r w:rsidR="003A33D2">
              <w:rPr>
                <w:rFonts w:ascii="Book Antiqua" w:hAnsi="Book Antiqua"/>
                <w:b/>
                <w:color w:val="000000" w:themeColor="text1"/>
              </w:rPr>
              <w:t xml:space="preserve"> </w:t>
            </w:r>
            <w:r w:rsidR="003A33D2" w:rsidRPr="000B7227">
              <w:rPr>
                <w:rFonts w:ascii="Book Antiqua" w:hAnsi="Book Antiqua"/>
                <w:b/>
                <w:color w:val="000000" w:themeColor="text1"/>
              </w:rPr>
              <w:t>m</w:t>
            </w:r>
            <w:r w:rsidRPr="000B7227">
              <w:rPr>
                <w:rFonts w:ascii="Book Antiqua" w:hAnsi="Book Antiqua"/>
                <w:b/>
                <w:color w:val="000000" w:themeColor="text1"/>
              </w:rPr>
              <w:t>arkers</w:t>
            </w:r>
          </w:p>
        </w:tc>
        <w:tc>
          <w:tcPr>
            <w:tcW w:w="1275" w:type="dxa"/>
            <w:vMerge w:val="restart"/>
            <w:tcBorders>
              <w:top w:val="single" w:sz="4" w:space="0" w:color="auto"/>
              <w:bottom w:val="single" w:sz="4" w:space="0" w:color="auto"/>
            </w:tcBorders>
            <w:shd w:val="clear" w:color="auto" w:fill="auto"/>
            <w:vAlign w:val="center"/>
          </w:tcPr>
          <w:p w14:paraId="47E9E00F"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r w:rsidRPr="000B7227">
              <w:rPr>
                <w:rFonts w:ascii="Book Antiqua" w:hAnsi="Book Antiqua"/>
                <w:b/>
                <w:color w:val="000000" w:themeColor="text1"/>
              </w:rPr>
              <w:t>Function</w:t>
            </w:r>
          </w:p>
        </w:tc>
        <w:tc>
          <w:tcPr>
            <w:tcW w:w="4395" w:type="dxa"/>
            <w:gridSpan w:val="5"/>
            <w:tcBorders>
              <w:top w:val="single" w:sz="4" w:space="0" w:color="auto"/>
              <w:bottom w:val="single" w:sz="4" w:space="0" w:color="auto"/>
            </w:tcBorders>
            <w:shd w:val="clear" w:color="auto" w:fill="auto"/>
            <w:vAlign w:val="center"/>
          </w:tcPr>
          <w:p w14:paraId="72457A4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Physiological significance</w:t>
            </w:r>
          </w:p>
        </w:tc>
        <w:tc>
          <w:tcPr>
            <w:tcW w:w="2268" w:type="dxa"/>
            <w:vMerge w:val="restart"/>
            <w:tcBorders>
              <w:top w:val="single" w:sz="4" w:space="0" w:color="auto"/>
              <w:bottom w:val="single" w:sz="4" w:space="0" w:color="auto"/>
            </w:tcBorders>
            <w:shd w:val="clear" w:color="auto" w:fill="auto"/>
            <w:vAlign w:val="center"/>
          </w:tcPr>
          <w:p w14:paraId="732B5CA0" w14:textId="3637144C" w:rsidR="00BD5E06" w:rsidRPr="000B7227" w:rsidRDefault="00BD5E06" w:rsidP="003230D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Involved</w:t>
            </w:r>
            <w:r w:rsidR="003230DB">
              <w:rPr>
                <w:rFonts w:ascii="Book Antiqua" w:hAnsi="Book Antiqua" w:hint="eastAsia"/>
                <w:b/>
                <w:color w:val="000000" w:themeColor="text1"/>
                <w:lang w:eastAsia="zh-CN"/>
              </w:rPr>
              <w:t xml:space="preserve"> </w:t>
            </w:r>
            <w:r w:rsidRPr="000B7227">
              <w:rPr>
                <w:rFonts w:ascii="Book Antiqua" w:hAnsi="Book Antiqua"/>
                <w:b/>
                <w:color w:val="000000" w:themeColor="text1"/>
              </w:rPr>
              <w:t>signaling</w:t>
            </w:r>
            <w:r w:rsidR="003230DB">
              <w:rPr>
                <w:rFonts w:ascii="Book Antiqua" w:hAnsi="Book Antiqua" w:hint="eastAsia"/>
                <w:b/>
                <w:color w:val="000000" w:themeColor="text1"/>
                <w:lang w:eastAsia="zh-CN"/>
              </w:rPr>
              <w:t xml:space="preserve"> </w:t>
            </w:r>
            <w:r w:rsidRPr="000B7227">
              <w:rPr>
                <w:rFonts w:ascii="Book Antiqua" w:hAnsi="Book Antiqua"/>
                <w:b/>
                <w:color w:val="000000" w:themeColor="text1"/>
              </w:rPr>
              <w:t>pathways</w:t>
            </w:r>
          </w:p>
        </w:tc>
        <w:tc>
          <w:tcPr>
            <w:tcW w:w="1275" w:type="dxa"/>
            <w:vMerge w:val="restart"/>
            <w:tcBorders>
              <w:top w:val="single" w:sz="4" w:space="0" w:color="auto"/>
              <w:bottom w:val="single" w:sz="4" w:space="0" w:color="auto"/>
            </w:tcBorders>
            <w:shd w:val="clear" w:color="auto" w:fill="auto"/>
            <w:vAlign w:val="center"/>
          </w:tcPr>
          <w:p w14:paraId="618D53A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Therapeutic targets</w:t>
            </w:r>
          </w:p>
        </w:tc>
        <w:tc>
          <w:tcPr>
            <w:tcW w:w="1560" w:type="dxa"/>
            <w:vMerge w:val="restart"/>
            <w:tcBorders>
              <w:top w:val="single" w:sz="4" w:space="0" w:color="auto"/>
              <w:bottom w:val="single" w:sz="4" w:space="0" w:color="auto"/>
            </w:tcBorders>
            <w:shd w:val="clear" w:color="auto" w:fill="auto"/>
            <w:vAlign w:val="center"/>
          </w:tcPr>
          <w:p w14:paraId="05CFB68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Prognostic marker of GC</w:t>
            </w:r>
          </w:p>
        </w:tc>
        <w:tc>
          <w:tcPr>
            <w:tcW w:w="1134" w:type="dxa"/>
            <w:vMerge w:val="restart"/>
            <w:tcBorders>
              <w:top w:val="single" w:sz="4" w:space="0" w:color="auto"/>
              <w:bottom w:val="single" w:sz="4" w:space="0" w:color="auto"/>
            </w:tcBorders>
            <w:shd w:val="clear" w:color="auto" w:fill="auto"/>
            <w:vAlign w:val="center"/>
          </w:tcPr>
          <w:p w14:paraId="0C9AA9CC"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Ref.</w:t>
            </w:r>
          </w:p>
        </w:tc>
      </w:tr>
      <w:tr w:rsidR="00BD5E06" w:rsidRPr="000B7227" w14:paraId="0E83A76F" w14:textId="77777777" w:rsidTr="00D114C2">
        <w:trPr>
          <w:trHeight w:val="84"/>
          <w:jc w:val="center"/>
        </w:trPr>
        <w:tc>
          <w:tcPr>
            <w:tcW w:w="1169" w:type="dxa"/>
            <w:vMerge/>
            <w:tcBorders>
              <w:top w:val="single" w:sz="4" w:space="0" w:color="auto"/>
              <w:bottom w:val="single" w:sz="4" w:space="0" w:color="auto"/>
            </w:tcBorders>
            <w:vAlign w:val="center"/>
          </w:tcPr>
          <w:p w14:paraId="1197CAC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
        </w:tc>
        <w:tc>
          <w:tcPr>
            <w:tcW w:w="1275" w:type="dxa"/>
            <w:vMerge/>
            <w:tcBorders>
              <w:top w:val="single" w:sz="4" w:space="0" w:color="auto"/>
              <w:bottom w:val="single" w:sz="4" w:space="0" w:color="auto"/>
            </w:tcBorders>
            <w:vAlign w:val="center"/>
          </w:tcPr>
          <w:p w14:paraId="074BFBCF"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p>
        </w:tc>
        <w:tc>
          <w:tcPr>
            <w:tcW w:w="993" w:type="dxa"/>
            <w:tcBorders>
              <w:top w:val="single" w:sz="4" w:space="0" w:color="auto"/>
              <w:bottom w:val="single" w:sz="4" w:space="0" w:color="auto"/>
            </w:tcBorders>
            <w:shd w:val="clear" w:color="auto" w:fill="auto"/>
            <w:vAlign w:val="center"/>
          </w:tcPr>
          <w:p w14:paraId="0F07CCC2" w14:textId="4A34C86F"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Tumorigenicity/G</w:t>
            </w:r>
            <w:r w:rsidRPr="000B7227">
              <w:rPr>
                <w:rFonts w:ascii="Book Antiqua" w:eastAsia="MingLiU" w:hAnsi="Book Antiqua" w:cs="URWPalladioL-Roma"/>
                <w:b/>
                <w:color w:val="000000" w:themeColor="text1"/>
              </w:rPr>
              <w:t>CSC generation</w:t>
            </w:r>
          </w:p>
        </w:tc>
        <w:tc>
          <w:tcPr>
            <w:tcW w:w="850" w:type="dxa"/>
            <w:tcBorders>
              <w:top w:val="single" w:sz="4" w:space="0" w:color="auto"/>
              <w:bottom w:val="single" w:sz="4" w:space="0" w:color="auto"/>
            </w:tcBorders>
            <w:shd w:val="clear" w:color="auto" w:fill="auto"/>
            <w:vAlign w:val="center"/>
          </w:tcPr>
          <w:p w14:paraId="3946D571"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Spheroid formation</w:t>
            </w:r>
          </w:p>
        </w:tc>
        <w:tc>
          <w:tcPr>
            <w:tcW w:w="851" w:type="dxa"/>
            <w:tcBorders>
              <w:top w:val="single" w:sz="4" w:space="0" w:color="auto"/>
              <w:bottom w:val="single" w:sz="4" w:space="0" w:color="auto"/>
            </w:tcBorders>
            <w:shd w:val="clear" w:color="auto" w:fill="auto"/>
            <w:vAlign w:val="center"/>
          </w:tcPr>
          <w:p w14:paraId="0C6A05B7" w14:textId="65FA2FDA"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Chemo-resistance</w:t>
            </w:r>
          </w:p>
        </w:tc>
        <w:tc>
          <w:tcPr>
            <w:tcW w:w="850" w:type="dxa"/>
            <w:tcBorders>
              <w:top w:val="single" w:sz="4" w:space="0" w:color="auto"/>
              <w:bottom w:val="single" w:sz="4" w:space="0" w:color="auto"/>
            </w:tcBorders>
            <w:shd w:val="clear" w:color="auto" w:fill="auto"/>
            <w:vAlign w:val="center"/>
          </w:tcPr>
          <w:p w14:paraId="2DB53405" w14:textId="4A0A9CC1"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Radio-resistance</w:t>
            </w:r>
          </w:p>
        </w:tc>
        <w:tc>
          <w:tcPr>
            <w:tcW w:w="851" w:type="dxa"/>
            <w:tcBorders>
              <w:top w:val="single" w:sz="4" w:space="0" w:color="auto"/>
              <w:bottom w:val="single" w:sz="4" w:space="0" w:color="auto"/>
            </w:tcBorders>
            <w:shd w:val="clear" w:color="auto" w:fill="auto"/>
            <w:vAlign w:val="center"/>
          </w:tcPr>
          <w:p w14:paraId="6B289FAF" w14:textId="7C32F6D8"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EMT/</w:t>
            </w:r>
            <w:r w:rsidR="00F13ADC" w:rsidRPr="000B7227">
              <w:rPr>
                <w:rFonts w:ascii="Book Antiqua" w:hAnsi="Book Antiqua"/>
                <w:b/>
                <w:color w:val="000000" w:themeColor="text1"/>
              </w:rPr>
              <w:t>m</w:t>
            </w:r>
            <w:r w:rsidRPr="000B7227">
              <w:rPr>
                <w:rFonts w:ascii="Book Antiqua" w:hAnsi="Book Antiqua"/>
                <w:b/>
                <w:color w:val="000000" w:themeColor="text1"/>
              </w:rPr>
              <w:t>etastasis</w:t>
            </w:r>
          </w:p>
        </w:tc>
        <w:tc>
          <w:tcPr>
            <w:tcW w:w="2268" w:type="dxa"/>
            <w:vMerge/>
            <w:tcBorders>
              <w:top w:val="single" w:sz="4" w:space="0" w:color="auto"/>
              <w:bottom w:val="single" w:sz="4" w:space="0" w:color="auto"/>
            </w:tcBorders>
          </w:tcPr>
          <w:p w14:paraId="1082E301"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275" w:type="dxa"/>
            <w:vMerge/>
            <w:tcBorders>
              <w:top w:val="single" w:sz="4" w:space="0" w:color="auto"/>
              <w:bottom w:val="single" w:sz="4" w:space="0" w:color="auto"/>
            </w:tcBorders>
          </w:tcPr>
          <w:p w14:paraId="084B5C88"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560" w:type="dxa"/>
            <w:vMerge/>
            <w:tcBorders>
              <w:top w:val="single" w:sz="4" w:space="0" w:color="auto"/>
              <w:bottom w:val="single" w:sz="4" w:space="0" w:color="auto"/>
            </w:tcBorders>
          </w:tcPr>
          <w:p w14:paraId="4E29859A"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134" w:type="dxa"/>
            <w:vMerge/>
            <w:tcBorders>
              <w:top w:val="single" w:sz="4" w:space="0" w:color="auto"/>
              <w:bottom w:val="single" w:sz="4" w:space="0" w:color="auto"/>
            </w:tcBorders>
          </w:tcPr>
          <w:p w14:paraId="29F747A1"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r>
      <w:tr w:rsidR="00BD5E06" w:rsidRPr="000B7227" w14:paraId="11E16C9F" w14:textId="77777777" w:rsidTr="00D114C2">
        <w:trPr>
          <w:jc w:val="center"/>
        </w:trPr>
        <w:tc>
          <w:tcPr>
            <w:tcW w:w="1169" w:type="dxa"/>
            <w:tcBorders>
              <w:top w:val="single" w:sz="4" w:space="0" w:color="auto"/>
            </w:tcBorders>
            <w:vAlign w:val="center"/>
          </w:tcPr>
          <w:p w14:paraId="6BBB0CC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DOCK6</w:t>
            </w:r>
          </w:p>
        </w:tc>
        <w:tc>
          <w:tcPr>
            <w:tcW w:w="1275" w:type="dxa"/>
            <w:tcBorders>
              <w:top w:val="single" w:sz="4" w:space="0" w:color="auto"/>
            </w:tcBorders>
            <w:vAlign w:val="center"/>
          </w:tcPr>
          <w:p w14:paraId="01E67575"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s="Arial"/>
                <w:color w:val="000000" w:themeColor="text1"/>
                <w:shd w:val="clear" w:color="auto" w:fill="FFFFFF"/>
              </w:rPr>
              <w:t>Dock-C subfamily guanine nucleotide exchanger</w:t>
            </w:r>
          </w:p>
        </w:tc>
        <w:tc>
          <w:tcPr>
            <w:tcW w:w="993" w:type="dxa"/>
            <w:tcBorders>
              <w:top w:val="single" w:sz="4" w:space="0" w:color="auto"/>
            </w:tcBorders>
            <w:vAlign w:val="center"/>
          </w:tcPr>
          <w:p w14:paraId="0134B57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5E2347CA"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tcBorders>
              <w:top w:val="single" w:sz="4" w:space="0" w:color="auto"/>
            </w:tcBorders>
            <w:vAlign w:val="center"/>
          </w:tcPr>
          <w:p w14:paraId="0A85F6E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505CEF0D"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tcBorders>
              <w:top w:val="single" w:sz="4" w:space="0" w:color="auto"/>
            </w:tcBorders>
            <w:vAlign w:val="center"/>
          </w:tcPr>
          <w:p w14:paraId="184BB358"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tcBorders>
              <w:top w:val="single" w:sz="4" w:space="0" w:color="auto"/>
            </w:tcBorders>
            <w:vAlign w:val="center"/>
          </w:tcPr>
          <w:p w14:paraId="2B2C06D8" w14:textId="5AF5699F"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275" w:type="dxa"/>
            <w:tcBorders>
              <w:top w:val="single" w:sz="4" w:space="0" w:color="auto"/>
            </w:tcBorders>
            <w:vAlign w:val="center"/>
          </w:tcPr>
          <w:p w14:paraId="530F581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DOCK6</w:t>
            </w:r>
          </w:p>
        </w:tc>
        <w:tc>
          <w:tcPr>
            <w:tcW w:w="1560" w:type="dxa"/>
            <w:tcBorders>
              <w:top w:val="single" w:sz="4" w:space="0" w:color="auto"/>
            </w:tcBorders>
            <w:vAlign w:val="center"/>
          </w:tcPr>
          <w:p w14:paraId="0EB28EF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tcBorders>
              <w:top w:val="single" w:sz="4" w:space="0" w:color="auto"/>
            </w:tcBorders>
            <w:vAlign w:val="center"/>
          </w:tcPr>
          <w:p w14:paraId="73229CAC"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color w:val="000000" w:themeColor="text1"/>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7A63A7">
              <w:rPr>
                <w:rFonts w:ascii="Book Antiqua" w:hAnsi="Book Antiqua"/>
                <w:color w:val="000000" w:themeColor="text1"/>
              </w:rPr>
              <w:instrText xml:space="preserve"> ADDIN EN.CITE </w:instrText>
            </w:r>
            <w:r w:rsidRPr="007A63A7">
              <w:rPr>
                <w:rFonts w:ascii="Book Antiqua" w:hAnsi="Book Antiqua"/>
                <w:color w:val="000000" w:themeColor="text1"/>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7A63A7">
              <w:rPr>
                <w:rFonts w:ascii="Book Antiqua" w:hAnsi="Book Antiqua"/>
                <w:color w:val="000000" w:themeColor="text1"/>
              </w:rPr>
              <w:instrText xml:space="preserve"> ADDIN EN.CITE.DATA </w:instrText>
            </w:r>
            <w:r w:rsidRPr="007A63A7">
              <w:rPr>
                <w:rFonts w:ascii="Book Antiqua" w:hAnsi="Book Antiqua"/>
                <w:color w:val="000000" w:themeColor="text1"/>
              </w:rPr>
            </w:r>
            <w:r w:rsidRPr="007A63A7">
              <w:rPr>
                <w:rFonts w:ascii="Book Antiqua" w:hAnsi="Book Antiqua"/>
                <w:color w:val="000000" w:themeColor="text1"/>
              </w:rPr>
              <w:fldChar w:fldCharType="end"/>
            </w:r>
            <w:r w:rsidRPr="007A63A7">
              <w:rPr>
                <w:rFonts w:ascii="Book Antiqua" w:hAnsi="Book Antiqua"/>
                <w:color w:val="000000" w:themeColor="text1"/>
              </w:rPr>
            </w:r>
            <w:r w:rsidRPr="007A63A7">
              <w:rPr>
                <w:rFonts w:ascii="Book Antiqua" w:hAnsi="Book Antiqua"/>
                <w:color w:val="000000" w:themeColor="text1"/>
              </w:rPr>
              <w:fldChar w:fldCharType="separate"/>
            </w:r>
            <w:r w:rsidRPr="007A63A7">
              <w:rPr>
                <w:rFonts w:ascii="Book Antiqua" w:hAnsi="Book Antiqua"/>
                <w:noProof/>
                <w:color w:val="000000" w:themeColor="text1"/>
              </w:rPr>
              <w:t>[</w:t>
            </w:r>
            <w:hyperlink w:anchor="_ENREF_50" w:tooltip="Chi, 2020 #462" w:history="1">
              <w:r w:rsidRPr="007A63A7">
                <w:rPr>
                  <w:rFonts w:ascii="Book Antiqua" w:hAnsi="Book Antiqua"/>
                  <w:noProof/>
                  <w:color w:val="000000" w:themeColor="text1"/>
                </w:rPr>
                <w:t>50</w:t>
              </w:r>
            </w:hyperlink>
            <w:r w:rsidRPr="007A63A7">
              <w:rPr>
                <w:rFonts w:ascii="Book Antiqua" w:hAnsi="Book Antiqua"/>
                <w:noProof/>
                <w:color w:val="000000" w:themeColor="text1"/>
              </w:rPr>
              <w:t>]</w:t>
            </w:r>
            <w:r w:rsidRPr="007A63A7">
              <w:rPr>
                <w:rFonts w:ascii="Book Antiqua" w:hAnsi="Book Antiqua"/>
                <w:color w:val="000000" w:themeColor="text1"/>
              </w:rPr>
              <w:fldChar w:fldCharType="end"/>
            </w:r>
          </w:p>
        </w:tc>
      </w:tr>
      <w:tr w:rsidR="00BD5E06" w:rsidRPr="000B7227" w14:paraId="1764DF2E" w14:textId="77777777" w:rsidTr="00D114C2">
        <w:trPr>
          <w:jc w:val="center"/>
        </w:trPr>
        <w:tc>
          <w:tcPr>
            <w:tcW w:w="1169" w:type="dxa"/>
            <w:vAlign w:val="center"/>
          </w:tcPr>
          <w:p w14:paraId="1010C63D"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Mist1</w:t>
            </w:r>
          </w:p>
        </w:tc>
        <w:tc>
          <w:tcPr>
            <w:tcW w:w="1275" w:type="dxa"/>
            <w:vAlign w:val="center"/>
          </w:tcPr>
          <w:p w14:paraId="6E91C7A8"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r w:rsidRPr="000B7227">
              <w:rPr>
                <w:rFonts w:ascii="Book Antiqua" w:hAnsi="Book Antiqua"/>
                <w:color w:val="000000" w:themeColor="text1"/>
              </w:rPr>
              <w:t>Transcriptional factor</w:t>
            </w:r>
          </w:p>
        </w:tc>
        <w:tc>
          <w:tcPr>
            <w:tcW w:w="993" w:type="dxa"/>
            <w:vAlign w:val="center"/>
          </w:tcPr>
          <w:p w14:paraId="69A56C65"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0A3C3BF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vAlign w:val="center"/>
          </w:tcPr>
          <w:p w14:paraId="43D5C521"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7AF85E9F"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851" w:type="dxa"/>
            <w:vAlign w:val="center"/>
          </w:tcPr>
          <w:p w14:paraId="2552FF96"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vAlign w:val="center"/>
          </w:tcPr>
          <w:p w14:paraId="7C23E0D9" w14:textId="5C69EC4F"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275" w:type="dxa"/>
            <w:vAlign w:val="center"/>
          </w:tcPr>
          <w:p w14:paraId="0775F05A"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Mist1</w:t>
            </w:r>
          </w:p>
        </w:tc>
        <w:tc>
          <w:tcPr>
            <w:tcW w:w="1560" w:type="dxa"/>
            <w:vAlign w:val="center"/>
          </w:tcPr>
          <w:p w14:paraId="52926890"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55C23B2C"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color w:val="000000" w:themeColor="text1"/>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7A63A7">
              <w:rPr>
                <w:rFonts w:ascii="Book Antiqua" w:hAnsi="Book Antiqua"/>
                <w:color w:val="000000" w:themeColor="text1"/>
              </w:rPr>
              <w:instrText xml:space="preserve"> ADDIN EN.CITE </w:instrText>
            </w:r>
            <w:r w:rsidRPr="007A63A7">
              <w:rPr>
                <w:rFonts w:ascii="Book Antiqua" w:hAnsi="Book Antiqua"/>
                <w:color w:val="000000" w:themeColor="text1"/>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7A63A7">
              <w:rPr>
                <w:rFonts w:ascii="Book Antiqua" w:hAnsi="Book Antiqua"/>
                <w:color w:val="000000" w:themeColor="text1"/>
              </w:rPr>
              <w:instrText xml:space="preserve"> ADDIN EN.CITE.DATA </w:instrText>
            </w:r>
            <w:r w:rsidRPr="007A63A7">
              <w:rPr>
                <w:rFonts w:ascii="Book Antiqua" w:hAnsi="Book Antiqua"/>
                <w:color w:val="000000" w:themeColor="text1"/>
              </w:rPr>
            </w:r>
            <w:r w:rsidRPr="007A63A7">
              <w:rPr>
                <w:rFonts w:ascii="Book Antiqua" w:hAnsi="Book Antiqua"/>
                <w:color w:val="000000" w:themeColor="text1"/>
              </w:rPr>
              <w:fldChar w:fldCharType="end"/>
            </w:r>
            <w:r w:rsidRPr="007A63A7">
              <w:rPr>
                <w:rFonts w:ascii="Book Antiqua" w:hAnsi="Book Antiqua"/>
                <w:color w:val="000000" w:themeColor="text1"/>
              </w:rPr>
            </w:r>
            <w:r w:rsidRPr="007A63A7">
              <w:rPr>
                <w:rFonts w:ascii="Book Antiqua" w:hAnsi="Book Antiqua"/>
                <w:color w:val="000000" w:themeColor="text1"/>
              </w:rPr>
              <w:fldChar w:fldCharType="separate"/>
            </w:r>
            <w:r w:rsidRPr="007A63A7">
              <w:rPr>
                <w:rFonts w:ascii="Book Antiqua" w:hAnsi="Book Antiqua"/>
                <w:noProof/>
                <w:color w:val="000000" w:themeColor="text1"/>
              </w:rPr>
              <w:t>[</w:t>
            </w:r>
            <w:hyperlink w:anchor="_ENREF_51" w:tooltip="Hayakawa, 2015 #517" w:history="1">
              <w:r w:rsidRPr="007A63A7">
                <w:rPr>
                  <w:rFonts w:ascii="Book Antiqua" w:hAnsi="Book Antiqua"/>
                  <w:noProof/>
                  <w:color w:val="000000" w:themeColor="text1"/>
                </w:rPr>
                <w:t>51</w:t>
              </w:r>
            </w:hyperlink>
            <w:r w:rsidRPr="007A63A7">
              <w:rPr>
                <w:rFonts w:ascii="Book Antiqua" w:hAnsi="Book Antiqua"/>
                <w:noProof/>
                <w:color w:val="000000" w:themeColor="text1"/>
              </w:rPr>
              <w:t>]</w:t>
            </w:r>
            <w:r w:rsidRPr="007A63A7">
              <w:rPr>
                <w:rFonts w:ascii="Book Antiqua" w:hAnsi="Book Antiqua"/>
                <w:color w:val="000000" w:themeColor="text1"/>
              </w:rPr>
              <w:fldChar w:fldCharType="end"/>
            </w:r>
          </w:p>
        </w:tc>
      </w:tr>
      <w:tr w:rsidR="00BD5E06" w:rsidRPr="000B7227" w14:paraId="0B811458" w14:textId="77777777" w:rsidTr="00D114C2">
        <w:trPr>
          <w:trHeight w:val="63"/>
          <w:jc w:val="center"/>
        </w:trPr>
        <w:tc>
          <w:tcPr>
            <w:tcW w:w="1169" w:type="dxa"/>
            <w:vAlign w:val="center"/>
          </w:tcPr>
          <w:p w14:paraId="13D2932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MSI-1</w:t>
            </w:r>
          </w:p>
        </w:tc>
        <w:tc>
          <w:tcPr>
            <w:tcW w:w="1275" w:type="dxa"/>
            <w:vAlign w:val="center"/>
          </w:tcPr>
          <w:p w14:paraId="1064BFF3" w14:textId="77777777" w:rsidR="00BD5E06" w:rsidRPr="00AF3579" w:rsidRDefault="006676F8" w:rsidP="00C111D0">
            <w:pPr>
              <w:autoSpaceDE w:val="0"/>
              <w:autoSpaceDN w:val="0"/>
              <w:adjustRightInd w:val="0"/>
              <w:snapToGrid w:val="0"/>
              <w:spacing w:line="360" w:lineRule="auto"/>
              <w:rPr>
                <w:rFonts w:ascii="Book Antiqua" w:hAnsi="Book Antiqua"/>
                <w:color w:val="000000" w:themeColor="text1"/>
              </w:rPr>
            </w:pPr>
            <w:hyperlink r:id="rId15" w:tooltip="RNA binding protein" w:history="1">
              <w:r w:rsidR="00BD5E06" w:rsidRPr="00AF3579">
                <w:rPr>
                  <w:rStyle w:val="a8"/>
                  <w:rFonts w:ascii="Book Antiqua" w:hAnsi="Book Antiqua" w:cs="Arial"/>
                  <w:color w:val="000000" w:themeColor="text1"/>
                  <w:u w:val="none"/>
                  <w:shd w:val="clear" w:color="auto" w:fill="FFFFFF"/>
                </w:rPr>
                <w:t>RNA-binding protein</w:t>
              </w:r>
            </w:hyperlink>
          </w:p>
        </w:tc>
        <w:tc>
          <w:tcPr>
            <w:tcW w:w="993" w:type="dxa"/>
            <w:vAlign w:val="center"/>
          </w:tcPr>
          <w:p w14:paraId="0424934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0A323DD8"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vAlign w:val="center"/>
          </w:tcPr>
          <w:p w14:paraId="447B4C67"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492EE97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851" w:type="dxa"/>
            <w:vAlign w:val="center"/>
          </w:tcPr>
          <w:p w14:paraId="27BEDF68"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vAlign w:val="center"/>
          </w:tcPr>
          <w:p w14:paraId="608D7192" w14:textId="77777777" w:rsidR="00BD5E06" w:rsidRPr="000B7227" w:rsidRDefault="00BD5E06" w:rsidP="00C111D0">
            <w:pPr>
              <w:shd w:val="clear" w:color="auto" w:fill="FFFFFF"/>
              <w:snapToGrid w:val="0"/>
              <w:spacing w:line="360" w:lineRule="auto"/>
              <w:rPr>
                <w:rFonts w:ascii="Book Antiqua" w:hAnsi="Book Antiqua"/>
                <w:color w:val="000000" w:themeColor="text1"/>
              </w:rPr>
            </w:pPr>
            <w:r w:rsidRPr="000B7227">
              <w:rPr>
                <w:rFonts w:ascii="Book Antiqua" w:eastAsia="PMingLiU" w:hAnsi="Book Antiqua" w:cs="Arial"/>
                <w:color w:val="000000" w:themeColor="text1"/>
              </w:rPr>
              <w:t xml:space="preserve">EGFR pathway </w:t>
            </w:r>
          </w:p>
        </w:tc>
        <w:tc>
          <w:tcPr>
            <w:tcW w:w="1275" w:type="dxa"/>
            <w:vAlign w:val="center"/>
          </w:tcPr>
          <w:p w14:paraId="2D4AD13F"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MSI-1</w:t>
            </w:r>
          </w:p>
        </w:tc>
        <w:tc>
          <w:tcPr>
            <w:tcW w:w="1560" w:type="dxa"/>
            <w:vAlign w:val="center"/>
          </w:tcPr>
          <w:p w14:paraId="2A4A243F"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795D4DDD"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rPr>
              <w:fldChar w:fldCharType="begin">
                <w:fldData xml:space="preserve">PEVuZE5vdGU+PENpdGU+PEF1dGhvcj5CdXJrZXJ0PC9BdXRob3I+PFllYXI+MjAwODwvWWVhcj48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</w:fldData>
              </w:fldChar>
            </w:r>
            <w:r w:rsidRPr="007A63A7">
              <w:rPr>
                <w:rFonts w:ascii="Book Antiqua" w:hAnsi="Book Antiqua"/>
              </w:rPr>
              <w:instrText xml:space="preserve"> ADDIN EN.CITE </w:instrText>
            </w:r>
            <w:r w:rsidRPr="007A63A7">
              <w:rPr>
                <w:rFonts w:ascii="Book Antiqua" w:hAnsi="Book Antiqua"/>
              </w:rPr>
              <w:fldChar w:fldCharType="begin">
                <w:fldData xml:space="preserve">PEVuZE5vdGU+PENpdGU+PEF1dGhvcj5CdXJrZXJ0PC9BdXRob3I+PFllYXI+MjAwODwvWWVhcj48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</w:fldData>
              </w:fldChar>
            </w:r>
            <w:r w:rsidRPr="007A63A7">
              <w:rPr>
                <w:rFonts w:ascii="Book Antiqua" w:hAnsi="Book Antiqua"/>
              </w:rPr>
              <w:instrText xml:space="preserve"> ADDIN EN.CITE.DATA </w:instrText>
            </w:r>
            <w:r w:rsidRPr="007A63A7">
              <w:rPr>
                <w:rFonts w:ascii="Book Antiqua" w:hAnsi="Book Antiqua"/>
              </w:rPr>
            </w:r>
            <w:r w:rsidRPr="007A63A7">
              <w:rPr>
                <w:rFonts w:ascii="Book Antiqua" w:hAnsi="Book Antiqua"/>
              </w:rPr>
              <w:fldChar w:fldCharType="end"/>
            </w:r>
            <w:r w:rsidRPr="007A63A7">
              <w:rPr>
                <w:rFonts w:ascii="Book Antiqua" w:hAnsi="Book Antiqua"/>
              </w:rPr>
            </w:r>
            <w:r w:rsidRPr="007A63A7">
              <w:rPr>
                <w:rFonts w:ascii="Book Antiqua" w:hAnsi="Book Antiqua"/>
              </w:rPr>
              <w:fldChar w:fldCharType="separate"/>
            </w:r>
            <w:r w:rsidRPr="007A63A7">
              <w:rPr>
                <w:rFonts w:ascii="Book Antiqua" w:hAnsi="Book Antiqua"/>
                <w:noProof/>
              </w:rPr>
              <w:t>[</w:t>
            </w:r>
            <w:hyperlink w:anchor="_ENREF_48" w:tooltip="Burkert, 2008 #3743" w:history="1">
              <w:r w:rsidRPr="007A63A7">
                <w:rPr>
                  <w:rFonts w:ascii="Book Antiqua" w:hAnsi="Book Antiqua"/>
                  <w:noProof/>
                </w:rPr>
                <w:t>48</w:t>
              </w:r>
            </w:hyperlink>
            <w:r w:rsidRPr="007A63A7">
              <w:rPr>
                <w:rFonts w:ascii="Book Antiqua" w:hAnsi="Book Antiqua"/>
                <w:noProof/>
              </w:rPr>
              <w:t>]</w:t>
            </w:r>
            <w:r w:rsidRPr="007A63A7">
              <w:rPr>
                <w:rFonts w:ascii="Book Antiqua" w:hAnsi="Book Antiqua"/>
              </w:rPr>
              <w:fldChar w:fldCharType="end"/>
            </w:r>
          </w:p>
        </w:tc>
      </w:tr>
      <w:tr w:rsidR="00BD5E06" w:rsidRPr="000B7227" w14:paraId="00DFFB5E" w14:textId="77777777" w:rsidTr="00D114C2">
        <w:trPr>
          <w:jc w:val="center"/>
        </w:trPr>
        <w:tc>
          <w:tcPr>
            <w:tcW w:w="1169" w:type="dxa"/>
            <w:vAlign w:val="center"/>
          </w:tcPr>
          <w:p w14:paraId="71F62D9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NANOG</w:t>
            </w:r>
          </w:p>
        </w:tc>
        <w:tc>
          <w:tcPr>
            <w:tcW w:w="1275" w:type="dxa"/>
            <w:vAlign w:val="center"/>
          </w:tcPr>
          <w:p w14:paraId="0C3FC77C"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Transcription factor</w:t>
            </w:r>
          </w:p>
        </w:tc>
        <w:tc>
          <w:tcPr>
            <w:tcW w:w="993" w:type="dxa"/>
            <w:vAlign w:val="center"/>
          </w:tcPr>
          <w:p w14:paraId="05D49A6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4834C17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vAlign w:val="center"/>
          </w:tcPr>
          <w:p w14:paraId="2AEE5D07"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15739FE0"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851" w:type="dxa"/>
            <w:vAlign w:val="center"/>
          </w:tcPr>
          <w:p w14:paraId="0FC90F0C"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vAlign w:val="center"/>
          </w:tcPr>
          <w:p w14:paraId="2F52FB74" w14:textId="12AFB602"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8253CC" w:rsidRPr="008253CC">
              <w:rPr>
                <w:rFonts w:ascii="Book Antiqua" w:eastAsia="PMingLiU" w:hAnsi="Book Antiqua"/>
                <w:color w:val="000000"/>
              </w:rPr>
              <w:t>β</w:t>
            </w:r>
            <w:r w:rsidRPr="000B7227">
              <w:rPr>
                <w:rFonts w:ascii="Book Antiqua" w:hAnsi="Book Antiqua"/>
                <w:color w:val="000000" w:themeColor="text1"/>
              </w:rPr>
              <w:t>-catenin pathway</w:t>
            </w:r>
          </w:p>
          <w:p w14:paraId="1D855E8B"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tc>
        <w:tc>
          <w:tcPr>
            <w:tcW w:w="1275" w:type="dxa"/>
            <w:vAlign w:val="center"/>
          </w:tcPr>
          <w:p w14:paraId="2088C653"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NANOG</w:t>
            </w:r>
          </w:p>
        </w:tc>
        <w:tc>
          <w:tcPr>
            <w:tcW w:w="1560" w:type="dxa"/>
            <w:vAlign w:val="center"/>
          </w:tcPr>
          <w:p w14:paraId="3A2D3119"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72C168D7" w14:textId="2402AE32"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PlsyMywgNTJdPC9zdHlsZT48L0Rpc3BsYXlUZXh0PjxyZWNvcmQ+PHJlYy1udW1iZXI+MzY5Njwv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LW51bT48L3JlY29yZD48L0NpdGU+PENpdGU+PEF1dGhvcj5DaGFtYmVyczwvQXV0aG9yPjxZZWFy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==
</w:fldData>
              </w:fldChar>
            </w:r>
            <w:r w:rsidRPr="007A63A7">
              <w:rPr>
                <w:rFonts w:ascii="Book Antiqua" w:hAnsi="Book Antiqua"/>
              </w:rPr>
              <w:instrText xml:space="preserve"> ADDIN EN.CITE </w:instrText>
            </w: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PlsyMywgNTJdPC9zdHlsZT48L0Rpc3BsYXlUZXh0PjxyZWNvcmQ+PHJlYy1udW1iZXI+MzY5Njwv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LW51bT48L3JlY29yZD48L0NpdGU+PENpdGU+PEF1dGhvcj5DaGFtYmVyczwvQXV0aG9yPjxZZWFy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==
</w:fldData>
              </w:fldChar>
            </w:r>
            <w:r w:rsidRPr="007A63A7">
              <w:rPr>
                <w:rFonts w:ascii="Book Antiqua" w:hAnsi="Book Antiqua"/>
              </w:rPr>
              <w:instrText xml:space="preserve"> ADDIN EN.CITE.DATA </w:instrText>
            </w:r>
            <w:r w:rsidRPr="007A63A7">
              <w:rPr>
                <w:rFonts w:ascii="Book Antiqua" w:hAnsi="Book Antiqua"/>
              </w:rPr>
            </w:r>
            <w:r w:rsidRPr="007A63A7">
              <w:rPr>
                <w:rFonts w:ascii="Book Antiqua" w:hAnsi="Book Antiqua"/>
              </w:rPr>
              <w:fldChar w:fldCharType="end"/>
            </w:r>
            <w:r w:rsidRPr="007A63A7">
              <w:rPr>
                <w:rFonts w:ascii="Book Antiqua" w:hAnsi="Book Antiqua"/>
              </w:rPr>
            </w:r>
            <w:r w:rsidRPr="007A63A7">
              <w:rPr>
                <w:rFonts w:ascii="Book Antiqua" w:hAnsi="Book Antiqua"/>
              </w:rPr>
              <w:fldChar w:fldCharType="separate"/>
            </w:r>
            <w:r w:rsidRPr="007A63A7">
              <w:rPr>
                <w:rFonts w:ascii="Book Antiqua" w:hAnsi="Book Antiqua"/>
                <w:noProof/>
              </w:rPr>
              <w:t>[</w:t>
            </w:r>
            <w:hyperlink w:anchor="_ENREF_23" w:tooltip="Nishii, 2009 #3696" w:history="1">
              <w:r w:rsidRPr="007A63A7">
                <w:rPr>
                  <w:rFonts w:ascii="Book Antiqua" w:hAnsi="Book Antiqua"/>
                  <w:noProof/>
                </w:rPr>
                <w:t>23</w:t>
              </w:r>
            </w:hyperlink>
            <w:r w:rsidR="007A63A7">
              <w:rPr>
                <w:rFonts w:ascii="Book Antiqua" w:hAnsi="Book Antiqua"/>
                <w:noProof/>
              </w:rPr>
              <w:t>,</w:t>
            </w:r>
            <w:hyperlink w:anchor="_ENREF_52" w:tooltip="Chambers, 2009 #3664" w:history="1">
              <w:r w:rsidRPr="007A63A7">
                <w:rPr>
                  <w:rFonts w:ascii="Book Antiqua" w:hAnsi="Book Antiqua"/>
                  <w:noProof/>
                </w:rPr>
                <w:t>52</w:t>
              </w:r>
            </w:hyperlink>
            <w:r w:rsidRPr="007A63A7">
              <w:rPr>
                <w:rFonts w:ascii="Book Antiqua" w:hAnsi="Book Antiqua"/>
                <w:noProof/>
              </w:rPr>
              <w:t>]</w:t>
            </w:r>
            <w:r w:rsidRPr="007A63A7">
              <w:rPr>
                <w:rFonts w:ascii="Book Antiqua" w:hAnsi="Book Antiqua"/>
              </w:rPr>
              <w:fldChar w:fldCharType="end"/>
            </w:r>
          </w:p>
        </w:tc>
      </w:tr>
      <w:tr w:rsidR="00BD5E06" w:rsidRPr="000B7227" w14:paraId="370F4D19" w14:textId="77777777" w:rsidTr="00D114C2">
        <w:trPr>
          <w:jc w:val="center"/>
        </w:trPr>
        <w:tc>
          <w:tcPr>
            <w:tcW w:w="1169" w:type="dxa"/>
            <w:vAlign w:val="center"/>
          </w:tcPr>
          <w:p w14:paraId="2BBAF0F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Oct3/4</w:t>
            </w:r>
          </w:p>
        </w:tc>
        <w:tc>
          <w:tcPr>
            <w:tcW w:w="1275" w:type="dxa"/>
            <w:vAlign w:val="center"/>
          </w:tcPr>
          <w:p w14:paraId="3DBBB0FD"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Octamer-binding transcription factor 3/4</w:t>
            </w:r>
          </w:p>
        </w:tc>
        <w:tc>
          <w:tcPr>
            <w:tcW w:w="993" w:type="dxa"/>
            <w:vAlign w:val="center"/>
          </w:tcPr>
          <w:p w14:paraId="6481BD2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0425E3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6D25C7D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5D7044B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70A0B5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2268" w:type="dxa"/>
            <w:vAlign w:val="center"/>
          </w:tcPr>
          <w:p w14:paraId="17629633" w14:textId="0E15AC10"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8253CC" w:rsidRPr="008253CC">
              <w:rPr>
                <w:rFonts w:ascii="Book Antiqua" w:eastAsia="PMingLiU" w:hAnsi="Book Antiqua"/>
                <w:color w:val="000000"/>
              </w:rPr>
              <w:t>β</w:t>
            </w:r>
            <w:r w:rsidRPr="000B7227">
              <w:rPr>
                <w:rFonts w:ascii="Book Antiqua" w:hAnsi="Book Antiqua"/>
                <w:color w:val="000000" w:themeColor="text1"/>
              </w:rPr>
              <w:t>-catenin pathway</w:t>
            </w:r>
          </w:p>
          <w:p w14:paraId="3C28EAD5"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tc>
        <w:tc>
          <w:tcPr>
            <w:tcW w:w="1275" w:type="dxa"/>
            <w:vAlign w:val="center"/>
          </w:tcPr>
          <w:p w14:paraId="08C5D216"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Oct3/4</w:t>
            </w:r>
          </w:p>
        </w:tc>
        <w:tc>
          <w:tcPr>
            <w:tcW w:w="1560" w:type="dxa"/>
            <w:vAlign w:val="center"/>
          </w:tcPr>
          <w:p w14:paraId="28194E4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6DDC49FC" w14:textId="7B93C86C"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PlsyMywgNTNdPC9zdHlsZT48L0Rpc3BsYXlUZXh0PjxyZWNvcmQ+PHJlYy1udW1iZXI+MzY5Njwv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LW51bT48L3JlY29yZD48L0NpdGU+PENpdGU+PEF1dGhvcj5NYXN1aTwvQXV0aG9yPjxZZWFyPjIw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bCBiaW9sb2d5PC9hYmJyLTE+PC9hbHQtcGVyaW9kaWNhbD48cGFnZXM+NjI1LTM1PC9wYWdlcz48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</w:fldData>
              </w:fldChar>
            </w:r>
            <w:r w:rsidRPr="007A63A7">
              <w:rPr>
                <w:rFonts w:ascii="Book Antiqua" w:hAnsi="Book Antiqua"/>
              </w:rPr>
              <w:instrText xml:space="preserve"> ADDIN EN.CITE </w:instrText>
            </w: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PlsyMywgNTNdPC9zdHlsZT48L0Rpc3BsYXlUZXh0PjxyZWNvcmQ+PHJlYy1udW1iZXI+MzY5Njwv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LW51bT48L3JlY29yZD48L0NpdGU+PENpdGU+PEF1dGhvcj5NYXN1aTwvQXV0aG9yPjxZZWFyPjIw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bCBiaW9sb2d5PC9hYmJyLTE+PC9hbHQtcGVyaW9kaWNhbD48cGFnZXM+NjI1LTM1PC9wYWdlcz48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</w:fldData>
              </w:fldChar>
            </w:r>
            <w:r w:rsidRPr="007A63A7">
              <w:rPr>
                <w:rFonts w:ascii="Book Antiqua" w:hAnsi="Book Antiqua"/>
              </w:rPr>
              <w:instrText xml:space="preserve"> ADDIN EN.CITE.DATA </w:instrText>
            </w:r>
            <w:r w:rsidRPr="007A63A7">
              <w:rPr>
                <w:rFonts w:ascii="Book Antiqua" w:hAnsi="Book Antiqua"/>
              </w:rPr>
            </w:r>
            <w:r w:rsidRPr="007A63A7">
              <w:rPr>
                <w:rFonts w:ascii="Book Antiqua" w:hAnsi="Book Antiqua"/>
              </w:rPr>
              <w:fldChar w:fldCharType="end"/>
            </w:r>
            <w:r w:rsidRPr="007A63A7">
              <w:rPr>
                <w:rFonts w:ascii="Book Antiqua" w:hAnsi="Book Antiqua"/>
              </w:rPr>
            </w:r>
            <w:r w:rsidRPr="007A63A7">
              <w:rPr>
                <w:rFonts w:ascii="Book Antiqua" w:hAnsi="Book Antiqua"/>
              </w:rPr>
              <w:fldChar w:fldCharType="separate"/>
            </w:r>
            <w:r w:rsidRPr="007A63A7">
              <w:rPr>
                <w:rFonts w:ascii="Book Antiqua" w:hAnsi="Book Antiqua"/>
                <w:noProof/>
              </w:rPr>
              <w:t>[</w:t>
            </w:r>
            <w:hyperlink w:anchor="_ENREF_23" w:tooltip="Nishii, 2009 #3696" w:history="1">
              <w:r w:rsidRPr="007A63A7">
                <w:rPr>
                  <w:rFonts w:ascii="Book Antiqua" w:hAnsi="Book Antiqua"/>
                  <w:noProof/>
                </w:rPr>
                <w:t>23</w:t>
              </w:r>
            </w:hyperlink>
            <w:r w:rsidR="007A63A7">
              <w:rPr>
                <w:rFonts w:ascii="Book Antiqua" w:hAnsi="Book Antiqua"/>
                <w:noProof/>
              </w:rPr>
              <w:t>,</w:t>
            </w:r>
            <w:hyperlink w:anchor="_ENREF_53" w:tooltip="Masui, 2007 #3667" w:history="1">
              <w:r w:rsidRPr="007A63A7">
                <w:rPr>
                  <w:rFonts w:ascii="Book Antiqua" w:hAnsi="Book Antiqua"/>
                  <w:noProof/>
                </w:rPr>
                <w:t>53</w:t>
              </w:r>
            </w:hyperlink>
            <w:r w:rsidRPr="007A63A7">
              <w:rPr>
                <w:rFonts w:ascii="Book Antiqua" w:hAnsi="Book Antiqua"/>
                <w:noProof/>
              </w:rPr>
              <w:t>]</w:t>
            </w:r>
            <w:r w:rsidRPr="007A63A7">
              <w:rPr>
                <w:rFonts w:ascii="Book Antiqua" w:hAnsi="Book Antiqua"/>
              </w:rPr>
              <w:fldChar w:fldCharType="end"/>
            </w:r>
          </w:p>
        </w:tc>
      </w:tr>
      <w:tr w:rsidR="00BD5E06" w:rsidRPr="000B7227" w14:paraId="17C0A727" w14:textId="77777777" w:rsidTr="00D114C2">
        <w:trPr>
          <w:jc w:val="center"/>
        </w:trPr>
        <w:tc>
          <w:tcPr>
            <w:tcW w:w="1169" w:type="dxa"/>
            <w:vAlign w:val="center"/>
          </w:tcPr>
          <w:p w14:paraId="610D77F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SOX2</w:t>
            </w:r>
          </w:p>
        </w:tc>
        <w:tc>
          <w:tcPr>
            <w:tcW w:w="1275" w:type="dxa"/>
            <w:vAlign w:val="center"/>
          </w:tcPr>
          <w:p w14:paraId="5CC14927"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Sex determining region Y-box 2</w:t>
            </w:r>
          </w:p>
        </w:tc>
        <w:tc>
          <w:tcPr>
            <w:tcW w:w="993" w:type="dxa"/>
            <w:vAlign w:val="center"/>
          </w:tcPr>
          <w:p w14:paraId="7E203CF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5D10F0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303B4ED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E4CAE9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0ED326A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2268" w:type="dxa"/>
            <w:vAlign w:val="center"/>
          </w:tcPr>
          <w:p w14:paraId="557DE2DA" w14:textId="61681C16"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8253CC" w:rsidRPr="008253CC">
              <w:rPr>
                <w:rFonts w:ascii="Book Antiqua" w:eastAsia="PMingLiU" w:hAnsi="Book Antiqua"/>
                <w:color w:val="000000"/>
              </w:rPr>
              <w:t>β</w:t>
            </w:r>
            <w:r w:rsidRPr="000B7227">
              <w:rPr>
                <w:rFonts w:ascii="Book Antiqua" w:hAnsi="Book Antiqua"/>
                <w:color w:val="000000" w:themeColor="text1"/>
              </w:rPr>
              <w:t>-catenin pathway</w:t>
            </w:r>
          </w:p>
          <w:p w14:paraId="5974A268"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tc>
        <w:tc>
          <w:tcPr>
            <w:tcW w:w="1275" w:type="dxa"/>
            <w:vAlign w:val="center"/>
          </w:tcPr>
          <w:p w14:paraId="6A87481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SOX2</w:t>
            </w:r>
          </w:p>
          <w:p w14:paraId="62E6AD0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MiR-134</w:t>
            </w:r>
          </w:p>
          <w:p w14:paraId="468877E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all-trans retinoic acid</w:t>
            </w:r>
          </w:p>
        </w:tc>
        <w:tc>
          <w:tcPr>
            <w:tcW w:w="1560" w:type="dxa"/>
            <w:vAlign w:val="center"/>
          </w:tcPr>
          <w:p w14:paraId="7C6C9FA6"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6E358F20"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color w:val="000000" w:themeColor="text1"/>
              </w:rPr>
              <w:fldChar w:fldCharType="begin">
                <w:fldData xml:space="preserve">PEVuZE5vdGU+PENpdGU+PEF1dGhvcj5DaGFtYmVyczwvQXV0aG9yPjxZZWFyPjIwMDk8L1llYXI+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</w:fldData>
              </w:fldChar>
            </w:r>
            <w:r w:rsidRPr="007A63A7">
              <w:rPr>
                <w:rFonts w:ascii="Book Antiqua" w:hAnsi="Book Antiqua"/>
                <w:color w:val="000000" w:themeColor="text1"/>
              </w:rPr>
              <w:instrText xml:space="preserve"> ADDIN EN.CITE </w:instrText>
            </w:r>
            <w:r w:rsidRPr="007A63A7">
              <w:rPr>
                <w:rFonts w:ascii="Book Antiqua" w:hAnsi="Book Antiqua"/>
                <w:color w:val="000000" w:themeColor="text1"/>
              </w:rPr>
              <w:fldChar w:fldCharType="begin">
                <w:fldData xml:space="preserve">PEVuZE5vdGU+PENpdGU+PEF1dGhvcj5DaGFtYmVyczwvQXV0aG9yPjxZZWFyPjIwMDk8L1llYXI+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</w:fldData>
              </w:fldChar>
            </w:r>
            <w:r w:rsidRPr="007A63A7">
              <w:rPr>
                <w:rFonts w:ascii="Book Antiqua" w:hAnsi="Book Antiqua"/>
                <w:color w:val="000000" w:themeColor="text1"/>
              </w:rPr>
              <w:instrText xml:space="preserve"> ADDIN EN.CITE.DATA </w:instrText>
            </w:r>
            <w:r w:rsidRPr="007A63A7">
              <w:rPr>
                <w:rFonts w:ascii="Book Antiqua" w:hAnsi="Book Antiqua"/>
                <w:color w:val="000000" w:themeColor="text1"/>
              </w:rPr>
            </w:r>
            <w:r w:rsidRPr="007A63A7">
              <w:rPr>
                <w:rFonts w:ascii="Book Antiqua" w:hAnsi="Book Antiqua"/>
                <w:color w:val="000000" w:themeColor="text1"/>
              </w:rPr>
              <w:fldChar w:fldCharType="end"/>
            </w:r>
            <w:r w:rsidRPr="007A63A7">
              <w:rPr>
                <w:rFonts w:ascii="Book Antiqua" w:hAnsi="Book Antiqua"/>
                <w:color w:val="000000" w:themeColor="text1"/>
              </w:rPr>
            </w:r>
            <w:r w:rsidRPr="007A63A7">
              <w:rPr>
                <w:rFonts w:ascii="Book Antiqua" w:hAnsi="Book Antiqua"/>
                <w:color w:val="000000" w:themeColor="text1"/>
              </w:rPr>
              <w:fldChar w:fldCharType="separate"/>
            </w:r>
            <w:r w:rsidRPr="007A63A7">
              <w:rPr>
                <w:rFonts w:ascii="Book Antiqua" w:hAnsi="Book Antiqua"/>
                <w:noProof/>
                <w:color w:val="000000" w:themeColor="text1"/>
              </w:rPr>
              <w:t>[</w:t>
            </w:r>
            <w:hyperlink w:anchor="_ENREF_52" w:tooltip="Chambers, 2009 #3664" w:history="1">
              <w:r w:rsidRPr="007A63A7">
                <w:rPr>
                  <w:rFonts w:ascii="Book Antiqua" w:hAnsi="Book Antiqua"/>
                  <w:noProof/>
                  <w:color w:val="000000" w:themeColor="text1"/>
                </w:rPr>
                <w:t>52-57</w:t>
              </w:r>
            </w:hyperlink>
            <w:r w:rsidRPr="007A63A7">
              <w:rPr>
                <w:rFonts w:ascii="Book Antiqua" w:hAnsi="Book Antiqua"/>
                <w:noProof/>
                <w:color w:val="000000" w:themeColor="text1"/>
              </w:rPr>
              <w:t>]</w:t>
            </w:r>
            <w:r w:rsidRPr="007A63A7">
              <w:rPr>
                <w:rFonts w:ascii="Book Antiqua" w:hAnsi="Book Antiqua"/>
                <w:color w:val="000000" w:themeColor="text1"/>
              </w:rPr>
              <w:fldChar w:fldCharType="end"/>
            </w:r>
          </w:p>
        </w:tc>
      </w:tr>
    </w:tbl>
    <w:p w14:paraId="578B04B8" w14:textId="31F0C4E4" w:rsidR="00995400" w:rsidRPr="00D4168F"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rPr>
        <w:t>●</w:t>
      </w:r>
      <w:r w:rsidRPr="000B7227">
        <w:rPr>
          <w:rFonts w:ascii="Book Antiqua" w:eastAsia="Book Antiqua" w:hAnsi="Book Antiqua" w:cs="Book Antiqua"/>
          <w:b/>
        </w:rPr>
        <w:t xml:space="preserve">: </w:t>
      </w:r>
      <w:r w:rsidRPr="000B7227">
        <w:rPr>
          <w:rFonts w:ascii="Book Antiqua" w:eastAsia="Book Antiqua" w:hAnsi="Book Antiqua" w:cs="Book Antiqua"/>
          <w:caps/>
        </w:rPr>
        <w:t>d</w:t>
      </w:r>
      <w:r w:rsidRPr="000B7227">
        <w:rPr>
          <w:rFonts w:ascii="Book Antiqua" w:eastAsia="Book Antiqua" w:hAnsi="Book Antiqua" w:cs="Book Antiqua"/>
        </w:rPr>
        <w:t xml:space="preserve">etermined; ND: </w:t>
      </w:r>
      <w:r w:rsidRPr="000B7227">
        <w:rPr>
          <w:rFonts w:ascii="Book Antiqua" w:eastAsia="Book Antiqua" w:hAnsi="Book Antiqua" w:cs="Book Antiqua"/>
          <w:caps/>
        </w:rPr>
        <w:t>n</w:t>
      </w:r>
      <w:r w:rsidRPr="000B7227">
        <w:rPr>
          <w:rFonts w:ascii="Book Antiqua" w:eastAsia="Book Antiqua" w:hAnsi="Book Antiqua" w:cs="Book Antiqua"/>
        </w:rPr>
        <w:t>ot determined</w:t>
      </w:r>
      <w:r w:rsidR="00E53FDF" w:rsidRPr="000B7227">
        <w:rPr>
          <w:rFonts w:ascii="Book Antiqua" w:eastAsia="Book Antiqua" w:hAnsi="Book Antiqua" w:cs="Book Antiqua"/>
        </w:rPr>
        <w:t>;</w:t>
      </w:r>
      <w:r w:rsidRPr="000B7227">
        <w:rPr>
          <w:rFonts w:ascii="Book Antiqua" w:eastAsia="Book Antiqua" w:hAnsi="Book Antiqua" w:cs="Book Antiqua"/>
        </w:rPr>
        <w:t xml:space="preserve"> DOCK6: </w:t>
      </w:r>
      <w:r w:rsidRPr="000B7227">
        <w:rPr>
          <w:rFonts w:ascii="Book Antiqua" w:eastAsia="Book Antiqua" w:hAnsi="Book Antiqua" w:cs="Book Antiqua"/>
          <w:caps/>
        </w:rPr>
        <w:t>d</w:t>
      </w:r>
      <w:r w:rsidRPr="000B7227">
        <w:rPr>
          <w:rFonts w:ascii="Book Antiqua" w:eastAsia="Book Antiqua" w:hAnsi="Book Antiqua" w:cs="Book Antiqua"/>
        </w:rPr>
        <w:t>edicator of cytokinesis 6; Mist1:</w:t>
      </w:r>
      <w:r w:rsidRPr="000B7227">
        <w:rPr>
          <w:rFonts w:ascii="Book Antiqua" w:eastAsia="Book Antiqua" w:hAnsi="Book Antiqua" w:cs="Book Antiqua"/>
          <w:bCs/>
        </w:rPr>
        <w:t xml:space="preserve"> </w:t>
      </w:r>
      <w:r w:rsidRPr="000B7227">
        <w:rPr>
          <w:rFonts w:ascii="Book Antiqua" w:eastAsia="Book Antiqua" w:hAnsi="Book Antiqua" w:cs="Book Antiqua"/>
          <w:bCs/>
          <w:caps/>
        </w:rPr>
        <w:t>m</w:t>
      </w:r>
      <w:r w:rsidRPr="000B7227">
        <w:rPr>
          <w:rFonts w:ascii="Book Antiqua" w:eastAsia="Book Antiqua" w:hAnsi="Book Antiqua" w:cs="Book Antiqua"/>
          <w:bCs/>
        </w:rPr>
        <w:t>uscle, intestine and stomach expression 1</w:t>
      </w:r>
      <w:r w:rsidRPr="000B7227">
        <w:rPr>
          <w:rFonts w:ascii="Book Antiqua" w:eastAsia="Book Antiqua" w:hAnsi="Book Antiqua" w:cs="Book Antiqua"/>
        </w:rPr>
        <w:t xml:space="preserve">; MSI-1: </w:t>
      </w:r>
      <w:proofErr w:type="spellStart"/>
      <w:r w:rsidRPr="000B7227">
        <w:rPr>
          <w:rFonts w:ascii="Book Antiqua" w:eastAsia="Book Antiqua" w:hAnsi="Book Antiqua" w:cs="Book Antiqua"/>
          <w:caps/>
        </w:rPr>
        <w:t>m</w:t>
      </w:r>
      <w:r w:rsidRPr="000B7227">
        <w:rPr>
          <w:rFonts w:ascii="Book Antiqua" w:eastAsia="Book Antiqua" w:hAnsi="Book Antiqua" w:cs="Book Antiqua"/>
        </w:rPr>
        <w:t>usashi</w:t>
      </w:r>
      <w:proofErr w:type="spellEnd"/>
      <w:r w:rsidRPr="000B7227">
        <w:rPr>
          <w:rFonts w:ascii="Book Antiqua" w:eastAsia="Book Antiqua" w:hAnsi="Book Antiqua" w:cs="Book Antiqua"/>
        </w:rPr>
        <w:t xml:space="preserve"> RNA binding protein 1; </w:t>
      </w:r>
      <w:r w:rsidR="007C7B9E" w:rsidRPr="000B7227">
        <w:rPr>
          <w:rFonts w:ascii="Book Antiqua" w:eastAsia="Book Antiqua" w:hAnsi="Book Antiqua" w:cs="Book Antiqua"/>
        </w:rPr>
        <w:t xml:space="preserve">GCSCs: </w:t>
      </w:r>
      <w:r w:rsidR="007C7B9E" w:rsidRPr="000B7227">
        <w:rPr>
          <w:rFonts w:ascii="Book Antiqua" w:eastAsia="Book Antiqua" w:hAnsi="Book Antiqua" w:cs="Book Antiqua"/>
          <w:caps/>
        </w:rPr>
        <w:t>g</w:t>
      </w:r>
      <w:r w:rsidR="007C7B9E" w:rsidRPr="000B7227">
        <w:rPr>
          <w:rFonts w:ascii="Book Antiqua" w:eastAsia="Book Antiqua" w:hAnsi="Book Antiqua" w:cs="Book Antiqua"/>
        </w:rPr>
        <w:t xml:space="preserve">astric cancer stem cells; </w:t>
      </w:r>
      <w:r w:rsidR="00D5764E" w:rsidRPr="000B7227">
        <w:rPr>
          <w:rFonts w:ascii="Book Antiqua" w:eastAsia="Book Antiqua" w:hAnsi="Book Antiqua" w:cs="Book Antiqua"/>
        </w:rPr>
        <w:t xml:space="preserve">GC: </w:t>
      </w:r>
      <w:r w:rsidR="00D5764E" w:rsidRPr="000B7227">
        <w:rPr>
          <w:rFonts w:ascii="Book Antiqua" w:eastAsia="Book Antiqua" w:hAnsi="Book Antiqua" w:cs="Book Antiqua"/>
          <w:caps/>
        </w:rPr>
        <w:t>g</w:t>
      </w:r>
      <w:r w:rsidR="00D5764E" w:rsidRPr="000B7227">
        <w:rPr>
          <w:rFonts w:ascii="Book Antiqua" w:eastAsia="Book Antiqua" w:hAnsi="Book Antiqua" w:cs="Book Antiqua"/>
        </w:rPr>
        <w:t>astric cancer; EMT:</w:t>
      </w:r>
      <w:r w:rsidR="00D5764E" w:rsidRPr="000B7227">
        <w:rPr>
          <w:rFonts w:ascii="Book Antiqua" w:eastAsia="Book Antiqua" w:hAnsi="Book Antiqua" w:cs="Book Antiqua"/>
          <w:shd w:val="clear" w:color="auto" w:fill="FFFFFF"/>
        </w:rPr>
        <w:t xml:space="preserve"> </w:t>
      </w:r>
      <w:r w:rsidR="00D5764E" w:rsidRPr="000B7227">
        <w:rPr>
          <w:rFonts w:ascii="Book Antiqua" w:eastAsia="Book Antiqua" w:hAnsi="Book Antiqua" w:cs="Book Antiqua"/>
          <w:caps/>
          <w:shd w:val="clear" w:color="auto" w:fill="FFFFFF"/>
        </w:rPr>
        <w:t>e</w:t>
      </w:r>
      <w:r w:rsidR="00D5764E" w:rsidRPr="000B7227">
        <w:rPr>
          <w:rFonts w:ascii="Book Antiqua" w:eastAsia="Book Antiqua" w:hAnsi="Book Antiqua" w:cs="Book Antiqua"/>
          <w:shd w:val="clear" w:color="auto" w:fill="FFFFFF"/>
        </w:rPr>
        <w:t xml:space="preserve">pithelial–mesenchymal </w:t>
      </w:r>
      <w:r w:rsidR="00D5764E" w:rsidRPr="000B7227">
        <w:rPr>
          <w:rFonts w:ascii="Book Antiqua" w:eastAsia="Book Antiqua" w:hAnsi="Book Antiqua" w:cs="Book Antiqua"/>
        </w:rPr>
        <w:t>transition</w:t>
      </w:r>
      <w:r w:rsidR="00D5764E" w:rsidRPr="000B7227">
        <w:rPr>
          <w:rFonts w:ascii="Book Antiqua" w:eastAsia="Book Antiqua" w:hAnsi="Book Antiqua" w:cs="Book Antiqua"/>
          <w:shd w:val="clear" w:color="auto" w:fill="FFFFFF"/>
        </w:rPr>
        <w:t xml:space="preserve">; </w:t>
      </w:r>
      <w:r w:rsidRPr="000B7227">
        <w:rPr>
          <w:rFonts w:ascii="Book Antiqua" w:eastAsia="Book Antiqua" w:hAnsi="Book Antiqua" w:cs="Book Antiqua"/>
        </w:rPr>
        <w:t xml:space="preserve">NANOG: </w:t>
      </w:r>
      <w:proofErr w:type="spellStart"/>
      <w:r w:rsidRPr="000B7227">
        <w:rPr>
          <w:rFonts w:ascii="Book Antiqua" w:eastAsia="Book Antiqua" w:hAnsi="Book Antiqua" w:cs="Book Antiqua"/>
        </w:rPr>
        <w:t>nanog</w:t>
      </w:r>
      <w:proofErr w:type="spellEnd"/>
      <w:r w:rsidRPr="000B7227">
        <w:rPr>
          <w:rFonts w:ascii="Book Antiqua" w:eastAsia="Book Antiqua" w:hAnsi="Book Antiqua" w:cs="Book Antiqua"/>
        </w:rPr>
        <w:t xml:space="preserve"> homeobox; Oct3/4: </w:t>
      </w:r>
      <w:r w:rsidRPr="000B7227">
        <w:rPr>
          <w:rFonts w:ascii="Book Antiqua" w:eastAsia="Book Antiqua" w:hAnsi="Book Antiqua" w:cs="Book Antiqua"/>
          <w:caps/>
        </w:rPr>
        <w:t>o</w:t>
      </w:r>
      <w:r w:rsidRPr="000B7227">
        <w:rPr>
          <w:rFonts w:ascii="Book Antiqua" w:eastAsia="Book Antiqua" w:hAnsi="Book Antiqua" w:cs="Book Antiqua"/>
        </w:rPr>
        <w:t xml:space="preserve">ctamer-binding transcription factor 3/4; SOX2: </w:t>
      </w:r>
      <w:r w:rsidRPr="000B7227">
        <w:rPr>
          <w:rFonts w:ascii="Book Antiqua" w:eastAsia="Book Antiqua" w:hAnsi="Book Antiqua" w:cs="Book Antiqua"/>
          <w:caps/>
        </w:rPr>
        <w:t>s</w:t>
      </w:r>
      <w:r w:rsidRPr="000B7227">
        <w:rPr>
          <w:rFonts w:ascii="Book Antiqua" w:eastAsia="Book Antiqua" w:hAnsi="Book Antiqua" w:cs="Book Antiqua"/>
        </w:rPr>
        <w:t>ex determining region Y-box 2</w:t>
      </w:r>
      <w:r w:rsidRPr="000B7227">
        <w:rPr>
          <w:rFonts w:ascii="Book Antiqua" w:eastAsia="Book Antiqua" w:hAnsi="Book Antiqua" w:cs="Book Antiqua"/>
          <w:bCs/>
        </w:rPr>
        <w:t>;</w:t>
      </w:r>
      <w:r w:rsidRPr="000B7227">
        <w:rPr>
          <w:rFonts w:ascii="Book Antiqua" w:eastAsia="Book Antiqua" w:hAnsi="Book Antiqua" w:cs="Book Antiqua"/>
        </w:rPr>
        <w:t xml:space="preserve"> MAPK: Mitogen-activated protein kinase; ERK: </w:t>
      </w:r>
      <w:r w:rsidRPr="000B7227">
        <w:rPr>
          <w:rFonts w:ascii="Book Antiqua" w:eastAsia="Book Antiqua" w:hAnsi="Book Antiqua" w:cs="Book Antiqua"/>
          <w:caps/>
        </w:rPr>
        <w:t>e</w:t>
      </w:r>
      <w:r w:rsidRPr="000B7227">
        <w:rPr>
          <w:rFonts w:ascii="Book Antiqua" w:eastAsia="Book Antiqua" w:hAnsi="Book Antiqua" w:cs="Book Antiqua"/>
        </w:rPr>
        <w:t xml:space="preserve">xtracellular-signal-regulated kinase; JAK: Janus kinase; STAT3: </w:t>
      </w:r>
      <w:r w:rsidRPr="000B7227">
        <w:rPr>
          <w:rFonts w:ascii="Book Antiqua" w:eastAsia="Book Antiqua" w:hAnsi="Book Antiqua" w:cs="Book Antiqua"/>
          <w:caps/>
        </w:rPr>
        <w:t>s</w:t>
      </w:r>
      <w:r w:rsidRPr="000B7227">
        <w:rPr>
          <w:rFonts w:ascii="Book Antiqua" w:eastAsia="Book Antiqua" w:hAnsi="Book Antiqua" w:cs="Book Antiqua"/>
        </w:rPr>
        <w:t xml:space="preserve">ignal transducer and activator of transcription 3; EGFR: </w:t>
      </w:r>
      <w:r w:rsidRPr="000B7227">
        <w:rPr>
          <w:rFonts w:ascii="Book Antiqua" w:eastAsia="Book Antiqua" w:hAnsi="Book Antiqua" w:cs="Book Antiqua"/>
          <w:caps/>
        </w:rPr>
        <w:t>e</w:t>
      </w:r>
      <w:r w:rsidRPr="000B7227">
        <w:rPr>
          <w:rFonts w:ascii="Book Antiqua" w:eastAsia="Book Antiqua" w:hAnsi="Book Antiqua" w:cs="Book Antiqua"/>
        </w:rPr>
        <w:t>pidermal growth factor receptor;</w:t>
      </w:r>
      <w:r w:rsidRPr="000B7227">
        <w:rPr>
          <w:rFonts w:ascii="Book Antiqua" w:eastAsia="Book Antiqua" w:hAnsi="Book Antiqua" w:cs="Book Antiqua"/>
          <w:bCs/>
        </w:rPr>
        <w:t xml:space="preserve"> miRNA: </w:t>
      </w:r>
      <w:r w:rsidRPr="000B7227">
        <w:rPr>
          <w:rFonts w:ascii="Book Antiqua" w:eastAsia="Book Antiqua" w:hAnsi="Book Antiqua" w:cs="Book Antiqua"/>
          <w:bCs/>
          <w:caps/>
        </w:rPr>
        <w:t>m</w:t>
      </w:r>
      <w:r w:rsidRPr="000B7227">
        <w:rPr>
          <w:rFonts w:ascii="Book Antiqua" w:eastAsia="Book Antiqua" w:hAnsi="Book Antiqua" w:cs="Book Antiqua"/>
          <w:bCs/>
        </w:rPr>
        <w:t>icroRNA</w:t>
      </w:r>
      <w:r w:rsidRPr="000B7227">
        <w:rPr>
          <w:rFonts w:ascii="Book Antiqua" w:eastAsia="Book Antiqua" w:hAnsi="Book Antiqua" w:cs="Book Antiqua"/>
        </w:rPr>
        <w:t>.</w:t>
      </w:r>
    </w:p>
    <w:p w14:paraId="4BD62356" w14:textId="77777777" w:rsidR="00835A28" w:rsidRDefault="00835A28">
      <w:pPr>
        <w:rPr>
          <w:rFonts w:ascii="Book Antiqua" w:eastAsia="Book Antiqua" w:hAnsi="Book Antiqua" w:cs="Book Antiqua"/>
          <w:b/>
        </w:rPr>
      </w:pPr>
      <w:r>
        <w:rPr>
          <w:rFonts w:ascii="Book Antiqua" w:eastAsia="Book Antiqua" w:hAnsi="Book Antiqua" w:cs="Book Antiqua"/>
          <w:b/>
        </w:rPr>
        <w:br w:type="page"/>
      </w:r>
    </w:p>
    <w:p w14:paraId="0B40F4B1" w14:textId="6E8051FC" w:rsidR="00995400" w:rsidRPr="000B7227"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b/>
        </w:rPr>
        <w:lastRenderedPageBreak/>
        <w:t xml:space="preserve">Table 3 Regulators of </w:t>
      </w:r>
      <w:r w:rsidR="00281A0D" w:rsidRPr="000B7227">
        <w:rPr>
          <w:rFonts w:ascii="Book Antiqua" w:eastAsia="Book Antiqua" w:hAnsi="Book Antiqua" w:cs="Book Antiqua"/>
          <w:b/>
        </w:rPr>
        <w:t>gastric cancer stem cells</w:t>
      </w:r>
      <w:r w:rsidRPr="000B7227">
        <w:rPr>
          <w:rFonts w:ascii="Book Antiqua" w:eastAsia="Book Antiqua" w:hAnsi="Book Antiqua" w:cs="Book Antiqua"/>
          <w:b/>
        </w:rPr>
        <w:t xml:space="preserve">-related pathway stimuli in </w:t>
      </w:r>
      <w:r w:rsidR="00281A0D" w:rsidRPr="000B7227">
        <w:rPr>
          <w:rFonts w:ascii="Book Antiqua" w:eastAsia="Book Antiqua" w:hAnsi="Book Antiqua" w:cs="Book Antiqua"/>
          <w:b/>
        </w:rPr>
        <w:t>gastric cancer stem cells</w:t>
      </w:r>
      <w:r w:rsidRPr="000B7227">
        <w:rPr>
          <w:rFonts w:ascii="Book Antiqua" w:eastAsia="Book Antiqua" w:hAnsi="Book Antiqua" w:cs="Book Antiqua"/>
          <w:b/>
        </w:rPr>
        <w:t xml:space="preserve"> stemless properties and </w:t>
      </w:r>
      <w:r w:rsidR="00281A0D" w:rsidRPr="000B7227">
        <w:rPr>
          <w:rFonts w:ascii="Book Antiqua" w:eastAsia="Book Antiqua" w:hAnsi="Book Antiqua" w:cs="Book Antiqua"/>
          <w:b/>
        </w:rPr>
        <w:t>gastric cancer stem cells</w:t>
      </w:r>
      <w:r w:rsidRPr="000B7227">
        <w:rPr>
          <w:rFonts w:ascii="Book Antiqua" w:eastAsia="Book Antiqua" w:hAnsi="Book Antiqua" w:cs="Book Antiqua"/>
          <w:b/>
        </w:rPr>
        <w:t>-targeted therapy</w:t>
      </w:r>
    </w:p>
    <w:tbl>
      <w:tblPr>
        <w:tblStyle w:val="1"/>
        <w:tblW w:w="129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152"/>
        <w:gridCol w:w="4111"/>
        <w:gridCol w:w="3544"/>
      </w:tblGrid>
      <w:tr w:rsidR="00E06BA8" w:rsidRPr="000B7227" w14:paraId="34D4F4F5" w14:textId="77777777" w:rsidTr="0058303D">
        <w:tc>
          <w:tcPr>
            <w:tcW w:w="2093" w:type="dxa"/>
            <w:tcBorders>
              <w:top w:val="single" w:sz="4" w:space="0" w:color="auto"/>
              <w:bottom w:val="single" w:sz="4" w:space="0" w:color="auto"/>
            </w:tcBorders>
            <w:shd w:val="clear" w:color="auto" w:fill="auto"/>
          </w:tcPr>
          <w:p w14:paraId="1074C61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GCSCs pathway</w:t>
            </w:r>
          </w:p>
        </w:tc>
        <w:tc>
          <w:tcPr>
            <w:tcW w:w="3152" w:type="dxa"/>
            <w:tcBorders>
              <w:top w:val="single" w:sz="4" w:space="0" w:color="auto"/>
              <w:bottom w:val="single" w:sz="4" w:space="0" w:color="auto"/>
            </w:tcBorders>
            <w:shd w:val="clear" w:color="auto" w:fill="auto"/>
            <w:vAlign w:val="center"/>
          </w:tcPr>
          <w:p w14:paraId="6AE0C496"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Involved pathway proteins</w:t>
            </w:r>
          </w:p>
        </w:tc>
        <w:tc>
          <w:tcPr>
            <w:tcW w:w="4111" w:type="dxa"/>
            <w:tcBorders>
              <w:top w:val="single" w:sz="4" w:space="0" w:color="auto"/>
              <w:bottom w:val="single" w:sz="4" w:space="0" w:color="auto"/>
            </w:tcBorders>
            <w:shd w:val="clear" w:color="auto" w:fill="auto"/>
            <w:vAlign w:val="center"/>
          </w:tcPr>
          <w:p w14:paraId="4BE292F8"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Therapeutic inhibitor or drug</w:t>
            </w:r>
          </w:p>
        </w:tc>
        <w:tc>
          <w:tcPr>
            <w:tcW w:w="3544" w:type="dxa"/>
            <w:tcBorders>
              <w:top w:val="single" w:sz="4" w:space="0" w:color="auto"/>
              <w:bottom w:val="single" w:sz="4" w:space="0" w:color="auto"/>
            </w:tcBorders>
            <w:shd w:val="clear" w:color="auto" w:fill="auto"/>
            <w:vAlign w:val="center"/>
          </w:tcPr>
          <w:p w14:paraId="4E2D2443" w14:textId="3901526D" w:rsidR="00E06BA8" w:rsidRPr="000B7227" w:rsidRDefault="00E06BA8" w:rsidP="002F750D">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Ref</w:t>
            </w:r>
            <w:r w:rsidR="002F750D">
              <w:rPr>
                <w:rFonts w:ascii="Book Antiqua" w:eastAsia="PMingLiU" w:hAnsi="Book Antiqua"/>
                <w:b/>
                <w:color w:val="000000"/>
              </w:rPr>
              <w:t>.</w:t>
            </w:r>
          </w:p>
        </w:tc>
      </w:tr>
      <w:tr w:rsidR="00E06BA8" w:rsidRPr="000B7227" w14:paraId="578905C4" w14:textId="77777777" w:rsidTr="0058303D">
        <w:tc>
          <w:tcPr>
            <w:tcW w:w="2093" w:type="dxa"/>
            <w:tcBorders>
              <w:top w:val="single" w:sz="4" w:space="0" w:color="auto"/>
            </w:tcBorders>
          </w:tcPr>
          <w:p w14:paraId="68C633F1" w14:textId="77777777"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shd w:val="clear" w:color="auto" w:fill="FFFFFF"/>
              </w:rPr>
            </w:pPr>
            <w:r w:rsidRPr="000B7227">
              <w:rPr>
                <w:rFonts w:ascii="Book Antiqua" w:eastAsia="PMingLiU" w:hAnsi="Book Antiqua"/>
                <w:color w:val="000000"/>
              </w:rPr>
              <w:t>Hedgehog (HH)</w:t>
            </w:r>
          </w:p>
        </w:tc>
        <w:tc>
          <w:tcPr>
            <w:tcW w:w="3152" w:type="dxa"/>
            <w:tcBorders>
              <w:top w:val="single" w:sz="4" w:space="0" w:color="auto"/>
            </w:tcBorders>
          </w:tcPr>
          <w:p w14:paraId="16C395B2"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PTCH1, SMO, GLI</w:t>
            </w:r>
          </w:p>
        </w:tc>
        <w:tc>
          <w:tcPr>
            <w:tcW w:w="4111" w:type="dxa"/>
            <w:tcBorders>
              <w:top w:val="single" w:sz="4" w:space="0" w:color="auto"/>
            </w:tcBorders>
          </w:tcPr>
          <w:p w14:paraId="68528BC7"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Vismodegib</w:t>
            </w:r>
            <w:proofErr w:type="spellEnd"/>
          </w:p>
          <w:p w14:paraId="41C94163"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5E1</w:t>
            </w:r>
          </w:p>
          <w:p w14:paraId="60DE429D"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Robotnikinin</w:t>
            </w:r>
            <w:proofErr w:type="spellEnd"/>
          </w:p>
          <w:p w14:paraId="49AE5E19"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GANT58</w:t>
            </w:r>
          </w:p>
          <w:p w14:paraId="415CAF7C"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GANT61</w:t>
            </w:r>
          </w:p>
          <w:p w14:paraId="1BC5100D"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HPI1-4</w:t>
            </w:r>
          </w:p>
          <w:p w14:paraId="72057AB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Genistein</w:t>
            </w:r>
          </w:p>
          <w:p w14:paraId="5740CC70"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Resveratrol</w:t>
            </w:r>
          </w:p>
          <w:p w14:paraId="6BEFD38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Cyclopamine</w:t>
            </w:r>
            <w:proofErr w:type="spellEnd"/>
          </w:p>
          <w:p w14:paraId="6A91EE80"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Mir-218</w:t>
            </w:r>
          </w:p>
          <w:p w14:paraId="7B77A167"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Saridegib</w:t>
            </w:r>
            <w:proofErr w:type="spellEnd"/>
          </w:p>
          <w:p w14:paraId="3777E4C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BMS-833923</w:t>
            </w:r>
          </w:p>
          <w:p w14:paraId="0D8F8F2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Erismodegib</w:t>
            </w:r>
            <w:proofErr w:type="spellEnd"/>
          </w:p>
          <w:p w14:paraId="577409EF"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PF-0449913</w:t>
            </w:r>
          </w:p>
          <w:p w14:paraId="19AE0133"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LY2940680</w:t>
            </w:r>
          </w:p>
        </w:tc>
        <w:tc>
          <w:tcPr>
            <w:tcW w:w="3544" w:type="dxa"/>
            <w:tcBorders>
              <w:top w:val="single" w:sz="4" w:space="0" w:color="auto"/>
            </w:tcBorders>
          </w:tcPr>
          <w:p w14:paraId="4370C02B" w14:textId="78C44DFC"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shd w:val="clear" w:color="auto" w:fill="FFFFFF"/>
              </w:rPr>
              <w:fldChar w:fldCharType="begin">
                <w:fldData xml:space="preserve">PEVuZE5vdGU+PENpdGU+PEF1dGhvcj5TY2FsZXM8L0F1dGhvcj48WWVhcj4yMDA5PC9ZZWFyPjxS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</w:fldData>
              </w:fldChar>
            </w:r>
            <w:r w:rsidRPr="002F750D">
              <w:rPr>
                <w:rFonts w:ascii="Book Antiqua" w:eastAsia="PMingLiU" w:hAnsi="Book Antiqua"/>
                <w:color w:val="000000"/>
                <w:shd w:val="clear" w:color="auto" w:fill="FFFFFF"/>
              </w:rPr>
              <w:instrText xml:space="preserve"> ADDIN EN.CITE </w:instrText>
            </w:r>
            <w:r w:rsidRPr="002F750D">
              <w:rPr>
                <w:rFonts w:ascii="Book Antiqua" w:eastAsia="PMingLiU" w:hAnsi="Book Antiqua"/>
                <w:color w:val="000000"/>
                <w:shd w:val="clear" w:color="auto" w:fill="FFFFFF"/>
              </w:rPr>
              <w:fldChar w:fldCharType="begin">
                <w:fldData xml:space="preserve">PEVuZE5vdGU+PENpdGU+PEF1dGhvcj5TY2FsZXM8L0F1dGhvcj48WWVhcj4yMDA5PC9ZZWFyPjxS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</w:fldData>
              </w:fldChar>
            </w:r>
            <w:r w:rsidRPr="002F750D">
              <w:rPr>
                <w:rFonts w:ascii="Book Antiqua" w:eastAsia="PMingLiU" w:hAnsi="Book Antiqua"/>
                <w:color w:val="000000"/>
                <w:shd w:val="clear" w:color="auto" w:fill="FFFFFF"/>
              </w:rPr>
              <w:instrText xml:space="preserve"> ADDIN EN.CITE.DATA </w:instrText>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end"/>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separate"/>
            </w:r>
            <w:r w:rsidRPr="002F750D">
              <w:rPr>
                <w:rFonts w:ascii="Book Antiqua" w:eastAsia="PMingLiU" w:hAnsi="Book Antiqua"/>
                <w:noProof/>
                <w:color w:val="000000"/>
                <w:shd w:val="clear" w:color="auto" w:fill="FFFFFF"/>
              </w:rPr>
              <w:t>[</w:t>
            </w:r>
            <w:hyperlink w:anchor="_ENREF_27" w:tooltip="Scales, 2009 #4106" w:history="1">
              <w:r w:rsidRPr="002F750D">
                <w:rPr>
                  <w:rFonts w:ascii="Book Antiqua" w:eastAsia="PMingLiU" w:hAnsi="Book Antiqua"/>
                  <w:noProof/>
                  <w:color w:val="000000"/>
                  <w:shd w:val="clear" w:color="auto" w:fill="FFFFFF"/>
                </w:rPr>
                <w:t>27</w:t>
              </w:r>
            </w:hyperlink>
            <w:r w:rsidR="002F750D">
              <w:rPr>
                <w:rFonts w:ascii="Book Antiqua" w:eastAsia="PMingLiU" w:hAnsi="Book Antiqua"/>
                <w:noProof/>
                <w:color w:val="000000"/>
                <w:shd w:val="clear" w:color="auto" w:fill="FFFFFF"/>
              </w:rPr>
              <w:t>,</w:t>
            </w:r>
            <w:hyperlink w:anchor="_ENREF_28" w:tooltip="Akyala, 2018 #3823" w:history="1">
              <w:r w:rsidRPr="002F750D">
                <w:rPr>
                  <w:rFonts w:ascii="Book Antiqua" w:eastAsia="PMingLiU" w:hAnsi="Book Antiqua"/>
                  <w:noProof/>
                  <w:color w:val="000000"/>
                  <w:shd w:val="clear" w:color="auto" w:fill="FFFFFF"/>
                </w:rPr>
                <w:t>28</w:t>
              </w:r>
            </w:hyperlink>
            <w:r w:rsidR="002F750D">
              <w:rPr>
                <w:rFonts w:ascii="Book Antiqua" w:eastAsia="PMingLiU" w:hAnsi="Book Antiqua"/>
                <w:noProof/>
                <w:color w:val="000000"/>
                <w:shd w:val="clear" w:color="auto" w:fill="FFFFFF"/>
              </w:rPr>
              <w:t>,</w:t>
            </w:r>
            <w:hyperlink w:anchor="_ENREF_83" w:tooltip="Balducci, 2018 #4301" w:history="1">
              <w:r w:rsidRPr="002F750D">
                <w:rPr>
                  <w:rFonts w:ascii="Book Antiqua" w:eastAsia="PMingLiU" w:hAnsi="Book Antiqua"/>
                  <w:noProof/>
                  <w:color w:val="000000"/>
                  <w:shd w:val="clear" w:color="auto" w:fill="FFFFFF"/>
                </w:rPr>
                <w:t>83</w:t>
              </w:r>
            </w:hyperlink>
            <w:r w:rsidR="002F750D">
              <w:rPr>
                <w:rFonts w:ascii="Book Antiqua" w:eastAsia="PMingLiU" w:hAnsi="Book Antiqua"/>
                <w:noProof/>
                <w:color w:val="000000"/>
                <w:shd w:val="clear" w:color="auto" w:fill="FFFFFF"/>
              </w:rPr>
              <w:t>,</w:t>
            </w:r>
            <w:hyperlink w:anchor="_ENREF_84" w:tooltip="Yoon, 2014 #4533" w:history="1">
              <w:r w:rsidRPr="002F750D">
                <w:rPr>
                  <w:rFonts w:ascii="Book Antiqua" w:eastAsia="PMingLiU" w:hAnsi="Book Antiqua"/>
                  <w:noProof/>
                  <w:color w:val="000000"/>
                  <w:shd w:val="clear" w:color="auto" w:fill="FFFFFF"/>
                </w:rPr>
                <w:t>84</w:t>
              </w:r>
            </w:hyperlink>
            <w:r w:rsidRPr="002F750D">
              <w:rPr>
                <w:rFonts w:ascii="Book Antiqua" w:eastAsia="PMingLiU" w:hAnsi="Book Antiqua"/>
                <w:noProof/>
                <w:color w:val="000000"/>
                <w:shd w:val="clear" w:color="auto" w:fill="FFFFFF"/>
              </w:rPr>
              <w:t>]</w:t>
            </w:r>
            <w:r w:rsidRPr="002F750D">
              <w:rPr>
                <w:rFonts w:ascii="Book Antiqua" w:eastAsia="PMingLiU" w:hAnsi="Book Antiqua"/>
                <w:color w:val="000000"/>
                <w:shd w:val="clear" w:color="auto" w:fill="FFFFFF"/>
              </w:rPr>
              <w:fldChar w:fldCharType="end"/>
            </w:r>
          </w:p>
        </w:tc>
      </w:tr>
      <w:tr w:rsidR="00E06BA8" w:rsidRPr="000B7227" w14:paraId="03E524C9" w14:textId="77777777" w:rsidTr="0058303D">
        <w:tc>
          <w:tcPr>
            <w:tcW w:w="2093" w:type="dxa"/>
          </w:tcPr>
          <w:p w14:paraId="3EAF095E" w14:textId="77777777"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rPr>
            </w:pPr>
            <w:r w:rsidRPr="000B7227">
              <w:rPr>
                <w:rFonts w:ascii="Book Antiqua" w:eastAsia="PMingLiU" w:hAnsi="Book Antiqua"/>
                <w:color w:val="000000"/>
              </w:rPr>
              <w:t>Notch/STAT3</w:t>
            </w:r>
          </w:p>
        </w:tc>
        <w:tc>
          <w:tcPr>
            <w:tcW w:w="3152" w:type="dxa"/>
          </w:tcPr>
          <w:p w14:paraId="5C073AD5"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 xml:space="preserve">Notch ligands (DLL), </w:t>
            </w:r>
            <w:r w:rsidRPr="000B7227">
              <w:rPr>
                <w:rFonts w:ascii="Book Antiqua" w:eastAsia="PMingLiU" w:hAnsi="Book Antiqua"/>
                <w:color w:val="000000"/>
              </w:rPr>
              <w:lastRenderedPageBreak/>
              <w:t>Notch receptors, JAK, ERK, STAT3</w:t>
            </w:r>
          </w:p>
        </w:tc>
        <w:tc>
          <w:tcPr>
            <w:tcW w:w="4111" w:type="dxa"/>
          </w:tcPr>
          <w:p w14:paraId="1C68D57F"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rPr>
            </w:pPr>
            <w:proofErr w:type="spellStart"/>
            <w:r w:rsidRPr="000B7227">
              <w:rPr>
                <w:rFonts w:ascii="Book Antiqua" w:eastAsia="PMingLiU" w:hAnsi="Book Antiqua"/>
                <w:color w:val="000000"/>
              </w:rPr>
              <w:lastRenderedPageBreak/>
              <w:t>Napabucasin</w:t>
            </w:r>
            <w:proofErr w:type="spellEnd"/>
          </w:p>
          <w:p w14:paraId="7CD333FD"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lastRenderedPageBreak/>
              <w:t>Demclzumab</w:t>
            </w:r>
            <w:proofErr w:type="spellEnd"/>
            <w:r w:rsidRPr="000B7227">
              <w:rPr>
                <w:rFonts w:ascii="Book Antiqua" w:eastAsia="PMingLiU" w:hAnsi="Book Antiqua"/>
                <w:color w:val="000000"/>
                <w:shd w:val="clear" w:color="auto" w:fill="FFFFFF"/>
              </w:rPr>
              <w:t xml:space="preserve"> (anti-DLL4)</w:t>
            </w:r>
          </w:p>
          <w:p w14:paraId="4D7E5C5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Tarextumab</w:t>
            </w:r>
            <w:proofErr w:type="spellEnd"/>
          </w:p>
          <w:p w14:paraId="03A9FB2F"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BBI-608</w:t>
            </w:r>
          </w:p>
        </w:tc>
        <w:tc>
          <w:tcPr>
            <w:tcW w:w="3544" w:type="dxa"/>
          </w:tcPr>
          <w:p w14:paraId="2B15F1AC" w14:textId="2E349DD8"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rPr>
              <w:lastRenderedPageBreak/>
              <w:fldChar w:fldCharType="begin">
                <w:fldData xml:space="preserve">PEVuZE5vdGU+PENpdGU+PEF1dGhvcj5Hb25nPC9BdXRob3I+PFllYXI+MjAxNTwvWWVhcj48UmVj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bD48cGFnZXM+MjAzOS00OTwvcGFnZXM+PHZvbHVtZT4zMjwvdm9sdW1lPjxudW1iZXI+MTk8L251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</w:fldData>
              </w:fldChar>
            </w:r>
            <w:r w:rsidRPr="002F750D">
              <w:rPr>
                <w:rFonts w:ascii="Book Antiqua" w:eastAsia="PMingLiU" w:hAnsi="Book Antiqua"/>
                <w:color w:val="000000"/>
              </w:rPr>
              <w:instrText xml:space="preserve"> ADDIN EN.CITE </w:instrText>
            </w:r>
            <w:r w:rsidRPr="002F750D">
              <w:rPr>
                <w:rFonts w:ascii="Book Antiqua" w:eastAsia="PMingLiU" w:hAnsi="Book Antiqua"/>
                <w:color w:val="000000"/>
              </w:rPr>
              <w:fldChar w:fldCharType="begin">
                <w:fldData xml:space="preserve">PEVuZE5vdGU+PENpdGU+PEF1dGhvcj5Hb25nPC9BdXRob3I+PFllYXI+MjAxNTwvWWVhcj48UmVj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bD48cGFnZXM+MjAzOS00OTwvcGFnZXM+PHZvbHVtZT4zMjwvdm9sdW1lPjxudW1iZXI+MTk8L251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</w:fldData>
              </w:fldChar>
            </w:r>
            <w:r w:rsidRPr="002F750D">
              <w:rPr>
                <w:rFonts w:ascii="Book Antiqua" w:eastAsia="PMingLiU" w:hAnsi="Book Antiqua"/>
                <w:color w:val="000000"/>
              </w:rPr>
              <w:instrText xml:space="preserve"> ADDIN EN.CITE.DATA </w:instrText>
            </w:r>
            <w:r w:rsidRPr="002F750D">
              <w:rPr>
                <w:rFonts w:ascii="Book Antiqua" w:eastAsia="PMingLiU" w:hAnsi="Book Antiqua"/>
                <w:color w:val="000000"/>
              </w:rPr>
            </w:r>
            <w:r w:rsidRPr="002F750D">
              <w:rPr>
                <w:rFonts w:ascii="Book Antiqua" w:eastAsia="PMingLiU" w:hAnsi="Book Antiqua"/>
                <w:color w:val="000000"/>
              </w:rPr>
              <w:fldChar w:fldCharType="end"/>
            </w:r>
            <w:r w:rsidRPr="002F750D">
              <w:rPr>
                <w:rFonts w:ascii="Book Antiqua" w:eastAsia="PMingLiU" w:hAnsi="Book Antiqua"/>
                <w:color w:val="000000"/>
              </w:rPr>
            </w:r>
            <w:r w:rsidRPr="002F750D">
              <w:rPr>
                <w:rFonts w:ascii="Book Antiqua" w:eastAsia="PMingLiU" w:hAnsi="Book Antiqua"/>
                <w:color w:val="000000"/>
              </w:rPr>
              <w:fldChar w:fldCharType="separate"/>
            </w:r>
            <w:r w:rsidRPr="002F750D">
              <w:rPr>
                <w:rFonts w:ascii="Book Antiqua" w:eastAsia="PMingLiU" w:hAnsi="Book Antiqua"/>
                <w:noProof/>
                <w:color w:val="000000"/>
              </w:rPr>
              <w:t>[</w:t>
            </w:r>
            <w:hyperlink w:anchor="_ENREF_28" w:tooltip="Akyala, 2018 #3823" w:history="1">
              <w:r w:rsidRPr="002F750D">
                <w:rPr>
                  <w:rFonts w:ascii="Book Antiqua" w:eastAsia="PMingLiU" w:hAnsi="Book Antiqua"/>
                  <w:noProof/>
                  <w:color w:val="000000"/>
                </w:rPr>
                <w:t>28</w:t>
              </w:r>
            </w:hyperlink>
            <w:r w:rsidR="002F750D">
              <w:rPr>
                <w:rFonts w:ascii="Book Antiqua" w:eastAsia="PMingLiU" w:hAnsi="Book Antiqua"/>
                <w:noProof/>
                <w:color w:val="000000"/>
              </w:rPr>
              <w:t>,</w:t>
            </w:r>
            <w:hyperlink w:anchor="_ENREF_76" w:tooltip="Gong, 2015 #641" w:history="1">
              <w:r w:rsidRPr="002F750D">
                <w:rPr>
                  <w:rFonts w:ascii="Book Antiqua" w:eastAsia="PMingLiU" w:hAnsi="Book Antiqua"/>
                  <w:noProof/>
                  <w:color w:val="000000"/>
                </w:rPr>
                <w:t>76</w:t>
              </w:r>
            </w:hyperlink>
            <w:r w:rsidR="002F750D">
              <w:rPr>
                <w:rFonts w:ascii="Book Antiqua" w:eastAsia="PMingLiU" w:hAnsi="Book Antiqua"/>
                <w:noProof/>
                <w:color w:val="000000"/>
              </w:rPr>
              <w:t>,</w:t>
            </w:r>
            <w:hyperlink w:anchor="_ENREF_85" w:tooltip="Bang, 2015 #3947" w:history="1">
              <w:r w:rsidRPr="002F750D">
                <w:rPr>
                  <w:rFonts w:ascii="Book Antiqua" w:eastAsia="PMingLiU" w:hAnsi="Book Antiqua"/>
                  <w:noProof/>
                  <w:color w:val="000000"/>
                </w:rPr>
                <w:t>85</w:t>
              </w:r>
            </w:hyperlink>
            <w:r w:rsidR="002F750D">
              <w:rPr>
                <w:rFonts w:ascii="Book Antiqua" w:eastAsia="PMingLiU" w:hAnsi="Book Antiqua"/>
                <w:noProof/>
                <w:color w:val="000000"/>
              </w:rPr>
              <w:t>,</w:t>
            </w:r>
            <w:hyperlink w:anchor="_ENREF_86" w:tooltip="Satoh, 2014 #926" w:history="1">
              <w:r w:rsidRPr="002F750D">
                <w:rPr>
                  <w:rFonts w:ascii="Book Antiqua" w:eastAsia="PMingLiU" w:hAnsi="Book Antiqua"/>
                  <w:noProof/>
                  <w:color w:val="000000"/>
                </w:rPr>
                <w:t>86</w:t>
              </w:r>
            </w:hyperlink>
            <w:r w:rsidRPr="002F750D">
              <w:rPr>
                <w:rFonts w:ascii="Book Antiqua" w:eastAsia="PMingLiU" w:hAnsi="Book Antiqua"/>
                <w:noProof/>
                <w:color w:val="000000"/>
              </w:rPr>
              <w:t>]</w:t>
            </w:r>
            <w:r w:rsidRPr="002F750D">
              <w:rPr>
                <w:rFonts w:ascii="Book Antiqua" w:eastAsia="PMingLiU" w:hAnsi="Book Antiqua"/>
                <w:color w:val="000000"/>
              </w:rPr>
              <w:fldChar w:fldCharType="end"/>
            </w:r>
          </w:p>
        </w:tc>
      </w:tr>
      <w:tr w:rsidR="00E06BA8" w:rsidRPr="000B7227" w14:paraId="72D72162" w14:textId="77777777" w:rsidTr="0058303D">
        <w:tc>
          <w:tcPr>
            <w:tcW w:w="2093" w:type="dxa"/>
          </w:tcPr>
          <w:p w14:paraId="08C0E992" w14:textId="77777777"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shd w:val="clear" w:color="auto" w:fill="FFFFFF"/>
              </w:rPr>
            </w:pPr>
            <w:r w:rsidRPr="000B7227">
              <w:rPr>
                <w:rFonts w:ascii="Book Antiqua" w:eastAsia="PMingLiU" w:hAnsi="Book Antiqua"/>
                <w:color w:val="000000"/>
              </w:rPr>
              <w:t xml:space="preserve">NANOG  </w:t>
            </w:r>
          </w:p>
        </w:tc>
        <w:tc>
          <w:tcPr>
            <w:tcW w:w="3152" w:type="dxa"/>
          </w:tcPr>
          <w:p w14:paraId="6BCD428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NANOG, STAT3, Kinases</w:t>
            </w:r>
          </w:p>
        </w:tc>
        <w:tc>
          <w:tcPr>
            <w:tcW w:w="4111" w:type="dxa"/>
          </w:tcPr>
          <w:p w14:paraId="3C7D3F1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rPr>
            </w:pPr>
            <w:proofErr w:type="spellStart"/>
            <w:r w:rsidRPr="000B7227">
              <w:rPr>
                <w:rFonts w:ascii="Book Antiqua" w:eastAsia="PMingLiU" w:hAnsi="Book Antiqua"/>
                <w:color w:val="000000"/>
              </w:rPr>
              <w:t>Napabucasin</w:t>
            </w:r>
            <w:proofErr w:type="spellEnd"/>
          </w:p>
          <w:p w14:paraId="2BEACC8C"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rPr>
            </w:pPr>
            <w:r w:rsidRPr="000B7227">
              <w:rPr>
                <w:rFonts w:ascii="Book Antiqua" w:eastAsia="PMingLiU" w:hAnsi="Book Antiqua"/>
                <w:color w:val="000000"/>
                <w:shd w:val="clear" w:color="auto" w:fill="FFFFFF"/>
              </w:rPr>
              <w:t>BBI-608</w:t>
            </w:r>
          </w:p>
          <w:p w14:paraId="69B5D340"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BB1-503</w:t>
            </w:r>
          </w:p>
        </w:tc>
        <w:tc>
          <w:tcPr>
            <w:tcW w:w="3544" w:type="dxa"/>
          </w:tcPr>
          <w:p w14:paraId="7F762785" w14:textId="3DF3159F"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shd w:val="clear" w:color="auto" w:fill="FFFFFF"/>
              </w:rPr>
              <w:fldChar w:fldCharType="begin">
                <w:fldData xml:space="preserve">PEVuZE5vdGU+PENpdGU+PEF1dGhvcj5Ba3lhbGE8L0F1dGhvcj48WWVhcj4yMDE4PC9ZZWFyPjxS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</w:fldData>
              </w:fldChar>
            </w:r>
            <w:r w:rsidRPr="002F750D">
              <w:rPr>
                <w:rFonts w:ascii="Book Antiqua" w:eastAsia="PMingLiU" w:hAnsi="Book Antiqua"/>
                <w:color w:val="000000"/>
                <w:shd w:val="clear" w:color="auto" w:fill="FFFFFF"/>
              </w:rPr>
              <w:instrText xml:space="preserve"> ADDIN EN.CITE </w:instrText>
            </w:r>
            <w:r w:rsidRPr="002F750D">
              <w:rPr>
                <w:rFonts w:ascii="Book Antiqua" w:eastAsia="PMingLiU" w:hAnsi="Book Antiqua"/>
                <w:color w:val="000000"/>
                <w:shd w:val="clear" w:color="auto" w:fill="FFFFFF"/>
              </w:rPr>
              <w:fldChar w:fldCharType="begin">
                <w:fldData xml:space="preserve">PEVuZE5vdGU+PENpdGU+PEF1dGhvcj5Ba3lhbGE8L0F1dGhvcj48WWVhcj4yMDE4PC9ZZWFyPjxS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</w:fldData>
              </w:fldChar>
            </w:r>
            <w:r w:rsidRPr="002F750D">
              <w:rPr>
                <w:rFonts w:ascii="Book Antiqua" w:eastAsia="PMingLiU" w:hAnsi="Book Antiqua"/>
                <w:color w:val="000000"/>
                <w:shd w:val="clear" w:color="auto" w:fill="FFFFFF"/>
              </w:rPr>
              <w:instrText xml:space="preserve"> ADDIN EN.CITE.DATA </w:instrText>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end"/>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separate"/>
            </w:r>
            <w:r w:rsidRPr="002F750D">
              <w:rPr>
                <w:rFonts w:ascii="Book Antiqua" w:eastAsia="PMingLiU" w:hAnsi="Book Antiqua"/>
                <w:noProof/>
                <w:color w:val="000000"/>
                <w:shd w:val="clear" w:color="auto" w:fill="FFFFFF"/>
              </w:rPr>
              <w:t>[</w:t>
            </w:r>
            <w:hyperlink w:anchor="_ENREF_28" w:tooltip="Akyala, 2018 #3823" w:history="1">
              <w:r w:rsidRPr="002F750D">
                <w:rPr>
                  <w:rFonts w:ascii="Book Antiqua" w:eastAsia="PMingLiU" w:hAnsi="Book Antiqua"/>
                  <w:noProof/>
                  <w:color w:val="000000"/>
                  <w:shd w:val="clear" w:color="auto" w:fill="FFFFFF"/>
                </w:rPr>
                <w:t>28</w:t>
              </w:r>
            </w:hyperlink>
            <w:r w:rsidR="002F750D">
              <w:rPr>
                <w:rFonts w:ascii="Book Antiqua" w:eastAsia="PMingLiU" w:hAnsi="Book Antiqua"/>
                <w:noProof/>
                <w:color w:val="000000"/>
                <w:shd w:val="clear" w:color="auto" w:fill="FFFFFF"/>
              </w:rPr>
              <w:t>,</w:t>
            </w:r>
            <w:hyperlink w:anchor="_ENREF_73" w:tooltip="Aggarwal, 2009 #3944" w:history="1">
              <w:r w:rsidRPr="002F750D">
                <w:rPr>
                  <w:rFonts w:ascii="Book Antiqua" w:eastAsia="PMingLiU" w:hAnsi="Book Antiqua"/>
                  <w:noProof/>
                  <w:color w:val="000000"/>
                  <w:shd w:val="clear" w:color="auto" w:fill="FFFFFF"/>
                </w:rPr>
                <w:t>73</w:t>
              </w:r>
            </w:hyperlink>
            <w:r w:rsidR="002F750D">
              <w:rPr>
                <w:rFonts w:ascii="Book Antiqua" w:eastAsia="PMingLiU" w:hAnsi="Book Antiqua"/>
                <w:noProof/>
                <w:color w:val="000000"/>
                <w:shd w:val="clear" w:color="auto" w:fill="FFFFFF"/>
              </w:rPr>
              <w:t>,</w:t>
            </w:r>
            <w:hyperlink w:anchor="_ENREF_75" w:tooltip="Kamran, 2013 #3945" w:history="1">
              <w:r w:rsidRPr="002F750D">
                <w:rPr>
                  <w:rFonts w:ascii="Book Antiqua" w:eastAsia="PMingLiU" w:hAnsi="Book Antiqua"/>
                  <w:noProof/>
                  <w:color w:val="000000"/>
                  <w:shd w:val="clear" w:color="auto" w:fill="FFFFFF"/>
                </w:rPr>
                <w:t>75</w:t>
              </w:r>
            </w:hyperlink>
            <w:r w:rsidR="002F750D">
              <w:rPr>
                <w:rFonts w:ascii="Book Antiqua" w:eastAsia="PMingLiU" w:hAnsi="Book Antiqua"/>
                <w:noProof/>
                <w:color w:val="000000"/>
                <w:shd w:val="clear" w:color="auto" w:fill="FFFFFF"/>
              </w:rPr>
              <w:t>,</w:t>
            </w:r>
            <w:hyperlink w:anchor="_ENREF_85" w:tooltip="Bang, 2015 #3947" w:history="1">
              <w:r w:rsidRPr="002F750D">
                <w:rPr>
                  <w:rFonts w:ascii="Book Antiqua" w:eastAsia="PMingLiU" w:hAnsi="Book Antiqua"/>
                  <w:noProof/>
                  <w:color w:val="000000"/>
                  <w:shd w:val="clear" w:color="auto" w:fill="FFFFFF"/>
                </w:rPr>
                <w:t>85</w:t>
              </w:r>
            </w:hyperlink>
            <w:r w:rsidRPr="002F750D">
              <w:rPr>
                <w:rFonts w:ascii="Book Antiqua" w:eastAsia="PMingLiU" w:hAnsi="Book Antiqua"/>
                <w:noProof/>
                <w:color w:val="000000"/>
                <w:shd w:val="clear" w:color="auto" w:fill="FFFFFF"/>
              </w:rPr>
              <w:t>]</w:t>
            </w:r>
            <w:r w:rsidRPr="002F750D">
              <w:rPr>
                <w:rFonts w:ascii="Book Antiqua" w:eastAsia="PMingLiU" w:hAnsi="Book Antiqua"/>
                <w:color w:val="000000"/>
                <w:shd w:val="clear" w:color="auto" w:fill="FFFFFF"/>
              </w:rPr>
              <w:fldChar w:fldCharType="end"/>
            </w:r>
          </w:p>
        </w:tc>
      </w:tr>
      <w:tr w:rsidR="00E06BA8" w:rsidRPr="000B7227" w14:paraId="4040B759" w14:textId="77777777" w:rsidTr="0058303D">
        <w:tc>
          <w:tcPr>
            <w:tcW w:w="2093" w:type="dxa"/>
            <w:tcBorders>
              <w:bottom w:val="single" w:sz="4" w:space="0" w:color="auto"/>
            </w:tcBorders>
          </w:tcPr>
          <w:p w14:paraId="4228A769" w14:textId="01E4E20B"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rPr>
            </w:pPr>
            <w:proofErr w:type="spellStart"/>
            <w:r w:rsidRPr="000B7227">
              <w:rPr>
                <w:rFonts w:ascii="Book Antiqua" w:eastAsia="PMingLiU" w:hAnsi="Book Antiqua"/>
                <w:color w:val="000000"/>
              </w:rPr>
              <w:t>Wnt</w:t>
            </w:r>
            <w:proofErr w:type="spellEnd"/>
            <w:r w:rsidRPr="000B7227">
              <w:rPr>
                <w:rFonts w:ascii="Book Antiqua" w:eastAsia="PMingLiU" w:hAnsi="Book Antiqua"/>
                <w:color w:val="000000"/>
              </w:rPr>
              <w:t>/</w:t>
            </w:r>
            <w:r w:rsidR="008253CC" w:rsidRPr="008253CC">
              <w:rPr>
                <w:rFonts w:ascii="Book Antiqua" w:eastAsia="PMingLiU" w:hAnsi="Book Antiqua"/>
                <w:color w:val="000000"/>
              </w:rPr>
              <w:t>β</w:t>
            </w:r>
            <w:r w:rsidRPr="000B7227">
              <w:rPr>
                <w:rFonts w:ascii="Book Antiqua" w:eastAsia="PMingLiU" w:hAnsi="Book Antiqua"/>
                <w:color w:val="000000"/>
              </w:rPr>
              <w:t>-catenin</w:t>
            </w:r>
          </w:p>
        </w:tc>
        <w:tc>
          <w:tcPr>
            <w:tcW w:w="3152" w:type="dxa"/>
            <w:tcBorders>
              <w:bottom w:val="single" w:sz="4" w:space="0" w:color="auto"/>
            </w:tcBorders>
          </w:tcPr>
          <w:p w14:paraId="2CAB35E5" w14:textId="7A51234C" w:rsidR="00E06BA8" w:rsidRPr="000B7227" w:rsidRDefault="00E06BA8" w:rsidP="008253CC">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rPr>
              <w:t>Wnt</w:t>
            </w:r>
            <w:proofErr w:type="spellEnd"/>
            <w:r w:rsidRPr="000B7227">
              <w:rPr>
                <w:rFonts w:ascii="Book Antiqua" w:eastAsia="PMingLiU" w:hAnsi="Book Antiqua"/>
                <w:color w:val="000000"/>
              </w:rPr>
              <w:t xml:space="preserve">, </w:t>
            </w:r>
            <w:r w:rsidR="008253CC" w:rsidRPr="008253CC">
              <w:rPr>
                <w:rFonts w:ascii="Book Antiqua" w:eastAsia="PMingLiU" w:hAnsi="Book Antiqua"/>
                <w:color w:val="000000"/>
              </w:rPr>
              <w:t>β</w:t>
            </w:r>
            <w:r w:rsidRPr="000B7227">
              <w:rPr>
                <w:rFonts w:ascii="Book Antiqua" w:eastAsia="PMingLiU" w:hAnsi="Book Antiqua"/>
                <w:color w:val="000000"/>
              </w:rPr>
              <w:t>-catenin, LRP/FZD</w:t>
            </w:r>
          </w:p>
        </w:tc>
        <w:tc>
          <w:tcPr>
            <w:tcW w:w="4111" w:type="dxa"/>
            <w:tcBorders>
              <w:bottom w:val="single" w:sz="4" w:space="0" w:color="auto"/>
            </w:tcBorders>
          </w:tcPr>
          <w:p w14:paraId="3F3F685C"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rPr>
              <w:t>Napabucasin</w:t>
            </w:r>
            <w:proofErr w:type="spellEnd"/>
            <w:r w:rsidRPr="000B7227">
              <w:rPr>
                <w:rFonts w:ascii="Book Antiqua" w:eastAsia="PMingLiU" w:hAnsi="Book Antiqua"/>
                <w:color w:val="000000"/>
                <w:shd w:val="clear" w:color="auto" w:fill="FFFFFF"/>
              </w:rPr>
              <w:t xml:space="preserve"> </w:t>
            </w:r>
          </w:p>
          <w:p w14:paraId="7E9366E9"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BBI-608</w:t>
            </w:r>
          </w:p>
          <w:p w14:paraId="77E00282"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Vantictumab</w:t>
            </w:r>
            <w:proofErr w:type="spellEnd"/>
            <w:r w:rsidRPr="000B7227">
              <w:rPr>
                <w:rFonts w:ascii="Book Antiqua" w:eastAsia="PMingLiU" w:hAnsi="Book Antiqua"/>
                <w:color w:val="000000"/>
                <w:shd w:val="clear" w:color="auto" w:fill="FFFFFF"/>
              </w:rPr>
              <w:t xml:space="preserve"> (anti-FZD)</w:t>
            </w:r>
          </w:p>
          <w:p w14:paraId="67CD3DD2"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LGK974</w:t>
            </w:r>
          </w:p>
          <w:p w14:paraId="47C98039"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Foxy-5</w:t>
            </w:r>
          </w:p>
        </w:tc>
        <w:tc>
          <w:tcPr>
            <w:tcW w:w="3544" w:type="dxa"/>
            <w:tcBorders>
              <w:bottom w:val="single" w:sz="4" w:space="0" w:color="auto"/>
            </w:tcBorders>
          </w:tcPr>
          <w:p w14:paraId="1848E9DE" w14:textId="2814D700"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rPr>
              <w:fldChar w:fldCharType="begin">
                <w:fldData xml:space="preserve">PEVuZE5vdGU+PENpdGU+PEF1dGhvcj5Nb2hhbW1lZDwvQXV0aG9yPjxZZWFyPjIwMTY8L1llYXI+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MjAzOS00OTwvcGFnZXM+PHZvbHVtZT4zMjwvdm9sdW1lPjxudW1iZXI+MTk8L251bWJlcj48ZWRp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</w:fldData>
              </w:fldChar>
            </w:r>
            <w:r w:rsidRPr="002F750D">
              <w:rPr>
                <w:rFonts w:ascii="Book Antiqua" w:eastAsia="PMingLiU" w:hAnsi="Book Antiqua"/>
                <w:color w:val="000000"/>
              </w:rPr>
              <w:instrText xml:space="preserve"> ADDIN EN.CITE </w:instrText>
            </w:r>
            <w:r w:rsidRPr="002F750D">
              <w:rPr>
                <w:rFonts w:ascii="Book Antiqua" w:eastAsia="PMingLiU" w:hAnsi="Book Antiqua"/>
                <w:color w:val="000000"/>
              </w:rPr>
              <w:fldChar w:fldCharType="begin">
                <w:fldData xml:space="preserve">PEVuZE5vdGU+PENpdGU+PEF1dGhvcj5Nb2hhbW1lZDwvQXV0aG9yPjxZZWFyPjIwMTY8L1llYXI+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MjAzOS00OTwvcGFnZXM+PHZvbHVtZT4zMjwvdm9sdW1lPjxudW1iZXI+MTk8L251bWJlcj48ZWRp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</w:fldData>
              </w:fldChar>
            </w:r>
            <w:r w:rsidRPr="002F750D">
              <w:rPr>
                <w:rFonts w:ascii="Book Antiqua" w:eastAsia="PMingLiU" w:hAnsi="Book Antiqua"/>
                <w:color w:val="000000"/>
              </w:rPr>
              <w:instrText xml:space="preserve"> ADDIN EN.CITE.DATA </w:instrText>
            </w:r>
            <w:r w:rsidRPr="002F750D">
              <w:rPr>
                <w:rFonts w:ascii="Book Antiqua" w:eastAsia="PMingLiU" w:hAnsi="Book Antiqua"/>
                <w:color w:val="000000"/>
              </w:rPr>
            </w:r>
            <w:r w:rsidRPr="002F750D">
              <w:rPr>
                <w:rFonts w:ascii="Book Antiqua" w:eastAsia="PMingLiU" w:hAnsi="Book Antiqua"/>
                <w:color w:val="000000"/>
              </w:rPr>
              <w:fldChar w:fldCharType="end"/>
            </w:r>
            <w:r w:rsidRPr="002F750D">
              <w:rPr>
                <w:rFonts w:ascii="Book Antiqua" w:eastAsia="PMingLiU" w:hAnsi="Book Antiqua"/>
                <w:color w:val="000000"/>
              </w:rPr>
            </w:r>
            <w:r w:rsidRPr="002F750D">
              <w:rPr>
                <w:rFonts w:ascii="Book Antiqua" w:eastAsia="PMingLiU" w:hAnsi="Book Antiqua"/>
                <w:color w:val="000000"/>
              </w:rPr>
              <w:fldChar w:fldCharType="separate"/>
            </w:r>
            <w:r w:rsidRPr="002F750D">
              <w:rPr>
                <w:rFonts w:ascii="Book Antiqua" w:eastAsia="PMingLiU" w:hAnsi="Book Antiqua"/>
                <w:noProof/>
                <w:color w:val="000000"/>
              </w:rPr>
              <w:t>[</w:t>
            </w:r>
            <w:hyperlink w:anchor="_ENREF_28" w:tooltip="Akyala, 2018 #3823" w:history="1">
              <w:r w:rsidRPr="002F750D">
                <w:rPr>
                  <w:rFonts w:ascii="Book Antiqua" w:eastAsia="PMingLiU" w:hAnsi="Book Antiqua"/>
                  <w:noProof/>
                  <w:color w:val="000000"/>
                </w:rPr>
                <w:t>28</w:t>
              </w:r>
            </w:hyperlink>
            <w:r w:rsidR="002F750D">
              <w:rPr>
                <w:rFonts w:ascii="Book Antiqua" w:eastAsia="PMingLiU" w:hAnsi="Book Antiqua"/>
                <w:noProof/>
                <w:color w:val="000000"/>
              </w:rPr>
              <w:t>,</w:t>
            </w:r>
            <w:hyperlink w:anchor="_ENREF_77" w:tooltip="Mohammed, 2016 #673" w:history="1">
              <w:r w:rsidRPr="002F750D">
                <w:rPr>
                  <w:rFonts w:ascii="Book Antiqua" w:eastAsia="PMingLiU" w:hAnsi="Book Antiqua"/>
                  <w:noProof/>
                  <w:color w:val="000000"/>
                </w:rPr>
                <w:t>77</w:t>
              </w:r>
            </w:hyperlink>
            <w:r w:rsidR="002F750D">
              <w:rPr>
                <w:rFonts w:ascii="Book Antiqua" w:eastAsia="PMingLiU" w:hAnsi="Book Antiqua"/>
                <w:noProof/>
                <w:color w:val="000000"/>
              </w:rPr>
              <w:t>,</w:t>
            </w:r>
            <w:hyperlink w:anchor="_ENREF_78" w:tooltip="Vaiopoulos, 2012 #691" w:history="1">
              <w:r w:rsidRPr="002F750D">
                <w:rPr>
                  <w:rFonts w:ascii="Book Antiqua" w:eastAsia="PMingLiU" w:hAnsi="Book Antiqua"/>
                  <w:noProof/>
                  <w:color w:val="000000"/>
                </w:rPr>
                <w:t>78</w:t>
              </w:r>
            </w:hyperlink>
            <w:r w:rsidR="002F750D">
              <w:rPr>
                <w:rFonts w:ascii="Book Antiqua" w:eastAsia="PMingLiU" w:hAnsi="Book Antiqua"/>
                <w:noProof/>
                <w:color w:val="000000"/>
              </w:rPr>
              <w:t>,</w:t>
            </w:r>
            <w:hyperlink w:anchor="_ENREF_85" w:tooltip="Bang, 2015 #3947" w:history="1">
              <w:r w:rsidRPr="002F750D">
                <w:rPr>
                  <w:rFonts w:ascii="Book Antiqua" w:eastAsia="PMingLiU" w:hAnsi="Book Antiqua"/>
                  <w:noProof/>
                  <w:color w:val="000000"/>
                </w:rPr>
                <w:t>85</w:t>
              </w:r>
            </w:hyperlink>
            <w:r w:rsidR="002F750D">
              <w:rPr>
                <w:rFonts w:ascii="Book Antiqua" w:eastAsia="PMingLiU" w:hAnsi="Book Antiqua"/>
                <w:noProof/>
                <w:color w:val="000000"/>
              </w:rPr>
              <w:t>,</w:t>
            </w:r>
            <w:hyperlink w:anchor="_ENREF_86" w:tooltip="Satoh, 2014 #926" w:history="1">
              <w:r w:rsidRPr="002F750D">
                <w:rPr>
                  <w:rFonts w:ascii="Book Antiqua" w:eastAsia="PMingLiU" w:hAnsi="Book Antiqua"/>
                  <w:noProof/>
                  <w:color w:val="000000"/>
                </w:rPr>
                <w:t>86</w:t>
              </w:r>
            </w:hyperlink>
            <w:r w:rsidRPr="002F750D">
              <w:rPr>
                <w:rFonts w:ascii="Book Antiqua" w:eastAsia="PMingLiU" w:hAnsi="Book Antiqua"/>
                <w:noProof/>
                <w:color w:val="000000"/>
              </w:rPr>
              <w:t>]</w:t>
            </w:r>
            <w:r w:rsidRPr="002F750D">
              <w:rPr>
                <w:rFonts w:ascii="Book Antiqua" w:eastAsia="PMingLiU" w:hAnsi="Book Antiqua"/>
                <w:color w:val="000000"/>
              </w:rPr>
              <w:fldChar w:fldCharType="end"/>
            </w:r>
          </w:p>
        </w:tc>
      </w:tr>
    </w:tbl>
    <w:p w14:paraId="209DE8DB" w14:textId="69D0487A" w:rsidR="00A77B3E" w:rsidRPr="000B7227" w:rsidRDefault="007C7B9E"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rPr>
        <w:t xml:space="preserve">GCSCs: </w:t>
      </w:r>
      <w:r w:rsidRPr="000B7227">
        <w:rPr>
          <w:rFonts w:ascii="Book Antiqua" w:eastAsia="Book Antiqua" w:hAnsi="Book Antiqua" w:cs="Book Antiqua"/>
          <w:caps/>
        </w:rPr>
        <w:t>g</w:t>
      </w:r>
      <w:r w:rsidRPr="000B7227">
        <w:rPr>
          <w:rFonts w:ascii="Book Antiqua" w:eastAsia="Book Antiqua" w:hAnsi="Book Antiqua" w:cs="Book Antiqua"/>
        </w:rPr>
        <w:t xml:space="preserve">astric cancer stem cells; </w:t>
      </w:r>
      <w:r w:rsidR="00995400" w:rsidRPr="000B7227">
        <w:rPr>
          <w:rFonts w:ascii="Book Antiqua" w:eastAsia="Book Antiqua" w:hAnsi="Book Antiqua" w:cs="Book Antiqua"/>
        </w:rPr>
        <w:t xml:space="preserve">HH: Hedgehog; NANOG: </w:t>
      </w:r>
      <w:r w:rsidR="00995400" w:rsidRPr="000B7227">
        <w:rPr>
          <w:rFonts w:ascii="Book Antiqua" w:eastAsia="Book Antiqua" w:hAnsi="Book Antiqua" w:cs="Book Antiqua"/>
          <w:caps/>
        </w:rPr>
        <w:t>n</w:t>
      </w:r>
      <w:r w:rsidR="00995400" w:rsidRPr="000B7227">
        <w:rPr>
          <w:rFonts w:ascii="Book Antiqua" w:eastAsia="Book Antiqua" w:hAnsi="Book Antiqua" w:cs="Book Antiqua"/>
        </w:rPr>
        <w:t>anog homeobox;</w:t>
      </w:r>
      <w:r w:rsidR="005F03E7" w:rsidRPr="000B7227">
        <w:rPr>
          <w:rFonts w:ascii="Book Antiqua" w:eastAsia="Book Antiqua" w:hAnsi="Book Antiqua" w:cs="Book Antiqua"/>
        </w:rPr>
        <w:t xml:space="preserve"> </w:t>
      </w:r>
      <w:r w:rsidR="00995400" w:rsidRPr="000B7227">
        <w:rPr>
          <w:rFonts w:ascii="Book Antiqua" w:eastAsia="Book Antiqua" w:hAnsi="Book Antiqua" w:cs="Book Antiqua"/>
        </w:rPr>
        <w:t xml:space="preserve">STAT3: </w:t>
      </w:r>
      <w:r w:rsidR="00995400" w:rsidRPr="000B7227">
        <w:rPr>
          <w:rFonts w:ascii="Book Antiqua" w:eastAsia="Book Antiqua" w:hAnsi="Book Antiqua" w:cs="Book Antiqua"/>
          <w:caps/>
        </w:rPr>
        <w:t>s</w:t>
      </w:r>
      <w:r w:rsidR="00995400" w:rsidRPr="000B7227">
        <w:rPr>
          <w:rFonts w:ascii="Book Antiqua" w:eastAsia="Book Antiqua" w:hAnsi="Book Antiqua" w:cs="Book Antiqua"/>
        </w:rPr>
        <w:t xml:space="preserve">ignal transducer and activator of transcription 3; GLI: Glioma-associated oncogene; SMO: </w:t>
      </w:r>
      <w:r w:rsidR="00995400" w:rsidRPr="000B7227">
        <w:rPr>
          <w:rFonts w:ascii="Book Antiqua" w:eastAsia="Book Antiqua" w:hAnsi="Book Antiqua" w:cs="Book Antiqua"/>
          <w:caps/>
        </w:rPr>
        <w:t>s</w:t>
      </w:r>
      <w:r w:rsidR="00995400" w:rsidRPr="000B7227">
        <w:rPr>
          <w:rFonts w:ascii="Book Antiqua" w:eastAsia="Book Antiqua" w:hAnsi="Book Antiqua" w:cs="Book Antiqua"/>
        </w:rPr>
        <w:t>moothened; PTCH1:</w:t>
      </w:r>
      <w:r w:rsidR="00995400" w:rsidRPr="000B7227">
        <w:rPr>
          <w:rFonts w:ascii="Book Antiqua" w:eastAsia="Book Antiqua" w:hAnsi="Book Antiqua" w:cs="Book Antiqua"/>
          <w:bCs/>
        </w:rPr>
        <w:t xml:space="preserve"> </w:t>
      </w:r>
      <w:r w:rsidR="00995400" w:rsidRPr="000B7227">
        <w:rPr>
          <w:rFonts w:ascii="Book Antiqua" w:eastAsia="Book Antiqua" w:hAnsi="Book Antiqua" w:cs="Book Antiqua"/>
          <w:bCs/>
          <w:caps/>
        </w:rPr>
        <w:t>p</w:t>
      </w:r>
      <w:r w:rsidR="00995400" w:rsidRPr="000B7227">
        <w:rPr>
          <w:rFonts w:ascii="Book Antiqua" w:eastAsia="Book Antiqua" w:hAnsi="Book Antiqua" w:cs="Book Antiqua"/>
          <w:bCs/>
        </w:rPr>
        <w:t>atched homolog 1;</w:t>
      </w:r>
      <w:r w:rsidR="00995400" w:rsidRPr="000B7227">
        <w:rPr>
          <w:rFonts w:ascii="Book Antiqua" w:eastAsia="Book Antiqua" w:hAnsi="Book Antiqua" w:cs="Book Antiqua"/>
        </w:rPr>
        <w:t xml:space="preserve"> ERK: </w:t>
      </w:r>
      <w:r w:rsidR="00995400" w:rsidRPr="000B7227">
        <w:rPr>
          <w:rFonts w:ascii="Book Antiqua" w:eastAsia="Book Antiqua" w:hAnsi="Book Antiqua" w:cs="Book Antiqua"/>
          <w:caps/>
        </w:rPr>
        <w:t>e</w:t>
      </w:r>
      <w:r w:rsidR="00995400" w:rsidRPr="000B7227">
        <w:rPr>
          <w:rFonts w:ascii="Book Antiqua" w:eastAsia="Book Antiqua" w:hAnsi="Book Antiqua" w:cs="Book Antiqua"/>
        </w:rPr>
        <w:t xml:space="preserve">xtracellular-signal-regulated kinase; JAK: Janus kinase; </w:t>
      </w:r>
      <w:proofErr w:type="spellStart"/>
      <w:r w:rsidR="00995400" w:rsidRPr="000B7227">
        <w:rPr>
          <w:rFonts w:ascii="Book Antiqua" w:eastAsia="Book Antiqua" w:hAnsi="Book Antiqua" w:cs="Book Antiqua"/>
        </w:rPr>
        <w:t>Wnt</w:t>
      </w:r>
      <w:proofErr w:type="spellEnd"/>
      <w:r w:rsidR="00995400" w:rsidRPr="000B7227">
        <w:rPr>
          <w:rFonts w:ascii="Book Antiqua" w:eastAsia="Book Antiqua" w:hAnsi="Book Antiqua" w:cs="Book Antiqua"/>
        </w:rPr>
        <w:t xml:space="preserve">: Wingless/int1; LRP: </w:t>
      </w:r>
      <w:r w:rsidR="00995400" w:rsidRPr="000B7227">
        <w:rPr>
          <w:rFonts w:ascii="Book Antiqua" w:eastAsia="Book Antiqua" w:hAnsi="Book Antiqua" w:cs="Book Antiqua"/>
          <w:bCs/>
        </w:rPr>
        <w:t>Lipoprotein receptor-related proteins/low density lipoprotein receptor-related proteins;</w:t>
      </w:r>
      <w:r w:rsidR="00147DAD">
        <w:rPr>
          <w:rFonts w:ascii="Book Antiqua" w:eastAsia="Book Antiqua" w:hAnsi="Book Antiqua" w:cs="Book Antiqua"/>
        </w:rPr>
        <w:t xml:space="preserve"> </w:t>
      </w:r>
      <w:r w:rsidR="00995400" w:rsidRPr="000B7227">
        <w:rPr>
          <w:rFonts w:ascii="Book Antiqua" w:eastAsia="Book Antiqua" w:hAnsi="Book Antiqua" w:cs="Book Antiqua"/>
        </w:rPr>
        <w:t>FZD: Frizzled receptors; DLL: Notch ligands</w:t>
      </w:r>
      <w:r w:rsidR="00995400" w:rsidRPr="000B7227">
        <w:rPr>
          <w:rFonts w:ascii="Book Antiqua" w:eastAsia="Book Antiqua" w:hAnsi="Book Antiqua" w:cs="Book Antiqua"/>
          <w:bCs/>
        </w:rPr>
        <w:t>.</w:t>
      </w:r>
    </w:p>
    <w:sectPr w:rsidR="00A77B3E" w:rsidRPr="000B7227" w:rsidSect="00671D97">
      <w:pgSz w:w="15840" w:h="12240" w:orient="landscape"/>
      <w:pgMar w:top="1440" w:right="1440" w:bottom="1440" w:left="1440" w:header="720" w:footer="720" w:gutter="0"/>
      <w:pgBorders w:offsetFrom="page">
        <w:top w:val="single" w:sz="8" w:space="24" w:color="auto"/>
        <w:bottom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BD73" w14:textId="77777777" w:rsidR="006676F8" w:rsidRDefault="006676F8" w:rsidP="000C210F">
      <w:r>
        <w:separator/>
      </w:r>
    </w:p>
  </w:endnote>
  <w:endnote w:type="continuationSeparator" w:id="0">
    <w:p w14:paraId="4BB5FF36" w14:textId="77777777" w:rsidR="006676F8" w:rsidRDefault="006676F8" w:rsidP="000C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FKai-SB">
    <w:altName w:val="Microsoft JhengHei Light"/>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ingLiU">
    <w:altName w:val="MingLiU"/>
    <w:panose1 w:val="02010609000101010101"/>
    <w:charset w:val="88"/>
    <w:family w:val="modern"/>
    <w:pitch w:val="fixed"/>
    <w:sig w:usb0="A00002FF" w:usb1="28CFFCFA" w:usb2="00000016" w:usb3="00000000" w:csb0="00100001"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588950"/>
      <w:docPartObj>
        <w:docPartGallery w:val="Page Numbers (Bottom of Page)"/>
        <w:docPartUnique/>
      </w:docPartObj>
    </w:sdtPr>
    <w:sdtEndPr/>
    <w:sdtContent>
      <w:sdt>
        <w:sdtPr>
          <w:id w:val="1296556974"/>
          <w:docPartObj>
            <w:docPartGallery w:val="Page Numbers (Top of Page)"/>
            <w:docPartUnique/>
          </w:docPartObj>
        </w:sdtPr>
        <w:sdtEndPr/>
        <w:sdtContent>
          <w:p w14:paraId="615BD272" w14:textId="77777777" w:rsidR="00B565C1" w:rsidRDefault="00B565C1" w:rsidP="000C210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652A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652AA">
              <w:rPr>
                <w:b/>
                <w:bCs/>
                <w:noProof/>
              </w:rPr>
              <w:t>12</w:t>
            </w:r>
            <w:r>
              <w:rPr>
                <w:b/>
                <w:bCs/>
                <w:sz w:val="24"/>
                <w:szCs w:val="24"/>
              </w:rPr>
              <w:fldChar w:fldCharType="end"/>
            </w:r>
          </w:p>
        </w:sdtContent>
      </w:sdt>
    </w:sdtContent>
  </w:sdt>
  <w:p w14:paraId="1AA53A9B" w14:textId="77777777" w:rsidR="00B565C1" w:rsidRDefault="00B565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80AC" w14:textId="77777777" w:rsidR="006676F8" w:rsidRDefault="006676F8" w:rsidP="000C210F">
      <w:r>
        <w:separator/>
      </w:r>
    </w:p>
  </w:footnote>
  <w:footnote w:type="continuationSeparator" w:id="0">
    <w:p w14:paraId="79250837" w14:textId="77777777" w:rsidR="006676F8" w:rsidRDefault="006676F8" w:rsidP="000C210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7B3E"/>
    <w:rsid w:val="0003172A"/>
    <w:rsid w:val="0003734C"/>
    <w:rsid w:val="00042C7D"/>
    <w:rsid w:val="0006418E"/>
    <w:rsid w:val="00064EAC"/>
    <w:rsid w:val="00073388"/>
    <w:rsid w:val="000734C8"/>
    <w:rsid w:val="0009111B"/>
    <w:rsid w:val="000A7D6F"/>
    <w:rsid w:val="000B0274"/>
    <w:rsid w:val="000B7227"/>
    <w:rsid w:val="000C210F"/>
    <w:rsid w:val="000E1045"/>
    <w:rsid w:val="000E158F"/>
    <w:rsid w:val="000E5E14"/>
    <w:rsid w:val="000E6269"/>
    <w:rsid w:val="00103626"/>
    <w:rsid w:val="001407F5"/>
    <w:rsid w:val="00147DAD"/>
    <w:rsid w:val="001564E4"/>
    <w:rsid w:val="0017693D"/>
    <w:rsid w:val="00180089"/>
    <w:rsid w:val="001A3C67"/>
    <w:rsid w:val="001A4975"/>
    <w:rsid w:val="001A7A03"/>
    <w:rsid w:val="001B1078"/>
    <w:rsid w:val="001C668F"/>
    <w:rsid w:val="001E24EB"/>
    <w:rsid w:val="001E3269"/>
    <w:rsid w:val="001E7B2C"/>
    <w:rsid w:val="001F2679"/>
    <w:rsid w:val="001F31BA"/>
    <w:rsid w:val="00200E6C"/>
    <w:rsid w:val="00204C83"/>
    <w:rsid w:val="002052D0"/>
    <w:rsid w:val="00221888"/>
    <w:rsid w:val="00224A7B"/>
    <w:rsid w:val="00227C71"/>
    <w:rsid w:val="00243C0A"/>
    <w:rsid w:val="0025129C"/>
    <w:rsid w:val="00253990"/>
    <w:rsid w:val="00262A98"/>
    <w:rsid w:val="00270B4B"/>
    <w:rsid w:val="00281A0D"/>
    <w:rsid w:val="00283DAB"/>
    <w:rsid w:val="00286FEB"/>
    <w:rsid w:val="002A403C"/>
    <w:rsid w:val="002B35FF"/>
    <w:rsid w:val="002B42D1"/>
    <w:rsid w:val="002C72B9"/>
    <w:rsid w:val="002D23CC"/>
    <w:rsid w:val="002D72CE"/>
    <w:rsid w:val="002F750D"/>
    <w:rsid w:val="00314BDD"/>
    <w:rsid w:val="003230DB"/>
    <w:rsid w:val="00330043"/>
    <w:rsid w:val="003324C5"/>
    <w:rsid w:val="00335466"/>
    <w:rsid w:val="00353A6E"/>
    <w:rsid w:val="00354324"/>
    <w:rsid w:val="00356930"/>
    <w:rsid w:val="00373D2A"/>
    <w:rsid w:val="00375FAB"/>
    <w:rsid w:val="003922A8"/>
    <w:rsid w:val="00392CC7"/>
    <w:rsid w:val="00394AC1"/>
    <w:rsid w:val="003A33D2"/>
    <w:rsid w:val="003C338D"/>
    <w:rsid w:val="003F0BB4"/>
    <w:rsid w:val="00406FC6"/>
    <w:rsid w:val="00410CE0"/>
    <w:rsid w:val="004222CF"/>
    <w:rsid w:val="00423216"/>
    <w:rsid w:val="00434130"/>
    <w:rsid w:val="00441AA3"/>
    <w:rsid w:val="004423B9"/>
    <w:rsid w:val="00443C47"/>
    <w:rsid w:val="00446A48"/>
    <w:rsid w:val="004533D2"/>
    <w:rsid w:val="00465F0C"/>
    <w:rsid w:val="00471777"/>
    <w:rsid w:val="0047581A"/>
    <w:rsid w:val="004818AF"/>
    <w:rsid w:val="00483715"/>
    <w:rsid w:val="0048756A"/>
    <w:rsid w:val="004958D1"/>
    <w:rsid w:val="004B1C2D"/>
    <w:rsid w:val="004C314C"/>
    <w:rsid w:val="004E3898"/>
    <w:rsid w:val="004E7C96"/>
    <w:rsid w:val="00512182"/>
    <w:rsid w:val="005151CD"/>
    <w:rsid w:val="00524394"/>
    <w:rsid w:val="00531B82"/>
    <w:rsid w:val="00533B07"/>
    <w:rsid w:val="0054154B"/>
    <w:rsid w:val="00551BF4"/>
    <w:rsid w:val="00554D5B"/>
    <w:rsid w:val="00576074"/>
    <w:rsid w:val="0058017F"/>
    <w:rsid w:val="0058303D"/>
    <w:rsid w:val="005839C7"/>
    <w:rsid w:val="00590EBE"/>
    <w:rsid w:val="00593E6D"/>
    <w:rsid w:val="0059777E"/>
    <w:rsid w:val="005B6429"/>
    <w:rsid w:val="005C5196"/>
    <w:rsid w:val="005D4AA8"/>
    <w:rsid w:val="005F03E7"/>
    <w:rsid w:val="005F4DE8"/>
    <w:rsid w:val="006159B7"/>
    <w:rsid w:val="00620264"/>
    <w:rsid w:val="006249BB"/>
    <w:rsid w:val="00627DF4"/>
    <w:rsid w:val="00657EF8"/>
    <w:rsid w:val="006676F8"/>
    <w:rsid w:val="00671D97"/>
    <w:rsid w:val="00676C86"/>
    <w:rsid w:val="00680DF3"/>
    <w:rsid w:val="00697AD5"/>
    <w:rsid w:val="006D641A"/>
    <w:rsid w:val="006E111D"/>
    <w:rsid w:val="006E2307"/>
    <w:rsid w:val="006E24B1"/>
    <w:rsid w:val="0072495F"/>
    <w:rsid w:val="0073035E"/>
    <w:rsid w:val="007362E3"/>
    <w:rsid w:val="007378AF"/>
    <w:rsid w:val="00742E01"/>
    <w:rsid w:val="0074313C"/>
    <w:rsid w:val="007771C4"/>
    <w:rsid w:val="007804AE"/>
    <w:rsid w:val="007978D7"/>
    <w:rsid w:val="007A63A7"/>
    <w:rsid w:val="007C7B9E"/>
    <w:rsid w:val="007D4FC8"/>
    <w:rsid w:val="007E1EDE"/>
    <w:rsid w:val="007E4BA2"/>
    <w:rsid w:val="007E5A24"/>
    <w:rsid w:val="007F09EB"/>
    <w:rsid w:val="00800B84"/>
    <w:rsid w:val="00803354"/>
    <w:rsid w:val="008048F2"/>
    <w:rsid w:val="008053CB"/>
    <w:rsid w:val="008223D5"/>
    <w:rsid w:val="008253CC"/>
    <w:rsid w:val="0083530E"/>
    <w:rsid w:val="00835A28"/>
    <w:rsid w:val="008519A4"/>
    <w:rsid w:val="00866DF5"/>
    <w:rsid w:val="008677A9"/>
    <w:rsid w:val="00876A2C"/>
    <w:rsid w:val="0088502C"/>
    <w:rsid w:val="008919C6"/>
    <w:rsid w:val="00896557"/>
    <w:rsid w:val="008A2B44"/>
    <w:rsid w:val="008A410C"/>
    <w:rsid w:val="008A46CE"/>
    <w:rsid w:val="008C64DE"/>
    <w:rsid w:val="008D2123"/>
    <w:rsid w:val="008D6D6A"/>
    <w:rsid w:val="008E3079"/>
    <w:rsid w:val="008E3A1C"/>
    <w:rsid w:val="00906AEA"/>
    <w:rsid w:val="00914C0A"/>
    <w:rsid w:val="00936FD1"/>
    <w:rsid w:val="00945113"/>
    <w:rsid w:val="00995400"/>
    <w:rsid w:val="00997C3D"/>
    <w:rsid w:val="009C2C11"/>
    <w:rsid w:val="009E13D1"/>
    <w:rsid w:val="009E4C26"/>
    <w:rsid w:val="009F7D09"/>
    <w:rsid w:val="00A127FE"/>
    <w:rsid w:val="00A204A7"/>
    <w:rsid w:val="00A412F0"/>
    <w:rsid w:val="00A4187B"/>
    <w:rsid w:val="00A51F23"/>
    <w:rsid w:val="00A551F8"/>
    <w:rsid w:val="00A6113D"/>
    <w:rsid w:val="00A652AA"/>
    <w:rsid w:val="00A74363"/>
    <w:rsid w:val="00A77A33"/>
    <w:rsid w:val="00A77B3E"/>
    <w:rsid w:val="00A80527"/>
    <w:rsid w:val="00A87323"/>
    <w:rsid w:val="00A95FE6"/>
    <w:rsid w:val="00AA3CA1"/>
    <w:rsid w:val="00AF318B"/>
    <w:rsid w:val="00AF3579"/>
    <w:rsid w:val="00AF46CE"/>
    <w:rsid w:val="00B0366A"/>
    <w:rsid w:val="00B26AF2"/>
    <w:rsid w:val="00B405B8"/>
    <w:rsid w:val="00B475E6"/>
    <w:rsid w:val="00B565C1"/>
    <w:rsid w:val="00B573E8"/>
    <w:rsid w:val="00B625F2"/>
    <w:rsid w:val="00B95D3E"/>
    <w:rsid w:val="00BB0ABD"/>
    <w:rsid w:val="00BC4D78"/>
    <w:rsid w:val="00BD5E06"/>
    <w:rsid w:val="00BE6575"/>
    <w:rsid w:val="00BE7837"/>
    <w:rsid w:val="00BE7ADB"/>
    <w:rsid w:val="00BF5EC2"/>
    <w:rsid w:val="00BF79A2"/>
    <w:rsid w:val="00C111D0"/>
    <w:rsid w:val="00C15606"/>
    <w:rsid w:val="00C414BD"/>
    <w:rsid w:val="00C46DEF"/>
    <w:rsid w:val="00C47D40"/>
    <w:rsid w:val="00C511D0"/>
    <w:rsid w:val="00C554EF"/>
    <w:rsid w:val="00C57BD7"/>
    <w:rsid w:val="00C876C1"/>
    <w:rsid w:val="00CA1435"/>
    <w:rsid w:val="00CA2A55"/>
    <w:rsid w:val="00CA422A"/>
    <w:rsid w:val="00CA7AEF"/>
    <w:rsid w:val="00CC68D9"/>
    <w:rsid w:val="00CD7528"/>
    <w:rsid w:val="00CF7776"/>
    <w:rsid w:val="00D03D73"/>
    <w:rsid w:val="00D063CC"/>
    <w:rsid w:val="00D114C2"/>
    <w:rsid w:val="00D12D93"/>
    <w:rsid w:val="00D270BF"/>
    <w:rsid w:val="00D40B03"/>
    <w:rsid w:val="00D4168F"/>
    <w:rsid w:val="00D42FD2"/>
    <w:rsid w:val="00D459DB"/>
    <w:rsid w:val="00D52618"/>
    <w:rsid w:val="00D5764E"/>
    <w:rsid w:val="00D76879"/>
    <w:rsid w:val="00D9342F"/>
    <w:rsid w:val="00D9683E"/>
    <w:rsid w:val="00D97934"/>
    <w:rsid w:val="00DB00AD"/>
    <w:rsid w:val="00DB2AD2"/>
    <w:rsid w:val="00DC41EB"/>
    <w:rsid w:val="00DC483F"/>
    <w:rsid w:val="00DE07ED"/>
    <w:rsid w:val="00DF0FE1"/>
    <w:rsid w:val="00DF6D05"/>
    <w:rsid w:val="00E06BA8"/>
    <w:rsid w:val="00E14147"/>
    <w:rsid w:val="00E32E8D"/>
    <w:rsid w:val="00E331C9"/>
    <w:rsid w:val="00E374D5"/>
    <w:rsid w:val="00E40606"/>
    <w:rsid w:val="00E45502"/>
    <w:rsid w:val="00E53FDF"/>
    <w:rsid w:val="00E85465"/>
    <w:rsid w:val="00EA3E83"/>
    <w:rsid w:val="00EC7AE2"/>
    <w:rsid w:val="00EF427B"/>
    <w:rsid w:val="00F13ADC"/>
    <w:rsid w:val="00F400F6"/>
    <w:rsid w:val="00F412D0"/>
    <w:rsid w:val="00F65B61"/>
    <w:rsid w:val="00F74419"/>
    <w:rsid w:val="00F8049E"/>
    <w:rsid w:val="00FA4E35"/>
    <w:rsid w:val="00FB41F4"/>
    <w:rsid w:val="00FB7BDD"/>
    <w:rsid w:val="00FC7522"/>
    <w:rsid w:val="00FC7BAF"/>
    <w:rsid w:val="00FD600B"/>
    <w:rsid w:val="00FD7B96"/>
    <w:rsid w:val="00FE6C3B"/>
    <w:rsid w:val="00FF4C70"/>
    <w:rsid w:val="00FF5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D6832"/>
  <w15:docId w15:val="{B02D46BB-9FE6-49DB-8E01-D28867F0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n">
    <w:name w:val="gn"/>
    <w:basedOn w:val="a0"/>
  </w:style>
  <w:style w:type="paragraph" w:styleId="a3">
    <w:name w:val="header"/>
    <w:basedOn w:val="a"/>
    <w:link w:val="a4"/>
    <w:uiPriority w:val="99"/>
    <w:unhideWhenUsed/>
    <w:rsid w:val="000C21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C210F"/>
    <w:rPr>
      <w:sz w:val="18"/>
      <w:szCs w:val="18"/>
    </w:rPr>
  </w:style>
  <w:style w:type="paragraph" w:styleId="a5">
    <w:name w:val="footer"/>
    <w:basedOn w:val="a"/>
    <w:link w:val="a6"/>
    <w:uiPriority w:val="99"/>
    <w:unhideWhenUsed/>
    <w:rsid w:val="000C210F"/>
    <w:pPr>
      <w:tabs>
        <w:tab w:val="center" w:pos="4153"/>
        <w:tab w:val="right" w:pos="8306"/>
      </w:tabs>
      <w:snapToGrid w:val="0"/>
    </w:pPr>
    <w:rPr>
      <w:sz w:val="18"/>
      <w:szCs w:val="18"/>
    </w:rPr>
  </w:style>
  <w:style w:type="character" w:customStyle="1" w:styleId="a6">
    <w:name w:val="页脚 字符"/>
    <w:basedOn w:val="a0"/>
    <w:link w:val="a5"/>
    <w:uiPriority w:val="99"/>
    <w:rsid w:val="000C210F"/>
    <w:rPr>
      <w:sz w:val="18"/>
      <w:szCs w:val="18"/>
    </w:rPr>
  </w:style>
  <w:style w:type="table" w:styleId="a7">
    <w:name w:val="Table Grid"/>
    <w:basedOn w:val="a1"/>
    <w:uiPriority w:val="59"/>
    <w:rsid w:val="0099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995400"/>
    <w:rPr>
      <w:color w:val="0000FF"/>
      <w:u w:val="single"/>
    </w:rPr>
  </w:style>
  <w:style w:type="paragraph" w:styleId="a9">
    <w:name w:val="List Paragraph"/>
    <w:basedOn w:val="a"/>
    <w:uiPriority w:val="34"/>
    <w:qFormat/>
    <w:rsid w:val="00995400"/>
    <w:pPr>
      <w:widowControl w:val="0"/>
      <w:spacing w:line="360" w:lineRule="auto"/>
      <w:ind w:leftChars="200" w:left="480" w:firstLineChars="200" w:firstLine="200"/>
      <w:jc w:val="both"/>
    </w:pPr>
    <w:rPr>
      <w:rFonts w:eastAsia="DFKai-SB"/>
      <w:kern w:val="2"/>
      <w:szCs w:val="22"/>
      <w:lang w:eastAsia="zh-TW"/>
    </w:rPr>
  </w:style>
  <w:style w:type="character" w:styleId="aa">
    <w:name w:val="annotation reference"/>
    <w:basedOn w:val="a0"/>
    <w:semiHidden/>
    <w:unhideWhenUsed/>
    <w:rsid w:val="00E32E8D"/>
    <w:rPr>
      <w:sz w:val="21"/>
      <w:szCs w:val="21"/>
    </w:rPr>
  </w:style>
  <w:style w:type="paragraph" w:styleId="ab">
    <w:name w:val="annotation text"/>
    <w:basedOn w:val="a"/>
    <w:link w:val="ac"/>
    <w:semiHidden/>
    <w:unhideWhenUsed/>
    <w:rsid w:val="00E32E8D"/>
  </w:style>
  <w:style w:type="character" w:customStyle="1" w:styleId="ac">
    <w:name w:val="批注文字 字符"/>
    <w:basedOn w:val="a0"/>
    <w:link w:val="ab"/>
    <w:semiHidden/>
    <w:rsid w:val="00E32E8D"/>
    <w:rPr>
      <w:sz w:val="24"/>
      <w:szCs w:val="24"/>
    </w:rPr>
  </w:style>
  <w:style w:type="paragraph" w:styleId="ad">
    <w:name w:val="annotation subject"/>
    <w:basedOn w:val="ab"/>
    <w:next w:val="ab"/>
    <w:link w:val="ae"/>
    <w:semiHidden/>
    <w:unhideWhenUsed/>
    <w:rsid w:val="00E32E8D"/>
    <w:rPr>
      <w:b/>
      <w:bCs/>
    </w:rPr>
  </w:style>
  <w:style w:type="character" w:customStyle="1" w:styleId="ae">
    <w:name w:val="批注主题 字符"/>
    <w:basedOn w:val="ac"/>
    <w:link w:val="ad"/>
    <w:semiHidden/>
    <w:rsid w:val="00E32E8D"/>
    <w:rPr>
      <w:b/>
      <w:bCs/>
      <w:sz w:val="24"/>
      <w:szCs w:val="24"/>
    </w:rPr>
  </w:style>
  <w:style w:type="paragraph" w:styleId="af">
    <w:name w:val="Balloon Text"/>
    <w:basedOn w:val="a"/>
    <w:link w:val="af0"/>
    <w:semiHidden/>
    <w:unhideWhenUsed/>
    <w:rsid w:val="00E32E8D"/>
    <w:rPr>
      <w:sz w:val="18"/>
      <w:szCs w:val="18"/>
    </w:rPr>
  </w:style>
  <w:style w:type="character" w:customStyle="1" w:styleId="af0">
    <w:name w:val="批注框文本 字符"/>
    <w:basedOn w:val="a0"/>
    <w:link w:val="af"/>
    <w:semiHidden/>
    <w:rsid w:val="00E32E8D"/>
    <w:rPr>
      <w:sz w:val="18"/>
      <w:szCs w:val="18"/>
    </w:rPr>
  </w:style>
  <w:style w:type="paragraph" w:customStyle="1" w:styleId="EndNoteBibliography">
    <w:name w:val="EndNote Bibliography"/>
    <w:basedOn w:val="a"/>
    <w:link w:val="EndNoteBibliography0"/>
    <w:rsid w:val="00042C7D"/>
    <w:pPr>
      <w:widowControl w:val="0"/>
    </w:pPr>
    <w:rPr>
      <w:rFonts w:ascii="Calibri" w:eastAsia="PMingLiU" w:hAnsi="Calibri" w:cs="Calibri"/>
      <w:noProof/>
      <w:kern w:val="2"/>
      <w:szCs w:val="22"/>
      <w:lang w:eastAsia="zh-TW"/>
    </w:rPr>
  </w:style>
  <w:style w:type="character" w:customStyle="1" w:styleId="EndNoteBibliography0">
    <w:name w:val="EndNote Bibliography 字元"/>
    <w:basedOn w:val="a0"/>
    <w:link w:val="EndNoteBibliography"/>
    <w:rsid w:val="00042C7D"/>
    <w:rPr>
      <w:rFonts w:ascii="Calibri" w:eastAsia="PMingLiU" w:hAnsi="Calibri" w:cs="Calibri"/>
      <w:noProof/>
      <w:kern w:val="2"/>
      <w:sz w:val="24"/>
      <w:szCs w:val="22"/>
      <w:lang w:eastAsia="zh-TW"/>
    </w:rPr>
  </w:style>
  <w:style w:type="table" w:customStyle="1" w:styleId="1">
    <w:name w:val="表格格線1"/>
    <w:basedOn w:val="a1"/>
    <w:next w:val="a7"/>
    <w:uiPriority w:val="59"/>
    <w:rsid w:val="00E06BA8"/>
    <w:rPr>
      <w:rFonts w:ascii="Calibri" w:hAnsi="Calibr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03D7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657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lymphoid-cel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ciencedirect.com/topics/medicine-and-dentistry/endothelial-cell" TargetMode="Externa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ubmed.ncbi.nlm.nih.gov/?term=Nishii+T&amp;cauthor_id=19493275"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yperlink" Target="https://en.wikipedia.org/wiki/RNA_binding_protein" TargetMode="Externa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sciencedirect.com/topics/biochemistry-genetics-and-molecular-biology/genetic-ablation" TargetMode="External"/><Relationship Id="rId14" Type="http://schemas.openxmlformats.org/officeDocument/2006/relationships/hyperlink" Target="https://www.sciencedirect.com/topics/biochemistry-genetics-and-molecular-biology/er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12616</Words>
  <Characters>71917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Liansheng Ma</cp:lastModifiedBy>
  <cp:revision>2</cp:revision>
  <dcterms:created xsi:type="dcterms:W3CDTF">2021-12-21T06:58:00Z</dcterms:created>
  <dcterms:modified xsi:type="dcterms:W3CDTF">2021-12-21T06:58:00Z</dcterms:modified>
</cp:coreProperties>
</file>