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5ED2C" w14:textId="2844C84F" w:rsidR="007816F7" w:rsidRDefault="007816F7" w:rsidP="002A1533">
      <w:pPr>
        <w:spacing w:after="0" w:line="360" w:lineRule="auto"/>
        <w:jc w:val="both"/>
      </w:pPr>
      <w:bookmarkStart w:id="0" w:name="_Hlk41591012"/>
      <w:r>
        <w:rPr>
          <w:rFonts w:ascii="Book Antiqua" w:eastAsia="Book Antiqua" w:hAnsi="Book Antiqua" w:cs="Book Antiqua"/>
          <w:b/>
          <w:color w:val="000000"/>
          <w:sz w:val="24"/>
        </w:rPr>
        <w:t>Name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Journal: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World</w:t>
      </w:r>
      <w:r w:rsidR="001506C7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Journal</w:t>
      </w:r>
      <w:r w:rsidR="001506C7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Cardiology</w:t>
      </w:r>
    </w:p>
    <w:p w14:paraId="199898C3" w14:textId="62197180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Manuscript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NO: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67240</w:t>
      </w:r>
    </w:p>
    <w:p w14:paraId="0E293A59" w14:textId="7E70C066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Manuscript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Type: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</w:t>
      </w:r>
    </w:p>
    <w:p w14:paraId="5EB02313" w14:textId="77777777" w:rsidR="007816F7" w:rsidRDefault="007816F7" w:rsidP="002A1533">
      <w:pPr>
        <w:spacing w:after="0" w:line="360" w:lineRule="auto"/>
        <w:jc w:val="both"/>
      </w:pPr>
    </w:p>
    <w:p w14:paraId="263E7954" w14:textId="4275BEA1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benefits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from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inhibition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type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2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diabetes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mellitus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impaired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flux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related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pharmacotherapy</w:t>
      </w:r>
    </w:p>
    <w:p w14:paraId="45C154CC" w14:textId="77777777" w:rsidR="007816F7" w:rsidRDefault="007816F7" w:rsidP="002A1533">
      <w:pPr>
        <w:spacing w:after="0" w:line="360" w:lineRule="auto"/>
        <w:jc w:val="both"/>
      </w:pPr>
    </w:p>
    <w:p w14:paraId="24DEE250" w14:textId="39161F39" w:rsidR="007816F7" w:rsidRDefault="005E05D0" w:rsidP="002A1533">
      <w:pPr>
        <w:spacing w:after="0"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Nashawi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hAnsi="Book Antiqua" w:cs="Book Antiqua" w:hint="eastAsia"/>
          <w:color w:val="000000"/>
          <w:sz w:val="24"/>
          <w:lang w:eastAsia="zh-CN"/>
        </w:rPr>
        <w:t>M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 w:rsidRPr="005E05D0">
        <w:rPr>
          <w:rFonts w:ascii="Book Antiqua" w:hAnsi="Book Antiqua" w:cs="Book Antiqua" w:hint="eastAsia"/>
          <w:i/>
          <w:color w:val="000000"/>
          <w:sz w:val="24"/>
          <w:lang w:eastAsia="zh-CN"/>
        </w:rPr>
        <w:t>et</w:t>
      </w:r>
      <w:r w:rsidR="001506C7">
        <w:rPr>
          <w:rFonts w:ascii="Book Antiqua" w:hAnsi="Book Antiqua" w:cs="Book Antiqua" w:hint="eastAsia"/>
          <w:i/>
          <w:color w:val="000000"/>
          <w:sz w:val="24"/>
          <w:lang w:eastAsia="zh-CN"/>
        </w:rPr>
        <w:t xml:space="preserve"> </w:t>
      </w:r>
      <w:r w:rsidRPr="005E05D0">
        <w:rPr>
          <w:rFonts w:ascii="Book Antiqua" w:hAnsi="Book Antiqua" w:cs="Book Antiqua" w:hint="eastAsia"/>
          <w:i/>
          <w:color w:val="000000"/>
          <w:sz w:val="24"/>
          <w:lang w:eastAsia="zh-CN"/>
        </w:rPr>
        <w:t>al</w:t>
      </w:r>
      <w:r>
        <w:rPr>
          <w:rFonts w:ascii="Book Antiqua" w:hAnsi="Book Antiqua" w:cs="Book Antiqua" w:hint="eastAsia"/>
          <w:color w:val="000000"/>
          <w:sz w:val="24"/>
          <w:lang w:eastAsia="zh-CN"/>
        </w:rPr>
        <w:t>.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inhibition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7816F7">
        <w:rPr>
          <w:rFonts w:ascii="Book Antiqua" w:eastAsia="Book Antiqua" w:hAnsi="Book Antiqua" w:cs="Book Antiqua"/>
          <w:color w:val="000000"/>
          <w:sz w:val="24"/>
        </w:rPr>
        <w:t>metabolism</w:t>
      </w:r>
    </w:p>
    <w:p w14:paraId="159CE67D" w14:textId="77777777" w:rsidR="007816F7" w:rsidRDefault="007816F7" w:rsidP="002A1533">
      <w:pPr>
        <w:spacing w:after="0" w:line="360" w:lineRule="auto"/>
        <w:jc w:val="both"/>
      </w:pPr>
    </w:p>
    <w:p w14:paraId="3F431191" w14:textId="3E691C52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Mouhamed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bookmarkStart w:id="1" w:name="OLE_LINK22"/>
      <w:bookmarkStart w:id="2" w:name="OLE_LINK23"/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Nashawi</w:t>
      </w:r>
      <w:bookmarkEnd w:id="1"/>
      <w:bookmarkEnd w:id="2"/>
      <w:proofErr w:type="spellEnd"/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Mahmoud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Ahmed,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Toka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Amin,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Mujahed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Abualfoul</w:t>
      </w:r>
      <w:proofErr w:type="spellEnd"/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Robert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Chilton</w:t>
      </w:r>
    </w:p>
    <w:p w14:paraId="0B05BE72" w14:textId="77777777" w:rsidR="007816F7" w:rsidRDefault="007816F7" w:rsidP="002A1533">
      <w:pPr>
        <w:spacing w:after="0" w:line="360" w:lineRule="auto"/>
        <w:jc w:val="both"/>
      </w:pPr>
    </w:p>
    <w:p w14:paraId="7667DBED" w14:textId="46986184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Mouhamed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Nashawi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Department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Baylor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Scott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Saints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Center,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Worth,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76132,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096CFC00" w14:textId="77777777" w:rsidR="007816F7" w:rsidRDefault="007816F7" w:rsidP="002A1533">
      <w:pPr>
        <w:spacing w:after="0" w:line="360" w:lineRule="auto"/>
        <w:jc w:val="both"/>
      </w:pPr>
    </w:p>
    <w:p w14:paraId="350C4ADE" w14:textId="2D4DD5DB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Mahmoud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Ahmed,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Toka</w:t>
      </w:r>
      <w:proofErr w:type="spellEnd"/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Amin,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Division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Medicine-Cardiology,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Health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Antonio,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Antonio,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78229,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33A0E956" w14:textId="77777777" w:rsidR="007816F7" w:rsidRDefault="007816F7" w:rsidP="002A1533">
      <w:pPr>
        <w:spacing w:after="0" w:line="360" w:lineRule="auto"/>
        <w:jc w:val="both"/>
      </w:pPr>
    </w:p>
    <w:p w14:paraId="3F24550B" w14:textId="52B4AB50" w:rsidR="007816F7" w:rsidRDefault="007816F7" w:rsidP="002A1533">
      <w:pPr>
        <w:spacing w:after="0"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Mujahed</w:t>
      </w:r>
      <w:proofErr w:type="spellEnd"/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Abualfoul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Department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Faculty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Cairo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University,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Dallas,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75203,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6FDF67CD" w14:textId="77777777" w:rsidR="007816F7" w:rsidRDefault="007816F7" w:rsidP="002A1533">
      <w:pPr>
        <w:spacing w:after="0" w:line="360" w:lineRule="auto"/>
        <w:jc w:val="both"/>
      </w:pPr>
    </w:p>
    <w:p w14:paraId="689E1762" w14:textId="34170965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Robert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Chilton,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Department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Methodist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Dallas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Center,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Dallas,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75203,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13F40ACF" w14:textId="77777777" w:rsidR="007816F7" w:rsidRDefault="007816F7" w:rsidP="002A1533">
      <w:pPr>
        <w:spacing w:after="0" w:line="360" w:lineRule="auto"/>
        <w:jc w:val="both"/>
      </w:pPr>
    </w:p>
    <w:p w14:paraId="144F5283" w14:textId="25D7E004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Author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contributions: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Nashawi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writing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sections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pertinent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metabolism,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syndrome,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findings,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writing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sections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pertinent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pharmacology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Discussion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pathophysiology,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graphics;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Ahmed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aps/>
          <w:color w:val="000000"/>
          <w:sz w:val="24"/>
        </w:rPr>
        <w:t>ms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writing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sections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pertinent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data,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conducting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literature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search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interpretation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thereof,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editing;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Amin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editing,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graphics;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Abualfoul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graphics;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lastRenderedPageBreak/>
        <w:t>Chilton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aps/>
          <w:color w:val="000000"/>
          <w:sz w:val="24"/>
        </w:rPr>
        <w:t>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framework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publication,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editing,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perspective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inhibitors,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consultation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interventional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cardiologist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respect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data.</w:t>
      </w:r>
    </w:p>
    <w:p w14:paraId="421D1E9E" w14:textId="77777777" w:rsidR="007816F7" w:rsidRDefault="007816F7" w:rsidP="002A1533">
      <w:pPr>
        <w:spacing w:after="0" w:line="360" w:lineRule="auto"/>
        <w:jc w:val="both"/>
      </w:pPr>
    </w:p>
    <w:p w14:paraId="722C619F" w14:textId="1BC1C8A7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Corresponding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author: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Mouhamed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 w:val="24"/>
        </w:rPr>
        <w:t>Nashawi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MD,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Academic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Research,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Staff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Physician,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Department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Medicine,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Baylor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Scott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Saints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Medical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Center,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1400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8th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Ave,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Worth,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76132,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nashawi@livemail.uthscsa.edu</w:t>
      </w:r>
    </w:p>
    <w:p w14:paraId="2BAA02E1" w14:textId="77777777" w:rsidR="007816F7" w:rsidRDefault="007816F7" w:rsidP="002A1533">
      <w:pPr>
        <w:spacing w:after="0" w:line="360" w:lineRule="auto"/>
        <w:jc w:val="both"/>
      </w:pPr>
    </w:p>
    <w:p w14:paraId="343D3DCB" w14:textId="4E13CF7E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Received: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April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19,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2C78563C" w14:textId="30472231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Revised: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August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1F910C32" w14:textId="74C32656" w:rsidR="007816F7" w:rsidRPr="008C14FB" w:rsidRDefault="007816F7" w:rsidP="002A1533">
      <w:pPr>
        <w:spacing w:after="0"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Accepted:</w:t>
      </w:r>
      <w:ins w:id="3" w:author="Liansheng Ma" w:date="2021-11-30T15:14:00Z">
        <w:r w:rsidR="0082018F">
          <w:rPr>
            <w:rFonts w:ascii="Book Antiqua" w:eastAsia="Book Antiqua" w:hAnsi="Book Antiqua" w:cs="Book Antiqua"/>
            <w:b/>
            <w:bCs/>
            <w:color w:val="000000"/>
            <w:sz w:val="24"/>
          </w:rPr>
          <w:t xml:space="preserve"> </w:t>
        </w:r>
        <w:r w:rsidR="0082018F" w:rsidRPr="0082018F">
          <w:rPr>
            <w:rFonts w:ascii="Book Antiqua" w:eastAsia="Book Antiqua" w:hAnsi="Book Antiqua" w:cs="Book Antiqua"/>
            <w:b/>
            <w:bCs/>
            <w:color w:val="000000"/>
            <w:sz w:val="24"/>
          </w:rPr>
          <w:t>November 30, 2021</w:t>
        </w:r>
      </w:ins>
    </w:p>
    <w:p w14:paraId="1A8DB02F" w14:textId="261FF2AB" w:rsidR="007816F7" w:rsidRDefault="007816F7" w:rsidP="002A1533">
      <w:pPr>
        <w:spacing w:after="0"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 w:val="24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Published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online: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br w:type="page"/>
      </w:r>
    </w:p>
    <w:bookmarkEnd w:id="0"/>
    <w:p w14:paraId="1F9E7E13" w14:textId="77777777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>Abstract</w:t>
      </w:r>
    </w:p>
    <w:p w14:paraId="1E575E12" w14:textId="5EB3A8B2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beneficial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sodium-glucose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cotransporter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inhibitors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(SGLT2i)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t</w:t>
      </w:r>
      <w:r>
        <w:rPr>
          <w:rFonts w:ascii="Book Antiqua" w:eastAsia="Book Antiqua" w:hAnsi="Book Antiqua" w:cs="Book Antiqua"/>
          <w:color w:val="000000"/>
          <w:sz w:val="24"/>
        </w:rPr>
        <w:t>ype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diabetes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mellitus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(T2DM)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substantiated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multiple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resulting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interest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multifarious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pathways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mechanisms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act.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principal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(-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flozin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drugs)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appreciated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ability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block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protein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kidneys,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reabsorption,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causing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osmotic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diuresis.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ameliorates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plasma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elevations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negative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sequelae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latter.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include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aberrant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mitochondrial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metabolism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oxidative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stress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burden,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endothelial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cell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dysfunction,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pernicious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neurohormonal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activation,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development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inimical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hemodynamics.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Positive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domains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validated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administration.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However,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modulating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sodium-glucose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cotransporter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FC0BAE">
        <w:rPr>
          <w:rFonts w:ascii="Book Antiqua" w:eastAsia="Book Antiqua" w:hAnsi="Book Antiqua" w:cs="Book Antiqua"/>
          <w:color w:val="000000"/>
          <w:sz w:val="24"/>
        </w:rPr>
        <w:t>proximal</w:t>
      </w:r>
      <w:r w:rsidR="001506C7" w:rsidRPr="00FC0BAE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FC0BAE">
        <w:rPr>
          <w:rFonts w:ascii="Book Antiqua" w:eastAsia="Book Antiqua" w:hAnsi="Book Antiqua" w:cs="Book Antiqua"/>
          <w:color w:val="000000"/>
          <w:sz w:val="24"/>
        </w:rPr>
        <w:t>tubule</w:t>
      </w:r>
      <w:r w:rsidR="001506C7" w:rsidRPr="00FC0BAE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Pr="00FC0BAE">
        <w:rPr>
          <w:rFonts w:ascii="Book Antiqua" w:eastAsia="Book Antiqua" w:hAnsi="Book Antiqua" w:cs="Book Antiqua"/>
          <w:color w:val="000000"/>
          <w:sz w:val="24"/>
        </w:rPr>
        <w:t>(PT),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consequently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promotes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sodium-phosphate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cotransporter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activity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retention.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Phosphatemia</w:t>
      </w:r>
      <w:proofErr w:type="spellEnd"/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even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physiologic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levels,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poses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risk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disease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burden,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more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T2DM.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There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also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exists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between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phosphatemia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impairment,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latter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hampering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function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through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array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physiologic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roles,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such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fluid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regulation,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hormonal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tone,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neuromodulation.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Moreover,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flux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fibroblast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growth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factor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23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levels,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also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detrimental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homeostatic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cardiometabolic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function.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contemporary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commentary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concerning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unifying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data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translational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biology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scant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literature.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Given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apparent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beneficial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administration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notwithstanding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negative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phosphatemia</w:t>
      </w:r>
      <w:proofErr w:type="spellEnd"/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discuss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cardiometabolic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T2DM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disease,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mechanisms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SGLT2i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counteract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overcome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achieve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drawn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develop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conversation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begins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proceedings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basic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sciences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towards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data.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</w:p>
    <w:p w14:paraId="18C090BD" w14:textId="77777777" w:rsidR="007816F7" w:rsidRDefault="007816F7" w:rsidP="002A1533">
      <w:pPr>
        <w:spacing w:after="0" w:line="360" w:lineRule="auto"/>
        <w:jc w:val="both"/>
      </w:pPr>
    </w:p>
    <w:p w14:paraId="2E7D5EFB" w14:textId="2C665E1F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lastRenderedPageBreak/>
        <w:t>Key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Words: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1506C7" w:rsidRPr="001506C7">
        <w:rPr>
          <w:rFonts w:ascii="Book Antiqua" w:eastAsia="Book Antiqua" w:hAnsi="Book Antiqua" w:cs="Book Antiqua"/>
          <w:caps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color w:val="000000"/>
          <w:sz w:val="24"/>
        </w:rPr>
        <w:t>odium-glucose cotransporter 2</w:t>
      </w:r>
      <w:r>
        <w:rPr>
          <w:rFonts w:ascii="Book Antiqua" w:eastAsia="Book Antiqua" w:hAnsi="Book Antiqua" w:cs="Book Antiqua"/>
          <w:color w:val="000000"/>
          <w:sz w:val="24"/>
        </w:rPr>
        <w:t>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Hyperphosphatemia;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Canagliflozin;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Dapagliflozin;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Empagliflozin;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Endothelial</w:t>
      </w:r>
    </w:p>
    <w:p w14:paraId="1AB17F21" w14:textId="77777777" w:rsidR="007816F7" w:rsidRDefault="007816F7" w:rsidP="002A1533">
      <w:pPr>
        <w:spacing w:after="0" w:line="360" w:lineRule="auto"/>
        <w:jc w:val="both"/>
      </w:pPr>
    </w:p>
    <w:p w14:paraId="2666D474" w14:textId="00A74020" w:rsidR="007816F7" w:rsidRDefault="007816F7" w:rsidP="002A1533">
      <w:pPr>
        <w:spacing w:after="0"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Nashawi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Ahmed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Amin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Abualfoul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Chilton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benefits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from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type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diabetes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mellitus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patients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impaired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phosphate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flux related to pharmacotherapy</w:t>
      </w:r>
      <w:r>
        <w:rPr>
          <w:rFonts w:ascii="Book Antiqua" w:eastAsia="Book Antiqua" w:hAnsi="Book Antiqua" w:cs="Book Antiqua"/>
          <w:color w:val="000000"/>
          <w:sz w:val="24"/>
        </w:rPr>
        <w:t>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World</w:t>
      </w:r>
      <w:r w:rsidR="001506C7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J</w:t>
      </w:r>
      <w:r w:rsidR="001506C7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 w:val="24"/>
        </w:rPr>
        <w:t>Cardiol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press</w:t>
      </w:r>
    </w:p>
    <w:p w14:paraId="51F13A36" w14:textId="77777777" w:rsidR="007816F7" w:rsidRDefault="007816F7" w:rsidP="002A1533">
      <w:pPr>
        <w:spacing w:after="0" w:line="360" w:lineRule="auto"/>
        <w:jc w:val="both"/>
      </w:pPr>
    </w:p>
    <w:p w14:paraId="2E52FBD1" w14:textId="27871D4C" w:rsidR="007816F7" w:rsidRPr="005E05D0" w:rsidRDefault="007816F7" w:rsidP="002A1533">
      <w:pPr>
        <w:spacing w:after="0"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Core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Tip: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1506C7" w:rsidRPr="001506C7">
        <w:rPr>
          <w:rFonts w:ascii="Book Antiqua" w:eastAsia="Book Antiqua" w:hAnsi="Book Antiqua" w:cs="Book Antiqua"/>
          <w:caps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color w:val="000000"/>
          <w:sz w:val="24"/>
        </w:rPr>
        <w:t>odium-glucose cotransporter 2 (SGLT2)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 w:rsidR="001506C7">
        <w:rPr>
          <w:rFonts w:ascii="Book Antiqua" w:eastAsia="Book Antiqua" w:hAnsi="Book Antiqua" w:cs="Book Antiqua"/>
          <w:color w:val="000000"/>
          <w:sz w:val="24"/>
        </w:rPr>
        <w:t>i</w:t>
      </w:r>
      <w:r>
        <w:rPr>
          <w:rFonts w:ascii="Book Antiqua" w:eastAsia="Book Antiqua" w:hAnsi="Book Antiqua" w:cs="Book Antiqua"/>
          <w:color w:val="000000"/>
          <w:sz w:val="24"/>
        </w:rPr>
        <w:t>nhibitors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received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attention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regarding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pleiotropic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given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markedly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impressive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performance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cardiovascular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outcome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trials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(CVOT).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Preliminary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evidence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shows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that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role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antidiabetic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agents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sole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mechanism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achieving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cardiorenal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protective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properties.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Therefore,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investigation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auxiliary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properties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that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hold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concomitant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glucose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control,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vindicated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only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CVOTs,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but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meta-analyses,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retrospective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studies,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reports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</w:t>
      </w:r>
      <w:r w:rsidR="008E7BDE">
        <w:rPr>
          <w:rFonts w:ascii="Book Antiqua" w:hAnsi="Book Antiqua" w:cs="Book Antiqua" w:hint="eastAsia"/>
          <w:color w:val="000000"/>
          <w:sz w:val="24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  <w:sz w:val="24"/>
        </w:rPr>
        <w:t>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increased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interest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delineating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global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pharmacodynamic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across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spectrum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gene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expression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molecular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modulation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end-organ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translational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biology.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Such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full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profile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yet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understood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given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refractory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period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between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evidence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supporting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utilization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proclivity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implementation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practical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environments.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answer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inquiries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regarding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how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via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multifarious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avenues,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SGLT2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inhibitors,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carrying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negative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effect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induced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phosphatemia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(which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deleterious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heart),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compensate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phenomenon,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retaining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propensity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cardiac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benefit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upon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pharmacotherapeutic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administration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under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appr</w:t>
      </w:r>
      <w:r w:rsidR="005E05D0">
        <w:rPr>
          <w:rFonts w:ascii="Book Antiqua" w:eastAsia="Book Antiqua" w:hAnsi="Book Antiqua" w:cs="Book Antiqua"/>
          <w:color w:val="000000"/>
          <w:sz w:val="24"/>
        </w:rPr>
        <w:t>opriate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5E05D0">
        <w:rPr>
          <w:rFonts w:ascii="Book Antiqua" w:eastAsia="Book Antiqua" w:hAnsi="Book Antiqua" w:cs="Book Antiqua"/>
          <w:color w:val="000000"/>
          <w:sz w:val="24"/>
        </w:rPr>
        <w:t>clinical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5E05D0">
        <w:rPr>
          <w:rFonts w:ascii="Book Antiqua" w:eastAsia="Book Antiqua" w:hAnsi="Book Antiqua" w:cs="Book Antiqua"/>
          <w:color w:val="000000"/>
          <w:sz w:val="24"/>
        </w:rPr>
        <w:t>circumstances.</w:t>
      </w:r>
    </w:p>
    <w:p w14:paraId="028FB7F9" w14:textId="621D8D5C" w:rsidR="005E05D0" w:rsidRDefault="005E05D0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</w:rPr>
      </w:pPr>
      <w:r>
        <w:rPr>
          <w:rFonts w:ascii="Book Antiqua" w:hAnsi="Book Antiqua" w:cstheme="minorHAnsi"/>
          <w:b/>
          <w:sz w:val="24"/>
          <w:szCs w:val="24"/>
        </w:rPr>
        <w:br w:type="page"/>
      </w:r>
    </w:p>
    <w:p w14:paraId="36532AF1" w14:textId="35A99437" w:rsidR="00CC0FBF" w:rsidRPr="007816F7" w:rsidRDefault="007816F7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caps/>
          <w:sz w:val="24"/>
          <w:szCs w:val="24"/>
          <w:u w:val="single"/>
          <w:lang w:eastAsia="zh-CN"/>
        </w:rPr>
      </w:pPr>
      <w:r w:rsidRPr="007816F7">
        <w:rPr>
          <w:rFonts w:ascii="Book Antiqua" w:hAnsi="Book Antiqua" w:cstheme="minorHAnsi"/>
          <w:b/>
          <w:caps/>
          <w:sz w:val="24"/>
          <w:szCs w:val="24"/>
          <w:u w:val="single"/>
        </w:rPr>
        <w:lastRenderedPageBreak/>
        <w:t>Intro</w:t>
      </w:r>
      <w:r w:rsidRPr="007816F7">
        <w:rPr>
          <w:rFonts w:ascii="Book Antiqua" w:hAnsi="Book Antiqua" w:cstheme="minorHAnsi" w:hint="eastAsia"/>
          <w:b/>
          <w:caps/>
          <w:sz w:val="24"/>
          <w:szCs w:val="24"/>
          <w:u w:val="single"/>
          <w:lang w:eastAsia="zh-CN"/>
        </w:rPr>
        <w:t>duction</w:t>
      </w:r>
    </w:p>
    <w:p w14:paraId="4F882CBC" w14:textId="7693FDD2" w:rsidR="0054580C" w:rsidRPr="009A440E" w:rsidRDefault="00A258BA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addition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serving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D6B40" w:rsidRPr="009A440E">
        <w:rPr>
          <w:rFonts w:ascii="Book Antiqua" w:hAnsi="Book Antiqua"/>
          <w:sz w:val="24"/>
          <w:szCs w:val="24"/>
        </w:rPr>
        <w:t>role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D6B40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D6B40" w:rsidRPr="009A440E">
        <w:rPr>
          <w:rFonts w:ascii="Book Antiqua" w:hAnsi="Book Antiqua"/>
          <w:sz w:val="24"/>
          <w:szCs w:val="24"/>
        </w:rPr>
        <w:t>antidiabetic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D6B40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mediating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glycemic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control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85873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E0D50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benefits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 w:rsidRPr="001506C7">
        <w:rPr>
          <w:rFonts w:ascii="Book Antiqua" w:eastAsia="Book Antiqua" w:hAnsi="Book Antiqua" w:cs="Book Antiqua"/>
          <w:color w:val="000000"/>
          <w:sz w:val="24"/>
        </w:rPr>
        <w:t>s</w:t>
      </w:r>
      <w:r w:rsidR="001506C7">
        <w:rPr>
          <w:rFonts w:ascii="Book Antiqua" w:eastAsia="Book Antiqua" w:hAnsi="Book Antiqua" w:cs="Book Antiqua"/>
          <w:color w:val="000000"/>
          <w:sz w:val="24"/>
        </w:rPr>
        <w:t>odium-glucose cotransporter 2 inhibitors (</w:t>
      </w:r>
      <w:r w:rsidR="00594D01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 w:hint="eastAsia"/>
          <w:sz w:val="24"/>
          <w:szCs w:val="24"/>
        </w:rPr>
        <w:t>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boon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>
        <w:rPr>
          <w:rFonts w:ascii="Book Antiqua" w:eastAsia="Book Antiqua" w:hAnsi="Book Antiqua" w:cs="Book Antiqua"/>
          <w:color w:val="000000"/>
          <w:sz w:val="24"/>
        </w:rPr>
        <w:t>type 2 diabetes mellitus (T2DM)</w:t>
      </w:r>
      <w:r w:rsidR="001506C7">
        <w:rPr>
          <w:rFonts w:ascii="Book Antiqua" w:hAnsi="Book Antiqua" w:cs="Book Antiqua" w:hint="eastAsia"/>
          <w:color w:val="000000"/>
          <w:sz w:val="24"/>
          <w:lang w:eastAsia="zh-CN"/>
        </w:rPr>
        <w:t xml:space="preserve"> </w:t>
      </w:r>
      <w:r w:rsidR="001961DD" w:rsidRPr="009A440E">
        <w:rPr>
          <w:rFonts w:ascii="Book Antiqua" w:hAnsi="Book Antiqua"/>
          <w:sz w:val="24"/>
          <w:szCs w:val="24"/>
        </w:rPr>
        <w:t>given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961DD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961DD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suffer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immensely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microvascular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23B6D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23B6D" w:rsidRPr="009A440E">
        <w:rPr>
          <w:rFonts w:ascii="Book Antiqua" w:hAnsi="Book Antiqua"/>
          <w:sz w:val="24"/>
          <w:szCs w:val="24"/>
        </w:rPr>
        <w:t>macrovascular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complications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attributable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014D" w:rsidRPr="009A440E">
        <w:rPr>
          <w:rFonts w:ascii="Book Antiqua" w:hAnsi="Book Antiqua"/>
          <w:sz w:val="24"/>
          <w:szCs w:val="24"/>
        </w:rPr>
        <w:t>T2DM</w:t>
      </w:r>
      <w:r w:rsidR="00323B6D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nephropathy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23B6D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major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adverse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events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D01" w:rsidRPr="009A440E">
        <w:rPr>
          <w:rFonts w:ascii="Book Antiqua" w:hAnsi="Book Antiqua"/>
          <w:sz w:val="24"/>
          <w:szCs w:val="24"/>
        </w:rPr>
        <w:t>(MACE)</w:t>
      </w:r>
      <w:r w:rsidR="00323B6D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323B6D" w:rsidRPr="009A440E">
        <w:rPr>
          <w:rFonts w:ascii="Book Antiqua" w:hAnsi="Book Antiqua"/>
          <w:sz w:val="24"/>
          <w:szCs w:val="24"/>
        </w:rPr>
        <w:t>respectively</w:t>
      </w:r>
      <w:r w:rsidR="006C2846" w:rsidRPr="006C2846">
        <w:rPr>
          <w:rFonts w:ascii="Book Antiqua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6C2846" w:rsidRPr="006C2846">
        <w:rPr>
          <w:rFonts w:ascii="Book Antiqua" w:hAnsi="Book Antiqua" w:hint="eastAsia"/>
          <w:sz w:val="24"/>
          <w:szCs w:val="24"/>
          <w:vertAlign w:val="superscript"/>
          <w:lang w:eastAsia="zh-CN"/>
        </w:rPr>
        <w:t>1]</w:t>
      </w:r>
      <w:r w:rsidR="00594D01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noteworthy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state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the</w:t>
      </w:r>
      <w:r w:rsidR="006A6A79" w:rsidRPr="009A440E">
        <w:rPr>
          <w:rFonts w:ascii="Book Antiqua" w:hAnsi="Book Antiqua"/>
          <w:sz w:val="24"/>
          <w:szCs w:val="24"/>
        </w:rPr>
        <w:t>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mutually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exclusive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when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discusses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health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considerations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84918" w:rsidRPr="009A440E">
        <w:rPr>
          <w:rFonts w:ascii="Book Antiqua" w:hAnsi="Book Antiqua"/>
          <w:sz w:val="24"/>
          <w:szCs w:val="24"/>
        </w:rPr>
        <w:t>MACE</w:t>
      </w:r>
      <w:r w:rsidR="000671C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35D0" w:rsidRPr="009A440E">
        <w:rPr>
          <w:rFonts w:ascii="Book Antiqua" w:hAnsi="Book Antiqua"/>
          <w:sz w:val="24"/>
          <w:szCs w:val="24"/>
        </w:rPr>
        <w:t>example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07DA" w:rsidRPr="009A440E">
        <w:rPr>
          <w:rFonts w:ascii="Book Antiqua" w:hAnsi="Book Antiqua"/>
          <w:sz w:val="24"/>
          <w:szCs w:val="24"/>
        </w:rPr>
        <w:t>highlighting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07DA" w:rsidRPr="009A440E">
        <w:rPr>
          <w:rFonts w:ascii="Book Antiqua" w:hAnsi="Book Antiqua"/>
          <w:sz w:val="24"/>
          <w:szCs w:val="24"/>
        </w:rPr>
        <w:t>the</w:t>
      </w:r>
      <w:r w:rsidR="008635D0" w:rsidRPr="009A440E">
        <w:rPr>
          <w:rFonts w:ascii="Book Antiqua" w:hAnsi="Book Antiqua"/>
          <w:sz w:val="24"/>
          <w:szCs w:val="24"/>
        </w:rPr>
        <w:t>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07DA" w:rsidRPr="009A440E">
        <w:rPr>
          <w:rFonts w:ascii="Book Antiqua" w:hAnsi="Book Antiqua"/>
          <w:sz w:val="24"/>
          <w:szCs w:val="24"/>
        </w:rPr>
        <w:t>interdigitated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cardiorenal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appreciated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when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considering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demise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may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predispose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acute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injury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(AKI)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hypoperfusion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consequently</w:t>
      </w:r>
      <w:r w:rsidR="0059506F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diminished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capacity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efficiently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maintain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glomerular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filtration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rate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(GFR).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52B8C" w:rsidRPr="009A440E">
        <w:rPr>
          <w:rFonts w:ascii="Book Antiqua" w:hAnsi="Book Antiqua"/>
          <w:sz w:val="24"/>
          <w:szCs w:val="24"/>
        </w:rPr>
        <w:t>C</w:t>
      </w:r>
      <w:r w:rsidR="000671C2" w:rsidRPr="009A440E">
        <w:rPr>
          <w:rFonts w:ascii="Book Antiqua" w:hAnsi="Book Antiqua"/>
          <w:sz w:val="24"/>
          <w:szCs w:val="24"/>
        </w:rPr>
        <w:t>onversely,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E6FBF" w:rsidRPr="009A440E">
        <w:rPr>
          <w:rFonts w:ascii="Book Antiqua" w:hAnsi="Book Antiqua"/>
          <w:sz w:val="24"/>
          <w:szCs w:val="24"/>
        </w:rPr>
        <w:t>pathologic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nephropathy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E6FBF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E6FBF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unveils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baneful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circumstance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nephron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conducive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MACE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mismanagement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FC4" w:rsidRPr="009A440E">
        <w:rPr>
          <w:rFonts w:ascii="Book Antiqua" w:hAnsi="Book Antiqua"/>
          <w:sz w:val="24"/>
          <w:szCs w:val="24"/>
        </w:rPr>
        <w:t>flux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well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pathologic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A6A79" w:rsidRPr="009A440E">
        <w:rPr>
          <w:rFonts w:ascii="Book Antiqua" w:hAnsi="Book Antiqua"/>
          <w:sz w:val="24"/>
          <w:szCs w:val="24"/>
        </w:rPr>
        <w:t>neurohormonal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activation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renin-angiotensin-aldosterone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system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A58EA" w:rsidRPr="009A440E">
        <w:rPr>
          <w:rFonts w:ascii="Book Antiqua" w:hAnsi="Book Antiqua"/>
          <w:sz w:val="24"/>
          <w:szCs w:val="24"/>
        </w:rPr>
        <w:t>(RAAS</w:t>
      </w:r>
      <w:proofErr w:type="gramStart"/>
      <w:r w:rsidR="00AA58EA" w:rsidRPr="009A440E">
        <w:rPr>
          <w:rFonts w:ascii="Book Antiqua" w:hAnsi="Book Antiqua"/>
          <w:sz w:val="24"/>
          <w:szCs w:val="24"/>
        </w:rPr>
        <w:t>)</w:t>
      </w:r>
      <w:r w:rsidR="005E05D0" w:rsidRPr="005E05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E05D0" w:rsidRPr="005E05D0">
        <w:rPr>
          <w:rFonts w:ascii="Book Antiqua" w:hAnsi="Book Antiqua"/>
          <w:sz w:val="24"/>
          <w:szCs w:val="24"/>
          <w:vertAlign w:val="superscript"/>
        </w:rPr>
        <w:t>2-4]</w:t>
      </w:r>
      <w:r w:rsidR="000671C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6EC7072" w14:textId="73DE7078" w:rsidR="00C3316A" w:rsidRPr="009A440E" w:rsidRDefault="008C57C5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Estimates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suggest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prevalent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776E4" w:rsidRPr="009A440E">
        <w:rPr>
          <w:rFonts w:ascii="Book Antiqua" w:hAnsi="Book Antiqua"/>
          <w:sz w:val="24"/>
          <w:szCs w:val="24"/>
        </w:rPr>
        <w:t>r</w:t>
      </w:r>
      <w:r w:rsidR="00630A96" w:rsidRPr="009A440E">
        <w:rPr>
          <w:rFonts w:ascii="Book Antiqua" w:hAnsi="Book Antiqua"/>
          <w:sz w:val="24"/>
          <w:szCs w:val="24"/>
        </w:rPr>
        <w:t>oughly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40%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chronic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(CKD)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United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E6D8E" w:rsidRPr="009A440E">
        <w:rPr>
          <w:rFonts w:ascii="Book Antiqua" w:hAnsi="Book Antiqua"/>
          <w:sz w:val="24"/>
          <w:szCs w:val="24"/>
        </w:rPr>
        <w:t>States</w:t>
      </w:r>
      <w:r w:rsidR="00D776E4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&lt;EndNote&gt;&lt;Cite&gt;&lt;Author&gt;Koro&lt;/Author&gt;&lt;Year&gt;2009&lt;/Year&gt;&lt;RecNum&gt;5&lt;/RecNum&gt;&lt;DisplayText&gt;[5]&lt;/DisplayText&gt;&lt;record&gt;&lt;rec-number&gt;5&lt;/rec-number&gt;&lt;foreign-keys&gt;&lt;key app="EN" db-id="2sfsawws0259zae9r5dvpx5srv9ddrtxpatr" timestamp="1627871150"&gt;5&lt;/key&gt;&lt;/foreign-keys&gt;&lt;ref-type name="Journal Article"&gt;17&lt;/ref-type&gt;&lt;contributors&gt;&lt;authors&gt;&lt;author&gt;Koro, Carol E.&lt;/author&gt;&lt;author&gt;Lee, Bo Hyen&lt;/author&gt;&lt;author&gt;Bowlin, Steve J.&lt;/author&gt;&lt;/authors&gt;&lt;/contributors&gt;&lt;titles&gt;&lt;title&gt;Antidiabetic medication use and prevalence of chronic kidney disease among patients with type 2 diabetes mellitus in the United States&lt;/title&gt;&lt;secondary-title&gt;Clinical therapeutics&lt;/secondary-title&gt;&lt;/titles&gt;&lt;periodical&gt;&lt;full-title&gt;Clinical therapeutics&lt;/full-title&gt;&lt;/periodical&gt;&lt;pages&gt;2608-2617&lt;/pages&gt;&lt;volume&gt;31&lt;/volume&gt;&lt;number&gt;11&lt;/number&gt;&lt;dates&gt;&lt;year&gt;2009&lt;/year&gt;&lt;/dates&gt;&lt;publisher&gt;Elsevier&lt;/publisher&gt;&lt;isbn&gt;0149-2918&lt;/isbn&gt;&lt;urls&gt;&lt;/urls&gt;&lt;electronic-resource-num&gt;https://doi.org/10.1016/j.clinthera.2009.10.020&lt;/electronic-resource-num&gt;&lt;/record&gt;&lt;/Cite&gt;&lt;/EndNote&gt;</w:instrText>
      </w:r>
      <w:r w:rsidR="00D776E4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[5]</w:t>
      </w:r>
      <w:r w:rsidR="00D776E4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D776E4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Epidemiological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20FC7" w:rsidRPr="009A440E">
        <w:rPr>
          <w:rFonts w:ascii="Book Antiqua" w:hAnsi="Book Antiqua"/>
          <w:sz w:val="24"/>
          <w:szCs w:val="24"/>
        </w:rPr>
        <w:t>further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20FC7" w:rsidRPr="009A440E">
        <w:rPr>
          <w:rFonts w:ascii="Book Antiqua" w:hAnsi="Book Antiqua"/>
          <w:sz w:val="24"/>
          <w:szCs w:val="24"/>
        </w:rPr>
        <w:t>contextualize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20FC7" w:rsidRPr="009A440E">
        <w:rPr>
          <w:rFonts w:ascii="Book Antiqua" w:hAnsi="Book Antiqua"/>
          <w:sz w:val="24"/>
          <w:szCs w:val="24"/>
        </w:rPr>
        <w:t>th</w:t>
      </w:r>
      <w:r w:rsidR="000E1BC0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association,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United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States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Data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System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(USRDS)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report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implicating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diabetes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44%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end-stage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57373" w:rsidRPr="009A440E">
        <w:rPr>
          <w:rFonts w:ascii="Book Antiqua" w:hAnsi="Book Antiqua"/>
          <w:sz w:val="24"/>
          <w:szCs w:val="24"/>
        </w:rPr>
        <w:t>(ESRD)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1BC0" w:rsidRPr="009A440E">
        <w:rPr>
          <w:rFonts w:ascii="Book Antiqua" w:hAnsi="Book Antiqua"/>
          <w:sz w:val="24"/>
          <w:szCs w:val="24"/>
        </w:rPr>
        <w:t>cases</w:t>
      </w:r>
      <w:r w:rsidR="000E1BC0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E2D9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&lt;EndNote&gt;&lt;Cite&gt;&lt;Author&gt;National Institutes of&lt;/Author&gt;&lt;Year&gt;2016&lt;/Year&gt;&lt;RecNum&gt;6&lt;/RecNum&gt;&lt;DisplayText&gt;[6]&lt;/DisplayText&gt;&lt;record&gt;&lt;rec-number&gt;6&lt;/rec-number&gt;&lt;foreign-keys&gt;&lt;key app="EN" db-id="2sfsawws0259zae9r5dvpx5srv9ddrtxpatr" timestamp="1627871150"&gt;6&lt;/key&gt;&lt;/foreign-keys&gt;&lt;ref-type name="Journal Article"&gt;17&lt;/ref-type&gt;&lt;contributors&gt;&lt;authors&gt;&lt;author&gt;National Institutes of, Health&lt;/author&gt;&lt;/authors&gt;&lt;/contributors&gt;&lt;titles&gt;&lt;title&gt;USRDS annual data report: Epidemiology of kidney disease in the United States&lt;/title&gt;&lt;secondary-title&gt;Bethesda, MD: National Institutes of Health, National Institute of Diabetes and Digestive and Kidney Diseases&lt;/secondary-title&gt;&lt;/titles&gt;&lt;periodical&gt;&lt;full-title&gt;Bethesda, MD: National Institutes of Health, National Institute of Diabetes and Digestive and Kidney Diseases&lt;/full-title&gt;&lt;/periodical&gt;&lt;dates&gt;&lt;year&gt;2016&lt;/year&gt;&lt;/dates&gt;&lt;urls&gt;&lt;/urls&gt;&lt;/record&gt;&lt;/Cite&gt;&lt;/EndNote&gt;</w:instrText>
      </w:r>
      <w:r w:rsidR="000E1BC0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[6]</w:t>
      </w:r>
      <w:r w:rsidR="000E1BC0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E1BC0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Moreover,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examinations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10-year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cumulative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06F4" w:rsidRPr="009A440E">
        <w:rPr>
          <w:rFonts w:ascii="Book Antiqua" w:hAnsi="Book Antiqua"/>
          <w:sz w:val="24"/>
          <w:szCs w:val="24"/>
        </w:rPr>
        <w:t>profiles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participants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Third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National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Health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Nutrition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Examination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Survey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(NHANES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III)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linked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National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Index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shown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among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individuals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diabetes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disease,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standardized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31.1%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(</w:t>
      </w:r>
      <w:r w:rsidR="008A3950">
        <w:rPr>
          <w:rFonts w:ascii="Book Antiqua" w:hAnsi="Book Antiqua"/>
          <w:sz w:val="24"/>
          <w:szCs w:val="24"/>
        </w:rPr>
        <w:t>95%CI: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24.7%-37.5%)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7.7%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reference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group,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patient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populous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A6F6E" w:rsidRPr="009A440E">
        <w:rPr>
          <w:rFonts w:ascii="Book Antiqua" w:hAnsi="Book Antiqua"/>
          <w:sz w:val="24"/>
          <w:szCs w:val="24"/>
        </w:rPr>
        <w:t>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A6F6E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A6F6E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without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diabetes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(</w:t>
      </w:r>
      <w:r w:rsidR="008A3950">
        <w:rPr>
          <w:rFonts w:ascii="Book Antiqua" w:hAnsi="Book Antiqua"/>
          <w:sz w:val="24"/>
          <w:szCs w:val="24"/>
        </w:rPr>
        <w:t>95%CI: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10D8" w:rsidRPr="009A440E">
        <w:rPr>
          <w:rFonts w:ascii="Book Antiqua" w:hAnsi="Book Antiqua"/>
          <w:sz w:val="24"/>
          <w:szCs w:val="24"/>
        </w:rPr>
        <w:t>7.0%-8.3%)</w:t>
      </w:r>
      <w:r w:rsidR="002C10D8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&lt;EndNote&gt;&lt;Cite&gt;&lt;Author&gt;Afkarian&lt;/Author&gt;&lt;Year&gt;2013&lt;/Year&gt;&lt;RecNum&gt;7&lt;/RecNum&gt;&lt;DisplayText&gt;[7]&lt;/DisplayText&gt;&lt;record&gt;&lt;rec-number&gt;7&lt;/rec-number&gt;&lt;foreign-keys&gt;&lt;key app="EN" db-id="2sfsawws0259zae9r5dvpx5srv9ddrtxpatr" timestamp="1627871150"&gt;7&lt;/key&gt;&lt;/foreign-keys&gt;&lt;ref-type name="Journal Article"&gt;17&lt;/ref-type&gt;&lt;contributors&gt;&lt;authors&gt;&lt;author&gt;Afkarian, Maryam&lt;/author&gt;&lt;author&gt;Sachs, Michael C.&lt;/author&gt;&lt;author&gt;Kestenbaum, Bryan&lt;/author&gt;&lt;author&gt;Hirsch, Irl B.&lt;/author&gt;&lt;author&gt;Tuttle, Katherine R.&lt;/author&gt;&lt;author&gt;Himmelfarb, Jonathan&lt;/author&gt;&lt;author&gt;De Boer, Ian H.&lt;/author&gt;&lt;/authors&gt;&lt;/contributors&gt;&lt;titles&gt;&lt;title&gt;Kidney disease and increased mortality risk in type 2 diabetes&lt;/title&gt;&lt;secondary-title&gt;Journal of the American Society of Nephrology&lt;/secondary-title&gt;&lt;/titles&gt;&lt;periodical&gt;&lt;full-title&gt;Journal of the American Society of Nephrology&lt;/full-title&gt;&lt;/periodical&gt;&lt;pages&gt;302-308&lt;/pages&gt;&lt;volume&gt;24&lt;/volume&gt;&lt;number&gt;2&lt;/number&gt;&lt;dates&gt;&lt;year&gt;2013&lt;/year&gt;&lt;/dates&gt;&lt;publisher&gt;Am Soc Nephrol&lt;/publisher&gt;&lt;isbn&gt;1046-6673&lt;/isbn&gt;&lt;urls&gt;&lt;/urls&gt;&lt;electronic-resource-num&gt;https://doi.org/10.1681/ASN.2012070718&lt;/electronic-resource-num&gt;&lt;/record&gt;&lt;/Cite&gt;&lt;/EndNote&gt;</w:instrText>
      </w:r>
      <w:r w:rsidR="002C10D8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[7]</w:t>
      </w:r>
      <w:r w:rsidR="002C10D8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C10D8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represents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statistically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absolute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difference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23.4%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(</w:t>
      </w:r>
      <w:r w:rsidR="008A3950">
        <w:rPr>
          <w:rFonts w:ascii="Book Antiqua" w:hAnsi="Book Antiqua"/>
          <w:sz w:val="24"/>
          <w:szCs w:val="24"/>
        </w:rPr>
        <w:t>95%CI: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17.0%-29.9%,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&lt;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2971C3" w:rsidRPr="009A440E">
        <w:rPr>
          <w:rFonts w:ascii="Book Antiqua" w:hAnsi="Book Antiqua"/>
          <w:sz w:val="24"/>
          <w:szCs w:val="24"/>
        </w:rPr>
        <w:t>0.01).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S</w:t>
      </w:r>
      <w:r w:rsidR="000671C2" w:rsidRPr="009A440E">
        <w:rPr>
          <w:rFonts w:ascii="Book Antiqua" w:hAnsi="Book Antiqua"/>
          <w:sz w:val="24"/>
          <w:szCs w:val="24"/>
        </w:rPr>
        <w:t>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emphasis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baleful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aspects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important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671C2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75660" w:rsidRPr="009A440E">
        <w:rPr>
          <w:rFonts w:ascii="Book Antiqua" w:hAnsi="Book Antiqua"/>
          <w:sz w:val="24"/>
          <w:szCs w:val="24"/>
        </w:rPr>
        <w:t>c</w:t>
      </w:r>
      <w:r w:rsidR="00513501" w:rsidRPr="009A440E">
        <w:rPr>
          <w:rFonts w:ascii="Book Antiqua" w:hAnsi="Book Antiqua"/>
          <w:sz w:val="24"/>
          <w:szCs w:val="24"/>
        </w:rPr>
        <w:t>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(CVD)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burden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lastRenderedPageBreak/>
        <w:t>presents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similarly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grim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association,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seen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incidence-based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study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13501" w:rsidRPr="009A440E">
        <w:rPr>
          <w:rFonts w:ascii="Book Antiqua" w:hAnsi="Book Antiqua"/>
          <w:sz w:val="24"/>
          <w:szCs w:val="24"/>
        </w:rPr>
        <w:t>Straka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et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al</w:t>
      </w:r>
      <w:r w:rsidR="008A3950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8A395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&lt;EndNote&gt;&lt;Cite&gt;&lt;Author&gt;Straka&lt;/Author&gt;&lt;Year&gt;2009&lt;/Year&gt;&lt;RecNum&gt;8&lt;/RecNum&gt;&lt;DisplayText&gt;[8]&lt;/DisplayText&gt;&lt;record&gt;&lt;rec-number&gt;8&lt;/rec-number&gt;&lt;foreign-keys&gt;&lt;key app="EN" db-id="2sfsawws0259zae9r5dvpx5srv9ddrtxpatr" timestamp="1627871150"&gt;8&lt;/key&gt;&lt;/foreign-keys&gt;&lt;ref-type name="Journal Article"&gt;17&lt;/ref-type&gt;&lt;contributors&gt;&lt;authors&gt;&lt;author&gt;Straka, Robert J.&lt;/author&gt;&lt;author&gt;Liu, Larry Z.&lt;/author&gt;&lt;author&gt;Girase, Prafulla S.&lt;/author&gt;&lt;author&gt;DeLorenzo, Allyson&lt;/author&gt;&lt;author&gt;Chapman, Richard H.&lt;/author&gt;&lt;/authors&gt;&lt;/contributors&gt;&lt;titles&gt;&lt;title&gt;Incremental cardiovascular costs and resource use associated with diabetes: an assessment of 29,863 patients in the US managed-care setting&lt;/title&gt;&lt;secondary-title&gt;Cardiovascular Diabetology&lt;/secondary-title&gt;&lt;/titles&gt;&lt;periodical&gt;&lt;full-title&gt;Cardiovascular Diabetology&lt;/full-title&gt;&lt;/periodical&gt;&lt;pages&gt;53&lt;/pages&gt;&lt;volume&gt;8&lt;/volume&gt;&lt;number&gt;1&lt;/number&gt;&lt;dates&gt;&lt;year&gt;2009&lt;/year&gt;&lt;/dates&gt;&lt;publisher&gt;Springer&lt;/publisher&gt;&lt;isbn&gt;1475-2840&lt;/isbn&gt;&lt;urls&gt;&lt;/urls&gt;&lt;electronic-resource-num&gt;https://doi.org/10.1186/1475-2840-8-53&lt;/electronic-resource-num&gt;&lt;/record&gt;&lt;/Cite&gt;&lt;/EndNote&gt;</w:instrText>
      </w:r>
      <w:r w:rsidR="008A3950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A3950" w:rsidRPr="00E62126">
        <w:rPr>
          <w:rFonts w:ascii="Book Antiqua" w:hAnsi="Book Antiqua"/>
          <w:noProof/>
          <w:sz w:val="24"/>
          <w:szCs w:val="24"/>
          <w:vertAlign w:val="superscript"/>
        </w:rPr>
        <w:t>[8]</w:t>
      </w:r>
      <w:r w:rsidR="008A3950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13501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3501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followed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29</w:t>
      </w:r>
      <w:r w:rsidR="00E61CCD" w:rsidRPr="009A440E">
        <w:rPr>
          <w:rFonts w:ascii="Book Antiqua" w:hAnsi="Book Antiqua"/>
          <w:sz w:val="24"/>
          <w:szCs w:val="24"/>
        </w:rPr>
        <w:t>863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p</w:t>
      </w:r>
      <w:r w:rsidR="008A3950">
        <w:rPr>
          <w:rFonts w:ascii="Book Antiqua" w:hAnsi="Book Antiqua"/>
          <w:sz w:val="24"/>
          <w:szCs w:val="24"/>
        </w:rPr>
        <w:t>atients</w:t>
      </w:r>
      <w:r w:rsidR="001506C7">
        <w:rPr>
          <w:rFonts w:ascii="Book Antiqua" w:hAnsi="Book Antiqua"/>
          <w:sz w:val="24"/>
          <w:szCs w:val="24"/>
        </w:rPr>
        <w:t xml:space="preserve"> (5</w:t>
      </w:r>
      <w:r w:rsidR="008A3950">
        <w:rPr>
          <w:rFonts w:ascii="Book Antiqua" w:hAnsi="Book Antiqua"/>
          <w:sz w:val="24"/>
          <w:szCs w:val="24"/>
        </w:rPr>
        <w:t>501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>
        <w:rPr>
          <w:rFonts w:ascii="Book Antiqua" w:hAnsi="Book Antiqua"/>
          <w:sz w:val="24"/>
          <w:szCs w:val="24"/>
        </w:rPr>
        <w:t>24</w:t>
      </w:r>
      <w:r w:rsidR="00E61CCD" w:rsidRPr="009A440E">
        <w:rPr>
          <w:rFonts w:ascii="Book Antiqua" w:hAnsi="Book Antiqua"/>
          <w:sz w:val="24"/>
          <w:szCs w:val="24"/>
        </w:rPr>
        <w:t>362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without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1CCD" w:rsidRPr="009A440E">
        <w:rPr>
          <w:rFonts w:ascii="Book Antiqua" w:hAnsi="Book Antiqua"/>
          <w:sz w:val="24"/>
          <w:szCs w:val="24"/>
        </w:rPr>
        <w:t>T2DM).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study,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observed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exhibited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statistically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1.53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myocardial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infarction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(MI),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1.1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coronary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artery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(CAD),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2.12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failure,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1.58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2B1C" w:rsidRPr="009A440E">
        <w:rPr>
          <w:rFonts w:ascii="Book Antiqua" w:hAnsi="Book Antiqua"/>
          <w:sz w:val="24"/>
          <w:szCs w:val="24"/>
        </w:rPr>
        <w:t>stroke.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88FB6B1" w14:textId="34B78A97" w:rsidR="00C3316A" w:rsidRPr="009A440E" w:rsidRDefault="00C3316A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ab/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expanded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understanding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pathophysiologic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stem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branch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towards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76332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paradigm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shift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longer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focused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solely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549D" w:rsidRPr="009A440E">
        <w:rPr>
          <w:rFonts w:ascii="Book Antiqua" w:hAnsi="Book Antiqua"/>
          <w:sz w:val="24"/>
          <w:szCs w:val="24"/>
        </w:rPr>
        <w:t>disorder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hyperglycemia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aberrant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F67" w:rsidRPr="009A440E">
        <w:rPr>
          <w:rFonts w:ascii="Book Antiqua" w:hAnsi="Book Antiqua"/>
          <w:sz w:val="24"/>
          <w:szCs w:val="24"/>
        </w:rPr>
        <w:t>insulin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706BA" w:rsidRPr="009A440E">
        <w:rPr>
          <w:rFonts w:ascii="Book Antiqua" w:hAnsi="Book Antiqua"/>
          <w:sz w:val="24"/>
          <w:szCs w:val="24"/>
        </w:rPr>
        <w:t>regulation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549D" w:rsidRPr="009A440E">
        <w:rPr>
          <w:rFonts w:ascii="Book Antiqua" w:hAnsi="Book Antiqua"/>
          <w:sz w:val="24"/>
          <w:szCs w:val="24"/>
        </w:rPr>
        <w:t>warranting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hemoglobin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A1C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(HbA1C)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7544E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adequate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410C" w:rsidRPr="009A440E">
        <w:rPr>
          <w:rFonts w:ascii="Book Antiqua" w:hAnsi="Book Antiqua"/>
          <w:sz w:val="24"/>
          <w:szCs w:val="24"/>
        </w:rPr>
        <w:t>management</w:t>
      </w:r>
      <w:r w:rsidR="0023549D" w:rsidRPr="00E6212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PEVuZE5vdGU+PENpdGU+PEF1dGhvcj5Jc21haWwtQmVpZ2k8L0F1dGhvcj48WWVhcj4yMDE3PC9Z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=
</w:fldData>
        </w:fldCha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PEVuZE5vdGU+PENpdGU+PEF1dGhvcj5Jc21haWwtQmVpZ2k8L0F1dGhvcj48WWVhcj4yMDE3PC9Z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=
</w:fldData>
        </w:fldCha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E62126">
        <w:rPr>
          <w:rFonts w:ascii="Book Antiqua" w:hAnsi="Book Antiqua"/>
          <w:sz w:val="24"/>
          <w:szCs w:val="24"/>
          <w:vertAlign w:val="superscript"/>
        </w:rP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3549D" w:rsidRPr="00E62126">
        <w:rPr>
          <w:rFonts w:ascii="Book Antiqua" w:hAnsi="Book Antiqua"/>
          <w:sz w:val="24"/>
          <w:szCs w:val="24"/>
          <w:vertAlign w:val="superscript"/>
        </w:rPr>
      </w:r>
      <w:r w:rsidR="0023549D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[9-12]</w:t>
      </w:r>
      <w:r w:rsidR="0023549D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3549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Rather,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549D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appraisal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24A0F" w:rsidRPr="009A440E">
        <w:rPr>
          <w:rFonts w:ascii="Book Antiqua" w:hAnsi="Book Antiqua"/>
          <w:sz w:val="24"/>
          <w:szCs w:val="24"/>
        </w:rPr>
        <w:t>complications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giving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rise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change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60979" w:rsidRPr="009A440E">
        <w:rPr>
          <w:rFonts w:ascii="Book Antiqua" w:hAnsi="Book Antiqua"/>
          <w:sz w:val="24"/>
          <w:szCs w:val="24"/>
        </w:rPr>
        <w:t>therapeutic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43DA6" w:rsidRPr="009A440E">
        <w:rPr>
          <w:rFonts w:ascii="Book Antiqua" w:hAnsi="Book Antiqua"/>
          <w:sz w:val="24"/>
          <w:szCs w:val="24"/>
        </w:rPr>
        <w:t>approaches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D0B92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target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B0F19" w:rsidRPr="009A440E">
        <w:rPr>
          <w:rFonts w:ascii="Book Antiqua" w:hAnsi="Book Antiqua"/>
          <w:sz w:val="24"/>
          <w:szCs w:val="24"/>
        </w:rPr>
        <w:t>tandem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B0F19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B0F19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B0F19" w:rsidRPr="009A440E">
        <w:rPr>
          <w:rFonts w:ascii="Book Antiqua" w:hAnsi="Book Antiqua"/>
          <w:sz w:val="24"/>
          <w:szCs w:val="24"/>
        </w:rPr>
        <w:t>insulin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1CFD" w:rsidRPr="009A440E">
        <w:rPr>
          <w:rFonts w:ascii="Book Antiqua" w:hAnsi="Book Antiqua"/>
          <w:sz w:val="24"/>
          <w:szCs w:val="24"/>
        </w:rPr>
        <w:t>expanded</w:t>
      </w:r>
      <w:r w:rsidR="00843628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flexible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43628" w:rsidRPr="009A440E">
        <w:rPr>
          <w:rFonts w:ascii="Book Antiqua" w:hAnsi="Book Antiqua"/>
          <w:sz w:val="24"/>
          <w:szCs w:val="24"/>
        </w:rPr>
        <w:t>treatment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672D7" w:rsidRPr="009A440E">
        <w:rPr>
          <w:rFonts w:ascii="Book Antiqua" w:hAnsi="Book Antiqua"/>
          <w:sz w:val="24"/>
          <w:szCs w:val="24"/>
        </w:rPr>
        <w:t>strategies</w:t>
      </w:r>
      <w:r w:rsidR="00602BD4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appreciated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2BD4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advent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pharmacotherapeutic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options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various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mechanisms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effects</w:t>
      </w:r>
      <w:r w:rsidR="00854BAB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addition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Food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Drug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Administration’s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672D7" w:rsidRPr="009A440E">
        <w:rPr>
          <w:rFonts w:ascii="Book Antiqua" w:hAnsi="Book Antiqua"/>
          <w:sz w:val="24"/>
          <w:szCs w:val="24"/>
        </w:rPr>
        <w:t>shift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672D7" w:rsidRPr="009A440E">
        <w:rPr>
          <w:rFonts w:ascii="Book Antiqua" w:hAnsi="Book Antiqua"/>
          <w:sz w:val="24"/>
          <w:szCs w:val="24"/>
        </w:rPr>
        <w:t>towards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5142B" w:rsidRPr="009A440E">
        <w:rPr>
          <w:rFonts w:ascii="Book Antiqua" w:hAnsi="Book Antiqua"/>
          <w:sz w:val="24"/>
          <w:szCs w:val="24"/>
        </w:rPr>
        <w:t>expectations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antidiabetic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being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considered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approval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62EE9" w:rsidRPr="009A440E">
        <w:rPr>
          <w:rFonts w:ascii="Book Antiqua" w:hAnsi="Book Antiqua"/>
          <w:sz w:val="24"/>
          <w:szCs w:val="24"/>
        </w:rPr>
        <w:t>undergo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scrutiny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D1F3E" w:rsidRPr="009A440E">
        <w:rPr>
          <w:rFonts w:ascii="Book Antiqua" w:hAnsi="Book Antiqua"/>
          <w:sz w:val="24"/>
          <w:szCs w:val="24"/>
        </w:rPr>
        <w:t>validated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D1F3E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D1F3E"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D1F3E" w:rsidRPr="009A440E">
        <w:rPr>
          <w:rFonts w:ascii="Book Antiqua" w:hAnsi="Book Antiqua"/>
          <w:sz w:val="24"/>
          <w:szCs w:val="24"/>
        </w:rPr>
        <w:t>data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takes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into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3184" w:rsidRPr="009A440E">
        <w:rPr>
          <w:rFonts w:ascii="Book Antiqua" w:hAnsi="Book Antiqua"/>
          <w:sz w:val="24"/>
          <w:szCs w:val="24"/>
        </w:rPr>
        <w:t>account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4BA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systemic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(with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emphasis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microvascular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macrovascular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06BF" w:rsidRPr="009A440E">
        <w:rPr>
          <w:rFonts w:ascii="Book Antiqua" w:hAnsi="Book Antiqua"/>
          <w:sz w:val="24"/>
          <w:szCs w:val="24"/>
        </w:rPr>
        <w:t>pathophysiology)</w:t>
      </w:r>
      <w:r w:rsidR="00854BAB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E2D9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&lt;EndNote&gt;&lt;Cite&gt;&lt;Author&gt;Food&lt;/Author&gt;&lt;Year&gt;2020&lt;/Year&gt;&lt;RecNum&gt;13&lt;/RecNum&gt;&lt;DisplayText&gt;[13]&lt;/DisplayText&gt;&lt;record&gt;&lt;rec-number&gt;13&lt;/rec-number&gt;&lt;foreign-keys&gt;&lt;key app="EN" db-id="2sfsawws0259zae9r5dvpx5srv9ddrtxpatr" timestamp="1627871151"&gt;13&lt;/key&gt;&lt;/foreign-keys&gt;&lt;ref-type name="Generic"&gt;13&lt;/ref-type&gt;&lt;contributors&gt;&lt;authors&gt;&lt;author&gt;U. S. Food&lt;/author&gt;&lt;author&gt;Drug, Administration&lt;/author&gt;&lt;/authors&gt;&lt;/contributors&gt;&lt;titles&gt;&lt;title&gt;Type 2 diabetes mellitus: evaluating the safety of new drugs for improving glycemic control guidance for industry. 2020&lt;/title&gt;&lt;/titles&gt;&lt;dates&gt;&lt;year&gt;2020&lt;/year&gt;&lt;/dates&gt;&lt;urls&gt;&lt;/urls&gt;&lt;/record&gt;&lt;/Cite&gt;&lt;/EndNote&gt;</w:instrText>
      </w:r>
      <w:r w:rsidR="00854BAB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[13]</w:t>
      </w:r>
      <w:r w:rsidR="00854BAB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4BAB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Evidence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change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doctrine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seen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elevation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more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preferential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recommended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therapeutic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options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complicated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47210" w:rsidRPr="009A440E">
        <w:rPr>
          <w:rFonts w:ascii="Book Antiqua" w:hAnsi="Book Antiqua"/>
          <w:sz w:val="24"/>
          <w:szCs w:val="24"/>
        </w:rPr>
        <w:t>authoritative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47210" w:rsidRPr="009A440E">
        <w:rPr>
          <w:rFonts w:ascii="Book Antiqua" w:hAnsi="Book Antiqua"/>
          <w:sz w:val="24"/>
          <w:szCs w:val="24"/>
        </w:rPr>
        <w:t>bodies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medical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societies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American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College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Cardiology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(ACC),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American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Diabetes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Association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(ADA),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Improving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Global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056B" w:rsidRPr="009A440E">
        <w:rPr>
          <w:rFonts w:ascii="Book Antiqua" w:hAnsi="Book Antiqua"/>
          <w:sz w:val="24"/>
          <w:szCs w:val="24"/>
        </w:rPr>
        <w:t>(KDIGO)</w:t>
      </w:r>
      <w:r w:rsidR="001004CA" w:rsidRPr="00E6212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PEVuZE5vdGU+PENpdGU+PEF1dGhvcj5BbWVyaWNhbiBEaWFiZXRlczwvQXV0aG9yPjxZZWFyPjIw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</w:fldData>
        </w:fldCha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PEVuZE5vdGU+PENpdGU+PEF1dGhvcj5BbWVyaWNhbiBEaWFiZXRlczwvQXV0aG9yPjxZZWFyPjIw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</w:fldData>
        </w:fldCha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E62126">
        <w:rPr>
          <w:rFonts w:ascii="Book Antiqua" w:hAnsi="Book Antiqua"/>
          <w:sz w:val="24"/>
          <w:szCs w:val="24"/>
          <w:vertAlign w:val="superscript"/>
        </w:rPr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004CA" w:rsidRPr="00E62126">
        <w:rPr>
          <w:rFonts w:ascii="Book Antiqua" w:hAnsi="Book Antiqua"/>
          <w:sz w:val="24"/>
          <w:szCs w:val="24"/>
          <w:vertAlign w:val="superscript"/>
        </w:rPr>
      </w:r>
      <w:r w:rsidR="001004CA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[14-17]</w:t>
      </w:r>
      <w:r w:rsidR="001004CA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056B" w:rsidRPr="009A440E">
        <w:rPr>
          <w:rFonts w:ascii="Book Antiqua" w:hAnsi="Book Antiqua"/>
          <w:sz w:val="24"/>
          <w:szCs w:val="24"/>
        </w:rPr>
        <w:t>.</w:t>
      </w:r>
    </w:p>
    <w:p w14:paraId="4D9B29F3" w14:textId="03249EE9" w:rsidR="00941C35" w:rsidRPr="001506C7" w:rsidRDefault="00097E64" w:rsidP="002A1533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lang w:eastAsia="zh-CN"/>
        </w:rPr>
      </w:pPr>
      <w:r w:rsidRPr="009A440E">
        <w:rPr>
          <w:rFonts w:ascii="Book Antiqua" w:hAnsi="Book Antiqua"/>
          <w:sz w:val="24"/>
          <w:szCs w:val="24"/>
        </w:rPr>
        <w:t>Affirmation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E5605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E560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beneficial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pharmacotherapy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325D4" w:rsidRPr="009A440E">
        <w:rPr>
          <w:rFonts w:ascii="Book Antiqua" w:hAnsi="Book Antiqua"/>
          <w:sz w:val="24"/>
          <w:szCs w:val="24"/>
        </w:rPr>
        <w:t>validated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66B5" w:rsidRPr="009A440E">
        <w:rPr>
          <w:rFonts w:ascii="Book Antiqua" w:hAnsi="Book Antiqua"/>
          <w:sz w:val="24"/>
          <w:szCs w:val="24"/>
        </w:rPr>
        <w:t>favorable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66B5" w:rsidRPr="009A440E">
        <w:rPr>
          <w:rFonts w:ascii="Book Antiqua" w:hAnsi="Book Antiqua"/>
          <w:sz w:val="24"/>
          <w:szCs w:val="24"/>
        </w:rPr>
        <w:t>results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27D51" w:rsidRPr="009A440E">
        <w:rPr>
          <w:rFonts w:ascii="Book Antiqua" w:hAnsi="Book Antiqua"/>
          <w:sz w:val="24"/>
          <w:szCs w:val="24"/>
        </w:rPr>
        <w:t>landmark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04204" w:rsidRPr="009A440E">
        <w:rPr>
          <w:rFonts w:ascii="Book Antiqua" w:hAnsi="Book Antiqua"/>
          <w:sz w:val="24"/>
          <w:szCs w:val="24"/>
        </w:rPr>
        <w:t>outcome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trials</w:t>
      </w:r>
      <w:r w:rsidR="001A5008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The</w:t>
      </w:r>
      <w:r w:rsidR="009F1594" w:rsidRPr="009A440E">
        <w:rPr>
          <w:rFonts w:ascii="Book Antiqua" w:hAnsi="Book Antiqua"/>
          <w:sz w:val="24"/>
          <w:szCs w:val="24"/>
        </w:rPr>
        <w:t>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aforementioned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trials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scrutini</w:t>
      </w:r>
      <w:r w:rsidR="001A5008" w:rsidRPr="009A440E">
        <w:rPr>
          <w:rFonts w:ascii="Book Antiqua" w:hAnsi="Book Antiqua"/>
          <w:sz w:val="24"/>
          <w:szCs w:val="24"/>
        </w:rPr>
        <w:t>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46DD1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multiple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46DD1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(namely,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empagliflozin,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dapagliflozin,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321C7" w:rsidRPr="009A440E">
        <w:rPr>
          <w:rFonts w:ascii="Book Antiqua" w:hAnsi="Book Antiqua"/>
          <w:sz w:val="24"/>
          <w:szCs w:val="24"/>
        </w:rPr>
        <w:t>canagliflozin)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the</w:t>
      </w:r>
      <w:r w:rsidR="00573F92" w:rsidRPr="009A440E">
        <w:rPr>
          <w:rFonts w:ascii="Book Antiqua" w:hAnsi="Book Antiqua"/>
          <w:sz w:val="24"/>
          <w:szCs w:val="24"/>
        </w:rPr>
        <w:t>ir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ability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reduc</w:t>
      </w:r>
      <w:r w:rsidR="00573F92" w:rsidRPr="009A440E">
        <w:rPr>
          <w:rFonts w:ascii="Book Antiqua" w:hAnsi="Book Antiqua"/>
          <w:sz w:val="24"/>
          <w:szCs w:val="24"/>
        </w:rPr>
        <w:t>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endpoints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mortality,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hospitalizations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E739B" w:rsidRPr="009A440E">
        <w:rPr>
          <w:rFonts w:ascii="Book Antiqua" w:hAnsi="Book Antiqua"/>
          <w:sz w:val="24"/>
          <w:szCs w:val="24"/>
        </w:rPr>
        <w:t>failure</w:t>
      </w:r>
      <w:r w:rsidR="00DF2388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F238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F2388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considerations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73AB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demise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failure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end-stage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5008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13AE5" w:rsidRPr="009A440E">
        <w:rPr>
          <w:rFonts w:ascii="Book Antiqua" w:hAnsi="Book Antiqua"/>
          <w:sz w:val="24"/>
          <w:szCs w:val="24"/>
        </w:rPr>
        <w:t>exacerbation</w:t>
      </w:r>
      <w:r w:rsidR="001A5008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name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73F9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573F92" w:rsidRPr="009A440E">
        <w:rPr>
          <w:rFonts w:ascii="Book Antiqua" w:hAnsi="Book Antiqua"/>
          <w:sz w:val="24"/>
          <w:szCs w:val="24"/>
        </w:rPr>
        <w:t>few</w:t>
      </w:r>
      <w:r w:rsidR="00470411" w:rsidRPr="00470411">
        <w:rPr>
          <w:rFonts w:ascii="Book Antiqua" w:hAnsi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470411" w:rsidRPr="00470411">
        <w:rPr>
          <w:rFonts w:ascii="Book Antiqua" w:hAnsi="Book Antiqua" w:hint="eastAsia"/>
          <w:sz w:val="24"/>
          <w:szCs w:val="24"/>
          <w:vertAlign w:val="superscript"/>
          <w:lang w:eastAsia="zh-CN"/>
        </w:rPr>
        <w:t>18-21]</w:t>
      </w:r>
      <w:r w:rsidR="001A5008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drugs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work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(as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lastRenderedPageBreak/>
        <w:t>illustrated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7816F7">
        <w:rPr>
          <w:rFonts w:ascii="Book Antiqua" w:hAnsi="Book Antiqua"/>
          <w:caps/>
          <w:sz w:val="24"/>
          <w:szCs w:val="24"/>
        </w:rPr>
        <w:t>f</w:t>
      </w:r>
      <w:r w:rsidR="00282ED6" w:rsidRPr="009A440E">
        <w:rPr>
          <w:rFonts w:ascii="Book Antiqua" w:hAnsi="Book Antiqua"/>
          <w:sz w:val="24"/>
          <w:szCs w:val="24"/>
        </w:rPr>
        <w:t>igure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1)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blocking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1506C7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protein,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responsible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reuptake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702FA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B0447" w:rsidRPr="009A440E">
        <w:rPr>
          <w:rFonts w:ascii="Book Antiqua" w:hAnsi="Book Antiqua"/>
          <w:sz w:val="24"/>
          <w:szCs w:val="24"/>
        </w:rPr>
        <w:t>vast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proportion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proximal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2ED6" w:rsidRPr="009A440E">
        <w:rPr>
          <w:rFonts w:ascii="Book Antiqua" w:hAnsi="Book Antiqua"/>
          <w:sz w:val="24"/>
          <w:szCs w:val="24"/>
        </w:rPr>
        <w:t>tubule.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latter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causes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decreased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levels,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inhibits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D08E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13121" w:rsidRPr="009A440E">
        <w:rPr>
          <w:rFonts w:ascii="Book Antiqua" w:hAnsi="Book Antiqua"/>
          <w:sz w:val="24"/>
          <w:szCs w:val="24"/>
        </w:rPr>
        <w:t>salient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D08EB" w:rsidRPr="009A440E">
        <w:rPr>
          <w:rFonts w:ascii="Book Antiqua" w:hAnsi="Book Antiqua"/>
          <w:sz w:val="24"/>
          <w:szCs w:val="24"/>
        </w:rPr>
        <w:t>pathophysiologic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D08E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2F6C" w:rsidRPr="009A440E">
        <w:rPr>
          <w:rFonts w:ascii="Book Antiqua" w:hAnsi="Book Antiqua"/>
          <w:sz w:val="24"/>
          <w:szCs w:val="24"/>
        </w:rPr>
        <w:t>triggered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2F6C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2F6C" w:rsidRPr="009A440E">
        <w:rPr>
          <w:rFonts w:ascii="Book Antiqua" w:hAnsi="Book Antiqua"/>
          <w:sz w:val="24"/>
          <w:szCs w:val="24"/>
        </w:rPr>
        <w:t>hyperglycemia</w:t>
      </w:r>
      <w:r w:rsidR="00CF73F3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degree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varies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depending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drug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metabolism,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protein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expression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well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distribution,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status.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However,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narrative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reviews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backed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quantitative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estimates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nephron’s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functional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capacity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general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window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efficacy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suggest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induced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lead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excretion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6C2846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up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150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daily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73D75" w:rsidRPr="009A440E">
        <w:rPr>
          <w:rFonts w:ascii="Book Antiqua" w:hAnsi="Book Antiqua"/>
          <w:sz w:val="24"/>
          <w:szCs w:val="24"/>
        </w:rPr>
        <w:t>pharmacotherapy</w:t>
      </w:r>
      <w:r w:rsidR="004C755B" w:rsidRPr="00E6212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E6212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&lt;EndNote&gt;&lt;Cite&gt;&lt;Author&gt;Rabizadeh&lt;/Author&gt;&lt;Year&gt;2019&lt;/Year&gt;&lt;RecNum&gt;22&lt;/RecNum&gt;&lt;DisplayText&gt;[22]&lt;/DisplayText&gt;&lt;record&gt;&lt;rec-number&gt;22&lt;/rec-number&gt;&lt;foreign-keys&gt;&lt;key app="EN" db-id="2sfsawws0259zae9r5dvpx5srv9ddrtxpatr" timestamp="1627871152"&gt;22&lt;/key&gt;&lt;/foreign-keys&gt;&lt;ref-type name="Journal Article"&gt;17&lt;/ref-type&gt;&lt;contributors&gt;&lt;authors&gt;&lt;author&gt;Rabizadeh, Soghra&lt;/author&gt;&lt;author&gt;Nakhjavani, Manouchehr&lt;/author&gt;&lt;author&gt;Esteghamati, Alireza&lt;/author&gt;&lt;/authors&gt;&lt;/contributors&gt;&lt;titles&gt;&lt;title&gt;Cardiovascular and renal benefits of SGLT2 inhibitors: a narrative review&lt;/title&gt;&lt;secondary-title&gt;International journal of endocrinology and metabolism&lt;/secondary-title&gt;&lt;/titles&gt;&lt;periodical&gt;&lt;full-title&gt;International journal of endocrinology and metabolism&lt;/full-title&gt;&lt;/periodical&gt;&lt;volume&gt;17&lt;/volume&gt;&lt;number&gt;2&lt;/number&gt;&lt;dates&gt;&lt;year&gt;2019&lt;/year&gt;&lt;/dates&gt;&lt;publisher&gt;Kowsar Medical Institute&lt;/publisher&gt;&lt;urls&gt;&lt;/urls&gt;&lt;electronic-resource-num&gt;https://doi.org/10.5812/ijem.84353&lt;/electronic-resource-num&gt;&lt;/record&gt;&lt;/Cite&gt;&lt;/EndNote&gt;</w:instrText>
      </w:r>
      <w:r w:rsidR="004C755B" w:rsidRPr="00E6212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E62126">
        <w:rPr>
          <w:rFonts w:ascii="Book Antiqua" w:hAnsi="Book Antiqua"/>
          <w:noProof/>
          <w:sz w:val="24"/>
          <w:szCs w:val="24"/>
          <w:vertAlign w:val="superscript"/>
        </w:rPr>
        <w:t>[22]</w:t>
      </w:r>
      <w:r w:rsidR="004C755B" w:rsidRPr="00E6212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73D75" w:rsidRPr="009A440E">
        <w:rPr>
          <w:rFonts w:ascii="Book Antiqua" w:hAnsi="Book Antiqua"/>
          <w:sz w:val="24"/>
          <w:szCs w:val="24"/>
        </w:rPr>
        <w:t>.</w:t>
      </w:r>
    </w:p>
    <w:p w14:paraId="12875994" w14:textId="665863B8" w:rsidR="008C0B24" w:rsidRPr="009A440E" w:rsidRDefault="00427903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liberation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347E8"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among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T2DM.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normal,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healthy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adults,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kidneys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propensity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filter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roughly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180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0180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per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daily,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vast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majority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usually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reabsorbed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proximal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convoluted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tubule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(PCT)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sodium-glucose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6382" w:rsidRPr="009A440E">
        <w:rPr>
          <w:rFonts w:ascii="Book Antiqua" w:hAnsi="Book Antiqua"/>
          <w:sz w:val="24"/>
          <w:szCs w:val="24"/>
        </w:rPr>
        <w:t>cotransport</w:t>
      </w:r>
      <w:r w:rsidR="005903D5" w:rsidRPr="00941C35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&lt;EndNote&gt;&lt;Cite&gt;&lt;Author&gt;Shenoy&lt;/Author&gt;&lt;Year&gt;2021&lt;/Year&gt;&lt;RecNum&gt;23&lt;/RecNum&gt;&lt;DisplayText&gt;[23]&lt;/DisplayText&gt;&lt;record&gt;&lt;rec-number&gt;23&lt;/rec-number&gt;&lt;foreign-keys&gt;&lt;key app="EN" db-id="2sfsawws0259zae9r5dvpx5srv9ddrtxpatr" timestamp="1627871153"&gt;23&lt;/key&gt;&lt;/foreign-keys&gt;&lt;ref-type name="Journal Article"&gt;17&lt;/ref-type&gt;&lt;contributors&gt;&lt;authors&gt;&lt;author&gt;Shenoy, Srinivas Vinayak&lt;/author&gt;&lt;author&gt;Nagaraju, Shankar Prasad&lt;/author&gt;&lt;author&gt;Bhojaraja, Mohan Varadanayakanahalli&lt;/author&gt;&lt;author&gt;Prabhu, Ravindra Attur&lt;/author&gt;&lt;author&gt;Rangaswamy, Dharshan&lt;/author&gt;&lt;author&gt;Rao, Indu Ramachandra&lt;/author&gt;&lt;/authors&gt;&lt;/contributors&gt;&lt;titles&gt;&lt;title&gt;Sodium</w:instrText>
      </w:r>
      <w:r w:rsidR="00131F00" w:rsidRPr="00941C35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>glucose cotransporter</w:instrText>
      </w:r>
      <w:r w:rsidR="00131F00" w:rsidRPr="00941C35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>2 inhibitors and non</w:instrText>
      </w:r>
      <w:r w:rsidR="00131F00" w:rsidRPr="00941C35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>steroidal mineralocorticoid receptor antagonists: Ushering in a new era of nephroprotection beyond renin</w:instrText>
      </w:r>
      <w:r w:rsidR="00131F00" w:rsidRPr="00941C35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31F00" w:rsidRPr="00941C35">
        <w:rPr>
          <w:rFonts w:ascii="Book Antiqua" w:hAnsi="Book Antiqua"/>
          <w:sz w:val="24"/>
          <w:szCs w:val="24"/>
          <w:vertAlign w:val="superscript"/>
        </w:rPr>
        <w:instrText>angiotensin system blockade&lt;/title&gt;&lt;secondary-title&gt;Nephrology&lt;/secondary-title&gt;&lt;/titles&gt;&lt;periodical&gt;&lt;full-title&gt;Nephrology&lt;/full-title&gt;&lt;/periodical&gt;&lt;dates&gt;&lt;year&gt;2021&lt;/year&gt;&lt;/dates&gt;&lt;publisher&gt;Wiley Online Library&lt;/publisher&gt;&lt;isbn&gt;1320-5358&lt;/isbn&gt;&lt;urls&gt;&lt;/urls&gt;&lt;electronic-resource-num&gt;https://doi.org/10.1111/nep.13917&lt;/electronic-resource-num&gt;&lt;/record&gt;&lt;/Cite&gt;&lt;/EndNote&gt;</w:instrText>
      </w:r>
      <w:r w:rsidR="005903D5" w:rsidRPr="00941C3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941C35">
        <w:rPr>
          <w:rFonts w:ascii="Book Antiqua" w:hAnsi="Book Antiqua"/>
          <w:noProof/>
          <w:sz w:val="24"/>
          <w:szCs w:val="24"/>
          <w:vertAlign w:val="superscript"/>
        </w:rPr>
        <w:t>[23]</w:t>
      </w:r>
      <w:r w:rsidR="005903D5" w:rsidRPr="00941C3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4638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Due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insulin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resistance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exhibited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T2DM</w:t>
      </w:r>
      <w:r w:rsidR="005903D5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peripheral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GLUT4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expression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decreased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T2DM,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leading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glucose,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03D5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filtered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load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glomerulus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once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perfusion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reaches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2602" w:rsidRPr="009A440E">
        <w:rPr>
          <w:rFonts w:ascii="Book Antiqua" w:hAnsi="Book Antiqua"/>
          <w:sz w:val="24"/>
          <w:szCs w:val="24"/>
        </w:rPr>
        <w:t>nephron.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low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affinity-high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capacity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properties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protein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PCT,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allows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substantial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reabsorption,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reaching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up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90%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certain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physiologic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64146" w:rsidRPr="009A440E">
        <w:rPr>
          <w:rFonts w:ascii="Book Antiqua" w:hAnsi="Book Antiqua"/>
          <w:sz w:val="24"/>
          <w:szCs w:val="24"/>
        </w:rPr>
        <w:t>scenarios</w:t>
      </w:r>
      <w:r w:rsidR="00C64146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&lt;EndNote&gt;&lt;Cite&gt;&lt;Author&gt;Bryant&lt;/Author&gt;&lt;Year&gt;2020&lt;/Year&gt;&lt;RecNum&gt;24&lt;/RecNum&gt;&lt;DisplayText&gt;[24, 25]&lt;/DisplayText&gt;&lt;record&gt;&lt;rec-number&gt;24&lt;/rec-number&gt;&lt;foreign-keys&gt;&lt;key app="EN" db-id="2sfsawws0259zae9r5dvpx5srv9ddrtxpatr" timestamp="1627871153"&gt;24&lt;/key&gt;&lt;/foreign-keys&gt;&lt;ref-type name="Journal Article"&gt;17&lt;/ref-type&gt;&lt;contributors&gt;&lt;authors&gt;&lt;author&gt;Bryant, Nia J.&lt;/author&gt;&lt;author&gt;Gould, Gwyn W.&lt;/author&gt;&lt;/authors&gt;&lt;/contributors&gt;&lt;titles&gt;&lt;title&gt;Insulin stimulated GLUT4 translocation–Size is not everything!&lt;/title&gt;&lt;secondary-title&gt;Current opinion in cell biology&lt;/secondary-title&gt;&lt;/titles&gt;&lt;periodical&gt;&lt;full-title&gt;Current opinion in cell biology&lt;/full-title&gt;&lt;/periodical&gt;&lt;pages&gt;28-34&lt;/pages&gt;&lt;volume&gt;65&lt;/volume&gt;&lt;dates&gt;&lt;year&gt;2020&lt;/year&gt;&lt;/dates&gt;&lt;publisher&gt;Elsevier&lt;/publisher&gt;&lt;isbn&gt;0955-0674&lt;/isbn&gt;&lt;urls&gt;&lt;/urls&gt;&lt;electronic-resource-num&gt;https://doi.org/10.1016/j.ceb.2020.02.006&lt;/electronic-resource-num&gt;&lt;/record&gt;&lt;/Cite&gt;&lt;Cite&gt;&lt;Author&gt;Vardeny&lt;/Author&gt;&lt;Year&gt;2020&lt;/Year&gt;&lt;RecNum&gt;25&lt;/RecNum&gt;&lt;record&gt;&lt;rec-number&gt;25&lt;/rec-number&gt;&lt;foreign-keys&gt;&lt;key app="EN" db-id="2sfsawws0259zae9r5dvpx5srv9ddrtxpatr" timestamp="1627871153"&gt;25&lt;/key&gt;&lt;/foreign-keys&gt;&lt;ref-type name="Journal Article"&gt;17&lt;/ref-type&gt;&lt;contributors&gt;&lt;authors&gt;&lt;author&gt;Vardeny, Orly&lt;/author&gt;&lt;/authors&gt;&lt;/contributors&gt;&lt;titles&gt;&lt;title&gt;The sweet spot: heart failure prevention with SGLT2 inhibitors&lt;/title&gt;&lt;secondary-title&gt;The American journal of medicine&lt;/secondary-title&gt;&lt;/titles&gt;&lt;periodical&gt;&lt;full-title&gt;The American journal of medicine&lt;/full-title&gt;&lt;/periodical&gt;&lt;pages&gt;182-185&lt;/pages&gt;&lt;volume&gt;133&lt;/volume&gt;&lt;number&gt;2&lt;/number&gt;&lt;dates&gt;&lt;year&gt;2020&lt;/year&gt;&lt;/dates&gt;&lt;publisher&gt;Elsevier&lt;/publisher&gt;&lt;isbn&gt;0002-9343&lt;/isbn&gt;&lt;urls&gt;&lt;/urls&gt;&lt;electronic-resource-num&gt;https://doi.org/10.1016/j.amjmed.2019.08.013&lt;/electronic-resource-num&gt;&lt;/record&gt;&lt;/Cite&gt;&lt;/EndNote&gt;</w:instrText>
      </w:r>
      <w:r w:rsidR="00C64146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[24,25]</w:t>
      </w:r>
      <w:r w:rsidR="00C64146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64146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inhibiting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where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majority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PCT,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remains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feeble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opportunities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take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place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along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downstream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sites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nephron,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resulting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osmotic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pressure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flow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D6877" w:rsidRPr="009A440E">
        <w:rPr>
          <w:rFonts w:ascii="Book Antiqua" w:hAnsi="Book Antiqua"/>
          <w:sz w:val="24"/>
          <w:szCs w:val="24"/>
        </w:rPr>
        <w:t>en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route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eventual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output</w:t>
      </w:r>
      <w:r w:rsidR="00857902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&lt;EndNote&gt;&lt;Cite&gt;&lt;Author&gt;Nespoux&lt;/Author&gt;&lt;Year&gt;2020&lt;/Year&gt;&lt;RecNum&gt;26&lt;/RecNum&gt;&lt;DisplayText&gt;[26]&lt;/DisplayText&gt;&lt;record&gt;&lt;rec-number&gt;26&lt;/rec-number&gt;&lt;foreign-keys&gt;&lt;key app="EN" db-id="2sfsawws0259zae9r5dvpx5srv9ddrtxpatr" timestamp="1627871153"&gt;26&lt;/key&gt;&lt;/foreign-keys&gt;&lt;ref-type name="Journal Article"&gt;17&lt;/ref-type&gt;&lt;contributors&gt;&lt;authors&gt;&lt;author&gt;Nespoux, Josselin&lt;/author&gt;&lt;author&gt;Vallon, Volker&lt;/author&gt;&lt;/authors&gt;&lt;/contributors&gt;&lt;titles&gt;&lt;title&gt;Renal effects of SGLT2 inhibitors: an update&lt;/title&gt;&lt;secondary-title&gt;Current opinion in nephrology and hypertension&lt;/secondary-title&gt;&lt;/titles&gt;&lt;periodical&gt;&lt;full-title&gt;Current opinion in nephrology and hypertension&lt;/full-title&gt;&lt;/periodical&gt;&lt;pages&gt;190&lt;/pages&gt;&lt;volume&gt;29&lt;/volume&gt;&lt;number&gt;2&lt;/number&gt;&lt;dates&gt;&lt;year&gt;2020&lt;/year&gt;&lt;/dates&gt;&lt;publisher&gt;NIH Public Access&lt;/publisher&gt;&lt;urls&gt;&lt;/urls&gt;&lt;electronic-resource-num&gt;https://doi.org/10.1097/MNH.0000000000000584&lt;/electronic-resource-num&gt;&lt;/record&gt;&lt;/Cite&gt;&lt;/EndNote&gt;</w:instrText>
      </w:r>
      <w:r w:rsidR="00857902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[26]</w:t>
      </w:r>
      <w:r w:rsidR="00857902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790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Subsequently,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osmotic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pressure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rise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luminal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7902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prevents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egress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across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tubule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cells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(and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proxy,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451C" w:rsidRPr="009A440E">
        <w:rPr>
          <w:rFonts w:ascii="Book Antiqua" w:hAnsi="Book Antiqua"/>
          <w:sz w:val="24"/>
          <w:szCs w:val="24"/>
        </w:rPr>
        <w:t>interstitial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451C" w:rsidRPr="009A440E">
        <w:rPr>
          <w:rFonts w:ascii="Book Antiqua" w:hAnsi="Book Antiqua"/>
          <w:sz w:val="24"/>
          <w:szCs w:val="24"/>
        </w:rPr>
        <w:t>compartments</w:t>
      </w:r>
      <w:r w:rsidR="007D6877" w:rsidRPr="009A440E">
        <w:rPr>
          <w:rFonts w:ascii="Book Antiqua" w:hAnsi="Book Antiqua"/>
          <w:sz w:val="24"/>
          <w:szCs w:val="24"/>
        </w:rPr>
        <w:t>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resulting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68D" w:rsidRPr="009A440E">
        <w:rPr>
          <w:rFonts w:ascii="Book Antiqua" w:hAnsi="Book Antiqua"/>
          <w:sz w:val="24"/>
          <w:szCs w:val="24"/>
        </w:rPr>
        <w:t>volume</w:t>
      </w:r>
      <w:r w:rsidR="006F368D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PEVuZE5vdGU+PENpdGU+PEF1dGhvcj5XZWlyPC9BdXRob3I+PFllYXI+MjAxNDwvWWVhcj48UmVj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PEVuZE5vdGU+PENpdGU+PEF1dGhvcj5XZWlyPC9BdXRob3I+PFllYXI+MjAxNDwvWWVhcj48UmVj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F368D" w:rsidRPr="00B0547B">
        <w:rPr>
          <w:rFonts w:ascii="Book Antiqua" w:hAnsi="Book Antiqua"/>
          <w:sz w:val="24"/>
          <w:szCs w:val="24"/>
          <w:vertAlign w:val="superscript"/>
        </w:rPr>
      </w:r>
      <w:r w:rsidR="006F368D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[27-29]</w:t>
      </w:r>
      <w:r w:rsidR="006F368D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2BB3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2BB3" w:rsidRPr="009A440E">
        <w:rPr>
          <w:rFonts w:ascii="Book Antiqua" w:hAnsi="Book Antiqua"/>
          <w:sz w:val="24"/>
          <w:szCs w:val="24"/>
        </w:rPr>
        <w:t>liberation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32BB3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85AB6" w:rsidRPr="009A440E">
        <w:rPr>
          <w:rFonts w:ascii="Book Antiqua" w:hAnsi="Book Antiqua"/>
          <w:sz w:val="24"/>
          <w:szCs w:val="24"/>
        </w:rPr>
        <w:t>systemic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85AB6" w:rsidRPr="009A440E">
        <w:rPr>
          <w:rFonts w:ascii="Book Antiqua" w:hAnsi="Book Antiqua"/>
          <w:sz w:val="24"/>
          <w:szCs w:val="24"/>
        </w:rPr>
        <w:t>fluid</w:t>
      </w:r>
      <w:r w:rsidR="006F368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279EA83A" w14:textId="5EA2C810" w:rsidR="00427903" w:rsidRPr="009A440E" w:rsidRDefault="008C0B24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natriuresis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involved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pharmacotherapy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recently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scrutinized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mixed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views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degree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natriuresis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involved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3491" w:rsidRPr="009A440E">
        <w:rPr>
          <w:rFonts w:ascii="Book Antiqua" w:hAnsi="Book Antiqua"/>
          <w:sz w:val="24"/>
          <w:szCs w:val="24"/>
        </w:rPr>
        <w:t>therapy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while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osmolarity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lastRenderedPageBreak/>
        <w:t>tethered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sodium-glucose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cotransport,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inhibition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does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preclude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undergoing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5173" w:rsidRPr="009A440E">
        <w:rPr>
          <w:rFonts w:ascii="Book Antiqua" w:hAnsi="Book Antiqua"/>
          <w:sz w:val="24"/>
          <w:szCs w:val="24"/>
        </w:rPr>
        <w:t>sites</w:t>
      </w:r>
      <w:r w:rsidR="007D6877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some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sites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even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performing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compensatory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roles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after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transient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natriuresis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completed</w:t>
      </w:r>
      <w:r w:rsidR="007D6877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&lt;EndNote&gt;&lt;Cite&gt;&lt;Author&gt;Gal&lt;/Author&gt;&lt;Year&gt;2020&lt;/Year&gt;&lt;RecNum&gt;30&lt;/RecNum&gt;&lt;DisplayText&gt;[30]&lt;/DisplayText&gt;&lt;record&gt;&lt;rec-number&gt;30&lt;/rec-number&gt;&lt;foreign-keys&gt;&lt;key app="EN" db-id="2sfsawws0259zae9r5dvpx5srv9ddrtxpatr" timestamp="1627871154"&gt;30&lt;/key&gt;&lt;/foreign-keys&gt;&lt;ref-type name="Journal Article"&gt;17&lt;/ref-type&gt;&lt;contributors&gt;&lt;authors&gt;&lt;author&gt;Gal, A.&lt;/author&gt;&lt;author&gt;Burton, S. E.&lt;/author&gt;&lt;author&gt;Weidgraaf, K.&lt;/author&gt;&lt;author&gt;Singh, P.&lt;/author&gt;&lt;author&gt;Lopez-Villalobos, N.&lt;/author&gt;&lt;author&gt;Jacob, A.&lt;/author&gt;&lt;author&gt;Malabu, U.&lt;/author&gt;&lt;author&gt;Burchell, R.&lt;/author&gt;&lt;/authors&gt;&lt;/contributors&gt;&lt;titles&gt;&lt;title&gt;The effect of the sodium-glucose cotransporter type-2 inhibitor dapagliflozin on glomerular filtration rate in healthy cats&lt;/title&gt;&lt;secondary-title&gt;Domestic animal endocrinology&lt;/secondary-title&gt;&lt;/titles&gt;&lt;periodical&gt;&lt;full-title&gt;Domestic animal endocrinology&lt;/full-title&gt;&lt;/periodical&gt;&lt;pages&gt;106376&lt;/pages&gt;&lt;volume&gt;70&lt;/volume&gt;&lt;dates&gt;&lt;year&gt;2020&lt;/year&gt;&lt;/dates&gt;&lt;publisher&gt;Elsevier&lt;/publisher&gt;&lt;isbn&gt;0739-7240&lt;/isbn&gt;&lt;urls&gt;&lt;/urls&gt;&lt;electronic-resource-num&gt;https://doi.org/10.1111/apha.13528&lt;/electronic-resource-num&gt;&lt;/record&gt;&lt;/Cite&gt;&lt;/EndNote&gt;</w:instrText>
      </w:r>
      <w:r w:rsidR="007D6877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[30]</w:t>
      </w:r>
      <w:r w:rsidR="007D6877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D6343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example,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thick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ascending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loop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Henle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Na-K-Cl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cotransporter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6877" w:rsidRPr="009A440E">
        <w:rPr>
          <w:rFonts w:ascii="Book Antiqua" w:hAnsi="Book Antiqua"/>
          <w:sz w:val="24"/>
          <w:szCs w:val="24"/>
        </w:rPr>
        <w:t>shunts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451C" w:rsidRPr="009A440E">
        <w:rPr>
          <w:rFonts w:ascii="Book Antiqua" w:hAnsi="Book Antiqua"/>
          <w:sz w:val="24"/>
          <w:szCs w:val="24"/>
        </w:rPr>
        <w:t>luminal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451C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excreted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urine.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discharged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into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blood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1506C7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ATP-dependent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sodium-potassium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pump,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resulting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retention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While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playing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minor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role,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takes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place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distal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convoluted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tubule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sodium-chloride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symporter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harvests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discharged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ATP-dependent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sodium-potassium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96624" w:rsidRPr="009A440E">
        <w:rPr>
          <w:rFonts w:ascii="Book Antiqua" w:hAnsi="Book Antiqua"/>
          <w:sz w:val="24"/>
          <w:szCs w:val="24"/>
        </w:rPr>
        <w:t>pumps.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Nevertheless,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4-week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course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629EB"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resulted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30</w:t>
      </w:r>
      <w:r w:rsidR="001506C7">
        <w:rPr>
          <w:rFonts w:ascii="Book Antiqua" w:hAnsi="Book Antiqua"/>
          <w:sz w:val="24"/>
          <w:szCs w:val="24"/>
        </w:rPr>
        <w:t>%</w:t>
      </w:r>
      <w:r w:rsidR="00FD0BDD" w:rsidRPr="009A440E">
        <w:rPr>
          <w:rFonts w:ascii="Book Antiqua" w:hAnsi="Book Antiqua"/>
          <w:sz w:val="24"/>
          <w:szCs w:val="24"/>
        </w:rPr>
        <w:t>-60%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(which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pulls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water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along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excretion)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(</w:t>
      </w:r>
      <w:r w:rsidR="00FD0BDD"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≤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0.001),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positively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correlated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degree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glucosuria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(</w:t>
      </w:r>
      <w:r w:rsidR="00FD0BDD"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≤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0.001)</w:t>
      </w:r>
      <w:r w:rsidR="00FD0BDD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&lt;EndNote&gt;&lt;Cite&gt;&lt;Author&gt;Ferrannini&lt;/Author&gt;&lt;Year&gt;2017&lt;/Year&gt;&lt;RecNum&gt;31&lt;/RecNum&gt;&lt;DisplayText&gt;[31]&lt;/DisplayText&gt;&lt;record&gt;&lt;rec-number&gt;31&lt;/rec-number&gt;&lt;foreign-keys&gt;&lt;key app="EN" db-id="2sfsawws0259zae9r5dvpx5srv9ddrtxpatr" timestamp="1627871154"&gt;31&lt;/key&gt;&lt;/foreign-keys&gt;&lt;ref-type name="Journal Article"&gt;17&lt;/ref-type&gt;&lt;contributors&gt;&lt;authors&gt;&lt;author&gt;Ferrannini, Ele&lt;/author&gt;&lt;author&gt;Baldi, Simona&lt;/author&gt;&lt;author&gt;Frascerra, Silvia&lt;/author&gt;&lt;author&gt;Astiarraga, Brenno&lt;/author&gt;&lt;author&gt;Barsotti, Elisabetta&lt;/author&gt;&lt;author&gt;Clerico, Aldo&lt;/author&gt;&lt;author&gt;Muscelli, Elza&lt;/author&gt;&lt;/authors&gt;&lt;/contributors&gt;&lt;titles&gt;&lt;title&gt;Renal handling of ketones in response to sodium–glucose cotransporter 2 inhibition in patients with type 2 diabetes&lt;/title&gt;&lt;secondary-title&gt;Diabetes care&lt;/secondary-title&gt;&lt;/titles&gt;&lt;periodical&gt;&lt;full-title&gt;Diabetes care&lt;/full-title&gt;&lt;/periodical&gt;&lt;pages&gt;771-776&lt;/pages&gt;&lt;volume&gt;40&lt;/volume&gt;&lt;number&gt;6&lt;/number&gt;&lt;dates&gt;&lt;year&gt;2017&lt;/year&gt;&lt;/dates&gt;&lt;publisher&gt;Am Diabetes Assoc&lt;/publisher&gt;&lt;isbn&gt;0149-5992&lt;/isbn&gt;&lt;urls&gt;&lt;/urls&gt;&lt;electronic-resource-num&gt;https://doi.org/10.2337/dc16-2724&lt;/electronic-resource-num&gt;&lt;/record&gt;&lt;/Cite&gt;&lt;/EndNote&gt;</w:instrText>
      </w:r>
      <w:r w:rsidR="00FD0BDD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[31]</w:t>
      </w:r>
      <w:r w:rsidR="00FD0BDD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D0BD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cumulative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0BDD" w:rsidRPr="009A440E">
        <w:rPr>
          <w:rFonts w:ascii="Book Antiqua" w:hAnsi="Book Antiqua"/>
          <w:sz w:val="24"/>
          <w:szCs w:val="24"/>
        </w:rPr>
        <w:t>loss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appreciated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perspective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reduction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blood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pressure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vindicated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landmark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trials,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implying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reduced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afterload.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Moreover,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show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loss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80BE7" w:rsidRPr="009A440E">
        <w:rPr>
          <w:rFonts w:ascii="Book Antiqua" w:hAnsi="Book Antiqua"/>
          <w:sz w:val="24"/>
          <w:szCs w:val="24"/>
        </w:rPr>
        <w:t>occur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losses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intravascular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compartments,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implying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reduction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preload.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dual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reprieve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those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promotes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physiologic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status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leads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ventricular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loading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without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maladaptive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compensatory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changes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57DAF" w:rsidRPr="009A440E">
        <w:rPr>
          <w:rFonts w:ascii="Book Antiqua" w:hAnsi="Book Antiqua"/>
          <w:sz w:val="24"/>
          <w:szCs w:val="24"/>
        </w:rPr>
        <w:t>remodeling</w:t>
      </w:r>
      <w:r w:rsidR="002A4A00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may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partially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responsible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positive</w:t>
      </w:r>
      <w:r w:rsidR="001506C7">
        <w:rPr>
          <w:rFonts w:ascii="Book Antiqua" w:hAnsi="Book Antiqua"/>
          <w:sz w:val="24"/>
          <w:szCs w:val="24"/>
        </w:rPr>
        <w:t xml:space="preserve"> CVOT </w:t>
      </w:r>
      <w:r w:rsidR="002A4A00" w:rsidRPr="009A440E">
        <w:rPr>
          <w:rFonts w:ascii="Book Antiqua" w:hAnsi="Book Antiqua"/>
          <w:sz w:val="24"/>
          <w:szCs w:val="24"/>
        </w:rPr>
        <w:t>results,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although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shown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mentioned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many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drugs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under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4A00" w:rsidRPr="009A440E">
        <w:rPr>
          <w:rFonts w:ascii="Book Antiqua" w:hAnsi="Book Antiqua"/>
          <w:sz w:val="24"/>
          <w:szCs w:val="24"/>
        </w:rPr>
        <w:t>investigation</w:t>
      </w:r>
      <w:r w:rsidR="002A4A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PEVuZE5vdGU+PENpdGU+PEF1dGhvcj5MdTwvQXV0aG9yPjxZZWFyPjIwMjA8L1llYXI+PFJlY051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PEVuZE5vdGU+PENpdGU+PEF1dGhvcj5MdTwvQXV0aG9yPjxZZWFyPjIwMjA8L1llYXI+PFJlY051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A4A00" w:rsidRPr="00B0547B">
        <w:rPr>
          <w:rFonts w:ascii="Book Antiqua" w:hAnsi="Book Antiqua"/>
          <w:sz w:val="24"/>
          <w:szCs w:val="24"/>
          <w:vertAlign w:val="superscript"/>
        </w:rPr>
      </w:r>
      <w:r w:rsidR="002A4A00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[32-34]</w:t>
      </w:r>
      <w:r w:rsidR="002A4A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57DA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4BC6B231" w14:textId="58A7357E" w:rsidR="00163A75" w:rsidRPr="009A440E" w:rsidRDefault="00DB7B35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SLGT2i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455A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promot</w:t>
      </w:r>
      <w:r w:rsidR="0099455A" w:rsidRPr="009A440E">
        <w:rPr>
          <w:rFonts w:ascii="Book Antiqua" w:hAnsi="Book Antiqua"/>
          <w:sz w:val="24"/>
          <w:szCs w:val="24"/>
        </w:rPr>
        <w:t>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benefits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auxiliary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avenues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deeply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rooted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172F"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blunting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818AA" w:rsidRPr="009A440E">
        <w:rPr>
          <w:rFonts w:ascii="Book Antiqua" w:hAnsi="Book Antiqua"/>
          <w:sz w:val="24"/>
          <w:szCs w:val="24"/>
        </w:rPr>
        <w:t>harmful</w:t>
      </w:r>
      <w:r w:rsidR="001506C7">
        <w:rPr>
          <w:rFonts w:ascii="Book Antiqua" w:hAnsi="Book Antiqua"/>
          <w:sz w:val="24"/>
          <w:szCs w:val="24"/>
        </w:rPr>
        <w:t xml:space="preserve"> </w:t>
      </w:r>
      <w:bookmarkStart w:id="4" w:name="OLE_LINK365"/>
      <w:bookmarkStart w:id="5" w:name="OLE_LINK366"/>
      <w:r w:rsidR="007248E8" w:rsidRPr="009A440E">
        <w:rPr>
          <w:rFonts w:ascii="Book Antiqua" w:hAnsi="Book Antiqua"/>
          <w:sz w:val="24"/>
          <w:szCs w:val="24"/>
        </w:rPr>
        <w:t>reactive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oxygen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248E8" w:rsidRPr="009A440E">
        <w:rPr>
          <w:rFonts w:ascii="Book Antiqua" w:hAnsi="Book Antiqua"/>
          <w:sz w:val="24"/>
          <w:szCs w:val="24"/>
        </w:rPr>
        <w:t>species</w:t>
      </w:r>
      <w:bookmarkEnd w:id="4"/>
      <w:bookmarkEnd w:id="5"/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(ROS)</w:t>
      </w:r>
      <w:r w:rsidR="005B2435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E209B" w:rsidRPr="009A440E">
        <w:rPr>
          <w:rFonts w:ascii="Book Antiqua" w:hAnsi="Book Antiqua"/>
          <w:sz w:val="24"/>
          <w:szCs w:val="24"/>
        </w:rPr>
        <w:t>modulating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detrimental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neurohormonal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F73F3" w:rsidRPr="009A440E">
        <w:rPr>
          <w:rFonts w:ascii="Book Antiqua" w:hAnsi="Book Antiqua"/>
          <w:sz w:val="24"/>
          <w:szCs w:val="24"/>
        </w:rPr>
        <w:t>activation,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818AA" w:rsidRPr="009A440E">
        <w:rPr>
          <w:rFonts w:ascii="Book Antiqua" w:hAnsi="Book Antiqua"/>
          <w:sz w:val="24"/>
          <w:szCs w:val="24"/>
        </w:rPr>
        <w:t>improving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oxygen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flux,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E209B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B2435" w:rsidRPr="009A440E">
        <w:rPr>
          <w:rFonts w:ascii="Book Antiqua" w:hAnsi="Book Antiqua"/>
          <w:sz w:val="24"/>
          <w:szCs w:val="24"/>
        </w:rPr>
        <w:t>preserving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positive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biology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8782D" w:rsidRPr="009A440E">
        <w:rPr>
          <w:rFonts w:ascii="Book Antiqua" w:hAnsi="Book Antiqua"/>
          <w:sz w:val="24"/>
          <w:szCs w:val="24"/>
        </w:rPr>
        <w:t>profile</w:t>
      </w:r>
      <w:r w:rsidR="005B2435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PEVuZE5vdGU+PENpdGU+PEF1dGhvcj5OYXNoYXdpPC9BdXRob3I+PFllYXI+MjAyMDwvWWVhcj48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PEVuZE5vdGU+PENpdGU+PEF1dGhvcj5OYXNoYXdpPC9BdXRob3I+PFllYXI+MjAyMDwvWWVhcj48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B2435" w:rsidRPr="00B0547B">
        <w:rPr>
          <w:rFonts w:ascii="Book Antiqua" w:hAnsi="Book Antiqua"/>
          <w:sz w:val="24"/>
          <w:szCs w:val="24"/>
          <w:vertAlign w:val="superscript"/>
        </w:rPr>
      </w:r>
      <w:r w:rsidR="005B2435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[35-38]</w:t>
      </w:r>
      <w:r w:rsidR="005B2435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B2435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D0E37" w:rsidRPr="009A440E">
        <w:rPr>
          <w:rFonts w:ascii="Book Antiqua" w:hAnsi="Book Antiqua"/>
          <w:sz w:val="24"/>
          <w:szCs w:val="24"/>
        </w:rPr>
        <w:t>However</w:t>
      </w:r>
      <w:r w:rsidR="00CC371E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since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capacity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hinder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cotransport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C371E" w:rsidRPr="009A440E">
        <w:rPr>
          <w:rFonts w:ascii="Book Antiqua" w:hAnsi="Book Antiqua"/>
          <w:sz w:val="24"/>
          <w:szCs w:val="24"/>
        </w:rPr>
        <w:t>glucose,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gradient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therefore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retained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sodium-dependent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cotransporters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(SLC34A1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F35D9" w:rsidRPr="009A440E">
        <w:rPr>
          <w:rFonts w:ascii="Book Antiqua" w:hAnsi="Book Antiqua"/>
          <w:sz w:val="24"/>
          <w:szCs w:val="24"/>
        </w:rPr>
        <w:t>SLC34A3)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9A440E">
        <w:rPr>
          <w:rFonts w:ascii="Book Antiqua" w:hAnsi="Book Antiqua"/>
          <w:sz w:val="24"/>
          <w:szCs w:val="24"/>
        </w:rPr>
        <w:t>referenced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7816F7">
        <w:rPr>
          <w:rFonts w:ascii="Book Antiqua" w:hAnsi="Book Antiqua"/>
          <w:caps/>
          <w:sz w:val="24"/>
          <w:szCs w:val="24"/>
        </w:rPr>
        <w:t>f</w:t>
      </w:r>
      <w:r w:rsidR="009953BA" w:rsidRPr="009A440E">
        <w:rPr>
          <w:rFonts w:ascii="Book Antiqua" w:hAnsi="Book Antiqua"/>
          <w:sz w:val="24"/>
          <w:szCs w:val="24"/>
        </w:rPr>
        <w:t>igure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953BA" w:rsidRPr="009A440E">
        <w:rPr>
          <w:rFonts w:ascii="Book Antiqua" w:hAnsi="Book Antiqua"/>
          <w:sz w:val="24"/>
          <w:szCs w:val="24"/>
        </w:rPr>
        <w:t>2</w:t>
      </w:r>
      <w:r w:rsidR="0085247A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PEVuZE5vdGU+PENpdGU+PEF1dGhvcj5UaHJhaWxraWxsPC9BdXRob3I+PFllYXI+MjAxNjwvWWVh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PEVuZE5vdGU+PENpdGU+PEF1dGhvcj5UaHJhaWxraWxsPC9BdXRob3I+PFllYXI+MjAxNjwvWWVh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247A" w:rsidRPr="00B0547B">
        <w:rPr>
          <w:rFonts w:ascii="Book Antiqua" w:hAnsi="Book Antiqua"/>
          <w:sz w:val="24"/>
          <w:szCs w:val="24"/>
          <w:vertAlign w:val="superscript"/>
        </w:rPr>
      </w:r>
      <w:r w:rsidR="0085247A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[39-41]</w:t>
      </w:r>
      <w:r w:rsidR="0085247A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F35D9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3513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consequence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63513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D4AD1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D4AD1" w:rsidRPr="009A440E">
        <w:rPr>
          <w:rFonts w:ascii="Book Antiqua" w:hAnsi="Book Antiqua"/>
          <w:sz w:val="24"/>
          <w:szCs w:val="24"/>
        </w:rPr>
        <w:t>shift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D4AD1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cotransporter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D4AD1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lastRenderedPageBreak/>
        <w:t>resultant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reabsorption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site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proximal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B380F" w:rsidRPr="009A440E">
        <w:rPr>
          <w:rFonts w:ascii="Book Antiqua" w:hAnsi="Book Antiqua"/>
          <w:sz w:val="24"/>
          <w:szCs w:val="24"/>
        </w:rPr>
        <w:t>tubule</w:t>
      </w:r>
      <w:r w:rsidR="000C46FF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C46FF" w:rsidRPr="009A440E">
        <w:rPr>
          <w:rFonts w:ascii="Book Antiqua" w:hAnsi="Book Antiqua"/>
          <w:sz w:val="24"/>
          <w:szCs w:val="24"/>
        </w:rPr>
        <w:t>resulting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C46F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C46FF" w:rsidRPr="009A440E">
        <w:rPr>
          <w:rFonts w:ascii="Book Antiqua" w:hAnsi="Book Antiqua"/>
          <w:sz w:val="24"/>
          <w:szCs w:val="24"/>
        </w:rPr>
        <w:t>hyperphosphatemia.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Albeit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recognized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process,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ramifications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flux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SGLT2</w:t>
      </w:r>
      <w:r w:rsidR="008477B0" w:rsidRPr="009A440E">
        <w:rPr>
          <w:rFonts w:ascii="Book Antiqua" w:hAnsi="Book Antiqua"/>
          <w:sz w:val="24"/>
          <w:szCs w:val="24"/>
        </w:rPr>
        <w:t>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with</w:t>
      </w:r>
      <w:r w:rsidR="00D0575C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literature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largely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centered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upon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0575C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controversial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dialogue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whether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agents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contribute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deficits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bone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mineral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density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0575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0575C" w:rsidRPr="009A440E">
        <w:rPr>
          <w:rFonts w:ascii="Book Antiqua" w:hAnsi="Book Antiqua"/>
          <w:sz w:val="24"/>
          <w:szCs w:val="24"/>
        </w:rPr>
        <w:t>significance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0575C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subsequently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provoke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bone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06E0B" w:rsidRPr="009A440E">
        <w:rPr>
          <w:rFonts w:ascii="Book Antiqua" w:hAnsi="Book Antiqua"/>
          <w:sz w:val="24"/>
          <w:szCs w:val="24"/>
        </w:rPr>
        <w:t>fractures</w:t>
      </w:r>
      <w:r w:rsidR="000C46FF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PEVuZE5vdGU+PENpdGU+PEF1dGhvcj5CaWxlemlraWFuPC9BdXRob3I+PFllYXI+MjAxNjwvWWVh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PEVuZE5vdGU+PENpdGU+PEF1dGhvcj5CaWxlemlraWFuPC9BdXRob3I+PFllYXI+MjAxNjwvWWVh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C46FF" w:rsidRPr="00B0547B">
        <w:rPr>
          <w:rFonts w:ascii="Book Antiqua" w:hAnsi="Book Antiqua"/>
          <w:sz w:val="24"/>
          <w:szCs w:val="24"/>
          <w:vertAlign w:val="superscript"/>
        </w:rPr>
      </w:r>
      <w:r w:rsidR="000C46FF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[42-44]</w:t>
      </w:r>
      <w:r w:rsidR="000C46FF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C46F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Scant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literature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however,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693B" w:rsidRPr="009A440E">
        <w:rPr>
          <w:rFonts w:ascii="Book Antiqua" w:hAnsi="Book Antiqua"/>
          <w:sz w:val="24"/>
          <w:szCs w:val="24"/>
        </w:rPr>
        <w:t>commentary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highlighting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role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changes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10B81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62DB" w:rsidRPr="009A440E">
        <w:rPr>
          <w:rFonts w:ascii="Book Antiqua" w:hAnsi="Book Antiqua"/>
          <w:sz w:val="24"/>
          <w:szCs w:val="24"/>
        </w:rPr>
        <w:t>CVD</w:t>
      </w:r>
      <w:r w:rsidR="00163A75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3A75" w:rsidRPr="009A440E">
        <w:rPr>
          <w:rFonts w:ascii="Book Antiqua" w:hAnsi="Book Antiqua"/>
          <w:sz w:val="24"/>
          <w:szCs w:val="24"/>
        </w:rPr>
        <w:t>considering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442A" w:rsidRPr="009A440E">
        <w:rPr>
          <w:rFonts w:ascii="Book Antiqua" w:hAnsi="Book Antiqua"/>
          <w:sz w:val="24"/>
          <w:szCs w:val="24"/>
        </w:rPr>
        <w:t>CVOT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59F9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59F9" w:rsidRPr="009A440E">
        <w:rPr>
          <w:rFonts w:ascii="Book Antiqua" w:hAnsi="Book Antiqua"/>
          <w:sz w:val="24"/>
          <w:szCs w:val="24"/>
        </w:rPr>
        <w:t>vindicated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442A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3A75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3A75" w:rsidRPr="009A440E">
        <w:rPr>
          <w:rFonts w:ascii="Book Antiqua" w:hAnsi="Book Antiqua"/>
          <w:sz w:val="24"/>
          <w:szCs w:val="24"/>
        </w:rPr>
        <w:t>mitigating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859F9" w:rsidRPr="009A440E">
        <w:rPr>
          <w:rFonts w:ascii="Book Antiqua" w:hAnsi="Book Antiqua"/>
          <w:sz w:val="24"/>
          <w:szCs w:val="24"/>
        </w:rPr>
        <w:t>CVD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3A75" w:rsidRPr="009A440E">
        <w:rPr>
          <w:rFonts w:ascii="Book Antiqua" w:hAnsi="Book Antiqua"/>
          <w:sz w:val="24"/>
          <w:szCs w:val="24"/>
        </w:rPr>
        <w:t>burden</w:t>
      </w:r>
      <w:r w:rsidR="00E10B81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A7846" w:rsidRPr="009A440E">
        <w:rPr>
          <w:rFonts w:ascii="Book Antiqua" w:hAnsi="Book Antiqua"/>
          <w:sz w:val="24"/>
          <w:szCs w:val="24"/>
        </w:rPr>
        <w:t>Nevertheless,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31E9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31E9" w:rsidRPr="009A440E">
        <w:rPr>
          <w:rFonts w:ascii="Book Antiqua" w:hAnsi="Book Antiqua"/>
          <w:sz w:val="24"/>
          <w:szCs w:val="24"/>
        </w:rPr>
        <w:t>pharmacology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SGLT</w:t>
      </w:r>
      <w:r w:rsidR="009C029E" w:rsidRPr="009A440E">
        <w:rPr>
          <w:rFonts w:ascii="Book Antiqua" w:hAnsi="Book Antiqua"/>
          <w:sz w:val="24"/>
          <w:szCs w:val="24"/>
        </w:rPr>
        <w:t>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theoretically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induces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phosphate,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11C8F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calcification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stiffness,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87D0F" w:rsidRPr="009A440E">
        <w:rPr>
          <w:rFonts w:ascii="Book Antiqua" w:hAnsi="Book Antiqua"/>
          <w:sz w:val="24"/>
          <w:szCs w:val="24"/>
        </w:rPr>
        <w:t>cardiac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remodeling,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pathologic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changes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conductive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C029E" w:rsidRPr="009A440E">
        <w:rPr>
          <w:rFonts w:ascii="Book Antiqua" w:hAnsi="Book Antiqua"/>
          <w:sz w:val="24"/>
          <w:szCs w:val="24"/>
        </w:rPr>
        <w:t>MACE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656F6" w:rsidRPr="009A440E">
        <w:rPr>
          <w:rFonts w:ascii="Book Antiqua" w:hAnsi="Book Antiqua"/>
          <w:sz w:val="24"/>
          <w:szCs w:val="24"/>
        </w:rPr>
        <w:t>(observed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656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656F6" w:rsidRPr="009A440E">
        <w:rPr>
          <w:rFonts w:ascii="Book Antiqua" w:hAnsi="Book Antiqua"/>
          <w:sz w:val="24"/>
          <w:szCs w:val="24"/>
        </w:rPr>
        <w:t>settings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A2F9C" w:rsidRPr="009A440E">
        <w:rPr>
          <w:rFonts w:ascii="Book Antiqua" w:hAnsi="Book Antiqua"/>
          <w:sz w:val="24"/>
          <w:szCs w:val="24"/>
        </w:rPr>
        <w:t>independent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A2F9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A2F9C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A2F9C" w:rsidRPr="009A440E">
        <w:rPr>
          <w:rFonts w:ascii="Book Antiqua" w:hAnsi="Book Antiqua"/>
          <w:sz w:val="24"/>
          <w:szCs w:val="24"/>
        </w:rPr>
        <w:t>administration</w:t>
      </w:r>
      <w:r w:rsidR="007656F6" w:rsidRPr="009A440E">
        <w:rPr>
          <w:rFonts w:ascii="Book Antiqua" w:hAnsi="Book Antiqua"/>
          <w:sz w:val="24"/>
          <w:szCs w:val="24"/>
        </w:rPr>
        <w:t>)</w:t>
      </w:r>
      <w:r w:rsidR="009F2253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especially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populations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aberrant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metabolic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derangements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F2253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D31E9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07B18"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07B18" w:rsidRPr="009A440E">
        <w:rPr>
          <w:rFonts w:ascii="Book Antiqua" w:hAnsi="Book Antiqua"/>
          <w:sz w:val="24"/>
          <w:szCs w:val="24"/>
        </w:rPr>
        <w:t>CKD</w:t>
      </w:r>
      <w:r w:rsidR="009C029E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PEVuZE5vdGU+PENpdGU+PEF1dGhvcj5aaGFuZzwvQXV0aG9yPjxZZWFyPjIwMTc8L1llYXI+PFJl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PEVuZE5vdGU+PENpdGU+PEF1dGhvcj5aaGFuZzwvQXV0aG9yPjxZZWFyPjIwMTc8L1llYXI+PFJl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</w:fldData>
        </w:fldCha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0547B">
        <w:rPr>
          <w:rFonts w:ascii="Book Antiqua" w:hAnsi="Book Antiqua"/>
          <w:sz w:val="24"/>
          <w:szCs w:val="24"/>
          <w:vertAlign w:val="superscript"/>
        </w:rPr>
      </w:r>
      <w:r w:rsidR="00131F00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C029E" w:rsidRPr="00B0547B">
        <w:rPr>
          <w:rFonts w:ascii="Book Antiqua" w:hAnsi="Book Antiqua"/>
          <w:sz w:val="24"/>
          <w:szCs w:val="24"/>
          <w:vertAlign w:val="superscript"/>
        </w:rPr>
      </w:r>
      <w:r w:rsidR="009C029E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0547B">
        <w:rPr>
          <w:rFonts w:ascii="Book Antiqua" w:hAnsi="Book Antiqua"/>
          <w:noProof/>
          <w:sz w:val="24"/>
          <w:szCs w:val="24"/>
          <w:vertAlign w:val="superscript"/>
        </w:rPr>
        <w:t>[45-49]</w:t>
      </w:r>
      <w:r w:rsidR="009C029E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C029E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discussion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degrees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induction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relation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37445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D1030D" w:rsidRPr="009A440E">
        <w:rPr>
          <w:rFonts w:ascii="Book Antiqua" w:hAnsi="Book Antiqua"/>
          <w:sz w:val="24"/>
          <w:szCs w:val="24"/>
        </w:rPr>
        <w:t>t</w:t>
      </w:r>
      <w:r w:rsidR="00097CAE" w:rsidRPr="009A440E">
        <w:rPr>
          <w:rFonts w:ascii="Book Antiqua" w:hAnsi="Book Antiqua"/>
          <w:sz w:val="24"/>
          <w:szCs w:val="24"/>
        </w:rPr>
        <w:t>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attenuation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sequelae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conferred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(as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supported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multiple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trials)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B779F" w:rsidRPr="009A440E">
        <w:rPr>
          <w:rFonts w:ascii="Book Antiqua" w:hAnsi="Book Antiqua"/>
          <w:sz w:val="24"/>
          <w:szCs w:val="24"/>
        </w:rPr>
        <w:t>prudent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giving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full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context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pharmacology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8404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9249F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42EC" w:rsidRPr="009A440E">
        <w:rPr>
          <w:rFonts w:ascii="Book Antiqua" w:hAnsi="Book Antiqua"/>
          <w:sz w:val="24"/>
          <w:szCs w:val="24"/>
        </w:rPr>
        <w:t>while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affirming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B307E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B307E" w:rsidRPr="009A440E">
        <w:rPr>
          <w:rFonts w:ascii="Book Antiqua" w:hAnsi="Book Antiqua"/>
          <w:sz w:val="24"/>
          <w:szCs w:val="24"/>
        </w:rPr>
        <w:t>drugs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7719A" w:rsidRPr="009A440E">
        <w:rPr>
          <w:rFonts w:ascii="Book Antiqua" w:hAnsi="Book Antiqua"/>
          <w:sz w:val="24"/>
          <w:szCs w:val="24"/>
        </w:rPr>
        <w:t>still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021B" w:rsidRPr="009A440E">
        <w:rPr>
          <w:rFonts w:ascii="Book Antiqua" w:hAnsi="Book Antiqua"/>
          <w:sz w:val="24"/>
          <w:szCs w:val="24"/>
        </w:rPr>
        <w:t>remarkably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A021B" w:rsidRPr="009A440E">
        <w:rPr>
          <w:rFonts w:ascii="Book Antiqua" w:hAnsi="Book Antiqua"/>
          <w:sz w:val="24"/>
          <w:szCs w:val="24"/>
        </w:rPr>
        <w:t>beneficial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80B64" w:rsidRPr="009A440E">
        <w:rPr>
          <w:rFonts w:ascii="Book Antiqua" w:hAnsi="Book Antiqua"/>
          <w:sz w:val="24"/>
          <w:szCs w:val="24"/>
        </w:rPr>
        <w:t>benefit</w:t>
      </w:r>
      <w:r w:rsidR="00C9249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669DE3B0" w14:textId="0BDED8DD" w:rsidR="003A66C0" w:rsidRPr="009A440E" w:rsidRDefault="003A66C0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function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physiology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thereby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impacts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function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documented.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While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discussed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primarily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scope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nephron,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hyperphosphatemia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side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effect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vindicated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human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studies.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study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D7272" w:rsidRPr="009A440E">
        <w:rPr>
          <w:rFonts w:ascii="Book Antiqua" w:hAnsi="Book Antiqua"/>
          <w:sz w:val="24"/>
          <w:szCs w:val="24"/>
        </w:rPr>
        <w:t>Blau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et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al</w:t>
      </w:r>
      <w:r w:rsidR="001506C7" w:rsidRPr="00B0547B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506C7" w:rsidRPr="00B0547B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&lt;EndNote&gt;&lt;Cite&gt;&lt;Author&gt;Blau&lt;/Author&gt;&lt;Year&gt;2018&lt;/Year&gt;&lt;RecNum&gt;50&lt;/RecNum&gt;&lt;DisplayText&gt;[50]&lt;/DisplayText&gt;&lt;record&gt;&lt;rec-number&gt;50&lt;/rec-number&gt;&lt;foreign-keys&gt;&lt;key app="EN" db-id="2sfsawws0259zae9r5dvpx5srv9ddrtxpatr" timestamp="1627871157"&gt;50&lt;/key&gt;&lt;/foreign-keys&gt;&lt;ref-type name="Journal Article"&gt;17&lt;/ref-type&gt;&lt;contributors&gt;&lt;authors&gt;&lt;author&gt;Blau, Jenny E.&lt;/author&gt;&lt;author&gt;Bauman, Viviana&lt;/author&gt;&lt;author&gt;Conway, Ellen M.&lt;/author&gt;&lt;author&gt;Piaggi, Paolo&lt;/author&gt;&lt;author&gt;Walter, Mary F.&lt;/author&gt;&lt;author&gt;Wright, Elizabeth C.&lt;/author&gt;&lt;author&gt;Bernstein, Shanna&lt;/author&gt;&lt;author&gt;Courville, Amber B.&lt;/author&gt;&lt;author&gt;Collins, Michael T.&lt;/author&gt;&lt;author&gt;Rother, Kristina I.&lt;/author&gt;&lt;/authors&gt;&lt;/contributors&gt;&lt;titles&gt;&lt;title&gt;Canagliflozin triggers the FGF23/1, 25-dihydroxyvitamin D/PTH axis in healthy volunteers in a randomized crossover study&lt;/title&gt;&lt;secondary-title&gt;JCI insight&lt;/secondary-title&gt;&lt;/titles&gt;&lt;periodical&gt;&lt;full-title&gt;JCI insight&lt;/full-title&gt;&lt;/periodical&gt;&lt;volume&gt;3&lt;/volume&gt;&lt;number&gt;8&lt;/number&gt;&lt;dates&gt;&lt;year&gt;2018&lt;/year&gt;&lt;/dates&gt;&lt;publisher&gt;American Society for Clinical Investigation&lt;/publisher&gt;&lt;urls&gt;&lt;/urls&gt;&lt;electronic-resource-num&gt;10.1172/jci.insight.99123&lt;/electronic-resource-num&gt;&lt;/record&gt;&lt;/Cite&gt;&lt;/EndNote&gt;</w:instrText>
      </w:r>
      <w:r w:rsidR="001506C7" w:rsidRPr="00B0547B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1506C7" w:rsidRPr="00B0547B">
        <w:rPr>
          <w:rFonts w:ascii="Book Antiqua" w:hAnsi="Book Antiqua"/>
          <w:noProof/>
          <w:sz w:val="24"/>
          <w:szCs w:val="24"/>
          <w:vertAlign w:val="superscript"/>
        </w:rPr>
        <w:t>[50]</w:t>
      </w:r>
      <w:r w:rsidR="001506C7" w:rsidRPr="00B0547B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D7272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among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25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research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participants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receiving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300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placebo,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marked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excretion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levels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noted,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giving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validation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sodium-phosphate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cotransporter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mechanism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D7272" w:rsidRPr="009A440E">
        <w:rPr>
          <w:rFonts w:ascii="Book Antiqua" w:hAnsi="Book Antiqua"/>
          <w:sz w:val="24"/>
          <w:szCs w:val="24"/>
        </w:rPr>
        <w:t>phosphatemia</w:t>
      </w:r>
      <w:proofErr w:type="spellEnd"/>
      <w:r w:rsidR="00FD7272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Moreover,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16%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levels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(</w:t>
      </w:r>
      <w:r w:rsidR="008A3950" w:rsidRPr="008A3950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&lt;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FD7272" w:rsidRPr="009A440E">
        <w:rPr>
          <w:rFonts w:ascii="Book Antiqua" w:hAnsi="Book Antiqua"/>
          <w:sz w:val="24"/>
          <w:szCs w:val="24"/>
        </w:rPr>
        <w:t>0.001).</w:t>
      </w:r>
    </w:p>
    <w:p w14:paraId="0078D9AF" w14:textId="63AD38AA" w:rsidR="001023AB" w:rsidRPr="009A440E" w:rsidRDefault="001023AB" w:rsidP="002A1533">
      <w:pPr>
        <w:spacing w:after="0" w:line="360" w:lineRule="auto"/>
        <w:ind w:firstLineChars="300"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i/>
          <w:iCs/>
          <w:sz w:val="24"/>
          <w:szCs w:val="24"/>
        </w:rPr>
        <w:t>post-hoc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analysis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double-blind,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randomized,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crossover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31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early-stage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diabetic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kidney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albumin-to-</w:t>
      </w:r>
      <w:r w:rsidRPr="009A440E">
        <w:rPr>
          <w:rFonts w:ascii="Book Antiqua" w:hAnsi="Book Antiqua"/>
          <w:sz w:val="24"/>
          <w:szCs w:val="24"/>
        </w:rPr>
        <w:lastRenderedPageBreak/>
        <w:t>creatinine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ratio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between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100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3500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m/g,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eGFR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≥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45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41E8" w:rsidRPr="009A440E">
        <w:rPr>
          <w:rFonts w:ascii="Book Antiqua" w:hAnsi="Book Antiqua"/>
          <w:sz w:val="24"/>
          <w:szCs w:val="24"/>
        </w:rPr>
        <w:t>mL/min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41E8" w:rsidRPr="009A440E">
        <w:rPr>
          <w:rFonts w:ascii="Book Antiqua" w:hAnsi="Book Antiqua"/>
          <w:sz w:val="24"/>
          <w:szCs w:val="24"/>
        </w:rPr>
        <w:t>per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E41E8" w:rsidRPr="009A440E">
        <w:rPr>
          <w:rFonts w:ascii="Book Antiqua" w:hAnsi="Book Antiqua"/>
          <w:sz w:val="24"/>
          <w:szCs w:val="24"/>
        </w:rPr>
        <w:t>1.73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0E41E8" w:rsidRPr="009A440E">
        <w:rPr>
          <w:rFonts w:ascii="Book Antiqua" w:hAnsi="Book Antiqua"/>
          <w:sz w:val="24"/>
          <w:szCs w:val="24"/>
        </w:rPr>
        <w:t>m</w:t>
      </w:r>
      <w:r w:rsidR="000E41E8" w:rsidRPr="009A440E">
        <w:rPr>
          <w:rFonts w:ascii="Book Antiqua" w:hAnsi="Book Antiqua"/>
          <w:sz w:val="24"/>
          <w:szCs w:val="24"/>
          <w:vertAlign w:val="superscript"/>
        </w:rPr>
        <w:t>2</w:t>
      </w:r>
      <w:r w:rsidR="003511BE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11.4%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&gt;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/>
          <w:sz w:val="24"/>
          <w:szCs w:val="24"/>
        </w:rPr>
        <w:t>HbA1c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≥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7.2%,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randomized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dapagliflozin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10</w:t>
      </w:r>
      <w:r w:rsidR="001506C7">
        <w:rPr>
          <w:rFonts w:ascii="Book Antiqua" w:hAnsi="Book Antiqua" w:cstheme="minorHAnsi" w:hint="eastAsia"/>
          <w:sz w:val="24"/>
          <w:szCs w:val="24"/>
          <w:lang w:eastAsia="zh-CN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mg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daily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511BE" w:rsidRPr="009A440E">
        <w:rPr>
          <w:rFonts w:ascii="Book Antiqua" w:hAnsi="Book Antiqua" w:cstheme="minorHAnsi"/>
          <w:sz w:val="24"/>
          <w:szCs w:val="24"/>
        </w:rPr>
        <w:t>placebo.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Dapagliflozin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administration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 w:cstheme="minorHAnsi"/>
          <w:sz w:val="24"/>
          <w:szCs w:val="24"/>
        </w:rPr>
        <w:t>9%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259C9" w:rsidRPr="009A440E">
        <w:rPr>
          <w:rFonts w:ascii="Book Antiqua" w:hAnsi="Book Antiqua"/>
          <w:sz w:val="24"/>
          <w:szCs w:val="24"/>
        </w:rPr>
        <w:t>(</w:t>
      </w:r>
      <w:r w:rsidR="008A3950">
        <w:rPr>
          <w:rFonts w:ascii="Book Antiqua" w:hAnsi="Book Antiqua"/>
          <w:sz w:val="24"/>
          <w:szCs w:val="24"/>
        </w:rPr>
        <w:t>95%CI: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259C9" w:rsidRPr="009A440E">
        <w:rPr>
          <w:rFonts w:ascii="Book Antiqua" w:hAnsi="Book Antiqua"/>
          <w:sz w:val="24"/>
          <w:szCs w:val="24"/>
        </w:rPr>
        <w:t>4%-15%,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259C9"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E259C9"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E259C9" w:rsidRPr="009A440E">
        <w:rPr>
          <w:rFonts w:ascii="Book Antiqua" w:hAnsi="Book Antiqua"/>
          <w:sz w:val="24"/>
          <w:szCs w:val="24"/>
        </w:rPr>
        <w:t>0.002)</w:t>
      </w:r>
      <w:r w:rsidR="005A3106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&lt;EndNote&gt;&lt;Cite&gt;&lt;Author&gt;de Jong&lt;/Author&gt;&lt;Year&gt;2019&lt;/Year&gt;&lt;RecNum&gt;51&lt;/RecNum&gt;&lt;DisplayText&gt;[51]&lt;/DisplayText&gt;&lt;record&gt;&lt;rec-number&gt;51&lt;/rec-number&gt;&lt;foreign-keys&gt;&lt;key app="EN" db-id="2sfsawws0259zae9r5dvpx5srv9ddrtxpatr" timestamp="1627871157"&gt;51&lt;/key&gt;&lt;/foreign-keys&gt;&lt;ref-type name="Journal Article"&gt;17&lt;/ref-type&gt;&lt;contributors&gt;&lt;authors&gt;&lt;author&gt;de Jong, Maarten A.&lt;/author&gt;&lt;author&gt;Petrykiv, Sergei I.&lt;/author&gt;&lt;author&gt;Laverman, Gozewijn D.&lt;/author&gt;&lt;author&gt;van Herwaarden, Antonius E.&lt;/author&gt;&lt;author&gt;de Zeeuw, Dick&lt;/author&gt;&lt;author&gt;Bakker, Stephan J. L.&lt;/author&gt;&lt;author&gt;Heerspink, Hiddo J. L.&lt;/author&gt;&lt;author&gt;de Borst, Martin H.&lt;/author&gt;&lt;/authors&gt;&lt;/contributors&gt;&lt;titles&gt;&lt;title&gt;Effects of dapagliflozin on circulating markers of phosphate homeostasis&lt;/title&gt;&lt;secondary-title&gt;Clinical Journal of the American Society of Nephrology&lt;/secondary-title&gt;&lt;/titles&gt;&lt;periodical&gt;&lt;full-title&gt;Clinical Journal of the American Society of Nephrology&lt;/full-title&gt;&lt;/periodical&gt;&lt;pages&gt;66-73&lt;/pages&gt;&lt;volume&gt;14&lt;/volume&gt;&lt;number&gt;1&lt;/number&gt;&lt;dates&gt;&lt;year&gt;2019&lt;/year&gt;&lt;/dates&gt;&lt;publisher&gt;Am Soc Nephrol&lt;/publisher&gt;&lt;isbn&gt;1555-9041&lt;/isbn&gt;&lt;urls&gt;&lt;/urls&gt;&lt;electronic-resource-num&gt;https://doi.org/10.2215/CJN.04530418&lt;/electronic-resource-num&gt;&lt;/record&gt;&lt;/Cite&gt;&lt;/EndNote&gt;</w:instrText>
      </w:r>
      <w:r w:rsidR="005A3106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[51]</w:t>
      </w:r>
      <w:r w:rsidR="005A3106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A714B5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Interestingly,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E782D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E782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E782D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correlated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changes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eGFR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24-h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albumin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excretion,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A025C" w:rsidRPr="009A440E">
        <w:rPr>
          <w:rFonts w:ascii="Book Antiqua" w:hAnsi="Book Antiqua"/>
          <w:sz w:val="24"/>
          <w:szCs w:val="24"/>
        </w:rPr>
        <w:t>known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marker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C0277D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311DDE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proxy,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C3F2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impairment</w:t>
      </w:r>
      <w:r w:rsidR="00C0277D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PEVuZE5vdGU+PENpdGU+PEF1dGhvcj5Nb29uPC9BdXRob3I+PFllYXI+MjAxOTwvWWVhcj48UmVj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PEVuZE5vdGU+PENpdGU+PEF1dGhvcj5Nb29uPC9BdXRob3I+PFllYXI+MjAxOTwvWWVhcj48UmVj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0277D" w:rsidRPr="00BE6EC1">
        <w:rPr>
          <w:rFonts w:ascii="Book Antiqua" w:hAnsi="Book Antiqua"/>
          <w:sz w:val="24"/>
          <w:szCs w:val="24"/>
          <w:vertAlign w:val="superscript"/>
        </w:rPr>
      </w:r>
      <w:r w:rsidR="00C0277D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[52-54]</w:t>
      </w:r>
      <w:r w:rsidR="00C0277D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0277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dapagliflozin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noteworthy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when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considering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2016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analysis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incorporating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ethnically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diverse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cohort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94</w:t>
      </w:r>
      <w:r w:rsidR="00584DEF" w:rsidRPr="009A440E">
        <w:rPr>
          <w:rFonts w:ascii="Book Antiqua" w:hAnsi="Book Antiqua"/>
          <w:sz w:val="24"/>
          <w:szCs w:val="24"/>
        </w:rPr>
        <w:t>989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stratified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population-based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phosphorus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84DEF" w:rsidRPr="009A440E">
        <w:rPr>
          <w:rFonts w:ascii="Book Antiqua" w:hAnsi="Book Antiqua"/>
          <w:sz w:val="24"/>
          <w:szCs w:val="24"/>
        </w:rPr>
        <w:t>quartiles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ethnicity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demonstrated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0.5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mg/dL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phosphorus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increases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adjusted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hazard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ratios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increased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0B6017" w:rsidRPr="009A440E">
        <w:rPr>
          <w:rFonts w:ascii="Book Antiqua" w:hAnsi="Book Antiqua"/>
          <w:sz w:val="24"/>
          <w:szCs w:val="24"/>
        </w:rPr>
        <w:t>mortality</w:t>
      </w:r>
      <w:r w:rsidR="000B6017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&lt;EndNote&gt;&lt;Cite&gt;&lt;Author&gt;Sim&lt;/Author&gt;&lt;Year&gt;2013&lt;/Year&gt;&lt;RecNum&gt;55&lt;/RecNum&gt;&lt;DisplayText&gt;[55]&lt;/DisplayText&gt;&lt;record&gt;&lt;rec-number&gt;55&lt;/rec-number&gt;&lt;foreign-keys&gt;&lt;key app="EN" db-id="2sfsawws0259zae9r5dvpx5srv9ddrtxpatr" timestamp="1627871158"&gt;55&lt;/key&gt;&lt;/foreign-keys&gt;&lt;ref-type name="Journal Article"&gt;17&lt;/ref-type&gt;&lt;contributors&gt;&lt;authors&gt;&lt;author&gt;Sim, John J.&lt;/author&gt;&lt;author&gt;Bhandari, Simran K.&lt;/author&gt;&lt;author&gt;Smith, Ning&lt;/author&gt;&lt;author&gt;Chung, Joanie&lt;/author&gt;&lt;author&gt;Liu, In Lu A.&lt;/author&gt;&lt;author&gt;Jacobsen, Steven J.&lt;/author&gt;&lt;author&gt;Kalantar-Zadeh, Kamyar&lt;/author&gt;&lt;/authors&gt;&lt;/contributors&gt;&lt;titles&gt;&lt;title&gt;Phosphorus and risk of renal failure in subjects with normal renal function&lt;/title&gt;&lt;secondary-title&gt;The American journal of medicine&lt;/secondary-title&gt;&lt;/titles&gt;&lt;periodical&gt;&lt;full-title&gt;The American journal of medicine&lt;/full-title&gt;&lt;/periodical&gt;&lt;pages&gt;311-318&lt;/pages&gt;&lt;volume&gt;126&lt;/volume&gt;&lt;number&gt;4&lt;/number&gt;&lt;dates&gt;&lt;year&gt;2013&lt;/year&gt;&lt;/dates&gt;&lt;publisher&gt;Elsevier&lt;/publisher&gt;&lt;isbn&gt;0002-9343&lt;/isbn&gt;&lt;urls&gt;&lt;/urls&gt;&lt;electronic-resource-num&gt;https://doi.org/10.1016/j.amjmed.2012.08.018&lt;/electronic-resource-num&gt;&lt;/record&gt;&lt;/Cite&gt;&lt;/EndNote&gt;</w:instrText>
      </w:r>
      <w:r w:rsidR="000B6017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[55]</w:t>
      </w:r>
      <w:r w:rsidR="000B6017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B6017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Examinations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NHANES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III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incident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ESRD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elevated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(&gt;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4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mg/dL)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elevated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ESRD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incidence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compared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those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lower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levels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(RR</w:t>
      </w:r>
      <w:r w:rsidR="001506C7">
        <w:rPr>
          <w:rFonts w:ascii="Book Antiqua" w:hAnsi="Book Antiqua"/>
          <w:sz w:val="24"/>
          <w:szCs w:val="24"/>
        </w:rPr>
        <w:t xml:space="preserve"> 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1.90;</w:t>
      </w:r>
      <w:r w:rsidR="001506C7">
        <w:rPr>
          <w:rFonts w:ascii="Book Antiqua" w:hAnsi="Book Antiqua"/>
          <w:sz w:val="24"/>
          <w:szCs w:val="24"/>
        </w:rPr>
        <w:t xml:space="preserve"> 95%CI: </w:t>
      </w:r>
      <w:r w:rsidR="00A30F8F" w:rsidRPr="009A440E">
        <w:rPr>
          <w:rFonts w:ascii="Book Antiqua" w:hAnsi="Book Antiqua"/>
          <w:sz w:val="24"/>
          <w:szCs w:val="24"/>
        </w:rPr>
        <w:t>1.03–3.53;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0.04)</w:t>
      </w:r>
      <w:r w:rsidR="00A30F8F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&lt;EndNote&gt;&lt;Cite&gt;&lt;Author&gt;O’Seaghdha&lt;/Author&gt;&lt;Year&gt;2011&lt;/Year&gt;&lt;RecNum&gt;56&lt;/RecNum&gt;&lt;DisplayText&gt;[56]&lt;/DisplayText&gt;&lt;record&gt;&lt;rec-number&gt;56&lt;/rec-number&gt;&lt;foreign-keys&gt;&lt;key app="EN" db-id="2sfsawws0259zae9r5dvpx5srv9ddrtxpatr" timestamp="1627871158"&gt;56&lt;/key&gt;&lt;/foreign-keys&gt;&lt;ref-type name="Journal Article"&gt;17&lt;/ref-type&gt;&lt;contributors&gt;&lt;authors&gt;&lt;author&gt;O’Seaghdha, Conall M.&lt;/author&gt;&lt;author&gt;Hwang, Shih-Jen&lt;/author&gt;&lt;author&gt;Muntner, Paul&lt;/author&gt;&lt;author&gt;Melamed, Michal L.&lt;/author&gt;&lt;author&gt;Fox, Caroline S.&lt;/author&gt;&lt;/authors&gt;&lt;/contributors&gt;&lt;titles&gt;&lt;title&gt;Serum phosphorus predicts incident chronic kidney disease and end-stage renal disease&lt;/title&gt;&lt;secondary-title&gt;Nephrology Dialysis Transplantation&lt;/secondary-title&gt;&lt;/titles&gt;&lt;periodical&gt;&lt;full-title&gt;Nephrology Dialysis Transplantation&lt;/full-title&gt;&lt;/periodical&gt;&lt;pages&gt;2885-2890&lt;/pages&gt;&lt;volume&gt;26&lt;/volume&gt;&lt;number&gt;9&lt;/number&gt;&lt;dates&gt;&lt;year&gt;2011&lt;/year&gt;&lt;/dates&gt;&lt;publisher&gt;Oxford University Press&lt;/publisher&gt;&lt;isbn&gt;1460-2385&lt;/isbn&gt;&lt;urls&gt;&lt;/urls&gt;&lt;electronic-resource-num&gt;https://doi.org/10.1093/ndt/gfq808&lt;/electronic-resource-num&gt;&lt;/record&gt;&lt;/Cite&gt;&lt;/EndNote&gt;</w:instrText>
      </w:r>
      <w:r w:rsidR="00A30F8F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[56]</w:t>
      </w:r>
      <w:r w:rsidR="00A30F8F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A30F8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latter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two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show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disparity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between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dogma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30F8F" w:rsidRPr="009A440E">
        <w:rPr>
          <w:rFonts w:ascii="Book Antiqua" w:hAnsi="Book Antiqua"/>
          <w:sz w:val="24"/>
          <w:szCs w:val="24"/>
        </w:rPr>
        <w:t>phosphatemia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empiric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findings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studies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using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30F8F" w:rsidRPr="009A440E">
        <w:rPr>
          <w:rFonts w:ascii="Book Antiqua" w:hAnsi="Book Antiqua"/>
          <w:sz w:val="24"/>
          <w:szCs w:val="24"/>
        </w:rPr>
        <w:t>dapagliflozin.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7AAA505" w14:textId="25A5BD4E" w:rsidR="00AF458B" w:rsidRPr="009A440E" w:rsidRDefault="00496ECC" w:rsidP="002A1533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hyperphosphatemia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elevation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fibroblast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growth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factor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23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(FGF23)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&lt;EndNote&gt;&lt;Cite&gt;&lt;Author&gt;Gupta&lt;/Author&gt;&lt;Year&gt;2004&lt;/Year&gt;&lt;RecNum&gt;57&lt;/RecNum&gt;&lt;DisplayText&gt;[57, 58]&lt;/DisplayText&gt;&lt;record&gt;&lt;rec-number&gt;57&lt;/rec-number&gt;&lt;foreign-keys&gt;&lt;key app="EN" db-id="2sfsawws0259zae9r5dvpx5srv9ddrtxpatr" timestamp="1627871158"&gt;57&lt;/key&gt;&lt;/foreign-keys&gt;&lt;ref-type name="Journal Article"&gt;17&lt;/ref-type&gt;&lt;contributors&gt;&lt;authors&gt;&lt;author&gt;Gupta, A.&lt;/author&gt;&lt;author&gt;Winer, K.&lt;/author&gt;&lt;author&gt;Econs, M. J.&lt;/author&gt;&lt;author&gt;Marx, S. J.&lt;/author&gt;&lt;author&gt;Collins, M. T.&lt;/author&gt;&lt;/authors&gt;&lt;/contributors&gt;&lt;titles&gt;&lt;title&gt;FGF-23 is elevated by chronic hyperphosphatemia&lt;/title&gt;&lt;secondary-title&gt;The Journal of Clinical Endocrinology &amp;amp; Metabolism&lt;/secondary-title&gt;&lt;/titles&gt;&lt;periodical&gt;&lt;full-title&gt;The Journal of Clinical Endocrinology &amp;amp; Metabolism&lt;/full-title&gt;&lt;/periodical&gt;&lt;pages&gt;4489-4492&lt;/pages&gt;&lt;volume&gt;89&lt;/volume&gt;&lt;number&gt;9&lt;/number&gt;&lt;dates&gt;&lt;year&gt;2004&lt;/year&gt;&lt;/dates&gt;&lt;publisher&gt;Oxford University Press&lt;/publisher&gt;&lt;isbn&gt;0021-972X&lt;/isbn&gt;&lt;urls&gt;&lt;/urls&gt;&lt;electronic-resource-num&gt;https://doi.org/10.1210/jc.2004-0724&lt;/electronic-resource-num&gt;&lt;/record&gt;&lt;/Cite&gt;&lt;Cite&gt;&lt;Author&gt;McKenna&lt;/Author&gt;&lt;RecNum&gt;58&lt;/RecNum&gt;&lt;record&gt;&lt;rec-number&gt;58&lt;/rec-number&gt;&lt;foreign-keys&gt;&lt;key app="EN" db-id="2sfsawws0259zae9r5dvpx5srv9ddrtxpatr" timestamp="1627871158"&gt;58&lt;/key&gt;&lt;/foreign-keys&gt;&lt;ref-type name="Journal Article"&gt;17&lt;/ref-type&gt;&lt;contributors&gt;&lt;authors&gt;&lt;author&gt;McKenna, Malachi J.&lt;/author&gt;&lt;author&gt;Crowley, Rachel K.&lt;/author&gt;&lt;author&gt;Twomey, Patrick J.&lt;/author&gt;&lt;author&gt;Kilbane, Mark T.&lt;/author&gt;&lt;/authors&gt;&lt;/contributors&gt;&lt;titles&gt;&lt;title&gt;Renal Phosphate Handling: Independent Effects of Circulating FGF23, PTH, and Calcium&lt;/title&gt;&lt;secondary-title&gt;JBMR Plus&lt;/secondary-title&gt;&lt;/titles&gt;&lt;periodical&gt;&lt;full-title&gt;JBMR Plus&lt;/full-title&gt;&lt;/periodical&gt;&lt;pages&gt;e10437&lt;/pages&gt;&lt;dates&gt;&lt;/dates&gt;&lt;publisher&gt;Wiley Online Library&lt;/publisher&gt;&lt;isbn&gt;2473-4039&lt;/isbn&gt;&lt;urls&gt;&lt;/urls&gt;&lt;electronic-resource-num&gt;https://doi.org/10.1002/jbm4.10437&lt;/electronic-resource-num&gt;&lt;/record&gt;&lt;/Cite&gt;&lt;/EndNote&gt;</w:instrTex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[57,58]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protein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has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received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interest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applications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due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potential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mediating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aberrant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metabolic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health,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marked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MACE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providing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link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between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hyperphosphatemia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E436D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D5050" w:rsidRPr="009A440E">
        <w:rPr>
          <w:rFonts w:ascii="Book Antiqua" w:hAnsi="Book Antiqua"/>
          <w:sz w:val="24"/>
          <w:szCs w:val="24"/>
        </w:rPr>
        <w:t>heart</w:t>
      </w:r>
      <w:r w:rsidR="00773F72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PEVuZE5vdGU+PENpdGU+PEF1dGhvcj7DhHJubMO2djwvQXV0aG9yPjxZZWFyPjIwMTM8L1llYXI+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PEVuZE5vdGU+PENpdGU+PEF1dGhvcj7DhHJubMO2djwvQXV0aG9yPjxZZWFyPjIwMTM8L1llYXI+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73F72" w:rsidRPr="00BE6EC1">
        <w:rPr>
          <w:rFonts w:ascii="Book Antiqua" w:hAnsi="Book Antiqua"/>
          <w:sz w:val="24"/>
          <w:szCs w:val="24"/>
          <w:vertAlign w:val="superscript"/>
        </w:rPr>
      </w:r>
      <w:r w:rsidR="00773F72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[59-61]</w:t>
      </w:r>
      <w:r w:rsidR="00773F72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E436D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There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growing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body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evidence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FGF23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key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player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signaling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biomarker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distinct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pathologic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avenues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diminished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function</w:t>
      </w:r>
      <w:r w:rsidR="00BD6292" w:rsidRPr="009A440E">
        <w:rPr>
          <w:rFonts w:ascii="Book Antiqua" w:hAnsi="Book Antiqua"/>
          <w:sz w:val="24"/>
          <w:szCs w:val="24"/>
        </w:rPr>
        <w:t>-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include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left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ventricular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hypertrophy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F73C3" w:rsidRPr="009A440E">
        <w:rPr>
          <w:rFonts w:ascii="Book Antiqua" w:hAnsi="Book Antiqua"/>
          <w:sz w:val="24"/>
          <w:szCs w:val="24"/>
        </w:rPr>
        <w:t>(LVH),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endothelial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cell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dysfunction,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D6292" w:rsidRPr="009A440E">
        <w:rPr>
          <w:rFonts w:ascii="Book Antiqua" w:hAnsi="Book Antiqua"/>
          <w:sz w:val="24"/>
          <w:szCs w:val="24"/>
        </w:rPr>
        <w:t>arter</w:t>
      </w:r>
      <w:r w:rsidR="00915AB4" w:rsidRPr="009A440E">
        <w:rPr>
          <w:rFonts w:ascii="Book Antiqua" w:hAnsi="Book Antiqua"/>
          <w:sz w:val="24"/>
          <w:szCs w:val="24"/>
        </w:rPr>
        <w:t>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15AB4" w:rsidRPr="009A440E">
        <w:rPr>
          <w:rFonts w:ascii="Book Antiqua" w:hAnsi="Book Antiqua"/>
          <w:sz w:val="24"/>
          <w:szCs w:val="24"/>
        </w:rPr>
        <w:t>fitness</w:t>
      </w:r>
      <w:r w:rsidR="002F73C3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15AB4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915AB4" w:rsidRPr="009A440E">
        <w:rPr>
          <w:rFonts w:ascii="Book Antiqua" w:hAnsi="Book Antiqua"/>
          <w:sz w:val="24"/>
          <w:szCs w:val="24"/>
        </w:rPr>
        <w:t>atherosclerosis</w:t>
      </w:r>
      <w:r w:rsidR="002F73C3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PEVuZE5vdGU+PENpdGU+PEF1dGhvcj5TaWxzd2FsPC9BdXRob3I+PFllYXI+MjAxNDwvWWVhcj48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PEVuZE5vdGU+PENpdGU+PEF1dGhvcj5TaWxzd2FsPC9BdXRob3I+PFllYXI+MjAxNDwvWWVhcj48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F73C3" w:rsidRPr="00BE6EC1">
        <w:rPr>
          <w:rFonts w:ascii="Book Antiqua" w:hAnsi="Book Antiqua"/>
          <w:sz w:val="24"/>
          <w:szCs w:val="24"/>
          <w:vertAlign w:val="superscript"/>
        </w:rPr>
      </w:r>
      <w:r w:rsidR="002F73C3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[60,62]</w:t>
      </w:r>
      <w:r w:rsidR="002F73C3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15AB4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Nevertheless,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we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appreciate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SGLT2i,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despite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promoting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hyperphosphatemia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(and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subsequently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FGF23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marked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Dapagliflozin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studies)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mitigate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C7D26" w:rsidRPr="009A440E">
        <w:rPr>
          <w:rFonts w:ascii="Book Antiqua" w:hAnsi="Book Antiqua"/>
          <w:sz w:val="24"/>
          <w:szCs w:val="24"/>
        </w:rPr>
        <w:t>buden</w:t>
      </w:r>
      <w:proofErr w:type="spellEnd"/>
      <w:r w:rsidR="001F5EA7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PEVuZE5vdGU+PENpdGU+PEF1dGhvcj5CbGF1PC9BdXRob3I+PFllYXI+MjAxODwvWWVhcj48UmVj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PEVuZE5vdGU+PENpdGU+PEF1dGhvcj5CbGF1PC9BdXRob3I+PFllYXI+MjAxODwvWWVhcj48UmVj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F5EA7" w:rsidRPr="00BE6EC1">
        <w:rPr>
          <w:rFonts w:ascii="Book Antiqua" w:hAnsi="Book Antiqua"/>
          <w:sz w:val="24"/>
          <w:szCs w:val="24"/>
          <w:vertAlign w:val="superscript"/>
        </w:rPr>
      </w:r>
      <w:r w:rsidR="001F5EA7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[50,51]</w:t>
      </w:r>
      <w:r w:rsidR="001F5EA7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F5EA7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We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speculate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despite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being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central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hamper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F5EA7" w:rsidRPr="009A440E">
        <w:rPr>
          <w:rFonts w:ascii="Book Antiqua" w:hAnsi="Book Antiqua"/>
          <w:sz w:val="24"/>
          <w:szCs w:val="24"/>
        </w:rPr>
        <w:t>outcome</w:t>
      </w:r>
      <w:r w:rsidR="007025BA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63FEE" w:rsidRPr="009A440E">
        <w:rPr>
          <w:rFonts w:ascii="Book Antiqua" w:hAnsi="Book Antiqua"/>
          <w:sz w:val="24"/>
          <w:szCs w:val="24"/>
        </w:rPr>
        <w:t>mechanisms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63FEE" w:rsidRPr="009A440E">
        <w:rPr>
          <w:rFonts w:ascii="Book Antiqua" w:hAnsi="Book Antiqua"/>
          <w:sz w:val="24"/>
          <w:szCs w:val="24"/>
        </w:rPr>
        <w:t>phosphatemia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FGF23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expression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induce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impairments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also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attenuated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their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effects,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even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more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mechanisms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benefit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thus,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leading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“net”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positive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outcome.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lastRenderedPageBreak/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course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review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will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outline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metabolism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perspective,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subsequently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1506C7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commentaries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how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overlap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go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beyond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these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collective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pathways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further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support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025BA" w:rsidRPr="009A440E">
        <w:rPr>
          <w:rFonts w:ascii="Book Antiqua" w:hAnsi="Book Antiqua"/>
          <w:sz w:val="24"/>
          <w:szCs w:val="24"/>
        </w:rPr>
        <w:t>health.</w:t>
      </w:r>
    </w:p>
    <w:p w14:paraId="3CA39EED" w14:textId="7673B495" w:rsidR="008C039F" w:rsidRPr="009A440E" w:rsidRDefault="00C659D3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Moreover,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osmotic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promotes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loss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sodium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water,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decreases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blood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pressure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oxygen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flux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hemodynamic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status.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example,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EMPA-REG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(Empagliflozin,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Type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Diabetes),</w:t>
      </w:r>
      <w:r w:rsidR="001506C7">
        <w:rPr>
          <w:rFonts w:ascii="Book Antiqua" w:hAnsi="Book Antiqua"/>
          <w:sz w:val="24"/>
          <w:szCs w:val="24"/>
        </w:rPr>
        <w:t xml:space="preserve"> 7</w:t>
      </w:r>
      <w:r w:rsidRPr="009A440E">
        <w:rPr>
          <w:rFonts w:ascii="Book Antiqua" w:hAnsi="Book Antiqua"/>
          <w:sz w:val="24"/>
          <w:szCs w:val="24"/>
        </w:rPr>
        <w:t>020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established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coronary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artery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disease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receive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10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</w:t>
      </w:r>
      <w:r w:rsidRPr="001506C7">
        <w:rPr>
          <w:rFonts w:ascii="Book Antiqua" w:hAnsi="Book Antiqua"/>
          <w:i/>
          <w:sz w:val="24"/>
          <w:szCs w:val="24"/>
        </w:rPr>
        <w:t>n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1506C7">
        <w:rPr>
          <w:rFonts w:ascii="Book Antiqua" w:hAnsi="Book Antiqua"/>
          <w:sz w:val="24"/>
          <w:szCs w:val="24"/>
        </w:rPr>
        <w:t>2</w:t>
      </w:r>
      <w:r w:rsidRPr="009A440E">
        <w:rPr>
          <w:rFonts w:ascii="Book Antiqua" w:hAnsi="Book Antiqua"/>
          <w:sz w:val="24"/>
          <w:szCs w:val="24"/>
        </w:rPr>
        <w:t>345),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25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</w:t>
      </w:r>
      <w:r w:rsidRPr="001506C7">
        <w:rPr>
          <w:rFonts w:ascii="Book Antiqua" w:hAnsi="Book Antiqua"/>
          <w:i/>
          <w:sz w:val="24"/>
          <w:szCs w:val="24"/>
        </w:rPr>
        <w:t>n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1506C7">
        <w:rPr>
          <w:rFonts w:ascii="Book Antiqua" w:hAnsi="Book Antiqua"/>
          <w:sz w:val="24"/>
          <w:szCs w:val="24"/>
        </w:rPr>
        <w:t>2</w:t>
      </w:r>
      <w:r w:rsidRPr="009A440E">
        <w:rPr>
          <w:rFonts w:ascii="Book Antiqua" w:hAnsi="Book Antiqua"/>
          <w:sz w:val="24"/>
          <w:szCs w:val="24"/>
        </w:rPr>
        <w:t>342)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(</w:t>
      </w:r>
      <w:r w:rsidR="001506C7" w:rsidRPr="001506C7">
        <w:rPr>
          <w:rFonts w:ascii="Book Antiqua" w:hAnsi="Book Antiqua"/>
          <w:i/>
          <w:sz w:val="24"/>
          <w:szCs w:val="24"/>
        </w:rPr>
        <w:t>n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1506C7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1506C7">
        <w:rPr>
          <w:rFonts w:ascii="Book Antiqua" w:hAnsi="Book Antiqua"/>
          <w:sz w:val="24"/>
          <w:szCs w:val="24"/>
        </w:rPr>
        <w:t>2</w:t>
      </w:r>
      <w:r w:rsidRPr="009A440E">
        <w:rPr>
          <w:rFonts w:ascii="Book Antiqua" w:hAnsi="Book Antiqua"/>
          <w:sz w:val="24"/>
          <w:szCs w:val="24"/>
        </w:rPr>
        <w:t>333)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&lt;EndNote&gt;&lt;Cite&gt;&lt;Author&gt;Zinman&lt;/Author&gt;&lt;Year&gt;2014&lt;/Year&gt;&lt;RecNum&gt;63&lt;/RecNum&gt;&lt;DisplayText&gt;[63]&lt;/DisplayText&gt;&lt;record&gt;&lt;rec-number&gt;63&lt;/rec-number&gt;&lt;foreign-keys&gt;&lt;key app="EN" db-id="2sfsawws0259zae9r5dvpx5srv9ddrtxpatr" timestamp="1627871159"&gt;63&lt;/key&gt;&lt;/foreign-keys&gt;&lt;ref-type name="Journal Article"&gt;17&lt;/ref-type&gt;&lt;contributors&gt;&lt;authors&gt;&lt;author&gt;Zinman, Bernard&lt;/author&gt;&lt;author&gt;Inzucchi, Silvio E.&lt;/author&gt;&lt;author&gt;Lachin, John M.&lt;/author&gt;&lt;author&gt;Wanner, Christoph&lt;/author&gt;&lt;author&gt;Ferrari, Roberto&lt;/author&gt;&lt;author&gt;Fitchett, David&lt;/author&gt;&lt;author&gt;Bluhmki, Erich&lt;/author&gt;&lt;author&gt;Hantel, Stefan&lt;/author&gt;&lt;author&gt;Kempthorne-Rawson, Joan&lt;/author&gt;&lt;author&gt;Newman, Jennifer&lt;/author&gt;&lt;/authors&gt;&lt;/contributors&gt;&lt;titles&gt;&lt;title&gt;Rationale, design, and baseline characteristics of a randomized, placebo-controlled cardiovascular outcome trial of empagliflozin (EMPA-REG OUTCOME™)&lt;/title&gt;&lt;secondary-title&gt;Cardiovascular diabetology&lt;/secondary-title&gt;&lt;/titles&gt;&lt;periodical&gt;&lt;full-title&gt;Cardiovascular Diabetology&lt;/full-title&gt;&lt;/periodical&gt;&lt;pages&gt;1-8&lt;/pages&gt;&lt;volume&gt;13&lt;/volume&gt;&lt;number&gt;1&lt;/number&gt;&lt;dates&gt;&lt;year&gt;2014&lt;/year&gt;&lt;/dates&gt;&lt;publisher&gt;BioMed Central&lt;/publisher&gt;&lt;isbn&gt;1475-2840&lt;/isbn&gt;&lt;urls&gt;&lt;/urls&gt;&lt;electronic-resource-num&gt;https://doi.org/10.1186/1475-2840-13-102&lt;/electronic-resource-num&gt;&lt;/record&gt;&lt;/Cite&gt;&lt;/EndNote&gt;</w:instrTex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[63]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results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reductions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(CV)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38%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(3.7%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 w:rsidRPr="001506C7">
        <w:rPr>
          <w:rFonts w:ascii="Book Antiqua" w:hAnsi="Book Antiqua"/>
          <w:i/>
          <w:sz w:val="24"/>
          <w:szCs w:val="24"/>
        </w:rPr>
        <w:t>vs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5.9%,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HR</w:t>
      </w:r>
      <w:r w:rsidR="001506C7">
        <w:rPr>
          <w:rFonts w:ascii="Book Antiqua" w:hAnsi="Book Antiqua"/>
          <w:sz w:val="24"/>
          <w:szCs w:val="24"/>
        </w:rPr>
        <w:t xml:space="preserve"> 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0.62;</w:t>
      </w:r>
      <w:r w:rsidR="001506C7">
        <w:rPr>
          <w:rFonts w:ascii="Book Antiqua" w:hAnsi="Book Antiqua"/>
          <w:sz w:val="24"/>
          <w:szCs w:val="24"/>
        </w:rPr>
        <w:t xml:space="preserve"> 95%CI: </w:t>
      </w:r>
      <w:r w:rsidRPr="009A440E">
        <w:rPr>
          <w:rFonts w:ascii="Book Antiqua" w:hAnsi="Book Antiqua"/>
          <w:sz w:val="24"/>
          <w:szCs w:val="24"/>
        </w:rPr>
        <w:t>0.49-0.77;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&lt;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0.001).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exploratory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mediation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analysis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EMPA-REG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attempted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identify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elements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influencing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CVD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risk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reduction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analyzing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i/>
          <w:sz w:val="24"/>
          <w:szCs w:val="24"/>
        </w:rPr>
        <w:t>post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Pr="009A440E">
        <w:rPr>
          <w:rFonts w:ascii="Book Antiqua" w:hAnsi="Book Antiqua"/>
          <w:i/>
          <w:sz w:val="24"/>
          <w:szCs w:val="24"/>
        </w:rPr>
        <w:t>hoc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mediators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through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regression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&lt;EndNote&gt;&lt;Cite&gt;&lt;Author&gt;Inzucchi&lt;/Author&gt;&lt;Year&gt;2018&lt;/Year&gt;&lt;RecNum&gt;64&lt;/RecNum&gt;&lt;DisplayText&gt;[64]&lt;/DisplayText&gt;&lt;record&gt;&lt;rec-number&gt;64&lt;/rec-number&gt;&lt;foreign-keys&gt;&lt;key app="EN" db-id="2sfsawws0259zae9r5dvpx5srv9ddrtxpatr" timestamp="1627871159"&gt;64&lt;/key&gt;&lt;/foreign-keys&gt;&lt;ref-type name="Journal Article"&gt;17&lt;/ref-type&gt;&lt;contributors&gt;&lt;authors&gt;&lt;author&gt;Inzucchi, Silvio E.&lt;/author&gt;&lt;author&gt;Zinman, Bernard&lt;/author&gt;&lt;author&gt;Fitchett, David&lt;/author&gt;&lt;author&gt;Wanner, Christoph&lt;/author&gt;&lt;author&gt;Ferrannini, Ele&lt;/author&gt;&lt;author&gt;Schumacher, Martin&lt;/author&gt;&lt;author&gt;Schmoor, Claudia&lt;/author&gt;&lt;author&gt;Ohneberg, Kristin&lt;/author&gt;&lt;author&gt;Johansen, Odd Erik&lt;/author&gt;&lt;author&gt;George, Jyothis T.&lt;/author&gt;&lt;/authors&gt;&lt;/contributors&gt;&lt;titles&gt;&lt;title&gt;How does empagliflozin reduce cardiovascular mortality? Insights from a mediation analysis of the EMPA-REG OUTCOME trial&lt;/title&gt;&lt;secondary-title&gt;Diabetes care&lt;/secondary-title&gt;&lt;/titles&gt;&lt;periodical&gt;&lt;full-title&gt;Diabetes care&lt;/full-title&gt;&lt;/periodical&gt;&lt;pages&gt;356-363&lt;/pages&gt;&lt;volume&gt;41&lt;/volume&gt;&lt;number&gt;2&lt;/number&gt;&lt;dates&gt;&lt;year&gt;2018&lt;/year&gt;&lt;/dates&gt;&lt;publisher&gt;Am Diabetes Assoc&lt;/publisher&gt;&lt;isbn&gt;0149-5992&lt;/isbn&gt;&lt;urls&gt;&lt;/urls&gt;&lt;electronic-resource-num&gt;https://doi.org/10.2337/dc17-1096&lt;/electronic-resource-num&gt;&lt;/record&gt;&lt;/Cite&gt;&lt;/EndNote&gt;</w:instrTex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[64]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finding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audit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covariates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their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influence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survival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identified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hematocrit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hemoglobin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roughly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50%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propensity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CV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survival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relative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placebo.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possible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reason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rise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blood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(RBC)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magnitude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due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more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efficient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erythropoiesis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/>
          <w:sz w:val="24"/>
          <w:szCs w:val="24"/>
        </w:rPr>
        <w:t>renoprotective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properties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SLGTI2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PEVuZE5vdGU+PENpdGU+PEF1dGhvcj5QaXJrbGJhdWVyPC9BdXRob3I+PFllYXI+MjAxOTwvWWVh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PEVuZE5vdGU+PENpdGU+PEF1dGhvcj5QaXJrbGJhdWVyPC9BdXRob3I+PFllYXI+MjAxOTwvWWVh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BE6EC1">
        <w:rPr>
          <w:rFonts w:ascii="Book Antiqua" w:hAnsi="Book Antiqua"/>
          <w:sz w:val="24"/>
          <w:szCs w:val="24"/>
          <w:vertAlign w:val="superscript"/>
        </w:rPr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[65,66]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Support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found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small-scale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study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66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administered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four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weeks,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31%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erythropoietin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</w:t>
      </w:r>
      <w:r w:rsidRPr="001506C7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0.0078)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64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&lt;EndNote&gt;&lt;Cite&gt;&lt;Author&gt;Ferrannini&lt;/Author&gt;&lt;Year&gt;2017&lt;/Year&gt;&lt;RecNum&gt;31&lt;/RecNum&gt;&lt;DisplayText&gt;[31]&lt;/DisplayText&gt;&lt;record&gt;&lt;rec-number&gt;31&lt;/rec-number&gt;&lt;foreign-keys&gt;&lt;key app="EN" db-id="2sfsawws0259zae9r5dvpx5srv9ddrtxpatr" timestamp="1627871154"&gt;31&lt;/key&gt;&lt;/foreign-keys&gt;&lt;ref-type name="Journal Article"&gt;17&lt;/ref-type&gt;&lt;contributors&gt;&lt;authors&gt;&lt;author&gt;Ferrannini, Ele&lt;/author&gt;&lt;author&gt;Baldi, Simona&lt;/author&gt;&lt;author&gt;Frascerra, Silvia&lt;/author&gt;&lt;author&gt;Astiarraga, Brenno&lt;/author&gt;&lt;author&gt;Barsotti, Elisabetta&lt;/author&gt;&lt;author&gt;Clerico, Aldo&lt;/author&gt;&lt;author&gt;Muscelli, Elza&lt;/author&gt;&lt;/authors&gt;&lt;/contributors&gt;&lt;titles&gt;&lt;title&gt;Renal handling of ketones in response to sodium–glucose cotransporter 2 inhibition in patients with type 2 diabetes&lt;/title&gt;&lt;secondary-title&gt;Diabetes care&lt;/secondary-title&gt;&lt;/titles&gt;&lt;periodical&gt;&lt;full-title&gt;Diabetes care&lt;/full-title&gt;&lt;/periodical&gt;&lt;pages&gt;771-776&lt;/pages&gt;&lt;volume&gt;40&lt;/volume&gt;&lt;number&gt;6&lt;/number&gt;&lt;dates&gt;&lt;year&gt;2017&lt;/year&gt;&lt;/dates&gt;&lt;publisher&gt;Am Diabetes Assoc&lt;/publisher&gt;&lt;isbn&gt;0149-5992&lt;/isbn&gt;&lt;urls&gt;&lt;/urls&gt;&lt;electronic-resource-num&gt;https://doi.org/10.2337/dc16-2724&lt;/electronic-resource-num&gt;&lt;/record&gt;&lt;/Cite&gt;&lt;/EndNote&gt;</w:instrTex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[31]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Similar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erythropoiesis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observed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classes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dapagliflozin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E6EC1" w:rsidRPr="009A440E">
        <w:rPr>
          <w:rFonts w:ascii="Book Antiqua" w:hAnsi="Book Antiqua"/>
          <w:sz w:val="24"/>
          <w:szCs w:val="24"/>
        </w:rPr>
        <w:t>canagliflozin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PEVuZE5vdGU+PENpdGU+PEF1dGhvcj5NYXJ1eWFtYTwvQXV0aG9yPjxZZWFyPjIwMTk8L1llYXI+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PEVuZE5vdGU+PENpdGU+PEF1dGhvcj5NYXJ1eWFtYTwvQXV0aG9yPjxZZWFyPjIwMTk8L1llYXI+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BE6EC1">
        <w:rPr>
          <w:rFonts w:ascii="Book Antiqua" w:hAnsi="Book Antiqua"/>
          <w:sz w:val="24"/>
          <w:szCs w:val="24"/>
          <w:vertAlign w:val="superscript"/>
        </w:rPr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[67,68]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role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phenomenon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CV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survival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well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studied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however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attributed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oxygen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flux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global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metabolic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resource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allocation.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Alternatively,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parsimony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suggest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osmotic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diuresis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handling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fluid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result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RBC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constituents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6C2846">
        <w:rPr>
          <w:rFonts w:ascii="Book Antiqua" w:hAnsi="Book Antiqua"/>
          <w:i/>
          <w:sz w:val="24"/>
          <w:szCs w:val="24"/>
        </w:rPr>
        <w:t>via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dilution-concentration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dynamics,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CV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survival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observed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would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attributable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mitigation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edema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ventricular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stress.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Nevertheless,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lessons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therapy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show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prospects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T2DM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nature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extend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lastRenderedPageBreak/>
        <w:t>beyond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correction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hyperglycemia.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concept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congruent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focus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work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multiple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axes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promote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notwithstanding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metabolism.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principles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reinforced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throughout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commentary.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6ED0529" w14:textId="77777777" w:rsidR="002807DA" w:rsidRPr="009A440E" w:rsidRDefault="002807DA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</w:rPr>
      </w:pPr>
    </w:p>
    <w:p w14:paraId="22E340C7" w14:textId="35703C62" w:rsidR="0025480E" w:rsidRPr="007816F7" w:rsidRDefault="006936B6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PHOSPHATE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METABOLISM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,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DIABETES,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HEART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DISEASE-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8F4E7D" w:rsidRPr="007816F7">
        <w:rPr>
          <w:rFonts w:ascii="Book Antiqua" w:hAnsi="Book Antiqua" w:cstheme="minorHAnsi"/>
          <w:b/>
          <w:sz w:val="24"/>
          <w:szCs w:val="24"/>
          <w:u w:val="single"/>
        </w:rPr>
        <w:t>LOADING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SGLT2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IN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THE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="002846E6" w:rsidRPr="007816F7">
        <w:rPr>
          <w:rFonts w:ascii="Book Antiqua" w:hAnsi="Book Antiqua" w:cstheme="minorHAnsi"/>
          <w:b/>
          <w:sz w:val="24"/>
          <w:szCs w:val="24"/>
          <w:u w:val="single"/>
        </w:rPr>
        <w:t>PICTURE</w:t>
      </w:r>
    </w:p>
    <w:p w14:paraId="3AD7F91A" w14:textId="541FE0DD" w:rsidR="0025480E" w:rsidRPr="009A440E" w:rsidRDefault="00831A70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context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8469F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SLGT2i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administration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metabolism</w:t>
      </w:r>
      <w:r w:rsidR="009B2347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noteworthy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mention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ramifications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metabolism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occur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peripherally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directly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itself.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7617CA" w:rsidRPr="009A440E">
        <w:rPr>
          <w:rFonts w:ascii="Book Antiqua" w:hAnsi="Book Antiqua"/>
          <w:sz w:val="24"/>
          <w:szCs w:val="24"/>
        </w:rPr>
        <w:t>protein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expressed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cardiac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tissue,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demonstrated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sequencing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1581E" w:rsidRPr="009A440E">
        <w:rPr>
          <w:rFonts w:ascii="Book Antiqua" w:hAnsi="Book Antiqua"/>
          <w:sz w:val="24"/>
          <w:szCs w:val="24"/>
        </w:rPr>
        <w:t>studies</w:t>
      </w:r>
      <w:r w:rsidR="0041581E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&lt;EndNote&gt;&lt;Cite&gt;&lt;Author&gt;Chen&lt;/Author&gt;&lt;Year&gt;2010&lt;/Year&gt;&lt;RecNum&gt;69&lt;/RecNum&gt;&lt;DisplayText&gt;[69]&lt;/DisplayText&gt;&lt;record&gt;&lt;rec-number&gt;69&lt;/rec-number&gt;&lt;foreign-keys&gt;&lt;key app="EN" db-id="2sfsawws0259zae9r5dvpx5srv9ddrtxpatr" timestamp="1627871160"&gt;69&lt;/key&gt;&lt;/foreign-keys&gt;&lt;ref-type name="Journal Article"&gt;17&lt;/ref-type&gt;&lt;contributors&gt;&lt;authors&gt;&lt;author&gt;Chen, Jian&lt;/author&gt;&lt;author&gt;Williams, Sandy&lt;/author&gt;&lt;author&gt;Ho, Samantha&lt;/author&gt;&lt;author&gt;Loraine, Howard&lt;/author&gt;&lt;author&gt;Hagan, Deborah&lt;/author&gt;&lt;author&gt;Whaley, Jean M.&lt;/author&gt;&lt;author&gt;Feder, John N.&lt;/author&gt;&lt;/authors&gt;&lt;/contributors&gt;&lt;titles&gt;&lt;title&gt;Quantitative PCR tissue expression profiling of the human SGLT2 gene and related family members&lt;/title&gt;&lt;secondary-title&gt;Diabetes Therapy&lt;/secondary-title&gt;&lt;/titles&gt;&lt;periodical&gt;&lt;full-title&gt;Diabetes Therapy&lt;/full-title&gt;&lt;/periodical&gt;&lt;pages&gt;57-92&lt;/pages&gt;&lt;volume&gt;1&lt;/volume&gt;&lt;number&gt;2&lt;/number&gt;&lt;dates&gt;&lt;year&gt;2010&lt;/year&gt;&lt;/dates&gt;&lt;publisher&gt;Springer&lt;/publisher&gt;&lt;isbn&gt;1869-6953&lt;/isbn&gt;&lt;urls&gt;&lt;/urls&gt;&lt;electronic-resource-num&gt;https://doi.org/10.1007/s13300-010-0006-4&lt;/electronic-resource-num&gt;&lt;/record&gt;&lt;/Cite&gt;&lt;/EndNote&gt;</w:instrText>
      </w:r>
      <w:r w:rsidR="0041581E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[69]</w:t>
      </w:r>
      <w:r w:rsidR="0041581E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41581E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Therefore,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make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remarks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about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SGLT2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inhibition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context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metabolism,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query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metabolism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begin</w:t>
      </w:r>
      <w:r w:rsidR="004C1B5C" w:rsidRPr="009A440E">
        <w:rPr>
          <w:rFonts w:ascii="Book Antiqua" w:hAnsi="Book Antiqua"/>
          <w:sz w:val="24"/>
          <w:szCs w:val="24"/>
        </w:rPr>
        <w:t>ning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within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C399E" w:rsidRPr="009A440E">
        <w:rPr>
          <w:rFonts w:ascii="Book Antiqua" w:hAnsi="Book Antiqua"/>
          <w:sz w:val="24"/>
          <w:szCs w:val="24"/>
        </w:rPr>
        <w:t>nephron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C1B5C" w:rsidRPr="009A440E">
        <w:rPr>
          <w:rFonts w:ascii="Book Antiqua" w:hAnsi="Book Antiqua"/>
          <w:sz w:val="24"/>
          <w:szCs w:val="24"/>
        </w:rPr>
        <w:t>warranted.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5EA13583" w14:textId="6C985EFB" w:rsidR="0025480E" w:rsidRPr="009A440E" w:rsidRDefault="00CF0545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normal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setting</w:t>
      </w:r>
      <w:r w:rsidR="00C40F98" w:rsidRPr="009A440E">
        <w:rPr>
          <w:rFonts w:ascii="Book Antiqua" w:hAnsi="Book Antiqua" w:cstheme="minorHAnsi"/>
          <w:sz w:val="24"/>
          <w:szCs w:val="24"/>
        </w:rPr>
        <w:t>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hyperphosphatemia,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parathyroid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glands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address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homeostatic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imbalance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secretion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parathyroid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hormone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40F98" w:rsidRPr="009A440E">
        <w:rPr>
          <w:rFonts w:ascii="Book Antiqua" w:hAnsi="Book Antiqua" w:cstheme="minorHAnsi"/>
          <w:sz w:val="24"/>
          <w:szCs w:val="24"/>
        </w:rPr>
        <w:t>(PTH).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PTH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acts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PT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inhibit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sodium/phosphate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cotransport,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resulting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excretion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A48DA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urine.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secondary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implication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flux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cotransporters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hosted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distal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portions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nephron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dynamics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51FBD" w:rsidRPr="009A440E">
        <w:rPr>
          <w:rFonts w:ascii="Book Antiqua" w:hAnsi="Book Antiqua" w:cstheme="minorHAnsi"/>
          <w:sz w:val="24"/>
          <w:szCs w:val="24"/>
        </w:rPr>
        <w:t>Moreover</w:t>
      </w:r>
      <w:r w:rsidR="0034766F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PTH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50E6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auxiliary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4766F"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B3CBC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D7485" w:rsidRPr="009A440E">
        <w:rPr>
          <w:rFonts w:ascii="Book Antiqua" w:hAnsi="Book Antiqua" w:cstheme="minorHAnsi"/>
          <w:sz w:val="24"/>
          <w:szCs w:val="24"/>
        </w:rPr>
        <w:t>promoting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D7485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absorption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D7485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small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A0F3E" w:rsidRPr="009A440E">
        <w:rPr>
          <w:rFonts w:ascii="Book Antiqua" w:hAnsi="Book Antiqua" w:cstheme="minorHAnsi"/>
          <w:sz w:val="24"/>
          <w:szCs w:val="24"/>
        </w:rPr>
        <w:t>intestine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bone,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shuttling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phosphorus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into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013" w:rsidRPr="009A440E">
        <w:rPr>
          <w:rFonts w:ascii="Book Antiqua" w:hAnsi="Book Antiqua" w:cstheme="minorHAnsi"/>
          <w:sz w:val="24"/>
          <w:szCs w:val="24"/>
        </w:rPr>
        <w:t>serum</w:t>
      </w:r>
      <w:r w:rsidR="000A0F3E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activation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 w:rsidRPr="009A440E">
        <w:rPr>
          <w:rFonts w:ascii="Book Antiqua" w:hAnsi="Book Antiqua" w:cstheme="minorHAnsi"/>
          <w:sz w:val="24"/>
          <w:szCs w:val="24"/>
        </w:rPr>
        <w:t>v</w:t>
      </w:r>
      <w:r w:rsidR="00244B81" w:rsidRPr="009A440E">
        <w:rPr>
          <w:rFonts w:ascii="Book Antiqua" w:hAnsi="Book Antiqua" w:cstheme="minorHAnsi"/>
          <w:sz w:val="24"/>
          <w:szCs w:val="24"/>
        </w:rPr>
        <w:t>itamin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6C2846">
        <w:rPr>
          <w:rFonts w:ascii="Book Antiqua" w:hAnsi="Book Antiqua" w:cstheme="minorHAnsi"/>
          <w:i/>
          <w:sz w:val="24"/>
          <w:szCs w:val="24"/>
        </w:rPr>
        <w:t>via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secondary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hydroxylation,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implications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73C5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73C5" w:rsidRPr="009A440E">
        <w:rPr>
          <w:rFonts w:ascii="Book Antiqua" w:hAnsi="Book Antiqua" w:cstheme="minorHAnsi"/>
          <w:sz w:val="24"/>
          <w:szCs w:val="24"/>
        </w:rPr>
        <w:t>will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later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73C5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discussed.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brevity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completeness,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activation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06C7" w:rsidRPr="009A440E">
        <w:rPr>
          <w:rFonts w:ascii="Book Antiqua" w:hAnsi="Book Antiqua" w:cstheme="minorHAnsi"/>
          <w:sz w:val="24"/>
          <w:szCs w:val="24"/>
        </w:rPr>
        <w:t>v</w:t>
      </w:r>
      <w:r w:rsidR="00244B81" w:rsidRPr="009A440E">
        <w:rPr>
          <w:rFonts w:ascii="Book Antiqua" w:hAnsi="Book Antiqua" w:cstheme="minorHAnsi"/>
          <w:sz w:val="24"/>
          <w:szCs w:val="24"/>
        </w:rPr>
        <w:t>itamin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implicated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absorption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calcium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within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intestine,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less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reliance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44B81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flux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Vitamin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D,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resulting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net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D4709" w:rsidRPr="009A440E">
        <w:rPr>
          <w:rFonts w:ascii="Book Antiqua" w:hAnsi="Book Antiqua" w:cstheme="minorHAnsi"/>
          <w:sz w:val="24"/>
          <w:szCs w:val="24"/>
        </w:rPr>
        <w:t>phosphate</w:t>
      </w:r>
      <w:r w:rsidR="00AD3A02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&lt;EndNote&gt;&lt;Cite&gt;&lt;Author&gt;Bross&lt;/Author&gt;&lt;Year&gt;2017&lt;/Year&gt;&lt;RecNum&gt;70&lt;/RecNum&gt;&lt;DisplayText&gt;[70]&lt;/DisplayText&gt;&lt;record&gt;&lt;rec-number&gt;70&lt;/rec-number&gt;&lt;foreign-keys&gt;&lt;key app="EN" db-id="2sfsawws0259zae9r5dvpx5srv9ddrtxpatr" timestamp="1627871160"&gt;70&lt;/key&gt;&lt;/foreign-keys&gt;&lt;ref-type name="Book Section"&gt;5&lt;/ref-type&gt;&lt;contributors&gt;&lt;authors&gt;&lt;author&gt;Bross, Rachelle&lt;/author&gt;&lt;author&gt;Shah, Anuja&lt;/author&gt;&lt;author&gt;Kopple, Joel D.&lt;/author&gt;&lt;/authors&gt;&lt;/contributors&gt;&lt;titles&gt;&lt;title&gt;Nutritional Aspects of Phosphorus Compounds in Foods&lt;/title&gt;&lt;secondary-title&gt;Clinical Aspects of Natural and Added Phosphorus in Foods&lt;/secondary-title&gt;&lt;/titles&gt;&lt;pages&gt;77-97&lt;/pages&gt;&lt;dates&gt;&lt;year&gt;2017&lt;/year&gt;&lt;/dates&gt;&lt;publisher&gt;Springer&lt;/publisher&gt;&lt;urls&gt;&lt;/urls&gt;&lt;electronic-resource-num&gt;https://doi.org/10.1007/978-1-4939-6566-3_5&lt;/electronic-resource-num&gt;&lt;/record&gt;&lt;/Cite&gt;&lt;/EndNote&gt;</w:instrText>
      </w:r>
      <w:r w:rsidR="00AD3A02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[70]</w:t>
      </w:r>
      <w:r w:rsidR="00AD3A02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ED4709" w:rsidRPr="009A440E">
        <w:rPr>
          <w:rFonts w:ascii="Book Antiqua" w:hAnsi="Book Antiqua" w:cstheme="minorHAnsi"/>
          <w:sz w:val="24"/>
          <w:szCs w:val="24"/>
        </w:rPr>
        <w:t>.</w:t>
      </w:r>
    </w:p>
    <w:p w14:paraId="3B975B1E" w14:textId="6D8A4B05" w:rsidR="00352847" w:rsidRPr="009A440E" w:rsidRDefault="00ED48AB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However,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metabolism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phosphorus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associated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compounds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context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contemporary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lifestyle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emphasis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caused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paradigm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shift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homeostatic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mechanism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plays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out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Current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diets,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especially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western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world,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dense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ramifications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populous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significant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burden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347C6" w:rsidRPr="009A440E">
        <w:rPr>
          <w:rFonts w:ascii="Book Antiqua" w:hAnsi="Book Antiqua" w:cstheme="minorHAnsi"/>
          <w:sz w:val="24"/>
          <w:szCs w:val="24"/>
        </w:rPr>
        <w:lastRenderedPageBreak/>
        <w:t>disease</w:t>
      </w:r>
      <w:r w:rsidR="00B347C6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&lt;EndNote&gt;&lt;Cite&gt;&lt;Author&gt;Brown&lt;/Author&gt;&lt;Year&gt;2018&lt;/Year&gt;&lt;RecNum&gt;71&lt;/RecNum&gt;&lt;DisplayText&gt;[71, 72]&lt;/DisplayText&gt;&lt;record&gt;&lt;rec-number&gt;71&lt;/rec-number&gt;&lt;foreign-keys&gt;&lt;key app="EN" db-id="2sfsawws0259zae9r5dvpx5srv9ddrtxpatr" timestamp="1627871160"&gt;71&lt;/key&gt;&lt;/foreign-keys&gt;&lt;ref-type name="Journal Article"&gt;17&lt;/ref-type&gt;&lt;contributors&gt;&lt;authors&gt;&lt;author&gt;Brown, Ronald B.&lt;/author&gt;&lt;author&gt;Razzaque, Mohammed S.&lt;/author&gt;&lt;/authors&gt;&lt;/contributors&gt;&lt;titles&gt;&lt;title&gt;Phosphate toxicity and tumorigenesis&lt;/title&gt;&lt;secondary-title&gt;Biochimica et Biophysica Acta (BBA)-Reviews on Cancer&lt;/secondary-title&gt;&lt;/titles&gt;&lt;periodical&gt;&lt;full-title&gt;Biochimica et Biophysica Acta (BBA)-Reviews on Cancer&lt;/full-title&gt;&lt;/periodical&gt;&lt;pages&gt;303-309&lt;/pages&gt;&lt;volume&gt;1869&lt;/volume&gt;&lt;number&gt;2&lt;/number&gt;&lt;dates&gt;&lt;year&gt;2018&lt;/year&gt;&lt;/dates&gt;&lt;publisher&gt;Elsevier&lt;/publisher&gt;&lt;isbn&gt;0304-419X&lt;/isbn&gt;&lt;urls&gt;&lt;/urls&gt;&lt;electronic-resource-num&gt;https://doi.org/10.1016/j.bbcan.2018.04.007&lt;/electronic-resource-num&gt;&lt;/record&gt;&lt;/Cite&gt;&lt;Cite&gt;&lt;Author&gt;Erem&lt;/Author&gt;&lt;Year&gt;2018&lt;/Year&gt;&lt;RecNum&gt;72&lt;/RecNum&gt;&lt;record&gt;&lt;rec-number&gt;72&lt;/rec-number&gt;&lt;foreign-keys&gt;&lt;key app="EN" db-id="2sfsawws0259zae9r5dvpx5srv9ddrtxpatr" timestamp="1627871160"&gt;72&lt;/key&gt;&lt;/foreign-keys&gt;&lt;ref-type name="Journal Article"&gt;17&lt;/ref-type&gt;&lt;contributors&gt;&lt;authors&gt;&lt;author&gt;Erem, Sarah&lt;/author&gt;&lt;author&gt;Razzaque, Mohammed S.&lt;/author&gt;&lt;/authors&gt;&lt;/contributors&gt;&lt;titles&gt;&lt;title&gt;Dietary phosphate toxicity: An emerging global health concern&lt;/title&gt;&lt;secondary-title&gt;Histochemistry and cell biology&lt;/secondary-title&gt;&lt;/titles&gt;&lt;periodical&gt;&lt;full-title&gt;Histochemistry and cell biology&lt;/full-title&gt;&lt;/periodical&gt;&lt;pages&gt;711-719&lt;/pages&gt;&lt;volume&gt;150&lt;/volume&gt;&lt;number&gt;6&lt;/number&gt;&lt;dates&gt;&lt;year&gt;2018&lt;/year&gt;&lt;/dates&gt;&lt;publisher&gt;Springer&lt;/publisher&gt;&lt;isbn&gt;1432-119X&lt;/isbn&gt;&lt;urls&gt;&lt;/urls&gt;&lt;electronic-resource-num&gt;https://doi.org/10.1359/jbmr.060507&lt;/electronic-resource-num&gt;&lt;/record&gt;&lt;/Cite&gt;&lt;/EndNote&gt;</w:instrText>
      </w:r>
      <w:r w:rsidR="00B347C6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[71,72]</w:t>
      </w:r>
      <w:r w:rsidR="00B347C6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B347C6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Animal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studies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560B5" w:rsidRPr="009A440E">
        <w:rPr>
          <w:rFonts w:ascii="Book Antiqua" w:hAnsi="Book Antiqua" w:cstheme="minorHAnsi"/>
          <w:sz w:val="24"/>
          <w:szCs w:val="24"/>
        </w:rPr>
        <w:t>conducted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genetically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impair</w:t>
      </w:r>
      <w:r w:rsidR="003F0F69" w:rsidRPr="009A440E">
        <w:rPr>
          <w:rFonts w:ascii="Book Antiqua" w:hAnsi="Book Antiqua" w:cstheme="minorHAnsi"/>
          <w:sz w:val="24"/>
          <w:szCs w:val="24"/>
        </w:rPr>
        <w:t>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sodium-phosphate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cotransporter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function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DA283B" w:rsidRPr="009A440E">
        <w:rPr>
          <w:rFonts w:ascii="Book Antiqua" w:hAnsi="Book Antiqua" w:cstheme="minorHAnsi"/>
          <w:sz w:val="24"/>
          <w:szCs w:val="24"/>
        </w:rPr>
        <w:t>-induced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A283B" w:rsidRPr="006C2846">
        <w:rPr>
          <w:rFonts w:ascii="Book Antiqua" w:hAnsi="Book Antiqua" w:cstheme="minorHAnsi"/>
          <w:i/>
          <w:sz w:val="24"/>
          <w:szCs w:val="24"/>
        </w:rPr>
        <w:t>via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A283B" w:rsidRPr="009A440E">
        <w:rPr>
          <w:rFonts w:ascii="Book Antiqua" w:hAnsi="Book Antiqua" w:cstheme="minorHAnsi"/>
          <w:sz w:val="24"/>
          <w:szCs w:val="24"/>
        </w:rPr>
        <w:t>diet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wild-type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mammals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results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147E1" w:rsidRPr="009A440E">
        <w:rPr>
          <w:rFonts w:ascii="Book Antiqua" w:hAnsi="Book Antiqua" w:cstheme="minorHAnsi"/>
          <w:sz w:val="24"/>
          <w:szCs w:val="24"/>
        </w:rPr>
        <w:t>phenotype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akin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metabolic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syndrome,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includes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loss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lean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3947" w:rsidRPr="009A440E">
        <w:rPr>
          <w:rFonts w:ascii="Book Antiqua" w:hAnsi="Book Antiqua" w:cstheme="minorHAnsi"/>
          <w:sz w:val="24"/>
          <w:szCs w:val="24"/>
        </w:rPr>
        <w:t>skeletal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3947" w:rsidRPr="009A440E">
        <w:rPr>
          <w:rFonts w:ascii="Book Antiqua" w:hAnsi="Book Antiqua" w:cstheme="minorHAnsi"/>
          <w:sz w:val="24"/>
          <w:szCs w:val="24"/>
        </w:rPr>
        <w:t>muscle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0F69" w:rsidRPr="009A440E">
        <w:rPr>
          <w:rFonts w:ascii="Book Antiqua" w:hAnsi="Book Antiqua" w:cstheme="minorHAnsi"/>
          <w:sz w:val="24"/>
          <w:szCs w:val="24"/>
        </w:rPr>
        <w:t>mass,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reactive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oxygen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species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formation,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impairment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cardiopulmonary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F557E" w:rsidRPr="009A440E">
        <w:rPr>
          <w:rFonts w:ascii="Book Antiqua" w:hAnsi="Book Antiqua" w:cstheme="minorHAnsi"/>
          <w:sz w:val="24"/>
          <w:szCs w:val="24"/>
        </w:rPr>
        <w:t>deficits</w:t>
      </w:r>
      <w:r w:rsidR="00873728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&lt;EndNote&gt;&lt;Cite&gt;&lt;Author&gt;Ohnishi&lt;/Author&gt;&lt;Year&gt;2010&lt;/Year&gt;&lt;RecNum&gt;73&lt;/RecNum&gt;&lt;DisplayText&gt;[73]&lt;/DisplayText&gt;&lt;record&gt;&lt;rec-number&gt;73&lt;/rec-number&gt;&lt;foreign-keys&gt;&lt;key app="EN" db-id="2sfsawws0259zae9r5dvpx5srv9ddrtxpatr" timestamp="1627871161"&gt;73&lt;/key&gt;&lt;/foreign-keys&gt;&lt;ref-type name="Journal Article"&gt;17&lt;/ref-type&gt;&lt;contributors&gt;&lt;authors&gt;&lt;author&gt;Ohnishi, Mutsuko&lt;/author&gt;&lt;author&gt;Razzaque, M. Shawkat&lt;/author&gt;&lt;/authors&gt;&lt;/contributors&gt;&lt;titles&gt;&lt;title&gt;Dietary and genetic evidence for phosphate toxicity accelerating mammalian aging&lt;/title&gt;&lt;secondary-title&gt;The FASEB Journal&lt;/secondary-title&gt;&lt;/titles&gt;&lt;periodical&gt;&lt;full-title&gt;The FASEB Journal&lt;/full-title&gt;&lt;/periodical&gt;&lt;pages&gt;3562-3571&lt;/pages&gt;&lt;volume&gt;24&lt;/volume&gt;&lt;number&gt;9&lt;/number&gt;&lt;dates&gt;&lt;year&gt;2010&lt;/year&gt;&lt;/dates&gt;&lt;publisher&gt;Wiley Online Library&lt;/publisher&gt;&lt;isbn&gt;0892-6638&lt;/isbn&gt;&lt;urls&gt;&lt;/urls&gt;&lt;electronic-resource-num&gt;https://doi.org/10.1096/fj.09-152488&lt;/electronic-resource-num&gt;&lt;/record&gt;&lt;/Cite&gt;&lt;/EndNote&gt;</w:instrText>
      </w:r>
      <w:r w:rsidR="00873728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[73]</w:t>
      </w:r>
      <w:r w:rsidR="00873728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7F557E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dual-approach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elicitation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5293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similar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end-point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results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confirmed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histologically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analyses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cited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giving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credence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towards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notion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absolute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end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insult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responsible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75636" w:rsidRPr="009A440E">
        <w:rPr>
          <w:rFonts w:ascii="Book Antiqua" w:hAnsi="Book Antiqua" w:cstheme="minorHAnsi"/>
          <w:sz w:val="24"/>
          <w:szCs w:val="24"/>
        </w:rPr>
        <w:t>findings</w:t>
      </w:r>
      <w:r w:rsidR="001F24EE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&lt;EndNote&gt;&lt;Cite&gt;&lt;Author&gt;Ohnishi&lt;/Author&gt;&lt;Year&gt;2010&lt;/Year&gt;&lt;RecNum&gt;73&lt;/RecNum&gt;&lt;DisplayText&gt;[73]&lt;/DisplayText&gt;&lt;record&gt;&lt;rec-number&gt;73&lt;/rec-number&gt;&lt;foreign-keys&gt;&lt;key app="EN" db-id="2sfsawws0259zae9r5dvpx5srv9ddrtxpatr" timestamp="1627871161"&gt;73&lt;/key&gt;&lt;/foreign-keys&gt;&lt;ref-type name="Journal Article"&gt;17&lt;/ref-type&gt;&lt;contributors&gt;&lt;authors&gt;&lt;author&gt;Ohnishi, Mutsuko&lt;/author&gt;&lt;author&gt;Razzaque, M. Shawkat&lt;/author&gt;&lt;/authors&gt;&lt;/contributors&gt;&lt;titles&gt;&lt;title&gt;Dietary and genetic evidence for phosphate toxicity accelerating mammalian aging&lt;/title&gt;&lt;secondary-title&gt;The FASEB Journal&lt;/secondary-title&gt;&lt;/titles&gt;&lt;periodical&gt;&lt;full-title&gt;The FASEB Journal&lt;/full-title&gt;&lt;/periodical&gt;&lt;pages&gt;3562-3571&lt;/pages&gt;&lt;volume&gt;24&lt;/volume&gt;&lt;number&gt;9&lt;/number&gt;&lt;dates&gt;&lt;year&gt;2010&lt;/year&gt;&lt;/dates&gt;&lt;publisher&gt;Wiley Online Library&lt;/publisher&gt;&lt;isbn&gt;0892-6638&lt;/isbn&gt;&lt;urls&gt;&lt;/urls&gt;&lt;electronic-resource-num&gt;https://doi.org/10.1096/fj.09-152488&lt;/electronic-resource-num&gt;&lt;/record&gt;&lt;/Cite&gt;&lt;/EndNote&gt;</w:instrText>
      </w:r>
      <w:r w:rsidR="001F24EE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[73]</w:t>
      </w:r>
      <w:r w:rsidR="001F24EE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E75636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7738E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7738E" w:rsidRPr="009A440E">
        <w:rPr>
          <w:rFonts w:ascii="Book Antiqua" w:hAnsi="Book Antiqua" w:cstheme="minorHAnsi"/>
          <w:sz w:val="24"/>
          <w:szCs w:val="24"/>
        </w:rPr>
        <w:t>findings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43BDB" w:rsidRPr="009A440E">
        <w:rPr>
          <w:rFonts w:ascii="Book Antiqua" w:hAnsi="Book Antiqua" w:cstheme="minorHAnsi"/>
          <w:sz w:val="24"/>
          <w:szCs w:val="24"/>
        </w:rPr>
        <w:t>mirror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43BD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43BDB" w:rsidRPr="009A440E">
        <w:rPr>
          <w:rFonts w:ascii="Book Antiqua" w:hAnsi="Book Antiqua" w:cstheme="minorHAnsi"/>
          <w:sz w:val="24"/>
          <w:szCs w:val="24"/>
        </w:rPr>
        <w:t>components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43BD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derangements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seen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6866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375AA" w:rsidRPr="009A440E">
        <w:rPr>
          <w:rFonts w:ascii="Book Antiqua" w:hAnsi="Book Antiqua" w:cstheme="minorHAnsi"/>
          <w:sz w:val="24"/>
          <w:szCs w:val="24"/>
        </w:rPr>
        <w:t>disease.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7618CCC8" w14:textId="432F5214" w:rsidR="00ED48AB" w:rsidRPr="009A440E" w:rsidRDefault="00352847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example,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</w:t>
      </w:r>
      <w:r w:rsidR="0095102E" w:rsidRPr="009A440E">
        <w:rPr>
          <w:rFonts w:ascii="Book Antiqua" w:hAnsi="Book Antiqua" w:cstheme="minorHAnsi"/>
          <w:sz w:val="24"/>
          <w:szCs w:val="24"/>
        </w:rPr>
        <w:t>arlier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animal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studies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support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102E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hyperinsulinemia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promoting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reductions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fractional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excretion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B5450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D7CF7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D7CF7" w:rsidRPr="009A440E">
        <w:rPr>
          <w:rFonts w:ascii="Book Antiqua" w:hAnsi="Book Antiqua" w:cstheme="minorHAnsi"/>
          <w:sz w:val="24"/>
          <w:szCs w:val="24"/>
        </w:rPr>
        <w:t>dogs,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caused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mainly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abatement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ratio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tubular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fluid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plasma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472F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D31BF" w:rsidRPr="009A440E">
        <w:rPr>
          <w:rFonts w:ascii="Book Antiqua" w:hAnsi="Book Antiqua" w:cstheme="minorHAnsi"/>
          <w:sz w:val="24"/>
          <w:szCs w:val="24"/>
        </w:rPr>
        <w:t>domineered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D31BF" w:rsidRPr="009A440E">
        <w:rPr>
          <w:rFonts w:ascii="Book Antiqua" w:hAnsi="Book Antiqua" w:cstheme="minorHAnsi"/>
          <w:sz w:val="24"/>
          <w:szCs w:val="24"/>
        </w:rPr>
        <w:t>primarily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D31BF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proximal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tubular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reabsorption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(</w:t>
      </w:r>
      <w:r w:rsidR="008A3950" w:rsidRPr="008A3950">
        <w:rPr>
          <w:rFonts w:ascii="Book Antiqua" w:hAnsi="Book Antiqua" w:cstheme="minorHAnsi"/>
          <w:i/>
          <w:sz w:val="24"/>
          <w:szCs w:val="24"/>
        </w:rPr>
        <w:t>P</w:t>
      </w:r>
      <w:r w:rsidR="001506C7">
        <w:rPr>
          <w:rFonts w:ascii="Book Antiqua" w:hAnsi="Book Antiqua" w:cstheme="minorHAnsi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 w:cstheme="minorHAnsi"/>
          <w:i/>
          <w:sz w:val="24"/>
          <w:szCs w:val="24"/>
        </w:rPr>
        <w:t>&lt;</w:t>
      </w:r>
      <w:r w:rsidR="001506C7">
        <w:rPr>
          <w:rFonts w:ascii="Book Antiqua" w:hAnsi="Book Antiqua" w:cstheme="minorHAnsi"/>
          <w:i/>
          <w:sz w:val="24"/>
          <w:szCs w:val="24"/>
        </w:rPr>
        <w:t xml:space="preserve"> </w:t>
      </w:r>
      <w:r w:rsidR="00D57FE5" w:rsidRPr="009A440E">
        <w:rPr>
          <w:rFonts w:ascii="Book Antiqua" w:hAnsi="Book Antiqua" w:cstheme="minorHAnsi"/>
          <w:sz w:val="24"/>
          <w:szCs w:val="24"/>
        </w:rPr>
        <w:t>0.02)</w:t>
      </w:r>
      <w:r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lending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association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between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4DA2" w:rsidRPr="009A440E">
        <w:rPr>
          <w:rFonts w:ascii="Book Antiqua" w:hAnsi="Book Antiqua" w:cstheme="minorHAnsi"/>
          <w:sz w:val="24"/>
          <w:szCs w:val="24"/>
        </w:rPr>
        <w:t>dysfunctional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4DA2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metabolism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flux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consequences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states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B43F9" w:rsidRPr="009A440E">
        <w:rPr>
          <w:rFonts w:ascii="Book Antiqua" w:hAnsi="Book Antiqua" w:cstheme="minorHAnsi"/>
          <w:sz w:val="24"/>
          <w:szCs w:val="24"/>
        </w:rPr>
        <w:t>disease</w:t>
      </w:r>
      <w:r w:rsidR="00CD5CE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&lt;EndNote&gt;&lt;Cite&gt;&lt;Author&gt;Defronzo&lt;/Author&gt;&lt;Year&gt;1976&lt;/Year&gt;&lt;RecNum&gt;74&lt;/RecNum&gt;&lt;DisplayText&gt;[74]&lt;/DisplayText&gt;&lt;record&gt;&lt;rec-number&gt;74&lt;/rec-number&gt;&lt;foreign-keys&gt;&lt;key app="EN" db-id="2sfsawws0259zae9r5dvpx5srv9ddrtxpatr" timestamp="1627871161"&gt;74&lt;/key&gt;&lt;/foreign-keys&gt;&lt;ref-type name="Journal Article"&gt;17&lt;/ref-type&gt;&lt;contributors&gt;&lt;authors&gt;&lt;author&gt;Defronzo, Ralph A.&lt;/author&gt;&lt;author&gt;Goldberg, Martin&lt;/author&gt;&lt;author&gt;Agus, Zalman S.&lt;/author&gt;&lt;/authors&gt;&lt;/contributors&gt;&lt;titles&gt;&lt;title&gt;The effects of glucose and insulin on renal electrolyte transport&lt;/title&gt;&lt;secondary-title&gt;The Journal of clinical investigation&lt;/secondary-title&gt;&lt;/titles&gt;&lt;periodical&gt;&lt;full-title&gt;The Journal of clinical investigation&lt;/full-title&gt;&lt;/periodical&gt;&lt;pages&gt;83-90&lt;/pages&gt;&lt;volume&gt;58&lt;/volume&gt;&lt;number&gt;1&lt;/number&gt;&lt;dates&gt;&lt;year&gt;1976&lt;/year&gt;&lt;/dates&gt;&lt;publisher&gt;Am Soc Clin Investig&lt;/publisher&gt;&lt;isbn&gt;0021-9738&lt;/isbn&gt;&lt;urls&gt;&lt;/urls&gt;&lt;electronic-resource-num&gt;https://doi.org/10.1172/JCI108463&lt;/electronic-resource-num&gt;&lt;/record&gt;&lt;/Cite&gt;&lt;/EndNote&gt;</w:instrText>
      </w:r>
      <w:r w:rsidR="00CD5CE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[74]</w:t>
      </w:r>
      <w:r w:rsidR="00CD5CE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D5CE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Further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association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between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derangements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furthered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3B0F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human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study,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  <w:vertAlign w:val="superscript"/>
        </w:rPr>
        <w:t>31</w:t>
      </w:r>
      <w:r w:rsidR="002A0F13" w:rsidRPr="009A440E">
        <w:rPr>
          <w:rFonts w:ascii="Book Antiqua" w:hAnsi="Book Antiqua" w:cstheme="minorHAnsi"/>
          <w:sz w:val="24"/>
          <w:szCs w:val="24"/>
        </w:rPr>
        <w:t>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magnetic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resonance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spectroscopy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6800" w:rsidRPr="009A440E">
        <w:rPr>
          <w:rFonts w:ascii="Book Antiqua" w:hAnsi="Book Antiqua" w:cstheme="minorHAnsi"/>
          <w:sz w:val="24"/>
          <w:szCs w:val="24"/>
        </w:rPr>
        <w:t>(MRS)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assessing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hyperglycemic-</w:t>
      </w:r>
      <w:proofErr w:type="spellStart"/>
      <w:r w:rsidR="00770F02" w:rsidRPr="009A440E">
        <w:rPr>
          <w:rFonts w:ascii="Book Antiqua" w:hAnsi="Book Antiqua" w:cstheme="minorHAnsi"/>
          <w:sz w:val="24"/>
          <w:szCs w:val="24"/>
        </w:rPr>
        <w:t>hyperinsulinemic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clamp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experiment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augmented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subjects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A0F13" w:rsidRPr="009A440E">
        <w:rPr>
          <w:rFonts w:ascii="Book Antiqua" w:hAnsi="Book Antiqua" w:cstheme="minorHAnsi"/>
          <w:sz w:val="24"/>
          <w:szCs w:val="24"/>
        </w:rPr>
        <w:t>in</w:t>
      </w:r>
      <w:r w:rsidR="00770F02" w:rsidRPr="009A440E">
        <w:rPr>
          <w:rFonts w:ascii="Book Antiqua" w:hAnsi="Book Antiqua" w:cstheme="minorHAnsi"/>
          <w:sz w:val="24"/>
          <w:szCs w:val="24"/>
        </w:rPr>
        <w:t>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inorganic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reductions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70F02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770F02" w:rsidRPr="009A440E">
        <w:rPr>
          <w:rFonts w:ascii="Book Antiqua" w:hAnsi="Book Antiqua" w:cstheme="minorHAnsi"/>
          <w:sz w:val="24"/>
          <w:szCs w:val="24"/>
        </w:rPr>
        <w:t>phosphocreatinine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E762C" w:rsidRPr="009A440E">
        <w:rPr>
          <w:rFonts w:ascii="Book Antiqua" w:hAnsi="Book Antiqua" w:cstheme="minorHAnsi"/>
          <w:sz w:val="24"/>
          <w:szCs w:val="24"/>
        </w:rPr>
        <w:t>(</w:t>
      </w:r>
      <w:proofErr w:type="spellStart"/>
      <w:r w:rsidR="00FE762C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FE762C" w:rsidRPr="009A440E">
        <w:rPr>
          <w:rFonts w:ascii="Book Antiqua" w:hAnsi="Book Antiqua" w:cstheme="minorHAnsi"/>
          <w:sz w:val="24"/>
          <w:szCs w:val="24"/>
        </w:rPr>
        <w:t>)</w:t>
      </w:r>
      <w:r w:rsidR="00146D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&lt;EndNote&gt;&lt;Cite&gt;&lt;Author&gt;Petersen&lt;/Author&gt;&lt;Year&gt;2006&lt;/Year&gt;&lt;RecNum&gt;75&lt;/RecNum&gt;&lt;DisplayText&gt;[75]&lt;/DisplayText&gt;&lt;record&gt;&lt;rec-number&gt;75&lt;/rec-number&gt;&lt;foreign-keys&gt;&lt;key app="EN" db-id="2sfsawws0259zae9r5dvpx5srv9ddrtxpatr" timestamp="1627871161"&gt;75&lt;/key&gt;&lt;/foreign-keys&gt;&lt;ref-type name="Journal Article"&gt;17&lt;/ref-type&gt;&lt;contributors&gt;&lt;authors&gt;&lt;author&gt;Petersen, Kitt Falk&lt;/author&gt;&lt;author&gt;Shulman, Gerald I.&lt;/author&gt;&lt;/authors&gt;&lt;/contributors&gt;&lt;titles&gt;&lt;title&gt;Etiology of insulin resistance&lt;/title&gt;&lt;secondary-title&gt;The American journal of medicine&lt;/secondary-title&gt;&lt;/titles&gt;&lt;periodical&gt;&lt;full-title&gt;The American journal of medicine&lt;/full-title&gt;&lt;/periodical&gt;&lt;pages&gt;S10-S16&lt;/pages&gt;&lt;volume&gt;119&lt;/volume&gt;&lt;number&gt;5&lt;/number&gt;&lt;dates&gt;&lt;year&gt;2006&lt;/year&gt;&lt;/dates&gt;&lt;publisher&gt;Elsevier&lt;/publisher&gt;&lt;isbn&gt;0002-9343&lt;/isbn&gt;&lt;urls&gt;&lt;/urls&gt;&lt;electronic-resource-num&gt;https://doi.org/10.1016/j.amjmed.2006.01.009&lt;/electronic-resource-num&gt;&lt;/record&gt;&lt;/Cite&gt;&lt;/EndNote&gt;</w:instrText>
      </w:r>
      <w:r w:rsidR="00146D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[75]</w:t>
      </w:r>
      <w:r w:rsidR="00146D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FE762C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reductions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BC6535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direct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implications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disease,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BC6535" w:rsidRPr="009A440E">
        <w:rPr>
          <w:rFonts w:ascii="Book Antiqua" w:hAnsi="Book Antiqua" w:cstheme="minorHAnsi"/>
          <w:sz w:val="24"/>
          <w:szCs w:val="24"/>
        </w:rPr>
        <w:t>Bhella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A3950" w:rsidRPr="008A3950">
        <w:rPr>
          <w:rFonts w:ascii="Book Antiqua" w:hAnsi="Book Antiqua" w:cstheme="minorHAnsi"/>
          <w:i/>
          <w:sz w:val="24"/>
          <w:szCs w:val="24"/>
        </w:rPr>
        <w:t>et</w:t>
      </w:r>
      <w:r w:rsidR="001506C7">
        <w:rPr>
          <w:rFonts w:ascii="Book Antiqua" w:hAnsi="Book Antiqua" w:cstheme="minorHAnsi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 w:cstheme="minorHAnsi"/>
          <w:i/>
          <w:sz w:val="24"/>
          <w:szCs w:val="24"/>
        </w:rPr>
        <w:t>al</w: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&lt;EndNote&gt;&lt;Cite&gt;&lt;Author&gt;Bhella&lt;/Author&gt;&lt;Year&gt;2011&lt;/Year&gt;&lt;RecNum&gt;76&lt;/RecNum&gt;&lt;DisplayText&gt;[76]&lt;/DisplayText&gt;&lt;record&gt;&lt;rec-number&gt;76&lt;/rec-number&gt;&lt;foreign-keys&gt;&lt;key app="EN" db-id="2sfsawws0259zae9r5dvpx5srv9ddrtxpatr" timestamp="1627871161"&gt;76&lt;/key&gt;&lt;/foreign-keys&gt;&lt;ref-type name="Journal Article"&gt;17&lt;/ref-type&gt;&lt;contributors&gt;&lt;authors&gt;&lt;author&gt;Bhella, Paul S.&lt;/author&gt;&lt;author&gt;Prasad, Anand&lt;/author&gt;&lt;author&gt;Heinicke, Katja&lt;/author&gt;&lt;author&gt;Hastings, Jeff L.&lt;/author&gt;&lt;author&gt;Arbab</w:instrText>
      </w:r>
      <w:r w:rsidR="001506C7" w:rsidRPr="00BE6EC1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instrText>Zadeh, Armin&lt;/author&gt;&lt;author&gt;Adams</w:instrText>
      </w:r>
      <w:r w:rsidR="001506C7" w:rsidRPr="00BE6EC1">
        <w:rPr>
          <w:rFonts w:ascii="宋体" w:eastAsia="宋体" w:hAnsi="宋体" w:cs="宋体" w:hint="eastAsia"/>
          <w:sz w:val="24"/>
          <w:szCs w:val="24"/>
          <w:vertAlign w:val="superscript"/>
        </w:rPr>
        <w:instrText>‐</w:instrTex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instrText>Huet, Beverley&lt;/author&gt;&lt;author&gt;Pacini, Eric L.&lt;/author&gt;&lt;author&gt;Shibata, Shigeki&lt;/author&gt;&lt;author&gt;Palmer, M. Dean&lt;/author&gt;&lt;author&gt;Newcomer, Bradley R.&lt;/author&gt;&lt;/authors&gt;&lt;/contributors&gt;&lt;titles&gt;&lt;title&gt;Abnormal haemodynamic response to exercise in heart failure with preserved ejection fraction&lt;/title&gt;&lt;secondary-title&gt;European journal of heart failure&lt;/secondary-title&gt;&lt;/titles&gt;&lt;periodical&gt;&lt;full-title&gt;European journal of heart failure&lt;/full-title&gt;&lt;/periodical&gt;&lt;pages&gt;1296-1304&lt;/pages&gt;&lt;volume&gt;13&lt;/volume&gt;&lt;number&gt;12&lt;/number&gt;&lt;dates&gt;&lt;year&gt;2011&lt;/year&gt;&lt;/dates&gt;&lt;publisher&gt;Wiley Online Library&lt;/publisher&gt;&lt;isbn&gt;1388-9842&lt;/isbn&gt;&lt;urls&gt;&lt;/urls&gt;&lt;electronic-resource-num&gt;10.1093/eurjhf/hfr133&lt;/electronic-resource-num&gt;&lt;/record&gt;&lt;/Cite&gt;&lt;/EndNote&gt;</w:instrTex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1506C7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[76]</w:t>
      </w:r>
      <w:r w:rsidR="001506C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recruited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healthy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those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failure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preserved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ejection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fraction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(</w:t>
      </w:r>
      <w:proofErr w:type="spellStart"/>
      <w:r w:rsidR="00BC6535" w:rsidRPr="009A440E">
        <w:rPr>
          <w:rFonts w:ascii="Book Antiqua" w:hAnsi="Book Antiqua" w:cstheme="minorHAnsi"/>
          <w:sz w:val="24"/>
          <w:szCs w:val="24"/>
        </w:rPr>
        <w:t>HFpEF</w:t>
      </w:r>
      <w:proofErr w:type="spellEnd"/>
      <w:r w:rsidR="00BC6535" w:rsidRPr="009A440E">
        <w:rPr>
          <w:rFonts w:ascii="Book Antiqua" w:hAnsi="Book Antiqua" w:cstheme="minorHAnsi"/>
          <w:sz w:val="24"/>
          <w:szCs w:val="24"/>
        </w:rPr>
        <w:t>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C6535" w:rsidRPr="009A440E">
        <w:rPr>
          <w:rFonts w:ascii="Book Antiqua" w:hAnsi="Book Antiqua" w:cstheme="minorHAnsi"/>
          <w:sz w:val="24"/>
          <w:szCs w:val="24"/>
        </w:rPr>
        <w:t>perform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lower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limb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exercises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MRI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260C0" w:rsidRPr="009A440E">
        <w:rPr>
          <w:rFonts w:ascii="Book Antiqua" w:hAnsi="Book Antiqua" w:cstheme="minorHAnsi"/>
          <w:sz w:val="24"/>
          <w:szCs w:val="24"/>
        </w:rPr>
        <w:t>scanning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evaluation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assess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myocyte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A5D76" w:rsidRPr="009A440E">
        <w:rPr>
          <w:rFonts w:ascii="Book Antiqua" w:hAnsi="Book Antiqua" w:cstheme="minorHAnsi"/>
          <w:sz w:val="24"/>
          <w:szCs w:val="24"/>
        </w:rPr>
        <w:t>function.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E4198E" w:rsidRPr="009A440E">
        <w:rPr>
          <w:rFonts w:ascii="Book Antiqua" w:hAnsi="Book Antiqua" w:cstheme="minorHAnsi"/>
          <w:sz w:val="24"/>
          <w:szCs w:val="24"/>
        </w:rPr>
        <w:t>HFpEF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reduced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rates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oxidative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phosphorylation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rates,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05C79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refractory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period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normalization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phosphocreatine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when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17BF3" w:rsidRPr="009A440E">
        <w:rPr>
          <w:rFonts w:ascii="Book Antiqua" w:hAnsi="Book Antiqua" w:cstheme="minorHAnsi"/>
          <w:sz w:val="24"/>
          <w:szCs w:val="24"/>
        </w:rPr>
        <w:t>compared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healthy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sedentary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age-matched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controls.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Blunted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DE64CD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replenishment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can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cause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concern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functions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derivative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skeletal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muscle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opt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metabolically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activate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when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ATP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reserves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high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E64CD" w:rsidRPr="009A440E">
        <w:rPr>
          <w:rFonts w:ascii="Book Antiqua" w:hAnsi="Book Antiqua" w:cstheme="minorHAnsi"/>
          <w:sz w:val="24"/>
          <w:szCs w:val="24"/>
        </w:rPr>
        <w:t>enough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sustain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4B3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4B3" w:rsidRPr="009A440E">
        <w:rPr>
          <w:rFonts w:ascii="Book Antiqua" w:hAnsi="Book Antiqua" w:cstheme="minorHAnsi"/>
          <w:sz w:val="24"/>
          <w:szCs w:val="24"/>
        </w:rPr>
        <w:t>respective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4B3" w:rsidRPr="009A440E">
        <w:rPr>
          <w:rFonts w:ascii="Book Antiqua" w:hAnsi="Book Antiqua" w:cstheme="minorHAnsi"/>
          <w:sz w:val="24"/>
          <w:szCs w:val="24"/>
        </w:rPr>
        <w:t>workload</w:t>
      </w:r>
      <w:r w:rsidR="00E4198E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Reductions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E4198E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seen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7C3A9B" w:rsidRPr="009A440E">
        <w:rPr>
          <w:rFonts w:ascii="Book Antiqua" w:hAnsi="Book Antiqua" w:cstheme="minorHAnsi"/>
          <w:sz w:val="24"/>
          <w:szCs w:val="24"/>
        </w:rPr>
        <w:lastRenderedPageBreak/>
        <w:t>hyperphosphatemic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states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proclivity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cardiomyocyte</w:t>
      </w:r>
      <w:r w:rsidR="007C3A9B" w:rsidRPr="009A440E">
        <w:rPr>
          <w:rFonts w:ascii="Book Antiqua" w:hAnsi="Book Antiqua" w:cstheme="minorHAnsi"/>
          <w:sz w:val="24"/>
          <w:szCs w:val="24"/>
        </w:rPr>
        <w:t>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C3A9B" w:rsidRPr="009A440E">
        <w:rPr>
          <w:rFonts w:ascii="Book Antiqua" w:hAnsi="Book Antiqua" w:cstheme="minorHAnsi"/>
          <w:sz w:val="24"/>
          <w:szCs w:val="24"/>
        </w:rPr>
        <w:t>undergo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4198E" w:rsidRPr="009A440E">
        <w:rPr>
          <w:rFonts w:ascii="Book Antiqua" w:hAnsi="Book Antiqua" w:cstheme="minorHAnsi"/>
          <w:sz w:val="24"/>
          <w:szCs w:val="24"/>
        </w:rPr>
        <w:t>apoptosis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41C47"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41C47" w:rsidRPr="009A440E">
        <w:rPr>
          <w:rFonts w:ascii="Book Antiqua" w:hAnsi="Book Antiqua" w:cstheme="minorHAnsi"/>
          <w:sz w:val="24"/>
          <w:szCs w:val="24"/>
        </w:rPr>
        <w:t>irregular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041C47" w:rsidRPr="009A440E">
        <w:rPr>
          <w:rFonts w:ascii="Book Antiqua" w:hAnsi="Book Antiqua" w:cstheme="minorHAnsi"/>
          <w:sz w:val="24"/>
          <w:szCs w:val="24"/>
        </w:rPr>
        <w:t>phenotypes</w:t>
      </w:r>
      <w:r w:rsidR="00041C4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&lt;EndNote&gt;&lt;Cite&gt;&lt;Author&gt;Haseler&lt;/Author&gt;&lt;Year&gt;1999&lt;/Year&gt;&lt;RecNum&gt;77&lt;/RecNum&gt;&lt;DisplayText&gt;[77]&lt;/DisplayText&gt;&lt;record&gt;&lt;rec-number&gt;77&lt;/rec-number&gt;&lt;foreign-keys&gt;&lt;key app="EN" db-id="2sfsawws0259zae9r5dvpx5srv9ddrtxpatr" timestamp="1627871161"&gt;77&lt;/key&gt;&lt;/foreign-keys&gt;&lt;ref-type name="Journal Article"&gt;17&lt;/ref-type&gt;&lt;contributors&gt;&lt;authors&gt;&lt;author&gt;Haseler, Luke J.&lt;/author&gt;&lt;author&gt;Hogan, Michael C.&lt;/author&gt;&lt;author&gt;Richardson, Russell S.&lt;/author&gt;&lt;/authors&gt;&lt;/contributors&gt;&lt;titles&gt;&lt;title&gt;Skeletal muscle phosphocreatine recovery in exercise-trained humans is dependent on O2availability&lt;/title&gt;&lt;secondary-title&gt;Journal of applied physiology&lt;/secondary-title&gt;&lt;/titles&gt;&lt;periodical&gt;&lt;full-title&gt;Journal of applied physiology&lt;/full-title&gt;&lt;/periodical&gt;&lt;pages&gt;2013-2018&lt;/pages&gt;&lt;volume&gt;86&lt;/volume&gt;&lt;number&gt;6&lt;/number&gt;&lt;dates&gt;&lt;year&gt;1999&lt;/year&gt;&lt;/dates&gt;&lt;publisher&gt;American Physiological Society Bethesda, MD&lt;/publisher&gt;&lt;isbn&gt;1522-1601&lt;/isbn&gt;&lt;urls&gt;&lt;/urls&gt;&lt;electronic-resource-num&gt;https://doi.org/10.1152/jappl.1999.86.6.2013&lt;/electronic-resource-num&gt;&lt;/record&gt;&lt;/Cite&gt;&lt;/EndNote&gt;</w:instrText>
      </w:r>
      <w:r w:rsidR="00041C4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[77]</w:t>
      </w:r>
      <w:r w:rsidR="00041C47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041C47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730251F2" w14:textId="02D0F554" w:rsidR="00B8164B" w:rsidRPr="009A440E" w:rsidRDefault="00B8164B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Irregularities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84DDF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84DDF" w:rsidRPr="009A440E">
        <w:rPr>
          <w:rFonts w:ascii="Book Antiqua" w:hAnsi="Book Antiqua" w:cstheme="minorHAnsi"/>
          <w:sz w:val="24"/>
          <w:szCs w:val="24"/>
        </w:rPr>
        <w:t>phosph</w:t>
      </w:r>
      <w:r w:rsidR="00656EFE" w:rsidRPr="009A440E">
        <w:rPr>
          <w:rFonts w:ascii="Book Antiqua" w:hAnsi="Book Antiqua" w:cstheme="minorHAnsi"/>
          <w:sz w:val="24"/>
          <w:szCs w:val="24"/>
        </w:rPr>
        <w:t>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D92620" w:rsidRPr="009A440E">
        <w:rPr>
          <w:rFonts w:ascii="Book Antiqua" w:hAnsi="Book Antiqua" w:cstheme="minorHAnsi"/>
          <w:sz w:val="24"/>
          <w:szCs w:val="24"/>
        </w:rPr>
        <w:t>hyperinsulinemic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states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mentioned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above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directly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studied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2620" w:rsidRPr="009A440E">
        <w:rPr>
          <w:rFonts w:ascii="Book Antiqua" w:hAnsi="Book Antiqua" w:cstheme="minorHAnsi"/>
          <w:sz w:val="24"/>
          <w:szCs w:val="24"/>
        </w:rPr>
        <w:t>T2DM,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setting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foundation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investigation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metabolism,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713F3" w:rsidRPr="009A440E">
        <w:rPr>
          <w:rFonts w:ascii="Book Antiqua" w:hAnsi="Book Antiqua" w:cstheme="minorHAnsi"/>
          <w:sz w:val="24"/>
          <w:szCs w:val="24"/>
        </w:rPr>
        <w:t>SGLT2i.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6800" w:rsidRPr="009A440E">
        <w:rPr>
          <w:rFonts w:ascii="Book Antiqua" w:hAnsi="Book Antiqua" w:cstheme="minorHAnsi"/>
          <w:sz w:val="24"/>
          <w:szCs w:val="24"/>
          <w:vertAlign w:val="superscript"/>
        </w:rPr>
        <w:t>31</w:t>
      </w:r>
      <w:r w:rsidR="0050687E" w:rsidRPr="009A440E">
        <w:rPr>
          <w:rFonts w:ascii="Book Antiqua" w:hAnsi="Book Antiqua" w:cstheme="minorHAnsi"/>
          <w:sz w:val="24"/>
          <w:szCs w:val="24"/>
        </w:rPr>
        <w:t>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0687E" w:rsidRPr="009A440E">
        <w:rPr>
          <w:rFonts w:ascii="Book Antiqua" w:hAnsi="Book Antiqua" w:cstheme="minorHAnsi"/>
          <w:sz w:val="24"/>
          <w:szCs w:val="24"/>
        </w:rPr>
        <w:t>MRS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scanning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vastus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lateralis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compared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healthy,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aged-controlled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matches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showed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absolute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D507C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5D507C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CE6785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(</w:t>
      </w:r>
      <w:proofErr w:type="spellStart"/>
      <w:r w:rsidR="00790BBD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28.6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±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3.2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06C7" w:rsidRPr="001506C7">
        <w:rPr>
          <w:rFonts w:ascii="Book Antiqua" w:hAnsi="Book Antiqua" w:cstheme="minorHAnsi"/>
          <w:i/>
          <w:sz w:val="24"/>
          <w:szCs w:val="24"/>
        </w:rPr>
        <w:t>vs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24.6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±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2.4,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6C2846">
        <w:rPr>
          <w:rFonts w:ascii="Book Antiqua" w:hAnsi="Book Antiqua" w:cstheme="minorHAnsi"/>
          <w:i/>
          <w:sz w:val="24"/>
          <w:szCs w:val="24"/>
        </w:rPr>
        <w:t>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&lt;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0BBD" w:rsidRPr="009A440E">
        <w:rPr>
          <w:rFonts w:ascii="Book Antiqua" w:hAnsi="Book Antiqua" w:cstheme="minorHAnsi"/>
          <w:sz w:val="24"/>
          <w:szCs w:val="24"/>
        </w:rPr>
        <w:t>0.002)</w:t>
      </w:r>
      <w:r w:rsidR="00CE6785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supported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negative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E6785" w:rsidRPr="009A440E">
        <w:rPr>
          <w:rFonts w:ascii="Book Antiqua" w:hAnsi="Book Antiqua" w:cstheme="minorHAnsi"/>
          <w:sz w:val="24"/>
          <w:szCs w:val="24"/>
        </w:rPr>
        <w:t>correlation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between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9D34C4" w:rsidRPr="009A440E">
        <w:rPr>
          <w:rFonts w:ascii="Book Antiqua" w:hAnsi="Book Antiqua" w:cstheme="minorHAnsi"/>
          <w:sz w:val="24"/>
          <w:szCs w:val="24"/>
        </w:rPr>
        <w:t>PCr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HgbA1C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(r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=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−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0.63,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6C2846">
        <w:rPr>
          <w:rFonts w:ascii="Book Antiqua" w:hAnsi="Book Antiqua" w:cstheme="minorHAnsi"/>
          <w:i/>
          <w:sz w:val="24"/>
          <w:szCs w:val="24"/>
        </w:rPr>
        <w:t>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&lt;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D34C4" w:rsidRPr="009A440E">
        <w:rPr>
          <w:rFonts w:ascii="Book Antiqua" w:hAnsi="Book Antiqua" w:cstheme="minorHAnsi"/>
          <w:sz w:val="24"/>
          <w:szCs w:val="24"/>
        </w:rPr>
        <w:t>0.01)</w:t>
      </w:r>
      <w:r w:rsidR="00FE320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&lt;EndNote&gt;&lt;Cite&gt;&lt;Author&gt;Ripley&lt;/Author&gt;&lt;Year&gt;2018&lt;/Year&gt;&lt;RecNum&gt;78&lt;/RecNum&gt;&lt;DisplayText&gt;[78]&lt;/DisplayText&gt;&lt;record&gt;&lt;rec-number&gt;78&lt;/rec-number&gt;&lt;foreign-keys&gt;&lt;key app="EN" db-id="2sfsawws0259zae9r5dvpx5srv9ddrtxpatr" timestamp="1627871161"&gt;78&lt;/key&gt;&lt;/foreign-keys&gt;&lt;ref-type name="Journal Article"&gt;17&lt;/ref-type&gt;&lt;contributors&gt;&lt;authors&gt;&lt;author&gt;Ripley, Erika M.&lt;/author&gt;&lt;author&gt;Clarke, Geoffrey D.&lt;/author&gt;&lt;author&gt;Hamidi, Vala&lt;/author&gt;&lt;author&gt;Martinez, Robert A.&lt;/author&gt;&lt;author&gt;Settles, Floyd D.&lt;/author&gt;&lt;author&gt;Solis, Carolina&lt;/author&gt;&lt;author&gt;Deng, Shengwen&lt;/author&gt;&lt;author&gt;Abdul-Ghani, Muhammad&lt;/author&gt;&lt;author&gt;Tripathy, Devjit&lt;/author&gt;&lt;author&gt;DeFronzo, Ralph A.&lt;/author&gt;&lt;/authors&gt;&lt;/contributors&gt;&lt;titles&gt;&lt;title&gt;Reduced skeletal muscle phosphocreatine concentration in type 2 diabetic patients: a quantitative image-based phosphorus-31 MR spectroscopy study&lt;/title&gt;&lt;secondary-title&gt;American Journal of Physiology-Endocrinology and Metabolism&lt;/secondary-title&gt;&lt;/titles&gt;&lt;periodical&gt;&lt;full-title&gt;American Journal of Physiology-Endocrinology and Metabolism&lt;/full-title&gt;&lt;/periodical&gt;&lt;pages&gt;E229-E239&lt;/pages&gt;&lt;volume&gt;315&lt;/volume&gt;&lt;number&gt;2&lt;/number&gt;&lt;dates&gt;&lt;year&gt;2018&lt;/year&gt;&lt;/dates&gt;&lt;publisher&gt;American Physiological Society Bethesda, MD&lt;/publisher&gt;&lt;isbn&gt;0193-1849&lt;/isbn&gt;&lt;urls&gt;&lt;/urls&gt;&lt;electronic-resource-num&gt;https://doi.org/10.1152/ajpendo.00426.2017&lt;/electronic-resource-num&gt;&lt;/record&gt;&lt;/Cite&gt;&lt;/EndNote&gt;</w:instrText>
      </w:r>
      <w:r w:rsidR="00FE320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[78]</w:t>
      </w:r>
      <w:r w:rsidR="00FE320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FE320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656A6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656A6" w:rsidRPr="009A440E">
        <w:rPr>
          <w:rFonts w:ascii="Book Antiqua" w:hAnsi="Book Antiqua" w:cstheme="minorHAnsi"/>
          <w:sz w:val="24"/>
          <w:szCs w:val="24"/>
        </w:rPr>
        <w:t>findings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656A6" w:rsidRPr="009A440E">
        <w:rPr>
          <w:rFonts w:ascii="Book Antiqua" w:hAnsi="Book Antiqua" w:cstheme="minorHAnsi"/>
          <w:sz w:val="24"/>
          <w:szCs w:val="24"/>
        </w:rPr>
        <w:t>support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656A6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state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state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impacted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sequelae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related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hyperphosphatemia,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especially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conditions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related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insulin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resistance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utilization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would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warranted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given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appropriate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07F70" w:rsidRPr="009A440E">
        <w:rPr>
          <w:rFonts w:ascii="Book Antiqua" w:hAnsi="Book Antiqua" w:cstheme="minorHAnsi"/>
          <w:sz w:val="24"/>
          <w:szCs w:val="24"/>
        </w:rPr>
        <w:t>consideration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87F98" w:rsidRPr="009A440E">
        <w:rPr>
          <w:rFonts w:ascii="Book Antiqua" w:hAnsi="Book Antiqua" w:cstheme="minorHAnsi"/>
          <w:sz w:val="24"/>
          <w:szCs w:val="24"/>
        </w:rPr>
        <w:t>considering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87F98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diabetes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20DCE" w:rsidRPr="009A440E">
        <w:rPr>
          <w:rFonts w:ascii="Book Antiqua" w:hAnsi="Book Antiqua" w:cstheme="minorHAnsi"/>
          <w:sz w:val="24"/>
          <w:szCs w:val="24"/>
        </w:rPr>
        <w:t>disease</w:t>
      </w:r>
      <w:r w:rsidR="00070704" w:rsidRPr="009A440E">
        <w:rPr>
          <w:rFonts w:ascii="Book Antiqua" w:hAnsi="Book Antiqua" w:cstheme="minorHAnsi"/>
          <w:sz w:val="24"/>
          <w:szCs w:val="24"/>
        </w:rPr>
        <w:t>.</w:t>
      </w:r>
    </w:p>
    <w:p w14:paraId="04890193" w14:textId="64A61996" w:rsidR="00615A15" w:rsidRPr="009A440E" w:rsidRDefault="00383B65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Another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derangement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observed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Ohnishi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impairment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seen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form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arteriole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calcification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apoptotic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cells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upon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70944" w:rsidRPr="009A440E">
        <w:rPr>
          <w:rFonts w:ascii="Book Antiqua" w:hAnsi="Book Antiqua" w:cstheme="minorHAnsi"/>
          <w:sz w:val="24"/>
          <w:szCs w:val="24"/>
        </w:rPr>
        <w:t>histology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D41C3" w:rsidRPr="009A440E">
        <w:rPr>
          <w:rFonts w:ascii="Book Antiqua" w:hAnsi="Book Antiqua" w:cstheme="minorHAnsi"/>
          <w:sz w:val="24"/>
          <w:szCs w:val="24"/>
        </w:rPr>
        <w:t>directly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associated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heavy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burden,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indicative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maladaptive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3295F" w:rsidRPr="009A440E">
        <w:rPr>
          <w:rFonts w:ascii="Book Antiqua" w:hAnsi="Book Antiqua" w:cstheme="minorHAnsi"/>
          <w:sz w:val="24"/>
          <w:szCs w:val="24"/>
        </w:rPr>
        <w:t>calcification</w:t>
      </w:r>
      <w:r w:rsidR="0015421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observations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observed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humans,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ramifications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15A15" w:rsidRPr="009A440E">
        <w:rPr>
          <w:rFonts w:ascii="Book Antiqua" w:hAnsi="Book Antiqua" w:cstheme="minorHAnsi"/>
          <w:sz w:val="24"/>
          <w:szCs w:val="24"/>
        </w:rPr>
        <w:t>ESRD</w:t>
      </w:r>
      <w:r w:rsidR="00615A1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&lt;EndNote&gt;&lt;Cite&gt;&lt;Author&gt;Vervloet&lt;/Author&gt;&lt;Year&gt;2018&lt;/Year&gt;&lt;RecNum&gt;79&lt;/RecNum&gt;&lt;DisplayText&gt;[79]&lt;/DisplayText&gt;&lt;record&gt;&lt;rec-number&gt;79&lt;/rec-number&gt;&lt;foreign-keys&gt;&lt;key app="EN" db-id="2sfsawws0259zae9r5dvpx5srv9ddrtxpatr" timestamp="1627871162"&gt;79&lt;/key&gt;&lt;/foreign-keys&gt;&lt;ref-type name="Journal Article"&gt;17&lt;/ref-type&gt;&lt;contributors&gt;&lt;authors&gt;&lt;author&gt;Vervloet, Marc G.&lt;/author&gt;&lt;author&gt;van Ballegooijen, Adriana J.&lt;/author&gt;&lt;/authors&gt;&lt;/contributors&gt;&lt;titles&gt;&lt;title&gt;Prevention and treatment of hyperphosphatemia in chronic kidney disease&lt;/title&gt;&lt;secondary-title&gt;Kidney international&lt;/secondary-title&gt;&lt;/titles&gt;&lt;periodical&gt;&lt;full-title&gt;Kidney international&lt;/full-title&gt;&lt;/periodical&gt;&lt;pages&gt;1060-1072&lt;/pages&gt;&lt;volume&gt;93&lt;/volume&gt;&lt;number&gt;5&lt;/number&gt;&lt;dates&gt;&lt;year&gt;2018&lt;/year&gt;&lt;/dates&gt;&lt;publisher&gt;Elsevier&lt;/publisher&gt;&lt;isbn&gt;0085-2538&lt;/isbn&gt;&lt;urls&gt;&lt;/urls&gt;&lt;electronic-resource-num&gt;https://doi.org/10.1016/j.kint.2017.11.036&lt;/electronic-resource-num&gt;&lt;/record&gt;&lt;/Cite&gt;&lt;/EndNote&gt;</w:instrText>
      </w:r>
      <w:r w:rsidR="00615A1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[79]</w:t>
      </w:r>
      <w:r w:rsidR="00615A15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15A1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Prevailing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theories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include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aggravating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smooth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cells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buildup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calcium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byproducts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form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0037A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40037A" w:rsidRPr="009A440E">
        <w:rPr>
          <w:rFonts w:ascii="Book Antiqua" w:hAnsi="Book Antiqua" w:cstheme="minorHAnsi"/>
          <w:sz w:val="24"/>
          <w:szCs w:val="24"/>
        </w:rPr>
        <w:t>nephrocalcinosis</w:t>
      </w:r>
      <w:proofErr w:type="spellEnd"/>
      <w:r w:rsidR="0040037A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&lt;EndNote&gt;&lt;Cite&gt;&lt;Author&gt;Moe&lt;/Author&gt;&lt;Year&gt;2008&lt;/Year&gt;&lt;RecNum&gt;80&lt;/RecNum&gt;&lt;DisplayText&gt;[80]&lt;/DisplayText&gt;&lt;record&gt;&lt;rec-number&gt;80&lt;/rec-number&gt;&lt;foreign-keys&gt;&lt;key app="EN" db-id="2sfsawws0259zae9r5dvpx5srv9ddrtxpatr" timestamp="1627871162"&gt;80&lt;/key&gt;&lt;/foreign-keys&gt;&lt;ref-type name="Journal Article"&gt;17&lt;/ref-type&gt;&lt;contributors&gt;&lt;authors&gt;&lt;author&gt;Moe, Sharon M.&lt;/author&gt;&lt;author&gt;Chen, Neal X.&lt;/author&gt;&lt;/authors&gt;&lt;/contributors&gt;&lt;titles&gt;&lt;title&gt;Mechanisms of vascular calcification in chronic kidney disease&lt;/title&gt;&lt;secondary-title&gt;Journal of the American Society of Nephrology&lt;/secondary-title&gt;&lt;/titles&gt;&lt;periodical&gt;&lt;full-title&gt;Journal of the American Society of Nephrology&lt;/full-title&gt;&lt;/periodical&gt;&lt;pages&gt;213-216&lt;/pages&gt;&lt;volume&gt;19&lt;/volume&gt;&lt;number&gt;2&lt;/number&gt;&lt;dates&gt;&lt;year&gt;2008&lt;/year&gt;&lt;/dates&gt;&lt;publisher&gt;Am Soc Nephrol&lt;/publisher&gt;&lt;isbn&gt;1046-6673&lt;/isbn&gt;&lt;urls&gt;&lt;/urls&gt;&lt;electronic-resource-num&gt;https://doi.org/10.1681/ASN.2007080854&lt;/electronic-resource-num&gt;&lt;/record&gt;&lt;/Cite&gt;&lt;/EndNote&gt;</w:instrText>
      </w:r>
      <w:r w:rsidR="0040037A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sz w:val="24"/>
          <w:szCs w:val="24"/>
          <w:vertAlign w:val="superscript"/>
        </w:rPr>
        <w:t>[80]</w:t>
      </w:r>
      <w:r w:rsidR="0040037A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40037A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Similar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derangements,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albeit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different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constituents,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occur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T2DM.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5421B" w:rsidRPr="009A440E">
        <w:rPr>
          <w:rFonts w:ascii="Book Antiqua" w:hAnsi="Book Antiqua" w:cstheme="minorHAnsi"/>
          <w:sz w:val="24"/>
          <w:szCs w:val="24"/>
        </w:rPr>
        <w:t>processes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however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heavily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similarly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impact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benefits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A7FC1" w:rsidRPr="009A440E">
        <w:rPr>
          <w:rFonts w:ascii="Book Antiqua" w:hAnsi="Book Antiqua" w:cstheme="minorHAnsi"/>
          <w:sz w:val="24"/>
          <w:szCs w:val="24"/>
        </w:rPr>
        <w:t>T2DM.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experience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insulin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resistance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result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experience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blunted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responses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attenuation,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precluding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euglycemia.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excess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tends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undergo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nonenzymatic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glycosylation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amine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groups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glomerular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basement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membrane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9528F" w:rsidRPr="009A440E">
        <w:rPr>
          <w:rFonts w:ascii="Book Antiqua" w:hAnsi="Book Antiqua" w:cstheme="minorHAnsi"/>
          <w:sz w:val="24"/>
          <w:szCs w:val="24"/>
        </w:rPr>
        <w:t>kidney</w:t>
      </w:r>
      <w:r w:rsidR="0079636B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causing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protein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79636B" w:rsidRPr="009A440E">
        <w:rPr>
          <w:rFonts w:ascii="Book Antiqua" w:hAnsi="Book Antiqua" w:cstheme="minorHAnsi"/>
          <w:sz w:val="24"/>
          <w:szCs w:val="24"/>
        </w:rPr>
        <w:t>leakage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occludes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arterial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lumen.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process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impact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efferent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arteriole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sooner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more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impact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arteriole,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causing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intraluminal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pressure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82E56" w:rsidRPr="009A440E">
        <w:rPr>
          <w:rFonts w:ascii="Book Antiqua" w:hAnsi="Book Antiqua" w:cstheme="minorHAnsi"/>
          <w:sz w:val="24"/>
          <w:szCs w:val="24"/>
        </w:rPr>
        <w:t>GFR</w:t>
      </w:r>
      <w:r w:rsidR="00D75A3F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CE2D9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&lt;EndNote&gt;&lt;Cite&gt;&lt;Author&gt;Kaufman&lt;/Author&gt;&lt;Year&gt;2019&lt;/Year&gt;&lt;RecNum&gt;81&lt;/RecNum&gt;&lt;DisplayText&gt;[81]&lt;/DisplayText&gt;&lt;record&gt;&lt;rec-number&gt;81&lt;/rec-number&gt;&lt;foreign-keys&gt;&lt;key app="EN" db-id="2sfsawws0259zae9r5dvpx5srv9ddrtxpatr" timestamp="1627871162"&gt;81&lt;/key&gt;&lt;/foreign-keys&gt;&lt;ref-type name="Journal Article"&gt;17&lt;/ref-type&gt;&lt;contributors&gt;&lt;authors&gt;&lt;author&gt;Kaufman, Daniel P.&lt;/author&gt;&lt;author&gt;Basit, Hajira&lt;/author&gt;&lt;author&gt;Knohl, Stephen J.&lt;/author&gt;&lt;/authors&gt;&lt;/contributors&gt;&lt;titles&gt;&lt;title&gt;Physiology, glomerular filtration rate (GFR)&lt;/title&gt;&lt;secondary-title&gt;StatPearls [Internet]&lt;/secondary-title&gt;&lt;/titles&gt;&lt;periodical&gt;&lt;full-title&gt;StatPearls [Internet]&lt;/full-title&gt;&lt;/periodical&gt;&lt;dates&gt;&lt;year&gt;2019&lt;/year&gt;&lt;/dates&gt;&lt;publisher&gt;StatPearls Publishing&lt;/publisher&gt;&lt;urls&gt;&lt;/urls&gt;&lt;/record&gt;&lt;/Cite&gt;&lt;/EndNote&gt;</w:instrText>
      </w:r>
      <w:r w:rsidR="00D75A3F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[81]</w:t>
      </w:r>
      <w:r w:rsidR="00D75A3F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82E56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14FEDA6E" w14:textId="37876010" w:rsidR="00B83270" w:rsidRPr="009A440E" w:rsidRDefault="00FC6FF0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consequence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mismatch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luminal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caliber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initial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hyperfiltration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cascade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ultimately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damages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mesangium</w:t>
      </w:r>
      <w:proofErr w:type="spellEnd"/>
      <w:r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Subsequent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E6EC1" w:rsidRPr="009A440E">
        <w:rPr>
          <w:rFonts w:ascii="Book Antiqua" w:hAnsi="Book Antiqua" w:cstheme="minorHAnsi"/>
          <w:sz w:val="24"/>
          <w:szCs w:val="24"/>
        </w:rPr>
        <w:lastRenderedPageBreak/>
        <w:t>hyalinization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afferent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arteriole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decreases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GFR,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ultimately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manifesting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E90231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kidney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subsequently,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CKD</w:t>
      </w:r>
      <w:r w:rsidR="0025097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afferent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lumen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caliber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afferent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baroreceptors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elicits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renin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secretion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juxtaglomerular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cells.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Subsequently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promotes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renin-angiotensin-aldosterone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system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(RAAS)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5097B" w:rsidRPr="009A440E">
        <w:rPr>
          <w:rFonts w:ascii="Book Antiqua" w:hAnsi="Book Antiqua" w:cstheme="minorHAnsi"/>
          <w:sz w:val="24"/>
          <w:szCs w:val="24"/>
        </w:rPr>
        <w:t>cascade</w:t>
      </w:r>
      <w:r w:rsidR="006943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&lt;EndNote&gt;&lt;Cite&gt;&lt;Author&gt;Ku&lt;/Author&gt;&lt;Year&gt;2019&lt;/Year&gt;&lt;RecNum&gt;82&lt;/RecNum&gt;&lt;DisplayText&gt;[82]&lt;/DisplayText&gt;&lt;record&gt;&lt;rec-number&gt;82&lt;/rec-number&gt;&lt;foreign-keys&gt;&lt;key app="EN" db-id="2sfsawws0259zae9r5dvpx5srv9ddrtxpatr" timestamp="1627871162"&gt;82&lt;/key&gt;&lt;/foreign-keys&gt;&lt;ref-type name="Journal Article"&gt;17&lt;/ref-type&gt;&lt;contributors&gt;&lt;authors&gt;&lt;author&gt;Ku, Elaine&lt;/author&gt;&lt;author&gt;Lee, Benjamin J.&lt;/author&gt;&lt;author&gt;Wei, Jenny&lt;/author&gt;&lt;author&gt;Weir, Matthew R.&lt;/author&gt;&lt;/authors&gt;&lt;/contributors&gt;&lt;titles&gt;&lt;title&gt;Hypertension in CKD: core curriculum 2019&lt;/title&gt;&lt;secondary-title&gt;American Journal of Kidney Diseases&lt;/secondary-title&gt;&lt;/titles&gt;&lt;periodical&gt;&lt;full-title&gt;American Journal of Kidney Diseases&lt;/full-title&gt;&lt;/periodical&gt;&lt;pages&gt;120-131&lt;/pages&gt;&lt;volume&gt;74&lt;/volume&gt;&lt;number&gt;1&lt;/number&gt;&lt;dates&gt;&lt;year&gt;2019&lt;/year&gt;&lt;/dates&gt;&lt;publisher&gt;Elsevier&lt;/publisher&gt;&lt;isbn&gt;0272-6386&lt;/isbn&gt;&lt;urls&gt;&lt;/urls&gt;&lt;electronic-resource-num&gt;https://doi.org/10.1053/j.ajkd.2018.12.044&lt;/electronic-resource-num&gt;&lt;/record&gt;&lt;/Cite&gt;&lt;/EndNote&gt;</w:instrText>
      </w:r>
      <w:r w:rsidR="006943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[82]</w:t>
      </w:r>
      <w:r w:rsidR="00694341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25097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Ramifications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RAAS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system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94341" w:rsidRPr="009A440E">
        <w:rPr>
          <w:rFonts w:ascii="Book Antiqua" w:hAnsi="Book Antiqua" w:cstheme="minorHAnsi"/>
          <w:sz w:val="24"/>
          <w:szCs w:val="24"/>
        </w:rPr>
        <w:t>include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blood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3018F" w:rsidRPr="009A440E">
        <w:rPr>
          <w:rFonts w:ascii="Book Antiqua" w:hAnsi="Book Antiqua" w:cstheme="minorHAnsi"/>
          <w:sz w:val="24"/>
          <w:szCs w:val="24"/>
        </w:rPr>
        <w:t>pressure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marked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activity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angiotensin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II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systemic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vasculature,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causing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afterload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478CB" w:rsidRPr="009A440E">
        <w:rPr>
          <w:rFonts w:ascii="Book Antiqua" w:hAnsi="Book Antiqua" w:cstheme="minorHAnsi"/>
          <w:sz w:val="24"/>
          <w:szCs w:val="24"/>
        </w:rPr>
        <w:t>retention</w:t>
      </w:r>
      <w:r w:rsidR="00D1541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Chronically,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15415" w:rsidRPr="009A440E">
        <w:rPr>
          <w:rFonts w:ascii="Book Antiqua" w:hAnsi="Book Antiqua" w:cstheme="minorHAnsi"/>
          <w:sz w:val="24"/>
          <w:szCs w:val="24"/>
        </w:rPr>
        <w:t>can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lead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left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ventricular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hypertrophy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subsequently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95980" w:rsidRPr="009A440E">
        <w:rPr>
          <w:rFonts w:ascii="Book Antiqua" w:hAnsi="Book Antiqua" w:cstheme="minorHAnsi"/>
          <w:sz w:val="24"/>
          <w:szCs w:val="24"/>
        </w:rPr>
        <w:t>MACE.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We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will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see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ultimately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impacts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critical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manner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similarly,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however,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net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benefit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pleiotropic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negate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deleterious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lead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beneficial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12187" w:rsidRPr="009A440E">
        <w:rPr>
          <w:rFonts w:ascii="Book Antiqua" w:hAnsi="Book Antiqua" w:cstheme="minorHAnsi"/>
          <w:sz w:val="24"/>
          <w:szCs w:val="24"/>
        </w:rPr>
        <w:t>outcomes.</w:t>
      </w:r>
    </w:p>
    <w:p w14:paraId="609014E9" w14:textId="58BA36A0" w:rsidR="008478CB" w:rsidRPr="009A440E" w:rsidRDefault="008478CB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Compromised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kidneys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such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case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phosphate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T2DM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flux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color w:val="000000" w:themeColor="text1"/>
          <w:sz w:val="24"/>
          <w:szCs w:val="24"/>
        </w:rPr>
        <w:t>promotes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physiologic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equilibrium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that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acclimated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retention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metabolic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toxins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which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directly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serve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insults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heart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kidney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cardiorenal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syndrome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defined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KDIGO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&lt;EndNote&gt;&lt;Cite&gt;&lt;Author&gt;Rangaswami&lt;/Author&gt;&lt;Year&gt;2019&lt;/Year&gt;&lt;RecNum&gt;3&lt;/RecNum&gt;&lt;DisplayText&gt;[3]&lt;/DisplayText&gt;&lt;record&gt;&lt;rec-number&gt;3&lt;/rec-number&gt;&lt;foreign-keys&gt;&lt;key app="EN" db-id="2sfsawws0259zae9r5dvpx5srv9ddrtxpatr" timestamp="1627871149"&gt;3&lt;/key&gt;&lt;/foreign-keys&gt;&lt;ref-type name="Journal Article"&gt;17&lt;/ref-type&gt;&lt;contributors&gt;&lt;authors&gt;&lt;author&gt;Rangaswami, Janani&lt;/author&gt;&lt;author&gt;Bhalla, Vivek&lt;/author&gt;&lt;author&gt;Blair, John E. A.&lt;/author&gt;&lt;author&gt;Chang, Tara I.&lt;/author&gt;&lt;author&gt;Costa, Salvatore&lt;/author&gt;&lt;author&gt;Lentine, Krista L.&lt;/author&gt;&lt;author&gt;Lerma, Edgar V.&lt;/author&gt;&lt;author&gt;Mezue, Kenechukwu&lt;/author&gt;&lt;author&gt;Molitch, Mark&lt;/author&gt;&lt;author&gt;Mullens, Wilfried&lt;/author&gt;&lt;/authors&gt;&lt;/contributors&gt;&lt;titles&gt;&lt;title&gt;Cardiorenal syndrome: classification, pathophysiology, diagnosis, and treatment strategies: a scientific statement from the American Heart Association&lt;/title&gt;&lt;secondary-title&gt;Circulation&lt;/secondary-title&gt;&lt;/titles&gt;&lt;periodical&gt;&lt;full-title&gt;Circulation&lt;/full-title&gt;&lt;/periodical&gt;&lt;pages&gt;e840-e878&lt;/pages&gt;&lt;volume&gt;139&lt;/volume&gt;&lt;number&gt;16&lt;/number&gt;&lt;dates&gt;&lt;year&gt;2019&lt;/year&gt;&lt;/dates&gt;&lt;publisher&gt;Am Heart Assoc&lt;/publisher&gt;&lt;isbn&gt;0009-7322&lt;/isbn&gt;&lt;urls&gt;&lt;/urls&gt;&lt;electronic-resource-num&gt;https://doi.org/10.1161/CIR.0000000000000664&lt;/electronic-resource-num&gt;&lt;/record&gt;&lt;/Cite&gt;&lt;/EndNote&gt;</w:instrTex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[3]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normal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physiologic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circumstances,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increased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congestion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caused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edema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results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stretch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native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CE5A6B" w:rsidRPr="009A440E">
        <w:rPr>
          <w:rFonts w:ascii="Book Antiqua" w:hAnsi="Book Antiqua" w:cstheme="minorHAnsi"/>
          <w:color w:val="000000" w:themeColor="text1"/>
          <w:sz w:val="24"/>
          <w:szCs w:val="24"/>
        </w:rPr>
        <w:t>mechanosensory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nerve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fibers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scattered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throughout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abdominal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pelvic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wall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&lt;EndNote&gt;&lt;Cite&gt;&lt;Author&gt;Sata&lt;/Author&gt;&lt;Year&gt;2018&lt;/Year&gt;&lt;RecNum&gt;83&lt;/RecNum&gt;&lt;DisplayText&gt;[83]&lt;/DisplayText&gt;&lt;record&gt;&lt;rec-number&gt;83&lt;/rec-number&gt;&lt;foreign-keys&gt;&lt;key app="EN" db-id="2sfsawws0259zae9r5dvpx5srv9ddrtxpatr" timestamp="1627871162"&gt;83&lt;/key&gt;&lt;/foreign-keys&gt;&lt;ref-type name="Journal Article"&gt;17&lt;/ref-type&gt;&lt;contributors&gt;&lt;authors&gt;&lt;author&gt;Sata, Yusuke&lt;/author&gt;&lt;author&gt;Head, Geoffrey A.&lt;/author&gt;&lt;author&gt;Denton, Kate&lt;/author&gt;&lt;author&gt;May, Clive N.&lt;/author&gt;&lt;author&gt;Schlaich, Markus P.&lt;/author&gt;&lt;/authors&gt;&lt;/contributors&gt;&lt;titles&gt;&lt;title&gt;Role of the sympathetic nervous system and its modulation in renal hypertension&lt;/title&gt;&lt;secondary-title&gt;Frontiers in Medicine&lt;/secondary-title&gt;&lt;/titles&gt;&lt;periodical&gt;&lt;full-title&gt;Frontiers in Medicine&lt;/full-title&gt;&lt;/periodical&gt;&lt;pages&gt;82&lt;/pages&gt;&lt;volume&gt;5&lt;/volume&gt;&lt;dates&gt;&lt;year&gt;2018&lt;/year&gt;&lt;/dates&gt;&lt;publisher&gt;Frontiers&lt;/publisher&gt;&lt;isbn&gt;2296-858X&lt;/isbn&gt;&lt;urls&gt;&lt;/urls&gt;&lt;electronic-resource-num&gt;https://doi.org/10.3389/fmed.2018.00082&lt;/electronic-resource-num&gt;&lt;/record&gt;&lt;/Cite&gt;&lt;/EndNote&gt;</w:instrTex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[83]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leads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phenomenon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known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renorenal</w:t>
      </w:r>
      <w:proofErr w:type="spellEnd"/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reflex,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which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activation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system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attenuates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efferent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renal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sympathetic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nervous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system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activity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(ERSNA)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&lt;EndNote&gt;&lt;Cite&gt;&lt;Author&gt;Frame&lt;/Author&gt;&lt;Year&gt;2017&lt;/Year&gt;&lt;RecNum&gt;84&lt;/RecNum&gt;&lt;DisplayText&gt;[84, 85]&lt;/DisplayText&gt;&lt;record&gt;&lt;rec-number&gt;84&lt;/rec-number&gt;&lt;foreign-keys&gt;&lt;key app="EN" db-id="2sfsawws0259zae9r5dvpx5srv9ddrtxpatr" timestamp="1627871162"&gt;84&lt;/key&gt;&lt;/foreign-keys&gt;&lt;ref-type name="Journal Article"&gt;17&lt;/ref-type&gt;&lt;contributors&gt;&lt;authors&gt;&lt;author&gt;Frame, Alissa&lt;/author&gt;&lt;author&gt;Wainford, Richard&lt;/author&gt;&lt;/authors&gt;&lt;/contributors&gt;&lt;titles&gt;&lt;title&gt;The role of the mechanosensitive renal sensory afferent nerve sympathoinhibitory reno-renal reflex in sympathetic outflow, natriuresis, and blood pressure regulation&lt;/title&gt;&lt;secondary-title&gt;The FASEB Journal&lt;/secondary-title&gt;&lt;/titles&gt;&lt;periodical&gt;&lt;full-title&gt;The FASEB Journal&lt;/full-title&gt;&lt;/periodical&gt;&lt;pages&gt;718-8&lt;/pages&gt;&lt;volume&gt;31&lt;/volume&gt;&lt;number&gt;1_supplement&lt;/number&gt;&lt;dates&gt;&lt;year&gt;2017&lt;/year&gt;&lt;/dates&gt;&lt;publisher&gt;The Federation of American Societies for Experimental Biology&lt;/publisher&gt;&lt;isbn&gt;0892-6638&lt;/isbn&gt;&lt;urls&gt;&lt;/urls&gt;&lt;/record&gt;&lt;/Cite&gt;&lt;Cite&gt;&lt;Author&gt;Tanaka&lt;/Author&gt;&lt;Year&gt;2020&lt;/Year&gt;&lt;RecNum&gt;85&lt;/RecNum&gt;&lt;record&gt;&lt;rec-number&gt;85&lt;/rec-number&gt;&lt;foreign-keys&gt;&lt;key app="EN" db-id="2sfsawws0259zae9r5dvpx5srv9ddrtxpatr" timestamp="1627871162"&gt;85&lt;/key&gt;&lt;/foreign-keys&gt;&lt;ref-type name="Journal Article"&gt;17&lt;/ref-type&gt;&lt;contributors&gt;&lt;authors&gt;&lt;author&gt;Tanaka, Shinji&lt;/author&gt;&lt;author&gt;Okusa, Mark D.&lt;/author&gt;&lt;/authors&gt;&lt;/contributors&gt;&lt;titles&gt;&lt;title&gt;Crosstalk between the nervous system and the kidney&lt;/title&gt;&lt;secondary-title&gt;Kidney International&lt;/secondary-title&gt;&lt;/titles&gt;&lt;periodical&gt;&lt;full-title&gt;Kidney international&lt;/full-title&gt;&lt;/periodical&gt;&lt;pages&gt;466-476&lt;/pages&gt;&lt;volume&gt;97&lt;/volume&gt;&lt;number&gt;3&lt;/number&gt;&lt;dates&gt;&lt;year&gt;2020&lt;/year&gt;&lt;/dates&gt;&lt;publisher&gt;Elsevier&lt;/publisher&gt;&lt;isbn&gt;0085-2538&lt;/isbn&gt;&lt;urls&gt;&lt;/urls&gt;&lt;electronic-resource-num&gt;https://doi.org/10.1016/j.kint.2019.10.032&lt;/electronic-resource-num&gt;&lt;/record&gt;&lt;/Cite&gt;&lt;/EndNote&gt;</w:instrTex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[84,85]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6C2846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Decreased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ERSNA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associated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with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higher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threshold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for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α1-adrenoceptor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activation.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These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receptors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play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vital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role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activation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transporters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proximal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tubule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that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lead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state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net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sodium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reabsorption.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decreasing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their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function,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renorenal</w:t>
      </w:r>
      <w:proofErr w:type="spellEnd"/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reflex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induces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natriuresis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relief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central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congestion.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However,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chronic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kidney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disease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ESRD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is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associated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with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dysregulation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renorenal</w:t>
      </w:r>
      <w:proofErr w:type="spellEnd"/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reflex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&lt;EndNote&gt;&lt;Cite&gt;&lt;Author&gt;Kopp&lt;/Author&gt;&lt;Year&gt;1985&lt;/Year&gt;&lt;RecNum&gt;86&lt;/RecNum&gt;&lt;DisplayText&gt;[86, 87]&lt;/DisplayText&gt;&lt;record&gt;&lt;rec-number&gt;86&lt;/rec-number&gt;&lt;foreign-keys&gt;&lt;key app="EN" db-id="2sfsawws0259zae9r5dvpx5srv9ddrtxpatr" timestamp="1627871163"&gt;86&lt;/key&gt;&lt;/foreign-keys&gt;&lt;ref-type name="Journal Article"&gt;17&lt;/ref-type&gt;&lt;contributors&gt;&lt;authors&gt;&lt;author&gt;Kopp, Ulla C.&lt;/author&gt;&lt;author&gt;Smith, Lori A.&lt;/author&gt;&lt;author&gt;DiBona, Gerald F.&lt;/author&gt;&lt;/authors&gt;&lt;/contributors&gt;&lt;titles&gt;&lt;title&gt;Renorenal reflexes: neural components of ipsilateral and contralateral renal responses&lt;/title&gt;&lt;secondary-title&gt;American Journal of Physiology-Renal Physiology&lt;/secondary-title&gt;&lt;/titles&gt;&lt;periodical&gt;&lt;full-title&gt;American Journal of Physiology-Renal Physiology&lt;/full-title&gt;&lt;/periodical&gt;&lt;pages&gt;F507-F517&lt;/pages&gt;&lt;volume&gt;249&lt;/volume&gt;&lt;number&gt;4&lt;/number&gt;&lt;dates&gt;&lt;year&gt;1985&lt;/year&gt;&lt;/dates&gt;&lt;publisher&gt;American Physiological Society Bethesda, MD&lt;/publisher&gt;&lt;isbn&gt;1931-857X&lt;/isbn&gt;&lt;urls&gt;&lt;/urls&gt;&lt;electronic-resource-num&gt;https://doi.org/10.1007/978-1-4939-6566-3_5&lt;/electronic-resource-num&gt;&lt;/record&gt;&lt;/Cite&gt;&lt;Cite&gt;&lt;Author&gt;Okusa&lt;/Author&gt;&lt;Year&gt;2017&lt;/Year&gt;&lt;RecNum&gt;87&lt;/RecNum&gt;&lt;record&gt;&lt;rec-number&gt;87&lt;/rec-number&gt;&lt;foreign-keys&gt;&lt;key app="EN" db-id="2sfsawws0259zae9r5dvpx5srv9ddrtxpatr" timestamp="1627871163"&gt;87&lt;/key&gt;&lt;/foreign-keys&gt;&lt;ref-type name="Journal Article"&gt;17&lt;/ref-type&gt;&lt;contributors&gt;&lt;authors&gt;&lt;author&gt;Okusa, Mark D.&lt;/author&gt;&lt;author&gt;Rosin, Diane L.&lt;/author&gt;&lt;author&gt;Tracey, Kevin J.&lt;/author&gt;&lt;/authors&gt;&lt;/contributors&gt;&lt;titles&gt;&lt;title&gt;Targeting neural reflex circuits in immunity to treat kidney disease&lt;/title&gt;&lt;secondary-title&gt;Nature Reviews Nephrology&lt;/secondary-title&gt;&lt;/titles&gt;&lt;periodical&gt;&lt;full-title&gt;Nature Reviews Nephrology&lt;/full-title&gt;&lt;/periodical&gt;&lt;pages&gt;669&lt;/pages&gt;&lt;volume&gt;13&lt;/volume&gt;&lt;number&gt;11&lt;/number&gt;&lt;dates&gt;&lt;year&gt;2017&lt;/year&gt;&lt;/dates&gt;&lt;publisher&gt;Nature Publishing Group&lt;/publisher&gt;&lt;isbn&gt;1759-507X&lt;/isbn&gt;&lt;urls&gt;&lt;/urls&gt;&lt;electronic-resource-num&gt;https://doi.org/10.1038/nrneph.2017.132&lt;/electronic-resource-num&gt;&lt;/record&gt;&lt;/Cite&gt;&lt;/EndNote&gt;</w:instrTex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color w:val="000000" w:themeColor="text1"/>
          <w:sz w:val="24"/>
          <w:szCs w:val="24"/>
          <w:vertAlign w:val="superscript"/>
        </w:rPr>
        <w:t>[86,87]</w:t>
      </w:r>
      <w:r w:rsidRPr="00BE6EC1">
        <w:rPr>
          <w:rFonts w:ascii="Book Antiqua" w:hAnsi="Book Antiqua" w:cstheme="minorHAnsi"/>
          <w:color w:val="000000" w:themeColor="text1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000000" w:themeColor="text1"/>
          <w:sz w:val="24"/>
          <w:szCs w:val="24"/>
        </w:rPr>
        <w:t>.</w:t>
      </w:r>
      <w:r w:rsidR="001506C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therapy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approaches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consequence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impairment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promotes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homeostatic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function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offering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liberating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sodium.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experience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filtered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glucose,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reabsorbed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along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proximal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tubule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higher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755FB" w:rsidRPr="009A440E">
        <w:rPr>
          <w:rFonts w:ascii="Book Antiqua" w:hAnsi="Book Antiqua" w:cstheme="minorHAnsi"/>
          <w:sz w:val="24"/>
          <w:szCs w:val="24"/>
        </w:rPr>
        <w:t>affinity</w:t>
      </w:r>
      <w:r w:rsidR="008755F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&lt;EndNote&gt;&lt;Cite&gt;&lt;Author&gt;Lovshin&lt;/Author&gt;&lt;Year&gt;2015&lt;/Year&gt;&lt;RecNum&gt;88&lt;/RecNum&gt;&lt;DisplayText&gt;[88]&lt;/DisplayText&gt;&lt;record&gt;&lt;rec-number&gt;88&lt;/rec-number&gt;&lt;foreign-keys&gt;&lt;key app="EN" db-id="2sfsawws0259zae9r5dvpx5srv9ddrtxpatr" timestamp="1627871163"&gt;88&lt;/key&gt;&lt;/foreign-keys&gt;&lt;ref-type name="Journal Article"&gt;17&lt;/ref-type&gt;&lt;contributors&gt;&lt;authors&gt;&lt;author&gt;Lovshin, J. A.&lt;/author&gt;&lt;author&gt;Gilbert, R. E.&lt;/author&gt;&lt;/authors&gt;&lt;/contributors&gt;&lt;titles&gt;&lt;title&gt;Are SGLT2 inhibitors reasonable antihypertensive drugs and renoprotective?&lt;/title&gt;&lt;secondary-title&gt;Current hypertension reports&lt;/secondary-title&gt;&lt;/titles&gt;&lt;periodical&gt;&lt;full-title&gt;Current hypertension reports&lt;/full-title&gt;&lt;/periodical&gt;&lt;pages&gt;40&lt;/pages&gt;&lt;volume&gt;17&lt;/volume&gt;&lt;number&gt;6&lt;/number&gt;&lt;dates&gt;&lt;year&gt;2015&lt;/year&gt;&lt;/dates&gt;&lt;publisher&gt;Springer&lt;/publisher&gt;&lt;isbn&gt;1522-6417&lt;/isbn&gt;&lt;urls&gt;&lt;/urls&gt;&lt;electronic-resource-num&gt;https://doi.org/10.1007/s11906-015-0551-3&lt;/electronic-resource-num&gt;&lt;/record&gt;&lt;/Cite&gt;&lt;/EndNote&gt;</w:instrText>
      </w:r>
      <w:r w:rsidR="008755F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 w:cstheme="minorHAnsi"/>
          <w:noProof/>
          <w:sz w:val="24"/>
          <w:szCs w:val="24"/>
          <w:vertAlign w:val="superscript"/>
        </w:rPr>
        <w:t>[88]</w:t>
      </w:r>
      <w:r w:rsidR="008755FB" w:rsidRPr="00BE6EC1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8163D2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SGLT2i,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mitigates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reabsorption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up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90%,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concomitant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lastRenderedPageBreak/>
        <w:t>loss,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disinhibiting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juxtaglomerular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apparatus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promoting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hyperfiltration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loop.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subsequently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8163D2" w:rsidRPr="009A440E">
        <w:rPr>
          <w:rFonts w:ascii="Book Antiqua" w:hAnsi="Book Antiqua" w:cstheme="minorHAnsi"/>
          <w:sz w:val="24"/>
          <w:szCs w:val="24"/>
        </w:rPr>
        <w:t>diuresed</w:t>
      </w:r>
      <w:proofErr w:type="spellEnd"/>
      <w:r w:rsidR="008163D2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sparing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163D2" w:rsidRPr="009A440E">
        <w:rPr>
          <w:rFonts w:ascii="Book Antiqua" w:hAnsi="Book Antiqua" w:cstheme="minorHAnsi"/>
          <w:sz w:val="24"/>
          <w:szCs w:val="24"/>
        </w:rPr>
        <w:t>kidney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86970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86970" w:rsidRPr="009A440E">
        <w:rPr>
          <w:rFonts w:ascii="Book Antiqua" w:hAnsi="Book Antiqua" w:cstheme="minorHAnsi"/>
          <w:sz w:val="24"/>
          <w:szCs w:val="24"/>
        </w:rPr>
        <w:t>edema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8697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86970" w:rsidRPr="009A440E">
        <w:rPr>
          <w:rFonts w:ascii="Book Antiqua" w:hAnsi="Book Antiqua" w:cstheme="minorHAnsi"/>
          <w:sz w:val="24"/>
          <w:szCs w:val="24"/>
        </w:rPr>
        <w:t>congestion.</w:t>
      </w:r>
    </w:p>
    <w:p w14:paraId="096EA077" w14:textId="36C33A51" w:rsidR="00050B56" w:rsidRPr="009A440E" w:rsidRDefault="00050B56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spite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mediated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decline,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improve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health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CKD.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CANVAS-Renal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events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type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2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diabetes)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elucidated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PEVuZE5vdGU+PENpdGU+PEF1dGhvcj5DYXJib25lPC9BdXRob3I+PFllYXI+MjAxOTwvWWVhcj48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PEVuZE5vdGU+PENpdGU+PEF1dGhvcj5DYXJib25lPC9BdXRob3I+PFllYXI+MjAxOTwvWWVhcj48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</w:fldData>
        </w:fldCha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131F00" w:rsidRPr="00BE6EC1">
        <w:rPr>
          <w:rFonts w:ascii="Book Antiqua" w:hAnsi="Book Antiqua"/>
          <w:sz w:val="24"/>
          <w:szCs w:val="24"/>
          <w:vertAlign w:val="superscript"/>
        </w:rPr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BE6EC1">
        <w:rPr>
          <w:rFonts w:ascii="Book Antiqua" w:hAnsi="Book Antiqua"/>
          <w:sz w:val="24"/>
          <w:szCs w:val="24"/>
          <w:vertAlign w:val="superscript"/>
        </w:rPr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[89]</w:t>
      </w:r>
      <w:r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sz w:val="24"/>
          <w:szCs w:val="24"/>
        </w:rPr>
        <w:t>.</w:t>
      </w:r>
      <w:r w:rsidR="006C2846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Primary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interest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drawn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c</w:t>
      </w:r>
      <w:r w:rsidRPr="009A440E">
        <w:rPr>
          <w:rFonts w:ascii="Book Antiqua" w:hAnsi="Book Antiqua"/>
          <w:sz w:val="24"/>
          <w:szCs w:val="24"/>
        </w:rPr>
        <w:t>omposite</w:t>
      </w:r>
      <w:r w:rsidR="00EB7295" w:rsidRPr="009A440E">
        <w:rPr>
          <w:rFonts w:ascii="Book Antiqua" w:hAnsi="Book Antiqua"/>
          <w:sz w:val="24"/>
          <w:szCs w:val="24"/>
        </w:rPr>
        <w:t>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(CVD)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nonfatal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myocardial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infarction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(MI)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nonfatal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stroke.</w:t>
      </w:r>
      <w:r w:rsidR="001506C7">
        <w:rPr>
          <w:rFonts w:ascii="Book Antiqua" w:hAnsi="Book Antiqua"/>
          <w:sz w:val="24"/>
          <w:szCs w:val="24"/>
        </w:rPr>
        <w:t xml:space="preserve"> </w:t>
      </w:r>
      <w:bookmarkStart w:id="6" w:name="_Hlk17659196"/>
      <w:r w:rsidR="00EB7295" w:rsidRPr="009A440E">
        <w:rPr>
          <w:rFonts w:ascii="Book Antiqua" w:hAnsi="Book Antiqua"/>
          <w:sz w:val="24"/>
          <w:szCs w:val="24"/>
        </w:rPr>
        <w:t>D</w:t>
      </w:r>
      <w:r w:rsidRPr="009A440E">
        <w:rPr>
          <w:rFonts w:ascii="Book Antiqua" w:hAnsi="Book Antiqua"/>
          <w:sz w:val="24"/>
          <w:szCs w:val="24"/>
        </w:rPr>
        <w:t>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cause,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CVD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related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death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albuminuria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EB7295" w:rsidRPr="009A440E">
        <w:rPr>
          <w:rFonts w:ascii="Book Antiqua" w:hAnsi="Book Antiqua"/>
          <w:sz w:val="24"/>
          <w:szCs w:val="24"/>
        </w:rPr>
        <w:t>exacerbation</w:t>
      </w:r>
      <w:r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bookmarkEnd w:id="6"/>
      <w:r w:rsidR="008B28BD" w:rsidRPr="009A440E">
        <w:rPr>
          <w:rFonts w:ascii="Book Antiqua" w:hAnsi="Book Antiqua"/>
          <w:sz w:val="24"/>
          <w:szCs w:val="24"/>
        </w:rPr>
        <w:t>heart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B28BD" w:rsidRPr="009A440E">
        <w:rPr>
          <w:rFonts w:ascii="Book Antiqua" w:hAnsi="Book Antiqua"/>
          <w:sz w:val="24"/>
          <w:szCs w:val="24"/>
        </w:rPr>
        <w:t>failure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B28BD" w:rsidRPr="009A440E">
        <w:rPr>
          <w:rFonts w:ascii="Book Antiqua" w:hAnsi="Book Antiqua"/>
          <w:sz w:val="24"/>
          <w:szCs w:val="24"/>
        </w:rPr>
        <w:t>hospitalization</w:t>
      </w:r>
      <w:r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primary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showed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improvements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A02AAE" w:rsidRPr="009A440E">
        <w:rPr>
          <w:rFonts w:ascii="Book Antiqua" w:hAnsi="Book Antiqua"/>
          <w:sz w:val="24"/>
          <w:szCs w:val="24"/>
        </w:rPr>
        <w:t>receiving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compared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(</w:t>
      </w:r>
      <w:r w:rsidR="00A02AAE"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HR</w:t>
      </w:r>
      <w:r w:rsidR="006C2846">
        <w:rPr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lang w:eastAsia="zh-CN"/>
        </w:rPr>
        <w:t xml:space="preserve"> =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0.86;</w:t>
      </w:r>
      <w:r w:rsidR="001506C7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95%CI</w:t>
      </w:r>
      <w:r w:rsidR="006C2846">
        <w:rPr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lang w:eastAsia="zh-CN"/>
        </w:rPr>
        <w:t>:</w:t>
      </w:r>
      <w:r w:rsidR="001506C7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0.75</w:t>
      </w:r>
      <w:r w:rsidR="006C2846">
        <w:rPr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lang w:eastAsia="zh-CN"/>
        </w:rPr>
        <w:t>-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0.97</w:t>
      </w:r>
      <w:r w:rsidR="006C2846">
        <w:rPr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lang w:eastAsia="zh-CN"/>
        </w:rPr>
        <w:t>,</w:t>
      </w:r>
      <w:r w:rsidR="001506C7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C2846">
        <w:rPr>
          <w:rFonts w:ascii="Book Antiqua" w:hAnsi="Book Antiqua"/>
          <w:i/>
          <w:caps/>
          <w:color w:val="000000" w:themeColor="text1"/>
          <w:sz w:val="24"/>
          <w:szCs w:val="24"/>
          <w:shd w:val="clear" w:color="auto" w:fill="FFFFFF"/>
        </w:rPr>
        <w:t>p</w:t>
      </w:r>
      <w:r w:rsidR="006C2846">
        <w:rPr>
          <w:rFonts w:ascii="Book Antiqua" w:hAnsi="Book Antiqua" w:hint="eastAsia"/>
          <w:i/>
          <w:caps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=</w:t>
      </w:r>
      <w:r w:rsidR="001506C7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0.02)</w:t>
      </w:r>
      <w:r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begin">
          <w:fldData xml:space="preserve">PEVuZE5vdGU+PENpdGU+PEF1dGhvcj5OZWFsPC9BdXRob3I+PFllYXI+MjAxNzwvWWVhcj48UmVj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</w:fldData>
        </w:fldChar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instrText xml:space="preserve"> ADDIN EN.CITE </w:instrText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begin">
          <w:fldData xml:space="preserve">PEVuZE5vdGU+PENpdGU+PEF1dGhvcj5OZWFsPC9BdXRob3I+PFllYXI+MjAxNzwvWWVhcj48UmVj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</w:fldData>
        </w:fldChar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instrText xml:space="preserve"> ADDIN EN.CITE.DATA </w:instrText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</w:r>
      <w:r w:rsidR="006A1589"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end"/>
      </w:r>
      <w:r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</w:r>
      <w:r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r w:rsidR="005D4EF9">
        <w:rPr>
          <w:rFonts w:ascii="Book Antiqua" w:hAnsi="Book Antiqua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="006A1589" w:rsidRPr="00BE6EC1">
        <w:rPr>
          <w:rFonts w:ascii="Book Antiqua" w:hAnsi="Book Antiqua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0]</w:t>
      </w:r>
      <w:r w:rsidRPr="00BE6EC1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fldChar w:fldCharType="end"/>
      </w:r>
      <w:r w:rsidRPr="009A440E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r w:rsidR="006C2846">
        <w:rPr>
          <w:rFonts w:ascii="Book Antiqua" w:hAnsi="Book Antiqua"/>
          <w:sz w:val="24"/>
          <w:szCs w:val="24"/>
          <w:vertAlign w:val="superscript"/>
        </w:rPr>
        <w:t xml:space="preserve"> </w:t>
      </w:r>
      <w:bookmarkStart w:id="7" w:name="_Hlk17032409"/>
      <w:r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secondary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demonstrate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superiority,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(death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from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cause,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6C2846">
        <w:rPr>
          <w:rFonts w:ascii="Book Antiqua" w:hAnsi="Book Antiqua"/>
          <w:i/>
          <w:caps/>
          <w:sz w:val="24"/>
          <w:szCs w:val="24"/>
        </w:rPr>
        <w:t>p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=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0.24),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thus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hypothesis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testing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discontinued</w:t>
      </w:r>
      <w:bookmarkEnd w:id="7"/>
      <w:r w:rsidR="00CE5A6B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CE5A6B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&lt;EndNote&gt;&lt;Cite&gt;&lt;Author&gt;Neal&lt;/Author&gt;&lt;Year&gt;2017&lt;/Year&gt;&lt;RecNum&gt;20&lt;/RecNum&gt;&lt;DisplayText&gt;[20]&lt;/DisplayText&gt;&lt;record&gt;&lt;rec-number&gt;20&lt;/rec-number&gt;&lt;foreign-keys&gt;&lt;key app="EN" db-id="2sfsawws0259zae9r5dvpx5srv9ddrtxpatr" timestamp="1627871152"&gt;20&lt;/key&gt;&lt;/foreign-keys&gt;&lt;ref-type name="Journal Article"&gt;17&lt;/ref-type&gt;&lt;contributors&gt;&lt;authors&gt;&lt;author&gt;Neal, Bruce&lt;/author&gt;&lt;author&gt;Perkovic, Vlado&lt;/author&gt;&lt;author&gt;Mahaffey, Kenneth W.&lt;/author&gt;&lt;author&gt;De Zeeuw, Dick&lt;/author&gt;&lt;author&gt;Fulcher, Greg&lt;/author&gt;&lt;author&gt;Erondu, Ngozi&lt;/author&gt;&lt;author&gt;Shaw, Wayne&lt;/author&gt;&lt;author&gt;Law, Gordon&lt;/author&gt;&lt;author&gt;Desai, Mehul&lt;/author&gt;&lt;author&gt;Matthews, David R.&lt;/author&gt;&lt;/authors&gt;&lt;/contributors&gt;&lt;titles&gt;&lt;title&gt;Canagliflozin and cardiovascular and renal events in type 2 diabetes&lt;/title&gt;&lt;secondary-title&gt;New England Journal of Medicine&lt;/secondary-title&gt;&lt;/titles&gt;&lt;periodical&gt;&lt;full-title&gt;New England Journal of Medicine&lt;/full-title&gt;&lt;/periodical&gt;&lt;pages&gt;644-657&lt;/pages&gt;&lt;volume&gt;377&lt;/volume&gt;&lt;number&gt;7&lt;/number&gt;&lt;dates&gt;&lt;year&gt;2017&lt;/year&gt;&lt;/dates&gt;&lt;publisher&gt;Mass Medical Soc&lt;/publisher&gt;&lt;isbn&gt;0028-4793&lt;/isbn&gt;&lt;urls&gt;&lt;/urls&gt;&lt;electronic-resource-num&gt;https://doi.org/10.1056/NEJMoa1611925&lt;/electronic-resource-num&gt;&lt;/record&gt;&lt;/Cite&gt;&lt;/EndNote&gt;</w:instrText>
      </w:r>
      <w:r w:rsidR="00CE5A6B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CE5A6B" w:rsidRPr="00BE6EC1">
        <w:rPr>
          <w:rFonts w:ascii="Book Antiqua" w:hAnsi="Book Antiqua"/>
          <w:noProof/>
          <w:sz w:val="24"/>
          <w:szCs w:val="24"/>
          <w:vertAlign w:val="superscript"/>
        </w:rPr>
        <w:t>[20]</w:t>
      </w:r>
      <w:r w:rsidR="00CE5A6B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15021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However,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we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will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see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have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differential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profiles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conducive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15021" w:rsidRPr="009A440E">
        <w:rPr>
          <w:rFonts w:ascii="Book Antiqua" w:hAnsi="Book Antiqua"/>
          <w:sz w:val="24"/>
          <w:szCs w:val="24"/>
        </w:rPr>
        <w:t>cardioprotection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spite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damage,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example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CANVAS-Renal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included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illustrate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15021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nephrotoxicity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factor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demonstrated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594150" w:rsidRPr="009A440E">
        <w:rPr>
          <w:rFonts w:ascii="Book Antiqua" w:hAnsi="Book Antiqua"/>
          <w:sz w:val="24"/>
          <w:szCs w:val="24"/>
        </w:rPr>
        <w:t>data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will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be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discussed.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Interestingly,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noted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magnesium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modifies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cardiovascular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profile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patients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undergoing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hemodialysis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positive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respect</w:t>
      </w:r>
      <w:r w:rsidR="00FB61F6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&lt;EndNote&gt;&lt;Cite&gt;&lt;Author&gt;Sakaguchi&lt;/Author&gt;&lt;Year&gt;2014&lt;/Year&gt;&lt;RecNum&gt;90&lt;/RecNum&gt;&lt;DisplayText&gt;[91]&lt;/DisplayText&gt;&lt;record&gt;&lt;rec-number&gt;90&lt;/rec-number&gt;&lt;foreign-keys&gt;&lt;key app="EN" db-id="2sfsawws0259zae9r5dvpx5srv9ddrtxpatr" timestamp="1627871163"&gt;90&lt;/key&gt;&lt;/foreign-keys&gt;&lt;ref-type name="Journal Article"&gt;17&lt;/ref-type&gt;&lt;contributors&gt;&lt;authors&gt;&lt;author&gt;Sakaguchi, Yusuke&lt;/author&gt;&lt;author&gt;Fujii, Naohiko&lt;/author&gt;&lt;author&gt;Shoji, Tatsuya&lt;/author&gt;&lt;author&gt;Hayashi, Terumasa&lt;/author&gt;&lt;author&gt;Rakugi, Hiromi&lt;/author&gt;&lt;author&gt;Iseki, Kunitoshi&lt;/author&gt;&lt;author&gt;Tsubakihara, Yoshiharu&lt;/author&gt;&lt;author&gt;Isaka, Yoshitaka&lt;/author&gt;&lt;author&gt;Committee of Renal Data Registry of the Japanese Society for Dialysis, Therapy&lt;/author&gt;&lt;/authors&gt;&lt;/contributors&gt;&lt;titles&gt;&lt;title&gt;Magnesium modifies the cardiovascular mortality risk associated with hyperphosphatemia in patients undergoing hemodialysis: a cohort study&lt;/title&gt;&lt;secondary-title&gt;PLoS One&lt;/secondary-title&gt;&lt;/titles&gt;&lt;periodical&gt;&lt;full-title&gt;PLoS One&lt;/full-title&gt;&lt;/periodical&gt;&lt;pages&gt;e116273&lt;/pages&gt;&lt;volume&gt;9&lt;/volume&gt;&lt;number&gt;12&lt;/number&gt;&lt;dates&gt;&lt;year&gt;2014&lt;/year&gt;&lt;/dates&gt;&lt;publisher&gt;Public Library of Science&lt;/publisher&gt;&lt;isbn&gt;1932-6203&lt;/isbn&gt;&lt;urls&gt;&lt;/urls&gt;&lt;electronic-resource-num&gt;https://doi.org/10.1371/journal.pone.0116273&lt;/electronic-resource-num&gt;&lt;/record&gt;&lt;/Cite&gt;&lt;/EndNote&gt;</w:instrText>
      </w:r>
      <w:r w:rsidR="00FB61F6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184630">
        <w:rPr>
          <w:rFonts w:ascii="Book Antiqua" w:hAnsi="Book Antiqua"/>
          <w:noProof/>
          <w:sz w:val="24"/>
          <w:szCs w:val="24"/>
          <w:vertAlign w:val="superscript"/>
        </w:rPr>
        <w:t>90</w:t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FB61F6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B61F6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meta-analysis,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shown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that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improved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magnesium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levels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potential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attenuate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PTH,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implicated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potential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underlying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factor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cardiorenal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mortality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benefits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SGLT2</w:t>
      </w:r>
      <w:r w:rsidR="00B40FC8" w:rsidRPr="009A440E">
        <w:rPr>
          <w:rFonts w:ascii="Book Antiqua" w:hAnsi="Book Antiqua"/>
          <w:sz w:val="24"/>
          <w:szCs w:val="24"/>
        </w:rPr>
        <w:t>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FB61F6" w:rsidRPr="009A440E">
        <w:rPr>
          <w:rFonts w:ascii="Book Antiqua" w:hAnsi="Book Antiqua"/>
          <w:sz w:val="24"/>
          <w:szCs w:val="24"/>
        </w:rPr>
        <w:t>trial</w:t>
      </w:r>
      <w:r w:rsidR="00B40FC8" w:rsidRPr="00BE6EC1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BE6EC1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&lt;EndNote&gt;&lt;Cite&gt;&lt;Author&gt;Tang&lt;/Author&gt;&lt;Year&gt;2016&lt;/Year&gt;&lt;RecNum&gt;91&lt;/RecNum&gt;&lt;DisplayText&gt;[92]&lt;/DisplayText&gt;&lt;record&gt;&lt;rec-number&gt;91&lt;/rec-number&gt;&lt;foreign-keys&gt;&lt;key app="EN" db-id="2sfsawws0259zae9r5dvpx5srv9ddrtxpatr" timestamp="1627871164"&gt;91&lt;/key&gt;&lt;/foreign-keys&gt;&lt;ref-type name="Journal Article"&gt;17&lt;/ref-type&gt;&lt;contributors&gt;&lt;authors&gt;&lt;author&gt;Tang, Huilin&lt;/author&gt;&lt;author&gt;Zhang, Xi&lt;/author&gt;&lt;author&gt;Zhang, Jingjing&lt;/author&gt;&lt;author&gt;Li, Yufeng&lt;/author&gt;&lt;author&gt;Del Gobbo, Liana C.&lt;/author&gt;&lt;author&gt;Zhai, Suodi&lt;/author&gt;&lt;author&gt;Song, Yiqing&lt;/author&gt;&lt;/authors&gt;&lt;/contributors&gt;&lt;titles&gt;&lt;title&gt;Elevated serum magnesium associated with SGLT2 inhibitor use in type 2 diabetes patients: a meta-analysis of randomised controlled trials&lt;/title&gt;&lt;secondary-title&gt;Diabetologia&lt;/secondary-title&gt;&lt;/titles&gt;&lt;periodical&gt;&lt;full-title&gt;Diabetologia&lt;/full-title&gt;&lt;/periodical&gt;&lt;pages&gt;2546-2551&lt;/pages&gt;&lt;volume&gt;59&lt;/volume&gt;&lt;number&gt;12&lt;/number&gt;&lt;dates&gt;&lt;year&gt;2016&lt;/year&gt;&lt;/dates&gt;&lt;publisher&gt;Springer&lt;/publisher&gt;&lt;isbn&gt;1432-0428&lt;/isbn&gt;&lt;urls&gt;&lt;/urls&gt;&lt;electronic-resource-num&gt;https://doi.org/10.1007/s00125-016-4101-6&lt;/electronic-resource-num&gt;&lt;/record&gt;&lt;/Cite&gt;&lt;/EndNote&gt;</w:instrText>
      </w:r>
      <w:r w:rsidR="00B40FC8" w:rsidRPr="00BE6EC1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184630">
        <w:rPr>
          <w:rFonts w:ascii="Book Antiqua" w:hAnsi="Book Antiqua"/>
          <w:noProof/>
          <w:sz w:val="24"/>
          <w:szCs w:val="24"/>
          <w:vertAlign w:val="superscript"/>
        </w:rPr>
        <w:t>91</w:t>
      </w:r>
      <w:r w:rsidR="006A1589" w:rsidRPr="00BE6EC1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B40FC8" w:rsidRPr="00BE6EC1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B61F6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just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one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multiple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pleiotropic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effects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B40FC8" w:rsidRPr="009A440E">
        <w:rPr>
          <w:rFonts w:ascii="Book Antiqua" w:hAnsi="Book Antiqua"/>
          <w:sz w:val="24"/>
          <w:szCs w:val="24"/>
        </w:rPr>
        <w:t>SGLT2i.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0CE6D48A" w14:textId="2B53F4F6" w:rsidR="008478CB" w:rsidRDefault="00D22754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  <w:lang w:eastAsia="zh-CN"/>
        </w:rPr>
      </w:pP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continuous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deleterious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hyperphosphatemia,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query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mechanisms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naturally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arises.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Investigations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into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mitochondrial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physiology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oxidative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stress,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seen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T2DM,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can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exacerbate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mediated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toxicity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cause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insulin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glucose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B0502" w:rsidRPr="009A440E">
        <w:rPr>
          <w:rFonts w:ascii="Book Antiqua" w:hAnsi="Book Antiqua" w:cstheme="minorHAnsi"/>
          <w:sz w:val="24"/>
          <w:szCs w:val="24"/>
        </w:rPr>
        <w:t>dysregulation</w:t>
      </w:r>
      <w:r w:rsidR="008B0502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&lt;EndNote&gt;&lt;Cite&gt;&lt;Author&gt;Nguyen&lt;/Author&gt;&lt;Year&gt;2015&lt;/Year&gt;&lt;RecNum&gt;92&lt;/RecNum&gt;&lt;DisplayText&gt;[93]&lt;/DisplayText&gt;&lt;record&gt;&lt;rec-number&gt;92&lt;/rec-number&gt;&lt;foreign-keys&gt;&lt;key app="EN" db-id="2sfsawws0259zae9r5dvpx5srv9ddrtxpatr" timestamp="1627871164"&gt;92&lt;/key&gt;&lt;/foreign-keys&gt;&lt;ref-type name="Journal Article"&gt;17&lt;/ref-type&gt;&lt;contributors&gt;&lt;authors&gt;&lt;author&gt;Nguyen, Tuyet Thi&lt;/author&gt;&lt;author&gt;Quan, Xianglan&lt;/author&gt;&lt;author&gt;Hwang, Kyu-Hee&lt;/author&gt;&lt;author&gt;Xu, Shanhua&lt;/author&gt;&lt;author&gt;Das, Ranjan&lt;/author&gt;&lt;author&gt;Choi, Seong-Kyung&lt;/author&gt;&lt;author&gt;Wiederkehr, Andreas&lt;/author&gt;&lt;author&gt;Wollheim, Claes B.&lt;/author&gt;&lt;author&gt;Cha, Seung-Kuy&lt;/author&gt;&lt;author&gt;Park, Kyu-Sang&lt;/author&gt;&lt;/authors&gt;&lt;/contributors&gt;&lt;titles&gt;&lt;title&gt;Mitochondrial oxidative stress mediates high-phosphate-induced secretory defects and apoptosis in insulin-secreting cells&lt;/title&gt;&lt;secondary-title&gt;American Journal of Physiology-Endocrinology and Metabolism&lt;/secondary-title&gt;&lt;/titles&gt;&lt;periodical&gt;&lt;full-title&gt;American Journal of Physiology-Endocrinology and Metabolism&lt;/full-title&gt;&lt;/periodical&gt;&lt;pages&gt;E933-E941&lt;/pages&gt;&lt;volume&gt;308&lt;/volume&gt;&lt;number&gt;11&lt;/number&gt;&lt;dates&gt;&lt;year&gt;2015&lt;/year&gt;&lt;/dates&gt;&lt;publisher&gt;American Physiological Society Bethesda, MD&lt;/publisher&gt;&lt;isbn&gt;0193-1849&lt;/isbn&gt;&lt;urls&gt;&lt;/urls&gt;&lt;electronic-resource-num&gt;https://doi.org/10.1152/ajpendo.00009.2015&lt;/electronic-resource-num&gt;&lt;/record&gt;&lt;/Cite&gt;&lt;/EndNote&gt;</w:instrText>
      </w:r>
      <w:r w:rsidR="008B0502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[9</w:t>
      </w:r>
      <w:r w:rsidR="00184630">
        <w:rPr>
          <w:rFonts w:ascii="Book Antiqua" w:hAnsi="Book Antiqua" w:cstheme="minorHAnsi"/>
          <w:noProof/>
          <w:sz w:val="24"/>
          <w:szCs w:val="24"/>
          <w:vertAlign w:val="superscript"/>
        </w:rPr>
        <w:t>2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8B0502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8B0502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Mitochondrial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deficits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central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theme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reactive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oxygen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species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(ROS)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formation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belief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hyperglycemia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mediates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ROS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formation,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impacts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nodes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024ED" w:rsidRPr="009A440E">
        <w:rPr>
          <w:rFonts w:ascii="Book Antiqua" w:hAnsi="Book Antiqua" w:cstheme="minorHAnsi"/>
          <w:sz w:val="24"/>
          <w:szCs w:val="24"/>
        </w:rPr>
        <w:t>significance</w:t>
      </w:r>
      <w:r w:rsidR="00343BD9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&lt;EndNote&gt;&lt;Cite&gt;&lt;Author&gt;Nashawi&lt;/Author&gt;&lt;Year&gt;2020&lt;/Year&gt;&lt;RecNum&gt;35&lt;/RecNum&gt;&lt;DisplayText&gt;[35]&lt;/DisplayText&gt;&lt;record&gt;&lt;rec-number&gt;35&lt;/rec-number&gt;&lt;foreign-keys&gt;&lt;key app="EN" db-id="2sfsawws0259zae9r5dvpx5srv9ddrtxpatr" timestamp="1627871155"&gt;35&lt;/key&gt;&lt;/foreign-keys&gt;&lt;ref-type name="Journal Article"&gt;17&lt;/ref-type&gt;&lt;contributors&gt;&lt;authors&gt;&lt;author&gt;Nashawi, Mouhamed&lt;/author&gt;&lt;author&gt;Sheikh, Omar&lt;/author&gt;&lt;author&gt;Battisha, Ayman&lt;/author&gt;&lt;author&gt;Ghali, Abdullah&lt;/author&gt;&lt;author&gt;Chilton, Robert&lt;/author&gt;&lt;/authors&gt;&lt;/contributors&gt;&lt;titles&gt;&lt;title&gt;Neural tone and cardio-renal outcomes in patients with type 2 diabetes mellitus: a review of the literature with a focus on SGLT2 inhibitors&lt;/title&gt;&lt;secondary-title&gt;Heart Failure Reviews&lt;/secondary-title&gt;&lt;/titles&gt;&lt;periodical&gt;&lt;full-title&gt;Heart failure reviews&lt;/full-title&gt;&lt;/periodical&gt;&lt;pages&gt;1-10&lt;/pages&gt;&lt;dates&gt;&lt;year&gt;2020&lt;/year&gt;&lt;/dates&gt;&lt;publisher&gt;Springer&lt;/publisher&gt;&lt;isbn&gt;1573-7322&lt;/isbn&gt;&lt;urls&gt;&lt;/urls&gt;&lt;electronic-resource-num&gt;https://doi.org/10.1007/s10741-020-10046-w&lt;/electronic-resource-num&gt;&lt;/record&gt;&lt;/Cite&gt;&lt;/EndNote&gt;</w:instrText>
      </w:r>
      <w:r w:rsidR="00343BD9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[35]</w:t>
      </w:r>
      <w:r w:rsidR="00343BD9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F024ED" w:rsidRPr="009A440E">
        <w:rPr>
          <w:rFonts w:ascii="Book Antiqua" w:hAnsi="Book Antiqua" w:cstheme="minorHAnsi"/>
          <w:sz w:val="24"/>
          <w:szCs w:val="24"/>
        </w:rPr>
        <w:t>.</w:t>
      </w:r>
    </w:p>
    <w:p w14:paraId="25C91B6C" w14:textId="77777777" w:rsidR="007816F7" w:rsidRPr="009A440E" w:rsidRDefault="007816F7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  <w:lang w:eastAsia="zh-CN"/>
        </w:rPr>
      </w:pPr>
    </w:p>
    <w:p w14:paraId="2D843DC9" w14:textId="269FDB24" w:rsidR="00384BB9" w:rsidRPr="007816F7" w:rsidRDefault="00F93DEB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HYPERPHOSPHATEMIA,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SGLT2,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AND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CARDIORENAL</w:t>
      </w:r>
      <w:r w:rsidR="001506C7">
        <w:rPr>
          <w:rFonts w:ascii="Book Antiqua" w:hAnsi="Book Antiqua" w:cstheme="minorHAnsi"/>
          <w:b/>
          <w:sz w:val="24"/>
          <w:szCs w:val="24"/>
          <w:u w:val="single"/>
        </w:rPr>
        <w:t xml:space="preserve"> </w:t>
      </w: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IMPLICATIONS</w:t>
      </w:r>
    </w:p>
    <w:p w14:paraId="76870BF7" w14:textId="7AA115EF" w:rsidR="001A0248" w:rsidRPr="00CB02DA" w:rsidRDefault="00427762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noProof/>
          <w:sz w:val="24"/>
          <w:szCs w:val="24"/>
          <w:vertAlign w:val="superscript"/>
        </w:rPr>
      </w:pPr>
      <w:r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prevailing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directly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linking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intracellular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incidents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la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ROS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endothelial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dysfunction,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various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mechanisms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nitric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oxide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mitigation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leading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decreased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compliance,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apoptosis,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promotion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atherosclerotic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93FE0" w:rsidRPr="009A440E">
        <w:rPr>
          <w:rFonts w:ascii="Book Antiqua" w:hAnsi="Book Antiqua" w:cstheme="minorHAnsi"/>
          <w:sz w:val="24"/>
          <w:szCs w:val="24"/>
        </w:rPr>
        <w:t>plaques</w:t>
      </w:r>
      <w:r w:rsidR="00C93FE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PEVuZE5vdGU+PENpdGU+PEF1dGhvcj5SdWFuPC9BdXRob3I+PFllYXI+MjAxMDwvWWVhcj48UmVj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==
</w:fldData>
        </w:fldCha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PEVuZE5vdGU+PENpdGU+PEF1dGhvcj5SdWFuPC9BdXRob3I+PFllYXI+MjAxMDwvWWVhcj48UmVj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==
</w:fldData>
        </w:fldCha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93FE0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C93FE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[9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1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-9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3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C93FE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93FE0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promote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arterial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stiffness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healthy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F3DED" w:rsidRPr="009A440E">
        <w:rPr>
          <w:rFonts w:ascii="Book Antiqua" w:hAnsi="Book Antiqua" w:cstheme="minorHAnsi"/>
          <w:sz w:val="24"/>
          <w:szCs w:val="24"/>
        </w:rPr>
        <w:t>individuals</w:t>
      </w:r>
      <w:r w:rsidR="003F3DED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&lt;EndNote&gt;&lt;Cite&gt;&lt;Author&gt;Ix&lt;/Author&gt;&lt;Year&gt;2009&lt;/Year&gt;&lt;RecNum&gt;96&lt;/RecNum&gt;&lt;DisplayText&gt;[97]&lt;/DisplayText&gt;&lt;record&gt;&lt;rec-number&gt;96&lt;/rec-number&gt;&lt;foreign-keys&gt;&lt;key app="EN" db-id="2sfsawws0259zae9r5dvpx5srv9ddrtxpatr" timestamp="1627871164"&gt;96&lt;/key&gt;&lt;/foreign-keys&gt;&lt;ref-type name="Journal Article"&gt;17&lt;/ref-type&gt;&lt;contributors&gt;&lt;authors&gt;&lt;author&gt;Ix, Joachim H.&lt;/author&gt;&lt;author&gt;De Boer, Ian H.&lt;/author&gt;&lt;author&gt;Peralta, Carmen A.&lt;/author&gt;&lt;author&gt;Adeney, Kathryn L.&lt;/author&gt;&lt;author&gt;Duprez, Daniel A.&lt;/author&gt;&lt;author&gt;Jenny, Nancy S.&lt;/author&gt;&lt;author&gt;Siscovick, David S.&lt;/author&gt;&lt;author&gt;Kestenbaum, Bryan R.&lt;/author&gt;&lt;/authors&gt;&lt;/contributors&gt;&lt;titles&gt;&lt;title&gt;Serum phosphorus concentrations and arterial stiffness among individuals with normal kidney function to moderate kidney disease in MESA&lt;/title&gt;&lt;secondary-title&gt;Clinical Journal of the American Society of Nephrology&lt;/secondary-title&gt;&lt;/titles&gt;&lt;periodical&gt;&lt;full-title&gt;Clinical Journal of the American Society of Nephrology&lt;/full-title&gt;&lt;/periodical&gt;&lt;pages&gt;609-615&lt;/pages&gt;&lt;volume&gt;4&lt;/volume&gt;&lt;number&gt;3&lt;/number&gt;&lt;dates&gt;&lt;year&gt;2009&lt;/year&gt;&lt;/dates&gt;&lt;publisher&gt;Am Soc Nephrol&lt;/publisher&gt;&lt;isbn&gt;1555-9041&lt;/isbn&gt;&lt;urls&gt;&lt;/urls&gt;&lt;electronic-resource-num&gt;https://doi.org/10.2215/CJN.04100808&lt;/electronic-resource-num&gt;&lt;/record&gt;&lt;/Cite&gt;&lt;/EndNote&gt;</w:instrText>
      </w:r>
      <w:r w:rsidR="003F3DED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[9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4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3F3DED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3F3DED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aggregate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processes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limits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compliance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ability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adapt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hemodynamic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C3013" w:rsidRPr="009A440E">
        <w:rPr>
          <w:rFonts w:ascii="Book Antiqua" w:hAnsi="Book Antiqua" w:cstheme="minorHAnsi"/>
          <w:sz w:val="24"/>
          <w:szCs w:val="24"/>
        </w:rPr>
        <w:t>instability.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overlays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inducing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formation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member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ROS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sz w:val="24"/>
          <w:szCs w:val="24"/>
        </w:rPr>
        <w:t>family,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NF-</w:t>
      </w:r>
      <w:proofErr w:type="spellStart"/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κB</w:t>
      </w:r>
      <w:proofErr w:type="spellEnd"/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,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which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increases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cardiomyocyte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tension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through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702C8C" w:rsidRPr="009A440E">
        <w:rPr>
          <w:rFonts w:ascii="Book Antiqua" w:hAnsi="Book Antiqua" w:cstheme="minorHAnsi"/>
          <w:color w:val="131413"/>
          <w:sz w:val="24"/>
          <w:szCs w:val="24"/>
        </w:rPr>
        <w:t>activating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702C8C" w:rsidRPr="009A440E">
        <w:rPr>
          <w:rFonts w:ascii="Book Antiqua" w:hAnsi="Book Antiqua" w:cstheme="minorHAnsi"/>
          <w:color w:val="131413"/>
          <w:sz w:val="24"/>
          <w:szCs w:val="24"/>
        </w:rPr>
        <w:t>processes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702C8C" w:rsidRPr="009A440E">
        <w:rPr>
          <w:rFonts w:ascii="Book Antiqua" w:hAnsi="Book Antiqua" w:cstheme="minorHAnsi"/>
          <w:color w:val="131413"/>
          <w:sz w:val="24"/>
          <w:szCs w:val="24"/>
        </w:rPr>
        <w:t>related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702C8C" w:rsidRPr="009A440E">
        <w:rPr>
          <w:rFonts w:ascii="Book Antiqua" w:hAnsi="Book Antiqua" w:cstheme="minorHAnsi"/>
          <w:color w:val="131413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58116A" w:rsidRPr="009A440E">
        <w:rPr>
          <w:rFonts w:ascii="Book Antiqua" w:hAnsi="Book Antiqua" w:cstheme="minorHAnsi"/>
          <w:color w:val="131413"/>
          <w:sz w:val="24"/>
          <w:szCs w:val="24"/>
        </w:rPr>
        <w:t>pressure-induced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F64064" w:rsidRPr="009A440E">
        <w:rPr>
          <w:rFonts w:ascii="Book Antiqua" w:hAnsi="Book Antiqua" w:cstheme="minorHAnsi"/>
          <w:color w:val="131413"/>
          <w:sz w:val="24"/>
          <w:szCs w:val="24"/>
        </w:rPr>
        <w:t>remodeling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523B60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523B60" w:rsidRPr="009A440E">
        <w:rPr>
          <w:rFonts w:ascii="Book Antiqua" w:hAnsi="Book Antiqua" w:cstheme="minorHAnsi"/>
          <w:color w:val="131413"/>
          <w:sz w:val="24"/>
          <w:szCs w:val="24"/>
        </w:rPr>
        <w:t>fibrosis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well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upregulates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pro-coagulant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factors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such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tissue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factor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VIII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proxy,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downregulates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anticoagulant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factors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such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plasminogen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urokinase</w:t>
      </w:r>
      <w:r w:rsidR="00F64064" w:rsidRPr="00584124">
        <w:rPr>
          <w:rFonts w:ascii="Book Antiqua" w:hAnsi="Book Antiqua" w:cstheme="minorHAnsi"/>
          <w:color w:val="131413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color w:val="131413"/>
          <w:sz w:val="24"/>
          <w:szCs w:val="24"/>
          <w:vertAlign w:val="superscript"/>
        </w:rPr>
        <w:instrText xml:space="preserve"> ADDIN EN.CITE &lt;EndNote&gt;&lt;Cite&gt;&lt;Author&gt;Zuo&lt;/Author&gt;&lt;Year&gt;2015&lt;/Year&gt;&lt;RecNum&gt;97&lt;/RecNum&gt;&lt;DisplayText&gt;[98, 99]&lt;/DisplayText&gt;&lt;record&gt;&lt;rec-number&gt;97&lt;/rec-number&gt;&lt;foreign-keys&gt;&lt;key app="EN" db-id="2sfsawws0259zae9r5dvpx5srv9ddrtxpatr" timestamp="1627871164"&gt;97&lt;/key&gt;&lt;/foreign-keys&gt;&lt;ref-type name="Journal Article"&gt;17&lt;/ref-type&gt;&lt;contributors&gt;&lt;authors&gt;&lt;author&gt;Zuo, Li&lt;/author&gt;&lt;author&gt;Chuang, Chia-Chen&lt;/author&gt;&lt;author&gt;Hemmelgarn, Benjamin T.&lt;/author&gt;&lt;author&gt;Best, Thomas M.&lt;/author&gt;&lt;/authors&gt;&lt;/contributors&gt;&lt;titles&gt;&lt;title&gt;Heart failure with preserved ejection fraction: defining the function of ROS and NO&lt;/title&gt;&lt;secondary-title&gt;Journal of applied physiology&lt;/secondary-title&gt;&lt;/titles&gt;&lt;periodical&gt;&lt;full-title&gt;Journal of applied physiology&lt;/full-title&gt;&lt;/periodical&gt;&lt;pages&gt;944-951&lt;/pages&gt;&lt;volume&gt;119&lt;/volume&gt;&lt;number&gt;8&lt;/number&gt;&lt;dates&gt;&lt;year&gt;2015&lt;/year&gt;&lt;/dates&gt;&lt;publisher&gt;American Physiological Society Bethesda, MD&lt;/publisher&gt;&lt;isbn&gt;8750-7587&lt;/isbn&gt;&lt;urls&gt;&lt;/urls&gt;&lt;electronic-resource-num&gt;https://doi.org/10.1152/japplphysiol.01149.2014&lt;/electronic-resource-num&gt;&lt;/record&gt;&lt;/Cite&gt;&lt;Cite&gt;&lt;Author&gt;Vazzana&lt;/Author&gt;&lt;Year&gt;2012&lt;/Year&gt;&lt;RecNum&gt;98&lt;/RecNum&gt;&lt;record&gt;&lt;rec-number&gt;98&lt;/rec-number&gt;&lt;foreign-keys&gt;&lt;key app="EN" db-id="2sfsawws0259zae9r5dvpx5srv9ddrtxpatr" timestamp="1627871165"&gt;98&lt;/key&gt;&lt;/foreign-keys&gt;&lt;ref-type name="Journal Article"&gt;17&lt;/ref-type&gt;&lt;contributors&gt;&lt;authors&gt;&lt;author&gt;Vazzana, Natale&lt;/author&gt;&lt;author&gt;Ranalli, Paola&lt;/author&gt;&lt;author&gt;Cuccurullo, Chiara&lt;/author&gt;&lt;author&gt;Davì, Giovanni&lt;/author&gt;&lt;/authors&gt;&lt;/contributors&gt;&lt;titles&gt;&lt;title&gt;Diabetes mellitus and thrombosis&lt;/title&gt;&lt;secondary-title&gt;Thrombosis research&lt;/secondary-title&gt;&lt;/titles&gt;&lt;periodical&gt;&lt;full-title&gt;Thrombosis research&lt;/full-title&gt;&lt;/periodical&gt;&lt;pages&gt;371-377&lt;/pages&gt;&lt;volume&gt;129&lt;/volume&gt;&lt;number&gt;3&lt;/number&gt;&lt;dates&gt;&lt;year&gt;2012&lt;/year&gt;&lt;/dates&gt;&lt;publisher&gt;Elsevier&lt;/publisher&gt;&lt;isbn&gt;0049-3848&lt;/isbn&gt;&lt;urls&gt;&lt;/urls&gt;&lt;electronic-resource-num&gt;https://doi.org/10.1016/j.thromres.2011.11.052&lt;/electronic-resource-num&gt;&lt;/record&gt;&lt;/Cite&gt;&lt;/EndNote&gt;</w:instrText>
      </w:r>
      <w:r w:rsidR="00F64064" w:rsidRPr="00584124">
        <w:rPr>
          <w:rFonts w:ascii="Book Antiqua" w:hAnsi="Book Antiqua" w:cstheme="minorHAnsi"/>
          <w:color w:val="131413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[9</w:t>
      </w:r>
      <w:r w:rsidR="00CB02DA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5</w:t>
      </w:r>
      <w:r w:rsidR="006A1589" w:rsidRPr="00584124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,9</w:t>
      </w:r>
      <w:r w:rsidR="00CB02DA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6</w:t>
      </w:r>
      <w:r w:rsidR="006A1589" w:rsidRPr="00584124">
        <w:rPr>
          <w:rFonts w:ascii="Book Antiqua" w:hAnsi="Book Antiqua" w:cstheme="minorHAnsi"/>
          <w:noProof/>
          <w:color w:val="131413"/>
          <w:sz w:val="24"/>
          <w:szCs w:val="24"/>
          <w:vertAlign w:val="superscript"/>
        </w:rPr>
        <w:t>]</w:t>
      </w:r>
      <w:r w:rsidR="00F64064" w:rsidRPr="00584124">
        <w:rPr>
          <w:rFonts w:ascii="Book Antiqua" w:hAnsi="Book Antiqua" w:cstheme="minorHAnsi"/>
          <w:color w:val="131413"/>
          <w:sz w:val="24"/>
          <w:szCs w:val="24"/>
          <w:vertAlign w:val="superscript"/>
        </w:rPr>
        <w:fldChar w:fldCharType="end"/>
      </w:r>
      <w:r w:rsidR="00F64064" w:rsidRPr="009A440E">
        <w:rPr>
          <w:rFonts w:ascii="Book Antiqua" w:hAnsi="Book Antiqua" w:cs="KqytjcAdvTT3713a231"/>
          <w:color w:val="131413"/>
          <w:sz w:val="24"/>
          <w:szCs w:val="24"/>
        </w:rPr>
        <w:t>.</w:t>
      </w:r>
      <w:r w:rsidR="006C2846">
        <w:rPr>
          <w:rFonts w:ascii="Book Antiqua" w:hAnsi="Book Antiqua" w:cs="KqytjcAdvTT3713a231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net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effect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both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processes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would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have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ramifications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oxygen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0C1C3C" w:rsidRPr="009A440E">
        <w:rPr>
          <w:rFonts w:ascii="Book Antiqua" w:hAnsi="Book Antiqua" w:cstheme="minorHAnsi"/>
          <w:color w:val="131413"/>
          <w:sz w:val="24"/>
          <w:szCs w:val="24"/>
        </w:rPr>
        <w:t>flux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propensity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for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cardiovascular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system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abate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vascular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injury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caused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by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shear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stress,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with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potential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consequences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being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thrombosis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embolization,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subsequently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835573" w:rsidRPr="009A440E">
        <w:rPr>
          <w:rFonts w:ascii="Book Antiqua" w:hAnsi="Book Antiqua" w:cstheme="minorHAnsi"/>
          <w:color w:val="131413"/>
          <w:sz w:val="24"/>
          <w:szCs w:val="24"/>
        </w:rPr>
        <w:t>MACE.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An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overview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these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processes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can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be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seen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7816F7">
        <w:rPr>
          <w:rFonts w:ascii="Book Antiqua" w:hAnsi="Book Antiqua" w:cstheme="minorHAnsi"/>
          <w:caps/>
          <w:color w:val="131413"/>
          <w:sz w:val="24"/>
          <w:szCs w:val="24"/>
        </w:rPr>
        <w:t>f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igure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  <w:r w:rsidR="00AA7D8C" w:rsidRPr="009A440E">
        <w:rPr>
          <w:rFonts w:ascii="Book Antiqua" w:hAnsi="Book Antiqua" w:cstheme="minorHAnsi"/>
          <w:color w:val="131413"/>
          <w:sz w:val="24"/>
          <w:szCs w:val="24"/>
        </w:rPr>
        <w:t>3.</w:t>
      </w:r>
      <w:r w:rsidR="001506C7">
        <w:rPr>
          <w:rFonts w:ascii="Book Antiqua" w:hAnsi="Book Antiqua" w:cstheme="minorHAnsi"/>
          <w:color w:val="131413"/>
          <w:sz w:val="24"/>
          <w:szCs w:val="24"/>
        </w:rPr>
        <w:t xml:space="preserve"> </w:t>
      </w:r>
    </w:p>
    <w:p w14:paraId="1D027E48" w14:textId="45E53AF1" w:rsidR="006D3064" w:rsidRPr="009A440E" w:rsidRDefault="006B4BFF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Maladaptive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ramifications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vast,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include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arrhythmia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hypertrophy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disequilibrium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electromechanical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system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relation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cardiac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40FC8" w:rsidRPr="009A440E">
        <w:rPr>
          <w:rFonts w:ascii="Book Antiqua" w:hAnsi="Book Antiqua" w:cstheme="minorHAnsi"/>
          <w:sz w:val="24"/>
          <w:szCs w:val="24"/>
        </w:rPr>
        <w:t>geometry</w:t>
      </w:r>
      <w:r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coronary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events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failure.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aberrant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toxicity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implicated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modulating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redox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state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mitochondria,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causing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disruptions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important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cardiomyocyte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channel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regulators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MAPK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calcium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flux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6C2846">
        <w:rPr>
          <w:rFonts w:ascii="Book Antiqua" w:hAnsi="Book Antiqua" w:cstheme="minorHAnsi"/>
          <w:i/>
          <w:sz w:val="24"/>
          <w:szCs w:val="24"/>
        </w:rPr>
        <w:t>via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SERCA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cause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abnormal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D3064" w:rsidRPr="009A440E">
        <w:rPr>
          <w:rFonts w:ascii="Book Antiqua" w:hAnsi="Book Antiqua" w:cstheme="minorHAnsi"/>
          <w:sz w:val="24"/>
          <w:szCs w:val="24"/>
        </w:rPr>
        <w:t>rhythm</w:t>
      </w:r>
      <w:r w:rsidR="006D3064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PEVuZE5vdGU+PENpdGU+PEF1dGhvcj5Uc2U8L0F1dGhvcj48WWVhcj4yMDE2PC9ZZWFyPjxSZWNO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==
</w:fldData>
        </w:fldCha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PEVuZE5vdGU+PENpdGU+PEF1dGhvcj5Uc2U8L0F1dGhvcj48WWVhcj4yMDE2PC9ZZWFyPjxSZWNO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==
</w:fldData>
        </w:fldCha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D3064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6D3064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97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-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99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6D3064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D3064" w:rsidRPr="009A440E">
        <w:rPr>
          <w:rFonts w:ascii="Book Antiqua" w:hAnsi="Book Antiqua" w:cstheme="minorHAnsi"/>
          <w:sz w:val="24"/>
          <w:szCs w:val="24"/>
        </w:rPr>
        <w:t>.</w:t>
      </w:r>
    </w:p>
    <w:p w14:paraId="4C099A25" w14:textId="35F3D47B" w:rsidR="00DD1A03" w:rsidRPr="009A440E" w:rsidRDefault="006B4BFF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</w:pPr>
      <w:r w:rsidRPr="009A440E">
        <w:rPr>
          <w:rFonts w:ascii="Book Antiqua" w:hAnsi="Book Antiqua" w:cstheme="minorHAnsi"/>
          <w:sz w:val="24"/>
          <w:szCs w:val="24"/>
        </w:rPr>
        <w:t>Yet,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continue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redeem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bolster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profile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EMPA-REG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OUTCOME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(</w:t>
      </w:r>
      <w:r w:rsidR="008538DF" w:rsidRPr="009A440E">
        <w:rPr>
          <w:rFonts w:ascii="Book Antiqua" w:hAnsi="Book Antiqua" w:cstheme="minorHAnsi"/>
          <w:sz w:val="24"/>
          <w:szCs w:val="24"/>
        </w:rPr>
        <w:t>Empagliflozin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Outcome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Event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Type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Diabetes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Mellitus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Patients–Removing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Excess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Glucose)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initial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SLGT2i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trials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gave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insight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into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utilization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high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lastRenderedPageBreak/>
        <w:t>profile</w: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&lt;EndNote&gt;&lt;Cite&gt;&lt;Author&gt;Carbone&lt;/Author&gt;&lt;Year&gt;2019&lt;/Year&gt;&lt;RecNum&gt;89&lt;/RecNum&gt;&lt;DisplayText&gt;[89]&lt;/DisplayText&gt;&lt;record&gt;&lt;rec-number&gt;89&lt;/rec-number&gt;&lt;foreign-keys&gt;&lt;key app="EN" db-id="2sfsawws0259zae9r5dvpx5srv9ddrtxpatr" timestamp="1627871163"&gt;89&lt;/key&gt;&lt;/foreign-keys&gt;&lt;ref-type name="Journal Article"&gt;17&lt;/ref-type&gt;&lt;contributors&gt;&lt;authors&gt;&lt;author&gt;Carbone, S.&lt;/author&gt;&lt;author&gt;Dixon, D. L.&lt;/author&gt;&lt;/authors&gt;&lt;/contributors&gt;&lt;auth-address&gt;Department of Internal Medicine, Pauley Heart Center, Virginia Commonwealth University, West Hospital, Room 529b, 1200 E Broad Street, Richmond, VA, 23298, USA. Salvatore.Carbone@vcuhealth.org.&amp;#xD;Department of Pharmacotherapy and Outcome Sciences, School of Pharmacy, Virginia Commonwealth University, 410 N. 12th Street, Richmond, VA, 23298, USA.&lt;/auth-address&gt;&lt;titles&gt;&lt;title&gt;The CANVAS Program: implications of canagliflozin on reducing cardiovascular risk in patients with type 2 diabetes mellitus&lt;/title&gt;&lt;secondary-title&gt;Cardiovasc Diabetol&lt;/secondary-title&gt;&lt;/titles&gt;&lt;periodical&gt;&lt;full-title&gt;Cardiovasc Diabetol&lt;/full-title&gt;&lt;/periodical&gt;&lt;pages&gt;64&lt;/pages&gt;&lt;volume&gt;18&lt;/volume&gt;&lt;number&gt;1&lt;/number&gt;&lt;edition&gt;2019/05/30&lt;/edition&gt;&lt;keywords&gt;&lt;keyword&gt;Canagliflozin&lt;/keyword&gt;&lt;keyword&gt;Diabetes mellitus&lt;/keyword&gt;&lt;keyword&gt;Major adverse cardiovascular event&lt;/keyword&gt;&lt;keyword&gt;Sodium glucose co-transporter 2 inhibitor&lt;/keyword&gt;&lt;/keywords&gt;&lt;dates&gt;&lt;year&gt;2019&lt;/year&gt;&lt;pub-dates&gt;&lt;date&gt;May 28&lt;/date&gt;&lt;/pub-dates&gt;&lt;/dates&gt;&lt;isbn&gt;1475-2840&lt;/isbn&gt;&lt;accession-num&gt;31138195&lt;/accession-num&gt;&lt;urls&gt;&lt;/urls&gt;&lt;custom2&gt;PMC6540565&lt;/custom2&gt;&lt;electronic-resource-num&gt;https://doi.org/10.1186/s12933-019-0869-2&lt;/electronic-resource-num&gt;&lt;remote-database-provider&gt;NLM&lt;/remote-database-provider&gt;&lt;language&gt;eng&lt;/language&gt;&lt;/record&gt;&lt;/Cite&gt;&lt;/EndNote&gt;</w:instrTex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/>
          <w:noProof/>
          <w:sz w:val="24"/>
          <w:szCs w:val="24"/>
          <w:vertAlign w:val="superscript"/>
        </w:rPr>
        <w:t>[89]</w: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38D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study,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three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randomized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groups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given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10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(</w:t>
      </w:r>
      <w:r w:rsidR="006C2846" w:rsidRPr="006C2846">
        <w:rPr>
          <w:rFonts w:ascii="Book Antiqua" w:hAnsi="Book Antiqua"/>
          <w:i/>
          <w:sz w:val="24"/>
          <w:szCs w:val="24"/>
        </w:rPr>
        <w:t>n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=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2</w:t>
      </w:r>
      <w:r w:rsidR="008538DF" w:rsidRPr="009A440E">
        <w:rPr>
          <w:rFonts w:ascii="Book Antiqua" w:hAnsi="Book Antiqua"/>
          <w:sz w:val="24"/>
          <w:szCs w:val="24"/>
        </w:rPr>
        <w:t>345),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empagliflozin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25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(</w:t>
      </w:r>
      <w:r w:rsidR="008538DF" w:rsidRPr="006C2846">
        <w:rPr>
          <w:rFonts w:ascii="Book Antiqua" w:hAnsi="Book Antiqua"/>
          <w:i/>
          <w:sz w:val="24"/>
          <w:szCs w:val="24"/>
        </w:rPr>
        <w:t>n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=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2</w:t>
      </w:r>
      <w:r w:rsidR="008538DF" w:rsidRPr="009A440E">
        <w:rPr>
          <w:rFonts w:ascii="Book Antiqua" w:hAnsi="Book Antiqua"/>
          <w:sz w:val="24"/>
          <w:szCs w:val="24"/>
        </w:rPr>
        <w:t>342),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(</w:t>
      </w:r>
      <w:r w:rsidR="008538DF" w:rsidRPr="006C2846">
        <w:rPr>
          <w:rFonts w:ascii="Book Antiqua" w:hAnsi="Book Antiqua"/>
          <w:i/>
          <w:sz w:val="24"/>
          <w:szCs w:val="24"/>
        </w:rPr>
        <w:t>n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=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C2846">
        <w:rPr>
          <w:rFonts w:ascii="Book Antiqua" w:hAnsi="Book Antiqua"/>
          <w:sz w:val="24"/>
          <w:szCs w:val="24"/>
        </w:rPr>
        <w:t>2</w:t>
      </w:r>
      <w:r w:rsidR="008538DF" w:rsidRPr="009A440E">
        <w:rPr>
          <w:rFonts w:ascii="Book Antiqua" w:hAnsi="Book Antiqua"/>
          <w:sz w:val="24"/>
          <w:szCs w:val="24"/>
        </w:rPr>
        <w:t>333).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EMPA-REG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its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primary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outcomes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to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note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composite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CVD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death</w:t>
      </w:r>
      <w:r w:rsidR="008538DF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nonfatal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MI(s)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(not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including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s</w:t>
      </w:r>
      <w:r w:rsidR="008538DF" w:rsidRPr="009A440E">
        <w:rPr>
          <w:rFonts w:ascii="Book Antiqua" w:hAnsi="Book Antiqua"/>
          <w:sz w:val="24"/>
          <w:szCs w:val="24"/>
        </w:rPr>
        <w:t>ilent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538DF" w:rsidRPr="009A440E">
        <w:rPr>
          <w:rFonts w:ascii="Book Antiqua" w:hAnsi="Book Antiqua"/>
          <w:sz w:val="24"/>
          <w:szCs w:val="24"/>
        </w:rPr>
        <w:t>MI</w:t>
      </w:r>
      <w:r w:rsidR="004E1603" w:rsidRPr="009A440E">
        <w:rPr>
          <w:rFonts w:ascii="Book Antiqua" w:hAnsi="Book Antiqua"/>
          <w:sz w:val="24"/>
          <w:szCs w:val="24"/>
        </w:rPr>
        <w:t>)</w:t>
      </w:r>
      <w:r w:rsidR="008538DF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nonfatality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associated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primary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endpoint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considerations.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Unstable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angina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culminating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604D3" w:rsidRPr="009A440E">
        <w:rPr>
          <w:rFonts w:ascii="Book Antiqua" w:hAnsi="Book Antiqua"/>
          <w:sz w:val="24"/>
          <w:szCs w:val="24"/>
        </w:rPr>
        <w:t>hospitalizations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were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designated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secondary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4E1603" w:rsidRPr="009A440E">
        <w:rPr>
          <w:rFonts w:ascii="Book Antiqua" w:hAnsi="Book Antiqua"/>
          <w:sz w:val="24"/>
          <w:szCs w:val="24"/>
        </w:rPr>
        <w:t>outcome</w: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PEVuZE5vdGU+PENpdGU+PEF1dGhvcj5OZWFsPC9BdXRob3I+PFllYXI+MjAxNzwvWWVhcj48UmVj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</w:fldData>
        </w:fldChar>
      </w:r>
      <w:r w:rsidR="006A1589" w:rsidRPr="00584124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6A1589" w:rsidRPr="00584124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PEVuZE5vdGU+PENpdGU+PEF1dGhvcj5OZWFsPC9BdXRob3I+PFllYXI+MjAxNzwvWWVhcj48UmVj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</w:fldData>
        </w:fldChar>
      </w:r>
      <w:r w:rsidR="006A1589" w:rsidRPr="00584124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6A1589" w:rsidRPr="00584124">
        <w:rPr>
          <w:rFonts w:ascii="Book Antiqua" w:hAnsi="Book Antiqua"/>
          <w:sz w:val="24"/>
          <w:szCs w:val="24"/>
          <w:vertAlign w:val="superscript"/>
        </w:rPr>
      </w:r>
      <w:r w:rsidR="006A1589" w:rsidRPr="00584124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38DF" w:rsidRPr="00584124">
        <w:rPr>
          <w:rFonts w:ascii="Book Antiqua" w:hAnsi="Book Antiqua"/>
          <w:sz w:val="24"/>
          <w:szCs w:val="24"/>
          <w:vertAlign w:val="superscript"/>
        </w:rPr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/>
          <w:noProof/>
          <w:sz w:val="24"/>
          <w:szCs w:val="24"/>
          <w:vertAlign w:val="superscript"/>
        </w:rPr>
        <w:t>[90]</w:t>
      </w:r>
      <w:r w:rsidR="008538DF" w:rsidRPr="00584124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538DF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Reports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trial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reduction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(RRR)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around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13%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primary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outcome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group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taking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empagliflozin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dosages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when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604D3" w:rsidRPr="009A440E">
        <w:rPr>
          <w:rFonts w:ascii="Book Antiqua" w:hAnsi="Book Antiqua" w:cstheme="minorHAnsi"/>
          <w:sz w:val="24"/>
          <w:szCs w:val="24"/>
        </w:rPr>
        <w:t>compared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sz w:val="24"/>
          <w:szCs w:val="24"/>
        </w:rPr>
        <w:t>placebo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(HR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=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0.86;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95%CI: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0.74-0.99;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superiority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P</w:t>
      </w:r>
      <w:r w:rsidR="006C2846">
        <w:rPr>
          <w:rFonts w:ascii="Book Antiqua" w:hAnsi="Book Antiqua" w:cstheme="minorHAnsi" w:hint="eastAsia"/>
          <w:i/>
          <w:color w:val="252525"/>
          <w:sz w:val="24"/>
          <w:szCs w:val="24"/>
          <w:shd w:val="clear" w:color="auto" w:fill="FFFFFF"/>
          <w:lang w:eastAsia="zh-CN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=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0.04)</w:t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begin"/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instrText xml:space="preserve"> ADDIN EN.CITE &lt;EndNote&gt;&lt;Cite&gt;&lt;Author&gt;Zinman&lt;/Author&gt;&lt;Year&gt;2015&lt;/Year&gt;&lt;RecNum&gt;18&lt;/RecNum&gt;&lt;DisplayText&gt;[18]&lt;/DisplayText&gt;&lt;record&gt;&lt;rec-number&gt;18&lt;/rec-number&gt;&lt;foreign-keys&gt;&lt;key app="EN" db-id="2sfsawws0259zae9r5dvpx5srv9ddrtxpatr" timestamp="1627871152"&gt;18&lt;/key&gt;&lt;/foreign-keys&gt;&lt;ref-type name="Journal Article"&gt;17&lt;/ref-type&gt;&lt;contributors&gt;&lt;authors&gt;&lt;author&gt;Zinman, Bernard&lt;/author&gt;&lt;author&gt;Wanner, Christoph&lt;/author&gt;&lt;author&gt;Lachin, John M.&lt;/author&gt;&lt;author&gt;Fitchett, David&lt;/author&gt;&lt;author&gt;Bluhmki, Erich&lt;/author&gt;&lt;author&gt;Hantel, Stefan&lt;/author&gt;&lt;author&gt;Mattheus, Michaela&lt;/author&gt;&lt;author&gt;Devins, Theresa&lt;/author&gt;&lt;author&gt;Johansen, Odd Erik&lt;/author&gt;&lt;author&gt;Woerle, Hans J.&lt;/author&gt;&lt;/authors&gt;&lt;/contributors&gt;&lt;titles&gt;&lt;title&gt;Empagliflozin, cardiovascular outcomes, and mortality in type 2 diabetes&lt;/title&gt;&lt;secondary-title&gt;New England Journal of Medicine&lt;/secondary-title&gt;&lt;/titles&gt;&lt;periodical&gt;&lt;full-title&gt;New England Journal of Medicine&lt;/full-title&gt;&lt;/periodical&gt;&lt;pages&gt;2117-2128&lt;/pages&gt;&lt;volume&gt;373&lt;/volume&gt;&lt;number&gt;22&lt;/number&gt;&lt;dates&gt;&lt;year&gt;2015&lt;/year&gt;&lt;/dates&gt;&lt;publisher&gt;Mass Medical Soc&lt;/publisher&gt;&lt;isbn&gt;0028-4793&lt;/isbn&gt;&lt;urls&gt;&lt;/urls&gt;&lt;electronic-resource-num&gt;https://doi.org/10.1056/NEJMoa1504720&lt;/electronic-resource-num&gt;&lt;/record&gt;&lt;/Cite&gt;&lt;/EndNote&gt;</w:instrText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separate"/>
      </w:r>
      <w:r w:rsidR="00CE5A6B" w:rsidRPr="00584124">
        <w:rPr>
          <w:rFonts w:ascii="Book Antiqua" w:hAnsi="Book Antiqua" w:cstheme="minorHAnsi"/>
          <w:noProof/>
          <w:color w:val="252525"/>
          <w:sz w:val="24"/>
          <w:szCs w:val="24"/>
          <w:shd w:val="clear" w:color="auto" w:fill="FFFFFF"/>
          <w:vertAlign w:val="superscript"/>
        </w:rPr>
        <w:t>[18]</w:t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end"/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.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0960FA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Se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condary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outcome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4C2387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was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0960FA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not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0960FA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statistically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0960FA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significant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(12.8%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1506C7" w:rsidRPr="001506C7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vs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14.3%,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HR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=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0.89;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95%CI: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0.78-1.01;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superiority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538DF" w:rsidRPr="006C2846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P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=</w:t>
      </w:r>
      <w:r w:rsidR="006C2846">
        <w:rPr>
          <w:rFonts w:ascii="Book Antiqua" w:hAnsi="Book Antiqua" w:cstheme="minorHAnsi" w:hint="eastAsia"/>
          <w:color w:val="252525"/>
          <w:sz w:val="24"/>
          <w:szCs w:val="24"/>
          <w:shd w:val="clear" w:color="auto" w:fill="FFFFFF"/>
          <w:lang w:eastAsia="zh-CN"/>
        </w:rPr>
        <w:t xml:space="preserve"> </w:t>
      </w:r>
      <w:r w:rsidR="008538DF"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0.08).</w:t>
      </w:r>
    </w:p>
    <w:p w14:paraId="294EB4B3" w14:textId="5C319046" w:rsidR="00DA7728" w:rsidRPr="009A440E" w:rsidRDefault="008750F9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</w:pPr>
      <w:r w:rsidRPr="009A440E">
        <w:rPr>
          <w:rFonts w:ascii="Book Antiqua" w:hAnsi="Book Antiqua" w:cstheme="minorHAnsi"/>
          <w:sz w:val="24"/>
          <w:szCs w:val="24"/>
        </w:rPr>
        <w:t>Moreover,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411" w:rsidRPr="00470411">
        <w:rPr>
          <w:rFonts w:ascii="Book Antiqua" w:hAnsi="Book Antiqua" w:cstheme="minorHAnsi"/>
          <w:sz w:val="24"/>
          <w:szCs w:val="24"/>
          <w:lang w:eastAsia="zh-CN"/>
        </w:rPr>
        <w:t>Sato</w:t>
      </w:r>
      <w:r w:rsidR="00470411">
        <w:rPr>
          <w:rFonts w:ascii="Book Antiqua" w:hAnsi="Book Antiqua" w:cstheme="minorHAnsi" w:hint="eastAsia"/>
          <w:sz w:val="24"/>
          <w:szCs w:val="24"/>
          <w:lang w:eastAsia="zh-CN"/>
        </w:rPr>
        <w:t xml:space="preserve"> </w:t>
      </w:r>
      <w:r w:rsidR="00470411" w:rsidRPr="00470411">
        <w:rPr>
          <w:rFonts w:ascii="Book Antiqua" w:hAnsi="Book Antiqua" w:cstheme="minorHAnsi" w:hint="eastAsia"/>
          <w:i/>
          <w:sz w:val="24"/>
          <w:szCs w:val="24"/>
          <w:lang w:eastAsia="zh-CN"/>
        </w:rPr>
        <w:t xml:space="preserve">et </w:t>
      </w:r>
      <w:proofErr w:type="gramStart"/>
      <w:r w:rsidR="00470411" w:rsidRPr="00470411">
        <w:rPr>
          <w:rFonts w:ascii="Book Antiqua" w:hAnsi="Book Antiqua" w:cstheme="minorHAnsi" w:hint="eastAsia"/>
          <w:i/>
          <w:sz w:val="24"/>
          <w:szCs w:val="24"/>
          <w:lang w:eastAsia="zh-CN"/>
        </w:rPr>
        <w:t>al</w:t>
      </w:r>
      <w:r w:rsidR="00470411" w:rsidRPr="00470411">
        <w:rPr>
          <w:rFonts w:ascii="Book Antiqua" w:hAnsi="Book Antiqua" w:cstheme="minorHAnsi" w:hint="eastAsia"/>
          <w:sz w:val="24"/>
          <w:szCs w:val="24"/>
          <w:vertAlign w:val="superscript"/>
          <w:lang w:eastAsia="zh-CN"/>
        </w:rPr>
        <w:t>[</w:t>
      </w:r>
      <w:proofErr w:type="gramEnd"/>
      <w:r w:rsidR="00470411" w:rsidRPr="00470411">
        <w:rPr>
          <w:rFonts w:ascii="Book Antiqua" w:hAnsi="Book Antiqua" w:cstheme="minorHAnsi" w:hint="eastAsia"/>
          <w:sz w:val="24"/>
          <w:szCs w:val="24"/>
          <w:vertAlign w:val="superscript"/>
          <w:lang w:eastAsia="zh-CN"/>
        </w:rPr>
        <w:t>100]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examined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46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patients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with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T2DM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given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SGLT2i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observed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their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QTc</w:t>
      </w:r>
      <w:r w:rsidRPr="009A440E">
        <w:rPr>
          <w:rFonts w:ascii="Book Antiqua" w:hAnsi="Book Antiqua" w:cstheme="minorHAnsi"/>
          <w:sz w:val="24"/>
          <w:szCs w:val="24"/>
          <w:vertAlign w:val="subscript"/>
        </w:rPr>
        <w:t>d</w:t>
      </w:r>
      <w:proofErr w:type="spellEnd"/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(the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absolute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range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QT-intervals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12-lead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electrocardiogram,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surrogate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for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ventricular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depolarization.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was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shown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that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proofErr w:type="spellStart"/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SGLTi</w:t>
      </w:r>
      <w:proofErr w:type="spellEnd"/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pharmacotherapy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resulted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reduction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QTc</w:t>
      </w:r>
      <w:r w:rsidRPr="009A440E">
        <w:rPr>
          <w:rFonts w:ascii="Book Antiqua" w:hAnsi="Book Antiqua" w:cstheme="minorHAnsi"/>
          <w:sz w:val="24"/>
          <w:szCs w:val="24"/>
          <w:vertAlign w:val="subscript"/>
        </w:rPr>
        <w:t>d</w:t>
      </w:r>
      <w:proofErr w:type="spellEnd"/>
      <w:r w:rsidR="001506C7">
        <w:rPr>
          <w:rFonts w:ascii="Book Antiqua" w:hAnsi="Book Antiqua" w:cstheme="minorHAnsi"/>
          <w:sz w:val="24"/>
          <w:szCs w:val="24"/>
          <w:vertAlign w:val="subscript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roughly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color w:val="222222"/>
          <w:sz w:val="24"/>
          <w:szCs w:val="24"/>
        </w:rPr>
        <w:t>9%.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believed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that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this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reduction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QTc</w:t>
      </w:r>
      <w:r w:rsidRPr="009A440E">
        <w:rPr>
          <w:rFonts w:ascii="Book Antiqua" w:hAnsi="Book Antiqua" w:cstheme="minorHAnsi"/>
          <w:sz w:val="24"/>
          <w:szCs w:val="24"/>
          <w:vertAlign w:val="subscript"/>
        </w:rPr>
        <w:t>d</w:t>
      </w:r>
      <w:proofErr w:type="spellEnd"/>
      <w:r w:rsidR="001506C7">
        <w:rPr>
          <w:rFonts w:ascii="Book Antiqua" w:hAnsi="Book Antiqua" w:cstheme="minorHAnsi"/>
          <w:sz w:val="24"/>
          <w:szCs w:val="24"/>
          <w:vertAlign w:val="subscript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glycemic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control,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but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blood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pressure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reduction</w:t>
      </w:r>
      <w:r w:rsidR="00AC2A7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  <w:vertAlign w:val="superscript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findings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interesting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the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propensity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regulate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ventricular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depolarization,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and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shedding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a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potential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perspective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to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one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pleiotropic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effect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of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mortality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reduction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in</w:t>
      </w:r>
      <w:r w:rsidR="001506C7">
        <w:rPr>
          <w:rFonts w:ascii="Book Antiqua" w:hAnsi="Book Antiqua" w:cstheme="minorHAnsi"/>
          <w:color w:val="222222"/>
          <w:sz w:val="24"/>
          <w:szCs w:val="24"/>
        </w:rPr>
        <w:t xml:space="preserve"> </w:t>
      </w:r>
      <w:r w:rsidR="00AC2A75" w:rsidRPr="009A440E">
        <w:rPr>
          <w:rFonts w:ascii="Book Antiqua" w:hAnsi="Book Antiqua" w:cstheme="minorHAnsi"/>
          <w:sz w:val="24"/>
          <w:szCs w:val="24"/>
        </w:rPr>
        <w:t>EMPA-REG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substantial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portion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cohort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hypertensive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</w:t>
      </w:r>
      <w:r w:rsidRPr="009A440E">
        <w:rPr>
          <w:rFonts w:ascii="Book Antiqua" w:hAnsi="Book Antiqua" w:cstheme="minorHAnsi"/>
          <w:color w:val="222222"/>
          <w:sz w:val="24"/>
          <w:szCs w:val="24"/>
        </w:rPr>
        <w:t>MPA-</w:t>
      </w:r>
      <w:r w:rsidRPr="009A440E">
        <w:rPr>
          <w:rFonts w:ascii="Book Antiqua" w:hAnsi="Book Antiqua" w:cstheme="minorHAnsi"/>
          <w:sz w:val="24"/>
          <w:szCs w:val="24"/>
        </w:rPr>
        <w:t>REG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cohort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participants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designated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having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left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ventricular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hypertrophy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ECG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findings</w:t>
      </w:r>
      <w:r w:rsidR="00AC2A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TnVtPjEwMzwvUmVjTnVtPjxEaXNwbGF5VGV4dD5bMTAzLCAxMDRdPC9EaXNwbGF5VGV4dD48cmVj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</w:fldData>
        </w:fldCha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TnVtPjEwMzwvUmVjTnVtPjxEaXNwbGF5VGV4dD5bMTAzLCAxMDRdPC9EaXNwbGF5VGV4dD48cmVj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</w:fldData>
        </w:fldCha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AC2A75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AC2A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</w:t>
      </w:r>
      <w:r w:rsidR="00470411">
        <w:rPr>
          <w:rFonts w:ascii="Book Antiqua" w:hAnsi="Book Antiqua" w:cstheme="minorHAnsi" w:hint="eastAsia"/>
          <w:noProof/>
          <w:sz w:val="24"/>
          <w:szCs w:val="24"/>
          <w:vertAlign w:val="superscript"/>
          <w:lang w:eastAsia="zh-CN"/>
        </w:rPr>
        <w:t>101</w:t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,</w:t>
      </w:r>
      <w:r w:rsidR="00470411">
        <w:rPr>
          <w:rFonts w:ascii="Book Antiqua" w:hAnsi="Book Antiqua" w:cstheme="minorHAnsi" w:hint="eastAsia"/>
          <w:noProof/>
          <w:sz w:val="24"/>
          <w:szCs w:val="24"/>
          <w:vertAlign w:val="superscript"/>
          <w:lang w:eastAsia="zh-CN"/>
        </w:rPr>
        <w:t>102</w:t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AC2A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7E4C60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benefits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deviate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antidiabetic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blood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pressure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agents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hold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promise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508C5" w:rsidRPr="009A440E">
        <w:rPr>
          <w:rFonts w:ascii="Book Antiqua" w:hAnsi="Book Antiqua" w:cstheme="minorHAnsi"/>
          <w:sz w:val="24"/>
          <w:szCs w:val="24"/>
        </w:rPr>
        <w:t>counterbalancing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deleterious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ROS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multiple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2273A" w:rsidRPr="009A440E">
        <w:rPr>
          <w:rFonts w:ascii="Book Antiqua" w:hAnsi="Book Antiqua" w:cstheme="minorHAnsi"/>
          <w:sz w:val="24"/>
          <w:szCs w:val="24"/>
        </w:rPr>
        <w:t>fronts.</w:t>
      </w:r>
    </w:p>
    <w:p w14:paraId="0FD1D157" w14:textId="552B82ED" w:rsidR="004913F3" w:rsidRPr="009A440E" w:rsidRDefault="00340739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Another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class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of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SGLT2i,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Dapagliflozin,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has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also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been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vindicated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and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shows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propensity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to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leverage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the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negative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vasoconstrictive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effects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of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phosphate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and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hyperglycemia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mediated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ROS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demonstrated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by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Li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="008A3950" w:rsidRPr="008A3950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et</w:t>
      </w:r>
      <w:r w:rsidR="001506C7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 xml:space="preserve"> </w:t>
      </w:r>
      <w:r w:rsidR="008A3950" w:rsidRPr="008A3950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al</w:t>
      </w:r>
      <w:r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begin"/>
      </w:r>
      <w:r w:rsidR="00CE5A6B"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instrText xml:space="preserve"> ADDIN EN.CITE &lt;EndNote&gt;&lt;Cite&gt;&lt;Author&gt;Li&lt;/Author&gt;&lt;Year&gt;2018&lt;/Year&gt;&lt;RecNum&gt;105&lt;/RecNum&gt;&lt;DisplayText&gt;[105]&lt;/DisplayText&gt;&lt;record&gt;&lt;rec-number&gt;105&lt;/rec-number&gt;&lt;foreign-keys&gt;&lt;key app="EN" db-id="2sfsawws0259zae9r5dvpx5srv9ddrtxpatr" timestamp="1627871166"&gt;105&lt;/key&gt;&lt;/foreign-keys&gt;&lt;ref-type name="Journal Article"&gt;17&lt;/ref-type&gt;&lt;contributors&gt;&lt;authors&gt;&lt;author&gt;Li, Hongliang&lt;/author&gt;&lt;author&gt;Shin, Sung Eun&lt;/author&gt;&lt;author&gt;Seo, Mi Seon&lt;/author&gt;&lt;author&gt;An, Jin Ryeol&lt;/author&gt;&lt;author&gt;Choi, Il-Whan&lt;/author&gt;&lt;author&gt;Jung, Won-Kyo&lt;/author&gt;&lt;author&gt;Firth, Amy L.&lt;/author&gt;&lt;author&gt;Lee, Dae-Sung&lt;/author&gt;&lt;author&gt;Yim, Mi-Jin&lt;/author&gt;&lt;author&gt;Choi, Grace&lt;/author&gt;&lt;/authors&gt;&lt;/contributors&gt;&lt;titles&gt;&lt;title&gt;The anti-diabetic drug dapagliflozin induces vasodilation via activation of PKG and Kv channels&lt;/title&gt;&lt;secondary-title&gt;Life sciences&lt;/secondary-title&gt;&lt;/titles&gt;&lt;periodical&gt;&lt;full-title&gt;Life sciences&lt;/full-title&gt;&lt;/periodical&gt;&lt;pages&gt;46-55&lt;/pages&gt;&lt;volume&gt;197&lt;/volume&gt;&lt;dates&gt;&lt;year&gt;2018&lt;/year&gt;&lt;/dates&gt;&lt;publisher&gt;Elsevier&lt;/publisher&gt;&lt;isbn&gt;0024-3205&lt;/isbn&gt;&lt;urls&gt;&lt;/urls&gt;&lt;electronic-resource-num&gt;https://doi.org/10.1016/j.lfs.2018.01.032&lt;/electronic-resource-num&gt;&lt;/record&gt;&lt;/Cite&gt;&lt;/EndNote&gt;</w:instrText>
      </w:r>
      <w:r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separate"/>
      </w:r>
      <w:r w:rsidR="00CE5A6B" w:rsidRPr="00584124">
        <w:rPr>
          <w:rFonts w:ascii="Book Antiqua" w:hAnsi="Book Antiqua" w:cstheme="minorHAnsi"/>
          <w:noProof/>
          <w:color w:val="252525"/>
          <w:sz w:val="24"/>
          <w:szCs w:val="24"/>
          <w:shd w:val="clear" w:color="auto" w:fill="FFFFFF"/>
          <w:vertAlign w:val="superscript"/>
        </w:rPr>
        <w:t>[10</w:t>
      </w:r>
      <w:r w:rsidR="00470411">
        <w:rPr>
          <w:rFonts w:ascii="Book Antiqua" w:hAnsi="Book Antiqua" w:cstheme="minorHAnsi" w:hint="eastAsia"/>
          <w:noProof/>
          <w:color w:val="252525"/>
          <w:sz w:val="24"/>
          <w:szCs w:val="24"/>
          <w:shd w:val="clear" w:color="auto" w:fill="FFFFFF"/>
          <w:vertAlign w:val="superscript"/>
          <w:lang w:eastAsia="zh-CN"/>
        </w:rPr>
        <w:t>3</w:t>
      </w:r>
      <w:r w:rsidR="00CE5A6B" w:rsidRPr="00584124">
        <w:rPr>
          <w:rFonts w:ascii="Book Antiqua" w:hAnsi="Book Antiqua" w:cstheme="minorHAnsi"/>
          <w:noProof/>
          <w:color w:val="252525"/>
          <w:sz w:val="24"/>
          <w:szCs w:val="24"/>
          <w:shd w:val="clear" w:color="auto" w:fill="FFFFFF"/>
          <w:vertAlign w:val="superscript"/>
        </w:rPr>
        <w:t>]</w:t>
      </w:r>
      <w:r w:rsidRPr="00584124">
        <w:rPr>
          <w:rFonts w:ascii="Book Antiqua" w:hAnsi="Book Antiqua" w:cstheme="minorHAnsi"/>
          <w:color w:val="252525"/>
          <w:sz w:val="24"/>
          <w:szCs w:val="24"/>
          <w:shd w:val="clear" w:color="auto" w:fill="FFFFFF"/>
          <w:vertAlign w:val="superscript"/>
        </w:rPr>
        <w:fldChar w:fldCharType="end"/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.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The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ability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for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SGLT2i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to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reduce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blood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pressure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was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examined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C2846">
        <w:rPr>
          <w:rFonts w:ascii="Book Antiqua" w:hAnsi="Book Antiqua" w:cstheme="minorHAnsi"/>
          <w:i/>
          <w:color w:val="252525"/>
          <w:sz w:val="24"/>
          <w:szCs w:val="24"/>
          <w:shd w:val="clear" w:color="auto" w:fill="FFFFFF"/>
        </w:rPr>
        <w:t>via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application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of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dapagliflozin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on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>the</w:t>
      </w:r>
      <w:r w:rsidR="001506C7">
        <w:rPr>
          <w:rFonts w:ascii="Book Antiqua" w:hAnsi="Book Antiqua"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aortic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rings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male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New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Zealand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white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rabbits.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Subsequently,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vasodilatory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events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were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due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activation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voltage-dependent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potassium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channels.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Moreover,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shown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had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ability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cellular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signaling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pathways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6C2846">
        <w:rPr>
          <w:rFonts w:ascii="Book Antiqua" w:hAnsi="Book Antiqua"/>
          <w:bCs/>
          <w:i/>
          <w:sz w:val="24"/>
          <w:szCs w:val="24"/>
        </w:rPr>
        <w:t>via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protein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kinase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G,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lastRenderedPageBreak/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speculated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play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opening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calcium-activated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potassium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50C2E" w:rsidRPr="009A440E">
        <w:rPr>
          <w:rFonts w:ascii="Book Antiqua" w:hAnsi="Book Antiqua"/>
          <w:bCs/>
          <w:sz w:val="24"/>
          <w:szCs w:val="24"/>
        </w:rPr>
        <w:t>channels</w:t>
      </w:r>
      <w:r w:rsidR="00FD6C9A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concomitant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influx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positive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into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vascula</w:t>
      </w:r>
      <w:r w:rsidR="00C64300" w:rsidRPr="009A440E">
        <w:rPr>
          <w:rFonts w:ascii="Book Antiqua" w:hAnsi="Book Antiqua"/>
          <w:bCs/>
          <w:sz w:val="24"/>
          <w:szCs w:val="24"/>
        </w:rPr>
        <w:t>ture</w:t>
      </w:r>
      <w:r w:rsidR="00FD6C9A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resulting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cellular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hyperpolarization,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relaxation,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C9A" w:rsidRPr="009A440E">
        <w:rPr>
          <w:rFonts w:ascii="Book Antiqua" w:hAnsi="Book Antiqua"/>
          <w:bCs/>
          <w:sz w:val="24"/>
          <w:szCs w:val="24"/>
        </w:rPr>
        <w:t>vasodilation.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still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had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propensity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induce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vasodilation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after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aortic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rings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were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A7792" w:rsidRPr="009A440E">
        <w:rPr>
          <w:rFonts w:ascii="Book Antiqua" w:hAnsi="Book Antiqua"/>
          <w:bCs/>
          <w:sz w:val="24"/>
          <w:szCs w:val="24"/>
        </w:rPr>
        <w:t>removed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their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endothelium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nifedipine,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channel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blocker,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administration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nitric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oxide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inhibitors.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Voltage-dependent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potassium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protein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kinase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inhibitors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however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resulted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amelioration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vasodilation,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suggesting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work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6C2846">
        <w:rPr>
          <w:rFonts w:ascii="Book Antiqua" w:hAnsi="Book Antiqua"/>
          <w:bCs/>
          <w:i/>
          <w:sz w:val="24"/>
          <w:szCs w:val="24"/>
        </w:rPr>
        <w:t>via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signaling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pathways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attenuate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extraneous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negative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players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cardiovascular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64300" w:rsidRPr="009A440E">
        <w:rPr>
          <w:rFonts w:ascii="Book Antiqua" w:hAnsi="Book Antiqua"/>
          <w:bCs/>
          <w:sz w:val="24"/>
          <w:szCs w:val="24"/>
        </w:rPr>
        <w:t>health.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</w:p>
    <w:p w14:paraId="1E1C02C7" w14:textId="25D6224F" w:rsidR="004913F3" w:rsidRPr="009A440E" w:rsidRDefault="004913F3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/>
          <w:sz w:val="24"/>
          <w:szCs w:val="24"/>
        </w:rPr>
        <w:t>DECLARE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TIMI-58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(</w:t>
      </w:r>
      <w:r w:rsidRPr="009A440E">
        <w:rPr>
          <w:rFonts w:ascii="Book Antiqua" w:hAnsi="Book Antiqua" w:cstheme="minorHAnsi"/>
          <w:sz w:val="24"/>
          <w:szCs w:val="24"/>
        </w:rPr>
        <w:t>Dapagliflozin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CardiovascuLAR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Events)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yet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another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clinical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redeeming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cardioprotective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profile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SGLT2i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spite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phosphate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mediated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increases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with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pharmacotherapy.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trial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Pr="009A440E">
        <w:rPr>
          <w:rFonts w:ascii="Book Antiqua" w:hAnsi="Book Antiqua"/>
          <w:sz w:val="24"/>
          <w:szCs w:val="24"/>
        </w:rPr>
        <w:t>recruited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17</w:t>
      </w:r>
      <w:r w:rsidRPr="009A440E">
        <w:rPr>
          <w:rFonts w:ascii="Book Antiqua" w:hAnsi="Book Antiqua" w:cstheme="minorHAnsi"/>
          <w:sz w:val="24"/>
          <w:szCs w:val="24"/>
        </w:rPr>
        <w:t>160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</w:t>
      </w:r>
      <w:r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PEVuZE5vdGU+PENpdGU+PEF1dGhvcj5XaXZpb3R0PC9BdXRob3I+PFllYXI+MjAxOTwvWWVhcj48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==
</w:fldData>
        </w:fldCha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PEVuZE5vdGU+PENpdGU+PEF1dGhvcj5XaXZpb3R0PC9BdXRob3I+PFllYXI+MjAxOTwvWWVhcj48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==
</w:fldData>
        </w:fldCha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CE5A6B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[10</w:t>
      </w:r>
      <w:r w:rsidR="00470411">
        <w:rPr>
          <w:rFonts w:ascii="Book Antiqua" w:hAnsi="Book Antiqua" w:cstheme="minorHAnsi" w:hint="eastAsia"/>
          <w:noProof/>
          <w:sz w:val="24"/>
          <w:szCs w:val="24"/>
          <w:vertAlign w:val="superscript"/>
          <w:lang w:eastAsia="zh-CN"/>
        </w:rPr>
        <w:t>4</w:t>
      </w:r>
      <w:r w:rsidR="00CE5A6B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  <w:vertAlign w:val="superscript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DECLARE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TIMI-58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defined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co-primary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endpoints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(defined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CVD,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MI,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ischemic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stroke),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positive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results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(HR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= </w:t>
      </w:r>
      <w:r w:rsidRPr="009A440E">
        <w:rPr>
          <w:rFonts w:ascii="Book Antiqua" w:hAnsi="Book Antiqua" w:cstheme="minorHAnsi"/>
          <w:sz w:val="24"/>
          <w:szCs w:val="24"/>
        </w:rPr>
        <w:t>0.93;</w:t>
      </w:r>
      <w:r w:rsidR="001506C7">
        <w:rPr>
          <w:rFonts w:ascii="Book Antiqua" w:hAnsi="Book Antiqua" w:cstheme="minorHAnsi"/>
          <w:sz w:val="24"/>
          <w:szCs w:val="24"/>
        </w:rPr>
        <w:t xml:space="preserve"> 95%CI: </w:t>
      </w:r>
      <w:r w:rsidRPr="009A440E">
        <w:rPr>
          <w:rFonts w:ascii="Book Antiqua" w:hAnsi="Book Antiqua" w:cstheme="minorHAnsi"/>
          <w:sz w:val="24"/>
          <w:szCs w:val="24"/>
        </w:rPr>
        <w:t>0.84-1.03).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Second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co-primary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endpoints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included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hospitalization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CVD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death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composites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results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yielding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18%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(4.9%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6C2846">
        <w:rPr>
          <w:rFonts w:ascii="Book Antiqua" w:hAnsi="Book Antiqua" w:cstheme="minorHAnsi"/>
          <w:i/>
          <w:sz w:val="24"/>
          <w:szCs w:val="24"/>
        </w:rPr>
        <w:t>vs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5.8%;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= </w:t>
      </w:r>
      <w:r w:rsidRPr="009A440E">
        <w:rPr>
          <w:rFonts w:ascii="Book Antiqua" w:hAnsi="Book Antiqua" w:cstheme="minorHAnsi"/>
          <w:sz w:val="24"/>
          <w:szCs w:val="24"/>
        </w:rPr>
        <w:t>0.83;</w:t>
      </w:r>
      <w:r w:rsidR="001506C7">
        <w:rPr>
          <w:rFonts w:ascii="Book Antiqua" w:hAnsi="Book Antiqua" w:cstheme="minorHAnsi"/>
          <w:sz w:val="24"/>
          <w:szCs w:val="24"/>
        </w:rPr>
        <w:t xml:space="preserve"> 95%CI: </w:t>
      </w:r>
      <w:r w:rsidRPr="009A440E">
        <w:rPr>
          <w:rFonts w:ascii="Book Antiqua" w:hAnsi="Book Antiqua" w:cstheme="minorHAnsi"/>
          <w:sz w:val="24"/>
          <w:szCs w:val="24"/>
        </w:rPr>
        <w:t>0.73-0.95).</w:t>
      </w:r>
      <w:r w:rsidR="006C2846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Second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co-primary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endpoints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attributed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27%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regarding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failure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hospitalizations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(HR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= </w:t>
      </w:r>
      <w:r w:rsidRPr="009A440E">
        <w:rPr>
          <w:rFonts w:ascii="Book Antiqua" w:hAnsi="Book Antiqua" w:cstheme="minorHAnsi"/>
          <w:sz w:val="24"/>
          <w:szCs w:val="24"/>
        </w:rPr>
        <w:t>0.73;</w:t>
      </w:r>
      <w:r w:rsidR="001506C7">
        <w:rPr>
          <w:rFonts w:ascii="Book Antiqua" w:hAnsi="Book Antiqua" w:cstheme="minorHAnsi"/>
          <w:sz w:val="24"/>
          <w:szCs w:val="24"/>
        </w:rPr>
        <w:t xml:space="preserve"> 95%CI: </w:t>
      </w:r>
      <w:r w:rsidRPr="009A440E">
        <w:rPr>
          <w:rFonts w:ascii="Book Antiqua" w:hAnsi="Book Antiqua" w:cstheme="minorHAnsi"/>
          <w:sz w:val="24"/>
          <w:szCs w:val="24"/>
        </w:rPr>
        <w:t>0.61-0.88).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456225A8" w14:textId="272094B6" w:rsidR="00FD7272" w:rsidRPr="009A440E" w:rsidRDefault="00955485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While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clinical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data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supports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potential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roles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calcification,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ROS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modulation,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exacerbation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patient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T2DM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no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effect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fact,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shown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improve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cardiovascular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mortality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SGLT2i,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multiple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questions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arise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how.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1FAA" w:rsidRPr="009A440E">
        <w:rPr>
          <w:rFonts w:ascii="Book Antiqua" w:hAnsi="Book Antiqua"/>
          <w:bCs/>
          <w:sz w:val="24"/>
          <w:szCs w:val="24"/>
        </w:rPr>
        <w:t>Glucosuria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induced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patients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T2DM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shown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253D1" w:rsidRPr="009A440E">
        <w:rPr>
          <w:rFonts w:ascii="Book Antiqua" w:hAnsi="Book Antiqua"/>
          <w:bCs/>
          <w:sz w:val="24"/>
          <w:szCs w:val="24"/>
        </w:rPr>
        <w:t>reduce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maximal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renal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glucose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transport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addition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threshold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glucosuria,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resulting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loss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glucose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would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otherwise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used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help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procure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deleterious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ROS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inflamed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0E3D" w:rsidRPr="009A440E">
        <w:rPr>
          <w:rFonts w:ascii="Book Antiqua" w:hAnsi="Book Antiqua"/>
          <w:bCs/>
          <w:sz w:val="24"/>
          <w:szCs w:val="24"/>
        </w:rPr>
        <w:t>mitochondria.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demonstrated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previously,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however,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effects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taper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effects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go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beyond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antidiabetic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properties,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include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rhythm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control,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cellular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signaling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01B7D" w:rsidRPr="009A440E">
        <w:rPr>
          <w:rFonts w:ascii="Book Antiqua" w:hAnsi="Book Antiqua"/>
          <w:bCs/>
          <w:sz w:val="24"/>
          <w:szCs w:val="24"/>
        </w:rPr>
        <w:t>pathways,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hemodynamics,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mineral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turnover.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More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work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needs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done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elucidate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mechanisms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mineral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turnover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nephron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given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total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variants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SGLT2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lastRenderedPageBreak/>
        <w:t>proteins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kidney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well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pharmacotherapeutic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agents,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work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will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help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understand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contextually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full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scope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cardiovascular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mortality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benefits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seen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drug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validated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clinical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trial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8795A" w:rsidRPr="009A440E">
        <w:rPr>
          <w:rFonts w:ascii="Book Antiqua" w:hAnsi="Book Antiqua"/>
          <w:bCs/>
          <w:sz w:val="24"/>
          <w:szCs w:val="24"/>
        </w:rPr>
        <w:t>data.</w:t>
      </w:r>
    </w:p>
    <w:p w14:paraId="45A7CB1C" w14:textId="77777777" w:rsidR="007816F7" w:rsidRDefault="007816F7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eastAsia="zh-CN"/>
        </w:rPr>
      </w:pPr>
      <w:bookmarkStart w:id="8" w:name="_Hlk78659947"/>
    </w:p>
    <w:p w14:paraId="44D56E14" w14:textId="48223549" w:rsidR="00FD7272" w:rsidRPr="007816F7" w:rsidRDefault="00FD7272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i/>
          <w:sz w:val="24"/>
          <w:szCs w:val="24"/>
        </w:rPr>
      </w:pPr>
      <w:r w:rsidRPr="007816F7">
        <w:rPr>
          <w:rFonts w:ascii="Book Antiqua" w:hAnsi="Book Antiqua" w:cstheme="minorHAnsi"/>
          <w:b/>
          <w:i/>
          <w:sz w:val="24"/>
          <w:szCs w:val="24"/>
        </w:rPr>
        <w:t>SGLT2i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Pr="007816F7">
        <w:rPr>
          <w:rFonts w:ascii="Book Antiqua" w:hAnsi="Book Antiqua" w:cstheme="minorHAnsi"/>
          <w:b/>
          <w:i/>
          <w:sz w:val="24"/>
          <w:szCs w:val="24"/>
        </w:rPr>
        <w:t>and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other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elec</w:t>
      </w:r>
      <w:r w:rsidRPr="007816F7">
        <w:rPr>
          <w:rFonts w:ascii="Book Antiqua" w:hAnsi="Book Antiqua" w:cstheme="minorHAnsi"/>
          <w:b/>
          <w:i/>
          <w:sz w:val="24"/>
          <w:szCs w:val="24"/>
        </w:rPr>
        <w:t>trolytes</w:t>
      </w:r>
      <w:r w:rsidR="003D5E3A" w:rsidRPr="007816F7">
        <w:rPr>
          <w:rFonts w:ascii="Book Antiqua" w:hAnsi="Book Antiqua" w:cstheme="minorHAnsi"/>
          <w:b/>
          <w:i/>
          <w:sz w:val="24"/>
          <w:szCs w:val="24"/>
        </w:rPr>
        <w:t>: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3D5E3A" w:rsidRPr="007816F7">
        <w:rPr>
          <w:rFonts w:ascii="Book Antiqua" w:hAnsi="Book Antiqua" w:cstheme="minorHAnsi"/>
          <w:b/>
          <w:i/>
          <w:sz w:val="24"/>
          <w:szCs w:val="24"/>
        </w:rPr>
        <w:t>An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annotation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towards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inclusive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insight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in</w:t>
      </w:r>
      <w:r w:rsidR="001506C7">
        <w:rPr>
          <w:rFonts w:ascii="Book Antiqua" w:hAnsi="Book Antiqua" w:cstheme="minorHAnsi"/>
          <w:b/>
          <w:i/>
          <w:sz w:val="24"/>
          <w:szCs w:val="24"/>
        </w:rPr>
        <w:t xml:space="preserve"> </w:t>
      </w:r>
      <w:r w:rsidR="007816F7" w:rsidRPr="007816F7">
        <w:rPr>
          <w:rFonts w:ascii="Book Antiqua" w:hAnsi="Book Antiqua" w:cstheme="minorHAnsi"/>
          <w:b/>
          <w:i/>
          <w:sz w:val="24"/>
          <w:szCs w:val="24"/>
        </w:rPr>
        <w:t>pharmacodynami</w:t>
      </w:r>
      <w:r w:rsidR="00E3777D" w:rsidRPr="007816F7">
        <w:rPr>
          <w:rFonts w:ascii="Book Antiqua" w:hAnsi="Book Antiqua" w:cstheme="minorHAnsi"/>
          <w:b/>
          <w:i/>
          <w:sz w:val="24"/>
          <w:szCs w:val="24"/>
        </w:rPr>
        <w:t>cs</w:t>
      </w:r>
    </w:p>
    <w:bookmarkEnd w:id="8"/>
    <w:p w14:paraId="50540738" w14:textId="665EF45A" w:rsidR="00FD7272" w:rsidRPr="009A440E" w:rsidRDefault="00FD7272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While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review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focused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relation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changes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therapy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correlated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mortality,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brief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commentary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electrolytes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affected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pharmacotherapeutics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offers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proclivity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understand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global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influence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drugs.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Moreover,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electrolytes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effects,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succinct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commentary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warranted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given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4326E" w:rsidRPr="009A440E">
        <w:rPr>
          <w:rFonts w:ascii="Book Antiqua" w:hAnsi="Book Antiqua" w:cstheme="minorHAnsi"/>
          <w:sz w:val="24"/>
          <w:szCs w:val="24"/>
        </w:rPr>
        <w:t>scope.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Therefore,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we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will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include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remark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current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literature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same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standards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regarding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focus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evidence-based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medicine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indexed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translational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biology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clinical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explanations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share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3D5E3A" w:rsidRPr="009A440E">
        <w:rPr>
          <w:rFonts w:ascii="Book Antiqua" w:hAnsi="Book Antiqua" w:cstheme="minorHAnsi"/>
          <w:sz w:val="24"/>
          <w:szCs w:val="24"/>
        </w:rPr>
        <w:t>electrolytes.</w:t>
      </w:r>
    </w:p>
    <w:p w14:paraId="57A41F89" w14:textId="15430D49" w:rsidR="00E3777D" w:rsidRPr="009A440E" w:rsidRDefault="00E3777D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meta-analysis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included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query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successfully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harvested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random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clinical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(RCT)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data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15</w:t>
      </w:r>
      <w:r w:rsidRPr="009A440E">
        <w:rPr>
          <w:rFonts w:ascii="Book Antiqua" w:hAnsi="Book Antiqua" w:cstheme="minorHAnsi"/>
          <w:sz w:val="24"/>
          <w:szCs w:val="24"/>
        </w:rPr>
        <w:t>309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taking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four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SGLTi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(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canagfliflozin</w:t>
      </w:r>
      <w:proofErr w:type="spellEnd"/>
      <w:r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dapagliflozin,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empagliflozin,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iprafliglozin</w:t>
      </w:r>
      <w:proofErr w:type="spellEnd"/>
      <w:r w:rsidRPr="009A440E">
        <w:rPr>
          <w:rFonts w:ascii="Book Antiqua" w:hAnsi="Book Antiqua" w:cstheme="minorHAnsi"/>
          <w:sz w:val="24"/>
          <w:szCs w:val="24"/>
        </w:rPr>
        <w:t>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offers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significant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insight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administration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levels</w:t>
      </w:r>
      <w:r w:rsidR="00A50AA1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131F00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&lt;EndNote&gt;&lt;Cite&gt;&lt;Author&gt;Tang&lt;/Author&gt;&lt;Year&gt;2016&lt;/Year&gt;&lt;RecNum&gt;91&lt;/RecNum&gt;&lt;DisplayText&gt;[92]&lt;/DisplayText&gt;&lt;record&gt;&lt;rec-number&gt;91&lt;/rec-number&gt;&lt;foreign-keys&gt;&lt;key app="EN" db-id="2sfsawws0259zae9r5dvpx5srv9ddrtxpatr" timestamp="1627871164"&gt;91&lt;/key&gt;&lt;/foreign-keys&gt;&lt;ref-type name="Journal Article"&gt;17&lt;/ref-type&gt;&lt;contributors&gt;&lt;authors&gt;&lt;author&gt;Tang, Huilin&lt;/author&gt;&lt;author&gt;Zhang, Xi&lt;/author&gt;&lt;author&gt;Zhang, Jingjing&lt;/author&gt;&lt;author&gt;Li, Yufeng&lt;/author&gt;&lt;author&gt;Del Gobbo, Liana C.&lt;/author&gt;&lt;author&gt;Zhai, Suodi&lt;/author&gt;&lt;author&gt;Song, Yiqing&lt;/author&gt;&lt;/authors&gt;&lt;/contributors&gt;&lt;titles&gt;&lt;title&gt;Elevated serum magnesium associated with SGLT2 inhibitor use in type 2 diabetes patients: a meta-analysis of randomised controlled trials&lt;/title&gt;&lt;secondary-title&gt;Diabetologia&lt;/secondary-title&gt;&lt;/titles&gt;&lt;periodical&gt;&lt;full-title&gt;Diabetologia&lt;/full-title&gt;&lt;/periodical&gt;&lt;pages&gt;2546-2551&lt;/pages&gt;&lt;volume&gt;59&lt;/volume&gt;&lt;number&gt;12&lt;/number&gt;&lt;dates&gt;&lt;year&gt;2016&lt;/year&gt;&lt;/dates&gt;&lt;publisher&gt;Springer&lt;/publisher&gt;&lt;isbn&gt;1432-0428&lt;/isbn&gt;&lt;urls&gt;&lt;/urls&gt;&lt;electronic-resource-num&gt;https://doi.org/10.1007/s00125-016-4101-6&lt;/electronic-resource-num&gt;&lt;/record&gt;&lt;/Cite&gt;&lt;/EndNote&gt;</w:instrText>
      </w:r>
      <w:r w:rsidR="00A50AA1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89</w:t>
      </w:r>
      <w:r w:rsidR="006A1589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A50AA1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Meta-regression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analyses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each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agent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gramStart"/>
      <w:r w:rsidR="006A1337" w:rsidRPr="009A440E">
        <w:rPr>
          <w:rFonts w:ascii="Book Antiqua" w:hAnsi="Book Antiqua" w:cstheme="minorHAnsi"/>
          <w:sz w:val="24"/>
          <w:szCs w:val="24"/>
        </w:rPr>
        <w:t>was</w:t>
      </w:r>
      <w:proofErr w:type="gram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implemented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authors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aforementioned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meta-analysis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evaluate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dose-dependent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each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given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different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classes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1337" w:rsidRPr="009A440E">
        <w:rPr>
          <w:rFonts w:ascii="Book Antiqua" w:hAnsi="Book Antiqua" w:cstheme="minorHAnsi"/>
          <w:sz w:val="24"/>
          <w:szCs w:val="24"/>
        </w:rPr>
        <w:t>involved.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Scrutinization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showed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therapy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elevate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0.08–0.2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225924" w:rsidRPr="009A440E">
        <w:rPr>
          <w:rFonts w:ascii="Book Antiqua" w:hAnsi="Book Antiqua" w:cstheme="minorHAnsi"/>
          <w:sz w:val="24"/>
          <w:szCs w:val="24"/>
        </w:rPr>
        <w:t>mEq</w:t>
      </w:r>
      <w:proofErr w:type="spellEnd"/>
      <w:r w:rsidR="00225924" w:rsidRPr="009A440E">
        <w:rPr>
          <w:rFonts w:ascii="Book Antiqua" w:hAnsi="Book Antiqua" w:cstheme="minorHAnsi"/>
          <w:sz w:val="24"/>
          <w:szCs w:val="24"/>
        </w:rPr>
        <w:t>/L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compliant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25924" w:rsidRPr="009A440E">
        <w:rPr>
          <w:rFonts w:ascii="Book Antiqua" w:hAnsi="Book Antiqua" w:cstheme="minorHAnsi"/>
          <w:sz w:val="24"/>
          <w:szCs w:val="24"/>
        </w:rPr>
        <w:t>pharmacotherapy.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limitation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meta-analysis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mentioned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study.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Both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metabolism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impacted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population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group,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significant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considerable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proportion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SGLT2i-eligible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prescribed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population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despite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guideline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recommendations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utilization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47180" w:rsidRPr="009A440E">
        <w:rPr>
          <w:rFonts w:ascii="Book Antiqua" w:hAnsi="Book Antiqua" w:cstheme="minorHAnsi"/>
          <w:sz w:val="24"/>
          <w:szCs w:val="24"/>
        </w:rPr>
        <w:t>population</w:t>
      </w:r>
      <w:r w:rsidR="00573867" w:rsidRPr="00CB02DA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CB02DA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&lt;EndNote&gt;&lt;Cite&gt;&lt;Author&gt;Wiviott&lt;/Author&gt;&lt;Year&gt;2019&lt;/Year&gt;&lt;RecNum&gt;19&lt;/RecNum&gt;&lt;DisplayText&gt;[19]&lt;/DisplayText&gt;&lt;record&gt;&lt;rec-number&gt;19&lt;/rec-number&gt;&lt;foreign-keys&gt;&lt;key app="EN" db-id="2sfsawws0259zae9r5dvpx5srv9ddrtxpatr" timestamp="1627871152"&gt;19&lt;/key&gt;&lt;/foreign-keys&gt;&lt;ref-type name="Journal Article"&gt;17&lt;/ref-type&gt;&lt;contributors&gt;&lt;authors&gt;&lt;author&gt;Wiviott, Stephen D.&lt;/author&gt;&lt;author&gt;Raz, Itamar&lt;/author&gt;&lt;author&gt;Bonaca, Marc P.&lt;/author&gt;&lt;author&gt;Mosenzon, Ofri&lt;/author&gt;&lt;author&gt;Kato, Eri T.&lt;/author&gt;&lt;author&gt;Cahn, Avivit&lt;/author&gt;&lt;author&gt;Silverman, Michael G.&lt;/author&gt;&lt;author&gt;Zelniker, Thomas A.&lt;/author&gt;&lt;author&gt;Kuder, Julia F.&lt;/author&gt;&lt;author&gt;Murphy, Sabina A.&lt;/author&gt;&lt;/authors&gt;&lt;/contributors&gt;&lt;titles&gt;&lt;title&gt;Dapagliflozin and cardiovascular outcomes in type 2 diabetes&lt;/title&gt;&lt;secondary-title&gt;New England Journal of Medicine&lt;/secondary-title&gt;&lt;/titles&gt;&lt;periodical&gt;&lt;full-title&gt;New England Journal of Medicine&lt;/full-title&gt;&lt;/periodical&gt;&lt;pages&gt;347-357&lt;/pages&gt;&lt;volume&gt;380&lt;/volume&gt;&lt;number&gt;4&lt;/number&gt;&lt;dates&gt;&lt;year&gt;2019&lt;/year&gt;&lt;/dates&gt;&lt;publisher&gt;Mass Medical Soc&lt;/publisher&gt;&lt;isbn&gt;0028-4793&lt;/isbn&gt;&lt;urls&gt;&lt;/urls&gt;&lt;electronic-resource-num&gt;https://doi.org/10.1056/NEJMoa1812389&lt;/electronic-resource-num&gt;&lt;/record&gt;&lt;/Cite&gt;&lt;/EndNote&gt;</w:instrText>
      </w:r>
      <w:r w:rsidR="00573867" w:rsidRPr="00CB02DA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CB02DA">
        <w:rPr>
          <w:rFonts w:ascii="Book Antiqua" w:hAnsi="Book Antiqua" w:cstheme="minorHAnsi"/>
          <w:noProof/>
          <w:sz w:val="24"/>
          <w:szCs w:val="24"/>
          <w:vertAlign w:val="superscript"/>
        </w:rPr>
        <w:t>[19]</w:t>
      </w:r>
      <w:r w:rsidR="00573867" w:rsidRPr="00CB02DA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147180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Nevertheless,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some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shows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canagliflozin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agent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beneficial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retention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who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T2DM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870C0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(defined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30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≤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eGFR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≤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50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lastRenderedPageBreak/>
        <w:t>mL/min/1.73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D8237B" w:rsidRPr="009A440E">
        <w:rPr>
          <w:rFonts w:ascii="Book Antiqua" w:hAnsi="Book Antiqua" w:cstheme="minorHAnsi"/>
          <w:sz w:val="24"/>
          <w:szCs w:val="24"/>
        </w:rPr>
        <w:t>m</w:t>
      </w:r>
      <w:r w:rsidR="00D8237B" w:rsidRPr="009A440E">
        <w:rPr>
          <w:rFonts w:ascii="Book Antiqua" w:hAnsi="Book Antiqua" w:cstheme="minorHAnsi"/>
          <w:sz w:val="24"/>
          <w:szCs w:val="24"/>
          <w:vertAlign w:val="superscript"/>
        </w:rPr>
        <w:t>2</w:t>
      </w:r>
      <w:r w:rsidR="00D8237B" w:rsidRPr="009A440E">
        <w:rPr>
          <w:rFonts w:ascii="Book Antiqua" w:hAnsi="Book Antiqua" w:cstheme="minorHAnsi"/>
          <w:sz w:val="24"/>
          <w:szCs w:val="24"/>
        </w:rPr>
        <w:t>)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giving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reassurance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agents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indicated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regulation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pertinent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893DF8" w:rsidRPr="009A440E">
        <w:rPr>
          <w:rFonts w:ascii="Book Antiqua" w:hAnsi="Book Antiqua" w:cstheme="minorHAnsi"/>
          <w:sz w:val="24"/>
          <w:szCs w:val="24"/>
        </w:rPr>
        <w:t>electrolytes</w:t>
      </w:r>
      <w:r w:rsidR="003610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PEVuZE5vdGU+PENpdGU+PEF1dGhvcj5ZYWxlPC9BdXRob3I+PFllYXI+MjAxMzwvWWVhcj48UmVj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</w:fldData>
        </w:fldChar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PEVuZE5vdGU+PENpdGU+PEF1dGhvcj5ZYWxlPC9BdXRob3I+PFllYXI+MjAxMzwvWWVhcj48UmVj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</w:fldData>
        </w:fldChar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573867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361075" w:rsidRPr="00584124">
        <w:rPr>
          <w:rFonts w:ascii="Book Antiqua" w:hAnsi="Book Antiqua" w:cstheme="minorHAnsi"/>
          <w:sz w:val="24"/>
          <w:szCs w:val="24"/>
          <w:vertAlign w:val="superscript"/>
        </w:rPr>
      </w:r>
      <w:r w:rsidR="003610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[10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4</w:t>
      </w:r>
      <w:r w:rsidR="00573867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,10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5</w:t>
      </w:r>
      <w:r w:rsidR="00573867" w:rsidRPr="00584124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361075" w:rsidRPr="00584124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893DF8" w:rsidRPr="009A440E">
        <w:rPr>
          <w:rFonts w:ascii="Book Antiqua" w:hAnsi="Book Antiqua" w:cstheme="minorHAnsi"/>
          <w:sz w:val="24"/>
          <w:szCs w:val="24"/>
        </w:rPr>
        <w:t>.</w:t>
      </w:r>
    </w:p>
    <w:p w14:paraId="451CA5D0" w14:textId="59FFF6E5" w:rsidR="00361075" w:rsidRPr="009A440E" w:rsidRDefault="007D131A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should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scope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disease;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hold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value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supported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another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meta-analysis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aggregate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313,041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patients,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C2846">
        <w:rPr>
          <w:rFonts w:ascii="Book Antiqua" w:hAnsi="Book Antiqua" w:cstheme="minorHAnsi"/>
          <w:sz w:val="24"/>
          <w:szCs w:val="24"/>
        </w:rPr>
        <w:t>11</w:t>
      </w:r>
      <w:r w:rsidRPr="009A440E">
        <w:rPr>
          <w:rFonts w:ascii="Book Antiqua" w:hAnsi="Book Antiqua" w:cstheme="minorHAnsi"/>
          <w:sz w:val="24"/>
          <w:szCs w:val="24"/>
        </w:rPr>
        <w:t>995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disease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stratification</w:t>
      </w:r>
      <w:r w:rsidR="007C17AF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AD0BFB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&lt;EndNote&gt;&lt;Cite&gt;&lt;Author&gt;Del Gobbo&lt;/Author&gt;&lt;Year&gt;2013&lt;/Year&gt;&lt;RecNum&gt;110&lt;/RecNum&gt;&lt;DisplayText&gt;[109]&lt;/DisplayText&gt;&lt;record&gt;&lt;rec-number&gt;110&lt;/rec-number&gt;&lt;foreign-keys&gt;&lt;key app="EN" db-id="2sfsawws0259zae9r5dvpx5srv9ddrtxpatr" timestamp="1627871167"&gt;110&lt;/key&gt;&lt;/foreign-keys&gt;&lt;ref-type name="Journal Article"&gt;17&lt;/ref-type&gt;&lt;contributors&gt;&lt;authors&gt;&lt;author&gt;Del Gobbo, Liana C.&lt;/author&gt;&lt;author&gt;Imamura, Fumiaki&lt;/author&gt;&lt;author&gt;Wu, Jason H. Y.&lt;/author&gt;&lt;author&gt;de Oliveira Otto, Marcia C.&lt;/author&gt;&lt;author&gt;Chiuve, Stephanie E.&lt;/author&gt;&lt;author&gt;Mozaffarian, Dariush&lt;/author&gt;&lt;/authors&gt;&lt;/contributors&gt;&lt;titles&gt;&lt;title&gt;Circulating and dietary magnesium and risk of cardiovascular disease: a systematic review and meta-analysis of prospective studies&lt;/title&gt;&lt;secondary-title&gt;The American journal of clinical nutrition&lt;/secondary-title&gt;&lt;/titles&gt;&lt;periodical&gt;&lt;full-title&gt;The American journal of clinical nutrition&lt;/full-title&gt;&lt;/periodical&gt;&lt;pages&gt;160-173&lt;/pages&gt;&lt;volume&gt;98&lt;/volume&gt;&lt;number&gt;1&lt;/number&gt;&lt;dates&gt;&lt;year&gt;2013&lt;/year&gt;&lt;/dates&gt;&lt;publisher&gt;Oxford University Press&lt;/publisher&gt;&lt;isbn&gt;0002-9165&lt;/isbn&gt;&lt;urls&gt;&lt;/urls&gt;&lt;electronic-resource-num&gt;https://doi.org/10.3945/ajcn.112.053132&lt;/electronic-resource-num&gt;&lt;/record&gt;&lt;/Cite&gt;&lt;/EndNote&gt;</w:instrText>
      </w:r>
      <w:r w:rsidR="007C17AF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AD0BFB">
        <w:rPr>
          <w:rFonts w:ascii="Book Antiqua" w:hAnsi="Book Antiqua" w:cstheme="minorHAnsi"/>
          <w:noProof/>
          <w:sz w:val="24"/>
          <w:szCs w:val="24"/>
          <w:vertAlign w:val="superscript"/>
        </w:rPr>
        <w:t>[10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6</w:t>
      </w:r>
      <w:r w:rsidR="00573867" w:rsidRPr="00AD0BFB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7C17AF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275482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It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determined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each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increase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0.2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mmol/L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conferred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30%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decreased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CVD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acquisition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(RR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 = </w:t>
      </w:r>
      <w:r w:rsidR="00264952" w:rsidRPr="009A440E">
        <w:rPr>
          <w:rFonts w:ascii="Book Antiqua" w:hAnsi="Book Antiqua" w:cstheme="minorHAnsi"/>
          <w:sz w:val="24"/>
          <w:szCs w:val="24"/>
        </w:rPr>
        <w:t>0.70;</w:t>
      </w:r>
      <w:r w:rsidR="001506C7">
        <w:rPr>
          <w:rFonts w:ascii="Book Antiqua" w:hAnsi="Book Antiqua" w:cstheme="minorHAnsi"/>
          <w:sz w:val="24"/>
          <w:szCs w:val="24"/>
        </w:rPr>
        <w:t xml:space="preserve"> 95%CI:</w:t>
      </w:r>
      <w:r w:rsidR="006C2846">
        <w:rPr>
          <w:rFonts w:ascii="Book Antiqua" w:hAnsi="Book Antiqua" w:cstheme="minorHAnsi" w:hint="eastAsia"/>
          <w:sz w:val="24"/>
          <w:szCs w:val="24"/>
          <w:lang w:eastAsia="zh-CN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0.56-0.88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per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0.2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64952" w:rsidRPr="009A440E">
        <w:rPr>
          <w:rFonts w:ascii="Book Antiqua" w:hAnsi="Book Antiqua" w:cstheme="minorHAnsi"/>
          <w:sz w:val="24"/>
          <w:szCs w:val="24"/>
        </w:rPr>
        <w:t>mmol/L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step-size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physiologic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1C1C14" w:rsidRPr="009A440E">
        <w:rPr>
          <w:rFonts w:ascii="Book Antiqua" w:hAnsi="Book Antiqua" w:cstheme="minorHAnsi"/>
          <w:sz w:val="24"/>
          <w:szCs w:val="24"/>
        </w:rPr>
        <w:t>range</w:t>
      </w:r>
      <w:r w:rsidR="00264952" w:rsidRPr="009A440E">
        <w:rPr>
          <w:rFonts w:ascii="Book Antiqua" w:hAnsi="Book Antiqua" w:cstheme="minorHAnsi"/>
          <w:sz w:val="24"/>
          <w:szCs w:val="24"/>
        </w:rPr>
        <w:t>)</w:t>
      </w:r>
      <w:r w:rsidR="00C46AC4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0198360B" w14:textId="5F3BCD3A" w:rsidR="00F15320" w:rsidRPr="009A440E" w:rsidRDefault="00F15320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many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interesting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insights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gain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electrolyte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influences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mortality,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especially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when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compared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phosphate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metabolism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seemingly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deleterious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offset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Cohort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studies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using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model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lower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exhibited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mortality</w:t>
      </w:r>
      <w:r w:rsidR="00595235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AD0BFB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&lt;EndNote&gt;&lt;Cite&gt;&lt;Author&gt;Sakaguchi&lt;/Author&gt;&lt;Year&gt;2017&lt;/Year&gt;&lt;RecNum&gt;111&lt;/RecNum&gt;&lt;DisplayText&gt;[110]&lt;/DisplayText&gt;&lt;record&gt;&lt;rec-number&gt;111&lt;/rec-number&gt;&lt;foreign-keys&gt;&lt;key app="EN" db-id="2sfsawws0259zae9r5dvpx5srv9ddrtxpatr" timestamp="1627871167"&gt;111&lt;/key&gt;&lt;/foreign-keys&gt;&lt;ref-type name="Journal Article"&gt;17&lt;/ref-type&gt;&lt;contributors&gt;&lt;authors&gt;&lt;author&gt;Sakaguchi, Yusuke&lt;/author&gt;&lt;author&gt;Hamano, Takayuki&lt;/author&gt;&lt;author&gt;Isaka, Yoshitaka&lt;/author&gt;&lt;/authors&gt;&lt;/contributors&gt;&lt;titles&gt;&lt;title&gt;Effects of magnesium on the phosphate toxicity in chronic kidney disease: time for intervention studies&lt;/title&gt;&lt;secondary-title&gt;Nutrients&lt;/secondary-title&gt;&lt;/titles&gt;&lt;periodical&gt;&lt;full-title&gt;Nutrients&lt;/full-title&gt;&lt;/periodical&gt;&lt;pages&gt;112&lt;/pages&gt;&lt;volume&gt;9&lt;/volume&gt;&lt;number&gt;2&lt;/number&gt;&lt;dates&gt;&lt;year&gt;2017&lt;/year&gt;&lt;/dates&gt;&lt;publisher&gt;Multidisciplinary Digital Publishing Institute&lt;/publisher&gt;&lt;urls&gt;&lt;/urls&gt;&lt;electronic-resource-num&gt;https://doi.org/10.3390/nu9020112&lt;/electronic-resource-num&gt;&lt;/record&gt;&lt;/Cite&gt;&lt;/EndNote&gt;</w:instrText>
      </w:r>
      <w:r w:rsidR="00595235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AD0BFB">
        <w:rPr>
          <w:rFonts w:ascii="Book Antiqua" w:hAnsi="Book Antiqua" w:cstheme="minorHAnsi"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07</w:t>
      </w:r>
      <w:r w:rsidR="00573867" w:rsidRPr="00AD0BFB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595235" w:rsidRPr="00AD0BFB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595235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mortality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setting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blunted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those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who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normal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high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levels.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same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cohort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studies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evidence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magnesium,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in-vitro,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offsets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hy</w:t>
      </w:r>
      <w:r w:rsidR="00AD0BFB">
        <w:rPr>
          <w:rFonts w:ascii="Book Antiqua" w:hAnsi="Book Antiqua" w:cstheme="minorHAnsi"/>
          <w:sz w:val="24"/>
          <w:szCs w:val="24"/>
        </w:rPr>
        <w:t>p</w:t>
      </w:r>
      <w:r w:rsidR="00595235" w:rsidRPr="009A440E">
        <w:rPr>
          <w:rFonts w:ascii="Book Antiqua" w:hAnsi="Book Antiqua" w:cstheme="minorHAnsi"/>
          <w:sz w:val="24"/>
          <w:szCs w:val="24"/>
        </w:rPr>
        <w:t>erphosphatemia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mediated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sequelae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conducive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phenotype,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induction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smooth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muscle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calcification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affect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endothelial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cell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function.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Moreover</w:t>
      </w:r>
      <w:r w:rsidR="00595235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high</w:t>
      </w:r>
      <w:r w:rsidR="00B228A0" w:rsidRPr="009A440E">
        <w:rPr>
          <w:rFonts w:ascii="Book Antiqua" w:hAnsi="Book Antiqua" w:cstheme="minorHAnsi"/>
          <w:sz w:val="24"/>
          <w:szCs w:val="24"/>
        </w:rPr>
        <w:t>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serum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95235" w:rsidRPr="009A440E">
        <w:rPr>
          <w:rFonts w:ascii="Book Antiqua" w:hAnsi="Book Antiqua" w:cstheme="minorHAnsi"/>
          <w:sz w:val="24"/>
          <w:szCs w:val="24"/>
        </w:rPr>
        <w:t>levels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hampered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progression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CKD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patients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9572FF" w:rsidRPr="009A440E">
        <w:rPr>
          <w:rFonts w:ascii="Book Antiqua" w:hAnsi="Book Antiqua" w:cstheme="minorHAnsi"/>
          <w:sz w:val="24"/>
          <w:szCs w:val="24"/>
        </w:rPr>
        <w:t>hyperphosphatemia</w:t>
      </w:r>
      <w:r w:rsidR="00B228A0"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highlighting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shared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cardiorenal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protective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nature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B228A0" w:rsidRPr="009A440E">
        <w:rPr>
          <w:rFonts w:ascii="Book Antiqua" w:hAnsi="Book Antiqua" w:cstheme="minorHAnsi"/>
          <w:sz w:val="24"/>
          <w:szCs w:val="24"/>
        </w:rPr>
        <w:t>SGLT2i</w:t>
      </w:r>
      <w:r w:rsidR="00595235" w:rsidRPr="009A440E">
        <w:rPr>
          <w:rFonts w:ascii="Book Antiqua" w:hAnsi="Book Antiqua" w:cstheme="minorHAnsi"/>
          <w:sz w:val="24"/>
          <w:szCs w:val="24"/>
        </w:rPr>
        <w:t>.</w:t>
      </w:r>
    </w:p>
    <w:p w14:paraId="5911DAB9" w14:textId="4BAF8E46" w:rsidR="001B2446" w:rsidRPr="009A440E" w:rsidRDefault="001B2446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multiple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mechanisms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achieve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affect.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respect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heart,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stimulate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ATPase,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critical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maintenance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sodium-potassium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pump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within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ventricular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myocardium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&lt;EndNote&gt;&lt;Cite&gt;&lt;Author&gt;Fischer&lt;/Author&gt;&lt;Year&gt;1987&lt;/Year&gt;&lt;RecNum&gt;112&lt;/RecNum&gt;&lt;DisplayText&gt;[111]&lt;/DisplayText&gt;&lt;record&gt;&lt;rec-number&gt;112&lt;/rec-number&gt;&lt;foreign-keys&gt;&lt;key app="EN" db-id="2sfsawws0259zae9r5dvpx5srv9ddrtxpatr" timestamp="1627871167"&gt;112&lt;/key&gt;&lt;/foreign-keys&gt;&lt;ref-type name="Journal Article"&gt;17&lt;/ref-type&gt;&lt;contributors&gt;&lt;authors&gt;&lt;author&gt;Fischer, Peter W. F.&lt;/author&gt;&lt;author&gt;Giroux, Alexandre&lt;/author&gt;&lt;/authors&gt;&lt;/contributors&gt;&lt;titles&gt;&lt;title&gt;Effects of dietary magnesium on sodium-potassium pump action in the heart of rats&lt;/title&gt;&lt;secondary-title&gt;The Journal of nutrition&lt;/secondary-title&gt;&lt;/titles&gt;&lt;periodical&gt;&lt;full-title&gt;The Journal of nutrition&lt;/full-title&gt;&lt;/periodical&gt;&lt;pages&gt;2091-2095&lt;/pages&gt;&lt;volume&gt;117&lt;/volume&gt;&lt;number&gt;12&lt;/number&gt;&lt;dates&gt;&lt;year&gt;1987&lt;/year&gt;&lt;/dates&gt;&lt;publisher&gt;Oxford University Press&lt;/publisher&gt;&lt;isbn&gt;0022-3166&lt;/isbn&gt;&lt;urls&gt;&lt;/urls&gt;&lt;electronic-resource-num&gt;https://doi.org/10.1093/jn/117.12.2091&lt;/electronic-resource-num&gt;&lt;/record&gt;&lt;/Cite&gt;&lt;/EndNote&gt;</w:instrTex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08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1688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Further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investigations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deficiencies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lead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aberrant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potassium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sodium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balances,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leading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risk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arrhythmia.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Moreover,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serves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mitochondrial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enzyme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cofactors,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dearth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leads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deficient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mitochondrial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metabolic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status,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leading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reactive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oxygen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species,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propensity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for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thrombus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formation,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endothelial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dysfunction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&lt;EndNote&gt;&lt;Cite&gt;&lt;Author&gt;DiNicolantonio&lt;/Author&gt;&lt;Year&gt;2018&lt;/Year&gt;&lt;RecNum&gt;113&lt;/RecNum&gt;&lt;DisplayText&gt;[112]&lt;/DisplayText&gt;&lt;record&gt;&lt;rec-number&gt;113&lt;/rec-number&gt;&lt;foreign-keys&gt;&lt;key app="EN" db-id="2sfsawws0259zae9r5dvpx5srv9ddrtxpatr" timestamp="1627871167"&gt;113&lt;/key&gt;&lt;/foreign-keys&gt;&lt;ref-type name="Journal Article"&gt;17&lt;/ref-type&gt;&lt;contributors&gt;&lt;authors&gt;&lt;author&gt;DiNicolantonio, James J.&lt;/author&gt;&lt;author&gt;O’Keefe, James H.&lt;/author&gt;&lt;author&gt;Wilson, William&lt;/author&gt;&lt;/authors&gt;&lt;/contributors&gt;&lt;titles&gt;&lt;title&gt;Subclinical magnesium deficiency: a principal driver of cardiovascular disease and a public health crisis&lt;/title&gt;&lt;secondary-title&gt;Open heart&lt;/secondary-title&gt;&lt;/titles&gt;&lt;periodical&gt;&lt;full-title&gt;Open heart&lt;/full-title&gt;&lt;/periodical&gt;&lt;pages&gt;e000668&lt;/pages&gt;&lt;volume&gt;5&lt;/volume&gt;&lt;number&gt;1&lt;/number&gt;&lt;dates&gt;&lt;year&gt;2018&lt;/year&gt;&lt;/dates&gt;&lt;publisher&gt;Archives of Disease in childhood&lt;/publisher&gt;&lt;isbn&gt;2053-3624&lt;/isbn&gt;&lt;urls&gt;&lt;/urls&gt;&lt;electronic-resource-num&gt;https://doi.org/10.1136/openhrt-2017-000668&lt;/electronic-resource-num&gt;&lt;/record&gt;&lt;/Cite&gt;&lt;/EndNote&gt;</w:instrTex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09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1688B" w:rsidRPr="009A440E">
        <w:rPr>
          <w:rFonts w:ascii="Book Antiqua" w:hAnsi="Book Antiqua" w:cstheme="minorHAnsi"/>
          <w:sz w:val="24"/>
          <w:szCs w:val="24"/>
        </w:rPr>
        <w:t>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antiarrhythmic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explain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played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role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reduction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arrhythmias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lastRenderedPageBreak/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marked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stability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QT</w:t>
      </w:r>
      <w:r w:rsidR="00C1688B" w:rsidRPr="009A440E">
        <w:rPr>
          <w:rFonts w:ascii="Book Antiqua" w:hAnsi="Book Antiqua" w:cstheme="minorHAnsi"/>
          <w:sz w:val="24"/>
          <w:szCs w:val="24"/>
          <w:vertAlign w:val="subscript"/>
        </w:rPr>
        <w:t>c</w:t>
      </w:r>
      <w:r w:rsidR="001506C7">
        <w:rPr>
          <w:rFonts w:ascii="Book Antiqua" w:hAnsi="Book Antiqua" w:cstheme="minorHAnsi"/>
          <w:sz w:val="24"/>
          <w:szCs w:val="24"/>
          <w:vertAlign w:val="subscript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observed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study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attempted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elucidate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therapy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had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positive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clinical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end-outcomes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EMPA-REG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outcome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trial,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showing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Empagliflozin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helped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mitigate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abnormal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heart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rhythms,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attributed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major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cause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mortality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morbidity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C1688B" w:rsidRPr="009A440E">
        <w:rPr>
          <w:rFonts w:ascii="Book Antiqua" w:hAnsi="Book Antiqua" w:cstheme="minorHAnsi"/>
          <w:sz w:val="24"/>
          <w:szCs w:val="24"/>
        </w:rPr>
        <w:t>reduction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TnVtPjExNDwvUmVjTnVtPjxEaXNwbGF5VGV4dD5bMTEzLCAxMTRdPC9EaXNwbGF5VGV4dD48cmVj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</w:fldData>
        </w:fldCha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TnVtPjExNDwvUmVjTnVtPjxEaXNwbGF5VGV4dD5bMTEzLCAxMTRdPC9EaXNwbGF5VGV4dD48cmVj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</w:fldData>
        </w:fldCha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,11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1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C1688B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C1688B" w:rsidRPr="009A440E">
        <w:rPr>
          <w:rFonts w:ascii="Book Antiqua" w:hAnsi="Book Antiqua" w:cstheme="minorHAnsi"/>
          <w:sz w:val="24"/>
          <w:szCs w:val="24"/>
        </w:rPr>
        <w:t>.</w:t>
      </w:r>
      <w:r w:rsidR="006C2846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Magnesium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also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noted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="002B074B" w:rsidRPr="009A440E">
        <w:rPr>
          <w:rFonts w:ascii="Book Antiqua" w:hAnsi="Book Antiqua" w:cstheme="minorHAnsi"/>
          <w:sz w:val="24"/>
          <w:szCs w:val="24"/>
        </w:rPr>
        <w:t>Gaba</w:t>
      </w:r>
      <w:r w:rsidR="002B074B" w:rsidRPr="009A440E">
        <w:rPr>
          <w:rFonts w:ascii="Book Antiqua" w:hAnsi="Book Antiqua" w:cstheme="minorHAnsi"/>
          <w:sz w:val="24"/>
          <w:szCs w:val="24"/>
          <w:vertAlign w:val="subscript"/>
        </w:rPr>
        <w:t>A</w:t>
      </w:r>
      <w:proofErr w:type="spellEnd"/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potentiator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central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nervous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system,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its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binding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has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been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hypothesized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promote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decrease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blood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pressure,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decreased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sympathetic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2B074B" w:rsidRPr="009A440E">
        <w:rPr>
          <w:rFonts w:ascii="Book Antiqua" w:hAnsi="Book Antiqua" w:cstheme="minorHAnsi"/>
          <w:sz w:val="24"/>
          <w:szCs w:val="24"/>
        </w:rPr>
        <w:t>tone,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mitigation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tachyarrhythmias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6C2846">
        <w:rPr>
          <w:rFonts w:ascii="Book Antiqua" w:hAnsi="Book Antiqua" w:cstheme="minorHAnsi"/>
          <w:i/>
          <w:sz w:val="24"/>
          <w:szCs w:val="24"/>
        </w:rPr>
        <w:t>via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parasympathetic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6A2631" w:rsidRPr="009A440E">
        <w:rPr>
          <w:rFonts w:ascii="Book Antiqua" w:hAnsi="Book Antiqua" w:cstheme="minorHAnsi"/>
          <w:sz w:val="24"/>
          <w:szCs w:val="24"/>
        </w:rPr>
        <w:t>anxiolytic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573867" w:rsidRPr="009A440E">
        <w:rPr>
          <w:rFonts w:ascii="Book Antiqua" w:hAnsi="Book Antiqua" w:cstheme="minorHAnsi"/>
          <w:sz w:val="24"/>
          <w:szCs w:val="24"/>
        </w:rPr>
        <w:t>properties</w: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TnVtPjEwMzwvUmVjTnVtPjxEaXNwbGF5VGV4dD5bMTAzXTwvRGlzcGxheVRleHQ+PHJlY29yZD48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</w:fldData>
        </w:fldCha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 </w:instrTex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begin">
          <w:fldData xml:space="preserve">PEVuZE5vdGU+PENpdGU+PEF1dGhvcj5TYXRvPC9BdXRob3I+PFllYXI+MjAxNzwvWWVhcj48UmVj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</w:fldData>
        </w:fldCha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instrText xml:space="preserve"> ADDIN EN.CITE.DATA </w:instrTex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[10</w:t>
      </w:r>
      <w:r w:rsidR="00CB02DA">
        <w:rPr>
          <w:rFonts w:ascii="Book Antiqua" w:hAnsi="Book Antiqua" w:cstheme="minorHAnsi"/>
          <w:noProof/>
          <w:sz w:val="24"/>
          <w:szCs w:val="24"/>
          <w:vertAlign w:val="superscript"/>
        </w:rPr>
        <w:t>0</w:t>
      </w:r>
      <w:r w:rsidR="00573867" w:rsidRPr="009572FF">
        <w:rPr>
          <w:rFonts w:ascii="Book Antiqua" w:hAnsi="Book Antiqua" w:cstheme="minorHAnsi"/>
          <w:noProof/>
          <w:sz w:val="24"/>
          <w:szCs w:val="24"/>
          <w:vertAlign w:val="superscript"/>
        </w:rPr>
        <w:t>]</w:t>
      </w:r>
      <w:r w:rsidR="00573867" w:rsidRPr="009572FF">
        <w:rPr>
          <w:rFonts w:ascii="Book Antiqua" w:hAnsi="Book Antiqua" w:cstheme="minorHAnsi"/>
          <w:sz w:val="24"/>
          <w:szCs w:val="24"/>
          <w:vertAlign w:val="superscript"/>
        </w:rPr>
        <w:fldChar w:fldCharType="end"/>
      </w:r>
      <w:r w:rsidR="006A2631" w:rsidRPr="009A440E">
        <w:rPr>
          <w:rFonts w:ascii="Book Antiqua" w:hAnsi="Book Antiqua" w:cstheme="minorHAnsi"/>
          <w:sz w:val="24"/>
          <w:szCs w:val="24"/>
        </w:rPr>
        <w:t>.</w:t>
      </w:r>
    </w:p>
    <w:p w14:paraId="57EB3095" w14:textId="28F20087" w:rsidR="003D5E3A" w:rsidRPr="009A440E" w:rsidRDefault="00662F3D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wasting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common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patients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T2DM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believed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help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normalize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through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array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mechanisms.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example,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T2DM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associated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transporters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promote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transport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across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luminal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side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nephron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lead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73867" w:rsidRPr="009A440E">
        <w:rPr>
          <w:rFonts w:ascii="Book Antiqua" w:hAnsi="Book Antiqua"/>
          <w:bCs/>
          <w:sz w:val="24"/>
          <w:szCs w:val="24"/>
        </w:rPr>
        <w:t>diuresis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7386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73867" w:rsidRPr="009A440E">
        <w:rPr>
          <w:rFonts w:ascii="Book Antiqua" w:hAnsi="Book Antiqua"/>
          <w:bCs/>
          <w:sz w:val="24"/>
          <w:szCs w:val="24"/>
        </w:rPr>
        <w:t>magnesium</w:t>
      </w:r>
      <w:r w:rsidR="00F12DDE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reduction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hyperglycemia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believed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give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reprieve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from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wasting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F12DDE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&lt;EndNote&gt;&lt;Cite&gt;&lt;Author&gt;Raghav&lt;/Author&gt;&lt;Year&gt;2018&lt;/Year&gt;&lt;RecNum&gt;117&lt;/RecNum&gt;&lt;DisplayText&gt;[115]&lt;/DisplayText&gt;&lt;record&gt;&lt;rec-number&gt;117&lt;/rec-number&gt;&lt;foreign-keys&gt;&lt;key app="EN" db-id="2sfsawws0259zae9r5dvpx5srv9ddrtxpatr" timestamp="1627871168"&gt;117&lt;/key&gt;&lt;/foreign-keys&gt;&lt;ref-type name="Journal Article"&gt;17&lt;/ref-type&gt;&lt;contributors&gt;&lt;authors&gt;&lt;author&gt;Raghav, A.&lt;/author&gt;&lt;author&gt;Ahmad, J.&lt;/author&gt;&lt;/authors&gt;&lt;/contributors&gt;&lt;titles&gt;&lt;title&gt;Diabetes and Metabolic Syndrome: Clinical Research and Reviews&lt;/title&gt;&lt;secondary-title&gt;Diabetes and Metabolic Syndrome: Clinical Research and Reviews&lt;/secondary-title&gt;&lt;/titles&gt;&lt;periodical&gt;&lt;full-title&gt;Diabetes and Metabolic Syndrome: Clinical Research and Reviews&lt;/full-title&gt;&lt;/periodical&gt;&lt;dates&gt;&lt;year&gt;2018&lt;/year&gt;&lt;/dates&gt;&lt;publisher&gt;Elsevier Ltd&lt;/publisher&gt;&lt;isbn&gt;1871-4021&lt;/isbn&gt;&lt;urls&gt;&lt;/urls&gt;&lt;electronic-resource-num&gt;https://doi.org/10.1016/j.dsx.2018.01.002&lt;/electronic-resource-num&gt;&lt;/record&gt;&lt;/Cite&gt;&lt;/EndNote&gt;</w:instrText>
      </w:r>
      <w:r w:rsidR="00F12DDE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2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F12DDE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F12DD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338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proposed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338A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in-vivo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studies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have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reabsorption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distal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convoluted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tubule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12DDE" w:rsidRPr="009A440E">
        <w:rPr>
          <w:rFonts w:ascii="Book Antiqua" w:hAnsi="Book Antiqua"/>
          <w:bCs/>
          <w:sz w:val="24"/>
          <w:szCs w:val="24"/>
        </w:rPr>
        <w:t>nephron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through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activates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expression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TRMP6</w:t>
      </w:r>
      <w:r w:rsidR="007B33C7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channel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allows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entry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luminal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into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distal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convoluted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tubule.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tubule,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sodium-</w:t>
      </w:r>
      <w:r w:rsidR="00674F8B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believed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putative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nature,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represents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proclivity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basolateral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transit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magnesium</w:t>
      </w:r>
      <w:r w:rsidR="008C1685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&lt;EndNote&gt;&lt;Cite&gt;&lt;Author&gt;Piuri&lt;/Author&gt;&lt;Year&gt;2021&lt;/Year&gt;&lt;RecNum&gt;118&lt;/RecNum&gt;&lt;DisplayText&gt;[116]&lt;/DisplayText&gt;&lt;record&gt;&lt;rec-number&gt;118&lt;/rec-number&gt;&lt;foreign-keys&gt;&lt;key app="EN" db-id="2sfsawws0259zae9r5dvpx5srv9ddrtxpatr" timestamp="1627871168"&gt;118&lt;/key&gt;&lt;/foreign-keys&gt;&lt;ref-type name="Journal Article"&gt;17&lt;/ref-type&gt;&lt;contributors&gt;&lt;authors&gt;&lt;author&gt;Piuri, Gabriele&lt;/author&gt;&lt;author&gt;Zocchi, Monica&lt;/author&gt;&lt;author&gt;Della Porta, Matteo&lt;/author&gt;&lt;author&gt;Ficara, Valentina&lt;/author&gt;&lt;author&gt;Manoni, Michele&lt;/author&gt;&lt;author&gt;Zuccotti, Gian Vincenzo&lt;/author&gt;&lt;author&gt;Pinotti, Luciano&lt;/author&gt;&lt;author&gt;Maier, Jeanette A.&lt;/author&gt;&lt;author&gt;Cazzola, Roberta&lt;/author&gt;&lt;/authors&gt;&lt;/contributors&gt;&lt;titles&gt;&lt;title&gt;Magnesium in obesity, metabolic syndrome, and Type 2 diabetes&lt;/title&gt;&lt;secondary-title&gt;Nutrients&lt;/secondary-title&gt;&lt;/titles&gt;&lt;periodical&gt;&lt;full-title&gt;Nutrients&lt;/full-title&gt;&lt;/periodical&gt;&lt;pages&gt;320&lt;/pages&gt;&lt;volume&gt;13&lt;/volume&gt;&lt;number&gt;2&lt;/number&gt;&lt;dates&gt;&lt;year&gt;2021&lt;/year&gt;&lt;/dates&gt;&lt;publisher&gt;Multidisciplinary Digital Publishing Institute&lt;/publisher&gt;&lt;urls&gt;&lt;/urls&gt;&lt;electronic-resource-num&gt;https://doi.org/10.3390/nu13020320&lt;/electronic-resource-num&gt;&lt;/record&gt;&lt;/Cite&gt;&lt;/EndNote&gt;</w:instrText>
      </w:r>
      <w:r w:rsidR="008C1685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3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8C1685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8C1685" w:rsidRPr="009A440E">
        <w:rPr>
          <w:rFonts w:ascii="Book Antiqua" w:hAnsi="Book Antiqua"/>
          <w:bCs/>
          <w:sz w:val="24"/>
          <w:szCs w:val="24"/>
        </w:rPr>
        <w:t>.</w:t>
      </w:r>
      <w:r w:rsidR="006C2846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C1685" w:rsidRPr="009A440E">
        <w:rPr>
          <w:rFonts w:ascii="Book Antiqua" w:hAnsi="Book Antiqua"/>
          <w:bCs/>
          <w:sz w:val="24"/>
          <w:szCs w:val="24"/>
        </w:rPr>
        <w:t>process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functionally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represents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most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terminal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opportunity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reabsorption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nephron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beyond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loop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3C93" w:rsidRPr="009A440E">
        <w:rPr>
          <w:rFonts w:ascii="Book Antiqua" w:hAnsi="Book Antiqua"/>
          <w:bCs/>
          <w:sz w:val="24"/>
          <w:szCs w:val="24"/>
        </w:rPr>
        <w:t>Henle</w: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&lt;EndNote&gt;&lt;Cite&gt;&lt;Author&gt;Curry&lt;/Author&gt;&lt;Year&gt;2018&lt;/Year&gt;&lt;RecNum&gt;119&lt;/RecNum&gt;&lt;DisplayText&gt;[117]&lt;/DisplayText&gt;&lt;record&gt;&lt;rec-number&gt;119&lt;/rec-number&gt;&lt;foreign-keys&gt;&lt;key app="EN" db-id="2sfsawws0259zae9r5dvpx5srv9ddrtxpatr" timestamp="1627871168"&gt;119&lt;/key&gt;&lt;/foreign-keys&gt;&lt;ref-type name="Journal Article"&gt;17&lt;/ref-type&gt;&lt;contributors&gt;&lt;authors&gt;&lt;author&gt;Curry, Joshua N.&lt;/author&gt;&lt;author&gt;Alan, S. L.&lt;/author&gt;&lt;/authors&gt;&lt;/contributors&gt;&lt;titles&gt;&lt;title&gt;Magnesium handling in the kidney&lt;/title&gt;&lt;secondary-title&gt;Advances in chronic kidney disease&lt;/secondary-title&gt;&lt;/titles&gt;&lt;periodical&gt;&lt;full-title&gt;Advances in chronic kidney disease&lt;/full-title&gt;&lt;/periodical&gt;&lt;pages&gt;236-243&lt;/pages&gt;&lt;volume&gt;25&lt;/volume&gt;&lt;number&gt;3&lt;/number&gt;&lt;dates&gt;&lt;year&gt;2018&lt;/year&gt;&lt;/dates&gt;&lt;publisher&gt;Elsevier&lt;/publisher&gt;&lt;isbn&gt;1548-5595&lt;/isbn&gt;&lt;urls&gt;&lt;/urls&gt;&lt;electronic-resource-num&gt;https://doi.org/10.1053/j.ackd.2018.01.003&lt;/electronic-resource-num&gt;&lt;/record&gt;&lt;/Cite&gt;&lt;/EndNote&gt;</w:instrTex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4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F12DD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should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partially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sodium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involve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absorption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due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487243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487243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487243"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tubular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retention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sodium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would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have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otherwise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excreted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proximal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convoluted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tubule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sodium-glucose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cotransporter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without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SGLT2</w:t>
      </w:r>
      <w:r w:rsidR="002361E1" w:rsidRPr="009A440E">
        <w:rPr>
          <w:rFonts w:ascii="Book Antiqua" w:hAnsi="Book Antiqua"/>
          <w:bCs/>
          <w:sz w:val="24"/>
          <w:szCs w:val="24"/>
        </w:rPr>
        <w:t>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33C7" w:rsidRPr="009A440E">
        <w:rPr>
          <w:rFonts w:ascii="Book Antiqua" w:hAnsi="Book Antiqua"/>
          <w:bCs/>
          <w:sz w:val="24"/>
          <w:szCs w:val="24"/>
        </w:rPr>
        <w:t>therapy</w: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>
          <w:fldData xml:space="preserve">PEVuZE5vdGU+PENpdGU+PEF1dGhvcj5GcmFua2VuPC9BdXRob3I+PFllYXI+MjAyMTwvWWVhcj48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</w:fldData>
        </w:fldChar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</w:instrText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>
          <w:fldData xml:space="preserve">PEVuZE5vdGU+PENpdGU+PEF1dGhvcj5GcmFua2VuPC9BdXRob3I+PFllYXI+MjAyMTwvWWVhcj48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</w:fldData>
        </w:fldChar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EN.CITE.DATA </w:instrText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4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,11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5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7B33C7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7B33C7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resistance,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there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decrease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TRMP6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expression,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leading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decreased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tubular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flow,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loss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urine.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consistent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association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low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patients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416A5" w:rsidRPr="009A440E">
        <w:rPr>
          <w:rFonts w:ascii="Book Antiqua" w:hAnsi="Book Antiqua"/>
          <w:bCs/>
          <w:sz w:val="24"/>
          <w:szCs w:val="24"/>
        </w:rPr>
        <w:t>T2DM.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Moreover,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intra-pancreatic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shown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improve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sensitivity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serving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potentiator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depolarization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pancreatic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 w:cstheme="minorHAnsi"/>
          <w:bCs/>
          <w:sz w:val="24"/>
          <w:szCs w:val="24"/>
        </w:rPr>
        <w:t>β</w:t>
      </w:r>
      <w:r w:rsidR="00674F8B" w:rsidRPr="009A440E">
        <w:rPr>
          <w:rFonts w:ascii="Book Antiqua" w:hAnsi="Book Antiqua"/>
          <w:bCs/>
          <w:sz w:val="24"/>
          <w:szCs w:val="24"/>
        </w:rPr>
        <w:t>-cells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responsible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lastRenderedPageBreak/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release</w:t>
      </w:r>
      <w:r w:rsidR="00F61943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&lt;EndNote&gt;&lt;Cite&gt;&lt;Author&gt;Kostov&lt;/Author&gt;&lt;Year&gt;2019&lt;/Year&gt;&lt;RecNum&gt;121&lt;/RecNum&gt;&lt;DisplayText&gt;[119]&lt;/DisplayText&gt;&lt;record&gt;&lt;rec-number&gt;121&lt;/rec-number&gt;&lt;foreign-keys&gt;&lt;key app="EN" db-id="2sfsawws0259zae9r5dvpx5srv9ddrtxpatr" timestamp="1627871169"&gt;121&lt;/key&gt;&lt;/foreign-keys&gt;&lt;ref-type name="Journal Article"&gt;17&lt;/ref-type&gt;&lt;contributors&gt;&lt;authors&gt;&lt;author&gt;Kostov, Krasimir&lt;/author&gt;&lt;/authors&gt;&lt;/contributors&gt;&lt;titles&gt;&lt;title&gt;Effects of magnesium deficiency on mechanisms of insulin resistance in type 2 diabetes: focusing on the processes of insulin secretion and signaling&lt;/title&gt;&lt;secondary-title&gt;International journal of molecular sciences&lt;/secondary-title&gt;&lt;/titles&gt;&lt;periodical&gt;&lt;full-title&gt;International journal of molecular sciences&lt;/full-title&gt;&lt;/periodical&gt;&lt;pages&gt;1351&lt;/pages&gt;&lt;volume&gt;20&lt;/volume&gt;&lt;number&gt;6&lt;/number&gt;&lt;dates&gt;&lt;year&gt;2019&lt;/year&gt;&lt;/dates&gt;&lt;publisher&gt;Multidisciplinary Digital Publishing Institute&lt;/publisher&gt;&lt;urls&gt;&lt;/urls&gt;&lt;electronic-resource-num&gt;https://doi.org/10.3390/ijms20061351&lt;/electronic-resource-num&gt;&lt;/record&gt;&lt;/Cite&gt;&lt;/EndNote&gt;</w:instrText>
      </w:r>
      <w:r w:rsidR="00F61943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6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F61943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674F8B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However,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deficits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insulin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utilization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availability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lead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cycle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diabetic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status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74F8B" w:rsidRPr="009A440E">
        <w:rPr>
          <w:rFonts w:ascii="Book Antiqua" w:hAnsi="Book Antiqua"/>
          <w:bCs/>
          <w:sz w:val="24"/>
          <w:szCs w:val="24"/>
        </w:rPr>
        <w:t>exacerbated.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represents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opportunity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therapeutics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normalize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insulin-magnesium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dynamics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could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used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explain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some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components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positive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clinical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endpoint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32FBF" w:rsidRPr="009A440E">
        <w:rPr>
          <w:rFonts w:ascii="Book Antiqua" w:hAnsi="Book Antiqua"/>
          <w:bCs/>
          <w:sz w:val="24"/>
          <w:szCs w:val="24"/>
        </w:rPr>
        <w:t>response.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should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markedly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decreased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lieu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activating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parathyroid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hormone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when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mildly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depressed,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prevent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parathyroid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hormone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B3B08" w:rsidRPr="009A440E">
        <w:rPr>
          <w:rFonts w:ascii="Book Antiqua" w:hAnsi="Book Antiqua"/>
          <w:bCs/>
          <w:sz w:val="24"/>
          <w:szCs w:val="24"/>
        </w:rPr>
        <w:t>secretion</w:t>
      </w:r>
      <w:r w:rsidR="00E14DDA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purported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phenomenon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some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basal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level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magnesium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67350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required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function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calcium-sensing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receptor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(</w:t>
      </w:r>
      <w:proofErr w:type="spellStart"/>
      <w:r w:rsidR="00E14DDA" w:rsidRPr="009A440E">
        <w:rPr>
          <w:rFonts w:ascii="Book Antiqua" w:hAnsi="Book Antiqua"/>
          <w:bCs/>
          <w:sz w:val="24"/>
          <w:szCs w:val="24"/>
        </w:rPr>
        <w:t>CaSR</w:t>
      </w:r>
      <w:proofErr w:type="spellEnd"/>
      <w:r w:rsidR="00E14DDA" w:rsidRPr="009A440E">
        <w:rPr>
          <w:rFonts w:ascii="Book Antiqua" w:hAnsi="Book Antiqua"/>
          <w:bCs/>
          <w:sz w:val="24"/>
          <w:szCs w:val="24"/>
        </w:rPr>
        <w:t>)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expressed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parathyroid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gland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tubules,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responsible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regulating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regulating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release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parathyroid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hormone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14DDA" w:rsidRPr="009A440E">
        <w:rPr>
          <w:rFonts w:ascii="Book Antiqua" w:hAnsi="Book Antiqua"/>
          <w:bCs/>
          <w:sz w:val="24"/>
          <w:szCs w:val="24"/>
        </w:rPr>
        <w:t>(PTH)</w:t>
      </w:r>
      <w:r w:rsidR="00D67350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&lt;EndNote&gt;&lt;Cite&gt;&lt;Author&gt;Tinawi&lt;/Author&gt;&lt;Year&gt;2021&lt;/Year&gt;&lt;RecNum&gt;122&lt;/RecNum&gt;&lt;DisplayText&gt;[120]&lt;/DisplayText&gt;&lt;record&gt;&lt;rec-number&gt;122&lt;/rec-number&gt;&lt;foreign-keys&gt;&lt;key app="EN" db-id="2sfsawws0259zae9r5dvpx5srv9ddrtxpatr" timestamp="1627871169"&gt;122&lt;/key&gt;&lt;/foreign-keys&gt;&lt;ref-type name="Journal Article"&gt;17&lt;/ref-type&gt;&lt;contributors&gt;&lt;authors&gt;&lt;author&gt;Tinawi, Mohammad&lt;/author&gt;&lt;/authors&gt;&lt;/contributors&gt;&lt;titles&gt;&lt;title&gt;Disorders of calcium metabolism: hypocalcemia and hypercalcemia&lt;/title&gt;&lt;secondary-title&gt;Cureus&lt;/secondary-title&gt;&lt;/titles&gt;&lt;periodical&gt;&lt;full-title&gt;Cureus&lt;/full-title&gt;&lt;/periodical&gt;&lt;volume&gt;13&lt;/volume&gt;&lt;number&gt;1&lt;/number&gt;&lt;dates&gt;&lt;year&gt;2021&lt;/year&gt;&lt;/dates&gt;&lt;publisher&gt;Cureus Inc.&lt;/publisher&gt;&lt;urls&gt;&lt;/urls&gt;&lt;electronic-resource-num&gt;https://doi.org/10.7759/cureus.12420&lt;/electronic-resource-num&gt;&lt;/record&gt;&lt;/Cite&gt;&lt;/EndNote&gt;</w:instrText>
      </w:r>
      <w:r w:rsidR="00D67350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17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D67350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E14DDA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</w:p>
    <w:p w14:paraId="2ADB2636" w14:textId="0CE92BAF" w:rsidR="00D67350" w:rsidRPr="009A440E" w:rsidRDefault="00D67350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leads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our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second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consideration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therapy-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calcium.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serves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multiple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roles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protein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activator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inhibitor,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can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form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pathologic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deposits,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mediate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neurologic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signaling-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all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important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cardiovascular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93DD4" w:rsidRPr="009A440E">
        <w:rPr>
          <w:rFonts w:ascii="Book Antiqua" w:hAnsi="Book Antiqua"/>
          <w:bCs/>
          <w:sz w:val="24"/>
          <w:szCs w:val="24"/>
        </w:rPr>
        <w:t>health.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electrophysiologic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considerations,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important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during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phase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0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upstroke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stage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pacemaker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potentials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when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voltage-gated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open,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due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their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relatively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lower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negative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resting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potential,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fast-voltage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gated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sodium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expressed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remain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permanently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inactivated.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results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“lag”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effect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AV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node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utilizes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prolong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potential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transmission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from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atria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ventricles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unified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9236E" w:rsidRPr="009A440E">
        <w:rPr>
          <w:rFonts w:ascii="Book Antiqua" w:hAnsi="Book Antiqua"/>
          <w:bCs/>
          <w:sz w:val="24"/>
          <w:szCs w:val="24"/>
        </w:rPr>
        <w:t>beat.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myocardium,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plays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an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important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maintenance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depolarization.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depolarization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begins,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intracellular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potassium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open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are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released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bring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membrane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potential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equilibrium,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would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terminate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depolarization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E3328" w:rsidRPr="009A440E">
        <w:rPr>
          <w:rFonts w:ascii="Book Antiqua" w:hAnsi="Book Antiqua"/>
          <w:bCs/>
          <w:sz w:val="24"/>
          <w:szCs w:val="24"/>
        </w:rPr>
        <w:t>sequence.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However,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voltage-gated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channels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promote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inward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flux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activates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further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release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from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sarcoplasmic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reticulum,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maintaining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plateau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prolongs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myocyte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contraction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adequate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myocardial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tension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initiate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stroke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volumes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needed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maintain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B158E7" w:rsidRPr="009A440E">
        <w:rPr>
          <w:rFonts w:ascii="Book Antiqua" w:hAnsi="Book Antiqua"/>
          <w:bCs/>
          <w:sz w:val="24"/>
          <w:szCs w:val="24"/>
        </w:rPr>
        <w:t>perfusion.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postulated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channel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itself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DB077A" w:rsidRPr="009A440E">
        <w:rPr>
          <w:rFonts w:ascii="Book Antiqua" w:hAnsi="Book Antiqua"/>
          <w:bCs/>
          <w:sz w:val="24"/>
          <w:szCs w:val="24"/>
        </w:rPr>
        <w:t>myocardiocytes</w:t>
      </w:r>
      <w:proofErr w:type="spellEnd"/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dependent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upon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closing</w:t>
      </w:r>
      <w:r w:rsidR="00DB077A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9572FF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&lt;EndNote&gt;&lt;Cite&gt;&lt;Author&gt;Grandi&lt;/Author&gt;&lt;Year&gt;2009&lt;/Year&gt;&lt;RecNum&gt;123&lt;/RecNum&gt;&lt;DisplayText&gt;[121]&lt;/DisplayText&gt;&lt;record&gt;&lt;rec-number&gt;123&lt;/rec-number&gt;&lt;foreign-keys&gt;&lt;key app="EN" db-id="2sfsawws0259zae9r5dvpx5srv9ddrtxpatr" timestamp="1627871169"&gt;123&lt;/key&gt;&lt;/foreign-keys&gt;&lt;ref-type name="Journal Article"&gt;17&lt;/ref-type&gt;&lt;contributors&gt;&lt;authors&gt;&lt;author&gt;Grandi, Eleonora&lt;/author&gt;&lt;author&gt;Pasqualini, Francesco S.&lt;/author&gt;&lt;author&gt;Pes, Chiara&lt;/author&gt;&lt;author&gt;Corsi, Cristiana&lt;/author&gt;&lt;author&gt;Zaza, Antonio&lt;/author&gt;&lt;author&gt;Severi, Stefano&lt;/author&gt;&lt;/authors&gt;&lt;/contributors&gt;&lt;titles&gt;&lt;title&gt;Theoretical investigation of action potential duration dependence on extracellular Ca2+ in human cardiomyocytes&lt;/title&gt;&lt;secondary-title&gt;Journal of Molecular and Cellular Cardiology&lt;/secondary-title&gt;&lt;/titles&gt;&lt;periodical&gt;&lt;full-title&gt;Journal of molecular and cellular cardiology&lt;/full-title&gt;&lt;/periodical&gt;&lt;pages&gt;332-342&lt;/pages&gt;&lt;volume&gt;46&lt;/volume&gt;&lt;number&gt;3&lt;/number&gt;&lt;dates&gt;&lt;year&gt;2009&lt;/year&gt;&lt;/dates&gt;&lt;publisher&gt;Elsevier&lt;/publisher&gt;&lt;isbn&gt;0022-2828&lt;/isbn&gt;&lt;urls&gt;&lt;/urls&gt;&lt;electronic-resource-num&gt;https://doi.org/10.1016/j.yjmcc.2008.12.002&lt;/electronic-resource-num&gt;&lt;/record&gt;&lt;/Cite&gt;&lt;/EndNote&gt;</w:instrText>
      </w:r>
      <w:r w:rsidR="00DB077A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18</w:t>
      </w:r>
      <w:r w:rsidR="00573867" w:rsidRPr="009572FF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DB077A" w:rsidRPr="009572FF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DB077A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DB077A" w:rsidRPr="009A440E">
        <w:rPr>
          <w:rFonts w:ascii="Book Antiqua" w:hAnsi="Book Antiqua"/>
          <w:bCs/>
          <w:sz w:val="24"/>
          <w:szCs w:val="24"/>
        </w:rPr>
        <w:t>hypocalcemic</w:t>
      </w:r>
      <w:proofErr w:type="spellEnd"/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state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leads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slower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leakage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myocardial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membrane,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meaning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longer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time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reach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concentration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close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L-Type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channels,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extending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potential,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lastRenderedPageBreak/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proxy,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initiating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QT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prolongation</w:t>
      </w:r>
      <w:r w:rsidR="00DB077A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&lt;EndNote&gt;&lt;Cite&gt;&lt;Author&gt;ZuÈhlke&lt;/Author&gt;&lt;Year&gt;1999&lt;/Year&gt;&lt;RecNum&gt;124&lt;/RecNum&gt;&lt;DisplayText&gt;[122]&lt;/DisplayText&gt;&lt;record&gt;&lt;rec-number&gt;124&lt;/rec-number&gt;&lt;foreign-keys&gt;&lt;key app="EN" db-id="2sfsawws0259zae9r5dvpx5srv9ddrtxpatr" timestamp="1627871169"&gt;124&lt;/key&gt;&lt;/foreign-keys&gt;&lt;ref-type name="Journal Article"&gt;17&lt;/ref-type&gt;&lt;contributors&gt;&lt;authors&gt;&lt;author&gt;ZuÈhlke, Roger D.&lt;/author&gt;&lt;author&gt;Pitt, Geoffrey S.&lt;/author&gt;&lt;author&gt;Deisseroth, Karl&lt;/author&gt;&lt;author&gt;Tsien, Richard W.&lt;/author&gt;&lt;author&gt;Reuter, Harald&lt;/author&gt;&lt;/authors&gt;&lt;/contributors&gt;&lt;titles&gt;&lt;title&gt;Calmodulin supports both inactivation and facilitation of L-type calcium channels&lt;/title&gt;&lt;secondary-title&gt;Nature&lt;/secondary-title&gt;&lt;/titles&gt;&lt;periodical&gt;&lt;full-title&gt;Nature&lt;/full-title&gt;&lt;/periodical&gt;&lt;pages&gt;159-162&lt;/pages&gt;&lt;volume&gt;399&lt;/volume&gt;&lt;number&gt;6732&lt;/number&gt;&lt;dates&gt;&lt;year&gt;1999&lt;/year&gt;&lt;/dates&gt;&lt;publisher&gt;Nature Publishing Group&lt;/publisher&gt;&lt;isbn&gt;1476-4687&lt;/isbn&gt;&lt;urls&gt;&lt;/urls&gt;&lt;electronic-resource-num&gt;https://doi.org/10.1038/20200&lt;/electronic-resource-num&gt;&lt;/record&gt;&lt;/Cite&gt;&lt;/EndNote&gt;</w:instrText>
      </w:r>
      <w:r w:rsidR="00DB077A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19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DB077A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DB077A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B077A" w:rsidRPr="009A440E">
        <w:rPr>
          <w:rFonts w:ascii="Book Antiqua" w:hAnsi="Book Antiqua"/>
          <w:bCs/>
          <w:sz w:val="24"/>
          <w:szCs w:val="24"/>
        </w:rPr>
        <w:t>previously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bCs/>
          <w:sz w:val="24"/>
          <w:szCs w:val="24"/>
        </w:rPr>
        <w:t>mentioned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study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by</w:t>
      </w:r>
      <w:r w:rsidR="001506C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00507" w:rsidRPr="009A440E">
        <w:rPr>
          <w:rFonts w:ascii="Book Antiqua" w:hAnsi="Book Antiqua"/>
          <w:sz w:val="24"/>
          <w:szCs w:val="24"/>
        </w:rPr>
        <w:t>Blau</w:t>
      </w:r>
      <w:proofErr w:type="spellEnd"/>
      <w:r w:rsidR="001506C7">
        <w:rPr>
          <w:rFonts w:ascii="Book Antiqua" w:hAnsi="Book Antiqua"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et</w:t>
      </w:r>
      <w:r w:rsidR="001506C7">
        <w:rPr>
          <w:rFonts w:ascii="Book Antiqua" w:hAnsi="Book Antiqua"/>
          <w:i/>
          <w:sz w:val="24"/>
          <w:szCs w:val="24"/>
        </w:rPr>
        <w:t xml:space="preserve"> </w:t>
      </w:r>
      <w:r w:rsidR="008A3950" w:rsidRPr="008A3950">
        <w:rPr>
          <w:rFonts w:ascii="Book Antiqua" w:hAnsi="Book Antiqua"/>
          <w:i/>
          <w:sz w:val="24"/>
          <w:szCs w:val="24"/>
        </w:rPr>
        <w:t>al</w:t>
      </w:r>
      <w:r w:rsidR="006C2846" w:rsidRPr="005B40C0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6C2846" w:rsidRPr="005B40C0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&lt;EndNote&gt;&lt;Cite&gt;&lt;Author&gt;Blau&lt;/Author&gt;&lt;Year&gt;2018&lt;/Year&gt;&lt;RecNum&gt;50&lt;/RecNum&gt;&lt;DisplayText&gt;[50]&lt;/DisplayText&gt;&lt;record&gt;&lt;rec-number&gt;50&lt;/rec-number&gt;&lt;foreign-keys&gt;&lt;key app="EN" db-id="2sfsawws0259zae9r5dvpx5srv9ddrtxpatr" timestamp="1627871157"&gt;50&lt;/key&gt;&lt;/foreign-keys&gt;&lt;ref-type name="Journal Article"&gt;17&lt;/ref-type&gt;&lt;contributors&gt;&lt;authors&gt;&lt;author&gt;Blau, Jenny E.&lt;/author&gt;&lt;author&gt;Bauman, Viviana&lt;/author&gt;&lt;author&gt;Conway, Ellen M.&lt;/author&gt;&lt;author&gt;Piaggi, Paolo&lt;/author&gt;&lt;author&gt;Walter, Mary F.&lt;/author&gt;&lt;author&gt;Wright, Elizabeth C.&lt;/author&gt;&lt;author&gt;Bernstein, Shanna&lt;/author&gt;&lt;author&gt;Courville, Amber B.&lt;/author&gt;&lt;author&gt;Collins, Michael T.&lt;/author&gt;&lt;author&gt;Rother, Kristina I.&lt;/author&gt;&lt;/authors&gt;&lt;/contributors&gt;&lt;titles&gt;&lt;title&gt;Canagliflozin triggers the FGF23/1, 25-dihydroxyvitamin D/PTH axis in healthy volunteers in a randomized crossover study&lt;/title&gt;&lt;secondary-title&gt;JCI insight&lt;/secondary-title&gt;&lt;/titles&gt;&lt;periodical&gt;&lt;full-title&gt;JCI insight&lt;/full-title&gt;&lt;/periodical&gt;&lt;volume&gt;3&lt;/volume&gt;&lt;number&gt;8&lt;/number&gt;&lt;dates&gt;&lt;year&gt;2018&lt;/year&gt;&lt;/dates&gt;&lt;publisher&gt;American Society for Clinical Investigation&lt;/publisher&gt;&lt;urls&gt;&lt;/urls&gt;&lt;electronic-resource-num&gt;10.1172/jci.insight.99123&lt;/electronic-resource-num&gt;&lt;/record&gt;&lt;/Cite&gt;&lt;/EndNote&gt;</w:instrText>
      </w:r>
      <w:r w:rsidR="006C2846" w:rsidRPr="005B40C0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C2846" w:rsidRPr="005B40C0">
        <w:rPr>
          <w:rFonts w:ascii="Book Antiqua" w:hAnsi="Book Antiqua"/>
          <w:noProof/>
          <w:sz w:val="24"/>
          <w:szCs w:val="24"/>
          <w:vertAlign w:val="superscript"/>
        </w:rPr>
        <w:t>[50]</w:t>
      </w:r>
      <w:r w:rsidR="006C2846" w:rsidRPr="005B40C0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00507" w:rsidRPr="009A440E">
        <w:rPr>
          <w:rFonts w:ascii="Book Antiqua" w:hAnsi="Book Antiqua"/>
          <w:sz w:val="24"/>
          <w:szCs w:val="24"/>
        </w:rPr>
        <w:t>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25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research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participants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who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received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300</w:t>
      </w:r>
      <w:r w:rsidR="006C284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mg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Canagliflozin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placebo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for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5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revealed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no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change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serum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concentration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and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ionized-calcium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concentration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among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participants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over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this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period.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However,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calcium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excretion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defined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(mmol/d)/(grams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creatinine)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function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which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urine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was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collected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revealed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statistically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significant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differential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decrease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in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urinary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calcium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excretion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on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day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4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(1.50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 w:rsidRPr="001506C7">
        <w:rPr>
          <w:rFonts w:ascii="Book Antiqua" w:hAnsi="Book Antiqua"/>
          <w:i/>
          <w:sz w:val="24"/>
          <w:szCs w:val="24"/>
        </w:rPr>
        <w:t>vs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1.78;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6C2846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800507" w:rsidRPr="009A440E">
        <w:rPr>
          <w:rFonts w:ascii="Book Antiqua" w:hAnsi="Book Antiqua"/>
          <w:sz w:val="24"/>
          <w:szCs w:val="24"/>
        </w:rPr>
        <w:t>0.04)</w:t>
      </w:r>
      <w:r w:rsidR="00800507" w:rsidRPr="005B40C0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131F00" w:rsidRPr="005B40C0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&lt;EndNote&gt;&lt;Cite&gt;&lt;Author&gt;Blau&lt;/Author&gt;&lt;Year&gt;2018&lt;/Year&gt;&lt;RecNum&gt;50&lt;/RecNum&gt;&lt;DisplayText&gt;[50]&lt;/DisplayText&gt;&lt;record&gt;&lt;rec-number&gt;50&lt;/rec-number&gt;&lt;foreign-keys&gt;&lt;key app="EN" db-id="2sfsawws0259zae9r5dvpx5srv9ddrtxpatr" timestamp="1627871157"&gt;50&lt;/key&gt;&lt;/foreign-keys&gt;&lt;ref-type name="Journal Article"&gt;17&lt;/ref-type&gt;&lt;contributors&gt;&lt;authors&gt;&lt;author&gt;Blau, Jenny E.&lt;/author&gt;&lt;author&gt;Bauman, Viviana&lt;/author&gt;&lt;author&gt;Conway, Ellen M.&lt;/author&gt;&lt;author&gt;Piaggi, Paolo&lt;/author&gt;&lt;author&gt;Walter, Mary F.&lt;/author&gt;&lt;author&gt;Wright, Elizabeth C.&lt;/author&gt;&lt;author&gt;Bernstein, Shanna&lt;/author&gt;&lt;author&gt;Courville, Amber B.&lt;/author&gt;&lt;author&gt;Collins, Michael T.&lt;/author&gt;&lt;author&gt;Rother, Kristina I.&lt;/author&gt;&lt;/authors&gt;&lt;/contributors&gt;&lt;titles&gt;&lt;title&gt;Canagliflozin triggers the FGF23/1, 25-dihydroxyvitamin D/PTH axis in healthy volunteers in a randomized crossover study&lt;/title&gt;&lt;secondary-title&gt;JCI insight&lt;/secondary-title&gt;&lt;/titles&gt;&lt;periodical&gt;&lt;full-title&gt;JCI insight&lt;/full-title&gt;&lt;/periodical&gt;&lt;volume&gt;3&lt;/volume&gt;&lt;number&gt;8&lt;/number&gt;&lt;dates&gt;&lt;year&gt;2018&lt;/year&gt;&lt;/dates&gt;&lt;publisher&gt;American Society for Clinical Investigation&lt;/publisher&gt;&lt;urls&gt;&lt;/urls&gt;&lt;electronic-resource-num&gt;10.1172/jci.insight.99123&lt;/electronic-resource-num&gt;&lt;/record&gt;&lt;/Cite&gt;&lt;/EndNote&gt;</w:instrText>
      </w:r>
      <w:r w:rsidR="00800507" w:rsidRPr="005B40C0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6A1589" w:rsidRPr="005B40C0">
        <w:rPr>
          <w:rFonts w:ascii="Book Antiqua" w:hAnsi="Book Antiqua"/>
          <w:noProof/>
          <w:sz w:val="24"/>
          <w:szCs w:val="24"/>
          <w:vertAlign w:val="superscript"/>
        </w:rPr>
        <w:t>[50]</w:t>
      </w:r>
      <w:r w:rsidR="00800507" w:rsidRPr="005B40C0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00507" w:rsidRPr="009A440E">
        <w:rPr>
          <w:rFonts w:ascii="Book Antiqua" w:hAnsi="Book Antiqua"/>
          <w:sz w:val="24"/>
          <w:szCs w:val="24"/>
        </w:rPr>
        <w:t>.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subsequent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day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showed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a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trend,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albeit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not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statistically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significant,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towards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the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same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trajectory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of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urine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calcium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dynamics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(day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5,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1.40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1506C7" w:rsidRPr="001506C7">
        <w:rPr>
          <w:rFonts w:ascii="Book Antiqua" w:hAnsi="Book Antiqua"/>
          <w:i/>
          <w:sz w:val="24"/>
          <w:szCs w:val="24"/>
        </w:rPr>
        <w:t>vs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1.66;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6C2846">
        <w:rPr>
          <w:rFonts w:ascii="Book Antiqua" w:hAnsi="Book Antiqua"/>
          <w:i/>
          <w:sz w:val="24"/>
          <w:szCs w:val="24"/>
        </w:rPr>
        <w:t>P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=</w:t>
      </w:r>
      <w:r w:rsidR="001506C7">
        <w:rPr>
          <w:rFonts w:ascii="Book Antiqua" w:hAnsi="Book Antiqua"/>
          <w:sz w:val="24"/>
          <w:szCs w:val="24"/>
        </w:rPr>
        <w:t xml:space="preserve"> </w:t>
      </w:r>
      <w:r w:rsidR="002C713D" w:rsidRPr="009A440E">
        <w:rPr>
          <w:rFonts w:ascii="Book Antiqua" w:hAnsi="Book Antiqua"/>
          <w:sz w:val="24"/>
          <w:szCs w:val="24"/>
        </w:rPr>
        <w:t>0.09).</w:t>
      </w:r>
      <w:r w:rsidR="001506C7">
        <w:rPr>
          <w:rFonts w:ascii="Book Antiqua" w:hAnsi="Book Antiqua"/>
          <w:sz w:val="24"/>
          <w:szCs w:val="24"/>
        </w:rPr>
        <w:t xml:space="preserve"> </w:t>
      </w:r>
    </w:p>
    <w:p w14:paraId="2A07C59C" w14:textId="1BA2E6DD" w:rsidR="00A4780E" w:rsidRPr="009A440E" w:rsidRDefault="006721C8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biomarkers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assessed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study,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fibroblast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growth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factor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(FGF23)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was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tracked.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known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provoked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phosphate,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latter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also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provokes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excretion.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Therefore,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proxy,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increasing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phosphate,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increase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both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PTH</w: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&lt;EndNote&gt;&lt;Cite&gt;&lt;Author&gt;Ye&lt;/Author&gt;&lt;Year&gt;2019&lt;/Year&gt;&lt;RecNum&gt;125&lt;/RecNum&gt;&lt;DisplayText&gt;[123, 124]&lt;/DisplayText&gt;&lt;record&gt;&lt;rec-number&gt;125&lt;/rec-number&gt;&lt;foreign-keys&gt;&lt;key app="EN" db-id="2sfsawws0259zae9r5dvpx5srv9ddrtxpatr" timestamp="1627871169"&gt;125&lt;/key&gt;&lt;/foreign-keys&gt;&lt;ref-type name="Journal Article"&gt;17&lt;/ref-type&gt;&lt;contributors&gt;&lt;authors&gt;&lt;author&gt;Ye, Yangli&lt;/author&gt;&lt;author&gt;Zhao, Chenhe&lt;/author&gt;&lt;author&gt;Liang, Jing&lt;/author&gt;&lt;author&gt;Yang, Yinqiu&lt;/author&gt;&lt;author&gt;Yu, Mingxiang&lt;/author&gt;&lt;author&gt;Qu, Xinhua&lt;/author&gt;&lt;/authors&gt;&lt;/contributors&gt;&lt;titles&gt;&lt;title&gt;Effect of sodium-glucose co-transporter 2 inhibitors on bone metabolism and fracture risk&lt;/title&gt;&lt;secondary-title&gt;Frontiers in pharmacology&lt;/secondary-title&gt;&lt;/titles&gt;&lt;periodical&gt;&lt;full-title&gt;Frontiers in pharmacology&lt;/full-title&gt;&lt;/periodical&gt;&lt;pages&gt;1517&lt;/pages&gt;&lt;volume&gt;9&lt;/volume&gt;&lt;dates&gt;&lt;year&gt;2019&lt;/year&gt;&lt;/dates&gt;&lt;publisher&gt;Frontiers&lt;/publisher&gt;&lt;isbn&gt;1663-9812&lt;/isbn&gt;&lt;urls&gt;&lt;/urls&gt;&lt;electronic-resource-num&gt;https://doi.org/10.3389/fphar.2018.01517&lt;/electronic-resource-num&gt;&lt;/record&gt;&lt;/Cite&gt;&lt;Cite&gt;&lt;Author&gt;Erythropoulou-Kaltsidou&lt;/Author&gt;&lt;Year&gt;2020&lt;/Year&gt;&lt;RecNum&gt;126&lt;/RecNum&gt;&lt;record&gt;&lt;rec-number&gt;126&lt;/rec-number&gt;&lt;foreign-keys&gt;&lt;key app="EN" db-id="2sfsawws0259zae9r5dvpx5srv9ddrtxpatr" timestamp="1627871169"&gt;126&lt;/key&gt;&lt;/foreign-keys&gt;&lt;ref-type name="Journal Article"&gt;17&lt;/ref-type&gt;&lt;contributors&gt;&lt;authors&gt;&lt;author&gt;Erythropoulou-Kaltsidou, Anastasia&lt;/author&gt;&lt;author&gt;Polychronopoulos, Georgios&lt;/author&gt;&lt;author&gt;Tziomalos, Konstantinos&lt;/author&gt;&lt;/authors&gt;&lt;/contributors&gt;&lt;titles&gt;&lt;title&gt;Sodium-glucose co-transporter 2 inhibitors and fracture risk&lt;/title&gt;&lt;secondary-title&gt;Diabetes Therapy&lt;/secondary-title&gt;&lt;/titles&gt;&lt;periodical&gt;&lt;full-title&gt;Diabetes Therapy&lt;/full-title&gt;&lt;/periodical&gt;&lt;pages&gt;7-14&lt;/pages&gt;&lt;volume&gt;11&lt;/volume&gt;&lt;number&gt;1&lt;/number&gt;&lt;dates&gt;&lt;year&gt;2020&lt;/year&gt;&lt;/dates&gt;&lt;publisher&gt;Springer&lt;/publisher&gt;&lt;isbn&gt;1869-6961&lt;/isbn&gt;&lt;urls&gt;&lt;/urls&gt;&lt;electronic-resource-num&gt;https://doi.org/10.1007/s13300-019-00724-w&lt;/electronic-resource-num&gt;&lt;/record&gt;&lt;/Cite&gt;&lt;/EndNote&gt;</w:instrTex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0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,12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1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small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study,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peaked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roughly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12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after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reached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its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maximus,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consistent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physiologic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studies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FD67E5" w:rsidRPr="009A440E">
        <w:rPr>
          <w:rFonts w:ascii="Book Antiqua" w:hAnsi="Book Antiqua"/>
          <w:bCs/>
          <w:sz w:val="24"/>
          <w:szCs w:val="24"/>
        </w:rPr>
        <w:t>expression</w: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&lt;EndNote&gt;&lt;Cite&gt;&lt;Author&gt;Burnett&lt;/Author&gt;&lt;Year&gt;2006&lt;/Year&gt;&lt;RecNum&gt;127&lt;/RecNum&gt;&lt;DisplayText&gt;[125]&lt;/DisplayText&gt;&lt;record&gt;&lt;rec-number&gt;127&lt;/rec-number&gt;&lt;foreign-keys&gt;&lt;key app="EN" db-id="2sfsawws0259zae9r5dvpx5srv9ddrtxpatr" timestamp="1627871170"&gt;127&lt;/key&gt;&lt;/foreign-keys&gt;&lt;ref-type name="Journal Article"&gt;17&lt;/ref-type&gt;&lt;contributors&gt;&lt;authors&gt;&lt;author&gt;Burnett, Sherri</w:instrText>
      </w:r>
      <w:r w:rsidR="00573867" w:rsidRPr="005B40C0">
        <w:rPr>
          <w:rFonts w:ascii="宋体" w:eastAsia="宋体" w:hAnsi="宋体" w:cs="宋体" w:hint="eastAsia"/>
          <w:bCs/>
          <w:sz w:val="24"/>
          <w:szCs w:val="24"/>
          <w:vertAlign w:val="superscript"/>
        </w:rPr>
        <w:instrText>‐</w:instrText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>Ann M.&lt;/author&gt;&lt;author&gt;Gunawardene, Samantha C.&lt;/author&gt;&lt;author&gt;Bringhurst, F. Richard&lt;/author&gt;&lt;author&gt;J</w:instrText>
      </w:r>
      <w:r w:rsidR="00573867" w:rsidRPr="005B40C0">
        <w:rPr>
          <w:rFonts w:ascii="Book Antiqua" w:hAnsi="Book Antiqua" w:cs="Book Antiqua"/>
          <w:bCs/>
          <w:sz w:val="24"/>
          <w:szCs w:val="24"/>
          <w:vertAlign w:val="superscript"/>
        </w:rPr>
        <w:instrText>ü</w:instrText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>ppner, Harald&lt;/author&gt;&lt;author&gt;Lee, Hang&lt;/author&gt;&lt;author&gt;Finkelstein, Joel S.&lt;/author&gt;&lt;/authors&gt;&lt;/contributors&gt;&lt;titles&gt;&lt;title&gt;Regulation of C</w:instrText>
      </w:r>
      <w:r w:rsidR="00573867" w:rsidRPr="005B40C0">
        <w:rPr>
          <w:rFonts w:ascii="宋体" w:eastAsia="宋体" w:hAnsi="宋体" w:cs="宋体" w:hint="eastAsia"/>
          <w:bCs/>
          <w:sz w:val="24"/>
          <w:szCs w:val="24"/>
          <w:vertAlign w:val="superscript"/>
        </w:rPr>
        <w:instrText>‐</w:instrText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>terminal and intact FGF</w:instrText>
      </w:r>
      <w:r w:rsidR="00573867" w:rsidRPr="005B40C0">
        <w:rPr>
          <w:rFonts w:ascii="宋体" w:eastAsia="宋体" w:hAnsi="宋体" w:cs="宋体" w:hint="eastAsia"/>
          <w:bCs/>
          <w:sz w:val="24"/>
          <w:szCs w:val="24"/>
          <w:vertAlign w:val="superscript"/>
        </w:rPr>
        <w:instrText>‐</w:instrText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>23 by dietary phosphate in men and women&lt;/title&gt;&lt;secondary-title&gt;Journal of Bone and Mineral Research&lt;/secondary-title&gt;&lt;/titles&gt;&lt;periodical&gt;&lt;full-title&gt;Journal of Bone and Mineral Research&lt;/full-title&gt;&lt;/periodical&gt;&lt;pages&gt;1187-1196&lt;/pages&gt;&lt;volume&gt;21&lt;/volume&gt;&lt;number&gt;8&lt;/number&gt;&lt;dates&gt;&lt;year&gt;2006&lt;/year&gt;&lt;/dates&gt;&lt;publisher&gt;Wiley Online Library&lt;/publisher&gt;&lt;isbn&gt;0884-0431&lt;/isbn&gt;&lt;urls&gt;&lt;/urls&gt;&lt;electronic-resource-num&gt;https://doi.org/10.1359/jbmr.060507&lt;/electronic-resource-num&gt;&lt;/record&gt;&lt;/Cite&gt;&lt;/EndNote&gt;</w:instrTex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2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FD67E5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FD67E5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acts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proximal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tubule,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inhibiting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NPT2,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cotransporter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sodium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47930" w:rsidRPr="009A440E">
        <w:rPr>
          <w:rFonts w:ascii="Book Antiqua" w:hAnsi="Book Antiqua"/>
          <w:bCs/>
          <w:sz w:val="24"/>
          <w:szCs w:val="24"/>
        </w:rPr>
        <w:t>(</w:t>
      </w:r>
      <w:r w:rsidR="002C737E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further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explain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why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natriuresis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not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predominant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mechanism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urinary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loss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within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administration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after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subsequently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reach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clinically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relevant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2C737E" w:rsidRPr="009A440E">
        <w:rPr>
          <w:rFonts w:ascii="Book Antiqua" w:hAnsi="Book Antiqua"/>
          <w:bCs/>
          <w:sz w:val="24"/>
          <w:szCs w:val="24"/>
        </w:rPr>
        <w:t>concentrations)</w:t>
      </w:r>
      <w:r w:rsidR="00656B03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&lt;EndNote&gt;&lt;Cite&gt;&lt;Author&gt;Weber&lt;/Author&gt;&lt;Year&gt;2019&lt;/Year&gt;&lt;RecNum&gt;128&lt;/RecNum&gt;&lt;DisplayText&gt;[126]&lt;/DisplayText&gt;&lt;record&gt;&lt;rec-number&gt;128&lt;/rec-number&gt;&lt;foreign-keys&gt;&lt;key app="EN" db-id="2sfsawws0259zae9r5dvpx5srv9ddrtxpatr" timestamp="1627871170"&gt;128&lt;/key&gt;&lt;/foreign-keys&gt;&lt;ref-type name="Journal Article"&gt;17&lt;/ref-type&gt;&lt;contributors&gt;&lt;authors&gt;&lt;author&gt;Weber, Thomas J.&lt;/author&gt;&lt;author&gt;Quarles, L. Darryl&lt;/author&gt;&lt;/authors&gt;&lt;/contributors&gt;&lt;titles&gt;&lt;title&gt;Molecular control of phosphorus homeostasis and precision treatment of hypophosphatemic disorders&lt;/title&gt;&lt;secondary-title&gt;Current molecular biology reports&lt;/secondary-title&gt;&lt;/titles&gt;&lt;periodical&gt;&lt;full-title&gt;Current molecular biology reports&lt;/full-title&gt;&lt;/periodical&gt;&lt;pages&gt;75-85&lt;/pages&gt;&lt;volume&gt;5&lt;/volume&gt;&lt;number&gt;2&lt;/number&gt;&lt;dates&gt;&lt;year&gt;2019&lt;/year&gt;&lt;/dates&gt;&lt;publisher&gt;Springer&lt;/publisher&gt;&lt;isbn&gt;2198-6428&lt;/isbn&gt;&lt;urls&gt;&lt;/urls&gt;&lt;electronic-resource-num&gt;https://doi.org/10.1007/s40610-019-0118-1&lt;/electronic-resource-num&gt;&lt;/record&gt;&lt;/Cite&gt;&lt;/EndNote&gt;</w:instrText>
      </w:r>
      <w:r w:rsidR="00656B03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CB02DA">
        <w:rPr>
          <w:rFonts w:ascii="Book Antiqua" w:hAnsi="Book Antiqua"/>
          <w:bCs/>
          <w:noProof/>
          <w:sz w:val="24"/>
          <w:szCs w:val="24"/>
          <w:vertAlign w:val="superscript"/>
        </w:rPr>
        <w:t>3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656B03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2C737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Interestingly,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suppresses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1-</w:t>
      </w:r>
      <w:r w:rsidR="001D5F07" w:rsidRPr="009A440E">
        <w:rPr>
          <w:rFonts w:ascii="Book Antiqua" w:hAnsi="Book Antiqua" w:cstheme="minorHAnsi"/>
          <w:bCs/>
          <w:sz w:val="24"/>
          <w:szCs w:val="24"/>
        </w:rPr>
        <w:t>α</w:t>
      </w:r>
      <w:r w:rsidR="001D5F07" w:rsidRPr="009A440E">
        <w:rPr>
          <w:rFonts w:ascii="Book Antiqua" w:hAnsi="Book Antiqua"/>
          <w:bCs/>
          <w:sz w:val="24"/>
          <w:szCs w:val="24"/>
        </w:rPr>
        <w:t>-hydroxylation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Vitamin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activate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while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PTH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promotes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1-</w:t>
      </w:r>
      <w:r w:rsidR="001D5F07" w:rsidRPr="009A440E">
        <w:rPr>
          <w:rFonts w:ascii="Book Antiqua" w:hAnsi="Book Antiqua" w:cstheme="minorHAnsi"/>
          <w:bCs/>
          <w:sz w:val="24"/>
          <w:szCs w:val="24"/>
        </w:rPr>
        <w:t>α</w:t>
      </w:r>
      <w:r w:rsidR="001D5F07" w:rsidRPr="009A440E">
        <w:rPr>
          <w:rFonts w:ascii="Book Antiqua" w:hAnsi="Book Antiqua"/>
          <w:bCs/>
          <w:sz w:val="24"/>
          <w:szCs w:val="24"/>
        </w:rPr>
        <w:t>-hydroxylation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resulting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mismatch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D5F07" w:rsidRPr="009A440E">
        <w:rPr>
          <w:rFonts w:ascii="Book Antiqua" w:hAnsi="Book Antiqua"/>
          <w:bCs/>
          <w:sz w:val="24"/>
          <w:szCs w:val="24"/>
        </w:rPr>
        <w:t>reabsorption</w:t>
      </w:r>
      <w:r w:rsidR="008F3E40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&lt;EndNote&gt;&lt;Cite&gt;&lt;Author&gt;Erythropoulou-Kaltsidou&lt;/Author&gt;&lt;Year&gt;2020&lt;/Year&gt;&lt;RecNum&gt;126&lt;/RecNum&gt;&lt;DisplayText&gt;[124]&lt;/DisplayText&gt;&lt;record&gt;&lt;rec-number&gt;126&lt;/rec-number&gt;&lt;foreign-keys&gt;&lt;key app="EN" db-id="2sfsawws0259zae9r5dvpx5srv9ddrtxpatr" timestamp="1627871169"&gt;126&lt;/key&gt;&lt;/foreign-keys&gt;&lt;ref-type name="Journal Article"&gt;17&lt;/ref-type&gt;&lt;contributors&gt;&lt;authors&gt;&lt;author&gt;Erythropoulou-Kaltsidou, Anastasia&lt;/author&gt;&lt;author&gt;Polychronopoulos, Georgios&lt;/author&gt;&lt;author&gt;Tziomalos, Konstantinos&lt;/author&gt;&lt;/authors&gt;&lt;/contributors&gt;&lt;titles&gt;&lt;title&gt;Sodium-glucose co-transporter 2 inhibitors and fracture risk&lt;/title&gt;&lt;secondary-title&gt;Diabetes Therapy&lt;/secondary-title&gt;&lt;/titles&gt;&lt;periodical&gt;&lt;full-title&gt;Diabetes Therapy&lt;/full-title&gt;&lt;/periodical&gt;&lt;pages&gt;7-14&lt;/pages&gt;&lt;volume&gt;11&lt;/volume&gt;&lt;number&gt;1&lt;/number&gt;&lt;dates&gt;&lt;year&gt;2020&lt;/year&gt;&lt;/dates&gt;&lt;publisher&gt;Springer&lt;/publisher&gt;&lt;isbn&gt;1869-6961&lt;/isbn&gt;&lt;urls&gt;&lt;/urls&gt;&lt;electronic-resource-num&gt;https://doi.org/10.1007/s13300-019-00724-w&lt;/electronic-resource-num&gt;&lt;/record&gt;&lt;/Cite&gt;&lt;/EndNote&gt;</w:instrText>
      </w:r>
      <w:r w:rsidR="008F3E40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5A6CC7">
        <w:rPr>
          <w:rFonts w:ascii="Book Antiqua" w:hAnsi="Book Antiqua"/>
          <w:bCs/>
          <w:noProof/>
          <w:sz w:val="24"/>
          <w:szCs w:val="24"/>
          <w:vertAlign w:val="superscript"/>
        </w:rPr>
        <w:t>1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8F3E40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1D5F07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dynamics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small-scale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study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measured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FGF23,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PTH,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1,25-dihydroxyvitamin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levels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daily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basis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F3E40" w:rsidRPr="009A440E">
        <w:rPr>
          <w:rFonts w:ascii="Book Antiqua" w:hAnsi="Book Antiqua"/>
          <w:bCs/>
          <w:sz w:val="24"/>
          <w:szCs w:val="24"/>
        </w:rPr>
        <w:t>implied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that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early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expression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resulted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transient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hypocalcemia.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decrease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1,25-dihydroxyvitamin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theoretically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decreased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gastrointestinal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harvest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ion,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further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stimulating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PTH,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already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induced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mediated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7C3480" w:rsidRPr="009A440E">
        <w:rPr>
          <w:rFonts w:ascii="Book Antiqua" w:hAnsi="Book Antiqua"/>
          <w:bCs/>
          <w:sz w:val="24"/>
          <w:szCs w:val="24"/>
        </w:rPr>
        <w:t>phosphatemia</w:t>
      </w:r>
      <w:proofErr w:type="spellEnd"/>
      <w:r w:rsidR="007C3480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PTH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cohort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have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resulted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net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tubular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reabsorption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relative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influence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SGLT2i.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effect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C3480" w:rsidRPr="009A440E">
        <w:rPr>
          <w:rFonts w:ascii="Book Antiqua" w:hAnsi="Book Antiqua"/>
          <w:bCs/>
          <w:sz w:val="24"/>
          <w:szCs w:val="24"/>
        </w:rPr>
        <w:t>hypercalciuria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have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temporary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transient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effect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osmotic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diuresis,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E226EE" w:rsidRPr="009A440E">
        <w:rPr>
          <w:rFonts w:ascii="Book Antiqua" w:hAnsi="Book Antiqua"/>
          <w:bCs/>
          <w:sz w:val="24"/>
          <w:szCs w:val="24"/>
        </w:rPr>
        <w:t>resolved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day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5</w:t>
      </w:r>
      <w:r w:rsidR="00E226E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study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involving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higher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power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needed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elucidate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effects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metabolism,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7B215F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lastRenderedPageBreak/>
        <w:t>FGF23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expression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been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noted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promote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paracrine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regulation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resulting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left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ventricular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hypertrophy,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contraindicative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net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positive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CVOT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855036" w:rsidRPr="009A440E">
        <w:rPr>
          <w:rFonts w:ascii="Book Antiqua" w:hAnsi="Book Antiqua"/>
          <w:bCs/>
          <w:sz w:val="24"/>
          <w:szCs w:val="24"/>
        </w:rPr>
        <w:t>outcomes</w:t>
      </w:r>
      <w:r w:rsidR="009800E1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while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also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promoting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degenerative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vascular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changes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9800E1" w:rsidRPr="009A440E">
        <w:rPr>
          <w:rFonts w:ascii="Book Antiqua" w:hAnsi="Book Antiqua"/>
          <w:bCs/>
          <w:sz w:val="24"/>
          <w:szCs w:val="24"/>
        </w:rPr>
        <w:t>kidney</w:t>
      </w:r>
      <w:r w:rsidR="00855036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573867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&lt;EndNote&gt;&lt;Cite&gt;&lt;Author&gt;Leifheit-Nestler&lt;/Author&gt;&lt;Year&gt;2018&lt;/Year&gt;&lt;RecNum&gt;129&lt;/RecNum&gt;&lt;DisplayText&gt;[127]&lt;/DisplayText&gt;&lt;record&gt;&lt;rec-number&gt;129&lt;/rec-number&gt;&lt;foreign-keys&gt;&lt;key app="EN" db-id="2sfsawws0259zae9r5dvpx5srv9ddrtxpatr" timestamp="1627871170"&gt;129&lt;/key&gt;&lt;/foreign-keys&gt;&lt;ref-type name="Journal Article"&gt;17&lt;/ref-type&gt;&lt;contributors&gt;&lt;authors&gt;&lt;author&gt;Leifheit-Nestler, Maren&lt;/author&gt;&lt;author&gt;Haffner, Dieter&lt;/author&gt;&lt;/authors&gt;&lt;/contributors&gt;&lt;titles&gt;&lt;title&gt;Paracrine effects of FGF23 on the heart&lt;/title&gt;&lt;secondary-title&gt;Frontiers in endocrinology&lt;/secondary-title&gt;&lt;/titles&gt;&lt;periodical&gt;&lt;full-title&gt;Frontiers in endocrinology&lt;/full-title&gt;&lt;/periodical&gt;&lt;pages&gt;278&lt;/pages&gt;&lt;volume&gt;9&lt;/volume&gt;&lt;dates&gt;&lt;year&gt;2018&lt;/year&gt;&lt;/dates&gt;&lt;publisher&gt;Frontiers&lt;/publisher&gt;&lt;isbn&gt;1664-2392&lt;/isbn&gt;&lt;urls&gt;&lt;/urls&gt;&lt;electronic-resource-num&gt;https://doi.org/10.3389/fendo.2018.00278&lt;/electronic-resource-num&gt;&lt;/record&gt;&lt;/Cite&gt;&lt;/EndNote&gt;</w:instrText>
      </w:r>
      <w:r w:rsidR="00855036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[12</w:t>
      </w:r>
      <w:r w:rsidR="005A6CC7">
        <w:rPr>
          <w:rFonts w:ascii="Book Antiqua" w:hAnsi="Book Antiqua"/>
          <w:bCs/>
          <w:noProof/>
          <w:sz w:val="24"/>
          <w:szCs w:val="24"/>
          <w:vertAlign w:val="superscript"/>
        </w:rPr>
        <w:t>4</w:t>
      </w:r>
      <w:r w:rsidR="00573867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]</w:t>
      </w:r>
      <w:r w:rsidR="00855036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855036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</w:p>
    <w:p w14:paraId="3038EB51" w14:textId="19984174" w:rsidR="00E226EE" w:rsidRPr="009A440E" w:rsidRDefault="009800E1" w:rsidP="002A1533">
      <w:pPr>
        <w:tabs>
          <w:tab w:val="left" w:pos="5508"/>
        </w:tabs>
        <w:spacing w:after="0" w:line="360" w:lineRule="auto"/>
        <w:ind w:firstLine="720"/>
        <w:jc w:val="both"/>
        <w:rPr>
          <w:rFonts w:ascii="Book Antiqua" w:hAnsi="Book Antiqua"/>
          <w:bCs/>
          <w:sz w:val="24"/>
          <w:szCs w:val="24"/>
        </w:rPr>
      </w:pPr>
      <w:r w:rsidRPr="009A440E">
        <w:rPr>
          <w:rFonts w:ascii="Book Antiqua" w:hAnsi="Book Antiqua"/>
          <w:bCs/>
          <w:sz w:val="24"/>
          <w:szCs w:val="24"/>
        </w:rPr>
        <w:t>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seems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however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based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data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Pr="009A440E">
        <w:rPr>
          <w:rFonts w:ascii="Book Antiqua" w:hAnsi="Book Antiqua"/>
          <w:bCs/>
          <w:sz w:val="24"/>
          <w:szCs w:val="24"/>
        </w:rPr>
        <w:t>related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electrolyte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flux,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may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not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be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significant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player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therapy.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only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CVOT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trial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which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bone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fractures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(a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surrogate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metabolism)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seemed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exhibit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differential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risk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bone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fractures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was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CANVAS,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based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0C7ACE" w:rsidRPr="009A440E">
        <w:rPr>
          <w:rFonts w:ascii="Book Antiqua" w:hAnsi="Book Antiqua"/>
          <w:bCs/>
          <w:sz w:val="24"/>
          <w:szCs w:val="24"/>
        </w:rPr>
        <w:t>trial.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Total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incidence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for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bone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more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prominent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group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relative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placebo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6C2846">
        <w:rPr>
          <w:rFonts w:ascii="Book Antiqua" w:hAnsi="Book Antiqua" w:hint="eastAsia"/>
          <w:bCs/>
          <w:sz w:val="24"/>
          <w:szCs w:val="24"/>
          <w:lang w:eastAsia="zh-CN"/>
        </w:rPr>
        <w:t>(</w:t>
      </w:r>
      <w:r w:rsidR="00A4780E" w:rsidRPr="009A440E">
        <w:rPr>
          <w:rFonts w:ascii="Book Antiqua" w:hAnsi="Book Antiqua"/>
          <w:bCs/>
          <w:sz w:val="24"/>
          <w:szCs w:val="24"/>
        </w:rPr>
        <w:t>15.4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1506C7" w:rsidRPr="001506C7">
        <w:rPr>
          <w:rFonts w:ascii="Book Antiqua" w:hAnsi="Book Antiqua"/>
          <w:bCs/>
          <w:i/>
          <w:sz w:val="24"/>
          <w:szCs w:val="24"/>
        </w:rPr>
        <w:t>vs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11.9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among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participant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1000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patient-years;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HR</w:t>
      </w:r>
      <w:r w:rsidR="006C2846">
        <w:rPr>
          <w:rFonts w:ascii="Book Antiqua" w:hAnsi="Book Antiqua" w:hint="eastAsia"/>
          <w:bCs/>
          <w:sz w:val="24"/>
          <w:szCs w:val="24"/>
          <w:lang w:eastAsia="zh-CN"/>
        </w:rPr>
        <w:t xml:space="preserve"> = </w:t>
      </w:r>
      <w:r w:rsidR="00A4780E" w:rsidRPr="009A440E">
        <w:rPr>
          <w:rFonts w:ascii="Book Antiqua" w:hAnsi="Book Antiqua"/>
          <w:bCs/>
          <w:sz w:val="24"/>
          <w:szCs w:val="24"/>
        </w:rPr>
        <w:t>1.26,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95%</w:t>
      </w:r>
      <w:r w:rsidR="006C2846">
        <w:rPr>
          <w:rFonts w:ascii="Book Antiqua" w:hAnsi="Book Antiqua"/>
          <w:bCs/>
          <w:sz w:val="24"/>
          <w:szCs w:val="24"/>
        </w:rPr>
        <w:t>CI</w:t>
      </w:r>
      <w:r w:rsidR="006C2846">
        <w:rPr>
          <w:rFonts w:ascii="Book Antiqua" w:hAnsi="Book Antiqua" w:hint="eastAsia"/>
          <w:bCs/>
          <w:sz w:val="24"/>
          <w:szCs w:val="24"/>
          <w:lang w:eastAsia="zh-CN"/>
        </w:rPr>
        <w:t>: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1.04–1.52</w:t>
      </w:r>
      <w:r w:rsidR="006C2846">
        <w:rPr>
          <w:rFonts w:ascii="Book Antiqua" w:hAnsi="Book Antiqua" w:hint="eastAsia"/>
          <w:bCs/>
          <w:sz w:val="24"/>
          <w:szCs w:val="24"/>
          <w:lang w:eastAsia="zh-CN"/>
        </w:rPr>
        <w:t>)</w:t>
      </w:r>
      <w:r w:rsidR="00A4780E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begin"/>
      </w:r>
      <w:r w:rsidR="00131F00" w:rsidRPr="005B40C0">
        <w:rPr>
          <w:rFonts w:ascii="Book Antiqua" w:hAnsi="Book Antiqua"/>
          <w:bCs/>
          <w:sz w:val="24"/>
          <w:szCs w:val="24"/>
          <w:vertAlign w:val="superscript"/>
        </w:rPr>
        <w:instrText xml:space="preserve"> ADDIN EN.CITE &lt;EndNote&gt;&lt;Cite&gt;&lt;Author&gt;Neal&lt;/Author&gt;&lt;Year&gt;2017&lt;/Year&gt;&lt;RecNum&gt;20&lt;/RecNum&gt;&lt;DisplayText&gt;[20]&lt;/DisplayText&gt;&lt;record&gt;&lt;rec-number&gt;20&lt;/rec-number&gt;&lt;foreign-keys&gt;&lt;key app="EN" db-id="2sfsawws0259zae9r5dvpx5srv9ddrtxpatr" timestamp="1627871152"&gt;20&lt;/key&gt;&lt;/foreign-keys&gt;&lt;ref-type name="Journal Article"&gt;17&lt;/ref-type&gt;&lt;contributors&gt;&lt;authors&gt;&lt;author&gt;Neal, Bruce&lt;/author&gt;&lt;author&gt;Perkovic, Vlado&lt;/author&gt;&lt;author&gt;Mahaffey, Kenneth W.&lt;/author&gt;&lt;author&gt;De Zeeuw, Dick&lt;/author&gt;&lt;author&gt;Fulcher, Greg&lt;/author&gt;&lt;author&gt;Erondu, Ngozi&lt;/author&gt;&lt;author&gt;Shaw, Wayne&lt;/author&gt;&lt;author&gt;Law, Gordon&lt;/author&gt;&lt;author&gt;Desai, Mehul&lt;/author&gt;&lt;author&gt;Matthews, David R.&lt;/author&gt;&lt;/authors&gt;&lt;/contributors&gt;&lt;titles&gt;&lt;title&gt;Canagliflozin and cardiovascular and renal events in type 2 diabetes&lt;/title&gt;&lt;secondary-title&gt;New England Journal of Medicine&lt;/secondary-title&gt;&lt;/titles&gt;&lt;periodical&gt;&lt;full-title&gt;New England Journal of Medicine&lt;/full-title&gt;&lt;/periodical&gt;&lt;pages&gt;644-657&lt;/pages&gt;&lt;volume&gt;377&lt;/volume&gt;&lt;number&gt;7&lt;/number&gt;&lt;dates&gt;&lt;year&gt;2017&lt;/year&gt;&lt;/dates&gt;&lt;publisher&gt;Mass Medical Soc&lt;/publisher&gt;&lt;isbn&gt;0028-4793&lt;/isbn&gt;&lt;urls&gt;&lt;/urls&gt;&lt;electronic-resource-num&gt;https://doi.org/10.1056/NEJMoa1611925&lt;/electronic-resource-num&gt;&lt;/record&gt;&lt;/Cite&gt;&lt;/EndNote&gt;</w:instrText>
      </w:r>
      <w:r w:rsidR="00A4780E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separate"/>
      </w:r>
      <w:r w:rsidR="006A1589" w:rsidRPr="005B40C0">
        <w:rPr>
          <w:rFonts w:ascii="Book Antiqua" w:hAnsi="Book Antiqua"/>
          <w:bCs/>
          <w:noProof/>
          <w:sz w:val="24"/>
          <w:szCs w:val="24"/>
          <w:vertAlign w:val="superscript"/>
        </w:rPr>
        <w:t>[20]</w:t>
      </w:r>
      <w:r w:rsidR="00A4780E" w:rsidRPr="005B40C0">
        <w:rPr>
          <w:rFonts w:ascii="Book Antiqua" w:hAnsi="Book Antiqua"/>
          <w:bCs/>
          <w:sz w:val="24"/>
          <w:szCs w:val="24"/>
          <w:vertAlign w:val="superscript"/>
        </w:rPr>
        <w:fldChar w:fldCharType="end"/>
      </w:r>
      <w:r w:rsidR="00A4780E" w:rsidRPr="009A440E">
        <w:rPr>
          <w:rFonts w:ascii="Book Antiqua" w:hAnsi="Book Antiqua"/>
          <w:bCs/>
          <w:sz w:val="24"/>
          <w:szCs w:val="24"/>
        </w:rPr>
        <w:t>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However,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this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trial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when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compared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plethora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dapagliflozin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empagliflozin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CVOT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trials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employed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larger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proportion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T2DM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diagnosis,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female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gender,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degree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obesity-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all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factors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associated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bone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by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proxy,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phosphate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flux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relative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SGLT2i.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CREDENCE,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another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canagliflozin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trial,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did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not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report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differential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fracture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risk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among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patients.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Nevertheless,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scrutinizing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of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calcium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therapy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has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important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ramifications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when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discussing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CF1A7F"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D62B8A" w:rsidRPr="009A440E">
        <w:rPr>
          <w:rFonts w:ascii="Book Antiqua" w:hAnsi="Book Antiqua"/>
          <w:bCs/>
          <w:sz w:val="24"/>
          <w:szCs w:val="24"/>
        </w:rPr>
        <w:t>pose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86032" w:rsidRPr="009A440E">
        <w:rPr>
          <w:rFonts w:ascii="Book Antiqua" w:hAnsi="Book Antiqua"/>
          <w:bCs/>
          <w:sz w:val="24"/>
          <w:szCs w:val="24"/>
        </w:rPr>
        <w:t>cardiac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586032" w:rsidRPr="009A440E">
        <w:rPr>
          <w:rFonts w:ascii="Book Antiqua" w:hAnsi="Book Antiqua"/>
          <w:bCs/>
          <w:sz w:val="24"/>
          <w:szCs w:val="24"/>
        </w:rPr>
        <w:t>electrophysiology</w:t>
      </w:r>
      <w:r w:rsidR="00A4780E" w:rsidRPr="009A440E">
        <w:rPr>
          <w:rFonts w:ascii="Book Antiqua" w:hAnsi="Book Antiqua"/>
          <w:bCs/>
          <w:sz w:val="24"/>
          <w:szCs w:val="24"/>
        </w:rPr>
        <w:t>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wasting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those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with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CKD,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their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ability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act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signal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transduction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messengers,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and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other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downstream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factors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to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explain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their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role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in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SGLT2i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mediated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health</w:t>
      </w:r>
      <w:r w:rsidR="001506C7">
        <w:rPr>
          <w:rFonts w:ascii="Book Antiqua" w:hAnsi="Book Antiqua"/>
          <w:bCs/>
          <w:sz w:val="24"/>
          <w:szCs w:val="24"/>
        </w:rPr>
        <w:t xml:space="preserve"> </w:t>
      </w:r>
      <w:r w:rsidR="00A4780E" w:rsidRPr="009A440E">
        <w:rPr>
          <w:rFonts w:ascii="Book Antiqua" w:hAnsi="Book Antiqua"/>
          <w:bCs/>
          <w:sz w:val="24"/>
          <w:szCs w:val="24"/>
        </w:rPr>
        <w:t>benefits.</w:t>
      </w:r>
    </w:p>
    <w:p w14:paraId="3AB2CCCA" w14:textId="77777777" w:rsidR="007816F7" w:rsidRDefault="007816F7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eastAsia="zh-CN"/>
        </w:rPr>
      </w:pPr>
    </w:p>
    <w:p w14:paraId="707D4496" w14:textId="383F113F" w:rsidR="008C039F" w:rsidRPr="007816F7" w:rsidRDefault="005A53F7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7816F7">
        <w:rPr>
          <w:rFonts w:ascii="Book Antiqua" w:hAnsi="Book Antiqua" w:cstheme="minorHAnsi"/>
          <w:b/>
          <w:sz w:val="24"/>
          <w:szCs w:val="24"/>
          <w:u w:val="single"/>
        </w:rPr>
        <w:t>CONCLUSION</w:t>
      </w:r>
    </w:p>
    <w:p w14:paraId="668568AA" w14:textId="0DFB12DD" w:rsidR="0088795A" w:rsidRPr="009A440E" w:rsidRDefault="00D70215" w:rsidP="002A1533">
      <w:pPr>
        <w:tabs>
          <w:tab w:val="left" w:pos="5508"/>
        </w:tabs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9A440E">
        <w:rPr>
          <w:rFonts w:ascii="Book Antiqua" w:hAnsi="Book Antiqua" w:cstheme="minorHAnsi"/>
          <w:sz w:val="24"/>
          <w:szCs w:val="24"/>
        </w:rPr>
        <w:t>Through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use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translational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biology,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known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side-effect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SGLT2i,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proofErr w:type="spellStart"/>
      <w:r w:rsidRPr="009A440E">
        <w:rPr>
          <w:rFonts w:ascii="Book Antiqua" w:hAnsi="Book Antiqua" w:cstheme="minorHAnsi"/>
          <w:sz w:val="24"/>
          <w:szCs w:val="24"/>
        </w:rPr>
        <w:t>phosphatemia</w:t>
      </w:r>
      <w:proofErr w:type="spellEnd"/>
      <w:r w:rsidRPr="009A440E">
        <w:rPr>
          <w:rFonts w:ascii="Book Antiqua" w:hAnsi="Book Antiqua" w:cstheme="minorHAnsi"/>
          <w:sz w:val="24"/>
          <w:szCs w:val="24"/>
        </w:rPr>
        <w:t>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able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shown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diminutive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relative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pleiotropic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new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class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antidiabetic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agents.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Commentaries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such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as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despite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theoretical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contraindications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pharmacotherapy,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full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spectrum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drug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effects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outweigh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what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seems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harmful,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resulting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net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positive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clinical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profile.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Yet,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more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work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needs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be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done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elucidating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pathways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by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which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SGLT2i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act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peripherally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beyond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the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nephron.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There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is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a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slew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of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research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implicating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cytokine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modulation,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gene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expression,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66A89" w:rsidRPr="009A440E">
        <w:rPr>
          <w:rFonts w:ascii="Book Antiqua" w:hAnsi="Book Antiqua" w:cstheme="minorHAnsi"/>
          <w:sz w:val="24"/>
          <w:szCs w:val="24"/>
        </w:rPr>
        <w:t>and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inflammasome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activation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in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avenues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not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previously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discovered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that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lastRenderedPageBreak/>
        <w:t>may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give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new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insight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into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how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these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agents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have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propelled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their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way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shifting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from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antidiabetic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agents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to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pharmacotherapeutic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options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with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cardiovascular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  <w:r w:rsidR="00470ED9" w:rsidRPr="009A440E">
        <w:rPr>
          <w:rFonts w:ascii="Book Antiqua" w:hAnsi="Book Antiqua" w:cstheme="minorHAnsi"/>
          <w:sz w:val="24"/>
          <w:szCs w:val="24"/>
        </w:rPr>
        <w:t>benefits.</w:t>
      </w:r>
      <w:r w:rsidR="001506C7">
        <w:rPr>
          <w:rFonts w:ascii="Book Antiqua" w:hAnsi="Book Antiqua" w:cstheme="minorHAnsi"/>
          <w:sz w:val="24"/>
          <w:szCs w:val="24"/>
        </w:rPr>
        <w:t xml:space="preserve"> </w:t>
      </w:r>
    </w:p>
    <w:p w14:paraId="03262453" w14:textId="78649BA0" w:rsidR="001B37E9" w:rsidRDefault="003E0A6E" w:rsidP="002A153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9A440E">
        <w:rPr>
          <w:rFonts w:ascii="Book Antiqua" w:hAnsi="Book Antiqua"/>
          <w:b/>
          <w:sz w:val="24"/>
          <w:szCs w:val="24"/>
        </w:rPr>
        <w:br w:type="page"/>
      </w:r>
      <w:r w:rsidRPr="009A440E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14:paraId="7387A36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Khunti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K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Seidu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Therapeutic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Inertia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Legacy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Dysglycemia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Microvascular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Macrovascular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Complications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42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349-351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30787057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10.2337/dci18-0030]</w:t>
      </w:r>
    </w:p>
    <w:p w14:paraId="35955EF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Ruocco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G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Palazzuoli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Ter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Maaten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role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acute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failure.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Fail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Rev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107-118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31701345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10.1007/s10741-019-09870-6]</w:t>
      </w:r>
    </w:p>
    <w:p w14:paraId="3E68355E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Rangaswami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Bhalla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Blair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JEA,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TI,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Costa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Lentine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Lerma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Mezue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Molitch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Mullens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Ronco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WHW,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McCullough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American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Association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Council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Council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Clinical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Cardiology.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Syndrome: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Classification,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Pathophysiology,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Diagnosis,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Treatment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Strategies: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Scientific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Statement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From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American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Association.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Circulation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139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e840-e878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30852913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10.1161/CIR.0000000000000664]</w:t>
      </w:r>
    </w:p>
    <w:p w14:paraId="3ED42D9E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Zannad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F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Rossignol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Syndrome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Revisited.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Circulation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138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929-944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30354446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10.1161/CIRCULATIONAHA.117.028814]</w:t>
      </w:r>
    </w:p>
    <w:p w14:paraId="6CE6D16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Koro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CE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BH,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Bowlin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SJ.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Antidiabetic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medication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prevalence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among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mellitus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United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States.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2608-2617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20110005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10.1016/j.clinthera.2009.10.020]</w:t>
      </w:r>
    </w:p>
    <w:p w14:paraId="6DFC2F7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Saran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R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Robinson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Abbott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Agodoa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Albertus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Ayanian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Balkrishnan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Bragg-Gresham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Dharmarajan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Dietrich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Eckard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Eggers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Gaber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Gillen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Gipson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Hailpern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Hall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Hebert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Helmuth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Herman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Heung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Hutton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Jacobsen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Jin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Kalantar</w:t>
      </w:r>
      <w:proofErr w:type="spellEnd"/>
      <w:r w:rsidRPr="00E51ADF">
        <w:rPr>
          <w:rFonts w:ascii="Book Antiqua" w:hAnsi="Book Antiqua"/>
          <w:sz w:val="24"/>
          <w:szCs w:val="24"/>
        </w:rPr>
        <w:t>-Zadeh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Kapke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Katz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Kovesdy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Kurtz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Lavalee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McCullough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Molnar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MZ,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Montez-Rath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Morgenstern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Q,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Mukhopadhyay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Nallamothu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Nguyen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DV,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Norris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O'Hare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Obi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Pearson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Pisoni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Plattner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Port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Potukuchi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Ratkowiak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Ravel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Rhee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Schaubel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Selewski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Shaw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Shieu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Sim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Soohoo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Steffick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Streja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Tamura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Tentori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Tilea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Turf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Woodside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Wyncott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Zepel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Hirth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Shahinian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Data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System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Annual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Data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lastRenderedPageBreak/>
        <w:t>Report: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Epidemiology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United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States.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Kidney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69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A7-A8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28236831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10.1053/j.ajkd.2016.12.004]</w:t>
      </w:r>
    </w:p>
    <w:p w14:paraId="7EB4BF6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Afkarian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Sachs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Kestenbaum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Hirsch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Tuttle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Himmelfarb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IH.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increased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mortality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Soc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2013;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24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302-308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23362314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10.1681/ASN.2012070718]</w:t>
      </w:r>
    </w:p>
    <w:p w14:paraId="77203CB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Straka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RJ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LZ,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Girase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DeLorenzo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Chapman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RH.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Incremental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costs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resource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associated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assessment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29,863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managed-care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setting.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Cardiovasc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Diabetol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8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53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19781099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10.1186/1475-2840-8-53]</w:t>
      </w:r>
    </w:p>
    <w:p w14:paraId="2AC6386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Ismail-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Beigi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F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Moghissi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Kosiborod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Inzucchi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Shifting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Paradigms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Medical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Management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Reflections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Recent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Trials.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Gen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Intern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1044-1051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28550608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10.1007/s11606-017-4061-7]</w:t>
      </w:r>
    </w:p>
    <w:p w14:paraId="116DE3D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Davies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Chatterjee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Khunti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treatment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presence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impairment: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what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should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know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about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newer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therapies.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Pharmacol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8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61-81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27382338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10.2147/CPAA.S82008]</w:t>
      </w:r>
    </w:p>
    <w:p w14:paraId="3FCA799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Newman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JD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Vani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Aleman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JO,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Weintraub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Berger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Schwartzbard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AZ.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Changing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Landscape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Therapy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Reduction: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JACC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State-of-the-Art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Review.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Coll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72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1856-1869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30286929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10.1016/j.jacc.2018.07.071]</w:t>
      </w:r>
    </w:p>
    <w:p w14:paraId="55A73819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12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Braunwald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E</w:t>
      </w:r>
      <w:r w:rsidRPr="00E51ADF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failure,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dysfunction: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vicious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circles.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Prog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Cardiovasc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62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298-302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31377223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10.1016/j.pcad.2019.07.003]</w:t>
      </w:r>
    </w:p>
    <w:p w14:paraId="0B1FF14D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sz w:val="24"/>
          <w:szCs w:val="24"/>
        </w:rPr>
        <w:t>United</w:t>
      </w:r>
      <w:r>
        <w:rPr>
          <w:rFonts w:ascii="Book Antiqua" w:hAnsi="Book Antiqua"/>
          <w:b/>
        </w:rPr>
        <w:t xml:space="preserve"> </w:t>
      </w:r>
      <w:r w:rsidRPr="00E51ADF">
        <w:rPr>
          <w:rFonts w:ascii="Book Antiqua" w:hAnsi="Book Antiqua"/>
          <w:b/>
          <w:sz w:val="24"/>
          <w:szCs w:val="24"/>
        </w:rPr>
        <w:t>States</w:t>
      </w:r>
      <w:r>
        <w:rPr>
          <w:rFonts w:ascii="Book Antiqua" w:hAnsi="Book Antiqua"/>
          <w:b/>
        </w:rPr>
        <w:t xml:space="preserve"> </w:t>
      </w:r>
      <w:r w:rsidRPr="00E51ADF">
        <w:rPr>
          <w:rFonts w:ascii="Book Antiqua" w:hAnsi="Book Antiqua"/>
          <w:b/>
          <w:sz w:val="24"/>
          <w:szCs w:val="24"/>
        </w:rPr>
        <w:t>Food</w:t>
      </w:r>
      <w:r>
        <w:rPr>
          <w:rFonts w:ascii="Book Antiqua" w:hAnsi="Book Antiqua"/>
          <w:b/>
        </w:rPr>
        <w:t xml:space="preserve"> </w:t>
      </w:r>
      <w:r w:rsidRPr="00E51ADF">
        <w:rPr>
          <w:rFonts w:ascii="Book Antiqua" w:hAnsi="Book Antiqua"/>
          <w:b/>
          <w:sz w:val="24"/>
          <w:szCs w:val="24"/>
        </w:rPr>
        <w:t>and</w:t>
      </w:r>
      <w:r>
        <w:rPr>
          <w:rFonts w:ascii="Book Antiqua" w:hAnsi="Book Antiqua"/>
          <w:b/>
        </w:rPr>
        <w:t xml:space="preserve"> </w:t>
      </w:r>
      <w:r w:rsidRPr="00E51ADF">
        <w:rPr>
          <w:rFonts w:ascii="Book Antiqua" w:hAnsi="Book Antiqua"/>
          <w:b/>
          <w:sz w:val="24"/>
          <w:szCs w:val="24"/>
        </w:rPr>
        <w:t>Drug</w:t>
      </w:r>
      <w:r>
        <w:rPr>
          <w:rFonts w:ascii="Book Antiqua" w:hAnsi="Book Antiqua"/>
          <w:b/>
        </w:rPr>
        <w:t xml:space="preserve"> </w:t>
      </w:r>
      <w:r w:rsidRPr="00E51ADF">
        <w:rPr>
          <w:rFonts w:ascii="Book Antiqua" w:hAnsi="Book Antiqua"/>
          <w:b/>
          <w:sz w:val="24"/>
          <w:szCs w:val="24"/>
        </w:rPr>
        <w:t>Administration</w:t>
      </w:r>
      <w:r w:rsidRPr="00E51ADF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mellitus: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evaluating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safety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drugs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improving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glycemic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control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guidance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industry.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Available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from: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https://www.fda.gov/regulatory-information/search-fda-guidance-documents/type-2-diabetes-mellitus-evaluating-safety-new-drugs-improving-glycemic-control-guidance-industry</w:t>
      </w:r>
    </w:p>
    <w:p w14:paraId="6378BEC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14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American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Diabetes</w:t>
      </w:r>
      <w:r>
        <w:rPr>
          <w:rFonts w:ascii="Book Antiqua" w:hAnsi="Book Antiqua"/>
          <w:b/>
          <w:bCs/>
        </w:rPr>
        <w:t xml:space="preserve"> </w:t>
      </w:r>
      <w:proofErr w:type="gramStart"/>
      <w:r w:rsidRPr="00E51ADF">
        <w:rPr>
          <w:rFonts w:ascii="Book Antiqua" w:hAnsi="Book Antiqua"/>
          <w:b/>
          <w:bCs/>
          <w:sz w:val="24"/>
          <w:szCs w:val="24"/>
        </w:rPr>
        <w:t>Association.</w:t>
      </w:r>
      <w:r w:rsidRPr="00E51ADF">
        <w:rPr>
          <w:rFonts w:ascii="Book Antiqua" w:hAnsi="Book Antiqua"/>
          <w:sz w:val="24"/>
          <w:szCs w:val="24"/>
        </w:rPr>
        <w:t>.</w:t>
      </w:r>
      <w:proofErr w:type="gram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9.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Pharmacologic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Approaches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Glycemic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Treatment: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Standards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of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Medical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Care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Diabetes-2020</w:t>
      </w:r>
      <w:r w:rsidRPr="00E51ADF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43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S98-S110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31862752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10.2337/dc20-S009]</w:t>
      </w:r>
    </w:p>
    <w:p w14:paraId="2A3B03A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American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Diabetes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Association.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Addendum.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9.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Pharmacologic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Approaches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Glycemic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Treatment: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Standards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of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Medical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Care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Diabetes-2020</w:t>
      </w:r>
      <w:r w:rsidRPr="00E51ADF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2020;43(Suppl.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</w:t>
      </w:r>
      <w:proofErr w:type="gramStart"/>
      <w:r w:rsidRPr="00E51ADF">
        <w:rPr>
          <w:rFonts w:ascii="Book Antiqua" w:hAnsi="Book Antiqua"/>
          <w:sz w:val="24"/>
          <w:szCs w:val="24"/>
        </w:rPr>
        <w:t>):S</w:t>
      </w:r>
      <w:proofErr w:type="gramEnd"/>
      <w:r w:rsidRPr="00E51ADF">
        <w:rPr>
          <w:rFonts w:ascii="Book Antiqua" w:hAnsi="Book Antiqua"/>
          <w:sz w:val="24"/>
          <w:szCs w:val="24"/>
        </w:rPr>
        <w:t>98-S110.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43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1979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32503835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10.2337/dc20-ad08a]</w:t>
      </w:r>
    </w:p>
    <w:p w14:paraId="3506E139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Das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SR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Everett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Birtcher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Brown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Januzzi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Kalyani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RR,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Kosiborod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Magwire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Morris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PB,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Neumiller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Sperling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Expert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Consensus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Decision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Pathway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Novel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Therapies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Reduction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E51ADF">
        <w:rPr>
          <w:rFonts w:ascii="Book Antiqua" w:hAnsi="Book Antiqua"/>
          <w:sz w:val="24"/>
          <w:szCs w:val="24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Report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American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College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Cardiology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Solution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Oversight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Committee.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Coll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76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1117-1145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32771263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10.1016/j.jacc.2020.05.037]</w:t>
      </w:r>
    </w:p>
    <w:p w14:paraId="63FB283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Navaneethan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SD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Zoungas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Caramori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JCN,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Heerspink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HJL,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Hurst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Liew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Michos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Olowu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Sadusky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Tandon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Tuttle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KR,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Wanner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Wilkens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KG,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Lytvyn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Craig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Tunnicliffe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Howell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Tonelli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Cheung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Earley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Rossing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IH,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Khunti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Management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Synopsis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KDIGO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Clinical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Practice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Guideline.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Intern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174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385-394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33166222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10.7326/M20-5938]</w:t>
      </w:r>
    </w:p>
    <w:p w14:paraId="35429E0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18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Zinman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B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Wanner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Lachin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Fitchett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Bluhmki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Hantel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Mattheus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Devins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Johansen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Woerle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Broedl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Inzucchi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EMPA-REG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Investigators.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Empagliflozin,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Mortality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2015;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373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2117-2128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26378978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10.1056/NEJMoa1504720]</w:t>
      </w:r>
    </w:p>
    <w:p w14:paraId="57B5101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19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Wiviott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SD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Raz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Bonaca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Mosenzon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Kato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Cahn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Silverman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MG,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Zelniker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Kuder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JF,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Murphy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Bhatt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Leiter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McGuire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Wilding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JPH,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Ruff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CT,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Gause</w:t>
      </w:r>
      <w:proofErr w:type="spellEnd"/>
      <w:r w:rsidRPr="00E51ADF">
        <w:rPr>
          <w:rFonts w:ascii="Book Antiqua" w:hAnsi="Book Antiqua"/>
          <w:sz w:val="24"/>
          <w:szCs w:val="24"/>
        </w:rPr>
        <w:t>-Nilsson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IAM,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Fredriksson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Johansson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Langkilde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Sabatine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MS;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DECLARE–TIMI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58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Investigators.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Dapagliflozin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lastRenderedPageBreak/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380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347-357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30415602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10.1056/NEJMoa1812389]</w:t>
      </w:r>
    </w:p>
    <w:p w14:paraId="58362561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Neal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B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Perkovic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Mahaffey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Zeeuw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Fulcher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Erondu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Shaw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Law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Desai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Matthews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DR;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CANVAS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Program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Collaborative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Group.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377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644-657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28605608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10.1056/NEJMoa1611925]</w:t>
      </w:r>
    </w:p>
    <w:p w14:paraId="3044E5D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21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Perkovic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V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Jardine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Bompoint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Heerspink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HJL,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Charytan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Edwards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Agarwal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Bakris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Bull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Cannon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Capuano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Zeeuw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Greene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Levin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Pollock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Wheeler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Yavin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Zinman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Meininger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Brenner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Mahaffey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KW;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CREDENCE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Investigators.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Nephropathy.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380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2295-2306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30990260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10.1056/NEJMoa1811744]</w:t>
      </w:r>
    </w:p>
    <w:p w14:paraId="5E321649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22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Rabizadeh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Nakhjavani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Esteghamati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Benefits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Narrative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Review.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Endocrinol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e84353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31372172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10.5812/ijem.84353]</w:t>
      </w:r>
    </w:p>
    <w:p w14:paraId="428DDCA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Shenoy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SV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Nagaraju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Bhojaraja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MV,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Prabhu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Rangaswamy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IR.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Sodium-glucose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cotransporter-2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non-steroidal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mineralocorticoid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receptor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antagonists: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Ushering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nephroprotection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beyond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renin-angiotensin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system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blockade.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Nephrology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(Carlton)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858-871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34176194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10.1111/nep.13917]</w:t>
      </w:r>
    </w:p>
    <w:p w14:paraId="5757400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Bryant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NJ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Gould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GW.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Insulin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stimulated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GLUT4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translocation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-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Size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not</w:t>
      </w:r>
      <w:r>
        <w:rPr>
          <w:rFonts w:ascii="Book Antiqua" w:hAnsi="Book Antiqua"/>
        </w:rPr>
        <w:t xml:space="preserve"> </w:t>
      </w:r>
      <w:proofErr w:type="gramStart"/>
      <w:r w:rsidRPr="00E51ADF">
        <w:rPr>
          <w:rFonts w:ascii="Book Antiqua" w:hAnsi="Book Antiqua"/>
          <w:sz w:val="24"/>
          <w:szCs w:val="24"/>
        </w:rPr>
        <w:t>everything!.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Biol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65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28-34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32182545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10.1016/j.ceb.2020.02.006]</w:t>
      </w:r>
    </w:p>
    <w:p w14:paraId="4940E17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25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Vardeny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O</w:t>
      </w:r>
      <w:r w:rsidRPr="00E51ADF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Sweet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Spot: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Failure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Prevention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133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182-185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31494110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10.1016/j.amjmed.2019.08.013]</w:t>
      </w:r>
    </w:p>
    <w:p w14:paraId="5916EC5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26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Nespoux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Vallon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update.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Hypertens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190-198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31815757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10.1097/MNH.0000000000000584]</w:t>
      </w:r>
    </w:p>
    <w:p w14:paraId="5F75E2CE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Weir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MR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Januszewicz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Gilbert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Vijapurkar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Kline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Meininger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blood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pressure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adverse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related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osmotic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diuresis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lastRenderedPageBreak/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reduced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intravascular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volume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mellitus.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Hypertens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(Greenwich)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2014;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875-882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25329038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10.1111/jch.12425]</w:t>
      </w:r>
    </w:p>
    <w:p w14:paraId="488AD5D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Tanaka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H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Takano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Iijima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Kubo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Maruyama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Hashimoto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Arakawa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Togo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Inagaki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Kaku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Factors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Affecting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Canagliflozin-Induced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Transient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Urine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Volume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Increase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Mellitus.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Adv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34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436-451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27981497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10.1007/s12325-016-0457-8]</w:t>
      </w:r>
    </w:p>
    <w:p w14:paraId="1139C31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29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Patel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Hickman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Frederich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Lauring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Terra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Johnson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SL,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Huyck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Mancuso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JP.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Evaluation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Osmotic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Diuresis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Volume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Depletion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Mellitus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(T2DM)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Receiving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Ertugliflozin.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sz w:val="24"/>
          <w:szCs w:val="24"/>
        </w:rPr>
        <w:t>67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10.2337/db18-1169-P]</w:t>
      </w:r>
    </w:p>
    <w:p w14:paraId="6FFE0F1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Gal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Burton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Weidgraaf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Singh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Lopez-Villalobos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Jacob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Malabu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Burchell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sodium-glucose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cotransporter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type-2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dapagliflozin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glomerular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filtration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healthy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cats.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Domest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Anim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Endocrinol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70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106376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31585313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10.1016/j.domaniend.2019.07.004]</w:t>
      </w:r>
    </w:p>
    <w:p w14:paraId="0096A98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31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Ferrannini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E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Baldi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Frascerra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Astiarraga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Barsotti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Clerico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Muscelli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Handling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Ketones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Response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Sodium-Glucose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Cotransporter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40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771-776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28325783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10.2337/dc16-2724]</w:t>
      </w:r>
    </w:p>
    <w:p w14:paraId="2EF13E6F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Lu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H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Meyer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Hullin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why,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when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how?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Swiss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Wkly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150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w20341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32920793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10.4414/smw.2020.20341]</w:t>
      </w:r>
    </w:p>
    <w:p w14:paraId="77F5053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33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Kanduri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SR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Kovvuru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Hansrivijit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Thongprayoon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Vallabhajosyula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Pivovarova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AI,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Chewcharat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Garla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Medaura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Cheungpasitporn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32846935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10.3390/jcm9092723]</w:t>
      </w:r>
    </w:p>
    <w:p w14:paraId="0DD6BD2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O'Meara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E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Verma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When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How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Sodium-Glucose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Cotransporter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E51ADF">
        <w:rPr>
          <w:rFonts w:ascii="Book Antiqua" w:hAnsi="Book Antiqua"/>
          <w:sz w:val="24"/>
          <w:szCs w:val="24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Failure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Reduced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Ejection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Fraction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669-673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33450364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10.1016/j.cjca.2021.01.005]</w:t>
      </w:r>
    </w:p>
    <w:p w14:paraId="0222737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35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Nashawi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Sheikh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Battisha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Ghali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Chilton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Neural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cardio-renal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mellitus: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review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literature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focus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Fail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Rev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643-652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33169337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10.1007/s10741-020-10046-w]</w:t>
      </w:r>
    </w:p>
    <w:p w14:paraId="7EB4FD03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Salim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HM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Fukuda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Yagi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Soeki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Shimabukuro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Sata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Glycemic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Control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Ipragliflozin,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Novel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Selective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Ameliorated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Endothelial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Dysfunction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Streptozotocin-Induced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Mouse.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Cardiovasc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27833913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10.3389/fcvm.2016.00043]</w:t>
      </w:r>
    </w:p>
    <w:p w14:paraId="005B594D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Abdul-Ghani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Prato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Chilton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DeFronzo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Lessons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Learned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From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EMPA-REG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Study.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717-725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27208375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10.2337/dc16-0041]</w:t>
      </w:r>
    </w:p>
    <w:p w14:paraId="4B7D971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Sawada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Uzu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Hashimoto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Onishi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Takaya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Shimane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Taniguchi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Yasaka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Ohara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Kawai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Empagliflozin's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Ameliorating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Plasma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Triglycerides: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Association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Endothelial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Function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Recovery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Coronary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Artery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Atheroscler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Thromb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644-656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31631099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10.5551/jat.50807]</w:t>
      </w:r>
    </w:p>
    <w:p w14:paraId="2C1A4F6F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39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Thrailkill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KM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Clay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Bunn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Nyman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Rettiganti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Cockrell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Wahl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Uppuganti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Lumpkin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Fowlkes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JL.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therapy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improves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blood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but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not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prevent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DBA/2J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mice.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Bone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82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101-107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26211996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10.1016/j.bone.2015.07.025]</w:t>
      </w:r>
    </w:p>
    <w:p w14:paraId="086623C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Adil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Khan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Kalam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Venkata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Kandhare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Ghosh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Sharma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anti-diabetic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drugs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metabolism: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Evidence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from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preclinical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clinical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studies.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Pharmacol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Rep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69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1328-1340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29132091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10.1016/j.pharep.2017.05.008]</w:t>
      </w:r>
    </w:p>
    <w:p w14:paraId="5177439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41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Thrailkill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KM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Bunn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Uppuganti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Popescu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Kalaitzoglou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Fowlkes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Nyman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corrects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glycemic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dysregulation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TallyHO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model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T2D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but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only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partially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prevents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deficits.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Bone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141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115625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32890778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10.1016/j.bone.2020.115625]</w:t>
      </w:r>
    </w:p>
    <w:p w14:paraId="6768B77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42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Bilezikian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JP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Watts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NB,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Usiskin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Polidori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Sullivan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Rosenthal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Evaluation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Mineral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Density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Biomarkers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Endocrinol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101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44-51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26580234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10.1210/jc.2015-1860]</w:t>
      </w:r>
    </w:p>
    <w:p w14:paraId="3753589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43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Fralick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Schneeweiss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Redelmeier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Patorno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Fracture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After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Initiation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Intern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171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80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31261403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10.7326/L19-0320]</w:t>
      </w:r>
    </w:p>
    <w:p w14:paraId="137AD5E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Zhou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Z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Jardine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Perkovic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Matthews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Mahaffey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Zeeuw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Fulcher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Desai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Simpson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Watts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fracture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individuals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results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from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CANVAS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Program.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Diabetologia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62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1854-1867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31399845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10.1007/s00125-019-4955-5]</w:t>
      </w:r>
    </w:p>
    <w:p w14:paraId="6A6CBD1B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Xiong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Xiao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Jiang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Zhao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High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Phosphate-Induced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Calcification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Smooth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Muscle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Cells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Associated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TLR4/NF-</w:t>
      </w:r>
      <w:proofErr w:type="spellStart"/>
      <w:r w:rsidRPr="00E51ADF">
        <w:rPr>
          <w:rFonts w:ascii="Book Antiqua" w:hAnsi="Book Antiqua"/>
          <w:sz w:val="24"/>
          <w:szCs w:val="24"/>
        </w:rPr>
        <w:t>κb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Signaling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Pathway.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Kidney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Blood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Press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42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1205-1215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29227975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10.1159/000485874]</w:t>
      </w:r>
    </w:p>
    <w:p w14:paraId="689FABDE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46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Voelkl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Egli-Spichtig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Alesutan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Wagner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Inflammation: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putative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link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between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metabolism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Lond</w:t>
      </w:r>
      <w:proofErr w:type="spellEnd"/>
      <w:r w:rsidRPr="00E51ADF">
        <w:rPr>
          <w:rFonts w:ascii="Book Antiqua" w:hAnsi="Book Antiqua"/>
          <w:i/>
          <w:iCs/>
          <w:sz w:val="24"/>
          <w:szCs w:val="24"/>
        </w:rPr>
        <w:t>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135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201-227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33416083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10.1042/CS20190895]</w:t>
      </w:r>
    </w:p>
    <w:p w14:paraId="5091558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Tonelli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Sacks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Pfeffer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Gao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Curhan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Cholesterol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Recurrent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Investigators.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between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serum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level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people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coronary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Circulation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2005;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112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2627-2633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16246962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10.1161/CIRCULATIONAHA.105.553198]</w:t>
      </w:r>
    </w:p>
    <w:p w14:paraId="728B6C91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P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Zhou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Peng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Combined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hyperphosphatemia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hyperglycemia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calcification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cultured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aortic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smooth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muscle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cells.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Exp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863-868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30651873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10.3892/etm.2018.7024]</w:t>
      </w:r>
    </w:p>
    <w:p w14:paraId="69D0E3EB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49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Brown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RB</w:t>
      </w:r>
      <w:r w:rsidRPr="00E51ADF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Complications,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Toxicity: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Scoping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Review.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Rev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674-689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31686640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10.2174/1573399815666191104113236]</w:t>
      </w:r>
    </w:p>
    <w:p w14:paraId="0DC4A82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50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Blau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JE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Bauman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Conway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Piaggi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Walter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MF,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Wright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Bernstein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Courville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Collins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Rother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Taylor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SI.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triggers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FGF23/1,25-dihydroxyvitamin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D/PTH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axis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healthy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volunteers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randomized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crossover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study.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JCI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Insight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29669938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10.1172/jci.insight.99123]</w:t>
      </w:r>
    </w:p>
    <w:p w14:paraId="4C72DA3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de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Jong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MA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Petrykiv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SI,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Laverman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Herwaarden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Zeeuw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Bakker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SJL,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Heerspink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HJL,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Borst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MH.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Dapagliflozin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Circulating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Markers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Homeostasis.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Soc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14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66-73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30559106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10.2215/CJN.04530418]</w:t>
      </w:r>
    </w:p>
    <w:p w14:paraId="6D2992B1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52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Moon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H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KY,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Joo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Hyperphosphatemia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acute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injury,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end-stage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mortality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hospitalized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20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362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31533650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10.1186/s12882-019-1556-y]</w:t>
      </w:r>
    </w:p>
    <w:p w14:paraId="6EED8B0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53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Ortega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B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Gardella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AR,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Proano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Vaneerde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Antibody-mediated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EGFR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reduces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excretion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induces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hyperphosphatemia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mild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hypomagnesemia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mice.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Rep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28292888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10.14814/phy2.13176]</w:t>
      </w:r>
    </w:p>
    <w:p w14:paraId="29FB9FF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54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Barzilay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JI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Davis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Ghosh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Pressel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Rahman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Einhorn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Cushman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Whelton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Wright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Jr;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ALLHAT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Collaborative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Research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Group.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Rapid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eGFR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change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determinant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mortality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hypertensive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adults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without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Complications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830-832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30030011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10.1016/j.jdiacomp.2018.07.003]</w:t>
      </w:r>
    </w:p>
    <w:p w14:paraId="35350D3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55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Sim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Bhandari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Smith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Chung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Jacobsen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Kalantar</w:t>
      </w:r>
      <w:proofErr w:type="spellEnd"/>
      <w:r w:rsidRPr="00E51ADF">
        <w:rPr>
          <w:rFonts w:ascii="Book Antiqua" w:hAnsi="Book Antiqua"/>
          <w:sz w:val="24"/>
          <w:szCs w:val="24"/>
        </w:rPr>
        <w:t>-Zadeh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Phosphorus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failure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subjects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normal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function.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2013;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126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311-318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23375678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10.1016/j.amjmed.2012.08.018]</w:t>
      </w:r>
    </w:p>
    <w:p w14:paraId="4F48D73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56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O'Seaghdha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CM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Hwang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Muntner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Melamed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Fox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Serum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phosphorus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predicts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incident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end-stage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Transplant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2885-2890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21292817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10.1093/</w:t>
      </w:r>
      <w:proofErr w:type="spellStart"/>
      <w:r w:rsidRPr="00E51ADF">
        <w:rPr>
          <w:rFonts w:ascii="Book Antiqua" w:hAnsi="Book Antiqua"/>
          <w:sz w:val="24"/>
          <w:szCs w:val="24"/>
        </w:rPr>
        <w:t>ndt</w:t>
      </w:r>
      <w:proofErr w:type="spellEnd"/>
      <w:r w:rsidRPr="00E51ADF">
        <w:rPr>
          <w:rFonts w:ascii="Book Antiqua" w:hAnsi="Book Antiqua"/>
          <w:sz w:val="24"/>
          <w:szCs w:val="24"/>
        </w:rPr>
        <w:t>/gfq808]</w:t>
      </w:r>
    </w:p>
    <w:p w14:paraId="38742EF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57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Gupta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Winer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Econs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Marx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Collins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MT.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FGF-23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elevated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hyperphosphatemia.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Endocrinol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2004;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89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4489-4492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15356053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10.1210/jc.2004-0724]</w:t>
      </w:r>
    </w:p>
    <w:p w14:paraId="5C3AB47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58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McKenna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Crowley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Twomey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Kilbane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MT.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Handling: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Independent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Circulating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FGF23,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PTH,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Calcium.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JBMR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Plus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e10437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33615106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10.1002/jbm4.10437]</w:t>
      </w:r>
    </w:p>
    <w:p w14:paraId="532A00F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59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Ärnlöv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Carlsson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Sundström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Ingelsson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Larsson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Larsson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Serum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FGF23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mineral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metabolism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pathology.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Soc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2013;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8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781-786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23335040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10.2215/CJN.09570912]</w:t>
      </w:r>
    </w:p>
    <w:p w14:paraId="0D72CA83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Lu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X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MC.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Klotho/FGF23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Axis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Kidney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(Basel)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15-23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28785560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10.1159/000452880]</w:t>
      </w:r>
    </w:p>
    <w:p w14:paraId="07CFB67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Vogt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I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Haffner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Leifheit-Nestler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FGF23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Phosphate-Cardiovascular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Toxins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CKD.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Toxins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(Basel)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31698866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10.3390/toxins11110647]</w:t>
      </w:r>
    </w:p>
    <w:p w14:paraId="4697D9E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62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Silswal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N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Touchberry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Daniel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McCarthy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Andresen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Stubbs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Wacker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MJ.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FGF23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directly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impairs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endothelium-dependent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vasorelaxation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increasing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superoxide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levels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reducing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nitric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oxide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bioavailability.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Endocrinol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2014;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307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E426-E436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25053401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10.1152/ajpendo.00264.2014]</w:t>
      </w:r>
    </w:p>
    <w:p w14:paraId="4A8E8719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63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Zinman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B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Inzucchi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Lachin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Wanner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Ferrari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Fitchett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Bluhmki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Hantel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Kempthorne-Rawson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Newman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Johansen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Woerle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Broedl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UC.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Rationale,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design,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baseline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characteristics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randomized,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placebo-controlled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empagliflozin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(EMPA-REG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OUTCOME™).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Cardiovasc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Diabetol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2014;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24943000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10.1186/1475-2840-13-102]</w:t>
      </w:r>
    </w:p>
    <w:p w14:paraId="58E1954F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64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Inzucchi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SE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Zinman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Fitchett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Wanner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Ferrannini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Schumacher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Schmoor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Ohneberg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Johansen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George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JT,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Hantel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Bluhmki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Lachin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How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Empagliflozin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Reduce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Mortality?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Insights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From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Mediation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Analysis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EMPA-REG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OUTCOME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Trial.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41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356-363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29203583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10.2337/dc17-1096]</w:t>
      </w:r>
    </w:p>
    <w:p w14:paraId="6129DFA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65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Pirklbauer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Schupart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Fuchs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Staudinger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Corazza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Sallaberger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Leierer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Mayer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Schramek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Unraveling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reno-protective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lastRenderedPageBreak/>
        <w:t>proximal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tubular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cells.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Renal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316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F449-F462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30539648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10.1152/ajprenal.00431.2018]</w:t>
      </w:r>
    </w:p>
    <w:p w14:paraId="1E74D47E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66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Yanai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H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Katsuyayama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Possible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Mechanism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for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Renoprotective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Sodium-Glucose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Cotransporter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Elevation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Erythropoietin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Production.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178-179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28090235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10.14740/jocmr2857w]</w:t>
      </w:r>
    </w:p>
    <w:p w14:paraId="0308B7AD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Maruyama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Takashima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Oguma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Nakamura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Ohno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Utsunomiya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Furukawa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Tei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Abe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Improves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Erythropoiesis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Anemia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Technol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713-720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31385724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10.1089/dia.2019.0212]</w:t>
      </w:r>
    </w:p>
    <w:p w14:paraId="007B096B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Lambers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Heerspink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HJ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Zeeuw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Leslie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List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Dapagliflozin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glucose-regulating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drug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diuretic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properties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subjects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Obes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2013;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853-862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23668478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10.1111/dom.12127]</w:t>
      </w:r>
    </w:p>
    <w:p w14:paraId="0B250FBD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69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Williams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Loraine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Hagan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Whaley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Feder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Quantitative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PCR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tissue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expression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profiling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gene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related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family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members.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57-92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22127746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10.1007/s13300-010-0006-4]</w:t>
      </w:r>
    </w:p>
    <w:p w14:paraId="27D9832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70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Bross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Shah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Kopple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Nutritional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Aspects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Phosphorus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Compounds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Foods,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Clinical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Aspects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Natural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Added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Phosphorus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Foods.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Springer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77-97</w:t>
      </w:r>
    </w:p>
    <w:p w14:paraId="5E89FA91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Brown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RB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Razzaque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toxicity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tumorigenesis.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Biochim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Biophys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Acta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Cancer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1869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303-309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29684520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10.1016/j.bbcan.2018.04.007]</w:t>
      </w:r>
    </w:p>
    <w:p w14:paraId="6E5E78F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72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Erem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Razzaque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Dietary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toxicity: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emerging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global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health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concern.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Histochem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Biol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150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711-719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30159784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10.1007/s00418-018-1711-8]</w:t>
      </w:r>
    </w:p>
    <w:p w14:paraId="3952C7D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Ohnishi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Razzaque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Dietary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genetic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evidence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toxicity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accelerating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mammalian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aging.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FASEB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24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3562-3571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20418498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10.1096/fj.09-152488]</w:t>
      </w:r>
    </w:p>
    <w:p w14:paraId="37C83F9E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74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DeFronzo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RA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Goldberg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Agus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insulin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electrolyte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transport.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Invest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1976;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58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83-90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932211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10.1172/JCI108463]</w:t>
      </w:r>
    </w:p>
    <w:p w14:paraId="183D6E1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Petersen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KF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Shulman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GI.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Etiology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insulin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resistance.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119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S10-S16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16563942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10.1016/j.amjmed.2006.01.009]</w:t>
      </w:r>
    </w:p>
    <w:p w14:paraId="07B4113D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76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Bhella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PS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Prasad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Heinicke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Hastings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Arbab</w:t>
      </w:r>
      <w:proofErr w:type="spellEnd"/>
      <w:r w:rsidRPr="00E51ADF">
        <w:rPr>
          <w:rFonts w:ascii="Book Antiqua" w:hAnsi="Book Antiqua"/>
          <w:sz w:val="24"/>
          <w:szCs w:val="24"/>
        </w:rPr>
        <w:t>-Zadeh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Adams-</w:t>
      </w:r>
      <w:proofErr w:type="spellStart"/>
      <w:r w:rsidRPr="00E51ADF">
        <w:rPr>
          <w:rFonts w:ascii="Book Antiqua" w:hAnsi="Book Antiqua"/>
          <w:sz w:val="24"/>
          <w:szCs w:val="24"/>
        </w:rPr>
        <w:t>Huet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Pacini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Shibata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Palmer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Newcomer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Levine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Abnormal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haemodynamic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response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exercise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failure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preserved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ejection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fraction.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Fail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1296-1304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21979991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10.1093/</w:t>
      </w:r>
      <w:proofErr w:type="spellStart"/>
      <w:r w:rsidRPr="00E51ADF">
        <w:rPr>
          <w:rFonts w:ascii="Book Antiqua" w:hAnsi="Book Antiqua"/>
          <w:sz w:val="24"/>
          <w:szCs w:val="24"/>
        </w:rPr>
        <w:t>eurjhf</w:t>
      </w:r>
      <w:proofErr w:type="spellEnd"/>
      <w:r w:rsidRPr="00E51ADF">
        <w:rPr>
          <w:rFonts w:ascii="Book Antiqua" w:hAnsi="Book Antiqua"/>
          <w:sz w:val="24"/>
          <w:szCs w:val="24"/>
        </w:rPr>
        <w:t>/hfr133]</w:t>
      </w:r>
    </w:p>
    <w:p w14:paraId="2206183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77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Haseler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LJ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Hogan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Richardson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Skeletal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muscle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phosphocreatine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recovery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exercise-trained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humans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dependent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availability.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Appl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(1985)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1999;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86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2013-2018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10368368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10.1152/jappl.1999.86.6.2013]</w:t>
      </w:r>
    </w:p>
    <w:p w14:paraId="5EDAF12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Ripley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EM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Clarke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Hamidi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Martinez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Settles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Solis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Abdul-Ghani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Tripathy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DeFronzo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Reduced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skeletal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muscle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phosphocreatine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concentration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quantitative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image-based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phosphorus-31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spectroscopy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study.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Endocrinol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315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E229-E239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29509433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10.1152/ajpendo.00426.2017]</w:t>
      </w:r>
    </w:p>
    <w:p w14:paraId="10617D5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79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Vervloet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MG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Ballegooijen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AJ.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Prevention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treatment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hyperphosphatemia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Kidney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93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1060-1072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29580635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10.1016/j.kint.2017.11.036]</w:t>
      </w:r>
    </w:p>
    <w:p w14:paraId="07116FB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Moe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NX.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Mechanisms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calcification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Soc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213-216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18094365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10.1681/ASN.2007080854]</w:t>
      </w:r>
    </w:p>
    <w:p w14:paraId="42F74014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Kaufman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DP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Basit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Knohl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SJ.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Physiology,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Glomerular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Filtration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Rate.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Jul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22.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In: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StatPearls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[Internet].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Treasure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Island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(FL):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StatPearls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Publishing;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Jan-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29763208]</w:t>
      </w:r>
    </w:p>
    <w:p w14:paraId="22622A7D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Ku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E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Wei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Weir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MR.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Hypertension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CKD: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Curriculum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Kidney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74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120-131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30898362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10.1053/j.ajkd.2018.12.044]</w:t>
      </w:r>
    </w:p>
    <w:p w14:paraId="2B04D47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83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Sata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Y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Denton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Schlaich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MP.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Role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Sympathetic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Nervous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System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Modulation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Hypertension.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(Lausanne)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82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29651418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10.3389/fmed.2018.00082]</w:t>
      </w:r>
    </w:p>
    <w:p w14:paraId="735828B4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Frame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Wainford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role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mechanosensitive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sensory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afferent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nerve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sympathoinhibitory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reno-renal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reflex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sympathetic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outflow,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natriuresis,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blood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pressure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regulation.</w:t>
      </w:r>
      <w:r>
        <w:rPr>
          <w:rFonts w:ascii="Book Antiqua" w:hAnsi="Book Antiqua"/>
          <w:i/>
        </w:rPr>
        <w:t xml:space="preserve"> </w:t>
      </w:r>
      <w:r w:rsidRPr="00E51ADF">
        <w:rPr>
          <w:rFonts w:ascii="Book Antiqua" w:hAnsi="Book Antiqua"/>
          <w:i/>
          <w:sz w:val="24"/>
          <w:szCs w:val="24"/>
        </w:rPr>
        <w:t>FASEB</w:t>
      </w:r>
      <w:r>
        <w:rPr>
          <w:rFonts w:ascii="Book Antiqua" w:hAnsi="Book Antiqua"/>
          <w:i/>
        </w:rPr>
        <w:t xml:space="preserve"> </w:t>
      </w:r>
      <w:r w:rsidRPr="00E51ADF">
        <w:rPr>
          <w:rFonts w:ascii="Book Antiqua" w:hAnsi="Book Antiqua"/>
          <w:i/>
          <w:sz w:val="24"/>
          <w:szCs w:val="24"/>
        </w:rPr>
        <w:t>J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sz w:val="24"/>
          <w:szCs w:val="24"/>
        </w:rPr>
        <w:t>31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718-718</w:t>
      </w:r>
    </w:p>
    <w:p w14:paraId="181E802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85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Tanaka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Okusa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Crosstalk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between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nervous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system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Kidney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97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466-476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32001065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10.1016/j.kint.2019.10.032]</w:t>
      </w:r>
    </w:p>
    <w:p w14:paraId="6527D859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Kopp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UC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Smith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DiBona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GF.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Renorenal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reflexes: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neural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components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ipsilateral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contralateral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responses.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1985;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249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F507-F517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4051004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10.1152/ajprenal.1985.249.4.F507]</w:t>
      </w:r>
    </w:p>
    <w:p w14:paraId="44A3A94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87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Okusa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MD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Rosin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Tracey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KJ.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Targeting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neural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reflex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circuits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immunity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669-680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28970585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10.1038/nrneph.2017.132]</w:t>
      </w:r>
    </w:p>
    <w:p w14:paraId="55A28FB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88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Lovshin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JA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Gilbert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reasonable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antihypertensive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drugs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renoprotective</w:t>
      </w:r>
      <w:proofErr w:type="spellEnd"/>
      <w:r w:rsidRPr="00E51ADF">
        <w:rPr>
          <w:rFonts w:ascii="Book Antiqua" w:hAnsi="Book Antiqua"/>
          <w:sz w:val="24"/>
          <w:szCs w:val="24"/>
        </w:rPr>
        <w:t>?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Hypertens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Rep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2015;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551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25893475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10.1007/s11906-015-0551-3]</w:t>
      </w:r>
    </w:p>
    <w:p w14:paraId="587047C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89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Carbone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Dixon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DL.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CANVAS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Program: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implications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reducing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mellitus.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Cardiovasc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Diabetol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18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31138195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10.1186/s12933-019-0869-2]</w:t>
      </w:r>
    </w:p>
    <w:p w14:paraId="667E978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90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Sakaguchi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Y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Fujii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Shoji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Hayashi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Rakugi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Iseki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Tsubakihara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Isaka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Committee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Data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Registry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Japanese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Society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Dialysis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Therapy.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modifies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mortality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associated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hyperphosphatemia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undergoing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hemodialysis: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cohort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study.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2014;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e116273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25545498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10.1371/journal.pone.0116273]</w:t>
      </w:r>
    </w:p>
    <w:p w14:paraId="2186ED2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Tang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H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Gobbo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Zhai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Elevated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serum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associated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SGLT2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meta-analysis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randomised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controlled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trials.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Diabetologia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59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2546-2551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27628105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10.1007/s00125-016-4101-6]</w:t>
      </w:r>
    </w:p>
    <w:p w14:paraId="5044E15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Nguyen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TT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Quan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Hwang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Choi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Wiederkehr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Wollheim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Park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Mitochondrial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oxidative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stress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mediates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high-phosphate-induced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secretory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apoptosis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insulin-secreting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cells.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Endocrinol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2015;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308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E933-E941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25852001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10.1152/ajpendo.00009.2015]</w:t>
      </w:r>
    </w:p>
    <w:p w14:paraId="7D8576DB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93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Ruan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L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Srinivasan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Toprak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Berenson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serum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phosphorus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levels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carotid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intima-media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thickness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asymptomatic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young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adults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lastRenderedPageBreak/>
        <w:t>(from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Bogalusa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Study).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106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793-797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20816119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10.1016/j.amjcard.2010.05.004]</w:t>
      </w:r>
    </w:p>
    <w:p w14:paraId="042DAEDE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Di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Marco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GS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Hausberg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Hillebrand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Rustemeyer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Wittkowski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Pavenstädt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Increased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inorganic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induces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endothelial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cell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apoptosis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vitro.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Renal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294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F1381-F1387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18385273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10.1152/ajprenal.00003.2008]</w:t>
      </w:r>
    </w:p>
    <w:p w14:paraId="679A1F23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Di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Marco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GS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König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Stock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Wiesinger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Hillebrand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Reiermann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Reuter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Amler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Köhler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Buck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Fobker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Kümpers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Oberleithner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Hausberg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Pavenstädt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Brand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High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directly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endothelial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function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downregulating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annexin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II.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Kidney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2013;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83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213-222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22913982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10.1038/ki.2012.300]</w:t>
      </w:r>
    </w:p>
    <w:p w14:paraId="1EA96D2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Ix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JH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Peralta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Adeney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KL,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Duprez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Jenny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Siscovick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Kestenbaum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BR.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Serum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phosphorus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concentrations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arterial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stiffness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among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individuals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normal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function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moderate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MESA.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Soc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Nephrol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4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609-615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19211667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10.2215/CJN.04100808]</w:t>
      </w:r>
    </w:p>
    <w:p w14:paraId="64CDA9DD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97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Zuo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L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Chuang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Hemmelgarn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Best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TM.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failure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preserved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ejection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fraction: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Defining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function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ROS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NO.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Appl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(1985)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2015;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119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944-951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25977452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10.1152/japplphysiol.01149.2014]</w:t>
      </w:r>
    </w:p>
    <w:p w14:paraId="40FA79A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98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Vazzana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N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Ranalli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Cuccurullo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Davì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mellitus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thrombosis.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Thromb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2012;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129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371-377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22197180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10.1016/j.thromres.2011.11.052]</w:t>
      </w:r>
    </w:p>
    <w:p w14:paraId="641A9506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99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Tse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G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Tian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Reactive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Oxygen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Species,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Endoplasmic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Reticulum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Stress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Mitochondrial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Dysfunction: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Link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Cardiac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Arrhythmogenesis.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Front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27536244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10.3389/fphys.2016.00313]</w:t>
      </w:r>
    </w:p>
    <w:p w14:paraId="6AD3E35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100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Sato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Miki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Ohnishi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Yamashita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Takada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Yano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Tanno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Tsuchida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Miura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sodium-glucose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co-transporter-2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impaired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ventricular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repolarization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people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Diabet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34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1367-1371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28703863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10.1111/dme.13424]</w:t>
      </w:r>
    </w:p>
    <w:p w14:paraId="5DC56A7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101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Jeong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EM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Sturdy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Gao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Varghese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Sovari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AA,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Dudley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Jr.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Metabolic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stress,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reactive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oxygen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species,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arrhythmia.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2012;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52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454-463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21978629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10.1016/j.yjmcc.2011.09.018]</w:t>
      </w:r>
    </w:p>
    <w:p w14:paraId="7992BD7B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102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H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Seo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JR,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Choi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Jung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Firth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Yim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Choi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Park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anti-diabetic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drug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dapagliflozin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induces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vasodilation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activation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PKG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Kv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channels.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Life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Sci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197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46-55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29409796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10.1016/j.lfs.2018.01.032]</w:t>
      </w:r>
    </w:p>
    <w:p w14:paraId="0D7C1ED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103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He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P,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Mann-</w:t>
      </w:r>
      <w:proofErr w:type="spellStart"/>
      <w:r w:rsidRPr="00E51ADF">
        <w:rPr>
          <w:rFonts w:ascii="Book Antiqua" w:hAnsi="Book Antiqua"/>
          <w:sz w:val="24"/>
          <w:szCs w:val="24"/>
        </w:rPr>
        <w:t>Collura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Fling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Edara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Razzaque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Elevated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mediates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extensive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cellular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toxicity: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from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abnormal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proliferation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excessive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cell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death.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sz w:val="24"/>
          <w:szCs w:val="24"/>
        </w:rPr>
        <w:t>bioRxiv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10.1101/2020.01.02.892638]</w:t>
      </w:r>
    </w:p>
    <w:p w14:paraId="6DB8851B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104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Malik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Batchvarov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Measurement,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interpretation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clinical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potential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QT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dispersion.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Coll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1749-1766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11092641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10.1016/s0735-1097(00)00962-1]</w:t>
      </w:r>
    </w:p>
    <w:p w14:paraId="5AD75CEF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105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Yale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JF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Bakris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Cariou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Yue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David-Neto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Figueroa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Wajs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Usiskin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Meininger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Efficacy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safety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subjects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Obes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2013;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463-473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23464594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10.1111/dom.12090]</w:t>
      </w:r>
    </w:p>
    <w:p w14:paraId="13152DE5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106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Yale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JF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Bakris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Cariou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Nieto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David-Neto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Yue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Wajs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Figueroa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Jiang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Law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Usiskin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Meininger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DIA3004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Study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Group.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Efficacy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safety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canagliflozin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over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52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weeks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mellitus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Obes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2014;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1016-1027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24965700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10.1111/dom.12348]</w:t>
      </w:r>
    </w:p>
    <w:p w14:paraId="2E8E615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107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Del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Gobbo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LC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Imamura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Oliveira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Otto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Chiuve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Mozaffarian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Circulating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dietary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systematic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review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meta-analysis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prospective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studies.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Nutr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2013;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98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160-173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23719551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10.3945/ajcn.112.053132]</w:t>
      </w:r>
    </w:p>
    <w:p w14:paraId="27391475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108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Sakaguchi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Y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Hamano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Isaka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Toxicity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Time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Intervention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Studies.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Nutrients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28178182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10.3390/nu9020112]</w:t>
      </w:r>
    </w:p>
    <w:p w14:paraId="53D29BC7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109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Fischer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PW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Giroux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dietary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sodium-potassium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pump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rats.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Nutr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1987;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117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2091-2095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2826728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10.1093/</w:t>
      </w:r>
      <w:proofErr w:type="spellStart"/>
      <w:r w:rsidRPr="00E51ADF">
        <w:rPr>
          <w:rFonts w:ascii="Book Antiqua" w:hAnsi="Book Antiqua"/>
          <w:sz w:val="24"/>
          <w:szCs w:val="24"/>
        </w:rPr>
        <w:t>jn</w:t>
      </w:r>
      <w:proofErr w:type="spellEnd"/>
      <w:r w:rsidRPr="00E51ADF">
        <w:rPr>
          <w:rFonts w:ascii="Book Antiqua" w:hAnsi="Book Antiqua"/>
          <w:sz w:val="24"/>
          <w:szCs w:val="24"/>
        </w:rPr>
        <w:t>/117.12.2091]</w:t>
      </w:r>
    </w:p>
    <w:p w14:paraId="51AF01E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110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DiNicolantonio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O'Keefe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Wilson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Subclinical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deficiency: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principal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driver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cardiovascular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public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health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crisis.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Open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Heart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e000668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29387426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10.1136/openhrt-2017-000668]</w:t>
      </w:r>
    </w:p>
    <w:p w14:paraId="41E7CD62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Sato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Miki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Furukawa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Matsuura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Hiasa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Ohnishi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Tanno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Miura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Longitudinal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impact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dapagliflozin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treatment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ventricular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repolarization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heterogeneity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Investig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10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1593-1594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31090258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10.1111/jdi.13063]</w:t>
      </w:r>
    </w:p>
    <w:p w14:paraId="74BF0EBA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Raghav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Ahmad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Glycated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albumin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chronic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disease: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Pathophysiologic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connections.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Metab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Syndr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12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463-468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29396251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10.1016/j.dsx.2018.01.002]</w:t>
      </w:r>
    </w:p>
    <w:p w14:paraId="60A4E583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113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Piuri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G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Zocchi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Della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Porta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Ficara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Manoni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Zuccotti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GV,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Pinotti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Maier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Cazzola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Obesity,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Metabolic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Syndrome,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Nutrients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33499378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10.3390/nu13020320]</w:t>
      </w:r>
    </w:p>
    <w:p w14:paraId="3105BAAB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Curry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JN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ASL.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Handling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Adv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Chronic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Kidney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236-243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29793662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10.1053/j.ackd.2018.01.003]</w:t>
      </w:r>
    </w:p>
    <w:p w14:paraId="43D6F110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Franken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GAC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Adella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Bindels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RJM,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Baaij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JHF.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Mechanisms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coupling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reabsorption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distal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convoluted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tubule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kidney.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Oxf</w:t>
      </w:r>
      <w:proofErr w:type="spellEnd"/>
      <w:r w:rsidRPr="00E51ADF">
        <w:rPr>
          <w:rFonts w:ascii="Book Antiqua" w:hAnsi="Book Antiqua"/>
          <w:i/>
          <w:iCs/>
          <w:sz w:val="24"/>
          <w:szCs w:val="24"/>
        </w:rPr>
        <w:t>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231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e13528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32603001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10.1111/apha.13528]</w:t>
      </w:r>
    </w:p>
    <w:p w14:paraId="27EABC7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116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Kostov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K</w:t>
      </w:r>
      <w:r w:rsidRPr="00E51ADF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Magnesium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Deficiency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Mechanisms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Insulin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Resistance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Diabetes: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Focusing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Processes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Insulin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Secretion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Signaling.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Sci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30889804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10.3390/ijms20061351]</w:t>
      </w:r>
    </w:p>
    <w:p w14:paraId="734D1045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117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Tinawi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Disorders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Calcium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Metabolism: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Hypocalcemia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Hypercalcemia.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Cureus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2021;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13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e12420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33542868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10.7759/cureus.12420]</w:t>
      </w:r>
    </w:p>
    <w:p w14:paraId="6E762E9C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118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Grandi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E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Pasqualini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FS,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Corsi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Zaza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Severi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Theoretical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investigation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action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potential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duration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dependence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extracellular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Ca2+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human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cardiomyocytes.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46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332-342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19121322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10.1016/j.yjmcc.2008.12.002]</w:t>
      </w:r>
    </w:p>
    <w:p w14:paraId="46E70724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lastRenderedPageBreak/>
        <w:t>119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Zühlke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RD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Pitt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GS,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Deisseroth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Tsien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RW,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Reuter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Calmodulin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supports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both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inactivation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facilitation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L-type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calcium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channels.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Nature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1999;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399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159-162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10335846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10.1038/20200]</w:t>
      </w:r>
    </w:p>
    <w:p w14:paraId="2809BC48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120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Ye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Y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Zhao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Liang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Yang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Yu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Qu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X.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Sodium-Glucose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Co-transporter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Bone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Metabolism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Fracture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Front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Pharmacol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1517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30670968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10.3389/fphar.2018.01517]</w:t>
      </w:r>
    </w:p>
    <w:p w14:paraId="1888E595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121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Erythropoulou-Kaltsidou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A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Polychronopoulos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Tziomalos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K.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Sodium-Glucose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Co-Transporter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Inhibitors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Fracture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Risk.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2020;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11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7-14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31734830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10.1007/s13300-019-00724-w]</w:t>
      </w:r>
    </w:p>
    <w:p w14:paraId="56DC4D49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122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Burnett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SM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Gunawardene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SC,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Bringhurst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FR,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Jüppner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Lee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Finkelstein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JS.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Regulation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C-terminal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intact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FGF-23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by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dietary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phosphate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in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men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women.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Bone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Miner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2006;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21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1187-1196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16869716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10.1359/jbmr.060507]</w:t>
      </w:r>
    </w:p>
    <w:p w14:paraId="5C8DC049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Weber</w:t>
      </w:r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TJ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Quarles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LD.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Molecular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Control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Phosphorus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Homeostasis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and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Precision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Treatment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sz w:val="24"/>
          <w:szCs w:val="24"/>
        </w:rPr>
        <w:t>Hypophosphatemic</w:t>
      </w:r>
      <w:proofErr w:type="spellEnd"/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Disorders.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Rep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2019;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5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75-85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31871877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10.1007/s40610-019-0118-1]</w:t>
      </w:r>
    </w:p>
    <w:p w14:paraId="45169765" w14:textId="77777777" w:rsidR="002A1533" w:rsidRPr="00E51ADF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51ADF">
        <w:rPr>
          <w:rFonts w:ascii="Book Antiqua" w:hAnsi="Book Antiqua"/>
          <w:sz w:val="24"/>
          <w:szCs w:val="24"/>
        </w:rPr>
        <w:t>124</w:t>
      </w:r>
      <w:r>
        <w:rPr>
          <w:rFonts w:ascii="Book Antiqua" w:hAnsi="Book Antiqua"/>
        </w:rPr>
        <w:t xml:space="preserve"> </w:t>
      </w:r>
      <w:proofErr w:type="spellStart"/>
      <w:r w:rsidRPr="00E51ADF">
        <w:rPr>
          <w:rFonts w:ascii="Book Antiqua" w:hAnsi="Book Antiqua"/>
          <w:b/>
          <w:bCs/>
          <w:sz w:val="24"/>
          <w:szCs w:val="24"/>
        </w:rPr>
        <w:t>Leifheit-Nestler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M</w:t>
      </w:r>
      <w:r w:rsidRPr="00E51ADF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Haffner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Paracrine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Effects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of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FGF23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the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Heart.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E51ADF">
        <w:rPr>
          <w:rFonts w:ascii="Book Antiqua" w:hAnsi="Book Antiqua"/>
          <w:i/>
          <w:iCs/>
          <w:sz w:val="24"/>
          <w:szCs w:val="24"/>
        </w:rPr>
        <w:t>(Lausanne)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2018;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b/>
          <w:bCs/>
          <w:sz w:val="24"/>
          <w:szCs w:val="24"/>
        </w:rPr>
        <w:t>9</w:t>
      </w:r>
      <w:r w:rsidRPr="00E51ADF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278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[PMID: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29892269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DOI:</w:t>
      </w:r>
      <w:r>
        <w:rPr>
          <w:rFonts w:ascii="Book Antiqua" w:hAnsi="Book Antiqua"/>
        </w:rPr>
        <w:t xml:space="preserve"> </w:t>
      </w:r>
      <w:r w:rsidRPr="00E51ADF">
        <w:rPr>
          <w:rFonts w:ascii="Book Antiqua" w:hAnsi="Book Antiqua"/>
          <w:sz w:val="24"/>
          <w:szCs w:val="24"/>
        </w:rPr>
        <w:t>10.3389/fendo.2018.00278]</w:t>
      </w:r>
    </w:p>
    <w:p w14:paraId="38D8E2F5" w14:textId="77777777" w:rsidR="002A1533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8359C96" w14:textId="4525090C" w:rsidR="007816F7" w:rsidRDefault="007816F7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58E5C7B5" w14:textId="77777777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Footnotes</w:t>
      </w:r>
    </w:p>
    <w:p w14:paraId="022B4126" w14:textId="3E78E8FA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Conflict-of-interest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statement:</w:t>
      </w:r>
      <w:r w:rsidR="006C2846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authors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declare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conflict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interest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regarding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publication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manuscript</w:t>
      </w:r>
    </w:p>
    <w:p w14:paraId="506F12D7" w14:textId="77777777" w:rsidR="007816F7" w:rsidRDefault="007816F7" w:rsidP="002A1533">
      <w:pPr>
        <w:spacing w:after="0" w:line="360" w:lineRule="auto"/>
        <w:jc w:val="both"/>
      </w:pPr>
    </w:p>
    <w:p w14:paraId="50329940" w14:textId="1B0037AF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Open-Access:</w:t>
      </w:r>
      <w:r w:rsidR="001506C7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article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open-access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article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that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was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selected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in-house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editor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fully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peer-reviewed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external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reviewers.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distributed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accordance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Creative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Commons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Attribution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NonCommercial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(CC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BY-NC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4.0)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license,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which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permits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others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distribute,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remix,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adapt,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build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upon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non-commercially,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license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derivative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on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different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terms,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provided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original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properly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use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non-commercial.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See: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https://creativecommons.org/Licenses/by-nc/4.0/</w:t>
      </w:r>
    </w:p>
    <w:p w14:paraId="402E003F" w14:textId="77777777" w:rsidR="007816F7" w:rsidRDefault="007816F7" w:rsidP="002A1533">
      <w:pPr>
        <w:spacing w:after="0" w:line="360" w:lineRule="auto"/>
        <w:jc w:val="both"/>
      </w:pPr>
    </w:p>
    <w:p w14:paraId="3FCC3C1D" w14:textId="1EF22F62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Provenance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and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peer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review: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Invited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article;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Externally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peer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reviewed.</w:t>
      </w:r>
    </w:p>
    <w:p w14:paraId="192B0C77" w14:textId="2D5B586E" w:rsidR="007816F7" w:rsidRDefault="00470411" w:rsidP="002A1533">
      <w:pPr>
        <w:spacing w:after="0" w:line="360" w:lineRule="auto"/>
        <w:jc w:val="both"/>
        <w:rPr>
          <w:lang w:eastAsia="zh-CN"/>
        </w:rPr>
      </w:pPr>
      <w:r w:rsidRPr="00836002">
        <w:rPr>
          <w:rFonts w:ascii="Book Antiqua" w:hAnsi="Book Antiqua"/>
          <w:b/>
          <w:sz w:val="24"/>
          <w:szCs w:val="24"/>
        </w:rPr>
        <w:t>Peer-review model</w:t>
      </w:r>
      <w:r w:rsidRPr="001D0504">
        <w:rPr>
          <w:rFonts w:ascii="Book Antiqua" w:hAnsi="Book Antiqua"/>
          <w:sz w:val="24"/>
          <w:szCs w:val="24"/>
        </w:rPr>
        <w:t>: Single blind</w:t>
      </w:r>
    </w:p>
    <w:p w14:paraId="157A0A31" w14:textId="77777777" w:rsidR="00470411" w:rsidRDefault="00470411" w:rsidP="002A1533">
      <w:pPr>
        <w:spacing w:after="0" w:line="360" w:lineRule="auto"/>
        <w:jc w:val="both"/>
        <w:rPr>
          <w:lang w:eastAsia="zh-CN"/>
        </w:rPr>
      </w:pPr>
    </w:p>
    <w:p w14:paraId="2389E23C" w14:textId="1F5C6083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started: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April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19,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7BB8E9B1" w14:textId="3417E496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First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decision: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July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8,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7FEA1997" w14:textId="020E1694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Article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in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press:</w:t>
      </w:r>
    </w:p>
    <w:p w14:paraId="52E4C471" w14:textId="77777777" w:rsidR="007816F7" w:rsidRDefault="007816F7" w:rsidP="002A1533">
      <w:pPr>
        <w:spacing w:after="0" w:line="360" w:lineRule="auto"/>
        <w:jc w:val="both"/>
      </w:pPr>
    </w:p>
    <w:p w14:paraId="2D51165E" w14:textId="5954638B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Specialty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type: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Cardiac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470411">
        <w:rPr>
          <w:rFonts w:ascii="Book Antiqua" w:eastAsia="Book Antiqua" w:hAnsi="Book Antiqua" w:cs="Book Antiqua"/>
          <w:color w:val="000000"/>
          <w:sz w:val="24"/>
        </w:rPr>
        <w:t xml:space="preserve"> cardiovascular s</w:t>
      </w:r>
      <w:r>
        <w:rPr>
          <w:rFonts w:ascii="Book Antiqua" w:eastAsia="Book Antiqua" w:hAnsi="Book Antiqua" w:cs="Book Antiqua"/>
          <w:color w:val="000000"/>
          <w:sz w:val="24"/>
        </w:rPr>
        <w:t>ystems</w:t>
      </w:r>
    </w:p>
    <w:p w14:paraId="1AD3DC88" w14:textId="3DABFECB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Country/Territory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of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origin: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United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States</w:t>
      </w:r>
    </w:p>
    <w:p w14:paraId="4CC012B7" w14:textId="726B2216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report’s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scientific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quality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classification</w:t>
      </w:r>
    </w:p>
    <w:p w14:paraId="7F9AD0FE" w14:textId="6C3FCFEC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(Excellent):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71508A4B" w14:textId="29D75F3E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(Very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good):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</w:t>
      </w:r>
    </w:p>
    <w:p w14:paraId="39D66059" w14:textId="6690ECF2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(Good):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703B0EF8" w14:textId="373B0DEE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(Fair):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24BA3BBA" w14:textId="6BFF2103" w:rsidR="007816F7" w:rsidRDefault="007816F7" w:rsidP="002A1533">
      <w:pPr>
        <w:spacing w:after="0" w:line="360" w:lineRule="auto"/>
        <w:jc w:val="both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(Poor):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17921D2C" w14:textId="77777777" w:rsidR="007816F7" w:rsidRDefault="007816F7" w:rsidP="002A1533">
      <w:pPr>
        <w:spacing w:after="0" w:line="360" w:lineRule="auto"/>
        <w:jc w:val="both"/>
      </w:pPr>
    </w:p>
    <w:p w14:paraId="5B75E937" w14:textId="16C5475C" w:rsidR="007816F7" w:rsidRDefault="007816F7" w:rsidP="002A1533">
      <w:pPr>
        <w:spacing w:after="0" w:line="360" w:lineRule="auto"/>
        <w:jc w:val="both"/>
        <w:sectPr w:rsidR="007816F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  <w:sz w:val="24"/>
        </w:rPr>
        <w:t>P-Reviewer: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</w:rPr>
        <w:t>Higashikawa</w:t>
      </w:r>
      <w:proofErr w:type="spellEnd"/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S-Editor: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</w:t>
      </w:r>
      <w:r w:rsidR="001506C7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YJ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L-Editor:</w:t>
      </w:r>
      <w:r w:rsidR="006C2846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8C14FB" w:rsidRPr="008C14FB">
        <w:rPr>
          <w:rFonts w:ascii="Book Antiqua" w:hAnsi="Book Antiqua" w:cs="Book Antiqua" w:hint="eastAsia"/>
          <w:color w:val="000000"/>
          <w:sz w:val="24"/>
          <w:lang w:eastAsia="zh-CN"/>
        </w:rPr>
        <w:t>A</w:t>
      </w:r>
      <w:r w:rsidR="008C14FB">
        <w:rPr>
          <w:rFonts w:ascii="Book Antiqua" w:hAnsi="Book Antiqua" w:cs="Book Antiqua" w:hint="eastAsia"/>
          <w:b/>
          <w:color w:val="000000"/>
          <w:sz w:val="24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P-Editor:</w:t>
      </w:r>
      <w:r w:rsidR="008C14FB">
        <w:rPr>
          <w:rFonts w:ascii="Book Antiqua" w:hAnsi="Book Antiqua" w:cs="Book Antiqua" w:hint="eastAsia"/>
          <w:b/>
          <w:color w:val="000000"/>
          <w:sz w:val="24"/>
          <w:lang w:eastAsia="zh-CN"/>
        </w:rPr>
        <w:t xml:space="preserve"> </w:t>
      </w:r>
      <w:r w:rsidR="008C14FB">
        <w:rPr>
          <w:rFonts w:ascii="Book Antiqua" w:eastAsia="Book Antiqua" w:hAnsi="Book Antiqua" w:cs="Book Antiqua"/>
          <w:color w:val="000000"/>
          <w:sz w:val="24"/>
        </w:rPr>
        <w:t>Ma YJ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</w:p>
    <w:p w14:paraId="27649646" w14:textId="6BE300A2" w:rsidR="007816F7" w:rsidRPr="007816F7" w:rsidRDefault="007816F7" w:rsidP="002A1533">
      <w:pPr>
        <w:spacing w:after="0"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Figure</w:t>
      </w:r>
      <w:r w:rsidR="001506C7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Legends</w:t>
      </w:r>
    </w:p>
    <w:p w14:paraId="6771BAAA" w14:textId="4D8ABD42" w:rsidR="007816F7" w:rsidRPr="009A440E" w:rsidRDefault="00B25C69" w:rsidP="002A1533">
      <w:pPr>
        <w:spacing w:after="0" w:line="360" w:lineRule="auto"/>
        <w:ind w:firstLine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228AD955" wp14:editId="5C0F2EFE">
            <wp:extent cx="2161540" cy="4831080"/>
            <wp:effectExtent l="0" t="0" r="0" b="7620"/>
            <wp:docPr id="4" name="图片 4" descr="F:\期刊工作间\2020-English journals workshop\2021-制作PDF和XML\67240-11.26-PDF\67240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67240-11.26-PDF\67240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FDF4" w14:textId="7268E4EA" w:rsidR="007816F7" w:rsidRDefault="007816F7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9A440E">
        <w:rPr>
          <w:rFonts w:ascii="Book Antiqua" w:hAnsi="Book Antiqua"/>
          <w:b/>
          <w:sz w:val="24"/>
          <w:szCs w:val="24"/>
        </w:rPr>
        <w:t>Figure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470411">
        <w:rPr>
          <w:rFonts w:ascii="Book Antiqua" w:hAnsi="Book Antiqua"/>
          <w:b/>
          <w:sz w:val="24"/>
          <w:szCs w:val="24"/>
        </w:rPr>
        <w:t>1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Pr="009A440E">
        <w:rPr>
          <w:rFonts w:ascii="Book Antiqua" w:hAnsi="Book Antiqua"/>
          <w:b/>
          <w:sz w:val="24"/>
          <w:szCs w:val="24"/>
        </w:rPr>
        <w:t>Glycosuria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mediated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from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470411">
        <w:rPr>
          <w:rFonts w:ascii="Book Antiqua" w:hAnsi="Book Antiqua"/>
          <w:b/>
          <w:sz w:val="24"/>
          <w:szCs w:val="24"/>
        </w:rPr>
        <w:t>sodium-glucose cotransporter 2</w:t>
      </w:r>
      <w:r w:rsidR="00C13102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i</w:t>
      </w:r>
      <w:r w:rsidRPr="009A440E">
        <w:rPr>
          <w:rFonts w:ascii="Book Antiqua" w:hAnsi="Book Antiqua"/>
          <w:b/>
          <w:sz w:val="24"/>
          <w:szCs w:val="24"/>
        </w:rPr>
        <w:t>nhibition.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Adapted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from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OpenStax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College,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which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is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licensed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under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Creative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Commons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Attribution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3.0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13102">
        <w:rPr>
          <w:rFonts w:ascii="Book Antiqua" w:hAnsi="Book Antiqua"/>
          <w:sz w:val="24"/>
          <w:szCs w:val="24"/>
        </w:rPr>
        <w:t>Unported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License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. SGLT2: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s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odium-glucose cotransporter 2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>.</w:t>
      </w:r>
    </w:p>
    <w:p w14:paraId="208341AB" w14:textId="16E29E72" w:rsidR="002A1533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0EE52FCB" w14:textId="77777777" w:rsidR="002A1533" w:rsidRPr="00C13102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10A122B" w14:textId="533C1EF5" w:rsidR="007816F7" w:rsidRPr="009A440E" w:rsidRDefault="00B25C69" w:rsidP="002A153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lang w:eastAsia="zh-CN"/>
        </w:rPr>
        <w:drawing>
          <wp:inline distT="0" distB="0" distL="0" distR="0" wp14:anchorId="28612676" wp14:editId="1DB8BD1F">
            <wp:extent cx="4503420" cy="2801620"/>
            <wp:effectExtent l="0" t="0" r="0" b="0"/>
            <wp:docPr id="5" name="图片 5" descr="F:\期刊工作间\2020-English journals workshop\2021-制作PDF和XML\67240-11.26-PDF\67240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制作PDF和XML\67240-11.26-PDF\67240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2434" w14:textId="6F8D730A" w:rsidR="007816F7" w:rsidRDefault="007816F7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9A440E">
        <w:rPr>
          <w:rFonts w:ascii="Book Antiqua" w:hAnsi="Book Antiqua"/>
          <w:b/>
          <w:sz w:val="24"/>
          <w:szCs w:val="24"/>
        </w:rPr>
        <w:t>Figure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C13102">
        <w:rPr>
          <w:rFonts w:ascii="Book Antiqua" w:hAnsi="Book Antiqua"/>
          <w:b/>
          <w:sz w:val="24"/>
          <w:szCs w:val="24"/>
        </w:rPr>
        <w:t>2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Pr="009A440E">
        <w:rPr>
          <w:rFonts w:ascii="Book Antiqua" w:hAnsi="Book Antiqua"/>
          <w:b/>
          <w:sz w:val="24"/>
          <w:szCs w:val="24"/>
        </w:rPr>
        <w:t>Glycosuria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mediated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from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C13102">
        <w:rPr>
          <w:rFonts w:ascii="Book Antiqua" w:hAnsi="Book Antiqua"/>
          <w:b/>
          <w:sz w:val="24"/>
          <w:szCs w:val="24"/>
        </w:rPr>
        <w:t>sodium-glucose cotransporter 2</w:t>
      </w:r>
      <w:r w:rsidR="00C13102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i</w:t>
      </w:r>
      <w:r w:rsidRPr="009A440E">
        <w:rPr>
          <w:rFonts w:ascii="Book Antiqua" w:hAnsi="Book Antiqua"/>
          <w:b/>
          <w:sz w:val="24"/>
          <w:szCs w:val="24"/>
        </w:rPr>
        <w:t>nhibition.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Adapted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from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13102">
        <w:rPr>
          <w:rFonts w:ascii="Book Antiqua" w:hAnsi="Book Antiqua"/>
          <w:sz w:val="24"/>
          <w:szCs w:val="24"/>
        </w:rPr>
        <w:t>Servier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Medical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Art,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which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is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licensed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under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Creative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Commons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Attribution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3.0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13102">
        <w:rPr>
          <w:rFonts w:ascii="Book Antiqua" w:hAnsi="Book Antiqua"/>
          <w:sz w:val="24"/>
          <w:szCs w:val="24"/>
        </w:rPr>
        <w:t>Unported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Pr="00C13102">
        <w:rPr>
          <w:rFonts w:ascii="Book Antiqua" w:hAnsi="Book Antiqua"/>
          <w:sz w:val="24"/>
          <w:szCs w:val="24"/>
        </w:rPr>
        <w:t>License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. PT: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p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roximal tubule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>;</w:t>
      </w:r>
      <w:r w:rsidR="00C13102" w:rsidRPr="00C13102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SGLT2i: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s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odium-glucose cotransporter 2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inhibitors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>.</w:t>
      </w:r>
    </w:p>
    <w:p w14:paraId="5C39333A" w14:textId="783A031B" w:rsidR="002A1533" w:rsidRDefault="002A1533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7C7C7DE5" w14:textId="3EC283C5" w:rsidR="007816F7" w:rsidRPr="00C13102" w:rsidRDefault="00B25C69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74704A7C" wp14:editId="54A450F4">
            <wp:extent cx="4318000" cy="2743200"/>
            <wp:effectExtent l="0" t="0" r="6350" b="0"/>
            <wp:docPr id="6" name="图片 6" descr="F:\期刊工作间\2020-English journals workshop\2021-制作PDF和XML\67240-11.26-PDF\67240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期刊工作间\2020-English journals workshop\2021-制作PDF和XML\67240-11.26-PDF\67240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6F7">
        <w:rPr>
          <w:rFonts w:ascii="Book Antiqua" w:hAnsi="Book Antiqua"/>
          <w:b/>
          <w:sz w:val="24"/>
          <w:szCs w:val="24"/>
        </w:rPr>
        <w:t>Figure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7816F7">
        <w:rPr>
          <w:rFonts w:ascii="Book Antiqua" w:hAnsi="Book Antiqua"/>
          <w:b/>
          <w:sz w:val="24"/>
          <w:szCs w:val="24"/>
        </w:rPr>
        <w:t>3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7816F7" w:rsidRPr="009A440E">
        <w:rPr>
          <w:rFonts w:ascii="Book Antiqua" w:hAnsi="Book Antiqua"/>
          <w:b/>
          <w:sz w:val="24"/>
          <w:szCs w:val="24"/>
        </w:rPr>
        <w:t>Examples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of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deleterious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cardiovascular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pathways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associated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with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hyperphosphatemia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9A440E">
        <w:rPr>
          <w:rFonts w:ascii="Book Antiqua" w:hAnsi="Book Antiqua"/>
          <w:b/>
          <w:sz w:val="24"/>
          <w:szCs w:val="24"/>
        </w:rPr>
        <w:t>and</w:t>
      </w:r>
      <w:r w:rsidR="00C13102">
        <w:rPr>
          <w:rFonts w:ascii="Book Antiqua" w:hAnsi="Book Antiqua"/>
          <w:b/>
          <w:sz w:val="24"/>
          <w:szCs w:val="24"/>
        </w:rPr>
        <w:t xml:space="preserve"> </w:t>
      </w:r>
      <w:r w:rsidR="00C13102" w:rsidRPr="00C13102">
        <w:rPr>
          <w:rFonts w:ascii="Book Antiqua" w:hAnsi="Book Antiqua"/>
          <w:b/>
          <w:sz w:val="24"/>
          <w:szCs w:val="24"/>
        </w:rPr>
        <w:t>reactive oxygen species</w:t>
      </w:r>
      <w:r w:rsidR="007816F7" w:rsidRPr="009A440E">
        <w:rPr>
          <w:rFonts w:ascii="Book Antiqua" w:hAnsi="Book Antiqua"/>
          <w:b/>
          <w:sz w:val="24"/>
          <w:szCs w:val="24"/>
        </w:rPr>
        <w:t>.</w:t>
      </w:r>
      <w:r w:rsidR="001506C7">
        <w:rPr>
          <w:rFonts w:ascii="Book Antiqua" w:hAnsi="Book Antiqua"/>
          <w:b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Adapted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from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816F7" w:rsidRPr="00C13102">
        <w:rPr>
          <w:rFonts w:ascii="Book Antiqua" w:hAnsi="Book Antiqua"/>
          <w:sz w:val="24"/>
          <w:szCs w:val="24"/>
        </w:rPr>
        <w:t>Servier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Medical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Art,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which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is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licensed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under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a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Creative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Commons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Attribution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3.0</w:t>
      </w:r>
      <w:r w:rsidR="001506C7" w:rsidRPr="00C1310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816F7" w:rsidRPr="00C13102">
        <w:rPr>
          <w:rFonts w:ascii="Book Antiqua" w:hAnsi="Book Antiqua"/>
          <w:sz w:val="24"/>
          <w:szCs w:val="24"/>
        </w:rPr>
        <w:t>Unported</w:t>
      </w:r>
      <w:proofErr w:type="spellEnd"/>
      <w:r w:rsidR="001506C7" w:rsidRPr="00C13102">
        <w:rPr>
          <w:rFonts w:ascii="Book Antiqua" w:hAnsi="Book Antiqua"/>
          <w:sz w:val="24"/>
          <w:szCs w:val="24"/>
        </w:rPr>
        <w:t xml:space="preserve"> </w:t>
      </w:r>
      <w:r w:rsidR="007816F7" w:rsidRPr="00C13102">
        <w:rPr>
          <w:rFonts w:ascii="Book Antiqua" w:hAnsi="Book Antiqua"/>
          <w:sz w:val="24"/>
          <w:szCs w:val="24"/>
        </w:rPr>
        <w:t>License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.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R</w:t>
      </w:r>
      <w:r w:rsidR="00C13102" w:rsidRPr="00C13102">
        <w:rPr>
          <w:rFonts w:ascii="Book Antiqua" w:hAnsi="Book Antiqua" w:hint="eastAsia"/>
          <w:caps/>
          <w:sz w:val="24"/>
          <w:szCs w:val="24"/>
          <w:lang w:eastAsia="zh-CN"/>
        </w:rPr>
        <w:t>os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="00C13102" w:rsidRPr="00C13102">
        <w:rPr>
          <w:rFonts w:ascii="Book Antiqua" w:hAnsi="Book Antiqua"/>
          <w:caps/>
          <w:sz w:val="24"/>
          <w:szCs w:val="24"/>
          <w:lang w:eastAsia="zh-CN"/>
        </w:rPr>
        <w:t>r</w:t>
      </w:r>
      <w:r w:rsidR="00C13102" w:rsidRPr="00C13102">
        <w:rPr>
          <w:rFonts w:ascii="Book Antiqua" w:hAnsi="Book Antiqua"/>
          <w:sz w:val="24"/>
          <w:szCs w:val="24"/>
          <w:lang w:eastAsia="zh-CN"/>
        </w:rPr>
        <w:t>eactive oxygen species</w:t>
      </w:r>
      <w:r w:rsidR="00C13102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="002A1533" w:rsidRPr="002A1533">
        <w:rPr>
          <w:rFonts w:ascii="Book Antiqua" w:hAnsi="Book Antiqua"/>
          <w:sz w:val="24"/>
          <w:szCs w:val="24"/>
          <w:lang w:eastAsia="zh-CN"/>
        </w:rPr>
        <w:t>NF-</w:t>
      </w:r>
      <w:proofErr w:type="spellStart"/>
      <w:r w:rsidR="002A1533" w:rsidRPr="002A1533">
        <w:rPr>
          <w:rFonts w:ascii="Book Antiqua" w:hAnsi="Book Antiqua"/>
          <w:sz w:val="24"/>
          <w:szCs w:val="24"/>
          <w:lang w:eastAsia="zh-CN"/>
        </w:rPr>
        <w:t>κB</w:t>
      </w:r>
      <w:proofErr w:type="spellEnd"/>
      <w:r w:rsidR="002A1533"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="002A1533" w:rsidRPr="002A1533">
        <w:rPr>
          <w:rFonts w:ascii="Book Antiqua" w:hAnsi="Book Antiqua"/>
          <w:caps/>
          <w:sz w:val="24"/>
          <w:szCs w:val="24"/>
          <w:lang w:eastAsia="zh-CN"/>
        </w:rPr>
        <w:t>n</w:t>
      </w:r>
      <w:r w:rsidR="002A1533" w:rsidRPr="002A1533">
        <w:rPr>
          <w:rFonts w:ascii="Book Antiqua" w:hAnsi="Book Antiqua"/>
          <w:sz w:val="24"/>
          <w:szCs w:val="24"/>
          <w:lang w:eastAsia="zh-CN"/>
        </w:rPr>
        <w:t>uclear factor kappa-B</w:t>
      </w:r>
      <w:r w:rsidR="002A1533">
        <w:rPr>
          <w:rFonts w:ascii="Book Antiqua" w:hAnsi="Book Antiqua" w:hint="eastAsia"/>
          <w:sz w:val="24"/>
          <w:szCs w:val="24"/>
          <w:lang w:eastAsia="zh-CN"/>
        </w:rPr>
        <w:t>.</w:t>
      </w:r>
    </w:p>
    <w:p w14:paraId="1F1BDB8E" w14:textId="3EE81FE6" w:rsidR="007816F7" w:rsidRPr="007816F7" w:rsidRDefault="007816F7" w:rsidP="002A153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sectPr w:rsidR="007816F7" w:rsidRPr="007816F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95F10" w14:textId="77777777" w:rsidR="001934B2" w:rsidRDefault="001934B2" w:rsidP="00157082">
      <w:pPr>
        <w:spacing w:after="0" w:line="240" w:lineRule="auto"/>
      </w:pPr>
      <w:r>
        <w:separator/>
      </w:r>
    </w:p>
  </w:endnote>
  <w:endnote w:type="continuationSeparator" w:id="0">
    <w:p w14:paraId="35892BE4" w14:textId="77777777" w:rsidR="001934B2" w:rsidRDefault="001934B2" w:rsidP="00157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qytjcAdvTT3713a23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162428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7265807D" w14:textId="6C99080A" w:rsidR="008C14FB" w:rsidRDefault="008C14FB" w:rsidP="002A1533">
            <w:pPr>
              <w:pStyle w:val="a3"/>
              <w:jc w:val="right"/>
            </w:pPr>
            <w:r w:rsidRPr="002A153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C0BA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2A153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C0BA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46</w:t>
            </w:r>
            <w:r w:rsidRPr="002A153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3AD6A6" w14:textId="77777777" w:rsidR="008C14FB" w:rsidRDefault="008C14F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ABEAF" w14:textId="77777777" w:rsidR="001934B2" w:rsidRDefault="001934B2" w:rsidP="00157082">
      <w:pPr>
        <w:spacing w:after="0" w:line="240" w:lineRule="auto"/>
      </w:pPr>
      <w:r>
        <w:separator/>
      </w:r>
    </w:p>
  </w:footnote>
  <w:footnote w:type="continuationSeparator" w:id="0">
    <w:p w14:paraId="7DAB67CF" w14:textId="77777777" w:rsidR="001934B2" w:rsidRDefault="001934B2" w:rsidP="00157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D41F0" w14:textId="4E7E1E82" w:rsidR="008C14FB" w:rsidRDefault="008C14FB">
    <w:pPr>
      <w:pStyle w:val="a6"/>
    </w:pPr>
    <w:r>
      <w:ptab w:relativeTo="margin" w:alignment="center" w:leader="none"/>
    </w:r>
    <w:r>
      <w:ptab w:relativeTo="margin" w:alignment="right" w:leader="none"/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sfsawws0259zae9r5dvpx5srv9ddrtxpatr&quot;&gt;SGLT2 Phosphate Revision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3&lt;/item&gt;&lt;item&gt;104&lt;/item&gt;&lt;item&gt;105&lt;/item&gt;&lt;item&gt;106&lt;/item&gt;&lt;item&gt;108&lt;/item&gt;&lt;item&gt;109&lt;/item&gt;&lt;item&gt;110&lt;/item&gt;&lt;item&gt;111&lt;/item&gt;&lt;item&gt;112&lt;/item&gt;&lt;item&gt;113&lt;/item&gt;&lt;item&gt;114&lt;/item&gt;&lt;item&gt;115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/record-ids&gt;&lt;/item&gt;&lt;/Libraries&gt;"/>
  </w:docVars>
  <w:rsids>
    <w:rsidRoot w:val="003360F6"/>
    <w:rsid w:val="000049B6"/>
    <w:rsid w:val="000130CA"/>
    <w:rsid w:val="00013944"/>
    <w:rsid w:val="000172C3"/>
    <w:rsid w:val="00024A0F"/>
    <w:rsid w:val="00026210"/>
    <w:rsid w:val="000318E9"/>
    <w:rsid w:val="00040B62"/>
    <w:rsid w:val="0004183F"/>
    <w:rsid w:val="00041C47"/>
    <w:rsid w:val="00047210"/>
    <w:rsid w:val="00047C3D"/>
    <w:rsid w:val="00050B56"/>
    <w:rsid w:val="00051FBD"/>
    <w:rsid w:val="00052B8C"/>
    <w:rsid w:val="00054EA3"/>
    <w:rsid w:val="0005757F"/>
    <w:rsid w:val="000577CE"/>
    <w:rsid w:val="000671C2"/>
    <w:rsid w:val="00070704"/>
    <w:rsid w:val="00073D75"/>
    <w:rsid w:val="000748CB"/>
    <w:rsid w:val="0008172F"/>
    <w:rsid w:val="000859F9"/>
    <w:rsid w:val="000873AB"/>
    <w:rsid w:val="000924F3"/>
    <w:rsid w:val="000947C2"/>
    <w:rsid w:val="000959F6"/>
    <w:rsid w:val="000960FA"/>
    <w:rsid w:val="00097CAE"/>
    <w:rsid w:val="00097E64"/>
    <w:rsid w:val="000A0F3E"/>
    <w:rsid w:val="000A3A23"/>
    <w:rsid w:val="000A3A4E"/>
    <w:rsid w:val="000A3BCC"/>
    <w:rsid w:val="000A7436"/>
    <w:rsid w:val="000B07FA"/>
    <w:rsid w:val="000B4F38"/>
    <w:rsid w:val="000B6017"/>
    <w:rsid w:val="000C01CA"/>
    <w:rsid w:val="000C1C3C"/>
    <w:rsid w:val="000C46FF"/>
    <w:rsid w:val="000C52A1"/>
    <w:rsid w:val="000C6DCA"/>
    <w:rsid w:val="000C7ACE"/>
    <w:rsid w:val="000D253B"/>
    <w:rsid w:val="000D3CEE"/>
    <w:rsid w:val="000D4F66"/>
    <w:rsid w:val="000D64C3"/>
    <w:rsid w:val="000D6F0A"/>
    <w:rsid w:val="000E1BC0"/>
    <w:rsid w:val="000E356A"/>
    <w:rsid w:val="000E3A0B"/>
    <w:rsid w:val="000E41E8"/>
    <w:rsid w:val="000F2920"/>
    <w:rsid w:val="001004CA"/>
    <w:rsid w:val="001023AB"/>
    <w:rsid w:val="00102717"/>
    <w:rsid w:val="0011004E"/>
    <w:rsid w:val="001134D3"/>
    <w:rsid w:val="00113AE5"/>
    <w:rsid w:val="00114C02"/>
    <w:rsid w:val="001153F1"/>
    <w:rsid w:val="001260C0"/>
    <w:rsid w:val="001307DE"/>
    <w:rsid w:val="00131F00"/>
    <w:rsid w:val="00146D41"/>
    <w:rsid w:val="00146E8B"/>
    <w:rsid w:val="00147180"/>
    <w:rsid w:val="001506C7"/>
    <w:rsid w:val="0015364F"/>
    <w:rsid w:val="0015421B"/>
    <w:rsid w:val="00157082"/>
    <w:rsid w:val="001573C5"/>
    <w:rsid w:val="001604D3"/>
    <w:rsid w:val="00163A75"/>
    <w:rsid w:val="00164DF1"/>
    <w:rsid w:val="0017193F"/>
    <w:rsid w:val="0017239A"/>
    <w:rsid w:val="0017497A"/>
    <w:rsid w:val="001800F6"/>
    <w:rsid w:val="00184630"/>
    <w:rsid w:val="0018469F"/>
    <w:rsid w:val="0018648F"/>
    <w:rsid w:val="00187CE6"/>
    <w:rsid w:val="0019083A"/>
    <w:rsid w:val="001934B2"/>
    <w:rsid w:val="0019491E"/>
    <w:rsid w:val="001961DD"/>
    <w:rsid w:val="001A0248"/>
    <w:rsid w:val="001A025C"/>
    <w:rsid w:val="001A06F4"/>
    <w:rsid w:val="001A5008"/>
    <w:rsid w:val="001A5F87"/>
    <w:rsid w:val="001B14F3"/>
    <w:rsid w:val="001B2446"/>
    <w:rsid w:val="001B37E9"/>
    <w:rsid w:val="001C1C14"/>
    <w:rsid w:val="001C3947"/>
    <w:rsid w:val="001C5779"/>
    <w:rsid w:val="001C74E9"/>
    <w:rsid w:val="001D0E37"/>
    <w:rsid w:val="001D529F"/>
    <w:rsid w:val="001D5F07"/>
    <w:rsid w:val="001E0D50"/>
    <w:rsid w:val="001E6FBF"/>
    <w:rsid w:val="001F24EE"/>
    <w:rsid w:val="001F2628"/>
    <w:rsid w:val="001F352A"/>
    <w:rsid w:val="001F42EC"/>
    <w:rsid w:val="001F5EA7"/>
    <w:rsid w:val="001F717B"/>
    <w:rsid w:val="001F7368"/>
    <w:rsid w:val="00201B7D"/>
    <w:rsid w:val="00203A30"/>
    <w:rsid w:val="00204796"/>
    <w:rsid w:val="00210AEF"/>
    <w:rsid w:val="0021217D"/>
    <w:rsid w:val="00213C52"/>
    <w:rsid w:val="00225924"/>
    <w:rsid w:val="00231526"/>
    <w:rsid w:val="00232BB3"/>
    <w:rsid w:val="002330B0"/>
    <w:rsid w:val="0023368B"/>
    <w:rsid w:val="0023369E"/>
    <w:rsid w:val="0023549D"/>
    <w:rsid w:val="002361E1"/>
    <w:rsid w:val="00236E45"/>
    <w:rsid w:val="002375AA"/>
    <w:rsid w:val="00244B81"/>
    <w:rsid w:val="0025097B"/>
    <w:rsid w:val="0025480E"/>
    <w:rsid w:val="002550E6"/>
    <w:rsid w:val="002622D5"/>
    <w:rsid w:val="00262307"/>
    <w:rsid w:val="00264952"/>
    <w:rsid w:val="00275482"/>
    <w:rsid w:val="002807DA"/>
    <w:rsid w:val="00282CD6"/>
    <w:rsid w:val="00282ED6"/>
    <w:rsid w:val="002846E6"/>
    <w:rsid w:val="00286970"/>
    <w:rsid w:val="0028782D"/>
    <w:rsid w:val="00287BE8"/>
    <w:rsid w:val="00287DDC"/>
    <w:rsid w:val="0029127D"/>
    <w:rsid w:val="00292343"/>
    <w:rsid w:val="00293DD4"/>
    <w:rsid w:val="0029531A"/>
    <w:rsid w:val="002971C3"/>
    <w:rsid w:val="002A021B"/>
    <w:rsid w:val="002A0867"/>
    <w:rsid w:val="002A0F13"/>
    <w:rsid w:val="002A1533"/>
    <w:rsid w:val="002A4A00"/>
    <w:rsid w:val="002A5CDA"/>
    <w:rsid w:val="002A6693"/>
    <w:rsid w:val="002A6B0A"/>
    <w:rsid w:val="002B074B"/>
    <w:rsid w:val="002B36AB"/>
    <w:rsid w:val="002C0180"/>
    <w:rsid w:val="002C0570"/>
    <w:rsid w:val="002C10D8"/>
    <w:rsid w:val="002C713D"/>
    <w:rsid w:val="002C737E"/>
    <w:rsid w:val="002D0B92"/>
    <w:rsid w:val="002D19B7"/>
    <w:rsid w:val="002D3ADE"/>
    <w:rsid w:val="002E317C"/>
    <w:rsid w:val="002E331F"/>
    <w:rsid w:val="002E5435"/>
    <w:rsid w:val="002F06BF"/>
    <w:rsid w:val="002F1BEE"/>
    <w:rsid w:val="002F43E2"/>
    <w:rsid w:val="002F73C3"/>
    <w:rsid w:val="00300012"/>
    <w:rsid w:val="00300BC9"/>
    <w:rsid w:val="00301AF9"/>
    <w:rsid w:val="00305C79"/>
    <w:rsid w:val="00311DDE"/>
    <w:rsid w:val="00312444"/>
    <w:rsid w:val="00316B19"/>
    <w:rsid w:val="0032255F"/>
    <w:rsid w:val="00323B6D"/>
    <w:rsid w:val="00326497"/>
    <w:rsid w:val="00327295"/>
    <w:rsid w:val="003321C7"/>
    <w:rsid w:val="003360F6"/>
    <w:rsid w:val="00340739"/>
    <w:rsid w:val="00343124"/>
    <w:rsid w:val="00343BD9"/>
    <w:rsid w:val="00344358"/>
    <w:rsid w:val="0034766F"/>
    <w:rsid w:val="003511BE"/>
    <w:rsid w:val="00352847"/>
    <w:rsid w:val="003572C9"/>
    <w:rsid w:val="00360771"/>
    <w:rsid w:val="00361075"/>
    <w:rsid w:val="003632FC"/>
    <w:rsid w:val="003653FF"/>
    <w:rsid w:val="00372C90"/>
    <w:rsid w:val="0037719A"/>
    <w:rsid w:val="00380C70"/>
    <w:rsid w:val="00382AD8"/>
    <w:rsid w:val="00383B65"/>
    <w:rsid w:val="0038404C"/>
    <w:rsid w:val="00384BB9"/>
    <w:rsid w:val="0039056B"/>
    <w:rsid w:val="003932D4"/>
    <w:rsid w:val="00394043"/>
    <w:rsid w:val="00396624"/>
    <w:rsid w:val="003A66C0"/>
    <w:rsid w:val="003A67CC"/>
    <w:rsid w:val="003A7FC1"/>
    <w:rsid w:val="003B03E4"/>
    <w:rsid w:val="003B1BA0"/>
    <w:rsid w:val="003D1B25"/>
    <w:rsid w:val="003D43EE"/>
    <w:rsid w:val="003D5E3A"/>
    <w:rsid w:val="003D6B40"/>
    <w:rsid w:val="003E0A6E"/>
    <w:rsid w:val="003E1F81"/>
    <w:rsid w:val="003E2FD5"/>
    <w:rsid w:val="003E76A6"/>
    <w:rsid w:val="003E772C"/>
    <w:rsid w:val="003F0F69"/>
    <w:rsid w:val="003F3DED"/>
    <w:rsid w:val="003F4879"/>
    <w:rsid w:val="004001B9"/>
    <w:rsid w:val="0040037A"/>
    <w:rsid w:val="0040417C"/>
    <w:rsid w:val="00404FCC"/>
    <w:rsid w:val="00411885"/>
    <w:rsid w:val="00412399"/>
    <w:rsid w:val="00412E1E"/>
    <w:rsid w:val="0041581E"/>
    <w:rsid w:val="00415B42"/>
    <w:rsid w:val="00415E6D"/>
    <w:rsid w:val="00427762"/>
    <w:rsid w:val="00427903"/>
    <w:rsid w:val="0043018F"/>
    <w:rsid w:val="004361F5"/>
    <w:rsid w:val="0044156F"/>
    <w:rsid w:val="00441C07"/>
    <w:rsid w:val="00443BDB"/>
    <w:rsid w:val="00446C8E"/>
    <w:rsid w:val="004508C5"/>
    <w:rsid w:val="004515D9"/>
    <w:rsid w:val="00456800"/>
    <w:rsid w:val="00456D2D"/>
    <w:rsid w:val="00466A89"/>
    <w:rsid w:val="00470411"/>
    <w:rsid w:val="00470ED9"/>
    <w:rsid w:val="00472303"/>
    <w:rsid w:val="00473E0B"/>
    <w:rsid w:val="00475660"/>
    <w:rsid w:val="00480BE7"/>
    <w:rsid w:val="00482D0E"/>
    <w:rsid w:val="004870C0"/>
    <w:rsid w:val="00487243"/>
    <w:rsid w:val="0048764D"/>
    <w:rsid w:val="004913F3"/>
    <w:rsid w:val="0049344F"/>
    <w:rsid w:val="0049528F"/>
    <w:rsid w:val="00496ECC"/>
    <w:rsid w:val="00496F13"/>
    <w:rsid w:val="004A2C06"/>
    <w:rsid w:val="004A5534"/>
    <w:rsid w:val="004A5D76"/>
    <w:rsid w:val="004A672B"/>
    <w:rsid w:val="004B47C0"/>
    <w:rsid w:val="004C1B5C"/>
    <w:rsid w:val="004C2387"/>
    <w:rsid w:val="004C5304"/>
    <w:rsid w:val="004C5D07"/>
    <w:rsid w:val="004C755B"/>
    <w:rsid w:val="004D08EB"/>
    <w:rsid w:val="004D099F"/>
    <w:rsid w:val="004D31BF"/>
    <w:rsid w:val="004D446F"/>
    <w:rsid w:val="004D4CCF"/>
    <w:rsid w:val="004E00B2"/>
    <w:rsid w:val="004E1603"/>
    <w:rsid w:val="004E4BFC"/>
    <w:rsid w:val="004E6667"/>
    <w:rsid w:val="004F49E4"/>
    <w:rsid w:val="004F56AC"/>
    <w:rsid w:val="004F5F59"/>
    <w:rsid w:val="005014DF"/>
    <w:rsid w:val="00503057"/>
    <w:rsid w:val="00503E2C"/>
    <w:rsid w:val="0050687E"/>
    <w:rsid w:val="00513501"/>
    <w:rsid w:val="00514287"/>
    <w:rsid w:val="005147E1"/>
    <w:rsid w:val="00515021"/>
    <w:rsid w:val="00515A3D"/>
    <w:rsid w:val="0051689D"/>
    <w:rsid w:val="00523B60"/>
    <w:rsid w:val="00525B5F"/>
    <w:rsid w:val="0053283E"/>
    <w:rsid w:val="0054101A"/>
    <w:rsid w:val="00542AB5"/>
    <w:rsid w:val="0054326E"/>
    <w:rsid w:val="00544C44"/>
    <w:rsid w:val="0054580C"/>
    <w:rsid w:val="00546DD1"/>
    <w:rsid w:val="005538F7"/>
    <w:rsid w:val="005552A8"/>
    <w:rsid w:val="00557373"/>
    <w:rsid w:val="00563FEE"/>
    <w:rsid w:val="005712BA"/>
    <w:rsid w:val="00572FAC"/>
    <w:rsid w:val="00573867"/>
    <w:rsid w:val="00573F92"/>
    <w:rsid w:val="00580592"/>
    <w:rsid w:val="0058116A"/>
    <w:rsid w:val="00581B27"/>
    <w:rsid w:val="00583262"/>
    <w:rsid w:val="00584124"/>
    <w:rsid w:val="00584DEF"/>
    <w:rsid w:val="00585E4D"/>
    <w:rsid w:val="00586032"/>
    <w:rsid w:val="0058754D"/>
    <w:rsid w:val="005903D5"/>
    <w:rsid w:val="00593184"/>
    <w:rsid w:val="00594150"/>
    <w:rsid w:val="00594D01"/>
    <w:rsid w:val="0059506F"/>
    <w:rsid w:val="00595235"/>
    <w:rsid w:val="00595BA4"/>
    <w:rsid w:val="005A3106"/>
    <w:rsid w:val="005A3365"/>
    <w:rsid w:val="005A53F7"/>
    <w:rsid w:val="005A6CC7"/>
    <w:rsid w:val="005A7098"/>
    <w:rsid w:val="005B2435"/>
    <w:rsid w:val="005B40C0"/>
    <w:rsid w:val="005B4993"/>
    <w:rsid w:val="005C10FE"/>
    <w:rsid w:val="005C399E"/>
    <w:rsid w:val="005C3A03"/>
    <w:rsid w:val="005C3E7B"/>
    <w:rsid w:val="005C7902"/>
    <w:rsid w:val="005D1F3E"/>
    <w:rsid w:val="005D2FEE"/>
    <w:rsid w:val="005D4EF9"/>
    <w:rsid w:val="005D507C"/>
    <w:rsid w:val="005D54B3"/>
    <w:rsid w:val="005D66C0"/>
    <w:rsid w:val="005E05D0"/>
    <w:rsid w:val="005F4872"/>
    <w:rsid w:val="005F4B29"/>
    <w:rsid w:val="00602BD4"/>
    <w:rsid w:val="0060398E"/>
    <w:rsid w:val="00604204"/>
    <w:rsid w:val="006072F5"/>
    <w:rsid w:val="00612562"/>
    <w:rsid w:val="00613121"/>
    <w:rsid w:val="00615A15"/>
    <w:rsid w:val="00621632"/>
    <w:rsid w:val="006227B0"/>
    <w:rsid w:val="0062460D"/>
    <w:rsid w:val="00630A96"/>
    <w:rsid w:val="00633038"/>
    <w:rsid w:val="0064299F"/>
    <w:rsid w:val="006469FD"/>
    <w:rsid w:val="00650C2E"/>
    <w:rsid w:val="00656B03"/>
    <w:rsid w:val="00656EFE"/>
    <w:rsid w:val="00660237"/>
    <w:rsid w:val="00662F3D"/>
    <w:rsid w:val="0066363D"/>
    <w:rsid w:val="0066548F"/>
    <w:rsid w:val="006656A6"/>
    <w:rsid w:val="0066747B"/>
    <w:rsid w:val="006713F3"/>
    <w:rsid w:val="006721C8"/>
    <w:rsid w:val="00672A73"/>
    <w:rsid w:val="00673C93"/>
    <w:rsid w:val="00674F8B"/>
    <w:rsid w:val="00680571"/>
    <w:rsid w:val="00681F82"/>
    <w:rsid w:val="006827EE"/>
    <w:rsid w:val="00682E56"/>
    <w:rsid w:val="0068327E"/>
    <w:rsid w:val="00683A00"/>
    <w:rsid w:val="006936B6"/>
    <w:rsid w:val="00693CC8"/>
    <w:rsid w:val="0069429E"/>
    <w:rsid w:val="00694341"/>
    <w:rsid w:val="00694EFC"/>
    <w:rsid w:val="006A1337"/>
    <w:rsid w:val="006A1589"/>
    <w:rsid w:val="006A2631"/>
    <w:rsid w:val="006A6866"/>
    <w:rsid w:val="006A6A79"/>
    <w:rsid w:val="006B223A"/>
    <w:rsid w:val="006B307E"/>
    <w:rsid w:val="006B3F50"/>
    <w:rsid w:val="006B4BFF"/>
    <w:rsid w:val="006B5687"/>
    <w:rsid w:val="006B6AE1"/>
    <w:rsid w:val="006C0F47"/>
    <w:rsid w:val="006C2846"/>
    <w:rsid w:val="006D1084"/>
    <w:rsid w:val="006D3064"/>
    <w:rsid w:val="006D4AD1"/>
    <w:rsid w:val="006D6834"/>
    <w:rsid w:val="006E2A0D"/>
    <w:rsid w:val="006E2FBB"/>
    <w:rsid w:val="006E5278"/>
    <w:rsid w:val="006E5605"/>
    <w:rsid w:val="006E6808"/>
    <w:rsid w:val="006F35D9"/>
    <w:rsid w:val="006F368D"/>
    <w:rsid w:val="006F38CA"/>
    <w:rsid w:val="006F66B5"/>
    <w:rsid w:val="007025BA"/>
    <w:rsid w:val="00702C8C"/>
    <w:rsid w:val="00707194"/>
    <w:rsid w:val="007166D3"/>
    <w:rsid w:val="007229CB"/>
    <w:rsid w:val="007248E8"/>
    <w:rsid w:val="007330F4"/>
    <w:rsid w:val="0073419F"/>
    <w:rsid w:val="0074644D"/>
    <w:rsid w:val="00752988"/>
    <w:rsid w:val="007560B5"/>
    <w:rsid w:val="00760C65"/>
    <w:rsid w:val="007617CA"/>
    <w:rsid w:val="0076344B"/>
    <w:rsid w:val="007637D3"/>
    <w:rsid w:val="007656F6"/>
    <w:rsid w:val="00770F02"/>
    <w:rsid w:val="00773F72"/>
    <w:rsid w:val="0077732D"/>
    <w:rsid w:val="00780B64"/>
    <w:rsid w:val="007816F7"/>
    <w:rsid w:val="00785C70"/>
    <w:rsid w:val="00790BBD"/>
    <w:rsid w:val="007935BE"/>
    <w:rsid w:val="00793B0F"/>
    <w:rsid w:val="0079636B"/>
    <w:rsid w:val="007A0E13"/>
    <w:rsid w:val="007A533E"/>
    <w:rsid w:val="007A7550"/>
    <w:rsid w:val="007A7792"/>
    <w:rsid w:val="007B0F19"/>
    <w:rsid w:val="007B215F"/>
    <w:rsid w:val="007B33C7"/>
    <w:rsid w:val="007B43F9"/>
    <w:rsid w:val="007B66A4"/>
    <w:rsid w:val="007B6A79"/>
    <w:rsid w:val="007C0936"/>
    <w:rsid w:val="007C17AF"/>
    <w:rsid w:val="007C22A8"/>
    <w:rsid w:val="007C3480"/>
    <w:rsid w:val="007C3A9B"/>
    <w:rsid w:val="007D131A"/>
    <w:rsid w:val="007D31E9"/>
    <w:rsid w:val="007D338B"/>
    <w:rsid w:val="007D6877"/>
    <w:rsid w:val="007E0009"/>
    <w:rsid w:val="007E243B"/>
    <w:rsid w:val="007E2F41"/>
    <w:rsid w:val="007E436D"/>
    <w:rsid w:val="007E4C60"/>
    <w:rsid w:val="007F557E"/>
    <w:rsid w:val="00800507"/>
    <w:rsid w:val="008008BD"/>
    <w:rsid w:val="0080461D"/>
    <w:rsid w:val="00805CDA"/>
    <w:rsid w:val="0080693B"/>
    <w:rsid w:val="00812D92"/>
    <w:rsid w:val="008134DD"/>
    <w:rsid w:val="00815A4D"/>
    <w:rsid w:val="008163D2"/>
    <w:rsid w:val="00816F91"/>
    <w:rsid w:val="0082018F"/>
    <w:rsid w:val="008210EB"/>
    <w:rsid w:val="008253D1"/>
    <w:rsid w:val="008253FC"/>
    <w:rsid w:val="00827D51"/>
    <w:rsid w:val="00831A70"/>
    <w:rsid w:val="00833BF7"/>
    <w:rsid w:val="008347E8"/>
    <w:rsid w:val="00835573"/>
    <w:rsid w:val="0084014D"/>
    <w:rsid w:val="0084043C"/>
    <w:rsid w:val="00841FAA"/>
    <w:rsid w:val="00843628"/>
    <w:rsid w:val="0084482A"/>
    <w:rsid w:val="00845E8E"/>
    <w:rsid w:val="008461DD"/>
    <w:rsid w:val="008477B0"/>
    <w:rsid w:val="008478CB"/>
    <w:rsid w:val="00847930"/>
    <w:rsid w:val="0085247A"/>
    <w:rsid w:val="008538DF"/>
    <w:rsid w:val="00854BAB"/>
    <w:rsid w:val="00855036"/>
    <w:rsid w:val="00856E86"/>
    <w:rsid w:val="00857902"/>
    <w:rsid w:val="00860979"/>
    <w:rsid w:val="00861BC1"/>
    <w:rsid w:val="008635D0"/>
    <w:rsid w:val="00865757"/>
    <w:rsid w:val="008662F6"/>
    <w:rsid w:val="008702FA"/>
    <w:rsid w:val="00871537"/>
    <w:rsid w:val="00873728"/>
    <w:rsid w:val="0087482A"/>
    <w:rsid w:val="008750F9"/>
    <w:rsid w:val="008755FB"/>
    <w:rsid w:val="00880996"/>
    <w:rsid w:val="0088429C"/>
    <w:rsid w:val="0088795A"/>
    <w:rsid w:val="00891384"/>
    <w:rsid w:val="00893DF8"/>
    <w:rsid w:val="00895360"/>
    <w:rsid w:val="008A14D8"/>
    <w:rsid w:val="008A2955"/>
    <w:rsid w:val="008A3950"/>
    <w:rsid w:val="008A5431"/>
    <w:rsid w:val="008A74D8"/>
    <w:rsid w:val="008B0502"/>
    <w:rsid w:val="008B28BD"/>
    <w:rsid w:val="008C039F"/>
    <w:rsid w:val="008C0B24"/>
    <w:rsid w:val="008C14FB"/>
    <w:rsid w:val="008C1685"/>
    <w:rsid w:val="008C20AE"/>
    <w:rsid w:val="008C29AC"/>
    <w:rsid w:val="008C338A"/>
    <w:rsid w:val="008C420F"/>
    <w:rsid w:val="008C4B8E"/>
    <w:rsid w:val="008C57C5"/>
    <w:rsid w:val="008C7D26"/>
    <w:rsid w:val="008D385E"/>
    <w:rsid w:val="008D5050"/>
    <w:rsid w:val="008D7485"/>
    <w:rsid w:val="008E209B"/>
    <w:rsid w:val="008E521C"/>
    <w:rsid w:val="008E7BDE"/>
    <w:rsid w:val="008F0E3D"/>
    <w:rsid w:val="008F28A5"/>
    <w:rsid w:val="008F3E40"/>
    <w:rsid w:val="008F4B64"/>
    <w:rsid w:val="008F4E7D"/>
    <w:rsid w:val="00903DBF"/>
    <w:rsid w:val="00905608"/>
    <w:rsid w:val="009064BC"/>
    <w:rsid w:val="00907B18"/>
    <w:rsid w:val="00915AB4"/>
    <w:rsid w:val="00917BF3"/>
    <w:rsid w:val="0092370B"/>
    <w:rsid w:val="009238E4"/>
    <w:rsid w:val="00931A9F"/>
    <w:rsid w:val="00931CD5"/>
    <w:rsid w:val="00931F8C"/>
    <w:rsid w:val="00940814"/>
    <w:rsid w:val="00940987"/>
    <w:rsid w:val="00941684"/>
    <w:rsid w:val="00941C35"/>
    <w:rsid w:val="00941FE7"/>
    <w:rsid w:val="00947601"/>
    <w:rsid w:val="0095102E"/>
    <w:rsid w:val="00955485"/>
    <w:rsid w:val="009572FF"/>
    <w:rsid w:val="009607D3"/>
    <w:rsid w:val="0096192C"/>
    <w:rsid w:val="00970AEF"/>
    <w:rsid w:val="009729D0"/>
    <w:rsid w:val="0097670A"/>
    <w:rsid w:val="00976CC7"/>
    <w:rsid w:val="009800E1"/>
    <w:rsid w:val="0099455A"/>
    <w:rsid w:val="009953BA"/>
    <w:rsid w:val="009A2F9C"/>
    <w:rsid w:val="009A440E"/>
    <w:rsid w:val="009B0447"/>
    <w:rsid w:val="009B2347"/>
    <w:rsid w:val="009B2B1C"/>
    <w:rsid w:val="009B441C"/>
    <w:rsid w:val="009C029E"/>
    <w:rsid w:val="009C49BB"/>
    <w:rsid w:val="009D1108"/>
    <w:rsid w:val="009D1FD8"/>
    <w:rsid w:val="009D34C4"/>
    <w:rsid w:val="009D52E6"/>
    <w:rsid w:val="009E1205"/>
    <w:rsid w:val="009E4BAB"/>
    <w:rsid w:val="009E739B"/>
    <w:rsid w:val="009F1594"/>
    <w:rsid w:val="009F1CFD"/>
    <w:rsid w:val="009F2253"/>
    <w:rsid w:val="009F57BD"/>
    <w:rsid w:val="009F62DB"/>
    <w:rsid w:val="00A02AAE"/>
    <w:rsid w:val="00A11C8F"/>
    <w:rsid w:val="00A20323"/>
    <w:rsid w:val="00A20FC7"/>
    <w:rsid w:val="00A23D4B"/>
    <w:rsid w:val="00A258BA"/>
    <w:rsid w:val="00A2727A"/>
    <w:rsid w:val="00A30F8F"/>
    <w:rsid w:val="00A33098"/>
    <w:rsid w:val="00A37899"/>
    <w:rsid w:val="00A43E8A"/>
    <w:rsid w:val="00A454F5"/>
    <w:rsid w:val="00A4780E"/>
    <w:rsid w:val="00A50AA1"/>
    <w:rsid w:val="00A53C5F"/>
    <w:rsid w:val="00A56EB0"/>
    <w:rsid w:val="00A60E98"/>
    <w:rsid w:val="00A60F8C"/>
    <w:rsid w:val="00A61AA2"/>
    <w:rsid w:val="00A6316E"/>
    <w:rsid w:val="00A639A6"/>
    <w:rsid w:val="00A64B9D"/>
    <w:rsid w:val="00A6505D"/>
    <w:rsid w:val="00A65EDA"/>
    <w:rsid w:val="00A66F1E"/>
    <w:rsid w:val="00A70944"/>
    <w:rsid w:val="00A714B5"/>
    <w:rsid w:val="00A7559F"/>
    <w:rsid w:val="00A77349"/>
    <w:rsid w:val="00A818AA"/>
    <w:rsid w:val="00A81B95"/>
    <w:rsid w:val="00A85873"/>
    <w:rsid w:val="00A86647"/>
    <w:rsid w:val="00A87F98"/>
    <w:rsid w:val="00A95B83"/>
    <w:rsid w:val="00A97D89"/>
    <w:rsid w:val="00AA085A"/>
    <w:rsid w:val="00AA19B5"/>
    <w:rsid w:val="00AA48DA"/>
    <w:rsid w:val="00AA58EA"/>
    <w:rsid w:val="00AA7D8C"/>
    <w:rsid w:val="00AB2D77"/>
    <w:rsid w:val="00AB308D"/>
    <w:rsid w:val="00AB6197"/>
    <w:rsid w:val="00AB779F"/>
    <w:rsid w:val="00AC0F38"/>
    <w:rsid w:val="00AC2A75"/>
    <w:rsid w:val="00AC3F22"/>
    <w:rsid w:val="00AD0BFB"/>
    <w:rsid w:val="00AD19EB"/>
    <w:rsid w:val="00AD20FB"/>
    <w:rsid w:val="00AD2A89"/>
    <w:rsid w:val="00AD3307"/>
    <w:rsid w:val="00AD3A02"/>
    <w:rsid w:val="00AD417A"/>
    <w:rsid w:val="00AD6FC3"/>
    <w:rsid w:val="00AD7BCD"/>
    <w:rsid w:val="00AE1E0F"/>
    <w:rsid w:val="00AE49D0"/>
    <w:rsid w:val="00AE7484"/>
    <w:rsid w:val="00AF458B"/>
    <w:rsid w:val="00B04D2E"/>
    <w:rsid w:val="00B0547B"/>
    <w:rsid w:val="00B06E0B"/>
    <w:rsid w:val="00B07F70"/>
    <w:rsid w:val="00B11AA3"/>
    <w:rsid w:val="00B12187"/>
    <w:rsid w:val="00B12AA9"/>
    <w:rsid w:val="00B1398C"/>
    <w:rsid w:val="00B149D8"/>
    <w:rsid w:val="00B158E7"/>
    <w:rsid w:val="00B16FB5"/>
    <w:rsid w:val="00B228A0"/>
    <w:rsid w:val="00B254A1"/>
    <w:rsid w:val="00B25C69"/>
    <w:rsid w:val="00B347C6"/>
    <w:rsid w:val="00B36D46"/>
    <w:rsid w:val="00B40FC8"/>
    <w:rsid w:val="00B416A5"/>
    <w:rsid w:val="00B42FF4"/>
    <w:rsid w:val="00B43E10"/>
    <w:rsid w:val="00B46382"/>
    <w:rsid w:val="00B46FF9"/>
    <w:rsid w:val="00B471FD"/>
    <w:rsid w:val="00B478C8"/>
    <w:rsid w:val="00B5259B"/>
    <w:rsid w:val="00B55173"/>
    <w:rsid w:val="00B57DAF"/>
    <w:rsid w:val="00B629EB"/>
    <w:rsid w:val="00B64D8A"/>
    <w:rsid w:val="00B65D93"/>
    <w:rsid w:val="00B66C95"/>
    <w:rsid w:val="00B73C01"/>
    <w:rsid w:val="00B76155"/>
    <w:rsid w:val="00B7664C"/>
    <w:rsid w:val="00B7738E"/>
    <w:rsid w:val="00B8164B"/>
    <w:rsid w:val="00B82E51"/>
    <w:rsid w:val="00B83029"/>
    <w:rsid w:val="00B83270"/>
    <w:rsid w:val="00B84DDF"/>
    <w:rsid w:val="00B8568E"/>
    <w:rsid w:val="00B87C37"/>
    <w:rsid w:val="00B87D0F"/>
    <w:rsid w:val="00B96F7B"/>
    <w:rsid w:val="00BA0058"/>
    <w:rsid w:val="00BA5DE1"/>
    <w:rsid w:val="00BA6F6E"/>
    <w:rsid w:val="00BA7846"/>
    <w:rsid w:val="00BB30D7"/>
    <w:rsid w:val="00BB380F"/>
    <w:rsid w:val="00BB3869"/>
    <w:rsid w:val="00BB3C1D"/>
    <w:rsid w:val="00BC2034"/>
    <w:rsid w:val="00BC4130"/>
    <w:rsid w:val="00BC6535"/>
    <w:rsid w:val="00BD410C"/>
    <w:rsid w:val="00BD5FCD"/>
    <w:rsid w:val="00BD6292"/>
    <w:rsid w:val="00BD6E6F"/>
    <w:rsid w:val="00BE4932"/>
    <w:rsid w:val="00BE5A22"/>
    <w:rsid w:val="00BE6EC1"/>
    <w:rsid w:val="00BF14B8"/>
    <w:rsid w:val="00BF1A0A"/>
    <w:rsid w:val="00BF50C0"/>
    <w:rsid w:val="00C0277D"/>
    <w:rsid w:val="00C045FF"/>
    <w:rsid w:val="00C13102"/>
    <w:rsid w:val="00C15BEE"/>
    <w:rsid w:val="00C167E3"/>
    <w:rsid w:val="00C1688B"/>
    <w:rsid w:val="00C2273A"/>
    <w:rsid w:val="00C2472F"/>
    <w:rsid w:val="00C249ED"/>
    <w:rsid w:val="00C3316A"/>
    <w:rsid w:val="00C33491"/>
    <w:rsid w:val="00C352C5"/>
    <w:rsid w:val="00C37445"/>
    <w:rsid w:val="00C4080B"/>
    <w:rsid w:val="00C40F98"/>
    <w:rsid w:val="00C44EDE"/>
    <w:rsid w:val="00C45617"/>
    <w:rsid w:val="00C46AC4"/>
    <w:rsid w:val="00C50377"/>
    <w:rsid w:val="00C64146"/>
    <w:rsid w:val="00C64300"/>
    <w:rsid w:val="00C64C4E"/>
    <w:rsid w:val="00C659D3"/>
    <w:rsid w:val="00C65B6D"/>
    <w:rsid w:val="00C677FA"/>
    <w:rsid w:val="00C706BA"/>
    <w:rsid w:val="00C715DB"/>
    <w:rsid w:val="00C71AD9"/>
    <w:rsid w:val="00C7426C"/>
    <w:rsid w:val="00C7544E"/>
    <w:rsid w:val="00C806A6"/>
    <w:rsid w:val="00C84918"/>
    <w:rsid w:val="00C859FA"/>
    <w:rsid w:val="00C9249F"/>
    <w:rsid w:val="00C93FE0"/>
    <w:rsid w:val="00C9451C"/>
    <w:rsid w:val="00C96994"/>
    <w:rsid w:val="00C9767B"/>
    <w:rsid w:val="00CA0057"/>
    <w:rsid w:val="00CA12F2"/>
    <w:rsid w:val="00CA283D"/>
    <w:rsid w:val="00CB02DA"/>
    <w:rsid w:val="00CB0FE5"/>
    <w:rsid w:val="00CB3CBC"/>
    <w:rsid w:val="00CB52BA"/>
    <w:rsid w:val="00CB64AE"/>
    <w:rsid w:val="00CC0FBF"/>
    <w:rsid w:val="00CC277F"/>
    <w:rsid w:val="00CC371E"/>
    <w:rsid w:val="00CC5789"/>
    <w:rsid w:val="00CD3786"/>
    <w:rsid w:val="00CD5CEB"/>
    <w:rsid w:val="00CE2D90"/>
    <w:rsid w:val="00CE5A6B"/>
    <w:rsid w:val="00CE6785"/>
    <w:rsid w:val="00CE6D8E"/>
    <w:rsid w:val="00CE7CAD"/>
    <w:rsid w:val="00CF0545"/>
    <w:rsid w:val="00CF1A7F"/>
    <w:rsid w:val="00CF29C1"/>
    <w:rsid w:val="00CF2D47"/>
    <w:rsid w:val="00CF73F3"/>
    <w:rsid w:val="00D0575C"/>
    <w:rsid w:val="00D1030D"/>
    <w:rsid w:val="00D10F67"/>
    <w:rsid w:val="00D12DD7"/>
    <w:rsid w:val="00D14DA2"/>
    <w:rsid w:val="00D15415"/>
    <w:rsid w:val="00D16D25"/>
    <w:rsid w:val="00D200E6"/>
    <w:rsid w:val="00D22754"/>
    <w:rsid w:val="00D259E3"/>
    <w:rsid w:val="00D325D4"/>
    <w:rsid w:val="00D32FBF"/>
    <w:rsid w:val="00D336B1"/>
    <w:rsid w:val="00D35B9F"/>
    <w:rsid w:val="00D41D20"/>
    <w:rsid w:val="00D42B71"/>
    <w:rsid w:val="00D43DA6"/>
    <w:rsid w:val="00D5142B"/>
    <w:rsid w:val="00D534F5"/>
    <w:rsid w:val="00D56797"/>
    <w:rsid w:val="00D56F98"/>
    <w:rsid w:val="00D57397"/>
    <w:rsid w:val="00D57FE5"/>
    <w:rsid w:val="00D62B8A"/>
    <w:rsid w:val="00D62EE9"/>
    <w:rsid w:val="00D630E3"/>
    <w:rsid w:val="00D6403A"/>
    <w:rsid w:val="00D64C9A"/>
    <w:rsid w:val="00D67350"/>
    <w:rsid w:val="00D70215"/>
    <w:rsid w:val="00D71B9E"/>
    <w:rsid w:val="00D74769"/>
    <w:rsid w:val="00D74B0C"/>
    <w:rsid w:val="00D75A3F"/>
    <w:rsid w:val="00D769D5"/>
    <w:rsid w:val="00D776E4"/>
    <w:rsid w:val="00D77FC4"/>
    <w:rsid w:val="00D8237B"/>
    <w:rsid w:val="00D914A3"/>
    <w:rsid w:val="00D92013"/>
    <w:rsid w:val="00D92620"/>
    <w:rsid w:val="00D95980"/>
    <w:rsid w:val="00DA283B"/>
    <w:rsid w:val="00DA5F2C"/>
    <w:rsid w:val="00DA7728"/>
    <w:rsid w:val="00DB077A"/>
    <w:rsid w:val="00DB3E58"/>
    <w:rsid w:val="00DB3F2E"/>
    <w:rsid w:val="00DB7B35"/>
    <w:rsid w:val="00DC2D5A"/>
    <w:rsid w:val="00DC3013"/>
    <w:rsid w:val="00DC48D6"/>
    <w:rsid w:val="00DC7153"/>
    <w:rsid w:val="00DD1A03"/>
    <w:rsid w:val="00DD3844"/>
    <w:rsid w:val="00DD41C3"/>
    <w:rsid w:val="00DD5FD2"/>
    <w:rsid w:val="00DD634C"/>
    <w:rsid w:val="00DD7CF7"/>
    <w:rsid w:val="00DD7F3D"/>
    <w:rsid w:val="00DE0445"/>
    <w:rsid w:val="00DE64CD"/>
    <w:rsid w:val="00DF0018"/>
    <w:rsid w:val="00DF2158"/>
    <w:rsid w:val="00DF2388"/>
    <w:rsid w:val="00DF3E12"/>
    <w:rsid w:val="00DF6F56"/>
    <w:rsid w:val="00E05331"/>
    <w:rsid w:val="00E064D1"/>
    <w:rsid w:val="00E10B81"/>
    <w:rsid w:val="00E14DDA"/>
    <w:rsid w:val="00E15207"/>
    <w:rsid w:val="00E1740A"/>
    <w:rsid w:val="00E226EE"/>
    <w:rsid w:val="00E259C9"/>
    <w:rsid w:val="00E329A0"/>
    <w:rsid w:val="00E35562"/>
    <w:rsid w:val="00E3777D"/>
    <w:rsid w:val="00E4198E"/>
    <w:rsid w:val="00E42428"/>
    <w:rsid w:val="00E45987"/>
    <w:rsid w:val="00E50649"/>
    <w:rsid w:val="00E54365"/>
    <w:rsid w:val="00E5526D"/>
    <w:rsid w:val="00E61CCD"/>
    <w:rsid w:val="00E61FCA"/>
    <w:rsid w:val="00E62126"/>
    <w:rsid w:val="00E62F6C"/>
    <w:rsid w:val="00E63513"/>
    <w:rsid w:val="00E64C10"/>
    <w:rsid w:val="00E65A2E"/>
    <w:rsid w:val="00E75636"/>
    <w:rsid w:val="00E7585D"/>
    <w:rsid w:val="00E8208B"/>
    <w:rsid w:val="00E82750"/>
    <w:rsid w:val="00E85A3E"/>
    <w:rsid w:val="00E86A16"/>
    <w:rsid w:val="00E90231"/>
    <w:rsid w:val="00E91AD0"/>
    <w:rsid w:val="00E93693"/>
    <w:rsid w:val="00E97B6A"/>
    <w:rsid w:val="00EA4D38"/>
    <w:rsid w:val="00EB3B08"/>
    <w:rsid w:val="00EB5450"/>
    <w:rsid w:val="00EB7295"/>
    <w:rsid w:val="00EC2F2E"/>
    <w:rsid w:val="00ED1B43"/>
    <w:rsid w:val="00ED2CA0"/>
    <w:rsid w:val="00ED3E3A"/>
    <w:rsid w:val="00ED45CB"/>
    <w:rsid w:val="00ED4709"/>
    <w:rsid w:val="00ED48AB"/>
    <w:rsid w:val="00ED5740"/>
    <w:rsid w:val="00EE72C2"/>
    <w:rsid w:val="00EE782D"/>
    <w:rsid w:val="00EE7CF6"/>
    <w:rsid w:val="00EF04C7"/>
    <w:rsid w:val="00EF5FEF"/>
    <w:rsid w:val="00EF63D5"/>
    <w:rsid w:val="00EF7E9C"/>
    <w:rsid w:val="00F002FD"/>
    <w:rsid w:val="00F024ED"/>
    <w:rsid w:val="00F026C5"/>
    <w:rsid w:val="00F03C3A"/>
    <w:rsid w:val="00F06B87"/>
    <w:rsid w:val="00F072A7"/>
    <w:rsid w:val="00F12DDE"/>
    <w:rsid w:val="00F15320"/>
    <w:rsid w:val="00F15324"/>
    <w:rsid w:val="00F20DCE"/>
    <w:rsid w:val="00F21B18"/>
    <w:rsid w:val="00F2329E"/>
    <w:rsid w:val="00F2784E"/>
    <w:rsid w:val="00F30588"/>
    <w:rsid w:val="00F3295F"/>
    <w:rsid w:val="00F33007"/>
    <w:rsid w:val="00F46D13"/>
    <w:rsid w:val="00F5293B"/>
    <w:rsid w:val="00F54936"/>
    <w:rsid w:val="00F60CCC"/>
    <w:rsid w:val="00F61943"/>
    <w:rsid w:val="00F63585"/>
    <w:rsid w:val="00F639E9"/>
    <w:rsid w:val="00F64064"/>
    <w:rsid w:val="00F672D7"/>
    <w:rsid w:val="00F76332"/>
    <w:rsid w:val="00F82B7F"/>
    <w:rsid w:val="00F8436C"/>
    <w:rsid w:val="00F8599D"/>
    <w:rsid w:val="00F85AB6"/>
    <w:rsid w:val="00F86FB9"/>
    <w:rsid w:val="00F8727F"/>
    <w:rsid w:val="00F9236E"/>
    <w:rsid w:val="00F93462"/>
    <w:rsid w:val="00F93DEB"/>
    <w:rsid w:val="00F94C96"/>
    <w:rsid w:val="00FB5FC0"/>
    <w:rsid w:val="00FB61F6"/>
    <w:rsid w:val="00FB63B2"/>
    <w:rsid w:val="00FB66C7"/>
    <w:rsid w:val="00FB72A5"/>
    <w:rsid w:val="00FC00C6"/>
    <w:rsid w:val="00FC0BAE"/>
    <w:rsid w:val="00FC2BBF"/>
    <w:rsid w:val="00FC6FF0"/>
    <w:rsid w:val="00FD0BDD"/>
    <w:rsid w:val="00FD2602"/>
    <w:rsid w:val="00FD442A"/>
    <w:rsid w:val="00FD6343"/>
    <w:rsid w:val="00FD67E5"/>
    <w:rsid w:val="00FD6C9A"/>
    <w:rsid w:val="00FD7272"/>
    <w:rsid w:val="00FE00E8"/>
    <w:rsid w:val="00FE3205"/>
    <w:rsid w:val="00FE3328"/>
    <w:rsid w:val="00FE762C"/>
    <w:rsid w:val="00FF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07D50"/>
  <w15:docId w15:val="{335A3E8C-4954-4C38-8FE1-BD48D5FAD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326E"/>
  </w:style>
  <w:style w:type="paragraph" w:styleId="1">
    <w:name w:val="heading 1"/>
    <w:basedOn w:val="a"/>
    <w:next w:val="a"/>
    <w:link w:val="10"/>
    <w:qFormat/>
    <w:rsid w:val="002A1533"/>
    <w:pPr>
      <w:keepNext/>
      <w:spacing w:before="240" w:after="60" w:line="240" w:lineRule="auto"/>
      <w:outlineLvl w:val="0"/>
    </w:pPr>
    <w:rPr>
      <w:rFonts w:ascii="Book Antiqua" w:eastAsia="Book Antiqua" w:hAnsi="Book Antiqua" w:cs="Book Antiqu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2A1533"/>
    <w:pPr>
      <w:keepNext/>
      <w:spacing w:before="240" w:after="60" w:line="240" w:lineRule="auto"/>
      <w:outlineLvl w:val="1"/>
    </w:pPr>
    <w:rPr>
      <w:rFonts w:ascii="Book Antiqua" w:eastAsia="Book Antiqua" w:hAnsi="Book Antiqua" w:cs="Book Antiqua"/>
      <w:b/>
      <w:bCs/>
      <w:iCs/>
      <w:sz w:val="36"/>
      <w:szCs w:val="36"/>
    </w:rPr>
  </w:style>
  <w:style w:type="paragraph" w:styleId="3">
    <w:name w:val="heading 3"/>
    <w:basedOn w:val="a"/>
    <w:next w:val="a"/>
    <w:link w:val="30"/>
    <w:qFormat/>
    <w:rsid w:val="002A1533"/>
    <w:pPr>
      <w:keepNext/>
      <w:spacing w:before="240" w:after="60" w:line="240" w:lineRule="auto"/>
      <w:outlineLvl w:val="2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2A1533"/>
    <w:pPr>
      <w:keepNext/>
      <w:spacing w:before="240" w:after="60" w:line="240" w:lineRule="auto"/>
      <w:outlineLvl w:val="3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2A1533"/>
    <w:pPr>
      <w:spacing w:before="240" w:after="60" w:line="240" w:lineRule="auto"/>
      <w:outlineLvl w:val="4"/>
    </w:pPr>
    <w:rPr>
      <w:rFonts w:ascii="Book Antiqua" w:eastAsia="Book Antiqua" w:hAnsi="Book Antiqua" w:cs="Book Antiqua"/>
      <w:b/>
      <w:bCs/>
      <w:iCs/>
      <w:sz w:val="20"/>
      <w:szCs w:val="20"/>
    </w:rPr>
  </w:style>
  <w:style w:type="paragraph" w:styleId="6">
    <w:name w:val="heading 6"/>
    <w:basedOn w:val="a"/>
    <w:next w:val="a"/>
    <w:link w:val="60"/>
    <w:qFormat/>
    <w:rsid w:val="002A1533"/>
    <w:pPr>
      <w:spacing w:before="240" w:after="60" w:line="240" w:lineRule="auto"/>
      <w:outlineLvl w:val="5"/>
    </w:pPr>
    <w:rPr>
      <w:rFonts w:ascii="Book Antiqua" w:eastAsia="Book Antiqua" w:hAnsi="Book Antiqua" w:cs="Book Antiqua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72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脚 字符"/>
    <w:basedOn w:val="a0"/>
    <w:link w:val="a3"/>
    <w:uiPriority w:val="99"/>
    <w:rsid w:val="00372C90"/>
  </w:style>
  <w:style w:type="character" w:styleId="a5">
    <w:name w:val="Hyperlink"/>
    <w:basedOn w:val="a0"/>
    <w:uiPriority w:val="99"/>
    <w:unhideWhenUsed/>
    <w:rsid w:val="00372C90"/>
    <w:rPr>
      <w:color w:val="0000FF"/>
      <w:u w:val="single"/>
    </w:rPr>
  </w:style>
  <w:style w:type="character" w:customStyle="1" w:styleId="kx21rb">
    <w:name w:val="kx21rb"/>
    <w:basedOn w:val="a0"/>
    <w:rsid w:val="00372C90"/>
  </w:style>
  <w:style w:type="paragraph" w:customStyle="1" w:styleId="Default">
    <w:name w:val="Default"/>
    <w:rsid w:val="00372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57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眉 字符"/>
    <w:basedOn w:val="a0"/>
    <w:link w:val="a6"/>
    <w:uiPriority w:val="99"/>
    <w:rsid w:val="00157082"/>
  </w:style>
  <w:style w:type="paragraph" w:customStyle="1" w:styleId="EndNoteBibliographyTitle">
    <w:name w:val="EndNote Bibliography Title"/>
    <w:basedOn w:val="a"/>
    <w:link w:val="EndNoteBibliographyTitleChar"/>
    <w:rsid w:val="00B64D8A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B64D8A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B64D8A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B64D8A"/>
    <w:rPr>
      <w:rFonts w:ascii="Calibri" w:hAnsi="Calibri" w:cs="Calibri"/>
      <w:noProof/>
    </w:rPr>
  </w:style>
  <w:style w:type="character" w:styleId="a8">
    <w:name w:val="annotation reference"/>
    <w:basedOn w:val="a0"/>
    <w:uiPriority w:val="99"/>
    <w:semiHidden/>
    <w:unhideWhenUsed/>
    <w:rsid w:val="00384BB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84BB9"/>
    <w:pPr>
      <w:spacing w:line="240" w:lineRule="auto"/>
    </w:pPr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384BB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84BB9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384BB9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384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384BB9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F21B18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45E8E"/>
    <w:rPr>
      <w:color w:val="954F72" w:themeColor="followed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E82750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rsid w:val="002A1533"/>
    <w:rPr>
      <w:rFonts w:ascii="Book Antiqua" w:eastAsia="Book Antiqua" w:hAnsi="Book Antiqua" w:cs="Book Antiqua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rsid w:val="002A1533"/>
    <w:rPr>
      <w:rFonts w:ascii="Book Antiqua" w:eastAsia="Book Antiqua" w:hAnsi="Book Antiqua" w:cs="Book Antiqua"/>
      <w:b/>
      <w:bCs/>
      <w:iCs/>
      <w:sz w:val="36"/>
      <w:szCs w:val="36"/>
    </w:rPr>
  </w:style>
  <w:style w:type="character" w:customStyle="1" w:styleId="30">
    <w:name w:val="标题 3 字符"/>
    <w:basedOn w:val="a0"/>
    <w:link w:val="3"/>
    <w:rsid w:val="002A1533"/>
    <w:rPr>
      <w:rFonts w:ascii="Book Antiqua" w:eastAsia="Book Antiqua" w:hAnsi="Book Antiqua" w:cs="Book Antiqua"/>
      <w:b/>
      <w:bCs/>
      <w:sz w:val="28"/>
      <w:szCs w:val="28"/>
    </w:rPr>
  </w:style>
  <w:style w:type="character" w:customStyle="1" w:styleId="40">
    <w:name w:val="标题 4 字符"/>
    <w:basedOn w:val="a0"/>
    <w:link w:val="4"/>
    <w:rsid w:val="002A1533"/>
    <w:rPr>
      <w:rFonts w:ascii="Book Antiqua" w:eastAsia="Book Antiqua" w:hAnsi="Book Antiqua" w:cs="Book Antiqua"/>
      <w:b/>
      <w:bCs/>
      <w:sz w:val="24"/>
      <w:szCs w:val="24"/>
    </w:rPr>
  </w:style>
  <w:style w:type="character" w:customStyle="1" w:styleId="50">
    <w:name w:val="标题 5 字符"/>
    <w:basedOn w:val="a0"/>
    <w:link w:val="5"/>
    <w:rsid w:val="002A1533"/>
    <w:rPr>
      <w:rFonts w:ascii="Book Antiqua" w:eastAsia="Book Antiqua" w:hAnsi="Book Antiqua" w:cs="Book Antiqua"/>
      <w:b/>
      <w:bCs/>
      <w:iCs/>
      <w:sz w:val="20"/>
      <w:szCs w:val="20"/>
    </w:rPr>
  </w:style>
  <w:style w:type="character" w:customStyle="1" w:styleId="60">
    <w:name w:val="标题 6 字符"/>
    <w:basedOn w:val="a0"/>
    <w:link w:val="6"/>
    <w:rsid w:val="002A1533"/>
    <w:rPr>
      <w:rFonts w:ascii="Book Antiqua" w:eastAsia="Book Antiqua" w:hAnsi="Book Antiqua" w:cs="Book Antiqua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6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028AF-B457-4C13-B2F2-A4986DDF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25497</Words>
  <Characters>145337</Characters>
  <Application>Microsoft Office Word</Application>
  <DocSecurity>0</DocSecurity>
  <Lines>1211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Mouhamed Nashawi</dc:creator>
  <cp:keywords/>
  <dc:description/>
  <cp:lastModifiedBy>Liansheng Ma</cp:lastModifiedBy>
  <cp:revision>2</cp:revision>
  <dcterms:created xsi:type="dcterms:W3CDTF">2021-11-30T07:15:00Z</dcterms:created>
  <dcterms:modified xsi:type="dcterms:W3CDTF">2021-11-30T07:15:00Z</dcterms:modified>
</cp:coreProperties>
</file>