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B89C" w14:textId="77777777" w:rsidR="00373552" w:rsidRDefault="001E06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893188" w14:textId="77777777" w:rsidR="00373552" w:rsidRDefault="001E06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67569</w:t>
      </w:r>
    </w:p>
    <w:p w14:paraId="733E07CB" w14:textId="77777777" w:rsidR="00373552" w:rsidRDefault="001E06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BDEB56" w14:textId="77777777" w:rsidR="00373552" w:rsidRDefault="00373552">
      <w:pPr>
        <w:spacing w:line="360" w:lineRule="auto"/>
        <w:jc w:val="both"/>
      </w:pPr>
    </w:p>
    <w:p w14:paraId="69FA0DFE" w14:textId="77777777" w:rsidR="00373552" w:rsidRDefault="001E06C6">
      <w:pPr>
        <w:spacing w:line="360" w:lineRule="auto"/>
        <w:jc w:val="both"/>
      </w:pPr>
      <w:r>
        <w:rPr>
          <w:rFonts w:ascii="Book Antiqua" w:eastAsia="Book Antiqua" w:hAnsi="Book Antiqua" w:cs="Book Antiqua"/>
          <w:b/>
          <w:i/>
          <w:color w:val="000000"/>
        </w:rPr>
        <w:t>Basic Study</w:t>
      </w:r>
    </w:p>
    <w:p w14:paraId="38F7BB9D" w14:textId="77777777" w:rsidR="00373552" w:rsidRDefault="001E06C6">
      <w:pPr>
        <w:spacing w:line="360" w:lineRule="auto"/>
        <w:jc w:val="both"/>
      </w:pPr>
      <w:r>
        <w:rPr>
          <w:rFonts w:ascii="Book Antiqua" w:eastAsia="Book Antiqua" w:hAnsi="Book Antiqua" w:cs="Book Antiqua"/>
          <w:b/>
          <w:color w:val="000000"/>
        </w:rPr>
        <w:t xml:space="preserve">Hepatitis B core antigen modulates </w:t>
      </w:r>
      <w:proofErr w:type="spellStart"/>
      <w:r>
        <w:rPr>
          <w:rFonts w:ascii="Book Antiqua" w:eastAsia="Book Antiqua" w:hAnsi="Book Antiqua" w:cs="Book Antiqua"/>
          <w:b/>
          <w:color w:val="000000"/>
        </w:rPr>
        <w:t>exosomal</w:t>
      </w:r>
      <w:proofErr w:type="spellEnd"/>
      <w:r>
        <w:rPr>
          <w:rFonts w:ascii="Book Antiqua" w:eastAsia="Book Antiqua" w:hAnsi="Book Antiqua" w:cs="Book Antiqua"/>
          <w:b/>
          <w:color w:val="000000"/>
        </w:rPr>
        <w:t xml:space="preserve"> miR-135a to target vesicle-associated membrane protein 2 promoting chemoresistance in hepatocellular carcinoma</w:t>
      </w:r>
    </w:p>
    <w:p w14:paraId="12E556EC" w14:textId="77777777" w:rsidR="00373552" w:rsidRDefault="00373552">
      <w:pPr>
        <w:spacing w:line="360" w:lineRule="auto"/>
        <w:jc w:val="both"/>
      </w:pPr>
    </w:p>
    <w:p w14:paraId="034449E5" w14:textId="77777777" w:rsidR="00373552" w:rsidRDefault="001E06C6">
      <w:pPr>
        <w:spacing w:line="360" w:lineRule="auto"/>
        <w:jc w:val="both"/>
      </w:pPr>
      <w:r>
        <w:rPr>
          <w:rFonts w:ascii="Book Antiqua" w:eastAsia="Book Antiqua" w:hAnsi="Book Antiqua" w:cs="Book Antiqua"/>
          <w:color w:val="000000"/>
        </w:rPr>
        <w:t xml:space="preserve">Wei </w:t>
      </w:r>
      <w:r>
        <w:rPr>
          <w:rFonts w:ascii="Book Antiqua" w:eastAsia="宋体" w:hAnsi="Book Antiqua" w:cs="Book Antiqua" w:hint="eastAsia"/>
          <w:color w:val="000000"/>
          <w:lang w:eastAsia="zh-CN"/>
        </w:rPr>
        <w:t>X</w:t>
      </w:r>
      <w:r>
        <w:rPr>
          <w:rFonts w:ascii="Book Antiqua" w:eastAsia="Book Antiqua" w:hAnsi="Book Antiqua" w:cs="Book Antiqua"/>
          <w:color w:val="000000"/>
        </w:rPr>
        <w:t xml:space="preserve">C </w:t>
      </w:r>
      <w:r>
        <w:rPr>
          <w:rFonts w:ascii="Book Antiqua" w:eastAsia="Book Antiqua" w:hAnsi="Book Antiqua" w:cs="Book Antiqua"/>
          <w:i/>
          <w:iCs/>
          <w:color w:val="000000"/>
        </w:rPr>
        <w:t>et al</w:t>
      </w:r>
      <w:r>
        <w:rPr>
          <w:rFonts w:ascii="Book Antiqua" w:eastAsia="Book Antiqua" w:hAnsi="Book Antiqua" w:cs="Book Antiqua"/>
          <w:color w:val="000000"/>
        </w:rPr>
        <w:t>. Chemoresistance role of HBc in HCC</w:t>
      </w:r>
    </w:p>
    <w:p w14:paraId="6DD38578" w14:textId="77777777" w:rsidR="00373552" w:rsidRDefault="00373552">
      <w:pPr>
        <w:spacing w:line="360" w:lineRule="auto"/>
        <w:jc w:val="both"/>
      </w:pPr>
    </w:p>
    <w:p w14:paraId="66B43E09" w14:textId="77777777" w:rsidR="00373552" w:rsidRDefault="001E06C6">
      <w:pPr>
        <w:spacing w:line="360" w:lineRule="auto"/>
        <w:jc w:val="both"/>
      </w:pPr>
      <w:r>
        <w:rPr>
          <w:rFonts w:ascii="Book Antiqua" w:eastAsia="Book Antiqua" w:hAnsi="Book Antiqua" w:cs="Book Antiqua"/>
          <w:color w:val="000000"/>
        </w:rPr>
        <w:t xml:space="preserve">Xiao-Cui Wei,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-Ru Xia, Ping Zhou, Xing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Shuang Ding, Li-Juan Liu, Fan Zhu</w:t>
      </w:r>
    </w:p>
    <w:p w14:paraId="2BBCD056" w14:textId="77777777" w:rsidR="00373552" w:rsidRDefault="00373552">
      <w:pPr>
        <w:spacing w:line="360" w:lineRule="auto"/>
        <w:jc w:val="both"/>
      </w:pPr>
    </w:p>
    <w:p w14:paraId="059150C2" w14:textId="48917E77" w:rsidR="00373552" w:rsidRDefault="001E06C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Xiao-Cui Wei,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-Ru Xia, Ping Zhou, Xing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Shuang Ding, Li-Juan Liu, Fan Zhu, </w:t>
      </w:r>
      <w:r>
        <w:rPr>
          <w:rFonts w:ascii="Book Antiqua" w:eastAsia="Book Antiqua" w:hAnsi="Book Antiqua" w:cs="Book Antiqua"/>
          <w:color w:val="000000"/>
        </w:rPr>
        <w:t xml:space="preserve">State Key Laboratory of Virology, Hubei Province Key Laboratory of Allergy and Immunology, Department of Medical Microbiology, School of Medicine, Wuhan University, Wuhan 430071, </w:t>
      </w:r>
      <w:r w:rsidR="004A4B4F">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32D3C9F7" w14:textId="77777777" w:rsidR="00373552" w:rsidRDefault="00373552">
      <w:pPr>
        <w:spacing w:line="360" w:lineRule="auto"/>
        <w:jc w:val="both"/>
      </w:pPr>
    </w:p>
    <w:p w14:paraId="01F7D802" w14:textId="77777777" w:rsidR="00373552" w:rsidRDefault="001E06C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Zhu F conceived the study, was in charge of overall direction and planning, and revised the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Wei XC designed and performed the experiments, and wrote the paper; Wei XC and Liu LJ revised the manuscript; Xia YR and Zhou P participated in data collection;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was responsible for bioinformatics data; Ding S, and Liu LJ analyzed data; all authors read and approved the final manuscript and agreed to be accountable for all aspects of the report.</w:t>
      </w:r>
    </w:p>
    <w:p w14:paraId="1C267EF3" w14:textId="77777777" w:rsidR="00373552" w:rsidRDefault="00373552">
      <w:pPr>
        <w:spacing w:line="360" w:lineRule="auto"/>
        <w:jc w:val="both"/>
      </w:pPr>
    </w:p>
    <w:p w14:paraId="0BE0E8EE" w14:textId="77777777" w:rsidR="00373552" w:rsidRDefault="001E06C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81971943 and 81772196; and the Medical Science Advancement Program (Basic Medical Sciences) of Wuhan University, No. TFJC 2018002. </w:t>
      </w:r>
    </w:p>
    <w:p w14:paraId="4E54A2DD" w14:textId="77777777" w:rsidR="00373552" w:rsidRDefault="00373552">
      <w:pPr>
        <w:spacing w:line="360" w:lineRule="auto"/>
        <w:jc w:val="both"/>
      </w:pPr>
    </w:p>
    <w:p w14:paraId="1FF8DF2A" w14:textId="27D5C96D" w:rsidR="00373552" w:rsidRDefault="001E06C6">
      <w:pPr>
        <w:spacing w:line="360" w:lineRule="auto"/>
        <w:jc w:val="both"/>
      </w:pPr>
      <w:r>
        <w:rPr>
          <w:rFonts w:ascii="Book Antiqua" w:eastAsia="Book Antiqua" w:hAnsi="Book Antiqua" w:cs="Book Antiqua"/>
          <w:b/>
          <w:bCs/>
          <w:color w:val="000000"/>
        </w:rPr>
        <w:lastRenderedPageBreak/>
        <w:t xml:space="preserve">Corresponding author: Fan Zhu, PhD, Professor, </w:t>
      </w:r>
      <w:r>
        <w:rPr>
          <w:rFonts w:ascii="Book Antiqua" w:eastAsia="Book Antiqua" w:hAnsi="Book Antiqua" w:cs="Book Antiqua"/>
          <w:color w:val="000000"/>
        </w:rPr>
        <w:t xml:space="preserve">State Key Laboratory of Virology, Hubei Province Key Laboratory of Allergy and Immunology, Department of Medical Microbiology, School of Medicine, Wuhan University, No. 185 </w:t>
      </w:r>
      <w:proofErr w:type="spellStart"/>
      <w:r>
        <w:rPr>
          <w:rFonts w:ascii="Book Antiqua" w:eastAsia="Book Antiqua" w:hAnsi="Book Antiqua" w:cs="Book Antiqua"/>
          <w:color w:val="000000"/>
        </w:rPr>
        <w:t>Donghu</w:t>
      </w:r>
      <w:proofErr w:type="spellEnd"/>
      <w:r>
        <w:rPr>
          <w:rFonts w:ascii="Book Antiqua" w:eastAsia="Book Antiqua" w:hAnsi="Book Antiqua" w:cs="Book Antiqua"/>
          <w:color w:val="000000"/>
        </w:rPr>
        <w:t xml:space="preserve"> Road, Wuhan 430071, </w:t>
      </w:r>
      <w:r w:rsidR="00435A52">
        <w:rPr>
          <w:rFonts w:ascii="Book Antiqua" w:eastAsia="Book Antiqua" w:hAnsi="Book Antiqua" w:cs="Book Antiqua"/>
          <w:color w:val="000000"/>
        </w:rPr>
        <w:t xml:space="preserve">Hubei Province, </w:t>
      </w:r>
      <w:r>
        <w:rPr>
          <w:rFonts w:ascii="Book Antiqua" w:eastAsia="Book Antiqua" w:hAnsi="Book Antiqua" w:cs="Book Antiqua"/>
          <w:color w:val="000000"/>
        </w:rPr>
        <w:t xml:space="preserve">China. </w:t>
      </w:r>
      <w:r w:rsidR="00F859C7" w:rsidRPr="00F859C7">
        <w:rPr>
          <w:rFonts w:ascii="Book Antiqua" w:eastAsia="Book Antiqua" w:hAnsi="Book Antiqua" w:cs="Book Antiqua"/>
          <w:color w:val="000000"/>
        </w:rPr>
        <w:t>fanzhu@whu.edu.cn</w:t>
      </w:r>
    </w:p>
    <w:p w14:paraId="299610CC" w14:textId="77777777" w:rsidR="00373552" w:rsidRDefault="00373552">
      <w:pPr>
        <w:spacing w:line="360" w:lineRule="auto"/>
        <w:jc w:val="both"/>
      </w:pPr>
    </w:p>
    <w:p w14:paraId="7D0F20F9" w14:textId="77777777" w:rsidR="00373552" w:rsidRDefault="001E06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2021</w:t>
      </w:r>
    </w:p>
    <w:p w14:paraId="4870D982" w14:textId="77777777" w:rsidR="00373552" w:rsidRDefault="001E06C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22, 2021</w:t>
      </w:r>
    </w:p>
    <w:p w14:paraId="2C551D2E" w14:textId="02D20573" w:rsidR="00373552" w:rsidRDefault="001E06C6">
      <w:pPr>
        <w:spacing w:line="360" w:lineRule="auto"/>
        <w:jc w:val="both"/>
      </w:pPr>
      <w:r>
        <w:rPr>
          <w:rFonts w:ascii="Book Antiqua" w:eastAsia="Book Antiqua" w:hAnsi="Book Antiqua" w:cs="Book Antiqua"/>
          <w:b/>
          <w:bCs/>
          <w:color w:val="000000"/>
        </w:rPr>
        <w:t xml:space="preserve">Accepted: </w:t>
      </w:r>
      <w:ins w:id="0" w:author="Liansheng Ma" w:date="2021-12-11T06:22:00Z">
        <w:r w:rsidR="00D8130E" w:rsidRPr="00D8130E">
          <w:rPr>
            <w:rFonts w:ascii="Book Antiqua" w:eastAsia="Book Antiqua" w:hAnsi="Book Antiqua" w:cs="Book Antiqua"/>
            <w:b/>
            <w:bCs/>
            <w:color w:val="000000"/>
          </w:rPr>
          <w:t>December 11, 2021</w:t>
        </w:r>
      </w:ins>
    </w:p>
    <w:p w14:paraId="584D3617" w14:textId="77777777" w:rsidR="00373552" w:rsidRDefault="001E06C6">
      <w:pPr>
        <w:spacing w:line="360" w:lineRule="auto"/>
        <w:jc w:val="both"/>
      </w:pPr>
      <w:r>
        <w:rPr>
          <w:rFonts w:ascii="Book Antiqua" w:eastAsia="Book Antiqua" w:hAnsi="Book Antiqua" w:cs="Book Antiqua"/>
          <w:b/>
          <w:bCs/>
          <w:color w:val="000000"/>
        </w:rPr>
        <w:t xml:space="preserve">Published online: </w:t>
      </w:r>
    </w:p>
    <w:p w14:paraId="2520FC08" w14:textId="77777777" w:rsidR="00373552" w:rsidRDefault="00373552">
      <w:pPr>
        <w:spacing w:line="360" w:lineRule="auto"/>
        <w:jc w:val="both"/>
        <w:sectPr w:rsidR="00373552">
          <w:footerReference w:type="default" r:id="rId8"/>
          <w:pgSz w:w="12240" w:h="15840"/>
          <w:pgMar w:top="1440" w:right="1440" w:bottom="1440" w:left="1440" w:header="720" w:footer="720" w:gutter="0"/>
          <w:cols w:space="720"/>
          <w:docGrid w:linePitch="360"/>
        </w:sectPr>
      </w:pPr>
    </w:p>
    <w:p w14:paraId="7D71730E" w14:textId="77777777" w:rsidR="00373552" w:rsidRDefault="001E06C6">
      <w:pPr>
        <w:spacing w:line="360" w:lineRule="auto"/>
        <w:jc w:val="both"/>
      </w:pPr>
      <w:r>
        <w:rPr>
          <w:rFonts w:ascii="Book Antiqua" w:eastAsia="Book Antiqua" w:hAnsi="Book Antiqua" w:cs="Book Antiqua"/>
          <w:b/>
          <w:color w:val="000000"/>
        </w:rPr>
        <w:lastRenderedPageBreak/>
        <w:t>Abstract</w:t>
      </w:r>
    </w:p>
    <w:p w14:paraId="0457CA1D" w14:textId="77777777" w:rsidR="00373552" w:rsidRDefault="001E06C6">
      <w:pPr>
        <w:spacing w:line="360" w:lineRule="auto"/>
        <w:jc w:val="both"/>
      </w:pPr>
      <w:r>
        <w:rPr>
          <w:rFonts w:ascii="Book Antiqua" w:eastAsia="Book Antiqua" w:hAnsi="Book Antiqua" w:cs="Book Antiqua"/>
          <w:color w:val="000000"/>
        </w:rPr>
        <w:t>BACKGROUND</w:t>
      </w:r>
    </w:p>
    <w:p w14:paraId="36F16EE9" w14:textId="77777777" w:rsidR="00373552" w:rsidRDefault="001E06C6">
      <w:pPr>
        <w:spacing w:line="360" w:lineRule="auto"/>
        <w:jc w:val="both"/>
      </w:pPr>
      <w:r>
        <w:rPr>
          <w:rFonts w:ascii="Book Antiqua" w:eastAsia="Book Antiqua" w:hAnsi="Book Antiqua" w:cs="Book Antiqua"/>
          <w:color w:val="000000"/>
        </w:rPr>
        <w:t>Hepatocellular carcinoma (HCC) is one of the most common malignant tumors. The association of hepatitis B virus</w:t>
      </w:r>
      <w:r>
        <w:rPr>
          <w:rFonts w:ascii="Book Antiqua" w:eastAsia="宋体" w:hAnsi="Book Antiqua" w:cs="Book Antiqua" w:hint="eastAsia"/>
          <w:color w:val="000000"/>
          <w:lang w:eastAsia="zh-CN"/>
        </w:rPr>
        <w:t xml:space="preserve"> (HBV)</w:t>
      </w:r>
      <w:r>
        <w:rPr>
          <w:rFonts w:ascii="Book Antiqua" w:eastAsia="Book Antiqua" w:hAnsi="Book Antiqua" w:cs="Book Antiqua"/>
          <w:color w:val="000000"/>
        </w:rPr>
        <w:t xml:space="preserve"> infection with HCC is hitherto documented.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contribute to cancer progression and chemoresistance. </w:t>
      </w:r>
      <w:r>
        <w:rPr>
          <w:rFonts w:ascii="Book Antiqua" w:eastAsia="宋体" w:hAnsi="Book Antiqua" w:cs="Book Antiqua" w:hint="eastAsia"/>
          <w:color w:val="000000"/>
          <w:lang w:eastAsia="zh-CN"/>
        </w:rPr>
        <w:t>HBV</w:t>
      </w:r>
      <w:r>
        <w:rPr>
          <w:rFonts w:ascii="Book Antiqua" w:eastAsia="Book Antiqua" w:hAnsi="Book Antiqua" w:cs="Book Antiqua"/>
          <w:color w:val="000000"/>
        </w:rPr>
        <w:t xml:space="preserve"> X protein has been known to modulate miRNAs that facilitate cell proliferation and the process of hepatocarcinogenesis. However, there has been no report on hepatitis B core antigen (HBc) regulating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to induce drug resistance of HCC cells.</w:t>
      </w:r>
    </w:p>
    <w:p w14:paraId="6738B935" w14:textId="77777777" w:rsidR="00373552" w:rsidRDefault="00373552">
      <w:pPr>
        <w:spacing w:line="360" w:lineRule="auto"/>
        <w:jc w:val="both"/>
      </w:pPr>
    </w:p>
    <w:p w14:paraId="06261AEC" w14:textId="77777777" w:rsidR="00373552" w:rsidRDefault="001E06C6">
      <w:pPr>
        <w:spacing w:line="360" w:lineRule="auto"/>
        <w:jc w:val="both"/>
      </w:pPr>
      <w:r>
        <w:rPr>
          <w:rFonts w:ascii="Book Antiqua" w:eastAsia="Book Antiqua" w:hAnsi="Book Antiqua" w:cs="Book Antiqua"/>
          <w:color w:val="000000"/>
        </w:rPr>
        <w:t>AIM</w:t>
      </w:r>
    </w:p>
    <w:p w14:paraId="7EE37C17" w14:textId="77777777" w:rsidR="00373552" w:rsidRDefault="001E06C6">
      <w:pPr>
        <w:spacing w:line="360" w:lineRule="auto"/>
        <w:jc w:val="both"/>
      </w:pPr>
      <w:r>
        <w:rPr>
          <w:rFonts w:ascii="Book Antiqua" w:eastAsia="Book Antiqua" w:hAnsi="Book Antiqua" w:cs="Book Antiqua"/>
          <w:color w:val="000000"/>
        </w:rPr>
        <w:t>To elucidate the mechanism by which HBc promotes Doxorubicin hydrochloride (Dox) resistance in HCC.</w:t>
      </w:r>
    </w:p>
    <w:p w14:paraId="781C6C92" w14:textId="77777777" w:rsidR="00373552" w:rsidRDefault="00373552">
      <w:pPr>
        <w:spacing w:line="360" w:lineRule="auto"/>
        <w:jc w:val="both"/>
      </w:pPr>
    </w:p>
    <w:p w14:paraId="757E24BB" w14:textId="77777777" w:rsidR="00373552" w:rsidRDefault="001E06C6">
      <w:pPr>
        <w:spacing w:line="360" w:lineRule="auto"/>
        <w:jc w:val="both"/>
      </w:pPr>
      <w:r>
        <w:rPr>
          <w:rFonts w:ascii="Book Antiqua" w:eastAsia="Book Antiqua" w:hAnsi="Book Antiqua" w:cs="Book Antiqua"/>
          <w:color w:val="000000"/>
        </w:rPr>
        <w:t>METHODS</w:t>
      </w:r>
    </w:p>
    <w:p w14:paraId="03541857" w14:textId="77777777" w:rsidR="00373552" w:rsidRDefault="001E06C6">
      <w:pPr>
        <w:spacing w:line="360" w:lineRule="auto"/>
        <w:jc w:val="both"/>
      </w:pPr>
      <w:r>
        <w:rPr>
          <w:rFonts w:ascii="Book Antiqua" w:eastAsia="Book Antiqua" w:hAnsi="Book Antiqua" w:cs="Book Antiqua"/>
          <w:color w:val="000000"/>
        </w:rPr>
        <w:t>Exosomes were isolated by ultracentrifugation. The morphology and size of exosomes were evaluated by Dynamic Light Scattering</w:t>
      </w:r>
      <w:r>
        <w:rPr>
          <w:rFonts w:ascii="Book Antiqua" w:eastAsia="宋体" w:hAnsi="Book Antiqua" w:cs="Book Antiqua" w:hint="eastAsia"/>
          <w:color w:val="000000"/>
          <w:lang w:eastAsia="zh-CN"/>
        </w:rPr>
        <w:t xml:space="preserve"> (DLS)</w:t>
      </w:r>
      <w:r>
        <w:rPr>
          <w:rFonts w:ascii="Book Antiqua" w:eastAsia="Book Antiqua" w:hAnsi="Book Antiqua" w:cs="Book Antiqua"/>
          <w:color w:val="000000"/>
        </w:rPr>
        <w:t xml:space="preserve"> and transmission electron microscopy</w:t>
      </w:r>
      <w:r>
        <w:rPr>
          <w:rFonts w:ascii="Book Antiqua" w:eastAsia="宋体" w:hAnsi="Book Antiqua" w:cs="Book Antiqua" w:hint="eastAsia"/>
          <w:color w:val="000000"/>
          <w:lang w:eastAsia="zh-CN"/>
        </w:rPr>
        <w:t xml:space="preserve"> (TEM)</w:t>
      </w:r>
      <w:r>
        <w:rPr>
          <w:rFonts w:ascii="Book Antiqua" w:eastAsia="Book Antiqua" w:hAnsi="Book Antiqua" w:cs="Book Antiqua"/>
          <w:color w:val="000000"/>
        </w:rPr>
        <w:t>. The miRNAs differentially expressed in HCC were identified using The Cancer Genome Atlas</w:t>
      </w:r>
      <w:r>
        <w:rPr>
          <w:rFonts w:ascii="Book Antiqua" w:eastAsia="宋体" w:hAnsi="Book Antiqua" w:cs="Book Antiqua" w:hint="eastAsia"/>
          <w:color w:val="000000"/>
          <w:lang w:eastAsia="zh-CN"/>
        </w:rPr>
        <w:t xml:space="preserve"> (TCGA)</w:t>
      </w:r>
      <w:r>
        <w:rPr>
          <w:rFonts w:ascii="Book Antiqua" w:eastAsia="Book Antiqua" w:hAnsi="Book Antiqua" w:cs="Book Antiqua"/>
          <w:color w:val="000000"/>
        </w:rPr>
        <w:t xml:space="preserve"> database. The level of miR-135a-5p in patient tissue samples was detected by quantitative polymerase chain reaction. TargetScan and luciferase assay were used to predict and prove the target gene of miR-135a-5p. Finally, we identified the effects of miR-135a-5p on anti-apoptosis and the proliferation of HCC in the presence or absence of Dox using flow cytometry, Cell counting kit 8</w:t>
      </w:r>
      <w:r>
        <w:rPr>
          <w:rFonts w:ascii="Book Antiqua" w:eastAsia="宋体" w:hAnsi="Book Antiqua" w:cs="Book Antiqua" w:hint="eastAsia"/>
          <w:color w:val="000000"/>
          <w:lang w:eastAsia="zh-CN"/>
        </w:rPr>
        <w:t xml:space="preserve"> (CCK-8)</w:t>
      </w:r>
      <w:r>
        <w:rPr>
          <w:rFonts w:ascii="Book Antiqua" w:eastAsia="Book Antiqua" w:hAnsi="Book Antiqua" w:cs="Book Antiqua"/>
          <w:color w:val="000000"/>
        </w:rPr>
        <w:t xml:space="preserve"> assay and western blot.</w:t>
      </w:r>
    </w:p>
    <w:p w14:paraId="4C368591" w14:textId="77777777" w:rsidR="00373552" w:rsidRDefault="00373552">
      <w:pPr>
        <w:spacing w:line="360" w:lineRule="auto"/>
        <w:jc w:val="both"/>
      </w:pPr>
    </w:p>
    <w:p w14:paraId="62AEDBD9" w14:textId="77777777" w:rsidR="00373552" w:rsidRDefault="001E06C6">
      <w:pPr>
        <w:spacing w:line="360" w:lineRule="auto"/>
        <w:jc w:val="both"/>
      </w:pPr>
      <w:r>
        <w:rPr>
          <w:rFonts w:ascii="Book Antiqua" w:eastAsia="Book Antiqua" w:hAnsi="Book Antiqua" w:cs="Book Antiqua"/>
          <w:color w:val="000000"/>
        </w:rPr>
        <w:t>RESULTS</w:t>
      </w:r>
    </w:p>
    <w:p w14:paraId="6935124F" w14:textId="77777777" w:rsidR="00373552" w:rsidRDefault="001E06C6">
      <w:pPr>
        <w:spacing w:line="360" w:lineRule="auto"/>
        <w:jc w:val="both"/>
      </w:pPr>
      <w:r>
        <w:rPr>
          <w:rFonts w:ascii="Book Antiqua" w:eastAsia="Book Antiqua" w:hAnsi="Book Antiqua" w:cs="Book Antiqua"/>
          <w:color w:val="000000"/>
        </w:rPr>
        <w:t xml:space="preserve">We found that HBc increased the expression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Integrated analysis of bioinformatics and patient samples found that miR-135a-5p was increased in HCC tissues in comparison with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Bioinformatic analysis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validation identified vesicle-associated membrane protein 2 (VAMP2) as a novel </w:t>
      </w:r>
      <w:r>
        <w:rPr>
          <w:rFonts w:ascii="Book Antiqua" w:eastAsia="Book Antiqua" w:hAnsi="Book Antiqua" w:cs="Book Antiqua"/>
          <w:color w:val="000000"/>
        </w:rPr>
        <w:lastRenderedPageBreak/>
        <w:t xml:space="preserve">target gene of miR-135a-5p. Functional assays showed that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induced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apoptosis protection, cell proliferation, and chemotherapy resistance in HCC. In addition, the rescue experiment demonstrated that VAMP2 reversed apoptosis protection, cell growth, and drug resistance by miR-135a-5p. Finally, HBc promoted HCC anti-apoptosis, proliferation, and drug resistance and prevented Dox-induced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miR-135a-5p/VAMP2 axis.</w:t>
      </w:r>
    </w:p>
    <w:p w14:paraId="340C51EB" w14:textId="77777777" w:rsidR="00373552" w:rsidRDefault="00373552">
      <w:pPr>
        <w:spacing w:line="360" w:lineRule="auto"/>
        <w:jc w:val="both"/>
      </w:pPr>
    </w:p>
    <w:p w14:paraId="57AF6974" w14:textId="77777777" w:rsidR="00373552" w:rsidRDefault="001E06C6">
      <w:pPr>
        <w:spacing w:line="360" w:lineRule="auto"/>
        <w:jc w:val="both"/>
      </w:pPr>
      <w:r>
        <w:rPr>
          <w:rFonts w:ascii="Book Antiqua" w:eastAsia="Book Antiqua" w:hAnsi="Book Antiqua" w:cs="Book Antiqua"/>
          <w:color w:val="000000"/>
        </w:rPr>
        <w:t>CONCLUSION</w:t>
      </w:r>
    </w:p>
    <w:p w14:paraId="7F6D731C" w14:textId="77777777" w:rsidR="00373552" w:rsidRDefault="001E06C6">
      <w:pPr>
        <w:spacing w:line="360" w:lineRule="auto"/>
        <w:jc w:val="both"/>
      </w:pPr>
      <w:r>
        <w:rPr>
          <w:rFonts w:ascii="Book Antiqua" w:eastAsia="Book Antiqua" w:hAnsi="Book Antiqua" w:cs="Book Antiqua"/>
          <w:color w:val="000000"/>
        </w:rPr>
        <w:t xml:space="preserve">These data suggested that HBc upregulated the expression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and promoted anti-apoptosis, cell proliferation, and chemical resistance through miR-135a-5p/VAMP2. Thus, our work indicated an essential role of the miR-135a-5p/VAMP2 regulatory axis in chemotherapy resistance of HCC and a potential molecular therapeutic target for HCC.</w:t>
      </w:r>
    </w:p>
    <w:p w14:paraId="24E5EF90" w14:textId="77777777" w:rsidR="00373552" w:rsidRDefault="00373552">
      <w:pPr>
        <w:spacing w:line="360" w:lineRule="auto"/>
        <w:jc w:val="both"/>
      </w:pPr>
    </w:p>
    <w:p w14:paraId="24241A7E" w14:textId="77777777" w:rsidR="00373552" w:rsidRDefault="001E06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Exosomes; miR-135a-5p; Anti-apoptosis; Proliferation; Chemoresistance</w:t>
      </w:r>
    </w:p>
    <w:p w14:paraId="18190993" w14:textId="77777777" w:rsidR="00373552" w:rsidRDefault="00373552">
      <w:pPr>
        <w:spacing w:line="360" w:lineRule="auto"/>
        <w:jc w:val="both"/>
      </w:pPr>
    </w:p>
    <w:p w14:paraId="13910FEA" w14:textId="77777777" w:rsidR="00373552" w:rsidRDefault="001E06C6">
      <w:pPr>
        <w:spacing w:line="360" w:lineRule="auto"/>
        <w:jc w:val="both"/>
      </w:pPr>
      <w:r>
        <w:rPr>
          <w:rFonts w:ascii="Book Antiqua" w:eastAsia="Book Antiqua" w:hAnsi="Book Antiqua" w:cs="Book Antiqua"/>
          <w:color w:val="000000"/>
        </w:rPr>
        <w:t xml:space="preserve">Wei XC, Xia YR, Zhou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Ding S, Liu LJ, Zhu F. Hepatitis B core antigen modulates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 to target vesicle-associated membrane protein 2 promoting chemoresistance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F1C50BC" w14:textId="77777777" w:rsidR="00373552" w:rsidRDefault="00373552">
      <w:pPr>
        <w:spacing w:line="360" w:lineRule="auto"/>
        <w:jc w:val="both"/>
      </w:pPr>
    </w:p>
    <w:p w14:paraId="3C521623" w14:textId="77777777" w:rsidR="00373552" w:rsidRDefault="001E06C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Hepatitis B virus infection is the most common cause of hepatocellular carcinoma (HCC). Drug resistance is the primary reason for the high mortality of HCC patients. We demonstrated that hepatitis B core antigen (HBc) increased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Tissue samples showed that the level of miR-135a-5p was significantly elevated in HCC tissues. Vesicle-associated membrane protein 2 (VAMP2) was demonstrated to be a target gene of miR-135a-5p. Further investigation recommended that HBc enhanced the anti-apoptosis, cell proliferation, and chemotherapy resistance of </w:t>
      </w:r>
      <w:r>
        <w:rPr>
          <w:rFonts w:ascii="Book Antiqua" w:eastAsia="Book Antiqua" w:hAnsi="Book Antiqua" w:cs="Book Antiqua"/>
          <w:color w:val="000000"/>
        </w:rPr>
        <w:lastRenderedPageBreak/>
        <w:t xml:space="preserve">HCC cells through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by targeting VAMP2. Our findings reveal that HBc can cause anti-cancer drug resistance in HCC and provide us with a novel mechanism underlying drug resistance in cancer chemotherapy. </w:t>
      </w:r>
    </w:p>
    <w:p w14:paraId="34280E63" w14:textId="77777777" w:rsidR="00373552" w:rsidRDefault="00373552">
      <w:pPr>
        <w:spacing w:line="360" w:lineRule="auto"/>
        <w:jc w:val="both"/>
      </w:pPr>
    </w:p>
    <w:p w14:paraId="7FBCC55A" w14:textId="77777777" w:rsidR="00373552" w:rsidRDefault="001E06C6">
      <w:pPr>
        <w:spacing w:line="360" w:lineRule="auto"/>
        <w:jc w:val="both"/>
      </w:pPr>
      <w:r>
        <w:rPr>
          <w:rFonts w:ascii="Book Antiqua" w:eastAsia="Book Antiqua" w:hAnsi="Book Antiqua" w:cs="Book Antiqua"/>
          <w:b/>
          <w:caps/>
          <w:color w:val="000000"/>
          <w:u w:val="single"/>
        </w:rPr>
        <w:t>INTRODUCTION</w:t>
      </w:r>
    </w:p>
    <w:p w14:paraId="07EC024A" w14:textId="77777777" w:rsidR="00373552" w:rsidRDefault="001E06C6">
      <w:pPr>
        <w:spacing w:line="360" w:lineRule="auto"/>
        <w:jc w:val="both"/>
      </w:pPr>
      <w:r>
        <w:rPr>
          <w:rFonts w:ascii="Book Antiqua" w:eastAsia="Book Antiqua" w:hAnsi="Book Antiqua" w:cs="Book Antiqua"/>
          <w:color w:val="000000"/>
        </w:rPr>
        <w:t xml:space="preserve">Hepatocellular carcinoma (HCC) is the fourth leading cause of cancer-related death worldwide, accounting for 90% of primary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383000 individuals die from liver cancer every year in China, accounting for 51% of liver cancer deaths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Surgical resection is the cornerstone of treatment for HCC patients with early stages. However, most patients with HCC are diagnosed at an advanced stage, which prevents surgical management. Chemotherapy is the primary treatment for patients with advanced HCC. Nevertheless, drug resistance has become more and more prominent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it is essential to understand the mechanism of pathology and drug resistance in HCC.</w:t>
      </w:r>
    </w:p>
    <w:p w14:paraId="04207647" w14:textId="77777777" w:rsidR="00373552" w:rsidRDefault="001E06C6">
      <w:pPr>
        <w:spacing w:line="360" w:lineRule="auto"/>
        <w:ind w:firstLine="240"/>
        <w:jc w:val="both"/>
      </w:pPr>
      <w:r>
        <w:rPr>
          <w:rFonts w:ascii="Book Antiqua" w:eastAsia="Book Antiqua" w:hAnsi="Book Antiqua" w:cs="Book Antiqua"/>
          <w:color w:val="000000"/>
        </w:rPr>
        <w:t xml:space="preserve">Hepatitis B virus (HBV) is one of the major causes of HCC development in Asia, including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Studies have shown that exosomes are critical mediators of cell-to-cell communication in HBV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Exosomes are a class of lipid bilayer vesicles 30-150 nm in size and are secreted from cells into the extracellular </w:t>
      </w:r>
      <w:proofErr w:type="gramStart"/>
      <w:r>
        <w:rPr>
          <w:rFonts w:ascii="Book Antiqua" w:eastAsia="Book Antiqua" w:hAnsi="Book Antiqua" w:cs="Book Antiqua"/>
          <w:color w:val="000000"/>
        </w:rPr>
        <w:t>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Almost all cells can secrete exosomes. The number of circulating exosomes is elevated in various diseases, including cancers. However, exosomes from different cells contain several marker proteins (CD9, CD63, and CD</w:t>
      </w:r>
      <w:proofErr w:type="gramStart"/>
      <w:r>
        <w:rPr>
          <w:rFonts w:ascii="Book Antiqua" w:eastAsia="Book Antiqua" w:hAnsi="Book Antiqua" w:cs="Book Antiqua"/>
          <w:color w:val="000000"/>
        </w:rPr>
        <w:t>81)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Additionally, exosomes carry some signaling molecules, such as proteins, lipids, nucleic acids, and non-coding RNAs, to the recipient cell to perform their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Among these cargos carried by exosomes, miRNAs receive sufficient attention due to their high conservation across species and extensive regulatory roles in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C662768" w14:textId="77777777" w:rsidR="00373552" w:rsidRDefault="001E06C6">
      <w:pPr>
        <w:spacing w:line="360" w:lineRule="auto"/>
        <w:ind w:firstLine="240"/>
        <w:jc w:val="both"/>
      </w:pPr>
      <w:r>
        <w:rPr>
          <w:rFonts w:ascii="Book Antiqua" w:eastAsia="Book Antiqua" w:hAnsi="Book Antiqua" w:cs="Book Antiqua"/>
          <w:color w:val="000000"/>
        </w:rPr>
        <w:t xml:space="preserve">MicroRNAs (miRNAs) belong to small non-coding RNAs, about 19-25 nucleotides in length. MiRNAs regulate posttranscriptional gene expression by binding to the </w:t>
      </w:r>
      <w:r>
        <w:rPr>
          <w:rFonts w:ascii="Book Antiqua" w:eastAsia="宋体" w:hAnsi="Book Antiqua" w:cs="Book Antiqua" w:hint="eastAsia"/>
          <w:color w:val="000000"/>
          <w:lang w:eastAsia="zh-CN"/>
        </w:rPr>
        <w:t>3</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untranslated regions (</w:t>
      </w:r>
      <w:r>
        <w:rPr>
          <w:rFonts w:ascii="Book Antiqua" w:eastAsia="Book Antiqua" w:hAnsi="Book Antiqua" w:cs="Book Antiqua"/>
          <w:color w:val="000000"/>
        </w:rPr>
        <w:t>3’ UTRs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messenger RNA to induce gene silencing or </w:t>
      </w:r>
      <w:proofErr w:type="gramStart"/>
      <w:r>
        <w:rPr>
          <w:rFonts w:ascii="Book Antiqua" w:eastAsia="Book Antiqua" w:hAnsi="Book Antiqua" w:cs="Book Antiqua"/>
          <w:color w:val="000000"/>
        </w:rPr>
        <w:t>degradation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cancer,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play an essential role in cell apoptosis, </w:t>
      </w:r>
      <w:r>
        <w:rPr>
          <w:rFonts w:ascii="Book Antiqua" w:eastAsia="Book Antiqua" w:hAnsi="Book Antiqua" w:cs="Book Antiqua"/>
          <w:color w:val="000000"/>
        </w:rPr>
        <w:lastRenderedPageBreak/>
        <w:t xml:space="preserve">proliferation, and chemical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Studies have shown that abnormal expression of miRNA is closely related to HBV-associated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abnormal expression of miRNAs can affect the apoptosis, proliferation, and drug resistance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In recent years, miR-135a has emerged as a critical miRNA in several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Several data suggest a markedly downregulated expression of miR-135a in some diseases and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Nonetheless, a high level of miR-135a-5p is associated with postoperative recurrence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Hepatitis C virus (HCV) can drive the occurrence of HCV-associated hepatocarcinogenesis by upregulating miR-135a-5</w:t>
      </w:r>
      <w:proofErr w:type="gramStart"/>
      <w:r>
        <w:rPr>
          <w:rFonts w:ascii="Book Antiqua" w:eastAsia="Book Antiqua" w:hAnsi="Book Antiqua" w:cs="Book Antiqua"/>
          <w:color w:val="000000"/>
        </w:rPr>
        <w:t>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Nevertheless, there is no existing literature on the roles and molecular mechanisms of miR-135a-5p in HCC chemotherapy resistance and the relationship between miR-135a-5p and HBV</w:t>
      </w:r>
      <w:r>
        <w:rPr>
          <w:rFonts w:ascii="Book Antiqua" w:eastAsia="Book Antiqua" w:hAnsi="Book Antiqua" w:cs="Book Antiqua"/>
          <w:color w:val="000000"/>
          <w:szCs w:val="21"/>
          <w:shd w:val="clear" w:color="auto" w:fill="FFFFFF"/>
        </w:rPr>
        <w:t>.</w:t>
      </w:r>
    </w:p>
    <w:p w14:paraId="2602A1AA" w14:textId="77777777" w:rsidR="00373552" w:rsidRDefault="001E06C6">
      <w:pPr>
        <w:spacing w:line="360" w:lineRule="auto"/>
        <w:ind w:firstLine="240"/>
        <w:jc w:val="both"/>
      </w:pPr>
      <w:r>
        <w:rPr>
          <w:rFonts w:ascii="Book Antiqua" w:eastAsia="Book Antiqua" w:hAnsi="Book Antiqua" w:cs="Book Antiqua"/>
          <w:color w:val="000000"/>
        </w:rPr>
        <w:t xml:space="preserve">In this study, we discovered that Hepatitis B core antigen (HBc) changed the exosomes release and enhanced the expression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Tissues and bioinformatics analysis revealed that the level of miR-135a-5p in HCC was higher than that in normal tissues. Vesicle-associated membrane protein 2 (VAMP2) was identified as the target gene of miR-135a-5p </w:t>
      </w:r>
      <w:r w:rsidRPr="00B11B5D">
        <w:rPr>
          <w:rFonts w:ascii="Book Antiqua" w:eastAsia="Book Antiqua" w:hAnsi="Book Antiqua" w:cs="Book Antiqua"/>
          <w:i/>
          <w:color w:val="000000"/>
        </w:rPr>
        <w:t>via</w:t>
      </w:r>
      <w:r>
        <w:rPr>
          <w:rFonts w:ascii="Book Antiqua" w:eastAsia="Book Antiqua" w:hAnsi="Book Antiqua" w:cs="Book Antiqua"/>
          <w:color w:val="000000"/>
        </w:rPr>
        <w:t xml:space="preserve"> the online prediction website TargetScan (http://www.targetscan.org) and luciferase assay. </w:t>
      </w:r>
      <w:r w:rsidRPr="00B11B5D">
        <w:rPr>
          <w:rFonts w:ascii="Book Antiqua" w:eastAsia="Book Antiqua" w:hAnsi="Book Antiqua" w:cs="Book Antiqua"/>
          <w:i/>
          <w:color w:val="000000"/>
        </w:rPr>
        <w:t>In vitro</w:t>
      </w:r>
      <w:r>
        <w:rPr>
          <w:rFonts w:ascii="Book Antiqua" w:eastAsia="Book Antiqua" w:hAnsi="Book Antiqua" w:cs="Book Antiqua"/>
          <w:color w:val="000000"/>
        </w:rPr>
        <w:t xml:space="preserve"> studies indicated that miR-135a-5p promoted anti-apoptosis, proliferation, and chemoresistance in HCC by targeting VAMP2. Additional experiments revealed that HBc enhanced anti-apoptosis, cell proliferation, and chemotherapy resistance in HCC </w:t>
      </w:r>
      <w:r w:rsidRPr="00B11B5D">
        <w:rPr>
          <w:rFonts w:ascii="Book Antiqua" w:eastAsia="Book Antiqua" w:hAnsi="Book Antiqua" w:cs="Book Antiqua"/>
          <w:i/>
          <w:color w:val="000000"/>
        </w:rPr>
        <w:t>via</w:t>
      </w:r>
      <w:r>
        <w:rPr>
          <w:rFonts w:ascii="Book Antiqua" w:eastAsia="Book Antiqua" w:hAnsi="Book Antiqua" w:cs="Book Antiqua"/>
          <w:color w:val="000000"/>
          <w:szCs w:val="21"/>
        </w:rPr>
        <w:t xml:space="preserve"> </w:t>
      </w:r>
      <w:r>
        <w:rPr>
          <w:rFonts w:ascii="Book Antiqua" w:eastAsia="Book Antiqua" w:hAnsi="Book Antiqua" w:cs="Book Antiqua"/>
          <w:color w:val="000000"/>
        </w:rPr>
        <w:t>miR-135a-5p/VAMP2. In general, this study revealed a novel mechanism of HBV which counteracted apoptosis, enhanced cell proliferation, and developed chemotherapy resistance in HCC. Our findings also suggested that miR-135a-5p might be a potential therapeutic target in the treatment of HCC chemoresistance.</w:t>
      </w:r>
    </w:p>
    <w:p w14:paraId="4E00CB5A" w14:textId="77777777" w:rsidR="00373552" w:rsidRDefault="00373552">
      <w:pPr>
        <w:spacing w:line="360" w:lineRule="auto"/>
        <w:ind w:firstLine="120"/>
        <w:jc w:val="both"/>
      </w:pPr>
    </w:p>
    <w:p w14:paraId="0F86184F" w14:textId="77777777" w:rsidR="00373552" w:rsidRDefault="001E06C6">
      <w:pPr>
        <w:spacing w:line="360" w:lineRule="auto"/>
        <w:jc w:val="both"/>
      </w:pPr>
      <w:r>
        <w:rPr>
          <w:rFonts w:ascii="Book Antiqua" w:eastAsia="Book Antiqua" w:hAnsi="Book Antiqua" w:cs="Book Antiqua"/>
          <w:b/>
          <w:caps/>
          <w:color w:val="000000"/>
          <w:u w:val="single"/>
        </w:rPr>
        <w:t>MATERIALS AND METHODS</w:t>
      </w:r>
    </w:p>
    <w:p w14:paraId="265F55A9" w14:textId="77777777" w:rsidR="00373552" w:rsidRDefault="001E06C6">
      <w:pPr>
        <w:spacing w:line="360" w:lineRule="auto"/>
        <w:jc w:val="both"/>
      </w:pPr>
      <w:r>
        <w:rPr>
          <w:rFonts w:ascii="Book Antiqua" w:eastAsia="Book Antiqua" w:hAnsi="Book Antiqua" w:cs="Book Antiqua"/>
          <w:b/>
          <w:bCs/>
          <w:i/>
          <w:iCs/>
          <w:color w:val="000000"/>
        </w:rPr>
        <w:t>The Cancer Genome Atlas dataset</w:t>
      </w:r>
    </w:p>
    <w:p w14:paraId="3265E865" w14:textId="77777777" w:rsidR="00373552" w:rsidRDefault="001E06C6">
      <w:pPr>
        <w:spacing w:line="360" w:lineRule="auto"/>
        <w:jc w:val="both"/>
      </w:pPr>
      <w:r>
        <w:rPr>
          <w:rFonts w:ascii="Book Antiqua" w:eastAsia="Book Antiqua" w:hAnsi="Book Antiqua" w:cs="Book Antiqua"/>
          <w:color w:val="000000"/>
        </w:rPr>
        <w:t>The Cancer Genome Atlas (TCGA) database (http://cancergenome.nih.gov/) was used to analyze the differentially expressed miRNAs in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We analyzed the data obtained </w:t>
      </w:r>
      <w:r>
        <w:rPr>
          <w:rFonts w:ascii="Book Antiqua" w:eastAsia="Book Antiqua" w:hAnsi="Book Antiqua" w:cs="Book Antiqua"/>
          <w:color w:val="000000"/>
        </w:rPr>
        <w:lastRenderedPageBreak/>
        <w:t xml:space="preserve">from TCGA through the R package (ggplot2, </w:t>
      </w:r>
      <w:proofErr w:type="spellStart"/>
      <w:r>
        <w:rPr>
          <w:rFonts w:ascii="Book Antiqua" w:eastAsia="Book Antiqua" w:hAnsi="Book Antiqua" w:cs="Book Antiqua"/>
          <w:color w:val="000000"/>
        </w:rPr>
        <w:t>rjson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ggpubr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dplyr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stringr</w:t>
      </w:r>
      <w:proofErr w:type="spellEnd"/>
      <w:r>
        <w:rPr>
          <w:rFonts w:ascii="Book Antiqua" w:eastAsia="Book Antiqua" w:hAnsi="Book Antiqua" w:cs="Book Antiqua"/>
          <w:color w:val="000000"/>
        </w:rPr>
        <w:t xml:space="preserve">) and determined the expression of miR-135a in HCC tissues and normal tissues. </w:t>
      </w:r>
    </w:p>
    <w:p w14:paraId="0A9146C8" w14:textId="77777777" w:rsidR="00373552" w:rsidRDefault="00373552">
      <w:pPr>
        <w:spacing w:line="360" w:lineRule="auto"/>
        <w:jc w:val="both"/>
      </w:pPr>
    </w:p>
    <w:p w14:paraId="02552334" w14:textId="77777777" w:rsidR="00373552" w:rsidRDefault="001E06C6">
      <w:pPr>
        <w:spacing w:line="360" w:lineRule="auto"/>
        <w:jc w:val="both"/>
      </w:pPr>
      <w:r>
        <w:rPr>
          <w:rFonts w:ascii="Book Antiqua" w:eastAsia="Book Antiqua" w:hAnsi="Book Antiqua" w:cs="Book Antiqua"/>
          <w:b/>
          <w:bCs/>
          <w:i/>
          <w:iCs/>
          <w:color w:val="000000"/>
        </w:rPr>
        <w:t>Tissue samples</w:t>
      </w:r>
    </w:p>
    <w:p w14:paraId="17342C61" w14:textId="77777777" w:rsidR="00373552" w:rsidRDefault="001E06C6">
      <w:pPr>
        <w:spacing w:line="360" w:lineRule="auto"/>
        <w:jc w:val="both"/>
      </w:pPr>
      <w:r>
        <w:rPr>
          <w:rFonts w:ascii="Book Antiqua" w:eastAsia="Book Antiqua" w:hAnsi="Book Antiqua" w:cs="Book Antiqua"/>
          <w:color w:val="000000"/>
        </w:rPr>
        <w:t>Eighteen paired HCC and adjacent tissues were collected during surgical procedures at Ren-Min Hospital of Wuhan University in China. Samples were obtained under a consensus agreement approved by the Institutional Review Committee of the School of Medicine of Wuhan University. The samples were stored at -80℃ until experiments were carried out.</w:t>
      </w:r>
      <w:r>
        <w:rPr>
          <w:rFonts w:ascii="Book Antiqua" w:eastAsia="Book Antiqua" w:hAnsi="Book Antiqua" w:cs="Book Antiqua"/>
          <w:color w:val="000000"/>
          <w:szCs w:val="21"/>
        </w:rPr>
        <w:t xml:space="preserve"> </w:t>
      </w:r>
      <w:r>
        <w:rPr>
          <w:rFonts w:ascii="Book Antiqua" w:eastAsia="Book Antiqua" w:hAnsi="Book Antiqua" w:cs="Book Antiqua"/>
          <w:color w:val="000000"/>
        </w:rPr>
        <w:t>Table 1 shows the patients’ information.</w:t>
      </w:r>
    </w:p>
    <w:p w14:paraId="47973857" w14:textId="77777777" w:rsidR="00373552" w:rsidRDefault="00373552">
      <w:pPr>
        <w:spacing w:line="360" w:lineRule="auto"/>
        <w:jc w:val="both"/>
      </w:pPr>
    </w:p>
    <w:p w14:paraId="0F594DCE" w14:textId="77777777" w:rsidR="00373552" w:rsidRDefault="001E06C6">
      <w:pPr>
        <w:spacing w:line="360" w:lineRule="auto"/>
        <w:jc w:val="both"/>
      </w:pPr>
      <w:r>
        <w:rPr>
          <w:rFonts w:ascii="Book Antiqua" w:eastAsia="Book Antiqua" w:hAnsi="Book Antiqua" w:cs="Book Antiqua"/>
          <w:b/>
          <w:bCs/>
          <w:i/>
          <w:iCs/>
          <w:color w:val="000000"/>
        </w:rPr>
        <w:t>Cell culture and Doxorubicin treatment</w:t>
      </w:r>
    </w:p>
    <w:p w14:paraId="700A9666" w14:textId="77777777" w:rsidR="00373552" w:rsidRDefault="001E06C6">
      <w:pPr>
        <w:spacing w:line="360" w:lineRule="auto"/>
        <w:jc w:val="both"/>
      </w:pPr>
      <w:r>
        <w:rPr>
          <w:rFonts w:ascii="Book Antiqua" w:eastAsia="Book Antiqua" w:hAnsi="Book Antiqua" w:cs="Book Antiqua"/>
          <w:color w:val="000000"/>
        </w:rPr>
        <w:t>The HepG2 cell line was purchased from American Type Culture Collection (Manassas, VA, United States). The HBV-transfected HepG2.2.15 cell line was obtained from the Japanese Collection of Research Bioresources Cell Bank (JCRB, Osaka, Japan). The cells were incubated at 37℃ in a humidified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Dulbecco’s modified Eagle’s medium (DMEM; Gibco, United States) with fetal bovine serum (10%, Biological Industries, China), streptomycin (0.1 mg/mL, Gibco, United States) and penicillin (100 units/mL, Gibco, United States). </w:t>
      </w:r>
    </w:p>
    <w:p w14:paraId="6138BA98" w14:textId="77777777" w:rsidR="00373552" w:rsidRDefault="001E06C6">
      <w:pPr>
        <w:spacing w:line="360" w:lineRule="auto"/>
        <w:ind w:firstLineChars="100" w:firstLine="240"/>
        <w:jc w:val="both"/>
      </w:pPr>
      <w:r>
        <w:rPr>
          <w:rFonts w:ascii="Book Antiqua" w:eastAsia="Book Antiqua" w:hAnsi="Book Antiqua" w:cs="Book Antiqua"/>
          <w:color w:val="000000"/>
        </w:rPr>
        <w:t>Doxorubicin hydrochloride (Dox) for injection was from Shenzhen Main Luck Pharmaceutical Company (10 mg,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Cells were treated with Dox at a concentration of 1.2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p>
    <w:p w14:paraId="585B36A7" w14:textId="77777777" w:rsidR="00373552" w:rsidRDefault="00373552">
      <w:pPr>
        <w:spacing w:line="360" w:lineRule="auto"/>
        <w:ind w:firstLine="120"/>
        <w:jc w:val="both"/>
      </w:pPr>
    </w:p>
    <w:p w14:paraId="3E4C91EA" w14:textId="77777777" w:rsidR="00373552" w:rsidRDefault="001E06C6">
      <w:pPr>
        <w:spacing w:line="360" w:lineRule="auto"/>
        <w:jc w:val="both"/>
      </w:pPr>
      <w:r>
        <w:rPr>
          <w:rFonts w:ascii="Book Antiqua" w:eastAsia="Book Antiqua" w:hAnsi="Book Antiqua" w:cs="Book Antiqua"/>
          <w:b/>
          <w:bCs/>
          <w:i/>
          <w:iCs/>
          <w:color w:val="000000"/>
        </w:rPr>
        <w:t>Plasmid construction, synthesis of mimic and inhibitor, and transfection</w:t>
      </w:r>
    </w:p>
    <w:p w14:paraId="1A869168" w14:textId="77777777" w:rsidR="00373552" w:rsidRDefault="001E06C6">
      <w:pPr>
        <w:spacing w:line="360" w:lineRule="auto"/>
        <w:jc w:val="both"/>
      </w:pPr>
      <w:r>
        <w:rPr>
          <w:rFonts w:ascii="Book Antiqua" w:eastAsia="Book Antiqua" w:hAnsi="Book Antiqua" w:cs="Book Antiqua"/>
          <w:color w:val="000000"/>
        </w:rPr>
        <w:t xml:space="preserve">The HBV (strain </w:t>
      </w:r>
      <w:proofErr w:type="spellStart"/>
      <w:r>
        <w:rPr>
          <w:rFonts w:ascii="Book Antiqua" w:eastAsia="Book Antiqua" w:hAnsi="Book Antiqua" w:cs="Book Antiqua"/>
          <w:color w:val="000000"/>
        </w:rPr>
        <w:t>ayw</w:t>
      </w:r>
      <w:proofErr w:type="spellEnd"/>
      <w:r>
        <w:rPr>
          <w:rFonts w:ascii="Book Antiqua" w:eastAsia="Book Antiqua" w:hAnsi="Book Antiqua" w:cs="Book Antiqua"/>
          <w:color w:val="000000"/>
        </w:rPr>
        <w:t>) genome (NC_003977.2; c1903-2454) was amplified using pUC18-HBV1.3 according to sequences in NCBI and cloned into the pcDNA3.1 (-) vector. Human VAMP2 (NM_001330125.1) gene was amplified from HepG2 cDNA and cloned into the pcDNA3.1 (-) vector. Wild-type (WT) VAMP2 3’UTR (NM_001330125.1) and mutant (MUT) VAMP2 3’UTR (70-76:</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AGCCATA to ACGTGCA) luciferase reporter vectors were constructed and subcloned into the </w:t>
      </w:r>
      <w:proofErr w:type="spellStart"/>
      <w:r>
        <w:rPr>
          <w:rFonts w:ascii="Book Antiqua" w:eastAsia="Book Antiqua" w:hAnsi="Book Antiqua" w:cs="Book Antiqua"/>
          <w:color w:val="000000"/>
        </w:rPr>
        <w:t>pmiRGLO</w:t>
      </w:r>
      <w:proofErr w:type="spellEnd"/>
      <w:r>
        <w:rPr>
          <w:rFonts w:ascii="Book Antiqua" w:eastAsia="Book Antiqua" w:hAnsi="Book Antiqua" w:cs="Book Antiqua"/>
          <w:color w:val="000000"/>
        </w:rPr>
        <w:t xml:space="preserve"> dual-luciferase miRNA </w:t>
      </w:r>
      <w:r>
        <w:rPr>
          <w:rFonts w:ascii="Book Antiqua" w:eastAsia="Book Antiqua" w:hAnsi="Book Antiqua" w:cs="Book Antiqua"/>
          <w:color w:val="000000"/>
        </w:rPr>
        <w:lastRenderedPageBreak/>
        <w:t>target expression vector (Promega,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Wisconsin, United States). All synthesized plasmids were sequenced at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w:t>
      </w:r>
      <w:r w:rsidR="00844B48">
        <w:rPr>
          <w:rFonts w:ascii="Book Antiqua" w:hAnsi="Book Antiqua" w:cs="Book Antiqua" w:hint="eastAsia"/>
          <w:color w:val="000000"/>
          <w:lang w:eastAsia="zh-CN"/>
        </w:rPr>
        <w:t>Shanghai</w:t>
      </w:r>
      <w:r>
        <w:rPr>
          <w:rFonts w:ascii="Book Antiqua" w:eastAsia="Book Antiqua" w:hAnsi="Book Antiqua" w:cs="Book Antiqua"/>
          <w:color w:val="000000"/>
        </w:rPr>
        <w:t>, China, and the sequences are completely consistent.</w:t>
      </w:r>
    </w:p>
    <w:p w14:paraId="3784FCA0"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MiR-135a-5p mimic, miR-135a-5p inhibitor, and the negative controls were synthesized at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Shanghai, China (the specific sequence is listed in Table 2).</w:t>
      </w:r>
      <w:r>
        <w:rPr>
          <w:rFonts w:hint="eastAsia"/>
          <w:lang w:eastAsia="zh-CN"/>
        </w:rPr>
        <w:t xml:space="preserve"> </w:t>
      </w:r>
      <w:r>
        <w:rPr>
          <w:rFonts w:ascii="Book Antiqua" w:eastAsia="Book Antiqua" w:hAnsi="Book Antiqua" w:cs="Book Antiqua"/>
          <w:color w:val="000000"/>
        </w:rPr>
        <w:t>Cells with 80%</w:t>
      </w:r>
      <w:r>
        <w:rPr>
          <w:rFonts w:asciiTheme="minorEastAsia" w:hAnsiTheme="minorEastAsia" w:cs="Book Antiqua" w:hint="eastAsia"/>
          <w:color w:val="000000"/>
          <w:lang w:eastAsia="zh-CN"/>
        </w:rPr>
        <w:t>-</w:t>
      </w:r>
      <w:r>
        <w:rPr>
          <w:rFonts w:ascii="Book Antiqua" w:eastAsia="Book Antiqua" w:hAnsi="Book Antiqua" w:cs="Book Antiqua"/>
          <w:color w:val="000000"/>
        </w:rPr>
        <w:t>90% confluency were transfected using Lipofectamine 2000 Reagent (Invitrogen, Carlsbad, CA, United States) according to the manufacturer’s instructions.</w:t>
      </w:r>
      <w:r>
        <w:rPr>
          <w:rFonts w:ascii="Book Antiqua" w:eastAsia="Book Antiqua" w:hAnsi="Book Antiqua" w:cs="Book Antiqua"/>
          <w:color w:val="000000"/>
          <w:szCs w:val="21"/>
        </w:rPr>
        <w:t xml:space="preserve"> </w:t>
      </w:r>
    </w:p>
    <w:p w14:paraId="03DC68A9" w14:textId="77777777" w:rsidR="00373552" w:rsidRDefault="00373552">
      <w:pPr>
        <w:spacing w:line="360" w:lineRule="auto"/>
        <w:ind w:firstLine="120"/>
        <w:jc w:val="both"/>
      </w:pPr>
    </w:p>
    <w:p w14:paraId="39A7C967" w14:textId="77777777" w:rsidR="00373552" w:rsidRDefault="001E06C6">
      <w:pPr>
        <w:spacing w:line="360" w:lineRule="auto"/>
        <w:jc w:val="both"/>
      </w:pPr>
      <w:r>
        <w:rPr>
          <w:rFonts w:ascii="Book Antiqua" w:eastAsia="Book Antiqua" w:hAnsi="Book Antiqua" w:cs="Book Antiqua"/>
          <w:b/>
          <w:bCs/>
          <w:i/>
          <w:iCs/>
          <w:color w:val="000000"/>
        </w:rPr>
        <w:t>Isolation of exosomes</w:t>
      </w:r>
    </w:p>
    <w:p w14:paraId="74E63C1F" w14:textId="77777777" w:rsidR="00373552" w:rsidRDefault="001E06C6">
      <w:pPr>
        <w:spacing w:line="360" w:lineRule="auto"/>
        <w:jc w:val="both"/>
      </w:pPr>
      <w:r>
        <w:rPr>
          <w:rFonts w:ascii="Book Antiqua" w:eastAsia="Book Antiqua" w:hAnsi="Book Antiqua" w:cs="Book Antiqua"/>
          <w:color w:val="000000"/>
        </w:rPr>
        <w:t>Exosomes were separated from the supernatant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of cell cultures </w:t>
      </w:r>
      <w:r>
        <w:rPr>
          <w:rFonts w:ascii="Book Antiqua" w:eastAsia="Book Antiqua" w:hAnsi="Book Antiqua" w:cs="Book Antiqua"/>
          <w:i/>
          <w:iCs/>
          <w:color w:val="000000"/>
        </w:rPr>
        <w:t>via</w:t>
      </w:r>
      <w:r>
        <w:rPr>
          <w:rFonts w:ascii="Book Antiqua" w:eastAsia="Book Antiqua" w:hAnsi="Book Antiqua" w:cs="Book Antiqua"/>
          <w:color w:val="000000"/>
        </w:rPr>
        <w:t xml:space="preserve"> ultracentrifugation, slightly modified, as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Ultracentrifugation was performed using a fixed angle 70 </w:t>
      </w:r>
      <w:proofErr w:type="spellStart"/>
      <w:r>
        <w:rPr>
          <w:rFonts w:ascii="Book Antiqua" w:eastAsia="Book Antiqua" w:hAnsi="Book Antiqua" w:cs="Book Antiqua"/>
          <w:color w:val="000000"/>
        </w:rPr>
        <w:t>Ti</w:t>
      </w:r>
      <w:proofErr w:type="spellEnd"/>
      <w:r>
        <w:rPr>
          <w:rFonts w:ascii="Book Antiqua" w:eastAsia="Book Antiqua" w:hAnsi="Book Antiqua" w:cs="Book Antiqua"/>
          <w:color w:val="000000"/>
        </w:rPr>
        <w:t xml:space="preserve"> rotor (Beckman optimal L-100XP, CA, United States)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a speed of 110000 × g at 4°C for 70 min.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precipitate was refrigerated at -80℃ until it was used in the experiment.</w:t>
      </w:r>
    </w:p>
    <w:p w14:paraId="3F9D6AF2" w14:textId="77777777" w:rsidR="00373552" w:rsidRDefault="00373552">
      <w:pPr>
        <w:spacing w:line="360" w:lineRule="auto"/>
        <w:ind w:firstLine="120"/>
        <w:jc w:val="both"/>
      </w:pPr>
    </w:p>
    <w:p w14:paraId="151C9F28" w14:textId="77777777" w:rsidR="00373552" w:rsidRDefault="001E06C6">
      <w:pPr>
        <w:spacing w:line="360" w:lineRule="auto"/>
        <w:jc w:val="both"/>
      </w:pPr>
      <w:r>
        <w:rPr>
          <w:rFonts w:ascii="Book Antiqua" w:eastAsia="Book Antiqua" w:hAnsi="Book Antiqua" w:cs="Book Antiqua"/>
          <w:b/>
          <w:bCs/>
          <w:i/>
          <w:iCs/>
          <w:color w:val="000000"/>
        </w:rPr>
        <w:t>Exosome detection and characterization</w:t>
      </w:r>
    </w:p>
    <w:p w14:paraId="061281D3" w14:textId="77777777" w:rsidR="00373552" w:rsidRDefault="001E06C6">
      <w:pPr>
        <w:spacing w:line="360" w:lineRule="auto"/>
        <w:jc w:val="both"/>
      </w:pPr>
      <w:r>
        <w:rPr>
          <w:rFonts w:ascii="Book Antiqua" w:eastAsia="Book Antiqua" w:hAnsi="Book Antiqua" w:cs="Book Antiqua"/>
          <w:color w:val="000000"/>
        </w:rPr>
        <w:t xml:space="preserve">For transmission electron microscopy (TEM),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exosome suspension was absorbed onto carbon-coated copper grids (200 mesh) for 5 min. Samples were stained with 2% uranyl acetate for 2 min. After air drying, the sample was visualized under a microscope</w:t>
      </w:r>
      <w:r>
        <w:rPr>
          <w:rFonts w:ascii="Book Antiqua" w:eastAsia="Book Antiqua" w:hAnsi="Book Antiqua" w:cs="Book Antiqua"/>
          <w:color w:val="000000"/>
          <w:szCs w:val="21"/>
        </w:rPr>
        <w:t xml:space="preserve"> </w:t>
      </w:r>
      <w:r>
        <w:rPr>
          <w:rFonts w:ascii="Book Antiqua" w:eastAsia="Book Antiqua" w:hAnsi="Book Antiqua" w:cs="Book Antiqua"/>
          <w:color w:val="000000"/>
        </w:rPr>
        <w:t>at 80 kV in TEM (HT7700,</w:t>
      </w:r>
      <w:r>
        <w:rPr>
          <w:rFonts w:ascii="Book Antiqua" w:eastAsia="Book Antiqua" w:hAnsi="Book Antiqua" w:cs="Book Antiqua"/>
          <w:color w:val="000000"/>
          <w:szCs w:val="21"/>
        </w:rPr>
        <w:t xml:space="preserve"> </w:t>
      </w:r>
      <w:r>
        <w:rPr>
          <w:rFonts w:ascii="Book Antiqua" w:eastAsia="Book Antiqua" w:hAnsi="Book Antiqua" w:cs="Book Antiqua"/>
          <w:color w:val="000000"/>
        </w:rPr>
        <w:t>Tokyo, Japan).</w:t>
      </w:r>
    </w:p>
    <w:p w14:paraId="0F0B2949"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Particle size distribution of purified exosomes was evaluated using dynamic light scattering (DLS). Briefly, about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exosome sample was diluted in 1.5 mL PBS. DLS measurement was conducted using a </w:t>
      </w:r>
      <w:proofErr w:type="spellStart"/>
      <w:r>
        <w:rPr>
          <w:rFonts w:ascii="Book Antiqua" w:eastAsia="Book Antiqua" w:hAnsi="Book Antiqua" w:cs="Book Antiqua"/>
          <w:color w:val="000000"/>
        </w:rPr>
        <w:t>Zetasizer</w:t>
      </w:r>
      <w:proofErr w:type="spellEnd"/>
      <w:r>
        <w:rPr>
          <w:rFonts w:ascii="Book Antiqua" w:eastAsia="Book Antiqua" w:hAnsi="Book Antiqua" w:cs="Book Antiqua"/>
          <w:color w:val="000000"/>
        </w:rPr>
        <w:t xml:space="preserve"> Nano ZSP (Malvern Instruments</w:t>
      </w:r>
      <w:r>
        <w:rPr>
          <w:rFonts w:ascii="Book Antiqua" w:eastAsia="Book Antiqua" w:hAnsi="Book Antiqua" w:cs="Book Antiqua"/>
          <w:color w:val="000000"/>
          <w:szCs w:val="21"/>
        </w:rPr>
        <w:t xml:space="preserve"> </w:t>
      </w:r>
      <w:r>
        <w:rPr>
          <w:rFonts w:ascii="Book Antiqua" w:eastAsia="Book Antiqua" w:hAnsi="Book Antiqua" w:cs="Book Antiqua"/>
          <w:color w:val="000000"/>
        </w:rPr>
        <w:t>Ltd.,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United Kingdom). </w:t>
      </w:r>
    </w:p>
    <w:p w14:paraId="3A3BA0C0" w14:textId="77777777" w:rsidR="00373552" w:rsidRDefault="00373552">
      <w:pPr>
        <w:spacing w:line="360" w:lineRule="auto"/>
        <w:ind w:firstLine="120"/>
        <w:jc w:val="both"/>
      </w:pPr>
    </w:p>
    <w:p w14:paraId="1C92A751" w14:textId="77777777" w:rsidR="00373552" w:rsidRDefault="001E06C6">
      <w:pPr>
        <w:spacing w:line="360" w:lineRule="auto"/>
        <w:jc w:val="both"/>
      </w:pPr>
      <w:r>
        <w:rPr>
          <w:rFonts w:ascii="Book Antiqua" w:eastAsia="Book Antiqua" w:hAnsi="Book Antiqua" w:cs="Book Antiqua"/>
          <w:b/>
          <w:bCs/>
          <w:i/>
          <w:iCs/>
          <w:color w:val="000000"/>
        </w:rPr>
        <w:t>Cellular uptake of PKH67-labeled exosomes</w:t>
      </w:r>
    </w:p>
    <w:p w14:paraId="41297F6E" w14:textId="77777777" w:rsidR="00373552" w:rsidRDefault="001E06C6">
      <w:pPr>
        <w:spacing w:line="360" w:lineRule="auto"/>
        <w:jc w:val="both"/>
      </w:pPr>
      <w:r>
        <w:rPr>
          <w:rFonts w:ascii="Book Antiqua" w:eastAsia="Book Antiqua" w:hAnsi="Book Antiqua" w:cs="Book Antiqua"/>
          <w:color w:val="000000"/>
        </w:rPr>
        <w:t xml:space="preserve">Exosomes isolated from HepG2 cells transfected with miR-135a-5p mimic were stained with PKH67 membrane dye (UR52303, </w:t>
      </w:r>
      <w:proofErr w:type="spellStart"/>
      <w:r>
        <w:rPr>
          <w:rFonts w:ascii="Book Antiqua" w:eastAsia="Book Antiqua" w:hAnsi="Book Antiqua" w:cs="Book Antiqua"/>
          <w:color w:val="000000"/>
        </w:rPr>
        <w:t>Umibio</w:t>
      </w:r>
      <w:proofErr w:type="spellEnd"/>
      <w:r>
        <w:rPr>
          <w:rFonts w:ascii="Book Antiqua" w:eastAsia="Book Antiqua" w:hAnsi="Book Antiqua" w:cs="Book Antiqua"/>
          <w:color w:val="000000"/>
        </w:rPr>
        <w:t>, Shanghai, China) according to the manufacturer’s instructions.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HepG2 cells were cultured in confocal Petri dishes 20 mm </w:t>
      </w:r>
      <w:r>
        <w:rPr>
          <w:rFonts w:ascii="Book Antiqua" w:eastAsia="Book Antiqua" w:hAnsi="Book Antiqua" w:cs="Book Antiqua"/>
          <w:color w:val="000000"/>
        </w:rPr>
        <w:lastRenderedPageBreak/>
        <w:t xml:space="preserve">in diameter (801001, Nest Scientific USA Inc.). When </w:t>
      </w:r>
      <w:r>
        <w:rPr>
          <w:rFonts w:ascii="Book Antiqua" w:eastAsia="Book Antiqua" w:hAnsi="Book Antiqua" w:cs="Book Antiqua"/>
          <w:color w:val="000000"/>
          <w:shd w:val="clear" w:color="auto" w:fill="FFFFFF"/>
        </w:rPr>
        <w:t xml:space="preserve">confluency of 70%-80% was reached, 2.5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PKH67-labeled exosomes was added to each well.</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After incubation for 4 h, the cells were washed with PBS and then stained with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4’, 6-diamidino-2-phenylindole (DAPI,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at 37°C. Cellular uptake of PKH67-labeled exosomes was visualized using confocal laser scanning microscopy LCS SP8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700A70DB" w14:textId="77777777" w:rsidR="00373552" w:rsidRDefault="00373552">
      <w:pPr>
        <w:spacing w:line="360" w:lineRule="auto"/>
        <w:ind w:firstLine="120"/>
        <w:jc w:val="both"/>
      </w:pPr>
    </w:p>
    <w:p w14:paraId="5B986FDA" w14:textId="77777777" w:rsidR="00373552" w:rsidRDefault="001E06C6">
      <w:pPr>
        <w:spacing w:line="360" w:lineRule="auto"/>
        <w:jc w:val="both"/>
      </w:pPr>
      <w:r>
        <w:rPr>
          <w:rFonts w:ascii="Book Antiqua" w:eastAsia="Book Antiqua" w:hAnsi="Book Antiqua" w:cs="Book Antiqua"/>
          <w:b/>
          <w:bCs/>
          <w:i/>
          <w:iCs/>
          <w:color w:val="000000"/>
        </w:rPr>
        <w:t>RNA extraction and quantitative real-time polymerase chain reaction</w:t>
      </w:r>
    </w:p>
    <w:p w14:paraId="0207E66D" w14:textId="77777777" w:rsidR="00373552" w:rsidRDefault="001E06C6">
      <w:pPr>
        <w:spacing w:line="360" w:lineRule="auto"/>
        <w:jc w:val="both"/>
      </w:pPr>
      <w:r>
        <w:rPr>
          <w:rFonts w:ascii="Book Antiqua" w:eastAsia="Book Antiqua" w:hAnsi="Book Antiqua" w:cs="Book Antiqua"/>
          <w:color w:val="000000"/>
        </w:rPr>
        <w:t xml:space="preserve">Total RNA was extracted from HCC tissues, HCC cell lines and exosomes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w:t>
      </w:r>
      <w:r>
        <w:rPr>
          <w:rFonts w:ascii="Book Antiqua" w:eastAsia="Book Antiqua" w:hAnsi="Book Antiqua" w:cs="Book Antiqua"/>
          <w:color w:val="000000"/>
          <w:szCs w:val="21"/>
        </w:rPr>
        <w:t xml:space="preserve"> </w:t>
      </w:r>
      <w:r>
        <w:rPr>
          <w:rFonts w:ascii="Book Antiqua" w:eastAsia="Book Antiqua" w:hAnsi="Book Antiqua" w:cs="Book Antiqua"/>
          <w:color w:val="000000"/>
        </w:rPr>
        <w:t>Carlsbad, CA, United States) and complementary DNA</w:t>
      </w:r>
      <w:r>
        <w:rPr>
          <w:rFonts w:ascii="Book Antiqua" w:eastAsia="宋体" w:hAnsi="Book Antiqua" w:cs="Book Antiqua" w:hint="eastAsia"/>
          <w:color w:val="000000"/>
          <w:lang w:eastAsia="zh-CN"/>
        </w:rPr>
        <w:t xml:space="preserve"> (cDNA) </w:t>
      </w:r>
      <w:r>
        <w:rPr>
          <w:rFonts w:ascii="Book Antiqua" w:eastAsia="Book Antiqua" w:hAnsi="Book Antiqua" w:cs="Book Antiqua"/>
          <w:color w:val="000000"/>
        </w:rPr>
        <w:t xml:space="preserve">was synthesized using </w:t>
      </w:r>
      <w:proofErr w:type="spellStart"/>
      <w:r>
        <w:rPr>
          <w:rFonts w:ascii="Book Antiqua" w:eastAsia="Book Antiqua" w:hAnsi="Book Antiqua" w:cs="Book Antiqua"/>
          <w:color w:val="000000"/>
        </w:rPr>
        <w:t>ReverTra</w:t>
      </w:r>
      <w:proofErr w:type="spellEnd"/>
      <w:r>
        <w:rPr>
          <w:rFonts w:ascii="Book Antiqua" w:eastAsia="Book Antiqua" w:hAnsi="Book Antiqua" w:cs="Book Antiqua"/>
          <w:color w:val="000000"/>
        </w:rPr>
        <w:t xml:space="preserve"> Ace quantitative real-time polymerase chain reaction (qPCR) RT Master Mix with gDNA Remover (TOYOBO, Osaka, Japan). qPCR was carried out using SYBR Green I dye master mix (Invitrogen, Carlsbad, CA, United States). The primer sequences are listed in Table 2. The mRNA expression levels of genes were normalized by glyceraldehyde-3-phosphate dehydrogenase (GAPDH) or U6. </w:t>
      </w:r>
    </w:p>
    <w:p w14:paraId="041F8A1D" w14:textId="77777777" w:rsidR="00373552" w:rsidRDefault="001E06C6">
      <w:pPr>
        <w:spacing w:line="360" w:lineRule="auto"/>
        <w:ind w:firstLineChars="100" w:firstLine="240"/>
        <w:jc w:val="both"/>
      </w:pPr>
      <w:r>
        <w:rPr>
          <w:rFonts w:ascii="Book Antiqua" w:eastAsia="Book Antiqua" w:hAnsi="Book Antiqua" w:cs="Book Antiqua"/>
          <w:color w:val="000000"/>
        </w:rPr>
        <w:t>Primer Premier 5.0 software (Premier, Delaware, Canada) was used to design the primers (primers for vector construction are listed in Table 2; qPCR Primers are listed in Table 3).</w:t>
      </w:r>
    </w:p>
    <w:p w14:paraId="49023BF3" w14:textId="77777777" w:rsidR="00373552" w:rsidRDefault="00373552">
      <w:pPr>
        <w:spacing w:line="360" w:lineRule="auto"/>
        <w:ind w:firstLine="120"/>
        <w:jc w:val="both"/>
      </w:pPr>
    </w:p>
    <w:p w14:paraId="75C2B9B3" w14:textId="77777777" w:rsidR="00373552" w:rsidRDefault="001E06C6">
      <w:pPr>
        <w:spacing w:line="360" w:lineRule="auto"/>
        <w:jc w:val="both"/>
      </w:pPr>
      <w:r>
        <w:rPr>
          <w:rFonts w:ascii="Book Antiqua" w:eastAsia="Book Antiqua" w:hAnsi="Book Antiqua" w:cs="Book Antiqua"/>
          <w:b/>
          <w:bCs/>
          <w:i/>
          <w:iCs/>
          <w:color w:val="000000"/>
        </w:rPr>
        <w:t>Western blotting</w:t>
      </w:r>
    </w:p>
    <w:p w14:paraId="4A5AF02D" w14:textId="77777777" w:rsidR="00373552" w:rsidRDefault="001E06C6">
      <w:pPr>
        <w:spacing w:line="360" w:lineRule="auto"/>
        <w:jc w:val="both"/>
      </w:pPr>
      <w:r>
        <w:rPr>
          <w:rFonts w:ascii="Book Antiqua" w:eastAsia="Book Antiqua" w:hAnsi="Book Antiqua" w:cs="Book Antiqua"/>
          <w:color w:val="000000"/>
        </w:rPr>
        <w:t>Cells were collected for protein extraction using M-PER reagents (Pierce Chemical, Rockford, IL, United States) after 48 h transfection. Total protein content was quantified using the BCA Protein Quantification kit (Thermo Fisher Scientific, Waltham, MA, United States). Protein samples were separated on 12% SDS-polyacrylamide gel and transferred to polyvinylidene fluoride membranes (Millipore, United States). After blocking, the membranes were incubated with primary antibodies overnight at 4℃ and then with secondary antibodies for 1 h at room temperature. Using ECL chemiluminescence solution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xml:space="preserve">, Hefei, China), the band signal was visualized in an automatic chemiluminescence system (Tanon5200, Shanghai, China). The antibodies </w:t>
      </w:r>
      <w:r>
        <w:rPr>
          <w:rFonts w:ascii="Book Antiqua" w:eastAsia="Book Antiqua" w:hAnsi="Book Antiqua" w:cs="Book Antiqua"/>
          <w:color w:val="000000"/>
        </w:rPr>
        <w:lastRenderedPageBreak/>
        <w:t xml:space="preserve">used in this article were all purchased from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xml:space="preserve"> (Wuhan, China), including anti-GAPDH (AC002), anti-VAMP2 (A1249), anti-CD63 (A5271), anti-CD9 (A1703), anti-</w:t>
      </w:r>
      <w:r>
        <w:rPr>
          <w:rFonts w:ascii="Book Antiqua" w:eastAsia="Book Antiqua" w:hAnsi="Book Antiqua" w:cs="Book Antiqua"/>
          <w:color w:val="000000"/>
          <w:szCs w:val="21"/>
        </w:rPr>
        <w:t xml:space="preserve"> </w:t>
      </w:r>
      <w:r>
        <w:rPr>
          <w:rFonts w:ascii="Book Antiqua" w:eastAsia="Book Antiqua" w:hAnsi="Book Antiqua" w:cs="Book Antiqua"/>
          <w:color w:val="000000"/>
        </w:rPr>
        <w:t>Calnexin (CANX, A15631), anti-proliferating cell nuclear antigen (PCNA, A0264), anti-</w:t>
      </w:r>
      <w:r>
        <w:rPr>
          <w:rFonts w:ascii="Book Antiqua" w:eastAsia="宋体" w:hAnsi="Book Antiqua" w:cs="Book Antiqua" w:hint="eastAsia"/>
          <w:color w:val="000000"/>
          <w:lang w:eastAsia="zh-CN"/>
        </w:rPr>
        <w:t>mini-chromosome maintenance protein-2 (</w:t>
      </w:r>
      <w:r>
        <w:rPr>
          <w:rFonts w:ascii="Book Antiqua" w:eastAsia="Book Antiqua" w:hAnsi="Book Antiqua" w:cs="Book Antiqua"/>
          <w:color w:val="000000"/>
        </w:rPr>
        <w:t>MCM2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A1056), anti-</w:t>
      </w:r>
      <w:r>
        <w:rPr>
          <w:rFonts w:ascii="Book Antiqua" w:eastAsia="宋体" w:hAnsi="Book Antiqua" w:cs="Book Antiqua" w:hint="eastAsia"/>
          <w:color w:val="000000"/>
          <w:lang w:eastAsia="zh-CN"/>
        </w:rPr>
        <w:t>B-cell lymphoma-2 (</w:t>
      </w:r>
      <w:r>
        <w:rPr>
          <w:rFonts w:ascii="Book Antiqua" w:eastAsia="Book Antiqua" w:hAnsi="Book Antiqua" w:cs="Book Antiqua"/>
          <w:color w:val="000000"/>
        </w:rPr>
        <w:t>Bcl-2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A0208).</w:t>
      </w:r>
    </w:p>
    <w:p w14:paraId="1DBCDAC5" w14:textId="77777777" w:rsidR="00373552" w:rsidRDefault="00373552">
      <w:pPr>
        <w:spacing w:line="360" w:lineRule="auto"/>
        <w:ind w:firstLine="120"/>
        <w:jc w:val="both"/>
      </w:pPr>
    </w:p>
    <w:p w14:paraId="71218B09" w14:textId="77777777" w:rsidR="00373552" w:rsidRDefault="001E06C6">
      <w:pPr>
        <w:spacing w:line="360" w:lineRule="auto"/>
        <w:jc w:val="both"/>
      </w:pPr>
      <w:r>
        <w:rPr>
          <w:rFonts w:ascii="Book Antiqua" w:eastAsia="Book Antiqua" w:hAnsi="Book Antiqua" w:cs="Book Antiqua"/>
          <w:b/>
          <w:bCs/>
          <w:i/>
          <w:iCs/>
          <w:color w:val="000000"/>
        </w:rPr>
        <w:t>Luciferase reporter assay</w:t>
      </w:r>
    </w:p>
    <w:p w14:paraId="2EDFBF72" w14:textId="77777777" w:rsidR="00373552" w:rsidRDefault="001E06C6">
      <w:pPr>
        <w:spacing w:line="360" w:lineRule="auto"/>
        <w:jc w:val="both"/>
      </w:pPr>
      <w:r>
        <w:rPr>
          <w:rFonts w:ascii="Book Antiqua" w:eastAsia="Book Antiqua" w:hAnsi="Book Antiqua" w:cs="Book Antiqua"/>
          <w:color w:val="000000"/>
        </w:rPr>
        <w:t>The luciferase reporter vectors containing the 3'UTR-WT or 3'UTR-MUT of VAMP2, along with miR-135a-5p mimics or negative control</w:t>
      </w:r>
      <w:r>
        <w:rPr>
          <w:rFonts w:ascii="Book Antiqua" w:eastAsia="宋体" w:hAnsi="Book Antiqua" w:cs="Book Antiqua" w:hint="eastAsia"/>
          <w:color w:val="000000"/>
          <w:lang w:eastAsia="zh-CN"/>
        </w:rPr>
        <w:t xml:space="preserve"> (NC)</w:t>
      </w:r>
      <w:r>
        <w:rPr>
          <w:rFonts w:ascii="Book Antiqua" w:eastAsia="Book Antiqua" w:hAnsi="Book Antiqua" w:cs="Book Antiqua"/>
          <w:color w:val="000000"/>
        </w:rPr>
        <w:t>, respectively, were co-transfected into HepG2 cells. Luciferase activities were assessed using the Dual Glo Luciferase Assay System (Promega, Madison, WI, United States) according to the manufacturer’s instructions.</w:t>
      </w:r>
    </w:p>
    <w:p w14:paraId="58C056E6" w14:textId="77777777" w:rsidR="00373552" w:rsidRDefault="00373552">
      <w:pPr>
        <w:spacing w:line="360" w:lineRule="auto"/>
        <w:jc w:val="both"/>
      </w:pPr>
    </w:p>
    <w:p w14:paraId="65D29144" w14:textId="77777777" w:rsidR="00373552" w:rsidRDefault="001E06C6">
      <w:pPr>
        <w:spacing w:line="360" w:lineRule="auto"/>
        <w:jc w:val="both"/>
      </w:pPr>
      <w:r>
        <w:rPr>
          <w:rFonts w:ascii="Book Antiqua" w:eastAsia="Book Antiqua" w:hAnsi="Book Antiqua" w:cs="Book Antiqua"/>
          <w:b/>
          <w:bCs/>
          <w:i/>
          <w:iCs/>
          <w:color w:val="000000"/>
        </w:rPr>
        <w:t>Flow cytometry</w:t>
      </w:r>
    </w:p>
    <w:p w14:paraId="5A1BC421" w14:textId="77777777" w:rsidR="00373552" w:rsidRDefault="001E06C6">
      <w:pPr>
        <w:spacing w:line="360" w:lineRule="auto"/>
        <w:jc w:val="both"/>
      </w:pPr>
      <w:r>
        <w:rPr>
          <w:rFonts w:ascii="Book Antiqua" w:eastAsia="Book Antiqua" w:hAnsi="Book Antiqua" w:cs="Book Antiqua"/>
          <w:color w:val="000000"/>
        </w:rPr>
        <w:t>After washing and collecting, cells were treated with the Annexin V-FITC/PI Apoptosis Assay Kit (</w:t>
      </w:r>
      <w:proofErr w:type="spellStart"/>
      <w:r>
        <w:rPr>
          <w:rFonts w:ascii="Book Antiqua" w:eastAsia="Book Antiqua" w:hAnsi="Book Antiqua" w:cs="Book Antiqua"/>
          <w:color w:val="000000"/>
        </w:rPr>
        <w:t>Zomanbio</w:t>
      </w:r>
      <w:proofErr w:type="spellEnd"/>
      <w:r>
        <w:rPr>
          <w:rFonts w:ascii="Book Antiqua" w:eastAsia="Book Antiqua" w:hAnsi="Book Antiqua" w:cs="Book Antiqua"/>
          <w:color w:val="000000"/>
        </w:rPr>
        <w:t xml:space="preserve">, Beijing, China) according to the manufacturer's instructions. The apoptosis rate of cells was analyzed by flow cytometry (FACS Aria III, BD, United States) with </w:t>
      </w:r>
      <w:proofErr w:type="spellStart"/>
      <w:r>
        <w:rPr>
          <w:rFonts w:ascii="Book Antiqua" w:eastAsia="Book Antiqua" w:hAnsi="Book Antiqua" w:cs="Book Antiqua"/>
          <w:color w:val="000000"/>
        </w:rPr>
        <w:t>FlowJo</w:t>
      </w:r>
      <w:proofErr w:type="spellEnd"/>
      <w:r>
        <w:rPr>
          <w:rFonts w:ascii="Book Antiqua" w:eastAsia="Book Antiqua" w:hAnsi="Book Antiqua" w:cs="Book Antiqua"/>
          <w:color w:val="000000"/>
        </w:rPr>
        <w:t xml:space="preserve"> v10 software (Leonard Herzenberg, United States).</w:t>
      </w:r>
    </w:p>
    <w:p w14:paraId="76400B70" w14:textId="77777777" w:rsidR="00373552" w:rsidRDefault="00373552">
      <w:pPr>
        <w:spacing w:line="360" w:lineRule="auto"/>
        <w:jc w:val="both"/>
      </w:pPr>
    </w:p>
    <w:p w14:paraId="1203C5A5" w14:textId="77777777" w:rsidR="00373552" w:rsidRDefault="001E06C6">
      <w:pPr>
        <w:spacing w:line="360" w:lineRule="auto"/>
        <w:jc w:val="both"/>
      </w:pPr>
      <w:r>
        <w:rPr>
          <w:rFonts w:ascii="Book Antiqua" w:eastAsia="Book Antiqua" w:hAnsi="Book Antiqua" w:cs="Book Antiqua"/>
          <w:b/>
          <w:bCs/>
          <w:i/>
          <w:iCs/>
          <w:color w:val="000000"/>
        </w:rPr>
        <w:t>Cell proliferation assay</w:t>
      </w:r>
    </w:p>
    <w:p w14:paraId="35C20B75" w14:textId="77777777" w:rsidR="00373552" w:rsidRDefault="001E06C6">
      <w:pPr>
        <w:spacing w:line="360" w:lineRule="auto"/>
        <w:jc w:val="both"/>
      </w:pPr>
      <w:r>
        <w:rPr>
          <w:rFonts w:ascii="Book Antiqua" w:eastAsia="Book Antiqua" w:hAnsi="Book Antiqua" w:cs="Book Antiqua"/>
          <w:color w:val="000000"/>
        </w:rPr>
        <w:t>Cell counting kit 8 (CCK-8) (</w:t>
      </w:r>
      <w:proofErr w:type="spellStart"/>
      <w:r>
        <w:rPr>
          <w:rFonts w:ascii="Book Antiqua" w:eastAsia="Book Antiqua" w:hAnsi="Book Antiqua" w:cs="Book Antiqua"/>
          <w:color w:val="000000"/>
        </w:rPr>
        <w:t>Zomanbio</w:t>
      </w:r>
      <w:proofErr w:type="spellEnd"/>
      <w:r>
        <w:rPr>
          <w:rFonts w:ascii="Book Antiqua" w:eastAsia="Book Antiqua" w:hAnsi="Book Antiqua" w:cs="Book Antiqua"/>
          <w:color w:val="000000"/>
        </w:rPr>
        <w:t xml:space="preserve">, Beijing, China) was used to assess cell proliferation according to the manufacturer’s instructions. Generally, 5 × 10³ cells were allowed to grow in 96-well plates. After incubation with Dox or tumor-derived exosomes for 0 h, 24 h, and 48 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solution was added to each sample and incubated for a further 30 min. The absorbance value was measured at 450 nm using the micro-plate reader.</w:t>
      </w:r>
    </w:p>
    <w:p w14:paraId="703E4A0A" w14:textId="77777777" w:rsidR="00373552" w:rsidRDefault="00373552">
      <w:pPr>
        <w:spacing w:line="360" w:lineRule="auto"/>
        <w:jc w:val="both"/>
      </w:pPr>
    </w:p>
    <w:p w14:paraId="20AB46DD" w14:textId="77777777" w:rsidR="00373552" w:rsidRDefault="001E06C6">
      <w:pPr>
        <w:spacing w:line="360" w:lineRule="auto"/>
        <w:jc w:val="both"/>
      </w:pPr>
      <w:r>
        <w:rPr>
          <w:rFonts w:ascii="Book Antiqua" w:eastAsia="Book Antiqua" w:hAnsi="Book Antiqua" w:cs="Book Antiqua"/>
          <w:b/>
          <w:bCs/>
          <w:i/>
          <w:iCs/>
          <w:color w:val="000000"/>
        </w:rPr>
        <w:t>Statistical analysis</w:t>
      </w:r>
    </w:p>
    <w:p w14:paraId="65CA4F0B" w14:textId="3C28AF84" w:rsidR="00373552" w:rsidRDefault="001E06C6">
      <w:pPr>
        <w:spacing w:line="360" w:lineRule="auto"/>
        <w:jc w:val="both"/>
      </w:pPr>
      <w:r>
        <w:rPr>
          <w:rFonts w:ascii="Book Antiqua" w:eastAsia="Book Antiqua" w:hAnsi="Book Antiqua" w:cs="Book Antiqua"/>
          <w:color w:val="000000"/>
        </w:rPr>
        <w:lastRenderedPageBreak/>
        <w:t xml:space="preserve">Each experiment was carried out using at least three replicates. Clinical data analysis was performed using SPSS25.0. R software for bioinformatics analysis. Other data analysis was carried out with GraphPad Prism 5 software (GraphPad Software Inc., San Diego, CA, United States), and data were mentioned as mean ± standard error of the mean (SEM).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implemented to compare the data between 2 groups.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 was considered to represent a statistically significant difference (</w:t>
      </w:r>
      <w:proofErr w:type="spellStart"/>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proofErr w:type="spellEnd"/>
      <w:r w:rsidR="0059733B">
        <w:rPr>
          <w:rFonts w:ascii="Book Antiqua" w:eastAsia="Book Antiqua" w:hAnsi="Book Antiqua" w:cs="Book Antiqua"/>
          <w:color w:val="000000"/>
        </w:rPr>
        <w:t xml:space="preserve"> </w:t>
      </w:r>
      <w:r>
        <w:rPr>
          <w:rFonts w:ascii="Book Antiqua" w:eastAsia="Book Antiqua" w:hAnsi="Book Antiqua" w:cs="Book Antiqua"/>
          <w:color w:val="000000"/>
        </w:rPr>
        <w:t>&lt; 0.05,</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&lt;</w:t>
      </w:r>
      <w:r w:rsidR="0059733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sidR="0059733B">
        <w:rPr>
          <w:rFonts w:ascii="Book Antiqua" w:eastAsia="Book Antiqua" w:hAnsi="Book Antiqua" w:cs="Book Antiqua"/>
          <w:color w:val="000000"/>
        </w:rPr>
        <w:t xml:space="preserve"> </w:t>
      </w:r>
      <w:r>
        <w:rPr>
          <w:rFonts w:ascii="Book Antiqua" w:eastAsia="Book Antiqua" w:hAnsi="Book Antiqua" w:cs="Book Antiqua"/>
          <w:color w:val="000000"/>
        </w:rPr>
        <w:t>&lt;</w:t>
      </w:r>
      <w:r w:rsidR="0059733B">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1D475322" w14:textId="77777777" w:rsidR="00373552" w:rsidRDefault="00373552">
      <w:pPr>
        <w:spacing w:line="360" w:lineRule="auto"/>
        <w:jc w:val="both"/>
      </w:pPr>
    </w:p>
    <w:p w14:paraId="544CF5AC" w14:textId="77777777" w:rsidR="00373552" w:rsidRDefault="001E06C6">
      <w:pPr>
        <w:spacing w:line="360" w:lineRule="auto"/>
        <w:jc w:val="both"/>
      </w:pPr>
      <w:r>
        <w:rPr>
          <w:rFonts w:ascii="Book Antiqua" w:eastAsia="Book Antiqua" w:hAnsi="Book Antiqua" w:cs="Book Antiqua"/>
          <w:b/>
          <w:caps/>
          <w:color w:val="000000"/>
          <w:u w:val="single"/>
        </w:rPr>
        <w:t>RESULTS</w:t>
      </w:r>
    </w:p>
    <w:p w14:paraId="2779BBC6" w14:textId="77777777" w:rsidR="00373552" w:rsidRDefault="001E06C6">
      <w:pPr>
        <w:spacing w:line="360" w:lineRule="auto"/>
        <w:jc w:val="both"/>
      </w:pPr>
      <w:r>
        <w:rPr>
          <w:rFonts w:ascii="Book Antiqua" w:eastAsia="Book Antiqua" w:hAnsi="Book Antiqua" w:cs="Book Antiqua"/>
          <w:b/>
          <w:bCs/>
          <w:i/>
          <w:iCs/>
          <w:color w:val="000000"/>
        </w:rPr>
        <w:t>HBV may upregulate the expression levels of miR-135a-5p in exosomes</w:t>
      </w:r>
    </w:p>
    <w:p w14:paraId="0425712D" w14:textId="77777777" w:rsidR="00373552" w:rsidRDefault="001E06C6">
      <w:pPr>
        <w:spacing w:line="360" w:lineRule="auto"/>
        <w:jc w:val="both"/>
      </w:pPr>
      <w:r>
        <w:rPr>
          <w:rFonts w:ascii="Book Antiqua" w:eastAsia="Book Antiqua" w:hAnsi="Book Antiqua" w:cs="Book Antiqua"/>
          <w:color w:val="000000"/>
        </w:rPr>
        <w:t xml:space="preserve">HBV infection changes the release of extracellular </w:t>
      </w:r>
      <w:proofErr w:type="spellStart"/>
      <w:r>
        <w:rPr>
          <w:rFonts w:ascii="Book Antiqua" w:eastAsia="Book Antiqua" w:hAnsi="Book Antiqua" w:cs="Book Antiqua"/>
          <w:color w:val="000000"/>
        </w:rPr>
        <w:t>vesicles</w:t>
      </w:r>
      <w:proofErr w:type="spellEnd"/>
      <w:r>
        <w:rPr>
          <w:rFonts w:ascii="Book Antiqua" w:eastAsia="Book Antiqua" w:hAnsi="Book Antiqua" w:cs="Book Antiqua"/>
          <w:color w:val="000000"/>
        </w:rPr>
        <w:t xml:space="preserve"> (EVs) from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this study, we extracted EVs from HepG2 cells and HepG2.2.15 cells. The TEM image showed that the EVs had a classic “cup” or “dish” </w:t>
      </w:r>
      <w:proofErr w:type="gramStart"/>
      <w:r>
        <w:rPr>
          <w:rFonts w:ascii="Book Antiqua" w:eastAsia="Book Antiqua" w:hAnsi="Book Antiqua" w:cs="Book Antiqua"/>
          <w:color w:val="000000"/>
        </w:rPr>
        <w:t>morphology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23] </w:t>
      </w:r>
      <w:r>
        <w:rPr>
          <w:rFonts w:ascii="Book Antiqua" w:eastAsia="Book Antiqua" w:hAnsi="Book Antiqua" w:cs="Book Antiqua"/>
          <w:color w:val="000000"/>
        </w:rPr>
        <w:t xml:space="preserve">(Figure 1A). EVs secreted from HepG2.2.15 cells with HBV replication contained exosomes, subviral particles, and </w:t>
      </w:r>
      <w:proofErr w:type="gramStart"/>
      <w:r>
        <w:rPr>
          <w:rFonts w:ascii="Book Antiqua" w:eastAsia="Book Antiqua" w:hAnsi="Book Antiqua" w:cs="Book Antiqua"/>
          <w:color w:val="000000"/>
        </w:rPr>
        <w:t>virions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Therefore, western blotting was utilized to verify the marker proteins of exosomes. The results revealed that CD63 and CD9, which commonly serve as specific marker proteins of exosomes, were present in purified EVs (Figure 1B).</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negative control Calnexin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was detected only in the cell lysate. Furthermore, DLS results demonstrated that the distribution of isolated EVs ranged from 30 nm to 150 nm (Figure 1C). These results suggested that we successfully isolated exosomes from HepG2 cells and HepG2.2.15 cells. </w:t>
      </w:r>
    </w:p>
    <w:p w14:paraId="2B738173" w14:textId="77777777" w:rsidR="00373552" w:rsidRDefault="001E06C6">
      <w:pPr>
        <w:spacing w:line="360" w:lineRule="auto"/>
        <w:ind w:firstLine="240"/>
        <w:jc w:val="both"/>
      </w:pPr>
      <w:r>
        <w:rPr>
          <w:rFonts w:ascii="Book Antiqua" w:eastAsia="Book Antiqua" w:hAnsi="Book Antiqua" w:cs="Book Antiqua"/>
          <w:color w:val="000000"/>
        </w:rPr>
        <w:t xml:space="preserve">The miRNA content in exosomes is likely responsible for cancer progression, including anti-apoptosis, cell proliferation, and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Notably, we detected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expression of several miRNAs in exosomes purified from HepG2 cells and HepG2.2.15 cells. The qPCR results indicated that the expression level of miR-135a-5p in exosomes isolated from HepG2.2.15 cells was significantly higher than that of HepG2 cells (Figure 1D).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same results were derived in cells (Figure 1E). </w:t>
      </w:r>
    </w:p>
    <w:p w14:paraId="0939D1CD" w14:textId="77777777" w:rsidR="00373552" w:rsidRDefault="001E06C6">
      <w:pPr>
        <w:spacing w:line="360" w:lineRule="auto"/>
        <w:ind w:firstLine="240"/>
        <w:jc w:val="both"/>
      </w:pPr>
      <w:r>
        <w:rPr>
          <w:rFonts w:ascii="Book Antiqua" w:eastAsia="Book Antiqua" w:hAnsi="Book Antiqua" w:cs="Book Antiqua"/>
          <w:color w:val="000000"/>
        </w:rPr>
        <w:t xml:space="preserve">HCV promotes the expression of miR-135a-5p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To our knowledge, there is no report on the effect of HBV on miR-135a-5p. Here, we found that high expression of </w:t>
      </w:r>
      <w:r>
        <w:rPr>
          <w:rFonts w:ascii="Book Antiqua" w:eastAsia="Book Antiqua" w:hAnsi="Book Antiqua" w:cs="Book Antiqua"/>
          <w:color w:val="000000"/>
        </w:rPr>
        <w:lastRenderedPageBreak/>
        <w:t>HBc (Figure 1F) could significantly upregulate the level of miR-135a-5p (Figure 1G) in HCC cells and exosomes (Figure 1H).</w:t>
      </w:r>
      <w:r>
        <w:rPr>
          <w:rFonts w:ascii="Book Antiqua" w:eastAsia="Book Antiqua" w:hAnsi="Book Antiqua" w:cs="Book Antiqua"/>
          <w:color w:val="000000"/>
          <w:szCs w:val="21"/>
        </w:rPr>
        <w:t xml:space="preserve"> </w:t>
      </w:r>
      <w:r>
        <w:rPr>
          <w:rFonts w:ascii="Book Antiqua" w:eastAsia="Book Antiqua" w:hAnsi="Book Antiqua" w:cs="Book Antiqua"/>
          <w:color w:val="000000"/>
        </w:rPr>
        <w:t>Moreover, patient tissue samples</w:t>
      </w:r>
      <w:r>
        <w:rPr>
          <w:rFonts w:ascii="Book Antiqua" w:eastAsia="Book Antiqua" w:hAnsi="Book Antiqua" w:cs="Book Antiqua"/>
          <w:color w:val="000000"/>
          <w:szCs w:val="21"/>
        </w:rPr>
        <w:t xml:space="preserve"> showed</w:t>
      </w:r>
      <w:r>
        <w:rPr>
          <w:rFonts w:ascii="Book Antiqua" w:eastAsia="Book Antiqua" w:hAnsi="Book Antiqua" w:cs="Book Antiqua"/>
          <w:color w:val="000000"/>
        </w:rPr>
        <w:t xml:space="preserve"> increased expression of miR-135a-5p in HCC tissues compared to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(Figure 1I).</w:t>
      </w:r>
      <w:r>
        <w:rPr>
          <w:rFonts w:ascii="Book Antiqua" w:eastAsia="Book Antiqua" w:hAnsi="Book Antiqua" w:cs="Book Antiqua"/>
          <w:color w:val="000000"/>
          <w:szCs w:val="21"/>
        </w:rPr>
        <w:t xml:space="preserve"> </w:t>
      </w:r>
      <w:r>
        <w:rPr>
          <w:rFonts w:ascii="Book Antiqua" w:eastAsia="Book Antiqua" w:hAnsi="Book Antiqua" w:cs="Book Antiqua"/>
          <w:color w:val="000000"/>
        </w:rPr>
        <w:t>TCGA data analysis identified high expression of miR-135a-5p in HCC tissues (Figure 1J). These results indicated that HBc might upregulate the expression of miR-135a-5p in HCC cell-derived exosomes.</w:t>
      </w:r>
    </w:p>
    <w:p w14:paraId="0A3261B8" w14:textId="77777777" w:rsidR="00373552" w:rsidRDefault="00373552">
      <w:pPr>
        <w:spacing w:line="360" w:lineRule="auto"/>
        <w:ind w:firstLine="240"/>
        <w:jc w:val="both"/>
      </w:pPr>
    </w:p>
    <w:p w14:paraId="49DB84D1" w14:textId="77777777" w:rsidR="00373552" w:rsidRDefault="001E06C6">
      <w:pPr>
        <w:spacing w:line="360" w:lineRule="auto"/>
        <w:jc w:val="both"/>
      </w:pPr>
      <w:r>
        <w:rPr>
          <w:rFonts w:ascii="Book Antiqua" w:eastAsia="Book Antiqua" w:hAnsi="Book Antiqua" w:cs="Book Antiqua"/>
          <w:b/>
          <w:bCs/>
          <w:i/>
          <w:iCs/>
          <w:color w:val="000000"/>
        </w:rPr>
        <w:t>VAMP2 is one of the potential target genes of miR-135a-5p in HCC cells</w:t>
      </w:r>
    </w:p>
    <w:p w14:paraId="05832FE1" w14:textId="77777777" w:rsidR="00373552" w:rsidRDefault="001E06C6">
      <w:pPr>
        <w:spacing w:line="360" w:lineRule="auto"/>
        <w:jc w:val="both"/>
      </w:pPr>
      <w:r>
        <w:rPr>
          <w:rFonts w:ascii="Book Antiqua" w:eastAsia="Book Antiqua" w:hAnsi="Book Antiqua" w:cs="Book Antiqua"/>
          <w:color w:val="000000"/>
        </w:rPr>
        <w:t xml:space="preserve">Generally, miRNAs exert their functions by inhibiting downstream target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Thus, it is important to identify the biological targets of miR-135a-5p. Subsequently, </w:t>
      </w:r>
      <w:proofErr w:type="gramStart"/>
      <w:r>
        <w:rPr>
          <w:rFonts w:ascii="Book Antiqua" w:eastAsia="Book Antiqua" w:hAnsi="Book Antiqua" w:cs="Book Antiqua"/>
          <w:color w:val="000000"/>
        </w:rPr>
        <w:t>TargetScan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DIANA</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predicted a potential binding site of miR-135a-5p on the 3’-UTR of VAMP2 (Figure 2A). To validate this bioinformatic prediction, HepG2 cells were transfected with miR-135a-5p mimics (mimic-HepG2). A high level of miR-135a-5p was found in HepG2 cells by qPCR assays (Figure 2B) and a down-regulation was seen when miR-135a-5p inhibitor was involved. The results of qPCR and western blot indicated miR-135a-5p inhibited the expression of VAMP2 (Figure 2C and D) and elevated VAMP2 mRNA and protein were observed (Figure 2F and G) when miR-135a-5p was knocked down (Figure 2E). Moreover, the fluorescence intensity in the cells co-transfected with miR-135a-5p and EGFP-VAMP2-3′UTR was significantly decreased as compared with that in the controls (Figure 2F), indicating that miR-135a-5p interacted with VAMP2. These results suggested that VAMP2 might be a target gene of miR-135a-5p.</w:t>
      </w:r>
    </w:p>
    <w:p w14:paraId="14D07813" w14:textId="77777777" w:rsidR="00373552" w:rsidRDefault="00373552">
      <w:pPr>
        <w:spacing w:line="360" w:lineRule="auto"/>
        <w:jc w:val="both"/>
      </w:pPr>
    </w:p>
    <w:p w14:paraId="1C9B2042" w14:textId="77777777" w:rsidR="00373552" w:rsidRDefault="001E06C6">
      <w:pPr>
        <w:spacing w:line="360" w:lineRule="auto"/>
        <w:jc w:val="both"/>
      </w:pPr>
      <w:r>
        <w:rPr>
          <w:rFonts w:ascii="Book Antiqua" w:eastAsia="Book Antiqua" w:hAnsi="Book Antiqua" w:cs="Book Antiqua"/>
          <w:b/>
          <w:bCs/>
          <w:i/>
          <w:iCs/>
          <w:color w:val="000000"/>
        </w:rPr>
        <w:t>MiR-135a-5p exerts anti-apoptotic and proliferative effects by targeting VAMP2 in HCC cells</w:t>
      </w:r>
    </w:p>
    <w:p w14:paraId="06315607" w14:textId="77777777" w:rsidR="00373552" w:rsidRDefault="001E06C6">
      <w:pPr>
        <w:spacing w:line="360" w:lineRule="auto"/>
        <w:jc w:val="both"/>
      </w:pPr>
      <w:r>
        <w:rPr>
          <w:rFonts w:ascii="Book Antiqua" w:eastAsia="Book Antiqua" w:hAnsi="Book Antiqua" w:cs="Book Antiqua"/>
          <w:color w:val="000000"/>
        </w:rPr>
        <w:t xml:space="preserve">Our molecular analysis of patient tissue samples found that miR-135a-5p increased in HCC. Apoptosis can eliminate cancer cells. Apoptosis resistance commonly occurs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Our experiment demonstrated reduced apoptosis in mimic-HepG2 cells when compared to the control group (Figure 3A). Moreover, miR-135a-5p inhibitor effectively </w:t>
      </w:r>
      <w:r>
        <w:rPr>
          <w:rFonts w:ascii="Book Antiqua" w:eastAsia="Book Antiqua" w:hAnsi="Book Antiqua" w:cs="Book Antiqua"/>
          <w:color w:val="000000"/>
        </w:rPr>
        <w:lastRenderedPageBreak/>
        <w:t xml:space="preserve">increased apoptosis compared to control (Figure 3B). Western blot showed that miR-135a-5p enhanced the expression of Bcl-2 protein, one of the most common anti-apoptotic </w:t>
      </w:r>
      <w:proofErr w:type="gramStart"/>
      <w:r>
        <w:rPr>
          <w:rFonts w:ascii="Book Antiqua" w:eastAsia="Book Antiqua" w:hAnsi="Book Antiqua" w:cs="Book Antiqua"/>
          <w:color w:val="000000"/>
        </w:rPr>
        <w:t>proteins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(Figure 3C), while the level of Bcl-2 protein was decreased in HepG2 cells transfected with miR-135a-5p inhibitor (inhibitor-HepG2) (Figure 3D).</w:t>
      </w:r>
    </w:p>
    <w:p w14:paraId="2DBDFA0D" w14:textId="77777777" w:rsidR="00373552" w:rsidRDefault="001E06C6">
      <w:pPr>
        <w:spacing w:line="360" w:lineRule="auto"/>
        <w:ind w:firstLine="240"/>
        <w:jc w:val="both"/>
      </w:pPr>
      <w:r>
        <w:rPr>
          <w:rFonts w:ascii="Book Antiqua" w:eastAsia="Book Antiqua" w:hAnsi="Book Antiqua" w:cs="Book Antiqua"/>
          <w:color w:val="000000"/>
        </w:rPr>
        <w:t xml:space="preserve">Suppression of apoptosis can lead to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one of the prerequisites for cancer progression or carcinogenesis</w:t>
      </w:r>
      <w:r>
        <w:rPr>
          <w:rFonts w:ascii="Book Antiqua" w:eastAsia="Book Antiqua" w:hAnsi="Book Antiqua" w:cs="Book Antiqua"/>
          <w:color w:val="000000"/>
          <w:vertAlign w:val="superscript"/>
        </w:rPr>
        <w:t>[32]</w:t>
      </w:r>
      <w:r>
        <w:rPr>
          <w:rFonts w:ascii="Book Antiqua" w:eastAsia="Book Antiqua" w:hAnsi="Book Antiqua" w:cs="Book Antiqua"/>
          <w:color w:val="000000"/>
        </w:rPr>
        <w:t>. We found that miR-135a-5p promoted HCC cell proliferation as compared with the control group (Figure 3E). Subsequently,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miR-135a-5p inhibitor suppressed cell proliferation in HepG2 cells (Figure 3F). </w:t>
      </w:r>
      <w:proofErr w:type="gramStart"/>
      <w:r>
        <w:rPr>
          <w:rFonts w:ascii="Book Antiqua" w:eastAsia="Book Antiqua" w:hAnsi="Book Antiqua" w:cs="Book Antiqua"/>
          <w:color w:val="000000"/>
        </w:rPr>
        <w:t>PCNA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and MCM2</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are the traditional proliferating protein molecules. MiR-135a-5p upregulated the expression levels of PCNA and MCM2 (Figure 3G), while miR-135a-5p inhibitor downregulated the levels of these two genes in HepG2 cells (Figure 3H).</w:t>
      </w:r>
    </w:p>
    <w:p w14:paraId="6C2E7E57"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Our previous study suggested increased miR-135a-5p in exosomes from HepG2.2.15 cells. Here, we found that these purified exosomes from HepG2 cells transfected with miR-135a-5p mimic (mimic-loaded EXO) could be absorbed by HepG2 cells (Figure 3I). QPCR showed an increased level of miR-135a-5p and a decreased expression of VAMP2 in the recipient cells (Supplementary Figure 1). It is worth mentioning that after absorbing exosomes, the recipient cells exerted anti-apoptotic (Figure 3J) and proliferative effects (Figure 3K). Interestingly, the protein expression levels of Bcl-2, PCNA, and MCM2 increased in the recipient cells, while target gene VAMP2 decreased (Figure 3L). </w:t>
      </w:r>
    </w:p>
    <w:p w14:paraId="4EB1C398" w14:textId="77777777" w:rsidR="00373552" w:rsidRDefault="001E06C6">
      <w:pPr>
        <w:spacing w:line="360" w:lineRule="auto"/>
        <w:ind w:firstLineChars="100" w:firstLine="240"/>
        <w:jc w:val="both"/>
      </w:pPr>
      <w:r>
        <w:rPr>
          <w:rFonts w:ascii="Book Antiqua" w:eastAsia="Book Antiqua" w:hAnsi="Book Antiqua" w:cs="Book Antiqua"/>
          <w:color w:val="000000"/>
        </w:rPr>
        <w:t>As the target gene of miR-135a-5p, increased VAMP2 (Supplementary Figure 2) induced the apoptosis in HepG2 cells (Figure 4A). As miR-135a-5p induced anti-apoptosis, we also measured the apoptosis rates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mimic-HepG2 cells co-transfected with pcDNA3.1-VAMP2 or pcDNA3.1 and found that VAMP2 led to excessive apoptosis (Figure 4B). Western blot demonstrated that VAMP2 markedly down-regulated the Bcl-2 protein (Figure 4C). The CCK-8 assay further demonstrated that VAMP2 restrained the proliferation of HCC cells (Figure 4D). In addition, VAMP2 suppressed the protein levels of PCNA and MCM2 in HepG2 cells (Figure 4E).</w:t>
      </w:r>
      <w:r>
        <w:rPr>
          <w:rFonts w:ascii="Book Antiqua" w:eastAsia="Book Antiqua" w:hAnsi="Book Antiqua" w:cs="Book Antiqua"/>
          <w:b/>
          <w:bCs/>
          <w:i/>
          <w:iCs/>
          <w:color w:val="000000"/>
        </w:rPr>
        <w:t xml:space="preserve"> </w:t>
      </w:r>
    </w:p>
    <w:p w14:paraId="14A97EF4" w14:textId="77777777" w:rsidR="00373552" w:rsidRDefault="00373552">
      <w:pPr>
        <w:spacing w:line="360" w:lineRule="auto"/>
        <w:ind w:firstLine="120"/>
        <w:jc w:val="both"/>
      </w:pPr>
    </w:p>
    <w:p w14:paraId="45781D39" w14:textId="77777777" w:rsidR="00373552" w:rsidRDefault="001E06C6">
      <w:pPr>
        <w:spacing w:line="360" w:lineRule="auto"/>
        <w:jc w:val="both"/>
      </w:pPr>
      <w:r>
        <w:rPr>
          <w:rFonts w:ascii="Book Antiqua" w:eastAsia="Book Antiqua" w:hAnsi="Book Antiqua" w:cs="Book Antiqua"/>
          <w:b/>
          <w:bCs/>
          <w:i/>
          <w:iCs/>
          <w:color w:val="000000"/>
        </w:rPr>
        <w:lastRenderedPageBreak/>
        <w:t>HBc protects HCC cells against apoptosis and promotes proliferation by miR-135a-5p/VAMP2</w:t>
      </w:r>
      <w:r>
        <w:rPr>
          <w:rFonts w:ascii="Book Antiqua" w:eastAsia="Book Antiqua" w:hAnsi="Book Antiqua" w:cs="Book Antiqua"/>
          <w:b/>
          <w:bCs/>
          <w:color w:val="000000"/>
        </w:rPr>
        <w:t xml:space="preserve"> </w:t>
      </w:r>
    </w:p>
    <w:p w14:paraId="2C05F198" w14:textId="77777777" w:rsidR="00373552" w:rsidRDefault="001E06C6">
      <w:pPr>
        <w:spacing w:line="360" w:lineRule="auto"/>
        <w:jc w:val="both"/>
      </w:pPr>
      <w:r>
        <w:rPr>
          <w:rFonts w:ascii="Book Antiqua" w:eastAsia="Book Antiqua" w:hAnsi="Book Antiqua" w:cs="Book Antiqua"/>
          <w:color w:val="000000"/>
        </w:rPr>
        <w:t xml:space="preserve">HBc has been reported to inhibit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and promote HCC proliferation</w:t>
      </w:r>
      <w:r>
        <w:rPr>
          <w:rFonts w:ascii="Book Antiqua" w:eastAsia="Book Antiqua" w:hAnsi="Book Antiqua" w:cs="Book Antiqua"/>
          <w:color w:val="000000"/>
          <w:vertAlign w:val="superscript"/>
        </w:rPr>
        <w:t>[36]</w:t>
      </w:r>
      <w:r>
        <w:rPr>
          <w:rFonts w:ascii="Book Antiqua" w:eastAsia="Book Antiqua" w:hAnsi="Book Antiqua" w:cs="Book Antiqua"/>
          <w:color w:val="000000"/>
        </w:rPr>
        <w:t>. Our data also confirmed this (Supplementary Figure 3). Combined with our data that suggested that HBc upregulated miR-135a-5p, we attempted to determine the functions of miR-135a-5p and its target VAMP2 in the process of anti-apoptosis and proliferation induced by HBc. HBc restrained the expression of VAMP2 in HCC (Figure 5A). Noticeably, we found that miR-135a-5p inhibitors recovered the level of VAMP2 (Figure 5B). To further investigate the role of the miR-135a-5p/VAMP2 axis in the effect of HBc on anti-apoptosis, we co-transfected HBc and miR-135a-5p inhibitors or VAMP2 into HepG2 cells. The data showed that the expression of miR-135a-5p was decreased (Supplementary Figure 4A), and VAMP2 was upregulated (Supplementary Figure 5). As expected, both miR-135a-5p inhibitors (Figure 5C) and VAMP2</w:t>
      </w:r>
      <w:r>
        <w:rPr>
          <w:rFonts w:ascii="Book Antiqua" w:eastAsia="Book Antiqua" w:hAnsi="Book Antiqua" w:cs="Book Antiqua"/>
          <w:color w:val="000000"/>
          <w:szCs w:val="21"/>
        </w:rPr>
        <w:t xml:space="preserve"> </w:t>
      </w:r>
      <w:r>
        <w:rPr>
          <w:rFonts w:ascii="Book Antiqua" w:eastAsia="Book Antiqua" w:hAnsi="Book Antiqua" w:cs="Book Antiqua"/>
          <w:color w:val="000000"/>
        </w:rPr>
        <w:t>(Figure 5D) reversed the effect of HBc against apoptosis. Western blotting showed that anti-apoptotic protein decreased (Figure 5E and F). Subsequently,</w:t>
      </w:r>
      <w:r>
        <w:rPr>
          <w:rFonts w:ascii="Book Antiqua" w:eastAsia="Book Antiqua" w:hAnsi="Book Antiqua" w:cs="Book Antiqua"/>
          <w:color w:val="000000"/>
          <w:szCs w:val="21"/>
        </w:rPr>
        <w:t xml:space="preserve"> </w:t>
      </w:r>
      <w:r>
        <w:rPr>
          <w:rFonts w:ascii="Book Antiqua" w:eastAsia="Book Antiqua" w:hAnsi="Book Antiqua" w:cs="Book Antiqua"/>
          <w:color w:val="000000"/>
        </w:rPr>
        <w:t>both miR-135a-5p inhibitors (Figure 5G) and VAMP2 (Figure 5H) impaired the enhancement of HCC cell proliferation by HBc. In addition, MCM2 and PCNA decreased (Figure 5I and J).</w:t>
      </w:r>
      <w:r>
        <w:rPr>
          <w:rFonts w:hint="eastAsia"/>
          <w:lang w:eastAsia="zh-CN"/>
        </w:rPr>
        <w:t xml:space="preserve"> </w:t>
      </w:r>
      <w:r>
        <w:rPr>
          <w:rFonts w:ascii="Book Antiqua" w:eastAsia="Book Antiqua" w:hAnsi="Book Antiqua" w:cs="Book Antiqua"/>
          <w:color w:val="000000"/>
        </w:rPr>
        <w:t>These results suggested that HBc protects HCC cells against apoptosis and promotes proliferation by miR-135a-5p/VAMP2.</w:t>
      </w:r>
    </w:p>
    <w:p w14:paraId="7B121E8B" w14:textId="77777777" w:rsidR="00373552" w:rsidRDefault="00373552">
      <w:pPr>
        <w:spacing w:line="360" w:lineRule="auto"/>
        <w:ind w:firstLine="120"/>
        <w:jc w:val="both"/>
      </w:pPr>
    </w:p>
    <w:p w14:paraId="012AC1E5" w14:textId="77777777" w:rsidR="00373552" w:rsidRDefault="001E06C6">
      <w:pPr>
        <w:spacing w:line="360" w:lineRule="auto"/>
        <w:jc w:val="both"/>
      </w:pPr>
      <w:r>
        <w:rPr>
          <w:rFonts w:ascii="Book Antiqua" w:eastAsia="Book Antiqua" w:hAnsi="Book Antiqua" w:cs="Book Antiqua"/>
          <w:b/>
          <w:bCs/>
          <w:i/>
          <w:iCs/>
          <w:color w:val="000000"/>
        </w:rPr>
        <w:t>MiR-135a-5p blocks Dox-induced apoptosis by downregulating VAMP2 in HCC</w:t>
      </w:r>
    </w:p>
    <w:p w14:paraId="605D2A5B" w14:textId="77777777" w:rsidR="00373552" w:rsidRDefault="001E06C6">
      <w:pPr>
        <w:spacing w:line="360" w:lineRule="auto"/>
        <w:jc w:val="both"/>
      </w:pPr>
      <w:r>
        <w:rPr>
          <w:rFonts w:ascii="Book Antiqua" w:eastAsia="Book Antiqua" w:hAnsi="Book Antiqua" w:cs="Book Antiqua"/>
          <w:color w:val="000000"/>
        </w:rPr>
        <w:t xml:space="preserve">Cell survival and proliferation usually counter the chemotherapy drug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Herein, we tried to demonstrate whether miR-135a-5p/VAMP2 is involved in the resistance to anti-cancer drugs.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Intriguingly, miR-135a-5p reversed the apoptosis caused by Dox (Figure 6A). Mimic-loaded EXO confirmed this result (Figure 6B). On the contrary, VAMP2 enhanced the effect of Dox-induced apoptosis in HepG2 cells (Figure 6C). The results from co-transfected miR-135a-5p mimics and pcDNA3.1-VAMP2 suggested that VAMP2 reversed Dox resistance induced by miR-135a-5p (Figure 6D).</w:t>
      </w:r>
    </w:p>
    <w:p w14:paraId="712EDFCA" w14:textId="77777777" w:rsidR="00373552" w:rsidRDefault="001E06C6">
      <w:pPr>
        <w:spacing w:line="360" w:lineRule="auto"/>
        <w:ind w:firstLineChars="100" w:firstLine="240"/>
        <w:jc w:val="both"/>
      </w:pPr>
      <w:r>
        <w:rPr>
          <w:rFonts w:ascii="Book Antiqua" w:eastAsia="Book Antiqua" w:hAnsi="Book Antiqua" w:cs="Book Antiqua"/>
          <w:color w:val="000000"/>
        </w:rPr>
        <w:lastRenderedPageBreak/>
        <w:t>Similarly, miR-135a-5p recovered cell proliferation in HepG2 cells treated with Dox (Figure 6E and F).</w:t>
      </w:r>
      <w:r>
        <w:rPr>
          <w:rFonts w:ascii="Book Antiqua" w:eastAsia="Book Antiqua" w:hAnsi="Book Antiqua" w:cs="Book Antiqua"/>
          <w:color w:val="000000"/>
          <w:szCs w:val="21"/>
        </w:rPr>
        <w:t xml:space="preserve"> </w:t>
      </w:r>
      <w:r>
        <w:rPr>
          <w:rFonts w:ascii="Book Antiqua" w:eastAsia="Book Antiqua" w:hAnsi="Book Antiqua" w:cs="Book Antiqua"/>
          <w:color w:val="000000"/>
        </w:rPr>
        <w:t>Moreover, VAMP2 played a critical role in the Dox resistance triggered by miR-135a-5p (Figure 6G and H). Taken together, these results suggest that miR-135a-5p could be transported to other cells by exosomes and lead to Dox resistance of recipient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by down-regulating VAMP2.</w:t>
      </w:r>
    </w:p>
    <w:p w14:paraId="2E4C41EB" w14:textId="77777777" w:rsidR="00373552" w:rsidRDefault="00373552">
      <w:pPr>
        <w:spacing w:line="360" w:lineRule="auto"/>
        <w:ind w:firstLine="120"/>
        <w:jc w:val="both"/>
      </w:pPr>
    </w:p>
    <w:p w14:paraId="3E899FD3" w14:textId="77777777" w:rsidR="00373552" w:rsidRDefault="001E06C6">
      <w:pPr>
        <w:spacing w:line="360" w:lineRule="auto"/>
        <w:jc w:val="both"/>
      </w:pPr>
      <w:r>
        <w:rPr>
          <w:rFonts w:ascii="Book Antiqua" w:eastAsia="Book Antiqua" w:hAnsi="Book Antiqua" w:cs="Book Antiqua"/>
          <w:b/>
          <w:bCs/>
          <w:i/>
          <w:iCs/>
          <w:color w:val="000000"/>
        </w:rPr>
        <w:t>HBc mediates resistance of HCC cells to Dox via miR-135a-5p/VAMP2</w:t>
      </w:r>
    </w:p>
    <w:p w14:paraId="40C5381F" w14:textId="77777777" w:rsidR="00373552" w:rsidRDefault="001E06C6">
      <w:pPr>
        <w:spacing w:line="360" w:lineRule="auto"/>
        <w:jc w:val="both"/>
      </w:pPr>
      <w:r>
        <w:rPr>
          <w:rFonts w:ascii="Book Antiqua" w:eastAsia="Book Antiqua" w:hAnsi="Book Antiqua" w:cs="Book Antiqua"/>
          <w:color w:val="000000"/>
        </w:rPr>
        <w:t xml:space="preserve">Dox can directly promote HBV </w:t>
      </w:r>
      <w:proofErr w:type="gramStart"/>
      <w:r>
        <w:rPr>
          <w:rFonts w:ascii="Book Antiqua" w:eastAsia="Book Antiqua" w:hAnsi="Book Antiqua" w:cs="Book Antiqua"/>
          <w:color w:val="000000"/>
        </w:rPr>
        <w:t>replication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However, there are no publicly available data on the effect of HBV or HBV proteins on the chemotherapy resistance of HCC. We noted that HBc protects HCC cells against apoptosis in the Dox treatment groups (Figure 7A). Since HBc increased miR-135a-5p and decreased VAMP2, we co-transfected HBc and miR-135a-5p inhibitors or VAMP2 in HepG2 cells. Flow cytometry revealed that the apoptosis rate was higher in HepG2 cells co-transfected with pcDNA3.1-HBc plasmid and miR-135a-5p inhibitors than in the control after treatment with Dox (Figure 7B). Similarly, VAMP2 also recovered the apoptosis rate (Figure 7C), suggesting that miR-135a-5p/VAMP2 participated in the HBc-mediated chemotherapy resistance of HCC.</w:t>
      </w:r>
    </w:p>
    <w:p w14:paraId="6906C843"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The cell proliferation assay further demonstrated that HBc mediated resistance of HCC cells to Dox (Figure 7D) and miR-135a-5p/VAMP2 played an essential role in this (Figure 7E and F). In summary, HBc mediated Dox resistance in HCC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miR-135a-5p/VAMP2.</w:t>
      </w:r>
    </w:p>
    <w:p w14:paraId="443DABB9" w14:textId="77777777" w:rsidR="00373552" w:rsidRDefault="00373552">
      <w:pPr>
        <w:spacing w:line="360" w:lineRule="auto"/>
        <w:jc w:val="both"/>
      </w:pPr>
    </w:p>
    <w:p w14:paraId="0CF1BBF1" w14:textId="77777777" w:rsidR="00373552" w:rsidRDefault="001E06C6">
      <w:pPr>
        <w:spacing w:line="360" w:lineRule="auto"/>
        <w:jc w:val="both"/>
      </w:pPr>
      <w:r>
        <w:rPr>
          <w:rFonts w:ascii="Book Antiqua" w:eastAsia="Book Antiqua" w:hAnsi="Book Antiqua" w:cs="Book Antiqua"/>
          <w:b/>
          <w:caps/>
          <w:color w:val="000000"/>
          <w:u w:val="single"/>
        </w:rPr>
        <w:t>DISCUSSION</w:t>
      </w:r>
    </w:p>
    <w:p w14:paraId="30C3B6F6" w14:textId="77777777" w:rsidR="00373552" w:rsidRDefault="001E06C6">
      <w:pPr>
        <w:spacing w:line="360" w:lineRule="auto"/>
        <w:jc w:val="both"/>
      </w:pPr>
      <w:r>
        <w:rPr>
          <w:rFonts w:ascii="Book Antiqua" w:eastAsia="Book Antiqua" w:hAnsi="Book Antiqua" w:cs="Book Antiqua"/>
          <w:color w:val="000000"/>
        </w:rPr>
        <w:t xml:space="preserve">Chronic HBV infection is still a significant risk factor for HCC. Various studies have underlined the usefulness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as potential biomarkers </w:t>
      </w:r>
      <w:r>
        <w:rPr>
          <w:rFonts w:ascii="Book Antiqua" w:eastAsia="Book Antiqua" w:hAnsi="Book Antiqua" w:cs="Book Antiqua"/>
          <w:color w:val="000000"/>
          <w:shd w:val="clear" w:color="auto" w:fill="FFFFFF"/>
        </w:rPr>
        <w:t xml:space="preserve">to detect early stages of HBV-related </w:t>
      </w:r>
      <w:proofErr w:type="gramStart"/>
      <w:r>
        <w:rPr>
          <w:rFonts w:ascii="Book Antiqua" w:eastAsia="Book Antiqua" w:hAnsi="Book Antiqua" w:cs="Book Antiqua"/>
          <w:color w:val="000000"/>
          <w:shd w:val="clear" w:color="auto" w:fill="FFFFFF"/>
        </w:rPr>
        <w:t>HCC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Hepatitis B virus X protein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has been reported to modulate several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that facilitate the process of </w:t>
      </w:r>
      <w:proofErr w:type="gramStart"/>
      <w:r>
        <w:rPr>
          <w:rFonts w:ascii="Book Antiqua" w:eastAsia="Book Antiqua" w:hAnsi="Book Antiqua" w:cs="Book Antiqua"/>
          <w:color w:val="000000"/>
        </w:rPr>
        <w:t>hepatocarcinogenesis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 recent finding revealed that HBc promotes liver cancer metastasis through the miR-382-5p/DLC-1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However, it is less clear on the effect </w:t>
      </w:r>
      <w:r>
        <w:rPr>
          <w:rFonts w:ascii="Book Antiqua" w:eastAsia="Book Antiqua" w:hAnsi="Book Antiqua" w:cs="Book Antiqua"/>
          <w:color w:val="000000"/>
        </w:rPr>
        <w:lastRenderedPageBreak/>
        <w:t xml:space="preserve">of HBc on drug resistance in HCC. Here, we reported that HBc reduced apoptosis, induced cell proliferation, and mediated resistance of HCC to chemotherapeutic drugs by increasing and modulating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to target VAMP2.</w:t>
      </w:r>
    </w:p>
    <w:p w14:paraId="5F4ECDDD" w14:textId="77777777" w:rsidR="00373552" w:rsidRDefault="001E06C6">
      <w:pPr>
        <w:spacing w:line="360" w:lineRule="auto"/>
        <w:ind w:firstLine="240"/>
        <w:jc w:val="both"/>
      </w:pPr>
      <w:r>
        <w:rPr>
          <w:rFonts w:ascii="Book Antiqua" w:eastAsia="Book Antiqua" w:hAnsi="Book Antiqua" w:cs="Book Antiqua"/>
          <w:color w:val="000000"/>
        </w:rPr>
        <w:t xml:space="preserve">Viral infections can induce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cargos, including miRNAs, to change them </w:t>
      </w:r>
      <w:proofErr w:type="gramStart"/>
      <w:r>
        <w:rPr>
          <w:rFonts w:ascii="Book Antiqua" w:eastAsia="Book Antiqua" w:hAnsi="Book Antiqua" w:cs="Book Antiqua"/>
          <w:color w:val="000000"/>
        </w:rPr>
        <w:t>profoundly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This study successfully isolated exosomes from HepG2 cells and HepG2.2.15 cells and found that HBc could induce the overexpression of miR-135a-5p in exosomes. HBV-associated miRNAs can distinguish HBV-related HCC from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Our clinical data revealed that miR-135a was upregulated in liver cancer tissues, consistent with other studies.</w:t>
      </w:r>
    </w:p>
    <w:p w14:paraId="6D3C7099" w14:textId="77777777" w:rsidR="00373552" w:rsidRDefault="001E06C6">
      <w:pPr>
        <w:spacing w:line="360" w:lineRule="auto"/>
        <w:ind w:firstLine="240"/>
        <w:jc w:val="both"/>
      </w:pPr>
      <w:r>
        <w:rPr>
          <w:rFonts w:ascii="Book Antiqua" w:eastAsia="Book Antiqua" w:hAnsi="Book Antiqua" w:cs="Book Antiqua"/>
          <w:color w:val="000000"/>
        </w:rPr>
        <w:t xml:space="preserve">As a small non-coding RNA, miRNA mainly inhibits the expression of downstream target genes. Most miRNAs may regulate more than one target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O1</w:t>
      </w:r>
      <w:r>
        <w:rPr>
          <w:rFonts w:ascii="Book Antiqua" w:eastAsia="宋体" w:hAnsi="Book Antiqua" w:cs="Book Antiqua" w:hint="eastAsia"/>
          <w:color w:val="000000"/>
          <w:lang w:eastAsia="zh-CN"/>
        </w:rPr>
        <w:t xml:space="preserve"> (FOXO</w:t>
      </w:r>
      <w:proofErr w:type="gramStart"/>
      <w:r>
        <w:rPr>
          <w:rFonts w:ascii="Book Antiqua" w:eastAsia="宋体" w:hAnsi="Book Antiqua" w:cs="Book Antiqua" w:hint="eastAsia"/>
          <w:color w:val="000000"/>
          <w:lang w:eastAsia="zh-CN"/>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sidRPr="00C237AF">
        <w:rPr>
          <w:rFonts w:ascii="Book Antiqua" w:eastAsia="Book Antiqua" w:hAnsi="Book Antiqua" w:cs="Book Antiqua"/>
          <w:color w:val="000000"/>
        </w:rPr>
        <w:t>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tyrosine phosphatase receptor delta</w:t>
      </w:r>
      <w:r>
        <w:rPr>
          <w:rFonts w:ascii="Book Antiqua" w:eastAsia="宋体" w:hAnsi="Book Antiqua" w:cs="Book Antiqua" w:hint="eastAsia"/>
          <w:color w:val="000000"/>
          <w:lang w:eastAsia="zh-CN"/>
        </w:rPr>
        <w:t xml:space="preserve"> (PTPRD)</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Kruppel</w:t>
      </w:r>
      <w:proofErr w:type="spellEnd"/>
      <w:r>
        <w:rPr>
          <w:rFonts w:ascii="Book Antiqua" w:eastAsia="Book Antiqua" w:hAnsi="Book Antiqua" w:cs="Book Antiqua"/>
          <w:color w:val="000000"/>
        </w:rPr>
        <w:t>-like factor-4</w:t>
      </w:r>
      <w:r>
        <w:rPr>
          <w:rFonts w:ascii="Book Antiqua" w:eastAsia="宋体" w:hAnsi="Book Antiqua" w:cs="Book Antiqua" w:hint="eastAsia"/>
          <w:color w:val="000000"/>
          <w:lang w:eastAsia="zh-CN"/>
        </w:rPr>
        <w:t xml:space="preserve"> (KLF4)</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r w:rsidRPr="00C237AF">
        <w:rPr>
          <w:rFonts w:ascii="Book Antiqua" w:eastAsia="Book Antiqua" w:hAnsi="Book Antiqua" w:cs="Book Antiqua"/>
          <w:color w:val="000000"/>
        </w:rPr>
        <w:t>signal transducer and activator of transcription 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STAT6</w:t>
      </w:r>
      <w:r>
        <w:rPr>
          <w:rFonts w:ascii="Book Antiqua" w:eastAsia="宋体" w:hAnsi="Book Antiqua" w:cs="Book Antiqua" w:hint="eastAsia"/>
          <w:color w:val="000000"/>
          <w:lang w:eastAsia="zh-CN"/>
        </w:rPr>
        <w:t>)</w:t>
      </w:r>
      <w:r>
        <w:rPr>
          <w:rFonts w:ascii="Book Antiqua" w:eastAsia="Book Antiqua" w:hAnsi="Book Antiqua" w:cs="Book Antiqua"/>
          <w:color w:val="000000"/>
          <w:vertAlign w:val="superscript"/>
        </w:rPr>
        <w:t>[45]</w:t>
      </w:r>
      <w:r>
        <w:rPr>
          <w:rFonts w:ascii="Book Antiqua" w:eastAsia="Book Antiqua" w:hAnsi="Book Antiqua" w:cs="Book Antiqua"/>
          <w:color w:val="000000"/>
        </w:rPr>
        <w:t>, ELK1 and ELK3</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have been proven to be direct target genes of miR-135a-5p. We tried to</w:t>
      </w:r>
      <w:r>
        <w:rPr>
          <w:rFonts w:ascii="Book Antiqua" w:eastAsia="Book Antiqua" w:hAnsi="Book Antiqua" w:cs="Book Antiqua"/>
          <w:color w:val="000000"/>
          <w:szCs w:val="21"/>
        </w:rPr>
        <w:t xml:space="preserve"> </w:t>
      </w:r>
      <w:r>
        <w:rPr>
          <w:rFonts w:ascii="Book Antiqua" w:eastAsia="Book Antiqua" w:hAnsi="Book Antiqua" w:cs="Book Antiqua"/>
          <w:color w:val="000000"/>
        </w:rPr>
        <w:t>identify a novel target gene of miR-135a-5p in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Both</w:t>
      </w:r>
      <w:r>
        <w:rPr>
          <w:rFonts w:ascii="Book Antiqua" w:eastAsia="Book Antiqua" w:hAnsi="Book Antiqua" w:cs="Book Antiqua"/>
          <w:color w:val="000000"/>
          <w:szCs w:val="21"/>
        </w:rPr>
        <w:t xml:space="preserve"> </w:t>
      </w:r>
      <w:r>
        <w:rPr>
          <w:rFonts w:ascii="Book Antiqua" w:eastAsia="Book Antiqua" w:hAnsi="Book Antiqua" w:cs="Book Antiqua"/>
          <w:color w:val="000000"/>
        </w:rPr>
        <w:t>TargetScan and DIANA predicted VAMP2 as a candidate target gene of miR-135a-5p.</w:t>
      </w:r>
      <w:r>
        <w:rPr>
          <w:rFonts w:ascii="Book Antiqua" w:eastAsia="Book Antiqua" w:hAnsi="Book Antiqua" w:cs="Book Antiqua"/>
          <w:color w:val="000000"/>
          <w:szCs w:val="21"/>
        </w:rPr>
        <w:t xml:space="preserve"> The</w:t>
      </w:r>
      <w:r>
        <w:rPr>
          <w:rFonts w:ascii="Book Antiqua" w:eastAsia="Book Antiqua" w:hAnsi="Book Antiqua" w:cs="Book Antiqua"/>
          <w:color w:val="000000"/>
        </w:rPr>
        <w:t xml:space="preserve"> present study verified the prediction and added VAMP2 as one more target gene of miR-135a-5p.</w:t>
      </w:r>
    </w:p>
    <w:p w14:paraId="42B88B34" w14:textId="77777777" w:rsidR="00373552" w:rsidRDefault="001E06C6">
      <w:pPr>
        <w:spacing w:line="360" w:lineRule="auto"/>
        <w:ind w:firstLineChars="100" w:firstLine="240"/>
        <w:jc w:val="both"/>
      </w:pP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have a significant function in the regulation of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Numerous studies have suggested that miR-135a has shown protective effects under some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46,48,49]</w:t>
      </w:r>
      <w:r>
        <w:rPr>
          <w:rFonts w:ascii="Book Antiqua" w:eastAsia="Book Antiqua" w:hAnsi="Book Antiqua" w:cs="Book Antiqua"/>
          <w:color w:val="000000"/>
        </w:rPr>
        <w:t xml:space="preserve">. Zhou and his collaborators showed that apoptosis was induced by miR-135a through the </w:t>
      </w:r>
      <w:r w:rsidRPr="00B11B5D">
        <w:rPr>
          <w:rFonts w:ascii="Book Antiqua" w:eastAsia="Book Antiqua" w:hAnsi="Book Antiqua" w:cs="Book Antiqua"/>
          <w:color w:val="000000"/>
        </w:rPr>
        <w:t>Janus kinase 2</w:t>
      </w:r>
      <w:r w:rsidR="005F26BA">
        <w:rPr>
          <w:rFonts w:ascii="Book Antiqua" w:hAnsi="Book Antiqua" w:cs="Book Antiqua" w:hint="eastAsia"/>
          <w:color w:val="000000"/>
          <w:lang w:eastAsia="zh-CN"/>
        </w:rPr>
        <w:t xml:space="preserve"> (</w:t>
      </w:r>
      <w:r w:rsidR="005F26BA">
        <w:rPr>
          <w:rFonts w:ascii="Book Antiqua" w:eastAsia="Book Antiqua" w:hAnsi="Book Antiqua" w:cs="Book Antiqua"/>
          <w:color w:val="000000"/>
        </w:rPr>
        <w:t>JAK2</w:t>
      </w:r>
      <w:r w:rsidR="005F26BA">
        <w:rPr>
          <w:rFonts w:ascii="Book Antiqua" w:hAnsi="Book Antiqua" w:cs="Book Antiqua" w:hint="eastAsia"/>
          <w:color w:val="000000"/>
          <w:lang w:eastAsia="zh-CN"/>
        </w:rPr>
        <w:t>)</w:t>
      </w:r>
      <w:r>
        <w:rPr>
          <w:rFonts w:ascii="Book Antiqua" w:eastAsia="宋体" w:hAnsi="Book Antiqua" w:cs="Book Antiqua" w:hint="eastAsia"/>
          <w:color w:val="000000"/>
          <w:lang w:eastAsia="zh-CN"/>
        </w:rPr>
        <w:t>/</w:t>
      </w:r>
      <w:r w:rsidRPr="00B11B5D">
        <w:rPr>
          <w:rFonts w:ascii="Book Antiqua" w:eastAsia="Book Antiqua" w:hAnsi="Book Antiqua" w:cs="Book Antiqua"/>
          <w:color w:val="000000"/>
        </w:rPr>
        <w:t>signal transducer and activator of transcription 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signaling pathway in human renal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Moreover, miR-135a-5p also induces the apoptosis of </w:t>
      </w:r>
      <w:proofErr w:type="gramStart"/>
      <w:r>
        <w:rPr>
          <w:rFonts w:ascii="Book Antiqua" w:eastAsia="Book Antiqua" w:hAnsi="Book Antiqua" w:cs="Book Antiqua"/>
          <w:color w:val="000000"/>
        </w:rPr>
        <w:t>glioma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and cardiomyocyte cells</w:t>
      </w:r>
      <w:r>
        <w:rPr>
          <w:rFonts w:ascii="Book Antiqua" w:eastAsia="Book Antiqua" w:hAnsi="Book Antiqua" w:cs="Book Antiqua"/>
          <w:color w:val="000000"/>
          <w:vertAlign w:val="superscript"/>
        </w:rPr>
        <w:t>[51]</w:t>
      </w:r>
      <w:r>
        <w:rPr>
          <w:rFonts w:ascii="Book Antiqua" w:eastAsia="Book Antiqua" w:hAnsi="Book Antiqua" w:cs="Book Antiqua"/>
          <w:color w:val="000000"/>
        </w:rPr>
        <w:t>, whereas miR-135a-5p inhibitor significantly protects nerve cells against epilepsy-induced apoptosis</w:t>
      </w:r>
      <w:r>
        <w:rPr>
          <w:rFonts w:ascii="Book Antiqua" w:eastAsia="Book Antiqua" w:hAnsi="Book Antiqua" w:cs="Book Antiqua"/>
          <w:color w:val="000000"/>
          <w:vertAlign w:val="superscript"/>
        </w:rPr>
        <w:t>[52]</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However, our findings suggested an opposite role of miR-135a-5p in mediating cell apoptosis, indicating that miR-135a-5p might serve a dual role as a regulator of cancer progression. In gastric cancer, miR-135a has been reported to have an anti-apoptotic effect consistent with our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3CC119D7" w14:textId="77777777" w:rsidR="00373552" w:rsidRDefault="001E06C6">
      <w:pPr>
        <w:spacing w:line="360" w:lineRule="auto"/>
        <w:ind w:firstLineChars="100" w:firstLine="240"/>
        <w:jc w:val="both"/>
      </w:pPr>
      <w:r>
        <w:rPr>
          <w:rFonts w:ascii="Book Antiqua" w:eastAsia="Book Antiqua" w:hAnsi="Book Antiqua" w:cs="Book Antiqua"/>
          <w:color w:val="000000"/>
        </w:rPr>
        <w:lastRenderedPageBreak/>
        <w:t xml:space="preserve">Abnormal cell apoptosis is one of the causes of excessive proliferation and </w:t>
      </w:r>
      <w:proofErr w:type="gramStart"/>
      <w:r>
        <w:rPr>
          <w:rFonts w:ascii="Book Antiqua" w:eastAsia="Book Antiqua" w:hAnsi="Book Antiqua" w:cs="Book Antiqua"/>
          <w:color w:val="000000"/>
        </w:rPr>
        <w:t>oncogenesis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It is interesting to note that miR-135a-5p also exerts different functions in cell proliferation. It is clear that miR-135a-5p acts as a tumor suppressor miRNA in some cancers, including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renal carcinoma cells</w:t>
      </w:r>
      <w:r>
        <w:rPr>
          <w:rFonts w:ascii="Book Antiqua" w:eastAsia="Book Antiqua" w:hAnsi="Book Antiqua" w:cs="Book Antiqua"/>
          <w:color w:val="000000"/>
          <w:vertAlign w:val="superscript"/>
        </w:rPr>
        <w:t>[50]</w:t>
      </w:r>
      <w:r>
        <w:rPr>
          <w:rFonts w:ascii="Book Antiqua" w:eastAsia="Book Antiqua" w:hAnsi="Book Antiqua" w:cs="Book Antiqua"/>
          <w:color w:val="000000"/>
        </w:rPr>
        <w:t>, nasopharyngeal carcinoma</w:t>
      </w:r>
      <w:r>
        <w:rPr>
          <w:rFonts w:ascii="Book Antiqua" w:eastAsia="Book Antiqua" w:hAnsi="Book Antiqua" w:cs="Book Antiqua"/>
          <w:color w:val="000000"/>
          <w:vertAlign w:val="superscript"/>
        </w:rPr>
        <w:t>[54]</w:t>
      </w:r>
      <w:r>
        <w:rPr>
          <w:rFonts w:ascii="Book Antiqua" w:eastAsia="Book Antiqua" w:hAnsi="Book Antiqua" w:cs="Book Antiqua"/>
          <w:color w:val="000000"/>
        </w:rPr>
        <w:t>, and as an oncogenic miRNA in bladder cancer</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and HCC</w:t>
      </w:r>
      <w:r>
        <w:rPr>
          <w:rFonts w:ascii="Book Antiqua" w:eastAsia="Book Antiqua" w:hAnsi="Book Antiqua" w:cs="Book Antiqua"/>
          <w:color w:val="000000"/>
          <w:vertAlign w:val="superscript"/>
        </w:rPr>
        <w:t>[19,44]</w:t>
      </w:r>
      <w:r>
        <w:rPr>
          <w:rFonts w:ascii="Book Antiqua" w:eastAsia="Book Antiqua" w:hAnsi="Book Antiqua" w:cs="Book Antiqua"/>
          <w:color w:val="000000"/>
        </w:rPr>
        <w:t xml:space="preserve">. Our experimental results also demonstrated that miR-135a-5p acts as an onco-miRNA to promote HCC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VAMP2. Many recent studies showed that the same individual miRNA has different purposes in different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This study also showed that miR-135a has a distinct purpose in HCC, implying that miR-135a might also play diverse roles in different cancers. Therefore, the effects of miR-135a on diseases depend on its target genes.</w:t>
      </w:r>
    </w:p>
    <w:p w14:paraId="57091FAD"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There are two different conclusions regarding the effect of HBc on apoptosis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Several studies report that HBc, involved in HBV self-regulation, can inhibit apoptosis or enhance anti-apoptosis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35,57]</w:t>
      </w:r>
      <w:r>
        <w:rPr>
          <w:rFonts w:ascii="Book Antiqua" w:eastAsia="Book Antiqua" w:hAnsi="Book Antiqua" w:cs="Book Antiqua"/>
          <w:color w:val="000000"/>
        </w:rPr>
        <w:t xml:space="preserve">. Liu and his partners reported that HBc inhibits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 xml:space="preserve">-mediated hepatocyte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found that HBc enhances anti-apoptosis of hepatocytes by blocking </w:t>
      </w:r>
      <w:r w:rsidRPr="00B11B5D">
        <w:rPr>
          <w:rFonts w:ascii="Book Antiqua" w:eastAsia="Book Antiqua" w:hAnsi="Book Antiqua" w:cs="Book Antiqua"/>
          <w:color w:val="000000"/>
        </w:rPr>
        <w:t>death receptor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expression. On the contrary, researchers in the </w:t>
      </w:r>
      <w:proofErr w:type="spellStart"/>
      <w:r>
        <w:rPr>
          <w:rFonts w:ascii="Book Antiqua" w:eastAsia="Book Antiqua" w:hAnsi="Book Antiqua" w:cs="Book Antiqua"/>
          <w:color w:val="000000"/>
        </w:rPr>
        <w:t>Institut</w:t>
      </w:r>
      <w:proofErr w:type="spellEnd"/>
      <w:r>
        <w:rPr>
          <w:rFonts w:ascii="Book Antiqua" w:eastAsia="Book Antiqua" w:hAnsi="Book Antiqua" w:cs="Book Antiqua"/>
          <w:color w:val="000000"/>
        </w:rPr>
        <w:t xml:space="preserve"> Pasteur of Shanghai revealed that HBc increases </w:t>
      </w:r>
      <w:r w:rsidRPr="00B11B5D">
        <w:rPr>
          <w:rFonts w:ascii="Book Antiqua" w:eastAsia="Book Antiqua" w:hAnsi="Book Antiqua" w:cs="Book Antiqua"/>
          <w:color w:val="000000"/>
        </w:rPr>
        <w:t>tumor necrosis factor alpha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TNF-α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-induced apoptosis in HCC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Our experimental results showed that HBc prevented cell apoptosis and promoted cell proliferation through the miR-135a-5p/VAMP2 axis in HCC cells, which is similar to the report that HBc fosters the proliferation of HCC by upregulating the expression of c-Ets2</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14111022"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Chemotherapy is the primary treatment for patients with advanced cancer. Exosomes secreted by drug-resistant cell lines can deliver miRNAs to sensitive cells and induce drug-resistant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 few articles describe that miR-135a increases chemical resistance in some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60-62]</w:t>
      </w:r>
      <w:r>
        <w:rPr>
          <w:rFonts w:ascii="Book Antiqua" w:eastAsia="Book Antiqua" w:hAnsi="Book Antiqua" w:cs="Book Antiqua"/>
          <w:color w:val="000000"/>
        </w:rPr>
        <w:t>. Upregulation of miR-135a</w:t>
      </w:r>
      <w:r>
        <w:rPr>
          <w:rFonts w:ascii="Book Antiqua" w:eastAsia="Book Antiqua" w:hAnsi="Book Antiqua" w:cs="Book Antiqua"/>
          <w:color w:val="000000"/>
          <w:szCs w:val="21"/>
        </w:rPr>
        <w:t xml:space="preserve"> </w:t>
      </w:r>
      <w:r>
        <w:rPr>
          <w:rFonts w:ascii="Book Antiqua" w:eastAsia="Book Antiqua" w:hAnsi="Book Antiqua" w:cs="Book Antiqua"/>
          <w:color w:val="000000"/>
        </w:rPr>
        <w:t>contributes to paclitaxel resistance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human non-small cell lung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High levels of miR-135b-5p promote resistance to cisplatin treatment in endometrial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and gastric cancer cells</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MiR-135a also seems to have different effects on drug resistance, </w:t>
      </w:r>
      <w:r>
        <w:rPr>
          <w:rFonts w:ascii="Book Antiqua" w:eastAsia="Book Antiqua" w:hAnsi="Book Antiqua" w:cs="Book Antiqua"/>
          <w:color w:val="000000"/>
        </w:rPr>
        <w:lastRenderedPageBreak/>
        <w:t>as well as cell apoptosis. A report from Nanjing Medical University shows that enforced miR-135a/b expression sensitizes A549/</w:t>
      </w:r>
      <w:r w:rsidR="005F26BA">
        <w:rPr>
          <w:rFonts w:ascii="Book Antiqua" w:eastAsia="宋体" w:hAnsi="Book Antiqua" w:cs="Book Antiqua" w:hint="eastAsia"/>
          <w:color w:val="000000"/>
          <w:lang w:eastAsia="zh-CN"/>
        </w:rPr>
        <w:t>Cisplatin</w:t>
      </w:r>
      <w:r w:rsidR="005F26BA">
        <w:rPr>
          <w:rFonts w:ascii="Book Antiqua" w:eastAsia="Book Antiqua" w:hAnsi="Book Antiqua" w:cs="Book Antiqua"/>
          <w:color w:val="000000"/>
        </w:rPr>
        <w:t xml:space="preserve"> </w:t>
      </w:r>
      <w:r w:rsidR="005F26BA">
        <w:rPr>
          <w:rFonts w:ascii="Book Antiqua" w:hAnsi="Book Antiqua" w:cs="Book Antiqua" w:hint="eastAsia"/>
          <w:color w:val="000000"/>
          <w:lang w:eastAsia="zh-CN"/>
        </w:rPr>
        <w:t>(</w:t>
      </w:r>
      <w:r>
        <w:rPr>
          <w:rFonts w:ascii="Book Antiqua" w:eastAsia="Book Antiqua" w:hAnsi="Book Antiqua" w:cs="Book Antiqua"/>
          <w:color w:val="000000"/>
        </w:rPr>
        <w:t>CDDP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cells to CDDP-induced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Our results suggested that miR-135a-5p could resist Dox-induced apoptosis by targeting VAMP2 in HCC.</w:t>
      </w:r>
    </w:p>
    <w:p w14:paraId="6DA4AB7C" w14:textId="77777777" w:rsidR="00373552" w:rsidRDefault="001E06C6">
      <w:pPr>
        <w:spacing w:line="360" w:lineRule="auto"/>
        <w:ind w:firstLineChars="100" w:firstLine="240"/>
        <w:jc w:val="both"/>
      </w:pPr>
      <w:r>
        <w:rPr>
          <w:rFonts w:ascii="Book Antiqua" w:eastAsia="Book Antiqua" w:hAnsi="Book Antiqua" w:cs="Book Antiqua"/>
          <w:color w:val="000000"/>
        </w:rPr>
        <w:t xml:space="preserve">Our research group and other groups have published several articles on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protein promoted chemotherapeutic resistance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65-67]</w:t>
      </w:r>
      <w:r>
        <w:rPr>
          <w:rFonts w:ascii="Book Antiqua" w:eastAsia="Book Antiqua" w:hAnsi="Book Antiqua" w:cs="Book Antiqua"/>
          <w:color w:val="000000"/>
        </w:rPr>
        <w:t xml:space="preserve">. A recently published paper concludes that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protein leads to resistance to the chemotherapy drug 5-Fluorouracil in HCC by downregulating SHIP2 through SKP2</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We also reported that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 protein can promote Dox chemoresistance in HCC through overexpression of Variant 1 of KIAA0101</w:t>
      </w:r>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and </w:t>
      </w:r>
      <w:r w:rsidRPr="00B11B5D">
        <w:rPr>
          <w:rFonts w:ascii="Book Antiqua" w:eastAsia="Book Antiqua" w:hAnsi="Book Antiqua" w:cs="Book Antiqua"/>
          <w:color w:val="000000"/>
        </w:rPr>
        <w:t>Transcript variant 2 of the chemokine-like factor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CKLF</w:t>
      </w:r>
      <w:proofErr w:type="gramStart"/>
      <w:r>
        <w:rPr>
          <w:rFonts w:ascii="Book Antiqua" w:eastAsia="Book Antiqua" w:hAnsi="Book Antiqua" w:cs="Book Antiqua"/>
          <w:color w:val="000000"/>
        </w:rPr>
        <w:t>1</w:t>
      </w:r>
      <w:r>
        <w:rPr>
          <w:rFonts w:ascii="Book Antiqua" w:eastAsia="宋体" w:hAnsi="Book Antiqua" w:cs="Book Antiqua" w:hint="eastAsia"/>
          <w:color w:val="000000"/>
          <w:lang w:eastAsia="zh-CN"/>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However, there is no relevant study to assess the effect of HBc on HCC drug resistance. Herein, we found that HBc protected HCC from Dox-induced apoptosis through the miR-135a-5p/VAMP2 axis. </w:t>
      </w:r>
    </w:p>
    <w:p w14:paraId="6153AAA8" w14:textId="77777777" w:rsidR="00373552" w:rsidRDefault="00373552">
      <w:pPr>
        <w:spacing w:line="360" w:lineRule="auto"/>
        <w:jc w:val="both"/>
      </w:pPr>
    </w:p>
    <w:p w14:paraId="61C6DD8C" w14:textId="77777777" w:rsidR="00373552" w:rsidRDefault="001E06C6">
      <w:pPr>
        <w:spacing w:line="360" w:lineRule="auto"/>
        <w:jc w:val="both"/>
      </w:pPr>
      <w:r>
        <w:rPr>
          <w:rFonts w:ascii="Book Antiqua" w:eastAsia="Book Antiqua" w:hAnsi="Book Antiqua" w:cs="Book Antiqua"/>
          <w:b/>
          <w:caps/>
          <w:color w:val="000000"/>
          <w:u w:val="single"/>
        </w:rPr>
        <w:t>CONCLUSION</w:t>
      </w:r>
    </w:p>
    <w:p w14:paraId="252E40FE" w14:textId="397F3716" w:rsidR="00373552" w:rsidRDefault="001E06C6">
      <w:pPr>
        <w:spacing w:line="360" w:lineRule="auto"/>
        <w:jc w:val="both"/>
      </w:pPr>
      <w:r>
        <w:rPr>
          <w:rFonts w:ascii="Book Antiqua" w:eastAsia="Book Antiqua" w:hAnsi="Book Antiqua" w:cs="Book Antiqua"/>
          <w:color w:val="000000"/>
        </w:rPr>
        <w:t xml:space="preserve">HBc </w:t>
      </w:r>
      <w:r w:rsidR="004E024F">
        <w:rPr>
          <w:rFonts w:ascii="Book Antiqua" w:hAnsi="Book Antiqua" w:cs="Book Antiqua" w:hint="eastAsia"/>
          <w:color w:val="000000"/>
          <w:lang w:eastAsia="zh-CN"/>
        </w:rPr>
        <w:t>could</w:t>
      </w:r>
      <w:r>
        <w:rPr>
          <w:rFonts w:ascii="Book Antiqua" w:eastAsia="Book Antiqua" w:hAnsi="Book Antiqua" w:cs="Book Antiqua"/>
          <w:color w:val="000000"/>
        </w:rPr>
        <w:t xml:space="preserve"> upregulate the expression of miR-135a-5p in HBV-infected hepatocytes. Then, miR-135a-5p was packaged into exosomes. After adjacent or distant recipient cells absorbed these exosomes, miR-135a-5p was delivered into recipient cells and led to a decrease in VAMP2 transcription, a novel target gene. The decreased VAMP2 facilitated tumor anti-apoptosis, cell proliferation, and drug resistance in HCC</w:t>
      </w:r>
      <w:r w:rsidR="00A535EC">
        <w:rPr>
          <w:rFonts w:ascii="Book Antiqua" w:eastAsia="Book Antiqua" w:hAnsi="Book Antiqua" w:cs="Book Antiqua"/>
          <w:color w:val="000000"/>
        </w:rPr>
        <w:t xml:space="preserve"> (Figure 8)</w:t>
      </w:r>
      <w:r>
        <w:rPr>
          <w:rFonts w:ascii="Book Antiqua" w:eastAsia="Book Antiqua" w:hAnsi="Book Antiqua" w:cs="Book Antiqua"/>
          <w:color w:val="000000"/>
        </w:rPr>
        <w:t xml:space="preserve">. </w:t>
      </w:r>
    </w:p>
    <w:p w14:paraId="7A8010C9" w14:textId="77777777" w:rsidR="00373552" w:rsidRDefault="00373552">
      <w:pPr>
        <w:spacing w:line="360" w:lineRule="auto"/>
        <w:jc w:val="both"/>
      </w:pPr>
    </w:p>
    <w:p w14:paraId="1E10D7EC" w14:textId="77777777" w:rsidR="00373552" w:rsidRDefault="001E06C6">
      <w:pPr>
        <w:spacing w:line="360" w:lineRule="auto"/>
        <w:jc w:val="both"/>
      </w:pPr>
      <w:r>
        <w:rPr>
          <w:rFonts w:ascii="Book Antiqua" w:eastAsia="Book Antiqua" w:hAnsi="Book Antiqua" w:cs="Book Antiqua"/>
          <w:b/>
          <w:caps/>
          <w:color w:val="000000"/>
          <w:u w:val="single"/>
        </w:rPr>
        <w:t>ARTICLE HIGHLIGHTS</w:t>
      </w:r>
    </w:p>
    <w:p w14:paraId="0738379A" w14:textId="77777777" w:rsidR="00373552" w:rsidRDefault="001E06C6">
      <w:pPr>
        <w:spacing w:line="360" w:lineRule="auto"/>
        <w:jc w:val="both"/>
      </w:pPr>
      <w:r>
        <w:rPr>
          <w:rFonts w:ascii="Book Antiqua" w:eastAsia="Book Antiqua" w:hAnsi="Book Antiqua" w:cs="Book Antiqua"/>
          <w:b/>
          <w:i/>
          <w:color w:val="000000"/>
        </w:rPr>
        <w:t>Research background</w:t>
      </w:r>
    </w:p>
    <w:p w14:paraId="12B9D1A2" w14:textId="77777777" w:rsidR="00373552" w:rsidRDefault="001E06C6">
      <w:pPr>
        <w:spacing w:line="360" w:lineRule="auto"/>
        <w:jc w:val="both"/>
      </w:pPr>
      <w:r>
        <w:rPr>
          <w:rFonts w:ascii="Book Antiqua" w:eastAsia="Book Antiqua" w:hAnsi="Book Antiqua" w:cs="Book Antiqua"/>
          <w:color w:val="000000"/>
        </w:rPr>
        <w:t>Hepatocellular carcinoma (HCC) is a frequently diagnosed malignant tumor caused by its main risk factor, hepatitis B virus (HBV) infection.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HBV infection alters the level of miRNA in cells, which can be delivered to surrounding cells by exosomes to affect disease progression.</w:t>
      </w:r>
    </w:p>
    <w:p w14:paraId="7DAC00A6" w14:textId="77777777" w:rsidR="00373552" w:rsidRDefault="00373552">
      <w:pPr>
        <w:spacing w:line="360" w:lineRule="auto"/>
        <w:jc w:val="both"/>
      </w:pPr>
    </w:p>
    <w:p w14:paraId="4AA1E77A" w14:textId="77777777" w:rsidR="00373552" w:rsidRDefault="001E06C6">
      <w:pPr>
        <w:spacing w:line="360" w:lineRule="auto"/>
        <w:jc w:val="both"/>
      </w:pPr>
      <w:r>
        <w:rPr>
          <w:rFonts w:ascii="Book Antiqua" w:eastAsia="Book Antiqua" w:hAnsi="Book Antiqua" w:cs="Book Antiqua"/>
          <w:b/>
          <w:i/>
          <w:color w:val="000000"/>
        </w:rPr>
        <w:t>Research motivation</w:t>
      </w:r>
    </w:p>
    <w:p w14:paraId="403A00DF" w14:textId="3C75A4E1" w:rsidR="00373552" w:rsidRDefault="001E06C6">
      <w:pPr>
        <w:spacing w:line="360" w:lineRule="auto"/>
        <w:jc w:val="both"/>
      </w:pPr>
      <w:r>
        <w:rPr>
          <w:rFonts w:ascii="Book Antiqua" w:eastAsia="Book Antiqua" w:hAnsi="Book Antiqua" w:cs="Book Antiqua"/>
          <w:color w:val="000000"/>
        </w:rPr>
        <w:lastRenderedPageBreak/>
        <w:t>HCC is a common malignant tumor with relatively insipid early symptoms, rapid disease progression, burdensome treatment, and poor prognosis. Since HBV infection is still one of the major causes of HCC in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mechanism of HBV in HCC resistance remains unclear.</w:t>
      </w:r>
    </w:p>
    <w:p w14:paraId="0C4044C7" w14:textId="77777777" w:rsidR="00373552" w:rsidRDefault="00373552">
      <w:pPr>
        <w:spacing w:line="360" w:lineRule="auto"/>
        <w:jc w:val="both"/>
      </w:pPr>
    </w:p>
    <w:p w14:paraId="189B5100" w14:textId="77777777" w:rsidR="00373552" w:rsidRDefault="001E06C6">
      <w:pPr>
        <w:spacing w:line="360" w:lineRule="auto"/>
        <w:jc w:val="both"/>
      </w:pPr>
      <w:r>
        <w:rPr>
          <w:rFonts w:ascii="Book Antiqua" w:eastAsia="Book Antiqua" w:hAnsi="Book Antiqua" w:cs="Book Antiqua"/>
          <w:b/>
          <w:i/>
          <w:color w:val="000000"/>
        </w:rPr>
        <w:t>Research objectives</w:t>
      </w:r>
    </w:p>
    <w:p w14:paraId="197F2426" w14:textId="77777777" w:rsidR="00373552" w:rsidRDefault="001E06C6">
      <w:pPr>
        <w:spacing w:line="360" w:lineRule="auto"/>
        <w:jc w:val="both"/>
      </w:pPr>
      <w:r>
        <w:rPr>
          <w:rFonts w:ascii="Book Antiqua" w:eastAsia="Book Antiqua" w:hAnsi="Book Antiqua" w:cs="Book Antiqua"/>
          <w:color w:val="000000"/>
        </w:rPr>
        <w:t>To explore the role of hepatitis B core antigen (HBc) on Dox-induced HCC resistance and the underlying mechanism.</w:t>
      </w:r>
    </w:p>
    <w:p w14:paraId="3D9A93A8" w14:textId="77777777" w:rsidR="00373552" w:rsidRDefault="00373552">
      <w:pPr>
        <w:spacing w:line="360" w:lineRule="auto"/>
        <w:jc w:val="both"/>
      </w:pPr>
    </w:p>
    <w:p w14:paraId="6E1F634E" w14:textId="77777777" w:rsidR="00373552" w:rsidRDefault="001E06C6">
      <w:pPr>
        <w:spacing w:line="360" w:lineRule="auto"/>
        <w:jc w:val="both"/>
      </w:pPr>
      <w:r>
        <w:rPr>
          <w:rFonts w:ascii="Book Antiqua" w:eastAsia="Book Antiqua" w:hAnsi="Book Antiqua" w:cs="Book Antiqua"/>
          <w:b/>
          <w:i/>
          <w:color w:val="000000"/>
        </w:rPr>
        <w:t>Research methods</w:t>
      </w:r>
    </w:p>
    <w:p w14:paraId="453187EB" w14:textId="77777777" w:rsidR="00373552" w:rsidRDefault="001E06C6">
      <w:pPr>
        <w:spacing w:line="360" w:lineRule="auto"/>
        <w:jc w:val="both"/>
      </w:pPr>
      <w:r>
        <w:rPr>
          <w:rFonts w:ascii="Book Antiqua" w:eastAsia="Book Antiqua" w:hAnsi="Book Antiqua" w:cs="Book Antiqua"/>
          <w:color w:val="000000"/>
        </w:rPr>
        <w:t>Exosomes were isolated by ultracentrifugation. The miRNAs differentially expressed in HCC were identified using the Cancer Genome Atlas (TCGA) database. The level of miR-135a-5p in patient tissues and exosomes was detected by quantitative polymerase chain reaction. After transfection with the indicated plasmids, cell functions affected by the HBV-regulated miR-135a/vesicle-associated membrane protein 2 (VAMP2) axis were assessed by flow cytometry and cell counting kit 8 assay.</w:t>
      </w:r>
    </w:p>
    <w:p w14:paraId="18382175" w14:textId="77777777" w:rsidR="00373552" w:rsidRDefault="00373552">
      <w:pPr>
        <w:spacing w:line="360" w:lineRule="auto"/>
        <w:jc w:val="both"/>
      </w:pPr>
    </w:p>
    <w:p w14:paraId="3C684C3D" w14:textId="77777777" w:rsidR="00373552" w:rsidRDefault="001E06C6">
      <w:pPr>
        <w:spacing w:line="360" w:lineRule="auto"/>
        <w:jc w:val="both"/>
      </w:pPr>
      <w:r>
        <w:rPr>
          <w:rFonts w:ascii="Book Antiqua" w:eastAsia="Book Antiqua" w:hAnsi="Book Antiqua" w:cs="Book Antiqua"/>
          <w:b/>
          <w:i/>
          <w:color w:val="000000"/>
        </w:rPr>
        <w:t>Research results</w:t>
      </w:r>
    </w:p>
    <w:p w14:paraId="0841859F" w14:textId="77777777" w:rsidR="00373552" w:rsidRDefault="001E06C6">
      <w:pPr>
        <w:spacing w:line="360" w:lineRule="auto"/>
        <w:jc w:val="both"/>
      </w:pPr>
      <w:r>
        <w:rPr>
          <w:rFonts w:ascii="Book Antiqua" w:eastAsia="Book Antiqua" w:hAnsi="Book Antiqua" w:cs="Book Antiqua"/>
          <w:color w:val="000000"/>
        </w:rPr>
        <w:t xml:space="preserve">miR-135a-5p expression was upregulated in HCC tissues and cells. HBc increased the expression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VAMP2 is one of the potential target genes of miR-135a-5p, and functional assays showed that HBc mediated the miR-135a/VAMP2 axis to induce apoptosis protection, cell proliferation, and chemotherapy resistance in HCC.</w:t>
      </w:r>
    </w:p>
    <w:p w14:paraId="54AFE6D9" w14:textId="77777777" w:rsidR="00373552" w:rsidRDefault="00373552">
      <w:pPr>
        <w:spacing w:line="360" w:lineRule="auto"/>
        <w:jc w:val="both"/>
      </w:pPr>
    </w:p>
    <w:p w14:paraId="7B37F49C" w14:textId="77777777" w:rsidR="00373552" w:rsidRDefault="001E06C6">
      <w:pPr>
        <w:spacing w:line="360" w:lineRule="auto"/>
        <w:jc w:val="both"/>
      </w:pPr>
      <w:r>
        <w:rPr>
          <w:rFonts w:ascii="Book Antiqua" w:eastAsia="Book Antiqua" w:hAnsi="Book Antiqua" w:cs="Book Antiqua"/>
          <w:b/>
          <w:i/>
          <w:color w:val="000000"/>
        </w:rPr>
        <w:t>Research conclusions</w:t>
      </w:r>
    </w:p>
    <w:p w14:paraId="2CB00673" w14:textId="77777777" w:rsidR="00373552" w:rsidRDefault="001E06C6">
      <w:pPr>
        <w:spacing w:line="360" w:lineRule="auto"/>
        <w:jc w:val="both"/>
      </w:pPr>
      <w:r>
        <w:rPr>
          <w:rFonts w:ascii="Book Antiqua" w:eastAsia="Book Antiqua" w:hAnsi="Book Antiqua" w:cs="Book Antiqua"/>
          <w:color w:val="000000"/>
        </w:rPr>
        <w:t xml:space="preserve">HBc elevated the expression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miR-135a-5p and promoted anti-apoptosis, cell proliferation, and chemical resistance through miR-135a-5p/VAMP2 in HCC.</w:t>
      </w:r>
    </w:p>
    <w:p w14:paraId="77F43454" w14:textId="77777777" w:rsidR="00373552" w:rsidRDefault="00373552">
      <w:pPr>
        <w:spacing w:line="360" w:lineRule="auto"/>
        <w:jc w:val="both"/>
      </w:pPr>
    </w:p>
    <w:p w14:paraId="6E887073" w14:textId="77777777" w:rsidR="00373552" w:rsidRDefault="001E06C6">
      <w:pPr>
        <w:spacing w:line="360" w:lineRule="auto"/>
        <w:jc w:val="both"/>
      </w:pPr>
      <w:r>
        <w:rPr>
          <w:rFonts w:ascii="Book Antiqua" w:eastAsia="Book Antiqua" w:hAnsi="Book Antiqua" w:cs="Book Antiqua"/>
          <w:b/>
          <w:i/>
          <w:color w:val="000000"/>
        </w:rPr>
        <w:t>Research perspectives</w:t>
      </w:r>
    </w:p>
    <w:p w14:paraId="034EE863" w14:textId="77777777" w:rsidR="00373552" w:rsidRDefault="001E06C6">
      <w:pPr>
        <w:spacing w:line="360" w:lineRule="auto"/>
        <w:jc w:val="both"/>
      </w:pPr>
      <w:r>
        <w:rPr>
          <w:rFonts w:ascii="Book Antiqua" w:eastAsia="Book Antiqua" w:hAnsi="Book Antiqua" w:cs="Book Antiqua"/>
          <w:color w:val="000000"/>
        </w:rPr>
        <w:lastRenderedPageBreak/>
        <w:t>The role of the miR-135a-5p/VAMP2 regulatory axis in chemotherapy resistance of HCC may serve as a potential molecular therapeutic target for HCC.</w:t>
      </w:r>
    </w:p>
    <w:p w14:paraId="0535D424" w14:textId="77777777" w:rsidR="00373552" w:rsidRDefault="00373552">
      <w:pPr>
        <w:spacing w:line="360" w:lineRule="auto"/>
        <w:jc w:val="both"/>
      </w:pPr>
    </w:p>
    <w:p w14:paraId="7D182911" w14:textId="77777777" w:rsidR="00373552" w:rsidRDefault="001E06C6">
      <w:pPr>
        <w:spacing w:line="360" w:lineRule="auto"/>
        <w:jc w:val="both"/>
      </w:pPr>
      <w:r>
        <w:rPr>
          <w:rFonts w:ascii="Book Antiqua" w:eastAsia="Book Antiqua" w:hAnsi="Book Antiqua" w:cs="Book Antiqua"/>
          <w:b/>
          <w:caps/>
          <w:color w:val="000000"/>
          <w:u w:val="single"/>
        </w:rPr>
        <w:t>ACKNOWLEDGEMENTS</w:t>
      </w:r>
    </w:p>
    <w:p w14:paraId="22EC66A8" w14:textId="77777777" w:rsidR="00373552" w:rsidRDefault="001E06C6">
      <w:pPr>
        <w:spacing w:line="360" w:lineRule="auto"/>
        <w:jc w:val="both"/>
      </w:pPr>
      <w:r>
        <w:rPr>
          <w:rFonts w:ascii="Book Antiqua" w:eastAsia="Book Antiqua" w:hAnsi="Book Antiqua" w:cs="Book Antiqua"/>
          <w:color w:val="000000"/>
        </w:rPr>
        <w:t>We are very grateful to Wang Y for her skillful statistical analysis guidance. Many thanks to Medical Research Center for Structural biology of Wuhan University for providing Ultracentrifuge-</w:t>
      </w:r>
      <w:r>
        <w:rPr>
          <w:rFonts w:ascii="Book Antiqua" w:eastAsia="Book Antiqua" w:hAnsi="Book Antiqua" w:cs="Book Antiqua"/>
          <w:color w:val="000000"/>
          <w:szCs w:val="21"/>
        </w:rPr>
        <w:t xml:space="preserve"> </w:t>
      </w:r>
      <w:r>
        <w:rPr>
          <w:rFonts w:ascii="Book Antiqua" w:eastAsia="Book Antiqua" w:hAnsi="Book Antiqua" w:cs="Book Antiqua"/>
          <w:color w:val="000000"/>
        </w:rPr>
        <w:t>Beckman optimal L-100XP; Transmission electron microscopy-</w:t>
      </w:r>
      <w:r>
        <w:rPr>
          <w:rFonts w:ascii="Book Antiqua" w:eastAsia="Book Antiqua" w:hAnsi="Book Antiqua" w:cs="Book Antiqua"/>
          <w:color w:val="000000"/>
          <w:szCs w:val="21"/>
        </w:rPr>
        <w:t xml:space="preserve"> </w:t>
      </w:r>
      <w:r>
        <w:rPr>
          <w:rFonts w:ascii="Book Antiqua" w:eastAsia="Book Antiqua" w:hAnsi="Book Antiqua" w:cs="Book Antiqua"/>
          <w:color w:val="000000"/>
        </w:rPr>
        <w:t>HT7700; Confocal microscopy-</w:t>
      </w:r>
      <w:r>
        <w:rPr>
          <w:rFonts w:ascii="Book Antiqua" w:eastAsia="Book Antiqua" w:hAnsi="Book Antiqua" w:cs="Book Antiqua"/>
          <w:color w:val="000000"/>
          <w:szCs w:val="21"/>
        </w:rPr>
        <w:t xml:space="preserve"> </w:t>
      </w:r>
      <w:r>
        <w:rPr>
          <w:rFonts w:ascii="Book Antiqua" w:eastAsia="Book Antiqua" w:hAnsi="Book Antiqua" w:cs="Book Antiqua"/>
          <w:color w:val="000000"/>
        </w:rPr>
        <w:t>Leica-LCS-SP8-STED; Flow cytometry-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FACS </w:t>
      </w:r>
      <w:proofErr w:type="spellStart"/>
      <w:r>
        <w:rPr>
          <w:rFonts w:ascii="Book Antiqua" w:eastAsia="Book Antiqua" w:hAnsi="Book Antiqua" w:cs="Book Antiqua"/>
          <w:color w:val="000000"/>
        </w:rPr>
        <w:t>AriaIII</w:t>
      </w:r>
      <w:proofErr w:type="spellEnd"/>
      <w:r>
        <w:rPr>
          <w:rFonts w:ascii="Book Antiqua" w:eastAsia="Book Antiqua" w:hAnsi="Book Antiqua" w:cs="Book Antiqua"/>
          <w:color w:val="000000"/>
        </w:rPr>
        <w:t xml:space="preserve"> and Wuhan University Testing Center for providing Dynamic Light Scatterer-</w:t>
      </w:r>
      <w:proofErr w:type="spellStart"/>
      <w:r>
        <w:rPr>
          <w:rFonts w:ascii="Book Antiqua" w:eastAsia="Book Antiqua" w:hAnsi="Book Antiqua" w:cs="Book Antiqua"/>
          <w:color w:val="000000"/>
        </w:rPr>
        <w:t>Zetasizer</w:t>
      </w:r>
      <w:proofErr w:type="spellEnd"/>
      <w:r>
        <w:rPr>
          <w:rFonts w:ascii="Book Antiqua" w:eastAsia="Book Antiqua" w:hAnsi="Book Antiqua" w:cs="Book Antiqua"/>
          <w:color w:val="000000"/>
        </w:rPr>
        <w:t xml:space="preserve"> Nano ZSP. We appreciate the contributors of TCGA databases for providing open access resources for exploring cancer genomics data.</w:t>
      </w:r>
    </w:p>
    <w:p w14:paraId="622AFE8A" w14:textId="77777777" w:rsidR="00373552" w:rsidRDefault="00373552">
      <w:pPr>
        <w:spacing w:line="360" w:lineRule="auto"/>
        <w:jc w:val="both"/>
      </w:pPr>
    </w:p>
    <w:p w14:paraId="2673E739" w14:textId="77777777" w:rsidR="00373552" w:rsidRDefault="001E06C6">
      <w:pPr>
        <w:spacing w:line="360" w:lineRule="auto"/>
        <w:jc w:val="both"/>
      </w:pPr>
      <w:r>
        <w:rPr>
          <w:rFonts w:ascii="Book Antiqua" w:eastAsia="Book Antiqua" w:hAnsi="Book Antiqua" w:cs="Book Antiqua"/>
          <w:b/>
          <w:color w:val="000000"/>
        </w:rPr>
        <w:t>REFERENCES</w:t>
      </w:r>
    </w:p>
    <w:p w14:paraId="477A4F8C" w14:textId="77777777" w:rsidR="00373552" w:rsidRDefault="001E06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3A4A7F88" w14:textId="77777777" w:rsidR="00373552" w:rsidRDefault="001E06C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FS</w:t>
      </w:r>
      <w:r>
        <w:rPr>
          <w:rFonts w:ascii="Book Antiqua" w:eastAsia="Book Antiqua" w:hAnsi="Book Antiqua" w:cs="Book Antiqua"/>
          <w:color w:val="000000"/>
        </w:rPr>
        <w:t xml:space="preserve">, Fan JG, Zhang Z, Gao B, Wang HY. The global burden of liver disease: the major impact of China.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2099-2108 [PMID: 25164003 DOI: 10.1002/hep.27406]</w:t>
      </w:r>
    </w:p>
    <w:p w14:paraId="570B5DCB" w14:textId="77777777" w:rsidR="00373552" w:rsidRDefault="001E06C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Montal</w:t>
      </w:r>
      <w:proofErr w:type="spellEnd"/>
      <w:r>
        <w:rPr>
          <w:rFonts w:ascii="Book Antiqua" w:eastAsia="Book Antiqua" w:hAnsi="Book Antiqua" w:cs="Book Antiqua"/>
          <w:color w:val="000000"/>
        </w:rPr>
        <w:t xml:space="preserve"> R, Sia D, Finn RS. Molecular therapies and precision medicine for hepatocellular carcinoma.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599-616 [PMID: 30061739 DOI: 10.1038/s41571-018-0073-4]</w:t>
      </w:r>
    </w:p>
    <w:p w14:paraId="6A1A2955" w14:textId="77777777" w:rsidR="00373552" w:rsidRDefault="001E06C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Serag</w:t>
      </w:r>
      <w:proofErr w:type="spellEnd"/>
      <w:r>
        <w:rPr>
          <w:rFonts w:ascii="Book Antiqua" w:eastAsia="Book Antiqua" w:hAnsi="Book Antiqua" w:cs="Book Antiqua"/>
          <w:b/>
          <w:bCs/>
          <w:color w:val="000000"/>
        </w:rPr>
        <w:t xml:space="preserve"> HB</w:t>
      </w:r>
      <w:r>
        <w:rPr>
          <w:rFonts w:ascii="Book Antiqua" w:eastAsia="Book Antiqua" w:hAnsi="Book Antiqua" w:cs="Book Antiqua"/>
          <w:color w:val="000000"/>
        </w:rPr>
        <w:t xml:space="preserve">, Rudolph KL. Hepatocellular carcinoma: epidemiology and molecular carcinogenesis.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2557-2576 [PMID: 17570226 DOI: 10.1053/j.gastro.2007.04.061]</w:t>
      </w:r>
    </w:p>
    <w:p w14:paraId="08B09400" w14:textId="77777777" w:rsidR="00373552" w:rsidRDefault="001E06C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Yang Y</w:t>
      </w:r>
      <w:r>
        <w:rPr>
          <w:rFonts w:ascii="Book Antiqua" w:eastAsia="Book Antiqua" w:hAnsi="Book Antiqua" w:cs="Book Antiqua"/>
          <w:color w:val="000000"/>
        </w:rPr>
        <w:t xml:space="preserve">, Han Q, Hou Z, Zhang C, Tian Z, Zhang J. Exosomes mediate hepatitis B virus (HBV) transmission and NK-cell dysfunction.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465-475 [PMID: 27238466 DOI: 10.1038/cmi.2016.24]</w:t>
      </w:r>
    </w:p>
    <w:p w14:paraId="792A699C" w14:textId="77777777" w:rsidR="00373552" w:rsidRDefault="001E06C6">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Kalluri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The biology and function of exosomes in cancer.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1208-1215 [PMID: 27035812 DOI: 10.1172/JCI81135]</w:t>
      </w:r>
    </w:p>
    <w:p w14:paraId="6B228CEA" w14:textId="77777777" w:rsidR="00373552" w:rsidRDefault="001E06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Kowal J</w:t>
      </w:r>
      <w:r>
        <w:rPr>
          <w:rFonts w:ascii="Book Antiqua" w:eastAsia="Book Antiqua" w:hAnsi="Book Antiqua" w:cs="Book Antiqua"/>
          <w:color w:val="000000"/>
        </w:rPr>
        <w:t xml:space="preserve">, Arras G, Colombo M,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M, Morath JP, </w:t>
      </w:r>
      <w:proofErr w:type="spellStart"/>
      <w:r>
        <w:rPr>
          <w:rFonts w:ascii="Book Antiqua" w:eastAsia="Book Antiqua" w:hAnsi="Book Antiqua" w:cs="Book Antiqua"/>
          <w:color w:val="000000"/>
        </w:rPr>
        <w:t>Primdal</w:t>
      </w:r>
      <w:proofErr w:type="spellEnd"/>
      <w:r>
        <w:rPr>
          <w:rFonts w:ascii="Book Antiqua" w:eastAsia="Book Antiqua" w:hAnsi="Book Antiqua" w:cs="Book Antiqua"/>
          <w:color w:val="000000"/>
        </w:rPr>
        <w:t xml:space="preserve">-Bengtson B,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F, Loew D, </w:t>
      </w:r>
      <w:proofErr w:type="spellStart"/>
      <w:r>
        <w:rPr>
          <w:rFonts w:ascii="Book Antiqua" w:eastAsia="Book Antiqua" w:hAnsi="Book Antiqua" w:cs="Book Antiqua"/>
          <w:color w:val="000000"/>
        </w:rPr>
        <w:t>Tkach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Théry</w:t>
      </w:r>
      <w:proofErr w:type="spellEnd"/>
      <w:r>
        <w:rPr>
          <w:rFonts w:ascii="Book Antiqua" w:eastAsia="Book Antiqua" w:hAnsi="Book Antiqua" w:cs="Book Antiqua"/>
          <w:color w:val="000000"/>
        </w:rPr>
        <w:t xml:space="preserve"> C. Proteomic comparison defines novel markers to characterize heterogeneous populations of extracellular vesicle subtypes.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E968-E977 [PMID: 26858453 DOI: 10.1073/pnas.1521230113]</w:t>
      </w:r>
    </w:p>
    <w:p w14:paraId="2784E7F8" w14:textId="77777777" w:rsidR="00373552" w:rsidRDefault="001E06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Q</w:t>
      </w:r>
      <w:r>
        <w:rPr>
          <w:rFonts w:ascii="Book Antiqua" w:eastAsia="Book Antiqua" w:hAnsi="Book Antiqua" w:cs="Book Antiqua"/>
          <w:color w:val="000000"/>
        </w:rPr>
        <w:t xml:space="preserve">, Zhou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D, Zhu X, Tang H. Exosome-mediated communication in the tumor microenvironment contributes to hepatocellular carcinoma development and progression.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53 [PMID: 31142326 DOI: 10.1186/s13045-019-0739-0]</w:t>
      </w:r>
    </w:p>
    <w:p w14:paraId="30C3CB6B" w14:textId="77777777" w:rsidR="00373552" w:rsidRDefault="001E06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Li S, Li L, Li M, Guo C, Yao J, Mi S. Exosome and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microRNA: trafficking, sorting, and function.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17-24 [PMID: 25724326 DOI: 10.1016/j.gpb.2015.02.001]</w:t>
      </w:r>
    </w:p>
    <w:p w14:paraId="625F95CB" w14:textId="77777777" w:rsidR="00373552" w:rsidRDefault="001E06C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Bracken CP</w:t>
      </w:r>
      <w:r>
        <w:rPr>
          <w:rFonts w:ascii="Book Antiqua" w:eastAsia="Book Antiqua" w:hAnsi="Book Antiqua" w:cs="Book Antiqua"/>
          <w:color w:val="000000"/>
        </w:rPr>
        <w:t xml:space="preserve">, Scott HS, Goodall GJ. A network-biology perspective of microRNA function and dysfunction in cancer.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719-732 [PMID: 27795564 DOI: 10.1038/nrg.2016.134]</w:t>
      </w:r>
    </w:p>
    <w:p w14:paraId="0802895B" w14:textId="77777777" w:rsidR="00373552" w:rsidRDefault="001E06C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Zheng P</w:t>
      </w:r>
      <w:r>
        <w:rPr>
          <w:rFonts w:ascii="Book Antiqua" w:eastAsia="Book Antiqua" w:hAnsi="Book Antiqua" w:cs="Book Antiqua"/>
          <w:color w:val="000000"/>
        </w:rPr>
        <w:t xml:space="preserve">, Chen L, Yuan X, Luo Q, Liu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 Ma Y, Shen L.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transfer of tumor-associated macrophage-derived miR-21 confers cisplatin resistance in gastric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53 [PMID: 28407783 DOI: 10.1186/s13046-017-0528-y]</w:t>
      </w:r>
    </w:p>
    <w:p w14:paraId="645C1E28" w14:textId="77777777" w:rsidR="00373552" w:rsidRDefault="001E06C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Sun Z</w:t>
      </w:r>
      <w:r>
        <w:rPr>
          <w:rFonts w:ascii="Book Antiqua" w:eastAsia="Book Antiqua" w:hAnsi="Book Antiqua" w:cs="Book Antiqua"/>
          <w:color w:val="000000"/>
        </w:rPr>
        <w:t xml:space="preserve">, Shi K, Yang S, Liu J, Zhou Q, Wang G, Song J, Li Z, Zhang Z, Yuan W. Effect of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 on cancer biology and clinical applications.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147 [PMID: 30309355 DOI: 10.1186/s12943-018-0897-7]</w:t>
      </w:r>
    </w:p>
    <w:p w14:paraId="3CFDC3EA" w14:textId="77777777" w:rsidR="00373552" w:rsidRDefault="001E06C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Sartorius K</w:t>
      </w:r>
      <w:r>
        <w:rPr>
          <w:rFonts w:ascii="Book Antiqua" w:eastAsia="Book Antiqua" w:hAnsi="Book Antiqua" w:cs="Book Antiqua"/>
          <w:color w:val="000000"/>
        </w:rPr>
        <w:t xml:space="preserve">, Makarova J, Sartorius B,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P, Winkler C, </w:t>
      </w:r>
      <w:proofErr w:type="spellStart"/>
      <w:r>
        <w:rPr>
          <w:rFonts w:ascii="Book Antiqua" w:eastAsia="Book Antiqua" w:hAnsi="Book Antiqua" w:cs="Book Antiqua"/>
          <w:color w:val="000000"/>
        </w:rPr>
        <w:t>Chuturgoon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Kramvis</w:t>
      </w:r>
      <w:proofErr w:type="spellEnd"/>
      <w:r>
        <w:rPr>
          <w:rFonts w:ascii="Book Antiqua" w:eastAsia="Book Antiqua" w:hAnsi="Book Antiqua" w:cs="Book Antiqua"/>
          <w:color w:val="000000"/>
        </w:rPr>
        <w:t xml:space="preserve"> A. The Regulatory Role of MicroRNA in Hepatitis-B Virus-Associated Hepatocellular Carcinoma (HBV-HCC) Pathogenesis.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31771261 DOI: 10.3390/cells8121504]</w:t>
      </w:r>
    </w:p>
    <w:p w14:paraId="6E51CA9C" w14:textId="77777777" w:rsidR="00373552" w:rsidRDefault="001E06C6">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Lu C</w:t>
      </w:r>
      <w:r>
        <w:rPr>
          <w:rFonts w:ascii="Book Antiqua" w:eastAsia="Book Antiqua" w:hAnsi="Book Antiqua" w:cs="Book Antiqua"/>
          <w:color w:val="000000"/>
        </w:rPr>
        <w:t xml:space="preserve">, Jia S, Zhao S, Shao X. MiR-342 regulates cell proliferation and apoptosis in hepatocellular carcinoma through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115-126 [PMID: 31006667 DOI: 10.3233/CBM-192399]</w:t>
      </w:r>
    </w:p>
    <w:p w14:paraId="52D6C45F" w14:textId="77777777" w:rsidR="00373552" w:rsidRDefault="001E06C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Chen E, Tang Y, Mao J, Shen J, Zheng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 Zhang S, Wu Y, Liu H,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X, Ma T, Ni H, Chen J, Chai K, Chen W. miR-223 overexpression inhibits doxorubicin-induced autophagy by targeting FOXO3a and reverses chemoresistance in hepatocellular carcinoma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843 [PMID: 31695022 DOI: 10.1038/s41419-019-2053-8]</w:t>
      </w:r>
    </w:p>
    <w:p w14:paraId="14385A8A" w14:textId="77777777" w:rsidR="00373552" w:rsidRDefault="001E06C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Cao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Yang G, Liu Y, Luo W, You L, Zheng L, Zhang T. MiR-135a biogenesis and regulation in malignancy: a new hope for cancer research and therapy.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569-582 [PMID: 32944391 DOI: 10.20892/j.issn.2095-3941.2020.0033]</w:t>
      </w:r>
    </w:p>
    <w:p w14:paraId="50F6146F" w14:textId="77777777" w:rsidR="00373552" w:rsidRDefault="001E06C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Yang C</w:t>
      </w:r>
      <w:r>
        <w:rPr>
          <w:rFonts w:ascii="Book Antiqua" w:eastAsia="Book Antiqua" w:hAnsi="Book Antiqua" w:cs="Book Antiqua"/>
          <w:color w:val="000000"/>
        </w:rPr>
        <w:t xml:space="preserve">, Zheng X, Ye K, Sun Y, Lu Y, Fan Q, Ge H. miR-135a Inhibits the Invasion and Migration of Esophageal Cancer Stem Cells through the Hedgehog Signaling Pathway by Targeting </w:t>
      </w:r>
      <w:proofErr w:type="spellStart"/>
      <w:r>
        <w:rPr>
          <w:rFonts w:ascii="Book Antiqua" w:eastAsia="Book Antiqua" w:hAnsi="Book Antiqua" w:cs="Book Antiqua"/>
          <w:color w:val="000000"/>
        </w:rPr>
        <w:t>Smo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841-852 [PMID: 31981861 DOI: 10.1016/j.omtn.2019.10.037]</w:t>
      </w:r>
    </w:p>
    <w:p w14:paraId="0B7AB7ED" w14:textId="77777777" w:rsidR="00373552" w:rsidRDefault="001E06C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Li F, Li Z, Shi Z. miR-135a suppresses migration of gastric cancer cells by targeting TRAF5-mediated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975-984 [PMID: 30774383 DOI: 10.2147/OTT.S189976]</w:t>
      </w:r>
    </w:p>
    <w:p w14:paraId="7DEEAB27" w14:textId="77777777" w:rsidR="00373552" w:rsidRDefault="001E06C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Felden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Heim D, Schulze K, </w:t>
      </w:r>
      <w:proofErr w:type="spellStart"/>
      <w:r>
        <w:rPr>
          <w:rFonts w:ascii="Book Antiqua" w:eastAsia="Book Antiqua" w:hAnsi="Book Antiqua" w:cs="Book Antiqua"/>
          <w:color w:val="000000"/>
        </w:rPr>
        <w:t>Krech</w:t>
      </w:r>
      <w:proofErr w:type="spellEnd"/>
      <w:r>
        <w:rPr>
          <w:rFonts w:ascii="Book Antiqua" w:eastAsia="Book Antiqua" w:hAnsi="Book Antiqua" w:cs="Book Antiqua"/>
          <w:color w:val="000000"/>
        </w:rPr>
        <w:t xml:space="preserve"> T, Ewald F, </w:t>
      </w:r>
      <w:proofErr w:type="spellStart"/>
      <w:r>
        <w:rPr>
          <w:rFonts w:ascii="Book Antiqua" w:eastAsia="Book Antiqua" w:hAnsi="Book Antiqua" w:cs="Book Antiqua"/>
          <w:color w:val="000000"/>
        </w:rPr>
        <w:t>Nashan</w:t>
      </w:r>
      <w:proofErr w:type="spellEnd"/>
      <w:r>
        <w:rPr>
          <w:rFonts w:ascii="Book Antiqua" w:eastAsia="Book Antiqua" w:hAnsi="Book Antiqua" w:cs="Book Antiqua"/>
          <w:color w:val="000000"/>
        </w:rPr>
        <w:t xml:space="preserve"> B, Lohse AW, </w:t>
      </w:r>
      <w:proofErr w:type="spellStart"/>
      <w:r>
        <w:rPr>
          <w:rFonts w:ascii="Book Antiqua" w:eastAsia="Book Antiqua" w:hAnsi="Book Antiqua" w:cs="Book Antiqua"/>
          <w:color w:val="000000"/>
        </w:rPr>
        <w:t>Wege</w:t>
      </w:r>
      <w:proofErr w:type="spellEnd"/>
      <w:r>
        <w:rPr>
          <w:rFonts w:ascii="Book Antiqua" w:eastAsia="Book Antiqua" w:hAnsi="Book Antiqua" w:cs="Book Antiqua"/>
          <w:color w:val="000000"/>
        </w:rPr>
        <w:t xml:space="preserve"> H. High expression of </w:t>
      </w:r>
      <w:proofErr w:type="gramStart"/>
      <w:r>
        <w:rPr>
          <w:rFonts w:ascii="Book Antiqua" w:eastAsia="Book Antiqua" w:hAnsi="Book Antiqua" w:cs="Book Antiqua"/>
          <w:color w:val="000000"/>
        </w:rPr>
        <w:t>micro RNA</w:t>
      </w:r>
      <w:proofErr w:type="gramEnd"/>
      <w:r>
        <w:rPr>
          <w:rFonts w:ascii="Book Antiqua" w:eastAsia="Book Antiqua" w:hAnsi="Book Antiqua" w:cs="Book Antiqua"/>
          <w:color w:val="000000"/>
        </w:rPr>
        <w:t xml:space="preserve">-135A in hepatocellular carcinoma is associated with recurrence within 12 months after resection.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60 [PMID: 28100188 DOI: 10.1186/s12885-017-3053-7]</w:t>
      </w:r>
    </w:p>
    <w:p w14:paraId="4828EFE1" w14:textId="77777777" w:rsidR="00373552" w:rsidRDefault="001E06C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Renne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Roca Suarez AA, Duong FHT, </w:t>
      </w:r>
      <w:proofErr w:type="spellStart"/>
      <w:r>
        <w:rPr>
          <w:rFonts w:ascii="Book Antiqua" w:eastAsia="Book Antiqua" w:hAnsi="Book Antiqua" w:cs="Book Antiqua"/>
          <w:color w:val="000000"/>
        </w:rPr>
        <w:t>Gondeau</w:t>
      </w:r>
      <w:proofErr w:type="spellEnd"/>
      <w:r>
        <w:rPr>
          <w:rFonts w:ascii="Book Antiqua" w:eastAsia="Book Antiqua" w:hAnsi="Book Antiqua" w:cs="Book Antiqua"/>
          <w:color w:val="000000"/>
        </w:rPr>
        <w:t xml:space="preserve"> C, Calabrese D, Fontaine N, </w:t>
      </w:r>
      <w:proofErr w:type="spellStart"/>
      <w:r>
        <w:rPr>
          <w:rFonts w:ascii="Book Antiqua" w:eastAsia="Book Antiqua" w:hAnsi="Book Antiqua" w:cs="Book Antiqua"/>
          <w:color w:val="000000"/>
        </w:rPr>
        <w:t>Ababsa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Bandiera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Croonenborghs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Pochet</w:t>
      </w:r>
      <w:proofErr w:type="spellEnd"/>
      <w:r>
        <w:rPr>
          <w:rFonts w:ascii="Book Antiqua" w:eastAsia="Book Antiqua" w:hAnsi="Book Antiqua" w:cs="Book Antiqua"/>
          <w:color w:val="000000"/>
        </w:rPr>
        <w:t xml:space="preserve"> N, De Blasi V,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Piardi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Sommacale</w:t>
      </w:r>
      <w:proofErr w:type="spellEnd"/>
      <w:r>
        <w:rPr>
          <w:rFonts w:ascii="Book Antiqua" w:eastAsia="Book Antiqua" w:hAnsi="Book Antiqua" w:cs="Book Antiqua"/>
          <w:color w:val="000000"/>
        </w:rPr>
        <w:t xml:space="preserve"> D, Ono A,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Fujita M, Nakagawa H,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Zeisel MB, Heim MH, Baumert TF, Lupberger J. miR-135a-5p-mediated downregulation of protein tyrosine phosphatase receptor delta is a candidate driver of HCV-associated hepatocarcinogenesis.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953-962 [PMID: 28159835 DOI: 10.1136/gutjnl-2016-312270]</w:t>
      </w:r>
    </w:p>
    <w:p w14:paraId="65875630" w14:textId="77777777" w:rsidR="00373552" w:rsidRDefault="001E06C6">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Théry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Amigorena S, </w:t>
      </w:r>
      <w:proofErr w:type="spellStart"/>
      <w:r>
        <w:rPr>
          <w:rFonts w:ascii="Book Antiqua" w:eastAsia="Book Antiqua" w:hAnsi="Book Antiqua" w:cs="Book Antiqua"/>
          <w:color w:val="000000"/>
        </w:rPr>
        <w:t>Raposo</w:t>
      </w:r>
      <w:proofErr w:type="spellEnd"/>
      <w:r>
        <w:rPr>
          <w:rFonts w:ascii="Book Antiqua" w:eastAsia="Book Antiqua" w:hAnsi="Book Antiqua" w:cs="Book Antiqua"/>
          <w:color w:val="000000"/>
        </w:rPr>
        <w:t xml:space="preserve"> G, Clayton A. Isolation and characterization of exosomes from cell culture supernatants and biological fluids.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Chapter 3</w:t>
      </w:r>
      <w:r>
        <w:rPr>
          <w:rFonts w:ascii="Book Antiqua" w:eastAsia="Book Antiqua" w:hAnsi="Book Antiqua" w:cs="Book Antiqua"/>
          <w:color w:val="000000"/>
        </w:rPr>
        <w:t>: Unit 3.22 [PMID: 18228490 DOI: 10.1002/0471143030.cb0322s30]</w:t>
      </w:r>
    </w:p>
    <w:p w14:paraId="14026C45" w14:textId="77777777" w:rsidR="00373552" w:rsidRDefault="001E06C6">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Kouwaki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Fukushima Y, Daito T, </w:t>
      </w:r>
      <w:proofErr w:type="spellStart"/>
      <w:r>
        <w:rPr>
          <w:rFonts w:ascii="Book Antiqua" w:eastAsia="Book Antiqua" w:hAnsi="Book Antiqua" w:cs="Book Antiqua"/>
          <w:color w:val="000000"/>
        </w:rPr>
        <w:t>Sanada</w:t>
      </w:r>
      <w:proofErr w:type="spellEnd"/>
      <w:r>
        <w:rPr>
          <w:rFonts w:ascii="Book Antiqua" w:eastAsia="Book Antiqua" w:hAnsi="Book Antiqua" w:cs="Book Antiqua"/>
          <w:color w:val="000000"/>
        </w:rPr>
        <w:t xml:space="preserve"> T, Yamamoto N, Mifsud EJ, Leong CR, </w:t>
      </w:r>
      <w:proofErr w:type="spellStart"/>
      <w:r>
        <w:rPr>
          <w:rFonts w:ascii="Book Antiqua" w:eastAsia="Book Antiqua" w:hAnsi="Book Antiqua" w:cs="Book Antiqua"/>
          <w:color w:val="000000"/>
        </w:rPr>
        <w:t>Tsukiyama-Kohara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M, Matsumoto M, Seya T, </w:t>
      </w:r>
      <w:proofErr w:type="spellStart"/>
      <w:r>
        <w:rPr>
          <w:rFonts w:ascii="Book Antiqua" w:eastAsia="Book Antiqua" w:hAnsi="Book Antiqua" w:cs="Book Antiqua"/>
          <w:color w:val="000000"/>
        </w:rPr>
        <w:t>Oshiumi</w:t>
      </w:r>
      <w:proofErr w:type="spellEnd"/>
      <w:r>
        <w:rPr>
          <w:rFonts w:ascii="Book Antiqua" w:eastAsia="Book Antiqua" w:hAnsi="Book Antiqua" w:cs="Book Antiqua"/>
          <w:color w:val="000000"/>
        </w:rPr>
        <w:t xml:space="preserve"> H. Extracellular Vesicles Including Exosomes Regulate Innate Immune Responses to Hepatitis B Virus Infection.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335 [PMID: 27630638 DOI: 10.3389/fimmu.2016.00335]</w:t>
      </w:r>
    </w:p>
    <w:p w14:paraId="3C005E12" w14:textId="77777777" w:rsidR="00373552" w:rsidRDefault="001E06C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Zhao L</w:t>
      </w:r>
      <w:r>
        <w:rPr>
          <w:rFonts w:ascii="Book Antiqua" w:eastAsia="Book Antiqua" w:hAnsi="Book Antiqua" w:cs="Book Antiqua"/>
          <w:color w:val="000000"/>
        </w:rPr>
        <w:t>, Liu W, Xiao J, Cao B. The role of exosomes and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shuttle microRNA" in tumorigenesis and drug resistance.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356</w:t>
      </w:r>
      <w:r>
        <w:rPr>
          <w:rFonts w:ascii="Book Antiqua" w:eastAsia="Book Antiqua" w:hAnsi="Book Antiqua" w:cs="Book Antiqua"/>
          <w:color w:val="000000"/>
        </w:rPr>
        <w:t>: 339-346 [PMID: 25449429 DOI: 10.1016/j.canlet.2014.10.027]</w:t>
      </w:r>
    </w:p>
    <w:p w14:paraId="7525AB8F" w14:textId="77777777" w:rsidR="00373552" w:rsidRDefault="001E06C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 X</w:t>
      </w:r>
      <w:r>
        <w:rPr>
          <w:rFonts w:ascii="Book Antiqua" w:eastAsia="Book Antiqua" w:hAnsi="Book Antiqua" w:cs="Book Antiqua"/>
          <w:color w:val="000000"/>
        </w:rPr>
        <w:t xml:space="preserve">, Jiang J, Ni C, Xu Q, Ye S, Wu J, Ge F, Han Y, Mo Y, Huang D, Yang L. HBV Integration-mediated Cell Apoptosis in HepG2.2.15.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4142-4150 [PMID: 31417659 DOI: 10.7150/jca.30493]</w:t>
      </w:r>
    </w:p>
    <w:p w14:paraId="413370AE" w14:textId="77777777" w:rsidR="00373552" w:rsidRDefault="001E06C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Sodroski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Lowey B, Hertz L, Jake Liang T, Li Q. MicroRNA-135a Modulates Hepatitis C Virus Genome Replication through Downregulation of Host Antiviral Factors.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197-210 [PMID: 30456659 DOI: 10.1007/s12250-018-0055-9]</w:t>
      </w:r>
    </w:p>
    <w:p w14:paraId="6D76940E" w14:textId="77777777" w:rsidR="00373552" w:rsidRDefault="001E06C6">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Bartel</w:t>
      </w:r>
      <w:proofErr w:type="spellEnd"/>
      <w:r>
        <w:rPr>
          <w:rFonts w:ascii="Book Antiqua" w:eastAsia="Book Antiqua" w:hAnsi="Book Antiqua" w:cs="Book Antiqua"/>
          <w:b/>
          <w:bCs/>
          <w:color w:val="000000"/>
        </w:rPr>
        <w:t xml:space="preserve"> DP</w:t>
      </w:r>
      <w:r>
        <w:rPr>
          <w:rFonts w:ascii="Book Antiqua" w:eastAsia="Book Antiqua" w:hAnsi="Book Antiqua" w:cs="Book Antiqua"/>
          <w:color w:val="000000"/>
        </w:rPr>
        <w:t xml:space="preserve">. MicroRNAs: genomics, biogenesis, mechanism, and function.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281-297 [PMID: 14744438 DOI: 10.1016/s0092-8674(04)00045-5]</w:t>
      </w:r>
    </w:p>
    <w:p w14:paraId="791ADCE9" w14:textId="77777777" w:rsidR="00373552" w:rsidRDefault="001E06C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Agarwal V</w:t>
      </w:r>
      <w:r>
        <w:rPr>
          <w:rFonts w:ascii="Book Antiqua" w:eastAsia="Book Antiqua" w:hAnsi="Book Antiqua" w:cs="Book Antiqua"/>
          <w:color w:val="000000"/>
        </w:rPr>
        <w:t xml:space="preserve">, Bell GW, Nam JW, </w:t>
      </w:r>
      <w:proofErr w:type="spellStart"/>
      <w:r>
        <w:rPr>
          <w:rFonts w:ascii="Book Antiqua" w:eastAsia="Book Antiqua" w:hAnsi="Book Antiqua" w:cs="Book Antiqua"/>
          <w:color w:val="000000"/>
        </w:rPr>
        <w:t>Bartel</w:t>
      </w:r>
      <w:proofErr w:type="spellEnd"/>
      <w:r>
        <w:rPr>
          <w:rFonts w:ascii="Book Antiqua" w:eastAsia="Book Antiqua" w:hAnsi="Book Antiqua" w:cs="Book Antiqua"/>
          <w:color w:val="000000"/>
        </w:rPr>
        <w:t xml:space="preserve"> DP. Predicting effective microRNA target sites in mammalian mRNAs. </w:t>
      </w:r>
      <w:proofErr w:type="spellStart"/>
      <w:r>
        <w:rPr>
          <w:rFonts w:ascii="Book Antiqua" w:eastAsia="Book Antiqua" w:hAnsi="Book Antiqua" w:cs="Book Antiqua"/>
          <w:i/>
          <w:iCs/>
          <w:color w:val="000000"/>
        </w:rPr>
        <w:t>Elife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26267216 DOI: 10.7554/eLife.05005]</w:t>
      </w:r>
    </w:p>
    <w:p w14:paraId="1699D25B" w14:textId="77777777" w:rsidR="00373552" w:rsidRDefault="001E06C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Karagkouni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Paraskevopoulou</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Chatzopoulos</w:t>
      </w:r>
      <w:proofErr w:type="spellEnd"/>
      <w:r>
        <w:rPr>
          <w:rFonts w:ascii="Book Antiqua" w:eastAsia="Book Antiqua" w:hAnsi="Book Antiqua" w:cs="Book Antiqua"/>
          <w:color w:val="000000"/>
        </w:rPr>
        <w:t xml:space="preserve"> S, Vlachos IS, </w:t>
      </w:r>
      <w:proofErr w:type="spellStart"/>
      <w:r>
        <w:rPr>
          <w:rFonts w:ascii="Book Antiqua" w:eastAsia="Book Antiqua" w:hAnsi="Book Antiqua" w:cs="Book Antiqua"/>
          <w:color w:val="000000"/>
        </w:rPr>
        <w:t>Tastsoglou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Kanellos</w:t>
      </w:r>
      <w:proofErr w:type="spellEnd"/>
      <w:r>
        <w:rPr>
          <w:rFonts w:ascii="Book Antiqua" w:eastAsia="Book Antiqua" w:hAnsi="Book Antiqua" w:cs="Book Antiqua"/>
          <w:color w:val="000000"/>
        </w:rPr>
        <w:t xml:space="preserve"> I, Papadimitriou D, </w:t>
      </w:r>
      <w:proofErr w:type="spellStart"/>
      <w:r>
        <w:rPr>
          <w:rFonts w:ascii="Book Antiqua" w:eastAsia="Book Antiqua" w:hAnsi="Book Antiqua" w:cs="Book Antiqua"/>
          <w:color w:val="000000"/>
        </w:rPr>
        <w:t>Kavakiotis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Maniou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Skoufos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Vergoulis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Dalamagas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Hatzigeorgiou</w:t>
      </w:r>
      <w:proofErr w:type="spellEnd"/>
      <w:r>
        <w:rPr>
          <w:rFonts w:ascii="Book Antiqua" w:eastAsia="Book Antiqua" w:hAnsi="Book Antiqua" w:cs="Book Antiqua"/>
          <w:color w:val="000000"/>
        </w:rPr>
        <w:t xml:space="preserve"> AG. DIANA-</w:t>
      </w:r>
      <w:proofErr w:type="spellStart"/>
      <w:r>
        <w:rPr>
          <w:rFonts w:ascii="Book Antiqua" w:eastAsia="Book Antiqua" w:hAnsi="Book Antiqua" w:cs="Book Antiqua"/>
          <w:color w:val="000000"/>
        </w:rPr>
        <w:t>TarBase</w:t>
      </w:r>
      <w:proofErr w:type="spellEnd"/>
      <w:r>
        <w:rPr>
          <w:rFonts w:ascii="Book Antiqua" w:eastAsia="Book Antiqua" w:hAnsi="Book Antiqua" w:cs="Book Antiqua"/>
          <w:color w:val="000000"/>
        </w:rPr>
        <w:t xml:space="preserve"> v8: a decade-long collection of experimentally supported miRNA-gene interactions.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D239-D245 [PMID: 29156006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/gkx1141]</w:t>
      </w:r>
    </w:p>
    <w:p w14:paraId="26279C57" w14:textId="77777777" w:rsidR="00373552" w:rsidRDefault="001E06C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M</w:t>
      </w:r>
      <w:r>
        <w:rPr>
          <w:rFonts w:ascii="Book Antiqua" w:eastAsia="Book Antiqua" w:hAnsi="Book Antiqua" w:cs="Book Antiqua"/>
          <w:color w:val="000000"/>
        </w:rPr>
        <w:t xml:space="preserve">, Jiang L, Guan XY. The genetic and epigenetic alterations in human hepatocellular carcinoma: a recent update.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673-691 [PMID: 24916440 DOI: 10.1007/s13238-014-0065-9]</w:t>
      </w:r>
    </w:p>
    <w:p w14:paraId="58A580AF" w14:textId="77777777" w:rsidR="00373552" w:rsidRDefault="001E06C6">
      <w:pPr>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Tsujimoto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Role of Bcl-2 family proteins in apoptosis: </w:t>
      </w:r>
      <w:proofErr w:type="spellStart"/>
      <w:r>
        <w:rPr>
          <w:rFonts w:ascii="Book Antiqua" w:eastAsia="Book Antiqua" w:hAnsi="Book Antiqua" w:cs="Book Antiqua"/>
          <w:color w:val="000000"/>
        </w:rPr>
        <w:t>apoptosomes</w:t>
      </w:r>
      <w:proofErr w:type="spellEnd"/>
      <w:r>
        <w:rPr>
          <w:rFonts w:ascii="Book Antiqua" w:eastAsia="Book Antiqua" w:hAnsi="Book Antiqua" w:cs="Book Antiqua"/>
          <w:color w:val="000000"/>
        </w:rPr>
        <w:t xml:space="preserve"> or mitochondria? </w:t>
      </w:r>
      <w:r>
        <w:rPr>
          <w:rFonts w:ascii="Book Antiqua" w:eastAsia="Book Antiqua" w:hAnsi="Book Antiqua" w:cs="Book Antiqua"/>
          <w:i/>
          <w:iCs/>
          <w:color w:val="000000"/>
        </w:rPr>
        <w:t>Genes Cells</w:t>
      </w:r>
      <w:r>
        <w:rPr>
          <w:rFonts w:ascii="Book Antiqua" w:eastAsia="Book Antiqua" w:hAnsi="Book Antiqua" w:cs="Book Antiqua"/>
          <w:color w:val="000000"/>
        </w:rPr>
        <w:t xml:space="preserve"> 1998; </w:t>
      </w:r>
      <w:r>
        <w:rPr>
          <w:rFonts w:ascii="Book Antiqua" w:eastAsia="Book Antiqua" w:hAnsi="Book Antiqua" w:cs="Book Antiqua"/>
          <w:b/>
          <w:bCs/>
          <w:color w:val="000000"/>
        </w:rPr>
        <w:t>3</w:t>
      </w:r>
      <w:r>
        <w:rPr>
          <w:rFonts w:ascii="Book Antiqua" w:eastAsia="Book Antiqua" w:hAnsi="Book Antiqua" w:cs="Book Antiqua"/>
          <w:color w:val="000000"/>
        </w:rPr>
        <w:t>: 697-707 [PMID: 9990505 DOI: 10.1046/j.1365-2443.</w:t>
      </w:r>
      <w:proofErr w:type="gramStart"/>
      <w:r>
        <w:rPr>
          <w:rFonts w:ascii="Book Antiqua" w:eastAsia="Book Antiqua" w:hAnsi="Book Antiqua" w:cs="Book Antiqua"/>
          <w:color w:val="000000"/>
        </w:rPr>
        <w:t>1998.00223.x</w:t>
      </w:r>
      <w:proofErr w:type="gramEnd"/>
      <w:r>
        <w:rPr>
          <w:rFonts w:ascii="Book Antiqua" w:eastAsia="Book Antiqua" w:hAnsi="Book Antiqua" w:cs="Book Antiqua"/>
          <w:color w:val="000000"/>
        </w:rPr>
        <w:t>]</w:t>
      </w:r>
    </w:p>
    <w:p w14:paraId="60469390" w14:textId="77777777" w:rsidR="00373552" w:rsidRDefault="001E06C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Goyal L</w:t>
      </w:r>
      <w:r>
        <w:rPr>
          <w:rFonts w:ascii="Book Antiqua" w:eastAsia="Book Antiqua" w:hAnsi="Book Antiqua" w:cs="Book Antiqua"/>
          <w:color w:val="000000"/>
        </w:rPr>
        <w:t xml:space="preserve">. Cell death inhibition: keeping caspases in check.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2001; </w:t>
      </w:r>
      <w:r>
        <w:rPr>
          <w:rFonts w:ascii="Book Antiqua" w:eastAsia="Book Antiqua" w:hAnsi="Book Antiqua" w:cs="Book Antiqua"/>
          <w:b/>
          <w:bCs/>
          <w:color w:val="000000"/>
        </w:rPr>
        <w:t>104</w:t>
      </w:r>
      <w:r>
        <w:rPr>
          <w:rFonts w:ascii="Book Antiqua" w:eastAsia="Book Antiqua" w:hAnsi="Book Antiqua" w:cs="Book Antiqua"/>
          <w:color w:val="000000"/>
        </w:rPr>
        <w:t>: 805-808 [PMID: 11290317 DOI: 10.1016/s0092-8674(01)00276-8]</w:t>
      </w:r>
    </w:p>
    <w:p w14:paraId="0E97DAED" w14:textId="77777777" w:rsidR="00373552" w:rsidRDefault="001E06C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Sarig</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Tzahor</w:t>
      </w:r>
      <w:proofErr w:type="spellEnd"/>
      <w:r>
        <w:rPr>
          <w:rFonts w:ascii="Book Antiqua" w:eastAsia="Book Antiqua" w:hAnsi="Book Antiqua" w:cs="Book Antiqua"/>
          <w:color w:val="000000"/>
        </w:rPr>
        <w:t xml:space="preserve"> E. The cancer paradigms of mammalian regeneration: can mammals regenerate as amphibians?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359-366 [PMID: 28334384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/bgw103]</w:t>
      </w:r>
    </w:p>
    <w:p w14:paraId="72B660E1" w14:textId="77777777" w:rsidR="00373552" w:rsidRDefault="001E06C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Gramantieri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Trerè</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Chieco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Lacchini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Cavallari A,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In human hepatocellular carcinoma in cirrhosis proliferating cell nuclear antigen (PCNA) is involved in cell proliferation and cooperates with P21 in DNA repair.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39</w:t>
      </w:r>
      <w:r>
        <w:rPr>
          <w:rFonts w:ascii="Book Antiqua" w:eastAsia="Book Antiqua" w:hAnsi="Book Antiqua" w:cs="Book Antiqua"/>
          <w:color w:val="000000"/>
        </w:rPr>
        <w:t>: 997-1003 [PMID: 14642618 DOI: 10.1016/s0168-8278(03)00458-6]</w:t>
      </w:r>
    </w:p>
    <w:p w14:paraId="59AF8D13" w14:textId="77777777" w:rsidR="00373552" w:rsidRDefault="001E06C6">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Maiorano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Lutzmann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Méchali</w:t>
      </w:r>
      <w:proofErr w:type="spellEnd"/>
      <w:r>
        <w:rPr>
          <w:rFonts w:ascii="Book Antiqua" w:eastAsia="Book Antiqua" w:hAnsi="Book Antiqua" w:cs="Book Antiqua"/>
          <w:color w:val="000000"/>
        </w:rPr>
        <w:t xml:space="preserve"> M. MCM proteins and DNA replication.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130-136 [PMID: 16495042 DOI: 10.1016/j.ceb.2006.02.006]</w:t>
      </w:r>
    </w:p>
    <w:p w14:paraId="3EC3FD20" w14:textId="77777777" w:rsidR="00373552" w:rsidRDefault="001E06C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Liu W</w:t>
      </w:r>
      <w:r>
        <w:rPr>
          <w:rFonts w:ascii="Book Antiqua" w:eastAsia="Book Antiqua" w:hAnsi="Book Antiqua" w:cs="Book Antiqua"/>
          <w:color w:val="000000"/>
        </w:rPr>
        <w:t xml:space="preserve">, Lin YT, Yan XL, Ding YL, Wu YL, Chen WN, Lin X. Hepatitis B virus core protein inhibits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 xml:space="preserve">-mediated apoptosis of hepatoma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w:t>
      </w:r>
      <w:proofErr w:type="spellStart"/>
      <w:r>
        <w:rPr>
          <w:rFonts w:ascii="Book Antiqua" w:eastAsia="Book Antiqua" w:hAnsi="Book Antiqua" w:cs="Book Antiqua"/>
          <w:color w:val="000000"/>
        </w:rPr>
        <w:t>mFas</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FasL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sFas</w:t>
      </w:r>
      <w:proofErr w:type="spellEnd"/>
      <w:r>
        <w:rPr>
          <w:rFonts w:ascii="Book Antiqua" w:eastAsia="Book Antiqua" w:hAnsi="Book Antiqua" w:cs="Book Antiqua"/>
          <w:color w:val="000000"/>
        </w:rPr>
        <w:t xml:space="preserve"> expression.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1113-1123 [PMID: 25466893 DOI: 10.1096/fj.14-263822]</w:t>
      </w:r>
    </w:p>
    <w:p w14:paraId="7FD28BB0" w14:textId="77777777" w:rsidR="00373552" w:rsidRDefault="001E06C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Gai X</w:t>
      </w:r>
      <w:r>
        <w:rPr>
          <w:rFonts w:ascii="Book Antiqua" w:eastAsia="Book Antiqua" w:hAnsi="Book Antiqua" w:cs="Book Antiqua"/>
          <w:color w:val="000000"/>
        </w:rPr>
        <w:t xml:space="preserve">, Zhao P, Pan Y, Shan H, Yue X, Du J, Zhang Z, Liu P, Ma H, Guo M, Yang X, Sun W, Gao L, Ma C, Liang X. Hepatitis B virus core protein enhances human telomerase reverse transcriptase expression and hepatocellular carcinoma cell proliferation in a c-Ets2-dependent manner.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1174-1185 [PMID: 23542016 DOI: 10.1016/j.biocel.2013.03.015]</w:t>
      </w:r>
    </w:p>
    <w:p w14:paraId="4B45E1B0" w14:textId="77777777" w:rsidR="00373552" w:rsidRDefault="001E06C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Jones VS</w:t>
      </w:r>
      <w:r>
        <w:rPr>
          <w:rFonts w:ascii="Book Antiqua" w:eastAsia="Book Antiqua" w:hAnsi="Book Antiqua" w:cs="Book Antiqua"/>
          <w:color w:val="000000"/>
        </w:rPr>
        <w:t xml:space="preserve">, Huang RY, Chen LP, Chen ZS, Fu L, Huang RP. Cytokines in cancer drug resistance: Cues to new therapeutic strategies.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1865</w:t>
      </w:r>
      <w:r>
        <w:rPr>
          <w:rFonts w:ascii="Book Antiqua" w:eastAsia="Book Antiqua" w:hAnsi="Book Antiqua" w:cs="Book Antiqua"/>
          <w:color w:val="000000"/>
        </w:rPr>
        <w:t>: 255-265 [PMID: 26993403 DOI: 10.1016/j.bbcan.2016.03.005]</w:t>
      </w:r>
    </w:p>
    <w:p w14:paraId="52EFF56D" w14:textId="77777777" w:rsidR="00373552" w:rsidRDefault="001E06C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W</w:t>
      </w:r>
      <w:r>
        <w:rPr>
          <w:rFonts w:ascii="Book Antiqua" w:eastAsia="Book Antiqua" w:hAnsi="Book Antiqua" w:cs="Book Antiqua"/>
          <w:color w:val="000000"/>
        </w:rPr>
        <w:t xml:space="preserve">, Peng H, Li J, Zhao X, Zhao F, Hu K. Controllable inhibition of hepatitis B virus replication by a DR1-targeting short hairpin RNA (shRNA) expressed from a </w:t>
      </w:r>
      <w:r>
        <w:rPr>
          <w:rFonts w:ascii="Book Antiqua" w:eastAsia="Book Antiqua" w:hAnsi="Book Antiqua" w:cs="Book Antiqua"/>
          <w:color w:val="000000"/>
        </w:rPr>
        <w:lastRenderedPageBreak/>
        <w:t xml:space="preserve">DOX-inducible lentiviral vector. </w:t>
      </w:r>
      <w:r>
        <w:rPr>
          <w:rFonts w:ascii="Book Antiqua" w:eastAsia="Book Antiqua" w:hAnsi="Book Antiqua" w:cs="Book Antiqua"/>
          <w:i/>
          <w:iCs/>
          <w:color w:val="000000"/>
        </w:rPr>
        <w:t>Virus Genes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46</w:t>
      </w:r>
      <w:r>
        <w:rPr>
          <w:rFonts w:ascii="Book Antiqua" w:eastAsia="Book Antiqua" w:hAnsi="Book Antiqua" w:cs="Book Antiqua"/>
          <w:color w:val="000000"/>
        </w:rPr>
        <w:t>: 393-403 [PMID: 23397077 DOI: 10.1007/s11262-013-0886-2]</w:t>
      </w:r>
    </w:p>
    <w:p w14:paraId="5AA7444B" w14:textId="77777777" w:rsidR="00373552" w:rsidRDefault="001E06C6">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Bandopadhyay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Bharadwaj M.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miRNAs in hepatitis B virus related liver disease: a new hope for biomarker. </w:t>
      </w:r>
      <w:r>
        <w:rPr>
          <w:rFonts w:ascii="Book Antiqua" w:eastAsia="Book Antiqua" w:hAnsi="Book Antiqua" w:cs="Book Antiqua"/>
          <w:i/>
          <w:iCs/>
          <w:color w:val="000000"/>
        </w:rPr>
        <w:t xml:space="preserve">Gut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23 [PMID: 32346400 DOI: 10.1186/s13099-020-00353-w]</w:t>
      </w:r>
    </w:p>
    <w:p w14:paraId="5DF3C816" w14:textId="77777777" w:rsidR="00373552" w:rsidRDefault="001E06C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Du J</w:t>
      </w:r>
      <w:r>
        <w:rPr>
          <w:rFonts w:ascii="Book Antiqua" w:eastAsia="Book Antiqua" w:hAnsi="Book Antiqua" w:cs="Book Antiqua"/>
          <w:color w:val="000000"/>
        </w:rPr>
        <w:t xml:space="preserve">, Bai F, Zhao P, Li X, Li X, Gao L, Ma C, Liang X. Hepatitis B core protein promotes liver cancer metastasis through miR-382-5p/DLC-1 axis.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Mol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1865</w:t>
      </w:r>
      <w:r>
        <w:rPr>
          <w:rFonts w:ascii="Book Antiqua" w:eastAsia="Book Antiqua" w:hAnsi="Book Antiqua" w:cs="Book Antiqua"/>
          <w:color w:val="000000"/>
        </w:rPr>
        <w:t>: 1-11 [PMID: 28982593 DOI: 10.1016/j.bbamcr.2017.09.020]</w:t>
      </w:r>
    </w:p>
    <w:p w14:paraId="6C4FE1D6" w14:textId="77777777" w:rsidR="00373552" w:rsidRDefault="001E06C6">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Kouwaki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Okamoto M, Tsukamoto H, Fukushima Y, </w:t>
      </w:r>
      <w:proofErr w:type="spellStart"/>
      <w:r>
        <w:rPr>
          <w:rFonts w:ascii="Book Antiqua" w:eastAsia="Book Antiqua" w:hAnsi="Book Antiqua" w:cs="Book Antiqua"/>
          <w:color w:val="000000"/>
        </w:rPr>
        <w:t>Oshiumi</w:t>
      </w:r>
      <w:proofErr w:type="spellEnd"/>
      <w:r>
        <w:rPr>
          <w:rFonts w:ascii="Book Antiqua" w:eastAsia="Book Antiqua" w:hAnsi="Book Antiqua" w:cs="Book Antiqua"/>
          <w:color w:val="000000"/>
        </w:rPr>
        <w:t xml:space="preserve"> H. Extracellular Vesicles Deliver Host and Virus RNA and Regulate Innate Immune Response.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28335522 DOI: 10.3390/ijms18030666]</w:t>
      </w:r>
    </w:p>
    <w:p w14:paraId="4F97B385" w14:textId="77777777" w:rsidR="00373552" w:rsidRDefault="001E06C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Lu TX</w:t>
      </w:r>
      <w:r>
        <w:rPr>
          <w:rFonts w:ascii="Book Antiqua" w:eastAsia="Book Antiqua" w:hAnsi="Book Antiqua" w:cs="Book Antiqua"/>
          <w:color w:val="000000"/>
        </w:rPr>
        <w:t xml:space="preserve">, Rothenberg ME. MicroRNA.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09CEDAFF" w14:textId="77777777" w:rsidR="00373552" w:rsidRDefault="001E06C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Zeng YB</w:t>
      </w:r>
      <w:r>
        <w:rPr>
          <w:rFonts w:ascii="Book Antiqua" w:eastAsia="Book Antiqua" w:hAnsi="Book Antiqua" w:cs="Book Antiqua"/>
          <w:color w:val="000000"/>
        </w:rPr>
        <w:t xml:space="preserve">, Liang XH, Zhang GX, Jiang N, Zhang T, Huang JY, Zhang L, Zeng XC. miRNA-135a promotes hepatocellular carcinoma cell migration and invasion by targeting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O1.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63 [PMID: 27486383 DOI: 10.1186/s12935-016-0328-z]</w:t>
      </w:r>
    </w:p>
    <w:p w14:paraId="5FB42EC5" w14:textId="77777777" w:rsidR="00373552" w:rsidRDefault="001E06C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Yao S</w:t>
      </w:r>
      <w:r>
        <w:rPr>
          <w:rFonts w:ascii="Book Antiqua" w:eastAsia="Book Antiqua" w:hAnsi="Book Antiqua" w:cs="Book Antiqua"/>
          <w:color w:val="000000"/>
        </w:rPr>
        <w:t xml:space="preserve">, Tian C, Ding Y, Ye Q, Gao Y, Yang N, Li Q. Down-regulation of </w:t>
      </w:r>
      <w:proofErr w:type="spellStart"/>
      <w:r>
        <w:rPr>
          <w:rFonts w:ascii="Book Antiqua" w:eastAsia="Book Antiqua" w:hAnsi="Book Antiqua" w:cs="Book Antiqua"/>
          <w:color w:val="000000"/>
        </w:rPr>
        <w:t>Krüppel</w:t>
      </w:r>
      <w:proofErr w:type="spellEnd"/>
      <w:r>
        <w:rPr>
          <w:rFonts w:ascii="Book Antiqua" w:eastAsia="Book Antiqua" w:hAnsi="Book Antiqua" w:cs="Book Antiqua"/>
          <w:color w:val="000000"/>
        </w:rPr>
        <w:t xml:space="preserve">-like factor-4 by microRNA-135a-5p promotes proliferation and metastasis in hepatocellular carcinoma by transforming growth factor-β1.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42566-42578 [PMID: 27302923 DOI: 10.18632/oncotarget.9934]</w:t>
      </w:r>
    </w:p>
    <w:p w14:paraId="1E731602" w14:textId="77777777" w:rsidR="00373552" w:rsidRDefault="001E06C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Xu B</w:t>
      </w:r>
      <w:r>
        <w:rPr>
          <w:rFonts w:ascii="Book Antiqua" w:eastAsia="Book Antiqua" w:hAnsi="Book Antiqua" w:cs="Book Antiqua"/>
          <w:color w:val="000000"/>
        </w:rPr>
        <w:t xml:space="preserve">, Lu X, Zhao Y, Liu C, Huang X, Chen S, Zhu W, Zhang L, Chen M. MicroRNA-135a induces prostate cancer cell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STAT6.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1889-1895 [PMID: 30675252 DOI: 10.3892/ol.2018.9791]</w:t>
      </w:r>
    </w:p>
    <w:p w14:paraId="4020076B" w14:textId="77777777" w:rsidR="00373552" w:rsidRDefault="001E06C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Ahmad A</w:t>
      </w:r>
      <w:r>
        <w:rPr>
          <w:rFonts w:ascii="Book Antiqua" w:eastAsia="Book Antiqua" w:hAnsi="Book Antiqua" w:cs="Book Antiqua"/>
          <w:color w:val="000000"/>
        </w:rPr>
        <w:t xml:space="preserve">, Zhang W, Wu M, Tan S, Zhu T. Tumor-suppressive miRNA-135a inhibits breast cancer cell proliferation by targeting ELK1 and ELK3 oncogenes. </w:t>
      </w:r>
      <w:r>
        <w:rPr>
          <w:rFonts w:ascii="Book Antiqua" w:eastAsia="Book Antiqua" w:hAnsi="Book Antiqua" w:cs="Book Antiqua"/>
          <w:i/>
          <w:iCs/>
          <w:color w:val="000000"/>
        </w:rPr>
        <w:t>Genes Genomics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243-251 [PMID: 29892795 DOI: 10.1007/s13258-017-0624-6]</w:t>
      </w:r>
    </w:p>
    <w:p w14:paraId="27C972A8" w14:textId="77777777" w:rsidR="00373552" w:rsidRDefault="001E06C6">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Bach DH</w:t>
      </w:r>
      <w:r>
        <w:rPr>
          <w:rFonts w:ascii="Book Antiqua" w:eastAsia="Book Antiqua" w:hAnsi="Book Antiqua" w:cs="Book Antiqua"/>
          <w:color w:val="000000"/>
        </w:rPr>
        <w:t xml:space="preserve">, Hong JY, Park HJ, Lee SK. The role of exosomes and miRNAs in drug-resistance of cancer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220-230 [PMID: 28240776 DOI: 10.1002/ijc.30669]</w:t>
      </w:r>
    </w:p>
    <w:p w14:paraId="76406840" w14:textId="77777777" w:rsidR="00373552" w:rsidRDefault="001E06C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Wu S</w:t>
      </w:r>
      <w:r>
        <w:rPr>
          <w:rFonts w:ascii="Book Antiqua" w:eastAsia="Book Antiqua" w:hAnsi="Book Antiqua" w:cs="Book Antiqua"/>
          <w:color w:val="000000"/>
        </w:rPr>
        <w:t xml:space="preserve">, Lin Y, Xu D, Chen J, Shu M, Zhou Y, Zhu W,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Zhou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P, Yan G. MiR-135a functions as a selective killer of malignant glioma.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3866-3874 [PMID: 22139076 DOI: 10.1038/onc.2011.551]</w:t>
      </w:r>
    </w:p>
    <w:p w14:paraId="1FEC5B8F" w14:textId="77777777" w:rsidR="00373552" w:rsidRDefault="001E06C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Shao Y, Chu TY, Huang HS,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YL, Li Q, Zhou H. MiR-135a and MRP1 play pivotal roles in the selective lethality of phenethyl isothiocyanate to malignant glioma cells.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957-972 [PMID: 27293991]</w:t>
      </w:r>
    </w:p>
    <w:p w14:paraId="49813D9D" w14:textId="77777777" w:rsidR="00373552" w:rsidRDefault="001E06C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Zhou W</w:t>
      </w:r>
      <w:r>
        <w:rPr>
          <w:rFonts w:ascii="Book Antiqua" w:eastAsia="Book Antiqua" w:hAnsi="Book Antiqua" w:cs="Book Antiqua"/>
          <w:color w:val="000000"/>
        </w:rPr>
        <w:t xml:space="preserve">, Bi X, Gao G, Sun L. miRNA-133b and miRNA-135a induce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JAK2/STAT3 signaling pathway in human renal carcinoma cells.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722-729 [PMID: 27710896 DOI: 10.1016/j.biopha.2016.09.074]</w:t>
      </w:r>
    </w:p>
    <w:p w14:paraId="7E258081" w14:textId="77777777" w:rsidR="00373552" w:rsidRDefault="001E06C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Liu N</w:t>
      </w:r>
      <w:r>
        <w:rPr>
          <w:rFonts w:ascii="Book Antiqua" w:eastAsia="Book Antiqua" w:hAnsi="Book Antiqua" w:cs="Book Antiqua"/>
          <w:color w:val="000000"/>
        </w:rPr>
        <w:t xml:space="preserve">, Shi YF,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HY, Li YX, Cui Y, Song XJ, Tian X, Li TY, Liu B. MicroRNA-135a Regulates Apoptosis Induced by Hydrogen Peroxide in Rat </w:t>
      </w:r>
      <w:proofErr w:type="spellStart"/>
      <w:r>
        <w:rPr>
          <w:rFonts w:ascii="Book Antiqua" w:eastAsia="Book Antiqua" w:hAnsi="Book Antiqua" w:cs="Book Antiqua"/>
          <w:color w:val="000000"/>
        </w:rPr>
        <w:t>Cardiomyoblast</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13-21 [PMID: 28123342 DOI: 10.7150/ijbs.16769]</w:t>
      </w:r>
    </w:p>
    <w:p w14:paraId="7FBFD836" w14:textId="77777777" w:rsidR="00373552" w:rsidRDefault="001E06C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Yang Z, Zhang K, Wan Y, Zhou Y, Yang Z. miR-135a-5p inhibitor protects glial cells against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SIRT1 in epilepsy.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431 [PMID: 33747170 DOI: 10.3892/etm.2021.9848]</w:t>
      </w:r>
    </w:p>
    <w:p w14:paraId="7DD6797D" w14:textId="77777777" w:rsidR="00373552" w:rsidRDefault="001E06C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Pan Y</w:t>
      </w:r>
      <w:r>
        <w:rPr>
          <w:rFonts w:ascii="Book Antiqua" w:eastAsia="Book Antiqua" w:hAnsi="Book Antiqua" w:cs="Book Antiqua"/>
          <w:color w:val="000000"/>
        </w:rPr>
        <w:t xml:space="preserve">, Ren F, Zhang W, Liu G, Yang D, Hu J, Feng K, Feng Y. Regulation of BGC-823 cell sensitivity to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miRNA-135a-5p.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2549-2556 [PMID: 25322930 DOI: 10.3892/or.2014.3546]</w:t>
      </w:r>
    </w:p>
    <w:p w14:paraId="27FFA394" w14:textId="77777777" w:rsidR="00373552" w:rsidRDefault="001E06C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Wang LX</w:t>
      </w:r>
      <w:r>
        <w:rPr>
          <w:rFonts w:ascii="Book Antiqua" w:eastAsia="Book Antiqua" w:hAnsi="Book Antiqua" w:cs="Book Antiqua"/>
          <w:color w:val="000000"/>
        </w:rPr>
        <w:t xml:space="preserve">, Kang ZP, Yang ZC, Ma RX, Tan Y, Peng XB, Dai RZ, Li J, Yu Y, Xu M. MicroRNA-135a Inhibits Nasopharyngeal Carcinoma Cell Proliferation Through Targeting Interleukin-17.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2232-2238 [PMID: 29734196 DOI: 10.1159/000489591]</w:t>
      </w:r>
    </w:p>
    <w:p w14:paraId="15331F4A" w14:textId="77777777" w:rsidR="00373552" w:rsidRDefault="001E06C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Mao XP</w:t>
      </w:r>
      <w:r>
        <w:rPr>
          <w:rFonts w:ascii="Book Antiqua" w:eastAsia="Book Antiqua" w:hAnsi="Book Antiqua" w:cs="Book Antiqua"/>
          <w:color w:val="000000"/>
        </w:rPr>
        <w:t xml:space="preserve">, Zhang LS, Huang B, Zhou SY, Liao J, Chen LW,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SP, Chen JX. Mir-135a enhances cellular proliferation through post-transcriptionally regulating PHLPP2 and FOXO1 in human bladder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86 [PMID: 25888950 DOI: 10.1186/s12967-015-0438-8]</w:t>
      </w:r>
    </w:p>
    <w:p w14:paraId="65440809" w14:textId="77777777" w:rsidR="00373552" w:rsidRDefault="001E06C6">
      <w:pPr>
        <w:spacing w:line="360" w:lineRule="auto"/>
        <w:jc w:val="both"/>
      </w:pPr>
      <w:r>
        <w:rPr>
          <w:rFonts w:ascii="Book Antiqua" w:eastAsia="Book Antiqua" w:hAnsi="Book Antiqua" w:cs="Book Antiqua"/>
          <w:color w:val="000000"/>
        </w:rPr>
        <w:lastRenderedPageBreak/>
        <w:t xml:space="preserve">56 </w:t>
      </w:r>
      <w:proofErr w:type="spellStart"/>
      <w:r>
        <w:rPr>
          <w:rFonts w:ascii="Book Antiqua" w:eastAsia="Book Antiqua" w:hAnsi="Book Antiqua" w:cs="Book Antiqua"/>
          <w:b/>
          <w:bCs/>
          <w:color w:val="000000"/>
        </w:rPr>
        <w:t>Iacona</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Lutz CS. miR-146a-5p: Expression, regulation, and functions in cancer.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RNA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e1533 [PMID: 30895717 DOI: 10.1002/wrna.1533]</w:t>
      </w:r>
    </w:p>
    <w:p w14:paraId="7DF53D46" w14:textId="77777777" w:rsidR="00373552" w:rsidRDefault="001E06C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Du J</w:t>
      </w:r>
      <w:r>
        <w:rPr>
          <w:rFonts w:ascii="Book Antiqua" w:eastAsia="Book Antiqua" w:hAnsi="Book Antiqua" w:cs="Book Antiqua"/>
          <w:color w:val="000000"/>
        </w:rPr>
        <w:t xml:space="preserve">, Liang X, Liu Y, Qu Z, Gao L, Han L, Liu S, Cui M, Shi Y, Zhang Z, Yu L, Cao L, Ma C, Zhang L, Chen Y, Sun W. Hepatitis B virus core protein inhibits TRAIL-induced apoptosis of hepatocytes by blocking DR5 expression.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219-229 [PMID: 18927587 DOI: 10.1038/cdd.2008.144]</w:t>
      </w:r>
    </w:p>
    <w:p w14:paraId="443C97DF" w14:textId="77777777" w:rsidR="00373552" w:rsidRDefault="001E06C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Jia B</w:t>
      </w:r>
      <w:r>
        <w:rPr>
          <w:rFonts w:ascii="Book Antiqua" w:eastAsia="Book Antiqua" w:hAnsi="Book Antiqua" w:cs="Book Antiqua"/>
          <w:color w:val="000000"/>
        </w:rPr>
        <w:t xml:space="preserve">, Guo M, Li G, Yu D, Zhang X, Lan K, Deng Q. Hepatitis B virus core protein sensitizes hepatocytes to tumor necrosis factor-induced apoptosis by suppression of the phosphorylation of mitogen-activated protein kinase </w:t>
      </w:r>
      <w:proofErr w:type="spellStart"/>
      <w:r>
        <w:rPr>
          <w:rFonts w:ascii="Book Antiqua" w:eastAsia="Book Antiqua" w:hAnsi="Book Antiqua" w:cs="Book Antiqua"/>
          <w:color w:val="000000"/>
        </w:rPr>
        <w:t>kinase</w:t>
      </w:r>
      <w:proofErr w:type="spellEnd"/>
      <w:r>
        <w:rPr>
          <w:rFonts w:ascii="Book Antiqua" w:eastAsia="Book Antiqua" w:hAnsi="Book Antiqua" w:cs="Book Antiqua"/>
          <w:color w:val="000000"/>
        </w:rPr>
        <w:t xml:space="preserve"> 7.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89</w:t>
      </w:r>
      <w:r>
        <w:rPr>
          <w:rFonts w:ascii="Book Antiqua" w:eastAsia="Book Antiqua" w:hAnsi="Book Antiqua" w:cs="Book Antiqua"/>
          <w:color w:val="000000"/>
        </w:rPr>
        <w:t>: 2041-2051 [PMID: 25428880 DOI: 10.1128/JVI.03106-14]</w:t>
      </w:r>
    </w:p>
    <w:p w14:paraId="639B2026" w14:textId="77777777" w:rsidR="00373552" w:rsidRDefault="001E06C6">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Fu X</w:t>
      </w:r>
      <w:r>
        <w:rPr>
          <w:rFonts w:ascii="Book Antiqua" w:eastAsia="Book Antiqua" w:hAnsi="Book Antiqua" w:cs="Book Antiqua"/>
          <w:color w:val="000000"/>
        </w:rPr>
        <w:t xml:space="preserve">, Liu M, Qu S, Ma J, Zhang Y, Shi T, Wen H, Yang Y, Wang S, Wang J, Nan K, Yao Y, Tian T.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microRNA-32-5p induces multidrug resistance in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52 [PMID: 29530052 DOI: 10.1186/s13046-018-0677-7]</w:t>
      </w:r>
    </w:p>
    <w:p w14:paraId="512D3F59" w14:textId="77777777" w:rsidR="00373552" w:rsidRDefault="001E06C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Holleman A</w:t>
      </w:r>
      <w:r>
        <w:rPr>
          <w:rFonts w:ascii="Book Antiqua" w:eastAsia="Book Antiqua" w:hAnsi="Book Antiqua" w:cs="Book Antiqua"/>
          <w:color w:val="000000"/>
        </w:rPr>
        <w:t xml:space="preserve">, Chung I, Olsen RR, Kwak B, </w:t>
      </w:r>
      <w:proofErr w:type="spellStart"/>
      <w:r>
        <w:rPr>
          <w:rFonts w:ascii="Book Antiqua" w:eastAsia="Book Antiqua" w:hAnsi="Book Antiqua" w:cs="Book Antiqua"/>
          <w:color w:val="000000"/>
        </w:rPr>
        <w:t>Mizokami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Saijo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Parissenti</w:t>
      </w:r>
      <w:proofErr w:type="spellEnd"/>
      <w:r>
        <w:rPr>
          <w:rFonts w:ascii="Book Antiqua" w:eastAsia="Book Antiqua" w:hAnsi="Book Antiqua" w:cs="Book Antiqua"/>
          <w:color w:val="000000"/>
        </w:rPr>
        <w:t xml:space="preserve"> A, Duan Z, </w:t>
      </w:r>
      <w:proofErr w:type="spellStart"/>
      <w:r>
        <w:rPr>
          <w:rFonts w:ascii="Book Antiqua" w:eastAsia="Book Antiqua" w:hAnsi="Book Antiqua" w:cs="Book Antiqua"/>
          <w:color w:val="000000"/>
        </w:rPr>
        <w:t>Voest</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Zetter</w:t>
      </w:r>
      <w:proofErr w:type="spellEnd"/>
      <w:r>
        <w:rPr>
          <w:rFonts w:ascii="Book Antiqua" w:eastAsia="Book Antiqua" w:hAnsi="Book Antiqua" w:cs="Book Antiqua"/>
          <w:color w:val="000000"/>
        </w:rPr>
        <w:t xml:space="preserve"> BR. miR-135a contributes to paclitaxel resistance in tumor cells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4386-4398 [PMID: 21552288 DOI: 10.1038/onc.2011.148]</w:t>
      </w:r>
    </w:p>
    <w:p w14:paraId="4FE4289A" w14:textId="77777777" w:rsidR="00373552" w:rsidRDefault="001E06C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Yan LH</w:t>
      </w:r>
      <w:r>
        <w:rPr>
          <w:rFonts w:ascii="Book Antiqua" w:eastAsia="Book Antiqua" w:hAnsi="Book Antiqua" w:cs="Book Antiqua"/>
          <w:color w:val="000000"/>
        </w:rPr>
        <w:t xml:space="preserve">, Chen ZN, Li-Li, Chen J, Wei WE, Mo XW, Qin YZ, Lin Y, Chen JS. miR-135a promotes gastric cancer progression and resistance to oxaliplatin.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70699-70714 [PMID: 27683111 DOI: 10.18632/oncotarget.12208]</w:t>
      </w:r>
    </w:p>
    <w:p w14:paraId="7EF66BAA" w14:textId="77777777" w:rsidR="00373552" w:rsidRDefault="001E06C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Zhang L, Jiang W, Zhang R, Zhang B, </w:t>
      </w:r>
      <w:proofErr w:type="spellStart"/>
      <w:r>
        <w:rPr>
          <w:rFonts w:ascii="Book Antiqua" w:eastAsia="Book Antiqua" w:hAnsi="Book Antiqua" w:cs="Book Antiqua"/>
          <w:color w:val="000000"/>
        </w:rPr>
        <w:t>Silayiding</w:t>
      </w:r>
      <w:proofErr w:type="spellEnd"/>
      <w:r>
        <w:rPr>
          <w:rFonts w:ascii="Book Antiqua" w:eastAsia="Book Antiqua" w:hAnsi="Book Antiqua" w:cs="Book Antiqua"/>
          <w:color w:val="000000"/>
        </w:rPr>
        <w:t xml:space="preserve"> A, Duan X. MicroRNA-135a promotes proliferation, migration, invasion and induces chemoresistance of endometrial cancer cells.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 X</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100103 [PMID: 32021975 DOI: 10.1016/j.eurox.2019.100103]</w:t>
      </w:r>
    </w:p>
    <w:p w14:paraId="4E8D6326" w14:textId="77777777" w:rsidR="00373552" w:rsidRDefault="001E06C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Shao L</w:t>
      </w:r>
      <w:r>
        <w:rPr>
          <w:rFonts w:ascii="Book Antiqua" w:eastAsia="Book Antiqua" w:hAnsi="Book Antiqua" w:cs="Book Antiqua"/>
          <w:color w:val="000000"/>
        </w:rPr>
        <w:t xml:space="preserve">, Chen Z, </w:t>
      </w:r>
      <w:proofErr w:type="spellStart"/>
      <w:r>
        <w:rPr>
          <w:rFonts w:ascii="Book Antiqua" w:eastAsia="Book Antiqua" w:hAnsi="Book Antiqua" w:cs="Book Antiqua"/>
          <w:color w:val="000000"/>
        </w:rPr>
        <w:t>Soutto</w:t>
      </w:r>
      <w:proofErr w:type="spellEnd"/>
      <w:r>
        <w:rPr>
          <w:rFonts w:ascii="Book Antiqua" w:eastAsia="Book Antiqua" w:hAnsi="Book Antiqua" w:cs="Book Antiqua"/>
          <w:color w:val="000000"/>
        </w:rPr>
        <w:t xml:space="preserve"> M, Zhu S, Lu H, Romero-Gallo J, Peek R, Zhang S, El-Rifai W. Helicobacter pylori-induced miR-135b-5p promotes cisplatin resistance in gastric cancer.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264-274 [PMID: 29985646 DOI: 10.1096/fj.201701456RR]</w:t>
      </w:r>
    </w:p>
    <w:p w14:paraId="21219587" w14:textId="77777777" w:rsidR="00373552" w:rsidRDefault="001E06C6">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Zhou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T, Xu J, Wang T, Wang J, Zhou X, Huang Z, Zhu W, Shu Y, Liu P. miR-135a/b </w:t>
      </w:r>
      <w:proofErr w:type="gramStart"/>
      <w:r>
        <w:rPr>
          <w:rFonts w:ascii="Book Antiqua" w:eastAsia="Book Antiqua" w:hAnsi="Book Antiqua" w:cs="Book Antiqua"/>
          <w:color w:val="000000"/>
        </w:rPr>
        <w:t>modulate</w:t>
      </w:r>
      <w:proofErr w:type="gramEnd"/>
      <w:r>
        <w:rPr>
          <w:rFonts w:ascii="Book Antiqua" w:eastAsia="Book Antiqua" w:hAnsi="Book Antiqua" w:cs="Book Antiqua"/>
          <w:color w:val="000000"/>
        </w:rPr>
        <w:t xml:space="preserve"> cisplatin resistance of human lung cancer cell line by targeting MCL1.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Oncol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677-683 [PMID: 23640248 DOI: 10.1007/s12253-013-9630-4]</w:t>
      </w:r>
    </w:p>
    <w:p w14:paraId="20722506" w14:textId="77777777" w:rsidR="00373552" w:rsidRDefault="001E06C6">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Yu YL. Downregulation of SHIP2 by Hepatitis B Virus X Promotes the Metastasis and Chemoresistance of Hepatocellular Carcinoma through SKP2.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31357665 DOI: 10.3390/cancers11081065]</w:t>
      </w:r>
    </w:p>
    <w:p w14:paraId="56032DDF" w14:textId="77777777" w:rsidR="00373552" w:rsidRDefault="001E06C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Liu L</w:t>
      </w:r>
      <w:r>
        <w:rPr>
          <w:rFonts w:ascii="Book Antiqua" w:eastAsia="Book Antiqua" w:hAnsi="Book Antiqua" w:cs="Book Antiqua"/>
          <w:color w:val="000000"/>
        </w:rPr>
        <w:t xml:space="preserve">, Chen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 Zhang C,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 Zhu F. Variant 1 of KIAA0101, overexpressed in hepatocellular carcinoma, prevents doxorubicin-induced apoptosis by inhibiting p53 activation.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1760-1769 [PMID: 22576474 DOI: 10.1002/hep.25834]</w:t>
      </w:r>
    </w:p>
    <w:p w14:paraId="5303A3EB" w14:textId="77777777" w:rsidR="00373552" w:rsidRDefault="001E06C6">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Liu L, Zhou Y, Zhou P, Yan Q, Chen X, Ding S, Zhu F. CKLF1 Enhances Inflammation-Mediated Carcinogenesis and Prevents Doxorubicin-Induced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IL6/STAT3 Signaling in HCC.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4141-4154 [PMID: 30918019 DOI: 10.1158/1078-0432.CCR-18-3510]</w:t>
      </w:r>
    </w:p>
    <w:p w14:paraId="4DB45B64" w14:textId="77777777" w:rsidR="00373552" w:rsidRDefault="00373552">
      <w:pPr>
        <w:spacing w:line="360" w:lineRule="auto"/>
        <w:jc w:val="both"/>
        <w:sectPr w:rsidR="00373552">
          <w:pgSz w:w="12240" w:h="15840"/>
          <w:pgMar w:top="1440" w:right="1440" w:bottom="1440" w:left="1440" w:header="720" w:footer="720" w:gutter="0"/>
          <w:cols w:space="720"/>
          <w:docGrid w:linePitch="360"/>
        </w:sectPr>
      </w:pPr>
    </w:p>
    <w:p w14:paraId="1B22F02F" w14:textId="77777777" w:rsidR="00373552" w:rsidRDefault="001E06C6">
      <w:pPr>
        <w:spacing w:line="360" w:lineRule="auto"/>
        <w:jc w:val="both"/>
      </w:pPr>
      <w:r>
        <w:rPr>
          <w:rFonts w:ascii="Book Antiqua" w:eastAsia="Book Antiqua" w:hAnsi="Book Antiqua" w:cs="Book Antiqua"/>
          <w:b/>
          <w:color w:val="000000"/>
        </w:rPr>
        <w:lastRenderedPageBreak/>
        <w:t>Footnotes</w:t>
      </w:r>
    </w:p>
    <w:p w14:paraId="26650149" w14:textId="77777777" w:rsidR="00373552" w:rsidRDefault="001E06C6">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of Wuhan University, School of Basic Medical Sciences, and the study was carried out following The Code of Ethics of the World Medical Association (Declaration of Helsinki) for experiments involving humans. Informed consent was obtained for experimentation with human subjects, and their privacy rights were consistently observed.</w:t>
      </w:r>
    </w:p>
    <w:p w14:paraId="0BEF0891" w14:textId="77777777" w:rsidR="00373552" w:rsidRDefault="00373552">
      <w:pPr>
        <w:spacing w:line="360" w:lineRule="auto"/>
        <w:jc w:val="both"/>
      </w:pPr>
    </w:p>
    <w:p w14:paraId="6C285B3F" w14:textId="77777777" w:rsidR="00373552" w:rsidRDefault="001E06C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hereby declare that no conflict of interest exists. </w:t>
      </w:r>
    </w:p>
    <w:p w14:paraId="63415F0B" w14:textId="77777777" w:rsidR="00373552" w:rsidRDefault="00373552">
      <w:pPr>
        <w:spacing w:line="360" w:lineRule="auto"/>
        <w:jc w:val="both"/>
      </w:pPr>
    </w:p>
    <w:p w14:paraId="5DE81D35" w14:textId="77777777" w:rsidR="00373552" w:rsidRDefault="001E06C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Datasets available from the corresponding author upon request.</w:t>
      </w:r>
    </w:p>
    <w:p w14:paraId="2CB56FE5" w14:textId="77777777" w:rsidR="00373552" w:rsidRDefault="00373552">
      <w:pPr>
        <w:spacing w:line="360" w:lineRule="auto"/>
        <w:jc w:val="both"/>
      </w:pPr>
    </w:p>
    <w:p w14:paraId="47925E69" w14:textId="77777777" w:rsidR="00373552" w:rsidRDefault="001E06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CC127" w14:textId="77777777" w:rsidR="00373552" w:rsidRDefault="00373552">
      <w:pPr>
        <w:spacing w:line="360" w:lineRule="auto"/>
        <w:jc w:val="both"/>
      </w:pPr>
    </w:p>
    <w:p w14:paraId="32F5CBB0" w14:textId="77777777" w:rsidR="00D57BF6" w:rsidRPr="00D57BF6" w:rsidRDefault="00D57BF6" w:rsidP="00D57BF6">
      <w:pPr>
        <w:spacing w:line="360" w:lineRule="auto"/>
        <w:jc w:val="both"/>
        <w:rPr>
          <w:rFonts w:ascii="Book Antiqua" w:eastAsia="Book Antiqua" w:hAnsi="Book Antiqua" w:cs="Book Antiqua"/>
          <w:bCs/>
          <w:color w:val="000000"/>
        </w:rPr>
      </w:pPr>
      <w:r w:rsidRPr="00D57BF6">
        <w:rPr>
          <w:rFonts w:ascii="Book Antiqua" w:eastAsia="Book Antiqua" w:hAnsi="Book Antiqua" w:cs="Book Antiqua"/>
          <w:b/>
          <w:color w:val="000000"/>
        </w:rPr>
        <w:t>Provenance and peer review:</w:t>
      </w:r>
      <w:r w:rsidRPr="00D57BF6">
        <w:rPr>
          <w:rFonts w:ascii="Book Antiqua" w:eastAsia="Book Antiqua" w:hAnsi="Book Antiqua" w:cs="Book Antiqua"/>
          <w:bCs/>
          <w:color w:val="000000"/>
        </w:rPr>
        <w:t xml:space="preserve"> Invited article; Externally peer reviewed.</w:t>
      </w:r>
    </w:p>
    <w:p w14:paraId="7F4BBC2F" w14:textId="391DA314" w:rsidR="00373552" w:rsidRDefault="00D57BF6" w:rsidP="00D57BF6">
      <w:pPr>
        <w:spacing w:line="360" w:lineRule="auto"/>
        <w:jc w:val="both"/>
        <w:rPr>
          <w:rFonts w:ascii="Book Antiqua" w:eastAsia="Book Antiqua" w:hAnsi="Book Antiqua" w:cs="Book Antiqua"/>
          <w:b/>
          <w:color w:val="000000"/>
        </w:rPr>
      </w:pPr>
      <w:r w:rsidRPr="00D57BF6">
        <w:rPr>
          <w:rFonts w:ascii="Book Antiqua" w:eastAsia="Book Antiqua" w:hAnsi="Book Antiqua" w:cs="Book Antiqua"/>
          <w:b/>
          <w:color w:val="000000"/>
        </w:rPr>
        <w:t xml:space="preserve">Peer-review model: </w:t>
      </w:r>
      <w:r w:rsidRPr="00D57BF6">
        <w:rPr>
          <w:rFonts w:ascii="Book Antiqua" w:eastAsia="Book Antiqua" w:hAnsi="Book Antiqua" w:cs="Book Antiqua"/>
          <w:bCs/>
          <w:color w:val="000000"/>
        </w:rPr>
        <w:t>Single blind</w:t>
      </w:r>
    </w:p>
    <w:p w14:paraId="41060C22" w14:textId="77777777" w:rsidR="00D57BF6" w:rsidRDefault="00D57BF6" w:rsidP="00D57BF6">
      <w:pPr>
        <w:spacing w:line="360" w:lineRule="auto"/>
        <w:jc w:val="both"/>
      </w:pPr>
    </w:p>
    <w:p w14:paraId="177F6584" w14:textId="77777777" w:rsidR="00373552" w:rsidRDefault="001E06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2021</w:t>
      </w:r>
    </w:p>
    <w:p w14:paraId="0D6637F9" w14:textId="77777777" w:rsidR="00373552" w:rsidRDefault="001E06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257DF5B8" w14:textId="77777777" w:rsidR="00373552" w:rsidRDefault="001E06C6">
      <w:pPr>
        <w:spacing w:line="360" w:lineRule="auto"/>
        <w:jc w:val="both"/>
      </w:pPr>
      <w:r>
        <w:rPr>
          <w:rFonts w:ascii="Book Antiqua" w:eastAsia="Book Antiqua" w:hAnsi="Book Antiqua" w:cs="Book Antiqua"/>
          <w:b/>
          <w:color w:val="000000"/>
        </w:rPr>
        <w:t xml:space="preserve">Article in press: </w:t>
      </w:r>
    </w:p>
    <w:p w14:paraId="6C485867" w14:textId="77777777" w:rsidR="00373552" w:rsidRDefault="00373552">
      <w:pPr>
        <w:spacing w:line="360" w:lineRule="auto"/>
        <w:jc w:val="both"/>
      </w:pPr>
    </w:p>
    <w:p w14:paraId="2E7448FA" w14:textId="77777777" w:rsidR="00373552" w:rsidRDefault="001E06C6">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Oncology </w:t>
      </w:r>
    </w:p>
    <w:p w14:paraId="3E20657A" w14:textId="77777777" w:rsidR="00373552" w:rsidRDefault="001E06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E1DE2C" w14:textId="77777777" w:rsidR="00373552" w:rsidRDefault="001E06C6">
      <w:pPr>
        <w:spacing w:line="360" w:lineRule="auto"/>
        <w:jc w:val="both"/>
      </w:pPr>
      <w:r>
        <w:rPr>
          <w:rFonts w:ascii="Book Antiqua" w:eastAsia="Book Antiqua" w:hAnsi="Book Antiqua" w:cs="Book Antiqua"/>
          <w:b/>
          <w:color w:val="000000"/>
        </w:rPr>
        <w:t>Peer-review report’s scientific quality classification</w:t>
      </w:r>
    </w:p>
    <w:p w14:paraId="23152A8F" w14:textId="77777777" w:rsidR="00373552" w:rsidRDefault="001E06C6">
      <w:pPr>
        <w:spacing w:line="360" w:lineRule="auto"/>
        <w:jc w:val="both"/>
      </w:pPr>
      <w:r>
        <w:rPr>
          <w:rFonts w:ascii="Book Antiqua" w:eastAsia="Book Antiqua" w:hAnsi="Book Antiqua" w:cs="Book Antiqua"/>
          <w:color w:val="000000"/>
        </w:rPr>
        <w:t>Grade A (Excellent): A</w:t>
      </w:r>
    </w:p>
    <w:p w14:paraId="7E0E6B10" w14:textId="77777777" w:rsidR="00373552" w:rsidRDefault="001E06C6">
      <w:pPr>
        <w:spacing w:line="360" w:lineRule="auto"/>
        <w:jc w:val="both"/>
      </w:pPr>
      <w:r>
        <w:rPr>
          <w:rFonts w:ascii="Book Antiqua" w:eastAsia="Book Antiqua" w:hAnsi="Book Antiqua" w:cs="Book Antiqua"/>
          <w:color w:val="000000"/>
        </w:rPr>
        <w:t>Grade B (Very good): B</w:t>
      </w:r>
    </w:p>
    <w:p w14:paraId="0A2E5115" w14:textId="77777777" w:rsidR="00373552" w:rsidRDefault="001E06C6">
      <w:pPr>
        <w:spacing w:line="360" w:lineRule="auto"/>
        <w:jc w:val="both"/>
      </w:pPr>
      <w:r>
        <w:rPr>
          <w:rFonts w:ascii="Book Antiqua" w:eastAsia="Book Antiqua" w:hAnsi="Book Antiqua" w:cs="Book Antiqua"/>
          <w:color w:val="000000"/>
        </w:rPr>
        <w:t>Grade C (Good): C</w:t>
      </w:r>
    </w:p>
    <w:p w14:paraId="2DE9474E" w14:textId="77777777" w:rsidR="00373552" w:rsidRDefault="001E06C6">
      <w:pPr>
        <w:spacing w:line="360" w:lineRule="auto"/>
        <w:jc w:val="both"/>
      </w:pPr>
      <w:r>
        <w:rPr>
          <w:rFonts w:ascii="Book Antiqua" w:eastAsia="Book Antiqua" w:hAnsi="Book Antiqua" w:cs="Book Antiqua"/>
          <w:color w:val="000000"/>
        </w:rPr>
        <w:t>Grade D (Fair): 0</w:t>
      </w:r>
    </w:p>
    <w:p w14:paraId="69614969" w14:textId="77777777" w:rsidR="00373552" w:rsidRDefault="001E06C6">
      <w:pPr>
        <w:spacing w:line="360" w:lineRule="auto"/>
        <w:jc w:val="both"/>
      </w:pPr>
      <w:r>
        <w:rPr>
          <w:rFonts w:ascii="Book Antiqua" w:eastAsia="Book Antiqua" w:hAnsi="Book Antiqua" w:cs="Book Antiqua"/>
          <w:color w:val="000000"/>
        </w:rPr>
        <w:t>Grade E (Poor): 0</w:t>
      </w:r>
    </w:p>
    <w:p w14:paraId="544A2553" w14:textId="77777777" w:rsidR="00373552" w:rsidRDefault="00373552">
      <w:pPr>
        <w:spacing w:line="360" w:lineRule="auto"/>
        <w:jc w:val="both"/>
      </w:pPr>
    </w:p>
    <w:p w14:paraId="3B86B55F" w14:textId="0E888DD0"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TT, Yu JS</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AF05B1">
        <w:rPr>
          <w:rFonts w:ascii="Book Antiqua" w:eastAsia="Book Antiqua" w:hAnsi="Book Antiqua" w:cs="Book Antiqua"/>
          <w:color w:val="000000"/>
        </w:rPr>
        <w:t>Wu YXJ</w:t>
      </w:r>
    </w:p>
    <w:p w14:paraId="39E8DDA5"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58BDE81"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E3D35A" w14:textId="6348304D" w:rsidR="00373552" w:rsidRPr="00D908B4" w:rsidRDefault="00D908B4">
      <w:pPr>
        <w:spacing w:line="360" w:lineRule="auto"/>
        <w:jc w:val="both"/>
        <w:rPr>
          <w:rFonts w:ascii="Book Antiqua" w:eastAsia="Book Antiqua" w:hAnsi="Book Antiqua" w:cs="Book Antiqua"/>
          <w:b/>
          <w:color w:val="000000"/>
        </w:rPr>
      </w:pPr>
      <w:r>
        <w:rPr>
          <w:noProof/>
        </w:rPr>
        <w:drawing>
          <wp:inline distT="0" distB="0" distL="0" distR="0" wp14:anchorId="2640AF58" wp14:editId="596DA509">
            <wp:extent cx="2939371" cy="4049486"/>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9674" cy="4049903"/>
                    </a:xfrm>
                    <a:prstGeom prst="rect">
                      <a:avLst/>
                    </a:prstGeom>
                    <a:noFill/>
                    <a:ln>
                      <a:noFill/>
                    </a:ln>
                  </pic:spPr>
                </pic:pic>
              </a:graphicData>
            </a:graphic>
          </wp:inline>
        </w:drawing>
      </w:r>
    </w:p>
    <w:p w14:paraId="2C301164"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1 Hepatitis B virus upregulated the expression levels of miR-135a-5p in exosomes</w:t>
      </w:r>
      <w:r>
        <w:rPr>
          <w:rFonts w:ascii="Book Antiqua" w:eastAsia="Book Antiqua" w:hAnsi="Book Antiqua" w:cs="Book Antiqua"/>
          <w:b/>
          <w:color w:val="000000"/>
        </w:rPr>
        <w:t>.</w:t>
      </w:r>
      <w:r>
        <w:rPr>
          <w:rFonts w:ascii="Book Antiqua" w:eastAsia="Book Antiqua" w:hAnsi="Book Antiqua" w:cs="Book Antiqua"/>
          <w:bCs/>
          <w:color w:val="000000"/>
        </w:rPr>
        <w:t xml:space="preserve"> A: Transmission electron microscopy image of exosomes; B: Western blotting indicated proteins in exosomes; C: Analysis of particle size distribution of exosomes; D and E: Quantitative polymerase chain reaction (qPCR) assay examined the expression of miR-135a-5p in exosomes derived from cancer cells and in HCC cell lines; F: Overexpression of Hepatitis B core antigen</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HBc</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in HepG2 cells was detected by qPCR; G and H: The </w:t>
      </w:r>
      <w:proofErr w:type="spellStart"/>
      <w:r>
        <w:rPr>
          <w:rFonts w:ascii="Book Antiqua" w:eastAsia="Book Antiqua" w:hAnsi="Book Antiqua" w:cs="Book Antiqua"/>
          <w:bCs/>
          <w:color w:val="000000"/>
        </w:rPr>
        <w:t>qRCP</w:t>
      </w:r>
      <w:proofErr w:type="spellEnd"/>
      <w:r>
        <w:rPr>
          <w:rFonts w:ascii="Book Antiqua" w:eastAsia="Book Antiqua" w:hAnsi="Book Antiqua" w:cs="Book Antiqua"/>
          <w:bCs/>
          <w:color w:val="000000"/>
        </w:rPr>
        <w:t xml:space="preserve"> assay identified the level of miR-135a-5p in HepG2 cells overexpressed HBc and exosomes isolated from HepG2 cells after transfected with pcDNA3.1-HBc plasmids; I: Detection of miR-135a-5p in adjacent and tumor tissues from 18 patients; J: Expression of miR-135a-5p obtained from TCGA in HCC.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c</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0.001.</w:t>
      </w:r>
      <w:r>
        <w:t xml:space="preserve"> </w:t>
      </w:r>
      <w:r>
        <w:rPr>
          <w:rFonts w:ascii="Book Antiqua" w:eastAsia="Book Antiqua" w:hAnsi="Book Antiqua" w:cs="Book Antiqua"/>
          <w:bCs/>
          <w:color w:val="000000"/>
        </w:rPr>
        <w:t>HBc: Hepatitis B core antigen.</w:t>
      </w:r>
    </w:p>
    <w:p w14:paraId="4B18002B"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72CB5F77" w14:textId="304E95E1"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13716809" wp14:editId="4D9AC135">
            <wp:extent cx="3587243" cy="372291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243" cy="3722914"/>
                    </a:xfrm>
                    <a:prstGeom prst="rect">
                      <a:avLst/>
                    </a:prstGeom>
                    <a:noFill/>
                    <a:ln>
                      <a:noFill/>
                    </a:ln>
                  </pic:spPr>
                </pic:pic>
              </a:graphicData>
            </a:graphic>
          </wp:inline>
        </w:drawing>
      </w:r>
    </w:p>
    <w:p w14:paraId="7F1A3D01"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 miR-135a-5p targeted vesicle-associated membrane protein 2 in hepatocellular carcinoma cells.</w:t>
      </w:r>
      <w:r>
        <w:rPr>
          <w:rFonts w:ascii="Book Antiqua" w:eastAsia="Book Antiqua" w:hAnsi="Book Antiqua" w:cs="Book Antiqua"/>
          <w:bCs/>
          <w:color w:val="000000"/>
        </w:rPr>
        <w:t xml:space="preserve"> A: Prediction results of target gene of miR-135a-5p; B: The expression of miR-135a-5p was measured by quantitative polymerase chain reaction (qPCR) in HepG2 cells transfected with miR-135a-5p mimics; C and D: The mRNA and protein levels of vesicle-associated membrane protein 2 (VAMP2) were detected in the overexpressed miR-135a-5p cells; E: Quantification of miR-135a-5p in HepG2 cells transfected with miR-135a-5p inhibitors; F and G: qPCR and western blot analyses of VAMP2 level in HepG2 cells transfected with miR-135a-5p inhibitors; H: Luciferase assay in HepG2 cells.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NS: Not Statistically Significant. GAPDH: </w:t>
      </w:r>
      <w:r>
        <w:rPr>
          <w:rFonts w:ascii="Book Antiqua" w:eastAsia="Book Antiqua" w:hAnsi="Book Antiqua" w:cs="Book Antiqua"/>
          <w:color w:val="000000"/>
        </w:rPr>
        <w:t>glyceraldehyde-3-phosphate dehydrogenase; VAMP2: Vesicle-associated membrane protein 2; WT: Wild-type; MUT: Mutant.</w:t>
      </w:r>
    </w:p>
    <w:p w14:paraId="2CA35B68"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11F66AFE" w14:textId="3A0BF715"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7633DF79" wp14:editId="6DC1CB48">
            <wp:extent cx="2133600" cy="3046993"/>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873" cy="3047382"/>
                    </a:xfrm>
                    <a:prstGeom prst="rect">
                      <a:avLst/>
                    </a:prstGeom>
                    <a:noFill/>
                    <a:ln>
                      <a:noFill/>
                    </a:ln>
                  </pic:spPr>
                </pic:pic>
              </a:graphicData>
            </a:graphic>
          </wp:inline>
        </w:drawing>
      </w:r>
    </w:p>
    <w:p w14:paraId="35734D51"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3 miR-135a-5p suppressed apoptosis and promoted proliferation.</w:t>
      </w:r>
      <w:r>
        <w:rPr>
          <w:rFonts w:ascii="Book Antiqua" w:eastAsia="Book Antiqua" w:hAnsi="Book Antiqua" w:cs="Book Antiqua"/>
          <w:bCs/>
          <w:color w:val="000000"/>
        </w:rPr>
        <w:t xml:space="preserve"> A and B: Annexin V-FITC/PI assay for the effect of overexpression or knockdown of miR-135a-5p on apoptosis of HepG2 cells; C and D: The protein expression of </w:t>
      </w:r>
      <w:r>
        <w:rPr>
          <w:rFonts w:ascii="Book Antiqua" w:eastAsia="宋体" w:hAnsi="Book Antiqua" w:cs="Book Antiqua" w:hint="eastAsia"/>
          <w:bCs/>
          <w:color w:val="000000"/>
          <w:lang w:eastAsia="zh-CN"/>
        </w:rPr>
        <w:t>B-cell lymphoma-2 (</w:t>
      </w:r>
      <w:r>
        <w:rPr>
          <w:rFonts w:ascii="Book Antiqua" w:eastAsia="Book Antiqua" w:hAnsi="Book Antiqua" w:cs="Book Antiqua"/>
          <w:bCs/>
          <w:color w:val="000000"/>
        </w:rPr>
        <w:t>Bcl-2</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in the group with overexpression of miR-135a-5p and the miR-135a-5p inhibited group; E and F: </w:t>
      </w:r>
      <w:r>
        <w:rPr>
          <w:rFonts w:ascii="Book Antiqua" w:eastAsia="Book Antiqua" w:hAnsi="Book Antiqua" w:cs="Book Antiqua"/>
          <w:color w:val="000000"/>
        </w:rPr>
        <w:t>Cell counting kit 8</w:t>
      </w:r>
      <w:r>
        <w:rPr>
          <w:rFonts w:ascii="Book Antiqua" w:eastAsia="Book Antiqua" w:hAnsi="Book Antiqua" w:cs="Book Antiqua"/>
          <w:bCs/>
          <w:color w:val="000000"/>
        </w:rPr>
        <w:t xml:space="preserve"> assays were used to determine the proliferation of HepG2 cells transfected with miR-135a-5p mimics and miR-135a-5p inhibitors; G and H: Western blot analyses of the level of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MCM2</w:t>
      </w:r>
      <w:r>
        <w:rPr>
          <w:rFonts w:ascii="Book Antiqua" w:eastAsia="宋体" w:hAnsi="Book Antiqua" w:cs="Book Antiqua" w:hint="eastAsia"/>
          <w:bCs/>
          <w:color w:val="000000"/>
          <w:lang w:eastAsia="zh-CN"/>
        </w:rPr>
        <w:t>)</w:t>
      </w:r>
      <w:r>
        <w:rPr>
          <w:rFonts w:ascii="Book Antiqua" w:eastAsia="Book Antiqua" w:hAnsi="Book Antiqua" w:cs="Book Antiqua"/>
          <w:bCs/>
          <w:color w:val="000000"/>
        </w:rPr>
        <w:t xml:space="preserve"> and </w:t>
      </w:r>
      <w:r>
        <w:rPr>
          <w:rFonts w:ascii="Book Antiqua" w:eastAsia="Book Antiqua" w:hAnsi="Book Antiqua" w:cs="Book Antiqua"/>
          <w:color w:val="000000"/>
        </w:rPr>
        <w:t>proliferating cell nuclear antigen (PCNA)</w:t>
      </w:r>
      <w:r>
        <w:rPr>
          <w:rFonts w:ascii="Book Antiqua" w:eastAsia="Book Antiqua" w:hAnsi="Book Antiqua" w:cs="Book Antiqua"/>
          <w:bCs/>
          <w:color w:val="000000"/>
        </w:rPr>
        <w:t xml:space="preserve"> in the group with overexpression of miR-135a-5p and the miR-135a-5p inhibited group; I: Confocal image showing that HepG2 cells were treated with exosomes rich in miR-135a-5p; J: Flow cytometry analysis of the effect of </w:t>
      </w:r>
      <w:proofErr w:type="spellStart"/>
      <w:r>
        <w:rPr>
          <w:rFonts w:ascii="Book Antiqua" w:eastAsia="Book Antiqua" w:hAnsi="Book Antiqua" w:cs="Book Antiqua"/>
          <w:bCs/>
          <w:color w:val="000000"/>
        </w:rPr>
        <w:t>exosomal</w:t>
      </w:r>
      <w:proofErr w:type="spellEnd"/>
      <w:r>
        <w:rPr>
          <w:rFonts w:ascii="Book Antiqua" w:eastAsia="Book Antiqua" w:hAnsi="Book Antiqua" w:cs="Book Antiqua"/>
          <w:bCs/>
          <w:color w:val="000000"/>
        </w:rPr>
        <w:t xml:space="preserve"> miR-135a-5p on cell apoptosis; K: Cell counting assay was performed to determine the proliferation of HepG2 cells treated with exosomes with overexpressed miR-135a-5p; L: Western blot analyses of Bcl-2, MCM2, PCNA and vesicle-associated membrane protein 2 in HepG2 cells incubated with mimic-loaded EXO or NC-loaded EXO.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PCNA: Proliferating cell nuclear antigen.</w:t>
      </w:r>
    </w:p>
    <w:p w14:paraId="2369FB5D"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3DCD795" w14:textId="5F8E5EF9"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4031FFAC" wp14:editId="07C9C737">
            <wp:extent cx="3864429" cy="4127141"/>
            <wp:effectExtent l="0" t="0" r="317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4429" cy="4127141"/>
                    </a:xfrm>
                    <a:prstGeom prst="rect">
                      <a:avLst/>
                    </a:prstGeom>
                    <a:noFill/>
                    <a:ln>
                      <a:noFill/>
                    </a:ln>
                  </pic:spPr>
                </pic:pic>
              </a:graphicData>
            </a:graphic>
          </wp:inline>
        </w:drawing>
      </w:r>
    </w:p>
    <w:p w14:paraId="3A473CD5"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4 Vesicle-associated membrane protein 2 contributed to anti-apoptosis and proliferation induced by miR-135a-5p.</w:t>
      </w:r>
      <w:r>
        <w:rPr>
          <w:rFonts w:ascii="Book Antiqua" w:eastAsia="Book Antiqua" w:hAnsi="Book Antiqua" w:cs="Book Antiqua"/>
          <w:bCs/>
          <w:color w:val="000000"/>
        </w:rPr>
        <w:t xml:space="preserve"> A and B: Cell apoptosis was examined by flow cytometry in HepG2 cells transfected with the specific plasmid combinations; C: </w:t>
      </w:r>
      <w:r>
        <w:rPr>
          <w:rFonts w:ascii="Book Antiqua" w:eastAsia="宋体" w:hAnsi="Book Antiqua" w:cs="Book Antiqua" w:hint="eastAsia"/>
          <w:color w:val="000000"/>
          <w:lang w:eastAsia="zh-CN"/>
        </w:rPr>
        <w:t>B-cell lymphoma-2</w:t>
      </w:r>
      <w:r>
        <w:rPr>
          <w:rFonts w:ascii="Book Antiqua" w:eastAsia="宋体" w:hAnsi="Book Antiqua" w:cs="Book Antiqua"/>
          <w:color w:val="000000"/>
          <w:lang w:eastAsia="zh-CN"/>
        </w:rPr>
        <w:t xml:space="preserve"> </w:t>
      </w:r>
      <w:r>
        <w:rPr>
          <w:rFonts w:ascii="Book Antiqua" w:eastAsia="Book Antiqua" w:hAnsi="Book Antiqua" w:cs="Book Antiqua"/>
          <w:bCs/>
          <w:color w:val="000000"/>
        </w:rPr>
        <w:t>expression was detected by Western blot in HepG2 cells after transfection with the indicated plasmids; D: Cell counting kit 8 assay showed the proliferation of HepG2 cells after transfection with the plasmid combination shown above; E: The protein level of mini-chromosome maintenance protein-2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and proliferating cell nuclear antigen was measured by Western blot in HepG2 cells transfected with the plasmid group shown in the figure above.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 xml:space="preserve">PCNA: Proliferating cell nuclear antigen; GAPDH: </w:t>
      </w:r>
      <w:r>
        <w:rPr>
          <w:rFonts w:ascii="Book Antiqua" w:eastAsia="Book Antiqua" w:hAnsi="Book Antiqua" w:cs="Book Antiqua"/>
          <w:color w:val="000000"/>
        </w:rPr>
        <w:t>glyceraldehyde-3-phosphate dehydrogenase; VAMP2: Vesicle-associated membrane protein 2.</w:t>
      </w:r>
    </w:p>
    <w:p w14:paraId="59F578B7"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3924ED4E" w14:textId="1470A173" w:rsidR="00373552" w:rsidRDefault="00D908B4">
      <w:pPr>
        <w:spacing w:line="360" w:lineRule="auto"/>
        <w:jc w:val="both"/>
        <w:rPr>
          <w:rFonts w:ascii="Book Antiqua" w:eastAsia="Book Antiqua" w:hAnsi="Book Antiqua" w:cs="Book Antiqua"/>
          <w:b/>
          <w:color w:val="000000"/>
        </w:rPr>
      </w:pPr>
      <w:r>
        <w:rPr>
          <w:noProof/>
        </w:rPr>
        <w:lastRenderedPageBreak/>
        <w:drawing>
          <wp:inline distT="0" distB="0" distL="0" distR="0" wp14:anchorId="5239BD8A" wp14:editId="4C41F3EA">
            <wp:extent cx="2682030" cy="3777343"/>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30" cy="3777343"/>
                    </a:xfrm>
                    <a:prstGeom prst="rect">
                      <a:avLst/>
                    </a:prstGeom>
                    <a:noFill/>
                    <a:ln>
                      <a:noFill/>
                    </a:ln>
                  </pic:spPr>
                </pic:pic>
              </a:graphicData>
            </a:graphic>
          </wp:inline>
        </w:drawing>
      </w:r>
    </w:p>
    <w:p w14:paraId="58B0A798"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5 Hepatitis B core antigen induced anti-apoptosis and proliferation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miR-135a-5p and its target gene vesicle-associated membrane protein 2. </w:t>
      </w:r>
      <w:r>
        <w:rPr>
          <w:rFonts w:ascii="Book Antiqua" w:eastAsia="Book Antiqua" w:hAnsi="Book Antiqua" w:cs="Book Antiqua"/>
          <w:bCs/>
          <w:color w:val="000000"/>
        </w:rPr>
        <w:t>A and B: Quantitative polymerase chain reaction and western blot analyses of the level of vesicle-associated membrane protein 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in HepG2 cells after transfection with the specific plasmid combinations; C and D: Annexin V-FITC/PI assay was performed to assess cell apoptosis in HepG2 cells after transfected with the indicated plasmids; E and F: Western blot was performed to analyze the level of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xml:space="preserve"> in HepG2 cells after transfection with the plasmid combination shown above; G and H: Cell counting kit 8 assay was performed to assess cell proliferation in HepG2 cells transfected with the specific plasmid combinations; I and J: Western blot analyses of mini-chromosome maintenance protein-2</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and proliferating cell nuclear antigen</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 xml:space="preserve">in HepG2 cells transfected with the plasmid group shown in the figure above.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 xml:space="preserve">PCNA: Proliferating cell nuclear antigen; GAPDH: </w:t>
      </w:r>
      <w:r>
        <w:rPr>
          <w:rFonts w:ascii="Book Antiqua" w:eastAsia="Book Antiqua" w:hAnsi="Book Antiqua" w:cs="Book Antiqua"/>
          <w:color w:val="000000"/>
        </w:rPr>
        <w:t>glyceraldehyde-3-phosphate dehydrogenase; VAMP2: Vesicle-associated membrane protein 2.</w:t>
      </w:r>
    </w:p>
    <w:p w14:paraId="0C1A5F65" w14:textId="77777777" w:rsidR="00373552" w:rsidRDefault="00373552">
      <w:pPr>
        <w:spacing w:line="360" w:lineRule="auto"/>
        <w:jc w:val="both"/>
        <w:rPr>
          <w:rFonts w:ascii="Book Antiqua" w:eastAsia="Book Antiqua" w:hAnsi="Book Antiqua" w:cs="Book Antiqua"/>
          <w:bCs/>
          <w:color w:val="000000"/>
        </w:rPr>
        <w:sectPr w:rsidR="00373552">
          <w:pgSz w:w="12240" w:h="15840"/>
          <w:pgMar w:top="1440" w:right="1440" w:bottom="1440" w:left="1440" w:header="720" w:footer="720" w:gutter="0"/>
          <w:cols w:space="720"/>
          <w:docGrid w:linePitch="360"/>
        </w:sectPr>
      </w:pPr>
    </w:p>
    <w:p w14:paraId="6ACA4BC1" w14:textId="6922CF81" w:rsidR="00373552" w:rsidRDefault="00D908B4">
      <w:pPr>
        <w:spacing w:line="360" w:lineRule="auto"/>
        <w:jc w:val="both"/>
        <w:rPr>
          <w:rFonts w:ascii="Book Antiqua" w:eastAsia="Book Antiqua" w:hAnsi="Book Antiqua" w:cs="Book Antiqua"/>
          <w:bCs/>
          <w:color w:val="000000"/>
        </w:rPr>
      </w:pPr>
      <w:r>
        <w:rPr>
          <w:noProof/>
        </w:rPr>
        <w:lastRenderedPageBreak/>
        <w:drawing>
          <wp:inline distT="0" distB="0" distL="0" distR="0" wp14:anchorId="012E8EB8" wp14:editId="0453A6F9">
            <wp:extent cx="3842657" cy="4506090"/>
            <wp:effectExtent l="0" t="0" r="571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2657" cy="4506090"/>
                    </a:xfrm>
                    <a:prstGeom prst="rect">
                      <a:avLst/>
                    </a:prstGeom>
                    <a:noFill/>
                    <a:ln>
                      <a:noFill/>
                    </a:ln>
                  </pic:spPr>
                </pic:pic>
              </a:graphicData>
            </a:graphic>
          </wp:inline>
        </w:drawing>
      </w:r>
    </w:p>
    <w:p w14:paraId="6DC90F71" w14:textId="77777777" w:rsidR="00373552" w:rsidRDefault="001E06C6">
      <w:pPr>
        <w:spacing w:line="360" w:lineRule="auto"/>
        <w:jc w:val="both"/>
        <w:rPr>
          <w:rFonts w:ascii="Book Antiqua" w:eastAsia="Book Antiqua" w:hAnsi="Book Antiqua" w:cs="Book Antiqua"/>
          <w:color w:val="000000"/>
        </w:rPr>
        <w:sectPr w:rsidR="00373552">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6 miR-135a-5p enhanced Dox-resistance and reduced cell apoptosis of hepatocellular carcinoma cells by down-regulating vesicle-associated membrane protein 2. </w:t>
      </w:r>
      <w:r>
        <w:rPr>
          <w:rFonts w:ascii="Book Antiqua" w:eastAsia="Book Antiqua" w:hAnsi="Book Antiqua" w:cs="Book Antiqua"/>
          <w:bCs/>
          <w:color w:val="000000"/>
        </w:rPr>
        <w:t xml:space="preserve">A: The apoptosis rate of HepG2 cells after treatment with Doxorubicin hydrochloride (Dox). Flow cytometry was used to detected the effect of HepG2 cells with overexpressed miR-135a-5p after treatment with Dox; B: Annexin V-FITC/PI assay was used to discover the rate of apoptosis in HepG2 cells cultured with mimic-loaded exosomes; C and D: Flow cytometry was used to detect the rate of Dox-induced apoptosis in HepG2 cells after transfected with the plasmid group shown in the figure above; E and F: Cell counting kit 8 assay was used to determine the proliferation rate of HepG2 cells transfected with miR-135a-5p mimics after treated with Dox; G and H: Cell counting assay was performed to determine the proliferation of HepG2 cells transfected with pcDNA3.1-vesicle-associated membrane protein 2.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Dox: Doxorubicin hydrochloride; </w:t>
      </w:r>
      <w:r>
        <w:rPr>
          <w:rFonts w:ascii="Book Antiqua" w:eastAsia="Book Antiqua" w:hAnsi="Book Antiqua" w:cs="Book Antiqua"/>
          <w:color w:val="000000"/>
        </w:rPr>
        <w:t>VAMP2: Vesicle-associated membrane protein 2.</w:t>
      </w:r>
    </w:p>
    <w:p w14:paraId="55624448" w14:textId="1E961EB9" w:rsidR="00373552" w:rsidRDefault="00D908B4">
      <w:pPr>
        <w:spacing w:line="360" w:lineRule="auto"/>
        <w:jc w:val="both"/>
        <w:rPr>
          <w:rFonts w:ascii="Book Antiqua" w:eastAsia="Book Antiqua" w:hAnsi="Book Antiqua" w:cs="Book Antiqua"/>
          <w:color w:val="000000"/>
        </w:rPr>
      </w:pPr>
      <w:r>
        <w:rPr>
          <w:noProof/>
        </w:rPr>
        <w:lastRenderedPageBreak/>
        <w:drawing>
          <wp:inline distT="0" distB="0" distL="0" distR="0" wp14:anchorId="2B2787C6" wp14:editId="2BC2C442">
            <wp:extent cx="3466162" cy="3548743"/>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6162" cy="3548743"/>
                    </a:xfrm>
                    <a:prstGeom prst="rect">
                      <a:avLst/>
                    </a:prstGeom>
                    <a:noFill/>
                    <a:ln>
                      <a:noFill/>
                    </a:ln>
                  </pic:spPr>
                </pic:pic>
              </a:graphicData>
            </a:graphic>
          </wp:inline>
        </w:drawing>
      </w:r>
    </w:p>
    <w:p w14:paraId="35E25D17" w14:textId="77777777" w:rsidR="00373552" w:rsidRDefault="001E06C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7 Hepatitis B core antigen mediated resistance of hepatocellular carcinoma cells to Doxorubicin hydrochloride </w:t>
      </w:r>
      <w:r>
        <w:rPr>
          <w:rFonts w:ascii="Book Antiqua" w:eastAsia="Book Antiqua" w:hAnsi="Book Antiqua" w:cs="Book Antiqua"/>
          <w:b/>
          <w:bCs/>
          <w:i/>
          <w:iCs/>
          <w:color w:val="000000"/>
        </w:rPr>
        <w:t>via</w:t>
      </w:r>
      <w:r>
        <w:rPr>
          <w:rFonts w:ascii="Book Antiqua" w:eastAsia="Book Antiqua" w:hAnsi="Book Antiqua" w:cs="Book Antiqua"/>
          <w:bCs/>
          <w:color w:val="000000"/>
        </w:rPr>
        <w:t xml:space="preserve"> </w:t>
      </w:r>
      <w:r>
        <w:rPr>
          <w:rFonts w:ascii="Book Antiqua" w:eastAsia="Book Antiqua" w:hAnsi="Book Antiqua" w:cs="Book Antiqua"/>
          <w:b/>
          <w:bCs/>
          <w:color w:val="000000"/>
        </w:rPr>
        <w:t xml:space="preserve">miR-135a-5p/vesicle-associated membrane protein 2. </w:t>
      </w:r>
      <w:r>
        <w:rPr>
          <w:rFonts w:ascii="Book Antiqua" w:eastAsia="Book Antiqua" w:hAnsi="Book Antiqua" w:cs="Book Antiqua"/>
          <w:bCs/>
          <w:color w:val="000000"/>
        </w:rPr>
        <w:t xml:space="preserve">A: HepG2 cells were transfected with pcDNA3.1-hepatitis B core antigen (HBc) plasmids, flow cytometry was used to determine the rate of Doxorubicin hydrochloride (Dox)-induced apoptosis; B and C: Cell apoptosis rate was measured in HepG2 cells treated with Dox by flow cytometry after transfection with the indicated plasmid; D: Cell counting assay was performed to determine the proliferation of HepG2 cells transfected with pcDNA3.1-HBc plasmids after treatment with Dox; E: Cell proliferation in HepG2 cells co-transfected with pcDNA3.1-HBc plasmids and miR-135a-5p inhibitors assessed by the cell counting kit 8 assay; F: Cell counting assay used to determine the proliferation of HepG2 cells co-transfected with pcDNA3.1-HBc and pcDNA3.1-vesicle-associated membrane protein 2 plasmids after treatment with Dox. </w:t>
      </w:r>
      <w:proofErr w:type="spellStart"/>
      <w:r>
        <w:rPr>
          <w:rFonts w:ascii="Book Antiqua" w:eastAsia="Book Antiqua" w:hAnsi="Book Antiqua" w:cs="Book Antiqua"/>
          <w:bCs/>
          <w:color w:val="000000"/>
          <w:vertAlign w:val="superscript"/>
        </w:rPr>
        <w:t>a</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0.05; </w:t>
      </w:r>
      <w:proofErr w:type="spellStart"/>
      <w:r>
        <w:rPr>
          <w:rFonts w:ascii="Book Antiqua" w:eastAsia="Book Antiqua" w:hAnsi="Book Antiqua" w:cs="Book Antiqua"/>
          <w:bCs/>
          <w:color w:val="000000"/>
          <w:vertAlign w:val="superscript"/>
        </w:rPr>
        <w:t>b</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0.01; </w:t>
      </w:r>
      <w:proofErr w:type="spellStart"/>
      <w:r>
        <w:rPr>
          <w:rFonts w:ascii="Book Antiqua" w:eastAsia="Book Antiqua" w:hAnsi="Book Antiqua" w:cs="Book Antiqua"/>
          <w:bCs/>
          <w:color w:val="000000"/>
          <w:vertAlign w:val="superscript"/>
        </w:rPr>
        <w:t>c</w:t>
      </w:r>
      <w:r>
        <w:rPr>
          <w:rFonts w:ascii="Book Antiqua" w:eastAsia="Book Antiqua" w:hAnsi="Book Antiqua" w:cs="Book Antiqua"/>
          <w:bCs/>
          <w:i/>
          <w:iCs/>
          <w:color w:val="000000"/>
        </w:rPr>
        <w:t>P</w:t>
      </w:r>
      <w:proofErr w:type="spellEnd"/>
      <w:r>
        <w:rPr>
          <w:rFonts w:ascii="Book Antiqua" w:eastAsia="Book Antiqua" w:hAnsi="Book Antiqua" w:cs="Book Antiqua"/>
          <w:bCs/>
          <w:color w:val="000000"/>
        </w:rPr>
        <w:t xml:space="preserve"> &lt; 0.001. HBc: Hepatitis B core antigen; </w:t>
      </w:r>
      <w:r>
        <w:rPr>
          <w:rFonts w:ascii="Book Antiqua" w:eastAsia="Book Antiqua" w:hAnsi="Book Antiqua" w:cs="Book Antiqua"/>
          <w:color w:val="000000"/>
        </w:rPr>
        <w:t xml:space="preserve">VAMP2: Vesicle-associated membrane protein 2; </w:t>
      </w:r>
      <w:r>
        <w:rPr>
          <w:rFonts w:ascii="Book Antiqua" w:eastAsia="Book Antiqua" w:hAnsi="Book Antiqua" w:cs="Book Antiqua"/>
          <w:bCs/>
          <w:color w:val="000000"/>
        </w:rPr>
        <w:t>Dox: Doxorubicin hydrochloride.</w:t>
      </w:r>
    </w:p>
    <w:p w14:paraId="481A1A84" w14:textId="77777777" w:rsidR="00373552" w:rsidRDefault="00373552">
      <w:pPr>
        <w:spacing w:line="360" w:lineRule="auto"/>
        <w:jc w:val="both"/>
        <w:rPr>
          <w:rFonts w:ascii="Book Antiqua" w:eastAsia="Book Antiqua" w:hAnsi="Book Antiqua" w:cs="Book Antiqua"/>
          <w:bCs/>
          <w:color w:val="000000"/>
        </w:rPr>
        <w:sectPr w:rsidR="00373552">
          <w:pgSz w:w="12240" w:h="15840"/>
          <w:pgMar w:top="1440" w:right="1440" w:bottom="1440" w:left="1440" w:header="720" w:footer="720" w:gutter="0"/>
          <w:cols w:space="720"/>
          <w:docGrid w:linePitch="360"/>
        </w:sectPr>
      </w:pPr>
    </w:p>
    <w:p w14:paraId="2C7807A8" w14:textId="6DBF8EE3" w:rsidR="00373552" w:rsidRDefault="00D908B4">
      <w:pPr>
        <w:spacing w:line="360" w:lineRule="auto"/>
        <w:jc w:val="both"/>
        <w:rPr>
          <w:rFonts w:ascii="Book Antiqua" w:eastAsia="Book Antiqua" w:hAnsi="Book Antiqua" w:cs="Book Antiqua"/>
          <w:bCs/>
          <w:color w:val="000000"/>
        </w:rPr>
      </w:pPr>
      <w:r>
        <w:rPr>
          <w:noProof/>
        </w:rPr>
        <w:lastRenderedPageBreak/>
        <w:drawing>
          <wp:inline distT="0" distB="0" distL="0" distR="0" wp14:anchorId="18350473" wp14:editId="14B11DAB">
            <wp:extent cx="5943600" cy="30156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015615"/>
                    </a:xfrm>
                    <a:prstGeom prst="rect">
                      <a:avLst/>
                    </a:prstGeom>
                    <a:noFill/>
                    <a:ln>
                      <a:noFill/>
                    </a:ln>
                  </pic:spPr>
                </pic:pic>
              </a:graphicData>
            </a:graphic>
          </wp:inline>
        </w:drawing>
      </w:r>
    </w:p>
    <w:p w14:paraId="13CA795F" w14:textId="77777777" w:rsidR="00373552" w:rsidRDefault="001E06C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8 Hepatitis B core antigen promoted tumor anti-apoptosis, proliferation and chemoresistance in hepatocellular carcinoma cells by the miR-135a-5p/vesicle-associated membrane protein 2 axis. </w:t>
      </w:r>
      <w:r>
        <w:rPr>
          <w:rFonts w:ascii="Book Antiqua" w:eastAsia="Book Antiqua" w:hAnsi="Book Antiqua" w:cs="Book Antiqua"/>
          <w:color w:val="000000"/>
        </w:rPr>
        <w:t xml:space="preserve">HBV: Hepatitis B virus; HBc: Hepatitis B core antigen; </w:t>
      </w:r>
      <w:r>
        <w:rPr>
          <w:rFonts w:ascii="Book Antiqua" w:eastAsia="Book Antiqua" w:hAnsi="Book Antiqua" w:cs="Book Antiqua"/>
          <w:bCs/>
          <w:color w:val="000000"/>
        </w:rPr>
        <w:t xml:space="preserve">Bcl-2: </w:t>
      </w:r>
      <w:r>
        <w:rPr>
          <w:rFonts w:ascii="Book Antiqua" w:eastAsia="宋体" w:hAnsi="Book Antiqua" w:cs="Book Antiqua" w:hint="eastAsia"/>
          <w:color w:val="000000"/>
          <w:lang w:eastAsia="zh-CN"/>
        </w:rPr>
        <w:t>B-cell lymphoma-2</w:t>
      </w:r>
      <w:r>
        <w:rPr>
          <w:rFonts w:ascii="Book Antiqua" w:eastAsia="Book Antiqua" w:hAnsi="Book Antiqua" w:cs="Book Antiqua"/>
          <w:bCs/>
          <w:color w:val="000000"/>
        </w:rPr>
        <w:t>; MCM2: Mini-chromosome maintenance protein-2;</w:t>
      </w:r>
      <w:r>
        <w:rPr>
          <w:rFonts w:ascii="Book Antiqua" w:eastAsia="宋体" w:hAnsi="Book Antiqua" w:cs="Book Antiqua" w:hint="eastAsia"/>
          <w:bCs/>
          <w:color w:val="000000"/>
          <w:lang w:eastAsia="zh-CN"/>
        </w:rPr>
        <w:t xml:space="preserve"> </w:t>
      </w:r>
      <w:r>
        <w:rPr>
          <w:rFonts w:ascii="Book Antiqua" w:eastAsia="Book Antiqua" w:hAnsi="Book Antiqua" w:cs="Book Antiqua"/>
          <w:color w:val="000000"/>
        </w:rPr>
        <w:t xml:space="preserve">PCNA: Proliferating cell nuclear antigen; VAMP2: Vesicle-associated membrane protein 2; </w:t>
      </w:r>
      <w:r>
        <w:rPr>
          <w:rFonts w:ascii="Book Antiqua" w:eastAsia="Book Antiqua" w:hAnsi="Book Antiqua" w:cs="Book Antiqua"/>
          <w:bCs/>
          <w:color w:val="000000"/>
        </w:rPr>
        <w:t>Dox: Doxorubicin hydrochloride; MVB: Multivesicular body</w:t>
      </w:r>
      <w:r>
        <w:rPr>
          <w:rFonts w:ascii="Book Antiqua" w:eastAsia="宋体" w:hAnsi="Book Antiqua" w:cs="Book Antiqua" w:hint="eastAsia"/>
          <w:bCs/>
          <w:color w:val="000000"/>
          <w:lang w:eastAsia="zh-CN"/>
        </w:rPr>
        <w:t xml:space="preserve">; </w:t>
      </w:r>
      <w:r>
        <w:rPr>
          <w:rFonts w:ascii="Book Antiqua" w:eastAsia="Book Antiqua" w:hAnsi="Book Antiqua" w:cs="Book Antiqua"/>
          <w:bCs/>
          <w:color w:val="000000"/>
        </w:rPr>
        <w:t>ER: Endoplasmic reticulum.</w:t>
      </w:r>
    </w:p>
    <w:p w14:paraId="599EF3F9" w14:textId="77777777" w:rsidR="00373552" w:rsidRDefault="00373552">
      <w:pPr>
        <w:spacing w:line="360" w:lineRule="auto"/>
        <w:jc w:val="both"/>
        <w:rPr>
          <w:rFonts w:ascii="Book Antiqua" w:eastAsia="Book Antiqua" w:hAnsi="Book Antiqua" w:cs="Book Antiqua"/>
          <w:b/>
          <w:color w:val="000000"/>
        </w:rPr>
        <w:sectPr w:rsidR="00373552">
          <w:pgSz w:w="12240" w:h="15840"/>
          <w:pgMar w:top="1440" w:right="1440" w:bottom="1440" w:left="1440" w:header="720" w:footer="720" w:gutter="0"/>
          <w:cols w:space="720"/>
          <w:docGrid w:linePitch="360"/>
        </w:sectPr>
      </w:pPr>
    </w:p>
    <w:p w14:paraId="420275B8" w14:textId="77777777" w:rsidR="00373552" w:rsidRDefault="001E06C6">
      <w:pPr>
        <w:spacing w:line="360" w:lineRule="auto"/>
        <w:jc w:val="both"/>
        <w:rPr>
          <w:rFonts w:ascii="Book Antiqua" w:hAnsi="Book Antiqua"/>
          <w:b/>
        </w:rPr>
      </w:pPr>
      <w:r>
        <w:rPr>
          <w:rFonts w:ascii="Book Antiqua" w:hAnsi="Book Antiqua"/>
          <w:b/>
        </w:rPr>
        <w:lastRenderedPageBreak/>
        <w:t>Table 1 Clinical sample information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87"/>
        <w:gridCol w:w="1810"/>
        <w:gridCol w:w="1340"/>
        <w:gridCol w:w="1709"/>
        <w:gridCol w:w="1814"/>
      </w:tblGrid>
      <w:tr w:rsidR="00373552" w14:paraId="420C13D8" w14:textId="77777777">
        <w:tc>
          <w:tcPr>
            <w:tcW w:w="1435" w:type="pct"/>
            <w:vMerge w:val="restart"/>
            <w:tcBorders>
              <w:top w:val="single" w:sz="4" w:space="0" w:color="auto"/>
              <w:left w:val="nil"/>
            </w:tcBorders>
            <w:shd w:val="clear" w:color="auto" w:fill="auto"/>
            <w:vAlign w:val="center"/>
          </w:tcPr>
          <w:p w14:paraId="736ADAA6" w14:textId="77777777" w:rsidR="00373552" w:rsidRDefault="001E06C6">
            <w:pPr>
              <w:spacing w:line="360" w:lineRule="auto"/>
              <w:jc w:val="both"/>
              <w:rPr>
                <w:rFonts w:ascii="Book Antiqua" w:hAnsi="Book Antiqua"/>
              </w:rPr>
            </w:pPr>
            <w:r>
              <w:rPr>
                <w:rFonts w:ascii="Book Antiqua" w:hAnsi="Book Antiqua"/>
                <w:b/>
              </w:rPr>
              <w:t>Characteristics</w:t>
            </w:r>
          </w:p>
        </w:tc>
        <w:tc>
          <w:tcPr>
            <w:tcW w:w="967" w:type="pct"/>
            <w:vMerge w:val="restart"/>
            <w:tcBorders>
              <w:top w:val="single" w:sz="4" w:space="0" w:color="auto"/>
            </w:tcBorders>
            <w:shd w:val="clear" w:color="auto" w:fill="auto"/>
            <w:vAlign w:val="center"/>
          </w:tcPr>
          <w:p w14:paraId="65530518" w14:textId="77777777" w:rsidR="00373552" w:rsidRDefault="001E06C6">
            <w:pPr>
              <w:spacing w:line="360" w:lineRule="auto"/>
              <w:jc w:val="both"/>
              <w:rPr>
                <w:rFonts w:ascii="Book Antiqua" w:hAnsi="Book Antiqua"/>
              </w:rPr>
            </w:pPr>
            <w:r>
              <w:rPr>
                <w:rFonts w:ascii="Book Antiqua" w:hAnsi="Book Antiqua"/>
                <w:b/>
              </w:rPr>
              <w:t>Total</w:t>
            </w:r>
          </w:p>
        </w:tc>
        <w:tc>
          <w:tcPr>
            <w:tcW w:w="1629" w:type="pct"/>
            <w:gridSpan w:val="2"/>
            <w:tcBorders>
              <w:top w:val="single" w:sz="4" w:space="0" w:color="auto"/>
              <w:bottom w:val="single" w:sz="4" w:space="0" w:color="auto"/>
            </w:tcBorders>
            <w:shd w:val="clear" w:color="auto" w:fill="auto"/>
            <w:vAlign w:val="center"/>
          </w:tcPr>
          <w:p w14:paraId="3CF74E0C" w14:textId="77777777" w:rsidR="00373552" w:rsidRDefault="001E06C6">
            <w:pPr>
              <w:spacing w:line="360" w:lineRule="auto"/>
              <w:jc w:val="both"/>
              <w:rPr>
                <w:rFonts w:ascii="Book Antiqua" w:hAnsi="Book Antiqua"/>
                <w:b/>
              </w:rPr>
            </w:pPr>
            <w:r>
              <w:rPr>
                <w:rFonts w:ascii="Book Antiqua" w:hAnsi="Book Antiqua"/>
                <w:b/>
              </w:rPr>
              <w:t>miR-135a-5p</w:t>
            </w:r>
          </w:p>
        </w:tc>
        <w:tc>
          <w:tcPr>
            <w:tcW w:w="970" w:type="pct"/>
            <w:vMerge w:val="restart"/>
            <w:tcBorders>
              <w:top w:val="single" w:sz="4" w:space="0" w:color="auto"/>
              <w:right w:val="nil"/>
            </w:tcBorders>
            <w:shd w:val="clear" w:color="auto" w:fill="auto"/>
            <w:vAlign w:val="center"/>
          </w:tcPr>
          <w:p w14:paraId="767A0483" w14:textId="7DA76FAE" w:rsidR="00373552" w:rsidRPr="00637A81" w:rsidRDefault="001E06C6">
            <w:pPr>
              <w:spacing w:line="360" w:lineRule="auto"/>
              <w:jc w:val="both"/>
              <w:rPr>
                <w:rFonts w:ascii="Book Antiqua" w:hAnsi="Book Antiqua"/>
                <w:b/>
                <w:iCs/>
              </w:rPr>
            </w:pPr>
            <w:r>
              <w:rPr>
                <w:rFonts w:ascii="Book Antiqua" w:hAnsi="Book Antiqua"/>
                <w:b/>
                <w:i/>
              </w:rPr>
              <w:t>P</w:t>
            </w:r>
            <w:r w:rsidR="00637A81">
              <w:rPr>
                <w:rFonts w:ascii="Book Antiqua" w:hAnsi="Book Antiqua"/>
                <w:b/>
                <w:i/>
              </w:rPr>
              <w:t xml:space="preserve"> </w:t>
            </w:r>
            <w:r w:rsidR="0056228C">
              <w:rPr>
                <w:rFonts w:ascii="Book Antiqua" w:hAnsi="Book Antiqua"/>
                <w:b/>
                <w:iCs/>
              </w:rPr>
              <w:t>value</w:t>
            </w:r>
          </w:p>
        </w:tc>
      </w:tr>
      <w:tr w:rsidR="00373552" w14:paraId="4F77D7F6" w14:textId="77777777">
        <w:tc>
          <w:tcPr>
            <w:tcW w:w="1435" w:type="pct"/>
            <w:vMerge/>
            <w:tcBorders>
              <w:left w:val="nil"/>
              <w:bottom w:val="single" w:sz="4" w:space="0" w:color="auto"/>
            </w:tcBorders>
            <w:shd w:val="clear" w:color="auto" w:fill="auto"/>
          </w:tcPr>
          <w:p w14:paraId="646221DA" w14:textId="77777777" w:rsidR="00373552" w:rsidRDefault="00373552">
            <w:pPr>
              <w:spacing w:line="360" w:lineRule="auto"/>
              <w:jc w:val="both"/>
              <w:rPr>
                <w:rFonts w:ascii="Book Antiqua" w:hAnsi="Book Antiqua"/>
              </w:rPr>
            </w:pPr>
          </w:p>
        </w:tc>
        <w:tc>
          <w:tcPr>
            <w:tcW w:w="967" w:type="pct"/>
            <w:vMerge/>
            <w:tcBorders>
              <w:bottom w:val="single" w:sz="4" w:space="0" w:color="auto"/>
            </w:tcBorders>
            <w:shd w:val="clear" w:color="auto" w:fill="auto"/>
          </w:tcPr>
          <w:p w14:paraId="23B9A6FA" w14:textId="77777777" w:rsidR="00373552" w:rsidRDefault="00373552">
            <w:pPr>
              <w:spacing w:line="360" w:lineRule="auto"/>
              <w:jc w:val="both"/>
              <w:rPr>
                <w:rFonts w:ascii="Book Antiqua" w:hAnsi="Book Antiqua"/>
              </w:rPr>
            </w:pPr>
          </w:p>
        </w:tc>
        <w:tc>
          <w:tcPr>
            <w:tcW w:w="716" w:type="pct"/>
            <w:tcBorders>
              <w:top w:val="single" w:sz="4" w:space="0" w:color="auto"/>
              <w:bottom w:val="single" w:sz="4" w:space="0" w:color="auto"/>
            </w:tcBorders>
            <w:shd w:val="clear" w:color="auto" w:fill="auto"/>
            <w:vAlign w:val="center"/>
          </w:tcPr>
          <w:p w14:paraId="24478530" w14:textId="77777777" w:rsidR="00373552" w:rsidRDefault="001E06C6">
            <w:pPr>
              <w:spacing w:line="360" w:lineRule="auto"/>
              <w:jc w:val="both"/>
              <w:rPr>
                <w:rFonts w:ascii="Book Antiqua" w:hAnsi="Book Antiqua"/>
              </w:rPr>
            </w:pPr>
            <w:r>
              <w:rPr>
                <w:rFonts w:ascii="Book Antiqua" w:hAnsi="Book Antiqua"/>
                <w:b/>
              </w:rPr>
              <w:t>Negative</w:t>
            </w:r>
          </w:p>
        </w:tc>
        <w:tc>
          <w:tcPr>
            <w:tcW w:w="913" w:type="pct"/>
            <w:tcBorders>
              <w:top w:val="single" w:sz="4" w:space="0" w:color="auto"/>
              <w:bottom w:val="single" w:sz="4" w:space="0" w:color="auto"/>
            </w:tcBorders>
            <w:shd w:val="clear" w:color="auto" w:fill="auto"/>
            <w:vAlign w:val="center"/>
          </w:tcPr>
          <w:p w14:paraId="66CD3709" w14:textId="77777777" w:rsidR="00373552" w:rsidRDefault="001E06C6">
            <w:pPr>
              <w:spacing w:line="360" w:lineRule="auto"/>
              <w:jc w:val="both"/>
              <w:rPr>
                <w:rFonts w:ascii="Book Antiqua" w:hAnsi="Book Antiqua"/>
              </w:rPr>
            </w:pPr>
            <w:r>
              <w:rPr>
                <w:rFonts w:ascii="Book Antiqua" w:hAnsi="Book Antiqua"/>
                <w:b/>
              </w:rPr>
              <w:t>Positive</w:t>
            </w:r>
          </w:p>
        </w:tc>
        <w:tc>
          <w:tcPr>
            <w:tcW w:w="970" w:type="pct"/>
            <w:vMerge/>
            <w:tcBorders>
              <w:bottom w:val="single" w:sz="4" w:space="0" w:color="auto"/>
              <w:right w:val="nil"/>
            </w:tcBorders>
            <w:shd w:val="clear" w:color="auto" w:fill="auto"/>
          </w:tcPr>
          <w:p w14:paraId="69C541BD" w14:textId="77777777" w:rsidR="00373552" w:rsidRDefault="00373552">
            <w:pPr>
              <w:spacing w:line="360" w:lineRule="auto"/>
              <w:jc w:val="both"/>
              <w:rPr>
                <w:rFonts w:ascii="Book Antiqua" w:hAnsi="Book Antiqua"/>
              </w:rPr>
            </w:pPr>
          </w:p>
        </w:tc>
      </w:tr>
      <w:tr w:rsidR="00373552" w14:paraId="3C62938E" w14:textId="77777777">
        <w:tc>
          <w:tcPr>
            <w:tcW w:w="1435" w:type="pct"/>
            <w:tcBorders>
              <w:top w:val="single" w:sz="4" w:space="0" w:color="auto"/>
              <w:left w:val="nil"/>
              <w:bottom w:val="nil"/>
            </w:tcBorders>
            <w:shd w:val="clear" w:color="auto" w:fill="auto"/>
          </w:tcPr>
          <w:p w14:paraId="43A4CC36" w14:textId="77777777" w:rsidR="00373552" w:rsidRDefault="001E06C6">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967" w:type="pct"/>
            <w:tcBorders>
              <w:top w:val="single" w:sz="4" w:space="0" w:color="auto"/>
              <w:bottom w:val="nil"/>
            </w:tcBorders>
            <w:shd w:val="clear" w:color="auto" w:fill="auto"/>
            <w:vAlign w:val="center"/>
          </w:tcPr>
          <w:p w14:paraId="243B1746" w14:textId="77777777" w:rsidR="00373552" w:rsidRDefault="00373552">
            <w:pPr>
              <w:spacing w:line="360" w:lineRule="auto"/>
              <w:jc w:val="both"/>
              <w:rPr>
                <w:rFonts w:ascii="Book Antiqua" w:hAnsi="Book Antiqua"/>
              </w:rPr>
            </w:pPr>
          </w:p>
        </w:tc>
        <w:tc>
          <w:tcPr>
            <w:tcW w:w="716" w:type="pct"/>
            <w:tcBorders>
              <w:top w:val="single" w:sz="4" w:space="0" w:color="auto"/>
              <w:bottom w:val="nil"/>
            </w:tcBorders>
            <w:shd w:val="clear" w:color="auto" w:fill="auto"/>
            <w:vAlign w:val="center"/>
          </w:tcPr>
          <w:p w14:paraId="09F8A23D" w14:textId="77777777" w:rsidR="00373552" w:rsidRDefault="00373552">
            <w:pPr>
              <w:spacing w:line="360" w:lineRule="auto"/>
              <w:jc w:val="both"/>
              <w:rPr>
                <w:rFonts w:ascii="Book Antiqua" w:hAnsi="Book Antiqua"/>
              </w:rPr>
            </w:pPr>
          </w:p>
        </w:tc>
        <w:tc>
          <w:tcPr>
            <w:tcW w:w="913" w:type="pct"/>
            <w:tcBorders>
              <w:top w:val="single" w:sz="4" w:space="0" w:color="auto"/>
              <w:bottom w:val="nil"/>
            </w:tcBorders>
            <w:shd w:val="clear" w:color="auto" w:fill="auto"/>
            <w:vAlign w:val="center"/>
          </w:tcPr>
          <w:p w14:paraId="2274AE6B" w14:textId="77777777" w:rsidR="00373552" w:rsidRDefault="00373552">
            <w:pPr>
              <w:spacing w:line="360" w:lineRule="auto"/>
              <w:jc w:val="both"/>
              <w:rPr>
                <w:rFonts w:ascii="Book Antiqua" w:hAnsi="Book Antiqua"/>
              </w:rPr>
            </w:pPr>
          </w:p>
        </w:tc>
        <w:tc>
          <w:tcPr>
            <w:tcW w:w="970" w:type="pct"/>
            <w:tcBorders>
              <w:top w:val="single" w:sz="4" w:space="0" w:color="auto"/>
              <w:bottom w:val="nil"/>
              <w:right w:val="nil"/>
            </w:tcBorders>
            <w:shd w:val="clear" w:color="auto" w:fill="auto"/>
          </w:tcPr>
          <w:p w14:paraId="7153F172" w14:textId="77777777" w:rsidR="00373552" w:rsidRDefault="00373552">
            <w:pPr>
              <w:spacing w:line="360" w:lineRule="auto"/>
              <w:jc w:val="both"/>
              <w:rPr>
                <w:rFonts w:ascii="Book Antiqua" w:hAnsi="Book Antiqua"/>
              </w:rPr>
            </w:pPr>
          </w:p>
        </w:tc>
      </w:tr>
      <w:tr w:rsidR="00373552" w14:paraId="072CF072" w14:textId="77777777">
        <w:tc>
          <w:tcPr>
            <w:tcW w:w="1435" w:type="pct"/>
            <w:tcBorders>
              <w:top w:val="nil"/>
              <w:left w:val="nil"/>
              <w:bottom w:val="nil"/>
            </w:tcBorders>
            <w:shd w:val="clear" w:color="auto" w:fill="auto"/>
            <w:vAlign w:val="center"/>
          </w:tcPr>
          <w:p w14:paraId="2CC39337" w14:textId="77777777" w:rsidR="00373552" w:rsidRDefault="001E06C6">
            <w:pPr>
              <w:spacing w:line="360" w:lineRule="auto"/>
              <w:jc w:val="both"/>
              <w:rPr>
                <w:rFonts w:ascii="Book Antiqua" w:hAnsi="Book Antiqua"/>
              </w:rPr>
            </w:pPr>
            <w:r>
              <w:rPr>
                <w:rFonts w:ascii="Book Antiqua" w:hAnsi="Book Antiqua" w:hint="eastAsia"/>
              </w:rPr>
              <w:t>&lt;</w:t>
            </w:r>
            <w:r>
              <w:rPr>
                <w:rFonts w:ascii="Book Antiqua" w:hAnsi="Book Antiqua"/>
              </w:rPr>
              <w:t xml:space="preserve"> 55</w:t>
            </w:r>
          </w:p>
        </w:tc>
        <w:tc>
          <w:tcPr>
            <w:tcW w:w="967" w:type="pct"/>
            <w:tcBorders>
              <w:top w:val="nil"/>
              <w:bottom w:val="nil"/>
            </w:tcBorders>
            <w:shd w:val="clear" w:color="auto" w:fill="auto"/>
            <w:vAlign w:val="center"/>
          </w:tcPr>
          <w:p w14:paraId="65F37CA5" w14:textId="77777777" w:rsidR="00373552" w:rsidRDefault="001E06C6">
            <w:pPr>
              <w:spacing w:line="360" w:lineRule="auto"/>
              <w:jc w:val="both"/>
              <w:rPr>
                <w:rFonts w:ascii="Book Antiqua" w:hAnsi="Book Antiqua"/>
              </w:rPr>
            </w:pPr>
            <w:r>
              <w:rPr>
                <w:rFonts w:ascii="Book Antiqua" w:hAnsi="Book Antiqua"/>
              </w:rPr>
              <w:t>12</w:t>
            </w:r>
          </w:p>
        </w:tc>
        <w:tc>
          <w:tcPr>
            <w:tcW w:w="716" w:type="pct"/>
            <w:tcBorders>
              <w:top w:val="nil"/>
              <w:bottom w:val="nil"/>
            </w:tcBorders>
            <w:shd w:val="clear" w:color="auto" w:fill="auto"/>
            <w:vAlign w:val="center"/>
          </w:tcPr>
          <w:p w14:paraId="4901B3B6" w14:textId="77777777" w:rsidR="00373552" w:rsidRDefault="001E06C6">
            <w:pPr>
              <w:spacing w:line="360" w:lineRule="auto"/>
              <w:jc w:val="both"/>
              <w:rPr>
                <w:rFonts w:ascii="Book Antiqua" w:hAnsi="Book Antiqua"/>
              </w:rPr>
            </w:pPr>
            <w:r>
              <w:rPr>
                <w:rFonts w:ascii="Book Antiqua" w:hAnsi="Book Antiqua"/>
              </w:rPr>
              <w:t>3</w:t>
            </w:r>
          </w:p>
        </w:tc>
        <w:tc>
          <w:tcPr>
            <w:tcW w:w="913" w:type="pct"/>
            <w:tcBorders>
              <w:top w:val="nil"/>
              <w:bottom w:val="nil"/>
            </w:tcBorders>
            <w:shd w:val="clear" w:color="auto" w:fill="auto"/>
            <w:vAlign w:val="center"/>
          </w:tcPr>
          <w:p w14:paraId="61582AED" w14:textId="77777777" w:rsidR="00373552" w:rsidRDefault="001E06C6">
            <w:pPr>
              <w:spacing w:line="360" w:lineRule="auto"/>
              <w:jc w:val="both"/>
              <w:rPr>
                <w:rFonts w:ascii="Book Antiqua" w:hAnsi="Book Antiqua"/>
              </w:rPr>
            </w:pPr>
            <w:r>
              <w:rPr>
                <w:rFonts w:ascii="Book Antiqua" w:hAnsi="Book Antiqua"/>
              </w:rPr>
              <w:t>9</w:t>
            </w:r>
          </w:p>
        </w:tc>
        <w:tc>
          <w:tcPr>
            <w:tcW w:w="970" w:type="pct"/>
            <w:vMerge w:val="restart"/>
            <w:tcBorders>
              <w:top w:val="nil"/>
              <w:right w:val="nil"/>
            </w:tcBorders>
            <w:shd w:val="clear" w:color="auto" w:fill="auto"/>
            <w:vAlign w:val="center"/>
          </w:tcPr>
          <w:p w14:paraId="0E73AFD3" w14:textId="77777777" w:rsidR="00373552" w:rsidRDefault="001E06C6">
            <w:pPr>
              <w:spacing w:line="360" w:lineRule="auto"/>
              <w:jc w:val="both"/>
              <w:rPr>
                <w:rFonts w:ascii="Book Antiqua" w:hAnsi="Book Antiqua"/>
              </w:rPr>
            </w:pPr>
            <w:r>
              <w:rPr>
                <w:rFonts w:ascii="Book Antiqua" w:hAnsi="Book Antiqua"/>
              </w:rPr>
              <w:t>0.82</w:t>
            </w:r>
          </w:p>
        </w:tc>
      </w:tr>
      <w:tr w:rsidR="00373552" w14:paraId="48C28FCB" w14:textId="77777777">
        <w:tc>
          <w:tcPr>
            <w:tcW w:w="1435" w:type="pct"/>
            <w:tcBorders>
              <w:top w:val="nil"/>
              <w:left w:val="nil"/>
              <w:bottom w:val="nil"/>
            </w:tcBorders>
            <w:shd w:val="clear" w:color="auto" w:fill="auto"/>
            <w:vAlign w:val="center"/>
          </w:tcPr>
          <w:p w14:paraId="62110121" w14:textId="77777777" w:rsidR="00373552" w:rsidRDefault="001E06C6">
            <w:pPr>
              <w:spacing w:line="360" w:lineRule="auto"/>
              <w:jc w:val="both"/>
              <w:rPr>
                <w:rFonts w:ascii="Book Antiqua" w:hAnsi="Book Antiqua"/>
              </w:rPr>
            </w:pPr>
            <w:r>
              <w:rPr>
                <w:rFonts w:ascii="Book Antiqua" w:hAnsi="Book Antiqua"/>
              </w:rPr>
              <w:t>≥ 55</w:t>
            </w:r>
          </w:p>
        </w:tc>
        <w:tc>
          <w:tcPr>
            <w:tcW w:w="967" w:type="pct"/>
            <w:tcBorders>
              <w:top w:val="nil"/>
              <w:bottom w:val="nil"/>
            </w:tcBorders>
            <w:shd w:val="clear" w:color="auto" w:fill="auto"/>
            <w:vAlign w:val="center"/>
          </w:tcPr>
          <w:p w14:paraId="41654646" w14:textId="77777777" w:rsidR="00373552" w:rsidRDefault="001E06C6">
            <w:pPr>
              <w:spacing w:line="360" w:lineRule="auto"/>
              <w:jc w:val="both"/>
              <w:rPr>
                <w:rFonts w:ascii="Book Antiqua" w:hAnsi="Book Antiqua"/>
              </w:rPr>
            </w:pPr>
            <w:r>
              <w:rPr>
                <w:rFonts w:ascii="Book Antiqua" w:hAnsi="Book Antiqua"/>
              </w:rPr>
              <w:t>6</w:t>
            </w:r>
          </w:p>
        </w:tc>
        <w:tc>
          <w:tcPr>
            <w:tcW w:w="716" w:type="pct"/>
            <w:tcBorders>
              <w:top w:val="nil"/>
              <w:bottom w:val="nil"/>
            </w:tcBorders>
            <w:shd w:val="clear" w:color="auto" w:fill="auto"/>
            <w:vAlign w:val="center"/>
          </w:tcPr>
          <w:p w14:paraId="6545CBDC" w14:textId="77777777" w:rsidR="00373552" w:rsidRDefault="001E06C6">
            <w:pPr>
              <w:spacing w:line="360" w:lineRule="auto"/>
              <w:jc w:val="both"/>
              <w:rPr>
                <w:rFonts w:ascii="Book Antiqua" w:hAnsi="Book Antiqua"/>
              </w:rPr>
            </w:pPr>
            <w:r>
              <w:rPr>
                <w:rFonts w:ascii="Book Antiqua" w:hAnsi="Book Antiqua"/>
              </w:rPr>
              <w:t>2</w:t>
            </w:r>
          </w:p>
        </w:tc>
        <w:tc>
          <w:tcPr>
            <w:tcW w:w="913" w:type="pct"/>
            <w:tcBorders>
              <w:top w:val="nil"/>
              <w:bottom w:val="nil"/>
            </w:tcBorders>
            <w:shd w:val="clear" w:color="auto" w:fill="auto"/>
            <w:vAlign w:val="center"/>
          </w:tcPr>
          <w:p w14:paraId="41AAAE5C" w14:textId="77777777" w:rsidR="00373552" w:rsidRDefault="001E06C6">
            <w:pPr>
              <w:spacing w:line="360" w:lineRule="auto"/>
              <w:jc w:val="both"/>
              <w:rPr>
                <w:rFonts w:ascii="Book Antiqua" w:hAnsi="Book Antiqua"/>
              </w:rPr>
            </w:pPr>
            <w:r>
              <w:rPr>
                <w:rFonts w:ascii="Book Antiqua" w:hAnsi="Book Antiqua"/>
              </w:rPr>
              <w:t>4</w:t>
            </w:r>
          </w:p>
        </w:tc>
        <w:tc>
          <w:tcPr>
            <w:tcW w:w="970" w:type="pct"/>
            <w:vMerge/>
            <w:tcBorders>
              <w:bottom w:val="nil"/>
              <w:right w:val="nil"/>
            </w:tcBorders>
            <w:shd w:val="clear" w:color="auto" w:fill="auto"/>
          </w:tcPr>
          <w:p w14:paraId="4BEFC76D" w14:textId="77777777" w:rsidR="00373552" w:rsidRDefault="00373552">
            <w:pPr>
              <w:spacing w:line="360" w:lineRule="auto"/>
              <w:jc w:val="both"/>
              <w:rPr>
                <w:rFonts w:ascii="Book Antiqua" w:hAnsi="Book Antiqua"/>
              </w:rPr>
            </w:pPr>
          </w:p>
        </w:tc>
      </w:tr>
      <w:tr w:rsidR="00373552" w14:paraId="332E899C" w14:textId="77777777">
        <w:tc>
          <w:tcPr>
            <w:tcW w:w="1435" w:type="pct"/>
            <w:tcBorders>
              <w:top w:val="nil"/>
              <w:left w:val="nil"/>
              <w:bottom w:val="nil"/>
            </w:tcBorders>
            <w:shd w:val="clear" w:color="auto" w:fill="auto"/>
          </w:tcPr>
          <w:p w14:paraId="6B132780" w14:textId="77777777" w:rsidR="00373552" w:rsidRDefault="001E06C6">
            <w:pPr>
              <w:spacing w:line="360" w:lineRule="auto"/>
              <w:jc w:val="both"/>
              <w:rPr>
                <w:rFonts w:ascii="Book Antiqua" w:hAnsi="Book Antiqua"/>
              </w:rPr>
            </w:pPr>
            <w:r>
              <w:rPr>
                <w:rFonts w:ascii="Book Antiqua" w:hAnsi="Book Antiqua"/>
              </w:rPr>
              <w:t xml:space="preserve">Gender </w:t>
            </w:r>
          </w:p>
        </w:tc>
        <w:tc>
          <w:tcPr>
            <w:tcW w:w="967" w:type="pct"/>
            <w:tcBorders>
              <w:top w:val="nil"/>
              <w:bottom w:val="nil"/>
            </w:tcBorders>
            <w:shd w:val="clear" w:color="auto" w:fill="auto"/>
            <w:vAlign w:val="center"/>
          </w:tcPr>
          <w:p w14:paraId="58DF41A6" w14:textId="77777777" w:rsidR="00373552" w:rsidRDefault="00373552">
            <w:pPr>
              <w:spacing w:line="360" w:lineRule="auto"/>
              <w:jc w:val="both"/>
              <w:rPr>
                <w:rFonts w:ascii="Book Antiqua" w:hAnsi="Book Antiqua"/>
              </w:rPr>
            </w:pPr>
          </w:p>
        </w:tc>
        <w:tc>
          <w:tcPr>
            <w:tcW w:w="716" w:type="pct"/>
            <w:tcBorders>
              <w:top w:val="nil"/>
              <w:bottom w:val="nil"/>
            </w:tcBorders>
            <w:shd w:val="clear" w:color="auto" w:fill="auto"/>
            <w:vAlign w:val="center"/>
          </w:tcPr>
          <w:p w14:paraId="07E669BB"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2D72D80B"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29D6DED0" w14:textId="77777777" w:rsidR="00373552" w:rsidRDefault="00373552">
            <w:pPr>
              <w:spacing w:line="360" w:lineRule="auto"/>
              <w:jc w:val="both"/>
              <w:rPr>
                <w:rFonts w:ascii="Book Antiqua" w:hAnsi="Book Antiqua"/>
              </w:rPr>
            </w:pPr>
          </w:p>
        </w:tc>
      </w:tr>
      <w:tr w:rsidR="00373552" w14:paraId="6199EFA4" w14:textId="77777777">
        <w:tc>
          <w:tcPr>
            <w:tcW w:w="1435" w:type="pct"/>
            <w:tcBorders>
              <w:top w:val="nil"/>
              <w:left w:val="nil"/>
              <w:bottom w:val="nil"/>
            </w:tcBorders>
            <w:shd w:val="clear" w:color="auto" w:fill="auto"/>
            <w:vAlign w:val="center"/>
          </w:tcPr>
          <w:p w14:paraId="1B61FA6B" w14:textId="77777777" w:rsidR="00373552" w:rsidRDefault="001E06C6">
            <w:pPr>
              <w:spacing w:line="360" w:lineRule="auto"/>
              <w:jc w:val="both"/>
              <w:rPr>
                <w:rFonts w:ascii="Book Antiqua" w:hAnsi="Book Antiqua"/>
              </w:rPr>
            </w:pPr>
            <w:r>
              <w:rPr>
                <w:rFonts w:ascii="Book Antiqua" w:hAnsi="Book Antiqua"/>
              </w:rPr>
              <w:t>Male</w:t>
            </w:r>
          </w:p>
        </w:tc>
        <w:tc>
          <w:tcPr>
            <w:tcW w:w="967" w:type="pct"/>
            <w:tcBorders>
              <w:top w:val="nil"/>
              <w:bottom w:val="nil"/>
            </w:tcBorders>
            <w:shd w:val="clear" w:color="auto" w:fill="auto"/>
            <w:vAlign w:val="center"/>
          </w:tcPr>
          <w:p w14:paraId="18D09F0F" w14:textId="77777777" w:rsidR="00373552" w:rsidRDefault="001E06C6">
            <w:pPr>
              <w:spacing w:line="360" w:lineRule="auto"/>
              <w:jc w:val="both"/>
              <w:rPr>
                <w:rFonts w:ascii="Book Antiqua" w:hAnsi="Book Antiqua"/>
              </w:rPr>
            </w:pPr>
            <w:r>
              <w:rPr>
                <w:rFonts w:ascii="Book Antiqua" w:hAnsi="Book Antiqua"/>
              </w:rPr>
              <w:t>8</w:t>
            </w:r>
          </w:p>
        </w:tc>
        <w:tc>
          <w:tcPr>
            <w:tcW w:w="716" w:type="pct"/>
            <w:tcBorders>
              <w:top w:val="nil"/>
              <w:bottom w:val="nil"/>
            </w:tcBorders>
            <w:shd w:val="clear" w:color="auto" w:fill="auto"/>
            <w:vAlign w:val="center"/>
          </w:tcPr>
          <w:p w14:paraId="1672C12B" w14:textId="77777777" w:rsidR="00373552" w:rsidRDefault="001E06C6">
            <w:pPr>
              <w:spacing w:line="360" w:lineRule="auto"/>
              <w:jc w:val="both"/>
              <w:rPr>
                <w:rFonts w:ascii="Book Antiqua" w:hAnsi="Book Antiqua"/>
              </w:rPr>
            </w:pPr>
            <w:r>
              <w:rPr>
                <w:rFonts w:ascii="Book Antiqua" w:hAnsi="Book Antiqua"/>
              </w:rPr>
              <w:t>1</w:t>
            </w:r>
          </w:p>
        </w:tc>
        <w:tc>
          <w:tcPr>
            <w:tcW w:w="913" w:type="pct"/>
            <w:tcBorders>
              <w:top w:val="nil"/>
              <w:bottom w:val="nil"/>
            </w:tcBorders>
            <w:shd w:val="clear" w:color="auto" w:fill="auto"/>
            <w:vAlign w:val="center"/>
          </w:tcPr>
          <w:p w14:paraId="4B69435F" w14:textId="77777777" w:rsidR="00373552" w:rsidRDefault="001E06C6">
            <w:pPr>
              <w:spacing w:line="360" w:lineRule="auto"/>
              <w:jc w:val="both"/>
              <w:rPr>
                <w:rFonts w:ascii="Book Antiqua" w:hAnsi="Book Antiqua"/>
              </w:rPr>
            </w:pPr>
            <w:r>
              <w:rPr>
                <w:rFonts w:ascii="Book Antiqua" w:hAnsi="Book Antiqua"/>
              </w:rPr>
              <w:t>7</w:t>
            </w:r>
          </w:p>
        </w:tc>
        <w:tc>
          <w:tcPr>
            <w:tcW w:w="970" w:type="pct"/>
            <w:vMerge w:val="restart"/>
            <w:tcBorders>
              <w:top w:val="nil"/>
              <w:right w:val="nil"/>
            </w:tcBorders>
            <w:shd w:val="clear" w:color="auto" w:fill="auto"/>
            <w:vAlign w:val="center"/>
          </w:tcPr>
          <w:p w14:paraId="204A688F" w14:textId="77777777" w:rsidR="00373552" w:rsidRDefault="001E06C6">
            <w:pPr>
              <w:spacing w:line="360" w:lineRule="auto"/>
              <w:jc w:val="both"/>
              <w:rPr>
                <w:rFonts w:ascii="Book Antiqua" w:hAnsi="Book Antiqua"/>
              </w:rPr>
            </w:pPr>
            <w:r>
              <w:rPr>
                <w:rFonts w:ascii="Book Antiqua" w:hAnsi="Book Antiqua"/>
              </w:rPr>
              <w:t>0.291</w:t>
            </w:r>
          </w:p>
        </w:tc>
      </w:tr>
      <w:tr w:rsidR="00373552" w14:paraId="4ADEB0C9" w14:textId="77777777">
        <w:tc>
          <w:tcPr>
            <w:tcW w:w="1435" w:type="pct"/>
            <w:tcBorders>
              <w:top w:val="nil"/>
              <w:left w:val="nil"/>
              <w:bottom w:val="nil"/>
            </w:tcBorders>
            <w:shd w:val="clear" w:color="auto" w:fill="auto"/>
            <w:vAlign w:val="center"/>
          </w:tcPr>
          <w:p w14:paraId="698B6189" w14:textId="77777777" w:rsidR="00373552" w:rsidRDefault="001E06C6">
            <w:pPr>
              <w:spacing w:line="360" w:lineRule="auto"/>
              <w:jc w:val="both"/>
              <w:rPr>
                <w:rFonts w:ascii="Book Antiqua" w:hAnsi="Book Antiqua"/>
              </w:rPr>
            </w:pPr>
            <w:r>
              <w:rPr>
                <w:rFonts w:ascii="Book Antiqua" w:hAnsi="Book Antiqua"/>
              </w:rPr>
              <w:t>Female</w:t>
            </w:r>
          </w:p>
        </w:tc>
        <w:tc>
          <w:tcPr>
            <w:tcW w:w="967" w:type="pct"/>
            <w:tcBorders>
              <w:top w:val="nil"/>
              <w:bottom w:val="nil"/>
            </w:tcBorders>
            <w:shd w:val="clear" w:color="auto" w:fill="auto"/>
            <w:vAlign w:val="center"/>
          </w:tcPr>
          <w:p w14:paraId="2329A162" w14:textId="77777777" w:rsidR="00373552" w:rsidRDefault="001E06C6">
            <w:pPr>
              <w:spacing w:line="360" w:lineRule="auto"/>
              <w:jc w:val="both"/>
              <w:rPr>
                <w:rFonts w:ascii="Book Antiqua" w:hAnsi="Book Antiqua"/>
              </w:rPr>
            </w:pPr>
            <w:r>
              <w:rPr>
                <w:rFonts w:ascii="Book Antiqua" w:hAnsi="Book Antiqua"/>
              </w:rPr>
              <w:t>10</w:t>
            </w:r>
          </w:p>
        </w:tc>
        <w:tc>
          <w:tcPr>
            <w:tcW w:w="716" w:type="pct"/>
            <w:tcBorders>
              <w:top w:val="nil"/>
              <w:bottom w:val="nil"/>
            </w:tcBorders>
            <w:shd w:val="clear" w:color="auto" w:fill="auto"/>
            <w:vAlign w:val="center"/>
          </w:tcPr>
          <w:p w14:paraId="0F20F390" w14:textId="77777777" w:rsidR="00373552" w:rsidRDefault="001E06C6">
            <w:pPr>
              <w:spacing w:line="360" w:lineRule="auto"/>
              <w:jc w:val="both"/>
              <w:rPr>
                <w:rFonts w:ascii="Book Antiqua" w:hAnsi="Book Antiqua"/>
              </w:rPr>
            </w:pPr>
            <w:r>
              <w:rPr>
                <w:rFonts w:ascii="Book Antiqua" w:hAnsi="Book Antiqua"/>
              </w:rPr>
              <w:t>3</w:t>
            </w:r>
          </w:p>
        </w:tc>
        <w:tc>
          <w:tcPr>
            <w:tcW w:w="913" w:type="pct"/>
            <w:tcBorders>
              <w:top w:val="nil"/>
              <w:bottom w:val="nil"/>
            </w:tcBorders>
            <w:shd w:val="clear" w:color="auto" w:fill="auto"/>
            <w:vAlign w:val="center"/>
          </w:tcPr>
          <w:p w14:paraId="7E2C8F4F" w14:textId="77777777" w:rsidR="00373552" w:rsidRDefault="001E06C6">
            <w:pPr>
              <w:spacing w:line="360" w:lineRule="auto"/>
              <w:jc w:val="both"/>
              <w:rPr>
                <w:rFonts w:ascii="Book Antiqua" w:hAnsi="Book Antiqua"/>
              </w:rPr>
            </w:pPr>
            <w:r>
              <w:rPr>
                <w:rFonts w:ascii="Book Antiqua" w:hAnsi="Book Antiqua"/>
              </w:rPr>
              <w:t>7</w:t>
            </w:r>
          </w:p>
        </w:tc>
        <w:tc>
          <w:tcPr>
            <w:tcW w:w="970" w:type="pct"/>
            <w:vMerge/>
            <w:tcBorders>
              <w:bottom w:val="nil"/>
              <w:right w:val="nil"/>
            </w:tcBorders>
            <w:shd w:val="clear" w:color="auto" w:fill="auto"/>
          </w:tcPr>
          <w:p w14:paraId="0E82CC27" w14:textId="77777777" w:rsidR="00373552" w:rsidRDefault="00373552">
            <w:pPr>
              <w:spacing w:line="360" w:lineRule="auto"/>
              <w:jc w:val="both"/>
              <w:rPr>
                <w:rFonts w:ascii="Book Antiqua" w:hAnsi="Book Antiqua"/>
              </w:rPr>
            </w:pPr>
          </w:p>
        </w:tc>
      </w:tr>
      <w:tr w:rsidR="00373552" w14:paraId="20640A34" w14:textId="77777777">
        <w:tc>
          <w:tcPr>
            <w:tcW w:w="1435" w:type="pct"/>
            <w:tcBorders>
              <w:top w:val="nil"/>
              <w:left w:val="nil"/>
              <w:bottom w:val="nil"/>
            </w:tcBorders>
            <w:shd w:val="clear" w:color="auto" w:fill="auto"/>
          </w:tcPr>
          <w:p w14:paraId="5C30E6D6" w14:textId="77777777" w:rsidR="00373552" w:rsidRDefault="001E06C6">
            <w:pPr>
              <w:spacing w:line="360" w:lineRule="auto"/>
              <w:jc w:val="both"/>
              <w:rPr>
                <w:rFonts w:ascii="Book Antiqua" w:hAnsi="Book Antiqua"/>
              </w:rPr>
            </w:pPr>
            <w:r>
              <w:rPr>
                <w:rFonts w:ascii="Book Antiqua" w:hAnsi="Book Antiqua"/>
              </w:rPr>
              <w:t>Hepatitis B s antigen</w:t>
            </w:r>
          </w:p>
        </w:tc>
        <w:tc>
          <w:tcPr>
            <w:tcW w:w="967" w:type="pct"/>
            <w:tcBorders>
              <w:top w:val="nil"/>
              <w:bottom w:val="nil"/>
            </w:tcBorders>
            <w:shd w:val="clear" w:color="auto" w:fill="auto"/>
            <w:vAlign w:val="center"/>
          </w:tcPr>
          <w:p w14:paraId="5B147516" w14:textId="77777777" w:rsidR="00373552" w:rsidRDefault="00373552">
            <w:pPr>
              <w:spacing w:line="360" w:lineRule="auto"/>
              <w:jc w:val="both"/>
              <w:rPr>
                <w:rFonts w:ascii="Book Antiqua" w:hAnsi="Book Antiqua"/>
              </w:rPr>
            </w:pPr>
          </w:p>
        </w:tc>
        <w:tc>
          <w:tcPr>
            <w:tcW w:w="716" w:type="pct"/>
            <w:tcBorders>
              <w:top w:val="nil"/>
              <w:bottom w:val="nil"/>
            </w:tcBorders>
            <w:shd w:val="clear" w:color="auto" w:fill="auto"/>
            <w:vAlign w:val="center"/>
          </w:tcPr>
          <w:p w14:paraId="3ADCA290"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3D55326C"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087C3759" w14:textId="77777777" w:rsidR="00373552" w:rsidRDefault="00373552">
            <w:pPr>
              <w:spacing w:line="360" w:lineRule="auto"/>
              <w:jc w:val="both"/>
              <w:rPr>
                <w:rFonts w:ascii="Book Antiqua" w:hAnsi="Book Antiqua"/>
              </w:rPr>
            </w:pPr>
          </w:p>
        </w:tc>
      </w:tr>
      <w:tr w:rsidR="00373552" w14:paraId="2AE0BB95" w14:textId="77777777">
        <w:tc>
          <w:tcPr>
            <w:tcW w:w="1435" w:type="pct"/>
            <w:tcBorders>
              <w:top w:val="nil"/>
              <w:left w:val="nil"/>
              <w:bottom w:val="nil"/>
            </w:tcBorders>
            <w:shd w:val="clear" w:color="auto" w:fill="auto"/>
            <w:vAlign w:val="center"/>
          </w:tcPr>
          <w:p w14:paraId="38E8418F" w14:textId="77777777" w:rsidR="00373552" w:rsidRDefault="001E06C6">
            <w:pPr>
              <w:spacing w:line="360" w:lineRule="auto"/>
              <w:jc w:val="both"/>
              <w:rPr>
                <w:rFonts w:ascii="Book Antiqua" w:hAnsi="Book Antiqua"/>
              </w:rPr>
            </w:pPr>
            <w:r>
              <w:rPr>
                <w:rFonts w:ascii="Book Antiqua" w:hAnsi="Book Antiqua"/>
              </w:rPr>
              <w:t>Negative</w:t>
            </w:r>
          </w:p>
        </w:tc>
        <w:tc>
          <w:tcPr>
            <w:tcW w:w="967" w:type="pct"/>
            <w:tcBorders>
              <w:top w:val="nil"/>
              <w:bottom w:val="nil"/>
            </w:tcBorders>
            <w:shd w:val="clear" w:color="auto" w:fill="auto"/>
            <w:vAlign w:val="center"/>
          </w:tcPr>
          <w:p w14:paraId="4127EE87" w14:textId="77777777" w:rsidR="00373552" w:rsidRDefault="001E06C6">
            <w:pPr>
              <w:spacing w:line="360" w:lineRule="auto"/>
              <w:jc w:val="both"/>
              <w:rPr>
                <w:rFonts w:ascii="Book Antiqua" w:hAnsi="Book Antiqua"/>
              </w:rPr>
            </w:pPr>
            <w:r>
              <w:rPr>
                <w:rFonts w:ascii="Book Antiqua" w:hAnsi="Book Antiqua"/>
              </w:rPr>
              <w:t>-</w:t>
            </w:r>
          </w:p>
        </w:tc>
        <w:tc>
          <w:tcPr>
            <w:tcW w:w="716" w:type="pct"/>
            <w:tcBorders>
              <w:top w:val="nil"/>
              <w:bottom w:val="nil"/>
            </w:tcBorders>
            <w:shd w:val="clear" w:color="auto" w:fill="auto"/>
            <w:vAlign w:val="center"/>
          </w:tcPr>
          <w:p w14:paraId="33F69A3E" w14:textId="77777777" w:rsidR="00373552" w:rsidRDefault="00373552">
            <w:pPr>
              <w:spacing w:line="360" w:lineRule="auto"/>
              <w:jc w:val="both"/>
              <w:rPr>
                <w:rFonts w:ascii="Book Antiqua" w:hAnsi="Book Antiqua"/>
              </w:rPr>
            </w:pPr>
          </w:p>
        </w:tc>
        <w:tc>
          <w:tcPr>
            <w:tcW w:w="913" w:type="pct"/>
            <w:tcBorders>
              <w:top w:val="nil"/>
              <w:bottom w:val="nil"/>
            </w:tcBorders>
            <w:shd w:val="clear" w:color="auto" w:fill="auto"/>
            <w:vAlign w:val="center"/>
          </w:tcPr>
          <w:p w14:paraId="16881744" w14:textId="77777777" w:rsidR="00373552" w:rsidRDefault="00373552">
            <w:pPr>
              <w:spacing w:line="360" w:lineRule="auto"/>
              <w:jc w:val="both"/>
              <w:rPr>
                <w:rFonts w:ascii="Book Antiqua" w:hAnsi="Book Antiqua"/>
              </w:rPr>
            </w:pPr>
          </w:p>
        </w:tc>
        <w:tc>
          <w:tcPr>
            <w:tcW w:w="970" w:type="pct"/>
            <w:tcBorders>
              <w:top w:val="nil"/>
              <w:bottom w:val="nil"/>
              <w:right w:val="nil"/>
            </w:tcBorders>
            <w:shd w:val="clear" w:color="auto" w:fill="auto"/>
          </w:tcPr>
          <w:p w14:paraId="7DF13DE7" w14:textId="77777777" w:rsidR="00373552" w:rsidRDefault="00373552">
            <w:pPr>
              <w:spacing w:line="360" w:lineRule="auto"/>
              <w:jc w:val="both"/>
              <w:rPr>
                <w:rFonts w:ascii="Book Antiqua" w:hAnsi="Book Antiqua"/>
              </w:rPr>
            </w:pPr>
          </w:p>
        </w:tc>
      </w:tr>
      <w:tr w:rsidR="00373552" w14:paraId="62955577" w14:textId="77777777">
        <w:tc>
          <w:tcPr>
            <w:tcW w:w="1435" w:type="pct"/>
            <w:tcBorders>
              <w:top w:val="nil"/>
              <w:left w:val="nil"/>
            </w:tcBorders>
            <w:shd w:val="clear" w:color="auto" w:fill="auto"/>
            <w:vAlign w:val="center"/>
          </w:tcPr>
          <w:p w14:paraId="0A8915EE" w14:textId="77777777" w:rsidR="00373552" w:rsidRDefault="001E06C6">
            <w:pPr>
              <w:spacing w:line="360" w:lineRule="auto"/>
              <w:jc w:val="both"/>
              <w:rPr>
                <w:rFonts w:ascii="Book Antiqua" w:hAnsi="Book Antiqua"/>
              </w:rPr>
            </w:pPr>
            <w:r>
              <w:rPr>
                <w:rFonts w:ascii="Book Antiqua" w:hAnsi="Book Antiqua"/>
              </w:rPr>
              <w:t>Positive</w:t>
            </w:r>
          </w:p>
        </w:tc>
        <w:tc>
          <w:tcPr>
            <w:tcW w:w="967" w:type="pct"/>
            <w:tcBorders>
              <w:top w:val="nil"/>
            </w:tcBorders>
            <w:shd w:val="clear" w:color="auto" w:fill="auto"/>
            <w:vAlign w:val="center"/>
          </w:tcPr>
          <w:p w14:paraId="481AF3EC" w14:textId="77777777" w:rsidR="00373552" w:rsidRDefault="001E06C6">
            <w:pPr>
              <w:spacing w:line="360" w:lineRule="auto"/>
              <w:jc w:val="both"/>
              <w:rPr>
                <w:rFonts w:ascii="Book Antiqua" w:hAnsi="Book Antiqua"/>
              </w:rPr>
            </w:pPr>
            <w:r>
              <w:rPr>
                <w:rFonts w:ascii="Book Antiqua" w:hAnsi="Book Antiqua"/>
              </w:rPr>
              <w:t>18</w:t>
            </w:r>
          </w:p>
        </w:tc>
        <w:tc>
          <w:tcPr>
            <w:tcW w:w="716" w:type="pct"/>
            <w:tcBorders>
              <w:top w:val="nil"/>
            </w:tcBorders>
            <w:shd w:val="clear" w:color="auto" w:fill="auto"/>
            <w:vAlign w:val="center"/>
          </w:tcPr>
          <w:p w14:paraId="4D0C81DF" w14:textId="77777777" w:rsidR="00373552" w:rsidRDefault="001E06C6">
            <w:pPr>
              <w:spacing w:line="360" w:lineRule="auto"/>
              <w:jc w:val="both"/>
              <w:rPr>
                <w:rFonts w:ascii="Book Antiqua" w:hAnsi="Book Antiqua"/>
              </w:rPr>
            </w:pPr>
            <w:r>
              <w:rPr>
                <w:rFonts w:ascii="Book Antiqua" w:hAnsi="Book Antiqua"/>
              </w:rPr>
              <w:t>5</w:t>
            </w:r>
          </w:p>
        </w:tc>
        <w:tc>
          <w:tcPr>
            <w:tcW w:w="913" w:type="pct"/>
            <w:tcBorders>
              <w:top w:val="nil"/>
            </w:tcBorders>
            <w:shd w:val="clear" w:color="auto" w:fill="auto"/>
            <w:vAlign w:val="center"/>
          </w:tcPr>
          <w:p w14:paraId="73DF1962" w14:textId="77777777" w:rsidR="00373552" w:rsidRDefault="001E06C6">
            <w:pPr>
              <w:spacing w:line="360" w:lineRule="auto"/>
              <w:jc w:val="both"/>
              <w:rPr>
                <w:rFonts w:ascii="Book Antiqua" w:hAnsi="Book Antiqua"/>
              </w:rPr>
            </w:pPr>
            <w:r>
              <w:rPr>
                <w:rFonts w:ascii="Book Antiqua" w:hAnsi="Book Antiqua"/>
              </w:rPr>
              <w:t>13</w:t>
            </w:r>
          </w:p>
        </w:tc>
        <w:tc>
          <w:tcPr>
            <w:tcW w:w="970" w:type="pct"/>
            <w:tcBorders>
              <w:top w:val="nil"/>
              <w:right w:val="nil"/>
            </w:tcBorders>
            <w:shd w:val="clear" w:color="auto" w:fill="auto"/>
            <w:vAlign w:val="center"/>
          </w:tcPr>
          <w:p w14:paraId="50DDA87B" w14:textId="77777777" w:rsidR="00373552" w:rsidRDefault="001E06C6">
            <w:pPr>
              <w:spacing w:line="360" w:lineRule="auto"/>
              <w:jc w:val="both"/>
              <w:rPr>
                <w:rFonts w:ascii="Book Antiqua" w:hAnsi="Book Antiqua"/>
              </w:rPr>
            </w:pPr>
            <w:r>
              <w:rPr>
                <w:rFonts w:ascii="Book Antiqua" w:hAnsi="Book Antiqua"/>
              </w:rPr>
              <w:t>-</w:t>
            </w:r>
          </w:p>
        </w:tc>
      </w:tr>
    </w:tbl>
    <w:p w14:paraId="15FCADD2" w14:textId="77777777" w:rsidR="00373552" w:rsidRDefault="00373552">
      <w:pPr>
        <w:spacing w:line="360" w:lineRule="auto"/>
        <w:jc w:val="both"/>
        <w:rPr>
          <w:rFonts w:ascii="Book Antiqua" w:hAnsi="Book Antiqua"/>
        </w:rPr>
      </w:pPr>
    </w:p>
    <w:p w14:paraId="19A500DF" w14:textId="77777777" w:rsidR="00373552" w:rsidRDefault="00373552">
      <w:pPr>
        <w:spacing w:line="360" w:lineRule="auto"/>
        <w:jc w:val="both"/>
        <w:rPr>
          <w:rFonts w:ascii="Book Antiqua" w:hAnsi="Book Antiqua"/>
        </w:rPr>
        <w:sectPr w:rsidR="00373552">
          <w:pgSz w:w="12240" w:h="15840"/>
          <w:pgMar w:top="1440" w:right="1440" w:bottom="1440" w:left="1440" w:header="720" w:footer="720" w:gutter="0"/>
          <w:cols w:space="720"/>
          <w:docGrid w:linePitch="360"/>
        </w:sectPr>
      </w:pPr>
    </w:p>
    <w:p w14:paraId="6A1F2B99" w14:textId="77777777" w:rsidR="00373552" w:rsidRDefault="001E06C6">
      <w:pPr>
        <w:spacing w:line="360" w:lineRule="auto"/>
        <w:jc w:val="both"/>
        <w:rPr>
          <w:rFonts w:ascii="Book Antiqua" w:hAnsi="Book Antiqua"/>
          <w:b/>
        </w:rPr>
      </w:pPr>
      <w:r>
        <w:rPr>
          <w:rFonts w:ascii="Book Antiqua" w:hAnsi="Book Antiqua"/>
          <w:b/>
        </w:rPr>
        <w:lastRenderedPageBreak/>
        <w:t xml:space="preserve">Table 2 Sequences and primers for vector construction </w:t>
      </w:r>
    </w:p>
    <w:tbl>
      <w:tblPr>
        <w:tblW w:w="884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52"/>
        <w:gridCol w:w="6297"/>
      </w:tblGrid>
      <w:tr w:rsidR="00373552" w14:paraId="76CC4F86" w14:textId="77777777">
        <w:tc>
          <w:tcPr>
            <w:tcW w:w="2552" w:type="dxa"/>
            <w:tcBorders>
              <w:bottom w:val="single" w:sz="4" w:space="0" w:color="auto"/>
            </w:tcBorders>
            <w:shd w:val="clear" w:color="auto" w:fill="auto"/>
            <w:vAlign w:val="center"/>
          </w:tcPr>
          <w:p w14:paraId="48D87C73" w14:textId="77777777" w:rsidR="00373552" w:rsidRDefault="001E06C6">
            <w:pPr>
              <w:spacing w:line="360" w:lineRule="auto"/>
              <w:jc w:val="both"/>
              <w:rPr>
                <w:rFonts w:ascii="Book Antiqua" w:hAnsi="Book Antiqua"/>
                <w:b/>
              </w:rPr>
            </w:pPr>
            <w:r>
              <w:rPr>
                <w:rFonts w:ascii="Book Antiqua" w:hAnsi="Book Antiqua"/>
                <w:b/>
              </w:rPr>
              <w:t>Category</w:t>
            </w:r>
          </w:p>
        </w:tc>
        <w:tc>
          <w:tcPr>
            <w:tcW w:w="6297" w:type="dxa"/>
            <w:tcBorders>
              <w:bottom w:val="single" w:sz="4" w:space="0" w:color="auto"/>
            </w:tcBorders>
            <w:shd w:val="clear" w:color="auto" w:fill="auto"/>
          </w:tcPr>
          <w:p w14:paraId="342B28E3" w14:textId="77777777" w:rsidR="00373552" w:rsidRDefault="001E06C6">
            <w:pPr>
              <w:spacing w:line="360" w:lineRule="auto"/>
              <w:jc w:val="both"/>
              <w:rPr>
                <w:rFonts w:ascii="Book Antiqua" w:hAnsi="Book Antiqua"/>
                <w:b/>
              </w:rPr>
            </w:pPr>
            <w:r>
              <w:rPr>
                <w:rFonts w:ascii="Book Antiqua" w:hAnsi="Book Antiqua"/>
                <w:b/>
              </w:rPr>
              <w:t>Sequence (5’-3’)</w:t>
            </w:r>
          </w:p>
        </w:tc>
      </w:tr>
      <w:tr w:rsidR="00373552" w14:paraId="67C8AD39" w14:textId="77777777">
        <w:tc>
          <w:tcPr>
            <w:tcW w:w="2552" w:type="dxa"/>
            <w:vMerge w:val="restart"/>
            <w:tcBorders>
              <w:bottom w:val="nil"/>
            </w:tcBorders>
            <w:shd w:val="clear" w:color="auto" w:fill="auto"/>
            <w:vAlign w:val="center"/>
          </w:tcPr>
          <w:p w14:paraId="1713B753" w14:textId="77777777" w:rsidR="00373552" w:rsidRDefault="001E06C6">
            <w:pPr>
              <w:spacing w:line="360" w:lineRule="auto"/>
              <w:jc w:val="both"/>
              <w:rPr>
                <w:rFonts w:ascii="Book Antiqua" w:hAnsi="Book Antiqua"/>
              </w:rPr>
            </w:pPr>
            <w:r>
              <w:rPr>
                <w:rFonts w:ascii="Book Antiqua" w:hAnsi="Book Antiqua"/>
              </w:rPr>
              <w:t>miR-135a-5p mimic</w:t>
            </w:r>
          </w:p>
        </w:tc>
        <w:tc>
          <w:tcPr>
            <w:tcW w:w="6297" w:type="dxa"/>
            <w:tcBorders>
              <w:bottom w:val="nil"/>
            </w:tcBorders>
            <w:shd w:val="clear" w:color="auto" w:fill="auto"/>
          </w:tcPr>
          <w:p w14:paraId="6A6CB781" w14:textId="77777777" w:rsidR="00373552" w:rsidRDefault="001E06C6">
            <w:pPr>
              <w:spacing w:line="360" w:lineRule="auto"/>
              <w:jc w:val="both"/>
              <w:rPr>
                <w:rFonts w:ascii="Book Antiqua" w:hAnsi="Book Antiqua"/>
              </w:rPr>
            </w:pPr>
            <w:r>
              <w:rPr>
                <w:rFonts w:ascii="Book Antiqua" w:hAnsi="Book Antiqua"/>
              </w:rPr>
              <w:t xml:space="preserve">F-UAUGGCUUUUUAUUCCUAUGUGA </w:t>
            </w:r>
          </w:p>
        </w:tc>
      </w:tr>
      <w:tr w:rsidR="00373552" w14:paraId="0C0BE5A6" w14:textId="77777777">
        <w:tc>
          <w:tcPr>
            <w:tcW w:w="2552" w:type="dxa"/>
            <w:vMerge/>
            <w:tcBorders>
              <w:top w:val="nil"/>
              <w:bottom w:val="nil"/>
            </w:tcBorders>
            <w:shd w:val="clear" w:color="auto" w:fill="auto"/>
            <w:vAlign w:val="center"/>
          </w:tcPr>
          <w:p w14:paraId="18AA49FD"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57E52010" w14:textId="77777777" w:rsidR="00373552" w:rsidRDefault="001E06C6">
            <w:pPr>
              <w:spacing w:line="360" w:lineRule="auto"/>
              <w:jc w:val="both"/>
              <w:rPr>
                <w:rFonts w:ascii="Book Antiqua" w:hAnsi="Book Antiqua"/>
              </w:rPr>
            </w:pPr>
            <w:r>
              <w:rPr>
                <w:rFonts w:ascii="Book Antiqua" w:hAnsi="Book Antiqua"/>
              </w:rPr>
              <w:t>R-UCACAUAGGAAUAAAAAGCCAUA</w:t>
            </w:r>
          </w:p>
        </w:tc>
      </w:tr>
      <w:tr w:rsidR="00373552" w14:paraId="0BA12216" w14:textId="77777777">
        <w:tc>
          <w:tcPr>
            <w:tcW w:w="2552" w:type="dxa"/>
            <w:tcBorders>
              <w:top w:val="nil"/>
              <w:bottom w:val="nil"/>
            </w:tcBorders>
            <w:shd w:val="clear" w:color="auto" w:fill="auto"/>
            <w:vAlign w:val="center"/>
          </w:tcPr>
          <w:p w14:paraId="3F75D0FE" w14:textId="77777777" w:rsidR="00373552" w:rsidRDefault="001E06C6">
            <w:pPr>
              <w:spacing w:line="360" w:lineRule="auto"/>
              <w:jc w:val="both"/>
              <w:rPr>
                <w:rFonts w:ascii="Book Antiqua" w:hAnsi="Book Antiqua"/>
              </w:rPr>
            </w:pPr>
            <w:r>
              <w:rPr>
                <w:rFonts w:ascii="Book Antiqua" w:hAnsi="Book Antiqua"/>
              </w:rPr>
              <w:t>miR-135a-5p inhibitor</w:t>
            </w:r>
          </w:p>
        </w:tc>
        <w:tc>
          <w:tcPr>
            <w:tcW w:w="6297" w:type="dxa"/>
            <w:tcBorders>
              <w:top w:val="nil"/>
              <w:bottom w:val="nil"/>
            </w:tcBorders>
            <w:shd w:val="clear" w:color="auto" w:fill="auto"/>
          </w:tcPr>
          <w:p w14:paraId="25DF8940" w14:textId="77777777" w:rsidR="00373552" w:rsidRDefault="001E06C6">
            <w:pPr>
              <w:spacing w:line="360" w:lineRule="auto"/>
              <w:jc w:val="both"/>
              <w:rPr>
                <w:rFonts w:ascii="Book Antiqua" w:hAnsi="Book Antiqua"/>
              </w:rPr>
            </w:pPr>
            <w:r>
              <w:rPr>
                <w:rFonts w:ascii="Book Antiqua" w:hAnsi="Book Antiqua"/>
              </w:rPr>
              <w:t>UCACAUAGGAAUAAAAAGCCAUA</w:t>
            </w:r>
          </w:p>
        </w:tc>
      </w:tr>
      <w:tr w:rsidR="00373552" w14:paraId="085418F5" w14:textId="77777777">
        <w:tc>
          <w:tcPr>
            <w:tcW w:w="2552" w:type="dxa"/>
            <w:vMerge w:val="restart"/>
            <w:tcBorders>
              <w:top w:val="nil"/>
              <w:bottom w:val="nil"/>
            </w:tcBorders>
            <w:shd w:val="clear" w:color="auto" w:fill="auto"/>
            <w:vAlign w:val="center"/>
          </w:tcPr>
          <w:p w14:paraId="3FA5648F" w14:textId="77777777" w:rsidR="00373552" w:rsidRDefault="001E06C6">
            <w:pPr>
              <w:spacing w:line="360" w:lineRule="auto"/>
              <w:jc w:val="both"/>
              <w:rPr>
                <w:rFonts w:ascii="Book Antiqua" w:hAnsi="Book Antiqua"/>
              </w:rPr>
            </w:pPr>
            <w:r>
              <w:rPr>
                <w:rFonts w:ascii="Book Antiqua" w:hAnsi="Book Antiqua"/>
              </w:rPr>
              <w:t xml:space="preserve">VAMP2 </w:t>
            </w:r>
          </w:p>
          <w:p w14:paraId="470F8F20" w14:textId="77777777" w:rsidR="00373552" w:rsidRDefault="001E06C6">
            <w:pPr>
              <w:spacing w:line="360" w:lineRule="auto"/>
              <w:jc w:val="both"/>
              <w:rPr>
                <w:rFonts w:ascii="Book Antiqua" w:hAnsi="Book Antiqua"/>
              </w:rPr>
            </w:pPr>
            <w:r>
              <w:rPr>
                <w:rFonts w:ascii="Book Antiqua" w:hAnsi="Book Antiqua"/>
              </w:rPr>
              <w:t>(NM_001330125.1)</w:t>
            </w:r>
          </w:p>
        </w:tc>
        <w:tc>
          <w:tcPr>
            <w:tcW w:w="6297" w:type="dxa"/>
            <w:tcBorders>
              <w:top w:val="nil"/>
              <w:bottom w:val="nil"/>
            </w:tcBorders>
            <w:shd w:val="clear" w:color="auto" w:fill="auto"/>
          </w:tcPr>
          <w:p w14:paraId="3AF29BE9" w14:textId="77777777" w:rsidR="00373552" w:rsidRDefault="001E06C6">
            <w:pPr>
              <w:spacing w:line="360" w:lineRule="auto"/>
              <w:jc w:val="both"/>
              <w:rPr>
                <w:rFonts w:ascii="Book Antiqua" w:hAnsi="Book Antiqua"/>
              </w:rPr>
            </w:pPr>
            <w:r>
              <w:rPr>
                <w:rFonts w:ascii="Book Antiqua" w:hAnsi="Book Antiqua"/>
              </w:rPr>
              <w:t>F-CTAGCTAGCATGGACAGGTCTGCTAC</w:t>
            </w:r>
          </w:p>
        </w:tc>
      </w:tr>
      <w:tr w:rsidR="00373552" w14:paraId="7F015BD2" w14:textId="77777777">
        <w:tc>
          <w:tcPr>
            <w:tcW w:w="2552" w:type="dxa"/>
            <w:vMerge/>
            <w:tcBorders>
              <w:top w:val="nil"/>
              <w:bottom w:val="nil"/>
            </w:tcBorders>
            <w:shd w:val="clear" w:color="auto" w:fill="auto"/>
            <w:vAlign w:val="center"/>
          </w:tcPr>
          <w:p w14:paraId="1D4E2448"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59D29740" w14:textId="77777777" w:rsidR="00373552" w:rsidRDefault="001E06C6">
            <w:pPr>
              <w:spacing w:line="360" w:lineRule="auto"/>
              <w:jc w:val="both"/>
              <w:rPr>
                <w:rFonts w:ascii="Book Antiqua" w:hAnsi="Book Antiqua"/>
              </w:rPr>
            </w:pPr>
            <w:r>
              <w:rPr>
                <w:rFonts w:ascii="Book Antiqua" w:hAnsi="Book Antiqua"/>
              </w:rPr>
              <w:t>R-CGCGGATCCTTAAGTGCTGAAGT</w:t>
            </w:r>
          </w:p>
        </w:tc>
      </w:tr>
      <w:tr w:rsidR="00373552" w14:paraId="54347AB4" w14:textId="77777777">
        <w:tc>
          <w:tcPr>
            <w:tcW w:w="2552" w:type="dxa"/>
            <w:vMerge w:val="restart"/>
            <w:tcBorders>
              <w:top w:val="nil"/>
              <w:bottom w:val="nil"/>
            </w:tcBorders>
            <w:shd w:val="clear" w:color="auto" w:fill="auto"/>
            <w:vAlign w:val="center"/>
          </w:tcPr>
          <w:p w14:paraId="722C84DE" w14:textId="77777777" w:rsidR="00373552" w:rsidRDefault="001E06C6">
            <w:pPr>
              <w:spacing w:line="360" w:lineRule="auto"/>
              <w:jc w:val="both"/>
              <w:rPr>
                <w:rFonts w:ascii="Book Antiqua" w:hAnsi="Book Antiqua"/>
              </w:rPr>
            </w:pPr>
            <w:r>
              <w:rPr>
                <w:rFonts w:ascii="Book Antiqua" w:hAnsi="Book Antiqua"/>
              </w:rPr>
              <w:t>VAMP2 3’-UTR-WT</w:t>
            </w:r>
          </w:p>
        </w:tc>
        <w:tc>
          <w:tcPr>
            <w:tcW w:w="6297" w:type="dxa"/>
            <w:tcBorders>
              <w:top w:val="nil"/>
              <w:bottom w:val="nil"/>
            </w:tcBorders>
            <w:shd w:val="clear" w:color="auto" w:fill="auto"/>
          </w:tcPr>
          <w:p w14:paraId="30F222F9" w14:textId="77777777" w:rsidR="00373552" w:rsidRDefault="001E06C6">
            <w:pPr>
              <w:spacing w:line="360" w:lineRule="auto"/>
              <w:jc w:val="both"/>
              <w:rPr>
                <w:rFonts w:ascii="Book Antiqua" w:hAnsi="Book Antiqua"/>
              </w:rPr>
            </w:pPr>
            <w:r>
              <w:rPr>
                <w:rFonts w:ascii="Book Antiqua" w:hAnsi="Book Antiqua"/>
              </w:rPr>
              <w:t>F-CTAGCTAGCATCCCCGAGGAGTCT</w:t>
            </w:r>
          </w:p>
        </w:tc>
      </w:tr>
      <w:tr w:rsidR="00373552" w14:paraId="770B1734" w14:textId="77777777">
        <w:tc>
          <w:tcPr>
            <w:tcW w:w="2552" w:type="dxa"/>
            <w:vMerge/>
            <w:tcBorders>
              <w:top w:val="nil"/>
              <w:bottom w:val="nil"/>
            </w:tcBorders>
            <w:shd w:val="clear" w:color="auto" w:fill="auto"/>
            <w:vAlign w:val="center"/>
          </w:tcPr>
          <w:p w14:paraId="7C5439D5"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463B968A" w14:textId="77777777" w:rsidR="00373552" w:rsidRDefault="001E06C6">
            <w:pPr>
              <w:spacing w:line="360" w:lineRule="auto"/>
              <w:jc w:val="both"/>
              <w:rPr>
                <w:rFonts w:ascii="Book Antiqua" w:hAnsi="Book Antiqua"/>
              </w:rPr>
            </w:pPr>
            <w:r>
              <w:rPr>
                <w:rFonts w:ascii="Book Antiqua" w:hAnsi="Book Antiqua"/>
              </w:rPr>
              <w:t>R-ACGCGTCGACAGAGAGGGGTGAAG</w:t>
            </w:r>
          </w:p>
        </w:tc>
      </w:tr>
      <w:tr w:rsidR="00373552" w14:paraId="54D9F02C" w14:textId="77777777">
        <w:tc>
          <w:tcPr>
            <w:tcW w:w="2552" w:type="dxa"/>
            <w:vMerge w:val="restart"/>
            <w:tcBorders>
              <w:top w:val="nil"/>
              <w:bottom w:val="nil"/>
            </w:tcBorders>
            <w:shd w:val="clear" w:color="auto" w:fill="auto"/>
            <w:vAlign w:val="center"/>
          </w:tcPr>
          <w:p w14:paraId="7F861561" w14:textId="77777777" w:rsidR="00373552" w:rsidRDefault="001E06C6">
            <w:pPr>
              <w:spacing w:line="360" w:lineRule="auto"/>
              <w:jc w:val="both"/>
              <w:rPr>
                <w:rFonts w:ascii="Book Antiqua" w:hAnsi="Book Antiqua"/>
              </w:rPr>
            </w:pPr>
            <w:r>
              <w:rPr>
                <w:rFonts w:ascii="Book Antiqua" w:hAnsi="Book Antiqua"/>
              </w:rPr>
              <w:t>VAMP2 3’-UTR-MUT</w:t>
            </w:r>
          </w:p>
        </w:tc>
        <w:tc>
          <w:tcPr>
            <w:tcW w:w="6297" w:type="dxa"/>
            <w:tcBorders>
              <w:top w:val="nil"/>
              <w:bottom w:val="nil"/>
            </w:tcBorders>
            <w:shd w:val="clear" w:color="auto" w:fill="auto"/>
          </w:tcPr>
          <w:p w14:paraId="55EF353B" w14:textId="77777777" w:rsidR="00373552" w:rsidRDefault="001E06C6">
            <w:pPr>
              <w:spacing w:line="360" w:lineRule="auto"/>
              <w:jc w:val="both"/>
              <w:rPr>
                <w:rFonts w:ascii="Book Antiqua" w:hAnsi="Book Antiqua"/>
              </w:rPr>
            </w:pPr>
            <w:r>
              <w:rPr>
                <w:rFonts w:ascii="Book Antiqua" w:hAnsi="Book Antiqua"/>
              </w:rPr>
              <w:t>F-GTTCCTCCACCTCTCACGTGCATCTTTCAGCC CC</w:t>
            </w:r>
          </w:p>
        </w:tc>
      </w:tr>
      <w:tr w:rsidR="00373552" w14:paraId="5F0EE14A" w14:textId="77777777">
        <w:tc>
          <w:tcPr>
            <w:tcW w:w="2552" w:type="dxa"/>
            <w:vMerge/>
            <w:tcBorders>
              <w:top w:val="nil"/>
              <w:bottom w:val="nil"/>
            </w:tcBorders>
            <w:shd w:val="clear" w:color="auto" w:fill="auto"/>
            <w:vAlign w:val="center"/>
          </w:tcPr>
          <w:p w14:paraId="47DFBCB9" w14:textId="77777777" w:rsidR="00373552" w:rsidRDefault="00373552">
            <w:pPr>
              <w:spacing w:line="360" w:lineRule="auto"/>
              <w:jc w:val="both"/>
              <w:rPr>
                <w:rFonts w:ascii="Book Antiqua" w:hAnsi="Book Antiqua"/>
              </w:rPr>
            </w:pPr>
          </w:p>
        </w:tc>
        <w:tc>
          <w:tcPr>
            <w:tcW w:w="6297" w:type="dxa"/>
            <w:tcBorders>
              <w:top w:val="nil"/>
              <w:bottom w:val="nil"/>
            </w:tcBorders>
            <w:shd w:val="clear" w:color="auto" w:fill="auto"/>
          </w:tcPr>
          <w:p w14:paraId="6D57DEE5" w14:textId="77777777" w:rsidR="00373552" w:rsidRDefault="001E06C6">
            <w:pPr>
              <w:spacing w:line="360" w:lineRule="auto"/>
              <w:jc w:val="both"/>
              <w:rPr>
                <w:rFonts w:ascii="Book Antiqua" w:hAnsi="Book Antiqua"/>
              </w:rPr>
            </w:pPr>
            <w:r>
              <w:rPr>
                <w:rFonts w:ascii="Book Antiqua" w:hAnsi="Book Antiqua"/>
              </w:rPr>
              <w:t>R-GGGGCTGAAAGATGCACGTGAGAGGTGGAGGAAC</w:t>
            </w:r>
          </w:p>
        </w:tc>
      </w:tr>
      <w:tr w:rsidR="00373552" w14:paraId="3A0D8CC2" w14:textId="77777777">
        <w:tc>
          <w:tcPr>
            <w:tcW w:w="2552" w:type="dxa"/>
            <w:vMerge w:val="restart"/>
            <w:tcBorders>
              <w:top w:val="nil"/>
              <w:bottom w:val="nil"/>
            </w:tcBorders>
            <w:shd w:val="clear" w:color="auto" w:fill="auto"/>
            <w:vAlign w:val="center"/>
          </w:tcPr>
          <w:p w14:paraId="58E5B583" w14:textId="77777777" w:rsidR="00373552" w:rsidRDefault="001E06C6">
            <w:pPr>
              <w:spacing w:line="360" w:lineRule="auto"/>
              <w:jc w:val="both"/>
              <w:rPr>
                <w:rFonts w:ascii="Book Antiqua" w:hAnsi="Book Antiqua"/>
              </w:rPr>
            </w:pPr>
            <w:r>
              <w:rPr>
                <w:rFonts w:ascii="Book Antiqua" w:hAnsi="Book Antiqua"/>
              </w:rPr>
              <w:t>Hepatitis B virus-1903/2454</w:t>
            </w:r>
          </w:p>
        </w:tc>
        <w:tc>
          <w:tcPr>
            <w:tcW w:w="6297" w:type="dxa"/>
            <w:tcBorders>
              <w:top w:val="nil"/>
              <w:bottom w:val="nil"/>
            </w:tcBorders>
            <w:shd w:val="clear" w:color="auto" w:fill="auto"/>
          </w:tcPr>
          <w:p w14:paraId="7F71566D" w14:textId="77777777" w:rsidR="00373552" w:rsidRDefault="001E06C6">
            <w:pPr>
              <w:spacing w:line="360" w:lineRule="auto"/>
              <w:jc w:val="both"/>
              <w:rPr>
                <w:rFonts w:ascii="Book Antiqua" w:hAnsi="Book Antiqua"/>
              </w:rPr>
            </w:pPr>
            <w:r>
              <w:rPr>
                <w:rFonts w:ascii="Book Antiqua" w:hAnsi="Book Antiqua"/>
              </w:rPr>
              <w:t>F-CTAGCTAGCGCCACCATGGACATCGACCCTT</w:t>
            </w:r>
          </w:p>
        </w:tc>
      </w:tr>
      <w:tr w:rsidR="00373552" w14:paraId="3A213D6F" w14:textId="77777777">
        <w:tc>
          <w:tcPr>
            <w:tcW w:w="2552" w:type="dxa"/>
            <w:vMerge/>
            <w:tcBorders>
              <w:top w:val="nil"/>
            </w:tcBorders>
            <w:shd w:val="clear" w:color="auto" w:fill="auto"/>
          </w:tcPr>
          <w:p w14:paraId="34DDBD61" w14:textId="77777777" w:rsidR="00373552" w:rsidRDefault="00373552">
            <w:pPr>
              <w:spacing w:line="360" w:lineRule="auto"/>
              <w:jc w:val="both"/>
              <w:rPr>
                <w:rFonts w:ascii="Book Antiqua" w:hAnsi="Book Antiqua"/>
              </w:rPr>
            </w:pPr>
          </w:p>
        </w:tc>
        <w:tc>
          <w:tcPr>
            <w:tcW w:w="6297" w:type="dxa"/>
            <w:tcBorders>
              <w:top w:val="nil"/>
            </w:tcBorders>
            <w:shd w:val="clear" w:color="auto" w:fill="auto"/>
          </w:tcPr>
          <w:p w14:paraId="39B6EFFB" w14:textId="77777777" w:rsidR="00373552" w:rsidRDefault="001E06C6">
            <w:pPr>
              <w:spacing w:line="360" w:lineRule="auto"/>
              <w:jc w:val="both"/>
              <w:rPr>
                <w:rFonts w:ascii="Book Antiqua" w:hAnsi="Book Antiqua"/>
              </w:rPr>
            </w:pPr>
            <w:r>
              <w:rPr>
                <w:rFonts w:ascii="Book Antiqua" w:hAnsi="Book Antiqua"/>
              </w:rPr>
              <w:t>R-CCGCTCGAGCTAACATTGAGATTCCCGAGAT</w:t>
            </w:r>
          </w:p>
        </w:tc>
      </w:tr>
    </w:tbl>
    <w:p w14:paraId="283EAF94" w14:textId="77777777" w:rsidR="00373552" w:rsidRDefault="001E06C6">
      <w:pPr>
        <w:spacing w:line="360" w:lineRule="auto"/>
        <w:jc w:val="both"/>
        <w:rPr>
          <w:rFonts w:ascii="Book Antiqua" w:hAnsi="Book Antiqua"/>
        </w:rPr>
      </w:pPr>
      <w:r>
        <w:rPr>
          <w:rFonts w:ascii="Book Antiqua" w:hAnsi="Book Antiqua"/>
        </w:rPr>
        <w:t xml:space="preserve">VAMP2: Vesicle-associated membrane protein 2; </w:t>
      </w:r>
      <w:r>
        <w:rPr>
          <w:rFonts w:ascii="Book Antiqua" w:eastAsia="Book Antiqua" w:hAnsi="Book Antiqua" w:cs="Book Antiqua"/>
          <w:color w:val="000000"/>
        </w:rPr>
        <w:t>WT: Wild-type; MUT: Mutant.</w:t>
      </w:r>
    </w:p>
    <w:p w14:paraId="07E29BF5" w14:textId="77777777" w:rsidR="00373552" w:rsidRDefault="00373552">
      <w:pPr>
        <w:spacing w:line="360" w:lineRule="auto"/>
        <w:jc w:val="both"/>
        <w:rPr>
          <w:rFonts w:ascii="Book Antiqua" w:hAnsi="Book Antiqua"/>
        </w:rPr>
        <w:sectPr w:rsidR="00373552">
          <w:pgSz w:w="12240" w:h="15840"/>
          <w:pgMar w:top="1440" w:right="1440" w:bottom="1440" w:left="1440" w:header="720" w:footer="720" w:gutter="0"/>
          <w:cols w:space="720"/>
          <w:docGrid w:linePitch="360"/>
        </w:sectPr>
      </w:pPr>
    </w:p>
    <w:p w14:paraId="1B85BBA8" w14:textId="77777777" w:rsidR="00373552" w:rsidRDefault="001E06C6">
      <w:pPr>
        <w:spacing w:line="360" w:lineRule="auto"/>
        <w:jc w:val="both"/>
        <w:rPr>
          <w:rFonts w:ascii="Book Antiqua" w:hAnsi="Book Antiqua"/>
          <w:b/>
        </w:rPr>
      </w:pPr>
      <w:r>
        <w:rPr>
          <w:rFonts w:ascii="Book Antiqua" w:hAnsi="Book Antiqua"/>
          <w:b/>
        </w:rPr>
        <w:lastRenderedPageBreak/>
        <w:t>Table 3 Primers for quantitative polymerase chain reaction</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63"/>
        <w:gridCol w:w="1166"/>
        <w:gridCol w:w="5831"/>
      </w:tblGrid>
      <w:tr w:rsidR="00373552" w14:paraId="1B3F5EA3" w14:textId="77777777">
        <w:trPr>
          <w:trHeight w:val="468"/>
        </w:trPr>
        <w:tc>
          <w:tcPr>
            <w:tcW w:w="1262" w:type="pct"/>
            <w:tcBorders>
              <w:bottom w:val="single" w:sz="4" w:space="0" w:color="auto"/>
              <w:right w:val="nil"/>
            </w:tcBorders>
            <w:shd w:val="clear" w:color="auto" w:fill="auto"/>
            <w:vAlign w:val="center"/>
          </w:tcPr>
          <w:p w14:paraId="747CD19A" w14:textId="77777777" w:rsidR="00373552" w:rsidRDefault="001E06C6">
            <w:pPr>
              <w:spacing w:line="360" w:lineRule="auto"/>
              <w:jc w:val="both"/>
              <w:rPr>
                <w:rFonts w:ascii="Book Antiqua" w:hAnsi="Book Antiqua"/>
              </w:rPr>
            </w:pPr>
            <w:r>
              <w:rPr>
                <w:rFonts w:ascii="Book Antiqua" w:hAnsi="Book Antiqua"/>
                <w:b/>
              </w:rPr>
              <w:t>Primer</w:t>
            </w:r>
          </w:p>
        </w:tc>
        <w:tc>
          <w:tcPr>
            <w:tcW w:w="623" w:type="pct"/>
            <w:tcBorders>
              <w:left w:val="nil"/>
              <w:bottom w:val="single" w:sz="4" w:space="0" w:color="auto"/>
              <w:right w:val="nil"/>
            </w:tcBorders>
            <w:shd w:val="clear" w:color="auto" w:fill="auto"/>
          </w:tcPr>
          <w:p w14:paraId="7381FC46" w14:textId="77777777" w:rsidR="00373552" w:rsidRDefault="001E06C6">
            <w:pPr>
              <w:spacing w:line="360" w:lineRule="auto"/>
              <w:jc w:val="both"/>
              <w:rPr>
                <w:rFonts w:ascii="Book Antiqua" w:hAnsi="Book Antiqua"/>
                <w:b/>
              </w:rPr>
            </w:pPr>
            <w:r>
              <w:rPr>
                <w:rFonts w:ascii="Book Antiqua" w:hAnsi="Book Antiqua"/>
                <w:b/>
              </w:rPr>
              <w:t>Product size</w:t>
            </w:r>
          </w:p>
        </w:tc>
        <w:tc>
          <w:tcPr>
            <w:tcW w:w="3115" w:type="pct"/>
            <w:tcBorders>
              <w:left w:val="nil"/>
              <w:bottom w:val="single" w:sz="4" w:space="0" w:color="auto"/>
            </w:tcBorders>
            <w:shd w:val="clear" w:color="auto" w:fill="auto"/>
            <w:vAlign w:val="center"/>
          </w:tcPr>
          <w:p w14:paraId="5CB80908" w14:textId="77777777" w:rsidR="00373552" w:rsidRDefault="001E06C6">
            <w:pPr>
              <w:spacing w:line="360" w:lineRule="auto"/>
              <w:jc w:val="both"/>
              <w:rPr>
                <w:rFonts w:ascii="Book Antiqua" w:hAnsi="Book Antiqua"/>
              </w:rPr>
            </w:pPr>
            <w:r>
              <w:rPr>
                <w:rFonts w:ascii="Book Antiqua" w:hAnsi="Book Antiqua"/>
                <w:b/>
              </w:rPr>
              <w:t>Sequence (5’-3’)</w:t>
            </w:r>
          </w:p>
        </w:tc>
      </w:tr>
      <w:tr w:rsidR="00373552" w14:paraId="4C5A9819" w14:textId="77777777">
        <w:trPr>
          <w:trHeight w:val="468"/>
        </w:trPr>
        <w:tc>
          <w:tcPr>
            <w:tcW w:w="1262" w:type="pct"/>
            <w:vMerge w:val="restart"/>
            <w:tcBorders>
              <w:bottom w:val="nil"/>
              <w:right w:val="nil"/>
            </w:tcBorders>
            <w:shd w:val="clear" w:color="auto" w:fill="auto"/>
            <w:vAlign w:val="center"/>
          </w:tcPr>
          <w:p w14:paraId="691E47D0" w14:textId="77777777" w:rsidR="00373552" w:rsidRDefault="001E06C6">
            <w:pPr>
              <w:spacing w:line="360" w:lineRule="auto"/>
              <w:jc w:val="both"/>
              <w:rPr>
                <w:rFonts w:ascii="Book Antiqua" w:hAnsi="Book Antiqua"/>
              </w:rPr>
            </w:pPr>
            <w:r>
              <w:rPr>
                <w:rFonts w:ascii="Book Antiqua" w:hAnsi="Book Antiqua"/>
              </w:rPr>
              <w:t>VAMP2 (NM_001330125.1)</w:t>
            </w:r>
          </w:p>
        </w:tc>
        <w:tc>
          <w:tcPr>
            <w:tcW w:w="623" w:type="pct"/>
            <w:vMerge w:val="restart"/>
            <w:tcBorders>
              <w:left w:val="nil"/>
              <w:bottom w:val="nil"/>
              <w:right w:val="nil"/>
            </w:tcBorders>
            <w:shd w:val="clear" w:color="auto" w:fill="auto"/>
            <w:vAlign w:val="center"/>
          </w:tcPr>
          <w:p w14:paraId="49B5E408" w14:textId="77777777" w:rsidR="00373552" w:rsidRDefault="001E06C6">
            <w:pPr>
              <w:spacing w:line="360" w:lineRule="auto"/>
              <w:jc w:val="both"/>
              <w:rPr>
                <w:rFonts w:ascii="Book Antiqua" w:hAnsi="Book Antiqua"/>
              </w:rPr>
            </w:pPr>
            <w:r>
              <w:rPr>
                <w:rFonts w:ascii="Book Antiqua" w:hAnsi="Book Antiqua"/>
              </w:rPr>
              <w:t>182 bp</w:t>
            </w:r>
          </w:p>
        </w:tc>
        <w:tc>
          <w:tcPr>
            <w:tcW w:w="3115" w:type="pct"/>
            <w:tcBorders>
              <w:left w:val="nil"/>
              <w:bottom w:val="nil"/>
            </w:tcBorders>
            <w:shd w:val="clear" w:color="auto" w:fill="auto"/>
            <w:vAlign w:val="center"/>
          </w:tcPr>
          <w:p w14:paraId="61F9EF34" w14:textId="77777777" w:rsidR="00373552" w:rsidRDefault="001E06C6">
            <w:pPr>
              <w:spacing w:line="360" w:lineRule="auto"/>
              <w:jc w:val="both"/>
              <w:rPr>
                <w:rFonts w:ascii="Book Antiqua" w:hAnsi="Book Antiqua"/>
              </w:rPr>
            </w:pPr>
            <w:r>
              <w:rPr>
                <w:rFonts w:ascii="Book Antiqua" w:hAnsi="Book Antiqua"/>
              </w:rPr>
              <w:t>F-</w:t>
            </w:r>
            <w:r>
              <w:rPr>
                <w:rFonts w:ascii="Book Antiqua" w:hAnsi="Book Antiqua"/>
                <w:color w:val="222222"/>
                <w:shd w:val="clear" w:color="auto" w:fill="FFFFFF"/>
              </w:rPr>
              <w:t>GGTCTCTCCTGCGTTCCC</w:t>
            </w:r>
          </w:p>
        </w:tc>
      </w:tr>
      <w:tr w:rsidR="00373552" w14:paraId="68A7BAC5" w14:textId="77777777">
        <w:trPr>
          <w:trHeight w:val="468"/>
        </w:trPr>
        <w:tc>
          <w:tcPr>
            <w:tcW w:w="1262" w:type="pct"/>
            <w:vMerge/>
            <w:tcBorders>
              <w:top w:val="nil"/>
              <w:bottom w:val="nil"/>
              <w:right w:val="nil"/>
            </w:tcBorders>
            <w:shd w:val="clear" w:color="auto" w:fill="auto"/>
            <w:vAlign w:val="center"/>
          </w:tcPr>
          <w:p w14:paraId="4A89DABD"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vAlign w:val="center"/>
          </w:tcPr>
          <w:p w14:paraId="25994E77"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056401DA" w14:textId="77777777" w:rsidR="00373552" w:rsidRDefault="001E06C6">
            <w:pPr>
              <w:spacing w:line="360" w:lineRule="auto"/>
              <w:jc w:val="both"/>
              <w:rPr>
                <w:rFonts w:ascii="Book Antiqua" w:hAnsi="Book Antiqua"/>
              </w:rPr>
            </w:pPr>
            <w:r>
              <w:rPr>
                <w:rFonts w:ascii="Book Antiqua" w:hAnsi="Book Antiqua"/>
              </w:rPr>
              <w:t>R-TCGACCCGAAAAGACAGGC</w:t>
            </w:r>
          </w:p>
        </w:tc>
      </w:tr>
      <w:tr w:rsidR="00373552" w14:paraId="29BCA1B2" w14:textId="77777777">
        <w:trPr>
          <w:trHeight w:val="468"/>
        </w:trPr>
        <w:tc>
          <w:tcPr>
            <w:tcW w:w="1262" w:type="pct"/>
            <w:vMerge w:val="restart"/>
            <w:tcBorders>
              <w:top w:val="nil"/>
              <w:bottom w:val="nil"/>
              <w:right w:val="nil"/>
            </w:tcBorders>
            <w:shd w:val="clear" w:color="auto" w:fill="auto"/>
            <w:vAlign w:val="center"/>
          </w:tcPr>
          <w:p w14:paraId="05B508B6" w14:textId="77777777" w:rsidR="00373552" w:rsidRDefault="001E06C6">
            <w:pPr>
              <w:spacing w:line="360" w:lineRule="auto"/>
              <w:jc w:val="both"/>
              <w:rPr>
                <w:rFonts w:ascii="Book Antiqua" w:hAnsi="Book Antiqua"/>
              </w:rPr>
            </w:pPr>
            <w:r>
              <w:rPr>
                <w:rFonts w:ascii="Book Antiqua" w:hAnsi="Book Antiqua"/>
              </w:rPr>
              <w:t>GAPDH (NM_002046.7)</w:t>
            </w:r>
          </w:p>
        </w:tc>
        <w:tc>
          <w:tcPr>
            <w:tcW w:w="623" w:type="pct"/>
            <w:vMerge w:val="restart"/>
            <w:tcBorders>
              <w:top w:val="nil"/>
              <w:left w:val="nil"/>
              <w:bottom w:val="nil"/>
              <w:right w:val="nil"/>
            </w:tcBorders>
            <w:shd w:val="clear" w:color="auto" w:fill="auto"/>
            <w:vAlign w:val="center"/>
          </w:tcPr>
          <w:p w14:paraId="0D1BEC3C" w14:textId="77777777" w:rsidR="00373552" w:rsidRDefault="001E06C6">
            <w:pPr>
              <w:spacing w:line="360" w:lineRule="auto"/>
              <w:jc w:val="both"/>
              <w:rPr>
                <w:rFonts w:ascii="Book Antiqua" w:hAnsi="Book Antiqua"/>
              </w:rPr>
            </w:pPr>
            <w:r>
              <w:rPr>
                <w:rFonts w:ascii="Book Antiqua" w:hAnsi="Book Antiqua"/>
              </w:rPr>
              <w:t>197 bp</w:t>
            </w:r>
          </w:p>
        </w:tc>
        <w:tc>
          <w:tcPr>
            <w:tcW w:w="3115" w:type="pct"/>
            <w:tcBorders>
              <w:top w:val="nil"/>
              <w:left w:val="nil"/>
              <w:bottom w:val="nil"/>
            </w:tcBorders>
            <w:shd w:val="clear" w:color="auto" w:fill="auto"/>
            <w:vAlign w:val="center"/>
          </w:tcPr>
          <w:p w14:paraId="03428388" w14:textId="77777777" w:rsidR="00373552" w:rsidRDefault="001E06C6">
            <w:pPr>
              <w:spacing w:line="360" w:lineRule="auto"/>
              <w:jc w:val="both"/>
              <w:rPr>
                <w:rFonts w:ascii="Book Antiqua" w:hAnsi="Book Antiqua"/>
              </w:rPr>
            </w:pPr>
            <w:r>
              <w:rPr>
                <w:rFonts w:ascii="Book Antiqua" w:hAnsi="Book Antiqua"/>
              </w:rPr>
              <w:t>F-GGAGCGAGATCCCTCCAAAAT</w:t>
            </w:r>
          </w:p>
        </w:tc>
      </w:tr>
      <w:tr w:rsidR="00373552" w14:paraId="72C32287" w14:textId="77777777">
        <w:trPr>
          <w:trHeight w:val="468"/>
        </w:trPr>
        <w:tc>
          <w:tcPr>
            <w:tcW w:w="1262" w:type="pct"/>
            <w:vMerge/>
            <w:tcBorders>
              <w:top w:val="nil"/>
              <w:bottom w:val="nil"/>
              <w:right w:val="nil"/>
            </w:tcBorders>
            <w:shd w:val="clear" w:color="auto" w:fill="auto"/>
            <w:vAlign w:val="center"/>
          </w:tcPr>
          <w:p w14:paraId="4493E05D"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vAlign w:val="center"/>
          </w:tcPr>
          <w:p w14:paraId="78133130"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135303BD" w14:textId="77777777" w:rsidR="00373552" w:rsidRDefault="001E06C6">
            <w:pPr>
              <w:spacing w:line="360" w:lineRule="auto"/>
              <w:jc w:val="both"/>
              <w:rPr>
                <w:rFonts w:ascii="Book Antiqua" w:hAnsi="Book Antiqua"/>
              </w:rPr>
            </w:pPr>
            <w:r>
              <w:rPr>
                <w:rFonts w:ascii="Book Antiqua" w:hAnsi="Book Antiqua"/>
              </w:rPr>
              <w:t>R-GGCTGTTGTCATACTTCTCATGG</w:t>
            </w:r>
          </w:p>
        </w:tc>
      </w:tr>
      <w:tr w:rsidR="00373552" w14:paraId="0A0193C6" w14:textId="77777777">
        <w:trPr>
          <w:trHeight w:val="468"/>
        </w:trPr>
        <w:tc>
          <w:tcPr>
            <w:tcW w:w="1262" w:type="pct"/>
            <w:vMerge w:val="restart"/>
            <w:tcBorders>
              <w:top w:val="nil"/>
              <w:bottom w:val="nil"/>
              <w:right w:val="nil"/>
            </w:tcBorders>
            <w:shd w:val="clear" w:color="auto" w:fill="auto"/>
            <w:vAlign w:val="center"/>
          </w:tcPr>
          <w:p w14:paraId="43109013" w14:textId="77777777" w:rsidR="00373552" w:rsidRDefault="001E06C6">
            <w:pPr>
              <w:spacing w:line="360" w:lineRule="auto"/>
              <w:jc w:val="both"/>
              <w:rPr>
                <w:rFonts w:ascii="Book Antiqua" w:hAnsi="Book Antiqua"/>
              </w:rPr>
            </w:pPr>
            <w:r>
              <w:rPr>
                <w:rFonts w:ascii="Book Antiqua" w:hAnsi="Book Antiqua"/>
              </w:rPr>
              <w:t>U6</w:t>
            </w:r>
            <w:r>
              <w:rPr>
                <w:rFonts w:ascii="Book Antiqua" w:hAnsi="Book Antiqua" w:hint="eastAsia"/>
              </w:rPr>
              <w:t xml:space="preserve"> </w:t>
            </w:r>
            <w:r>
              <w:rPr>
                <w:rFonts w:ascii="Book Antiqua" w:hAnsi="Book Antiqua"/>
              </w:rPr>
              <w:t>(NR_004394.1)</w:t>
            </w:r>
          </w:p>
        </w:tc>
        <w:tc>
          <w:tcPr>
            <w:tcW w:w="623" w:type="pct"/>
            <w:vMerge w:val="restart"/>
            <w:tcBorders>
              <w:top w:val="nil"/>
              <w:left w:val="nil"/>
              <w:bottom w:val="nil"/>
              <w:right w:val="nil"/>
            </w:tcBorders>
            <w:shd w:val="clear" w:color="auto" w:fill="auto"/>
            <w:vAlign w:val="center"/>
          </w:tcPr>
          <w:p w14:paraId="6D740CA1" w14:textId="77777777" w:rsidR="00373552" w:rsidRDefault="001E06C6">
            <w:pPr>
              <w:spacing w:line="360" w:lineRule="auto"/>
              <w:jc w:val="both"/>
              <w:rPr>
                <w:rFonts w:ascii="Book Antiqua" w:hAnsi="Book Antiqua"/>
              </w:rPr>
            </w:pPr>
            <w:r>
              <w:rPr>
                <w:rFonts w:ascii="Book Antiqua" w:hAnsi="Book Antiqua"/>
              </w:rPr>
              <w:t>94 bp</w:t>
            </w:r>
          </w:p>
        </w:tc>
        <w:tc>
          <w:tcPr>
            <w:tcW w:w="3115" w:type="pct"/>
            <w:tcBorders>
              <w:top w:val="nil"/>
              <w:left w:val="nil"/>
              <w:bottom w:val="nil"/>
            </w:tcBorders>
            <w:shd w:val="clear" w:color="auto" w:fill="auto"/>
            <w:vAlign w:val="center"/>
          </w:tcPr>
          <w:p w14:paraId="181573A1" w14:textId="77777777" w:rsidR="00373552" w:rsidRDefault="001E06C6">
            <w:pPr>
              <w:spacing w:line="360" w:lineRule="auto"/>
              <w:jc w:val="both"/>
              <w:rPr>
                <w:rFonts w:ascii="Book Antiqua" w:hAnsi="Book Antiqua"/>
              </w:rPr>
            </w:pPr>
            <w:r>
              <w:rPr>
                <w:rFonts w:ascii="Book Antiqua" w:hAnsi="Book Antiqua"/>
              </w:rPr>
              <w:t>F-CTCGCTTCGGCAGCACA</w:t>
            </w:r>
          </w:p>
        </w:tc>
      </w:tr>
      <w:tr w:rsidR="00373552" w14:paraId="770F4FDF" w14:textId="77777777">
        <w:trPr>
          <w:trHeight w:val="468"/>
        </w:trPr>
        <w:tc>
          <w:tcPr>
            <w:tcW w:w="1262" w:type="pct"/>
            <w:vMerge/>
            <w:tcBorders>
              <w:top w:val="nil"/>
              <w:bottom w:val="nil"/>
              <w:right w:val="nil"/>
            </w:tcBorders>
            <w:shd w:val="clear" w:color="auto" w:fill="auto"/>
            <w:vAlign w:val="center"/>
          </w:tcPr>
          <w:p w14:paraId="798ED3D0" w14:textId="77777777" w:rsidR="00373552" w:rsidRDefault="00373552">
            <w:pPr>
              <w:spacing w:line="360" w:lineRule="auto"/>
              <w:jc w:val="both"/>
              <w:rPr>
                <w:rFonts w:ascii="Book Antiqua" w:hAnsi="Book Antiqua"/>
              </w:rPr>
            </w:pPr>
          </w:p>
        </w:tc>
        <w:tc>
          <w:tcPr>
            <w:tcW w:w="623" w:type="pct"/>
            <w:vMerge/>
            <w:tcBorders>
              <w:top w:val="nil"/>
              <w:left w:val="nil"/>
              <w:bottom w:val="nil"/>
              <w:right w:val="nil"/>
            </w:tcBorders>
            <w:shd w:val="clear" w:color="auto" w:fill="auto"/>
          </w:tcPr>
          <w:p w14:paraId="7760DE4D" w14:textId="77777777" w:rsidR="00373552" w:rsidRDefault="00373552">
            <w:pPr>
              <w:spacing w:line="360" w:lineRule="auto"/>
              <w:jc w:val="both"/>
              <w:rPr>
                <w:rFonts w:ascii="Book Antiqua" w:hAnsi="Book Antiqua"/>
              </w:rPr>
            </w:pPr>
          </w:p>
        </w:tc>
        <w:tc>
          <w:tcPr>
            <w:tcW w:w="3115" w:type="pct"/>
            <w:tcBorders>
              <w:top w:val="nil"/>
              <w:left w:val="nil"/>
              <w:bottom w:val="nil"/>
            </w:tcBorders>
            <w:shd w:val="clear" w:color="auto" w:fill="auto"/>
            <w:vAlign w:val="center"/>
          </w:tcPr>
          <w:p w14:paraId="5A3D2708" w14:textId="77777777" w:rsidR="00373552" w:rsidRDefault="001E06C6">
            <w:pPr>
              <w:spacing w:line="360" w:lineRule="auto"/>
              <w:jc w:val="both"/>
              <w:rPr>
                <w:rFonts w:ascii="Book Antiqua" w:hAnsi="Book Antiqua"/>
              </w:rPr>
            </w:pPr>
            <w:r>
              <w:rPr>
                <w:rFonts w:ascii="Book Antiqua" w:hAnsi="Book Antiqua"/>
              </w:rPr>
              <w:t>R-AACGCTTCACGAATTTGCGT</w:t>
            </w:r>
          </w:p>
        </w:tc>
      </w:tr>
      <w:tr w:rsidR="00373552" w14:paraId="36D4FCB4" w14:textId="77777777">
        <w:trPr>
          <w:trHeight w:val="468"/>
        </w:trPr>
        <w:tc>
          <w:tcPr>
            <w:tcW w:w="1262" w:type="pct"/>
            <w:vMerge w:val="restart"/>
            <w:tcBorders>
              <w:top w:val="nil"/>
              <w:bottom w:val="nil"/>
              <w:right w:val="nil"/>
            </w:tcBorders>
            <w:shd w:val="clear" w:color="auto" w:fill="auto"/>
            <w:vAlign w:val="center"/>
          </w:tcPr>
          <w:p w14:paraId="2178026B" w14:textId="77777777" w:rsidR="00373552" w:rsidRDefault="001E06C6">
            <w:pPr>
              <w:spacing w:line="360" w:lineRule="auto"/>
              <w:jc w:val="both"/>
              <w:rPr>
                <w:rFonts w:ascii="Book Antiqua" w:hAnsi="Book Antiqua"/>
              </w:rPr>
            </w:pPr>
            <w:r>
              <w:rPr>
                <w:rFonts w:ascii="Book Antiqua" w:hAnsi="Book Antiqua"/>
              </w:rPr>
              <w:t xml:space="preserve">miR135a </w:t>
            </w:r>
          </w:p>
          <w:p w14:paraId="140185A3" w14:textId="77777777" w:rsidR="00373552" w:rsidRDefault="001E06C6">
            <w:pPr>
              <w:spacing w:line="360" w:lineRule="auto"/>
              <w:jc w:val="both"/>
              <w:rPr>
                <w:rFonts w:ascii="Book Antiqua" w:hAnsi="Book Antiqua"/>
              </w:rPr>
            </w:pPr>
            <w:r>
              <w:rPr>
                <w:rFonts w:ascii="Book Antiqua" w:hAnsi="Book Antiqua"/>
              </w:rPr>
              <w:t>(NR_029677.1)</w:t>
            </w:r>
          </w:p>
        </w:tc>
        <w:tc>
          <w:tcPr>
            <w:tcW w:w="623" w:type="pct"/>
            <w:vMerge w:val="restart"/>
            <w:tcBorders>
              <w:top w:val="nil"/>
              <w:left w:val="nil"/>
              <w:bottom w:val="nil"/>
              <w:right w:val="nil"/>
            </w:tcBorders>
            <w:shd w:val="clear" w:color="auto" w:fill="auto"/>
            <w:vAlign w:val="center"/>
          </w:tcPr>
          <w:p w14:paraId="19706BA0" w14:textId="77777777" w:rsidR="00373552" w:rsidRDefault="001E06C6">
            <w:pPr>
              <w:spacing w:line="360" w:lineRule="auto"/>
              <w:jc w:val="both"/>
              <w:rPr>
                <w:rFonts w:ascii="Book Antiqua" w:hAnsi="Book Antiqua"/>
              </w:rPr>
            </w:pPr>
            <w:r>
              <w:rPr>
                <w:rFonts w:ascii="Book Antiqua" w:hAnsi="Book Antiqua"/>
              </w:rPr>
              <w:t>68 bp</w:t>
            </w:r>
          </w:p>
        </w:tc>
        <w:tc>
          <w:tcPr>
            <w:tcW w:w="3115" w:type="pct"/>
            <w:tcBorders>
              <w:top w:val="nil"/>
              <w:left w:val="nil"/>
              <w:bottom w:val="nil"/>
            </w:tcBorders>
            <w:shd w:val="clear" w:color="auto" w:fill="auto"/>
            <w:vAlign w:val="center"/>
          </w:tcPr>
          <w:p w14:paraId="08DD8F74" w14:textId="77777777" w:rsidR="00373552" w:rsidRDefault="001E06C6">
            <w:pPr>
              <w:spacing w:line="360" w:lineRule="auto"/>
              <w:jc w:val="both"/>
              <w:rPr>
                <w:rFonts w:ascii="Book Antiqua" w:hAnsi="Book Antiqua"/>
              </w:rPr>
            </w:pPr>
            <w:r>
              <w:rPr>
                <w:rFonts w:ascii="Book Antiqua" w:hAnsi="Book Antiqua"/>
              </w:rPr>
              <w:t>F-ACACTCCAGCTGGGTATGGCTTTTTATTCCT</w:t>
            </w:r>
          </w:p>
        </w:tc>
      </w:tr>
      <w:tr w:rsidR="00373552" w14:paraId="2F922605" w14:textId="77777777">
        <w:trPr>
          <w:trHeight w:val="468"/>
        </w:trPr>
        <w:tc>
          <w:tcPr>
            <w:tcW w:w="1262" w:type="pct"/>
            <w:vMerge/>
            <w:tcBorders>
              <w:top w:val="nil"/>
              <w:right w:val="nil"/>
            </w:tcBorders>
            <w:shd w:val="clear" w:color="auto" w:fill="auto"/>
            <w:vAlign w:val="center"/>
          </w:tcPr>
          <w:p w14:paraId="23EF5BA3" w14:textId="77777777" w:rsidR="00373552" w:rsidRDefault="00373552">
            <w:pPr>
              <w:spacing w:line="360" w:lineRule="auto"/>
              <w:jc w:val="both"/>
              <w:rPr>
                <w:rFonts w:ascii="Book Antiqua" w:hAnsi="Book Antiqua"/>
              </w:rPr>
            </w:pPr>
          </w:p>
        </w:tc>
        <w:tc>
          <w:tcPr>
            <w:tcW w:w="623" w:type="pct"/>
            <w:vMerge/>
            <w:tcBorders>
              <w:top w:val="nil"/>
              <w:left w:val="nil"/>
              <w:right w:val="nil"/>
            </w:tcBorders>
            <w:shd w:val="clear" w:color="auto" w:fill="auto"/>
          </w:tcPr>
          <w:p w14:paraId="309B3250" w14:textId="77777777" w:rsidR="00373552" w:rsidRDefault="00373552">
            <w:pPr>
              <w:spacing w:line="360" w:lineRule="auto"/>
              <w:jc w:val="both"/>
              <w:rPr>
                <w:rFonts w:ascii="Book Antiqua" w:hAnsi="Book Antiqua"/>
              </w:rPr>
            </w:pPr>
          </w:p>
        </w:tc>
        <w:tc>
          <w:tcPr>
            <w:tcW w:w="3115" w:type="pct"/>
            <w:tcBorders>
              <w:top w:val="nil"/>
              <w:left w:val="nil"/>
            </w:tcBorders>
            <w:shd w:val="clear" w:color="auto" w:fill="auto"/>
            <w:vAlign w:val="center"/>
          </w:tcPr>
          <w:p w14:paraId="4CE60672" w14:textId="77777777" w:rsidR="00373552" w:rsidRDefault="001E06C6">
            <w:pPr>
              <w:spacing w:line="360" w:lineRule="auto"/>
              <w:jc w:val="both"/>
              <w:rPr>
                <w:rFonts w:ascii="Book Antiqua" w:hAnsi="Book Antiqua"/>
              </w:rPr>
            </w:pPr>
            <w:r>
              <w:rPr>
                <w:rFonts w:ascii="Book Antiqua" w:hAnsi="Book Antiqua"/>
              </w:rPr>
              <w:t>R-TGGTGTCGTGGAGTCG</w:t>
            </w:r>
          </w:p>
        </w:tc>
      </w:tr>
    </w:tbl>
    <w:p w14:paraId="14C96928" w14:textId="77777777" w:rsidR="00373552" w:rsidRDefault="001E06C6">
      <w:pPr>
        <w:spacing w:line="360" w:lineRule="auto"/>
        <w:jc w:val="both"/>
        <w:rPr>
          <w:rFonts w:ascii="Book Antiqua" w:hAnsi="Book Antiqua"/>
        </w:rPr>
      </w:pPr>
      <w:r>
        <w:rPr>
          <w:rFonts w:ascii="Book Antiqua" w:hAnsi="Book Antiqua"/>
        </w:rPr>
        <w:t xml:space="preserve">VAMP2: Vesicle-associated membrane protein 2; GAPDH: </w:t>
      </w:r>
      <w:r>
        <w:rPr>
          <w:rFonts w:ascii="Book Antiqua" w:eastAsia="Book Antiqua" w:hAnsi="Book Antiqua" w:cs="Book Antiqua"/>
          <w:color w:val="000000"/>
        </w:rPr>
        <w:t>Glyceraldehyde-3-phosphate dehydrogenase.</w:t>
      </w:r>
    </w:p>
    <w:p w14:paraId="0DD3E71F" w14:textId="77777777" w:rsidR="00373552" w:rsidRDefault="00373552">
      <w:pPr>
        <w:spacing w:line="360" w:lineRule="auto"/>
        <w:jc w:val="both"/>
        <w:rPr>
          <w:rFonts w:ascii="Book Antiqua" w:hAnsi="Book Antiqua"/>
        </w:rPr>
      </w:pPr>
    </w:p>
    <w:p w14:paraId="15563D99" w14:textId="77777777" w:rsidR="00373552" w:rsidRDefault="00373552">
      <w:pPr>
        <w:spacing w:line="360" w:lineRule="auto"/>
        <w:jc w:val="both"/>
      </w:pPr>
    </w:p>
    <w:sectPr w:rsidR="003735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2FABB" w14:textId="77777777" w:rsidR="00F83804" w:rsidRDefault="00F83804">
      <w:r>
        <w:separator/>
      </w:r>
    </w:p>
  </w:endnote>
  <w:endnote w:type="continuationSeparator" w:id="0">
    <w:p w14:paraId="7B7D5CA6" w14:textId="77777777" w:rsidR="00F83804" w:rsidRDefault="00F8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atang"/>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D24C" w14:textId="77777777" w:rsidR="00373552" w:rsidRDefault="001E06C6">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B11B5D">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11B5D">
      <w:rPr>
        <w:rFonts w:ascii="Book Antiqua" w:hAnsi="Book Antiqua"/>
        <w:noProof/>
        <w:sz w:val="24"/>
        <w:szCs w:val="24"/>
      </w:rPr>
      <w:t>42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DB6FF" w14:textId="77777777" w:rsidR="00F83804" w:rsidRDefault="00F83804">
      <w:r>
        <w:separator/>
      </w:r>
    </w:p>
  </w:footnote>
  <w:footnote w:type="continuationSeparator" w:id="0">
    <w:p w14:paraId="6EC1AEC5" w14:textId="77777777" w:rsidR="00F83804" w:rsidRDefault="00F838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3D"/>
    <w:rsid w:val="00003BE2"/>
    <w:rsid w:val="00013EB9"/>
    <w:rsid w:val="00020A5D"/>
    <w:rsid w:val="00021123"/>
    <w:rsid w:val="000312D4"/>
    <w:rsid w:val="00031A2E"/>
    <w:rsid w:val="00040299"/>
    <w:rsid w:val="000460DA"/>
    <w:rsid w:val="00046F9F"/>
    <w:rsid w:val="0005637F"/>
    <w:rsid w:val="000657A3"/>
    <w:rsid w:val="000713E4"/>
    <w:rsid w:val="0007608A"/>
    <w:rsid w:val="00085BE8"/>
    <w:rsid w:val="00086C1E"/>
    <w:rsid w:val="00091393"/>
    <w:rsid w:val="000949AE"/>
    <w:rsid w:val="00094F01"/>
    <w:rsid w:val="00096B9C"/>
    <w:rsid w:val="000B0B58"/>
    <w:rsid w:val="000B7B05"/>
    <w:rsid w:val="000F07EA"/>
    <w:rsid w:val="000F1C40"/>
    <w:rsid w:val="000F29D3"/>
    <w:rsid w:val="001003C5"/>
    <w:rsid w:val="0010256B"/>
    <w:rsid w:val="001127D1"/>
    <w:rsid w:val="00113DFC"/>
    <w:rsid w:val="00114824"/>
    <w:rsid w:val="001208CF"/>
    <w:rsid w:val="00135AC0"/>
    <w:rsid w:val="00137BFA"/>
    <w:rsid w:val="00156E67"/>
    <w:rsid w:val="00163864"/>
    <w:rsid w:val="00172B27"/>
    <w:rsid w:val="00173111"/>
    <w:rsid w:val="001765E8"/>
    <w:rsid w:val="0017787A"/>
    <w:rsid w:val="00181B38"/>
    <w:rsid w:val="00183DB3"/>
    <w:rsid w:val="001857E2"/>
    <w:rsid w:val="00186BBF"/>
    <w:rsid w:val="00197818"/>
    <w:rsid w:val="00197C6A"/>
    <w:rsid w:val="001A09D9"/>
    <w:rsid w:val="001A2504"/>
    <w:rsid w:val="001B2DE9"/>
    <w:rsid w:val="001B77EF"/>
    <w:rsid w:val="001C668F"/>
    <w:rsid w:val="001E06C6"/>
    <w:rsid w:val="001E710E"/>
    <w:rsid w:val="001F5E59"/>
    <w:rsid w:val="001F6AC8"/>
    <w:rsid w:val="00205166"/>
    <w:rsid w:val="00213106"/>
    <w:rsid w:val="00213957"/>
    <w:rsid w:val="00224AC5"/>
    <w:rsid w:val="00225EB3"/>
    <w:rsid w:val="00226700"/>
    <w:rsid w:val="002306BC"/>
    <w:rsid w:val="0023335B"/>
    <w:rsid w:val="00233B18"/>
    <w:rsid w:val="00235D47"/>
    <w:rsid w:val="00237273"/>
    <w:rsid w:val="00243D66"/>
    <w:rsid w:val="00245AC7"/>
    <w:rsid w:val="00246341"/>
    <w:rsid w:val="00250115"/>
    <w:rsid w:val="002528DE"/>
    <w:rsid w:val="00271A99"/>
    <w:rsid w:val="002721F8"/>
    <w:rsid w:val="0027245F"/>
    <w:rsid w:val="00296497"/>
    <w:rsid w:val="002A2F68"/>
    <w:rsid w:val="002A6127"/>
    <w:rsid w:val="002B2219"/>
    <w:rsid w:val="002B71C3"/>
    <w:rsid w:val="002C063E"/>
    <w:rsid w:val="002C2505"/>
    <w:rsid w:val="002C2F89"/>
    <w:rsid w:val="002E0164"/>
    <w:rsid w:val="002E4742"/>
    <w:rsid w:val="00301A99"/>
    <w:rsid w:val="00305022"/>
    <w:rsid w:val="0031301D"/>
    <w:rsid w:val="003223FC"/>
    <w:rsid w:val="00334F0A"/>
    <w:rsid w:val="00344327"/>
    <w:rsid w:val="00346A3E"/>
    <w:rsid w:val="00350513"/>
    <w:rsid w:val="00354571"/>
    <w:rsid w:val="00356752"/>
    <w:rsid w:val="00370979"/>
    <w:rsid w:val="00373552"/>
    <w:rsid w:val="00377D66"/>
    <w:rsid w:val="00380BC5"/>
    <w:rsid w:val="00383BE6"/>
    <w:rsid w:val="003856AB"/>
    <w:rsid w:val="00385A97"/>
    <w:rsid w:val="003A2CEE"/>
    <w:rsid w:val="003B11FD"/>
    <w:rsid w:val="003B1AA6"/>
    <w:rsid w:val="003B3831"/>
    <w:rsid w:val="003B4034"/>
    <w:rsid w:val="003B5DD9"/>
    <w:rsid w:val="003B744D"/>
    <w:rsid w:val="003C729C"/>
    <w:rsid w:val="003F190C"/>
    <w:rsid w:val="003F3870"/>
    <w:rsid w:val="003F5714"/>
    <w:rsid w:val="00402004"/>
    <w:rsid w:val="0041073F"/>
    <w:rsid w:val="004163FA"/>
    <w:rsid w:val="0042119B"/>
    <w:rsid w:val="00426617"/>
    <w:rsid w:val="004273CE"/>
    <w:rsid w:val="00435A52"/>
    <w:rsid w:val="00441C76"/>
    <w:rsid w:val="0044529F"/>
    <w:rsid w:val="00446812"/>
    <w:rsid w:val="004564A3"/>
    <w:rsid w:val="004569A4"/>
    <w:rsid w:val="0047230B"/>
    <w:rsid w:val="00474AE6"/>
    <w:rsid w:val="0048473B"/>
    <w:rsid w:val="004853C9"/>
    <w:rsid w:val="0048707F"/>
    <w:rsid w:val="00487620"/>
    <w:rsid w:val="004931DA"/>
    <w:rsid w:val="004A2910"/>
    <w:rsid w:val="004A4B4F"/>
    <w:rsid w:val="004B3A29"/>
    <w:rsid w:val="004B4279"/>
    <w:rsid w:val="004B428F"/>
    <w:rsid w:val="004C038B"/>
    <w:rsid w:val="004C2211"/>
    <w:rsid w:val="004C6FED"/>
    <w:rsid w:val="004E024F"/>
    <w:rsid w:val="004F1151"/>
    <w:rsid w:val="004F2A8D"/>
    <w:rsid w:val="004F2DA9"/>
    <w:rsid w:val="004F5E9D"/>
    <w:rsid w:val="00502F4E"/>
    <w:rsid w:val="0050793E"/>
    <w:rsid w:val="005230CE"/>
    <w:rsid w:val="00523887"/>
    <w:rsid w:val="005246D0"/>
    <w:rsid w:val="00527B0B"/>
    <w:rsid w:val="00536887"/>
    <w:rsid w:val="00537050"/>
    <w:rsid w:val="005377A0"/>
    <w:rsid w:val="005428DE"/>
    <w:rsid w:val="0055436F"/>
    <w:rsid w:val="00561FE3"/>
    <w:rsid w:val="005621B7"/>
    <w:rsid w:val="0056228C"/>
    <w:rsid w:val="00570B9C"/>
    <w:rsid w:val="00571AF4"/>
    <w:rsid w:val="00590C03"/>
    <w:rsid w:val="00593FF1"/>
    <w:rsid w:val="005961BB"/>
    <w:rsid w:val="00596DE6"/>
    <w:rsid w:val="0059733B"/>
    <w:rsid w:val="005B575D"/>
    <w:rsid w:val="005B5AE4"/>
    <w:rsid w:val="005C3BA5"/>
    <w:rsid w:val="005D2711"/>
    <w:rsid w:val="005D408B"/>
    <w:rsid w:val="005D46FE"/>
    <w:rsid w:val="005E2640"/>
    <w:rsid w:val="005F26BA"/>
    <w:rsid w:val="0060472A"/>
    <w:rsid w:val="006062F6"/>
    <w:rsid w:val="0060732E"/>
    <w:rsid w:val="00607E04"/>
    <w:rsid w:val="00613A42"/>
    <w:rsid w:val="00617636"/>
    <w:rsid w:val="00626F76"/>
    <w:rsid w:val="00635BEE"/>
    <w:rsid w:val="00637A81"/>
    <w:rsid w:val="0064276D"/>
    <w:rsid w:val="00643266"/>
    <w:rsid w:val="00643AAA"/>
    <w:rsid w:val="00644DC0"/>
    <w:rsid w:val="00651512"/>
    <w:rsid w:val="006667D5"/>
    <w:rsid w:val="00677434"/>
    <w:rsid w:val="00683C02"/>
    <w:rsid w:val="006A5A2C"/>
    <w:rsid w:val="006B0DF6"/>
    <w:rsid w:val="006C1A5C"/>
    <w:rsid w:val="006C413A"/>
    <w:rsid w:val="006C47EE"/>
    <w:rsid w:val="006C7399"/>
    <w:rsid w:val="006D44DE"/>
    <w:rsid w:val="006D56F1"/>
    <w:rsid w:val="006E034E"/>
    <w:rsid w:val="006E23EE"/>
    <w:rsid w:val="006E3E6B"/>
    <w:rsid w:val="006E7F57"/>
    <w:rsid w:val="006F44C3"/>
    <w:rsid w:val="006F5513"/>
    <w:rsid w:val="006F7135"/>
    <w:rsid w:val="007008D2"/>
    <w:rsid w:val="0070226C"/>
    <w:rsid w:val="007040DB"/>
    <w:rsid w:val="0070671E"/>
    <w:rsid w:val="007200AF"/>
    <w:rsid w:val="00724658"/>
    <w:rsid w:val="00730D28"/>
    <w:rsid w:val="007317BD"/>
    <w:rsid w:val="007329D2"/>
    <w:rsid w:val="007366DC"/>
    <w:rsid w:val="007453D2"/>
    <w:rsid w:val="00745CCD"/>
    <w:rsid w:val="00750E74"/>
    <w:rsid w:val="00754274"/>
    <w:rsid w:val="00755761"/>
    <w:rsid w:val="007623C6"/>
    <w:rsid w:val="0076404F"/>
    <w:rsid w:val="007678D1"/>
    <w:rsid w:val="007703A8"/>
    <w:rsid w:val="00776A33"/>
    <w:rsid w:val="00780E7B"/>
    <w:rsid w:val="0079001E"/>
    <w:rsid w:val="00794AAB"/>
    <w:rsid w:val="0079572D"/>
    <w:rsid w:val="007A0CC4"/>
    <w:rsid w:val="007A21BA"/>
    <w:rsid w:val="007B1FA2"/>
    <w:rsid w:val="007C6F5A"/>
    <w:rsid w:val="007C7ADD"/>
    <w:rsid w:val="007D0E0E"/>
    <w:rsid w:val="007D5741"/>
    <w:rsid w:val="007E62F9"/>
    <w:rsid w:val="007F3651"/>
    <w:rsid w:val="007F4CEA"/>
    <w:rsid w:val="0081139B"/>
    <w:rsid w:val="00817534"/>
    <w:rsid w:val="00835BE2"/>
    <w:rsid w:val="00835D81"/>
    <w:rsid w:val="00844B48"/>
    <w:rsid w:val="00850179"/>
    <w:rsid w:val="0086404D"/>
    <w:rsid w:val="00866DD3"/>
    <w:rsid w:val="00867F3E"/>
    <w:rsid w:val="008707B4"/>
    <w:rsid w:val="008717DA"/>
    <w:rsid w:val="00873898"/>
    <w:rsid w:val="008759DB"/>
    <w:rsid w:val="0087744E"/>
    <w:rsid w:val="00892FF9"/>
    <w:rsid w:val="008A1D67"/>
    <w:rsid w:val="008A2777"/>
    <w:rsid w:val="008A6A27"/>
    <w:rsid w:val="008B0296"/>
    <w:rsid w:val="008B2704"/>
    <w:rsid w:val="008B42BB"/>
    <w:rsid w:val="008B6D75"/>
    <w:rsid w:val="008D2B50"/>
    <w:rsid w:val="008D446E"/>
    <w:rsid w:val="008E5CB2"/>
    <w:rsid w:val="009018F9"/>
    <w:rsid w:val="0090286F"/>
    <w:rsid w:val="00903CD5"/>
    <w:rsid w:val="0091186E"/>
    <w:rsid w:val="0091740A"/>
    <w:rsid w:val="00926540"/>
    <w:rsid w:val="00932DF4"/>
    <w:rsid w:val="009341BB"/>
    <w:rsid w:val="00944A09"/>
    <w:rsid w:val="0095314C"/>
    <w:rsid w:val="00953680"/>
    <w:rsid w:val="00967331"/>
    <w:rsid w:val="00973509"/>
    <w:rsid w:val="0097689E"/>
    <w:rsid w:val="00984D5C"/>
    <w:rsid w:val="00985A9C"/>
    <w:rsid w:val="00994B56"/>
    <w:rsid w:val="009A1C99"/>
    <w:rsid w:val="009B5ACA"/>
    <w:rsid w:val="009C4E41"/>
    <w:rsid w:val="009C5EE8"/>
    <w:rsid w:val="009D28BB"/>
    <w:rsid w:val="009D3A40"/>
    <w:rsid w:val="009E0EF8"/>
    <w:rsid w:val="009E1B4A"/>
    <w:rsid w:val="009E433B"/>
    <w:rsid w:val="009F6F1B"/>
    <w:rsid w:val="00A204AE"/>
    <w:rsid w:val="00A20582"/>
    <w:rsid w:val="00A20D49"/>
    <w:rsid w:val="00A22C40"/>
    <w:rsid w:val="00A241D2"/>
    <w:rsid w:val="00A26AB9"/>
    <w:rsid w:val="00A26AD6"/>
    <w:rsid w:val="00A307D2"/>
    <w:rsid w:val="00A3259E"/>
    <w:rsid w:val="00A379A3"/>
    <w:rsid w:val="00A43D1C"/>
    <w:rsid w:val="00A505A0"/>
    <w:rsid w:val="00A535EC"/>
    <w:rsid w:val="00A5563A"/>
    <w:rsid w:val="00A60CC1"/>
    <w:rsid w:val="00A61CA4"/>
    <w:rsid w:val="00A6218B"/>
    <w:rsid w:val="00A66884"/>
    <w:rsid w:val="00A673E2"/>
    <w:rsid w:val="00A7153E"/>
    <w:rsid w:val="00A74847"/>
    <w:rsid w:val="00A77B3E"/>
    <w:rsid w:val="00A84A45"/>
    <w:rsid w:val="00A9354E"/>
    <w:rsid w:val="00A95CFB"/>
    <w:rsid w:val="00AA74FF"/>
    <w:rsid w:val="00AB03DB"/>
    <w:rsid w:val="00AB1C5D"/>
    <w:rsid w:val="00AB209C"/>
    <w:rsid w:val="00AC385B"/>
    <w:rsid w:val="00AF05B1"/>
    <w:rsid w:val="00AF2334"/>
    <w:rsid w:val="00AF4F7A"/>
    <w:rsid w:val="00AF5B1B"/>
    <w:rsid w:val="00AF63C5"/>
    <w:rsid w:val="00B0246F"/>
    <w:rsid w:val="00B0687D"/>
    <w:rsid w:val="00B076F4"/>
    <w:rsid w:val="00B1048A"/>
    <w:rsid w:val="00B104EF"/>
    <w:rsid w:val="00B11B5D"/>
    <w:rsid w:val="00B12090"/>
    <w:rsid w:val="00B1425A"/>
    <w:rsid w:val="00B23484"/>
    <w:rsid w:val="00B277DD"/>
    <w:rsid w:val="00B31878"/>
    <w:rsid w:val="00B4197D"/>
    <w:rsid w:val="00B5432A"/>
    <w:rsid w:val="00B5653D"/>
    <w:rsid w:val="00B57AC5"/>
    <w:rsid w:val="00B709D3"/>
    <w:rsid w:val="00B7212F"/>
    <w:rsid w:val="00B80187"/>
    <w:rsid w:val="00B95FCA"/>
    <w:rsid w:val="00B96547"/>
    <w:rsid w:val="00BA1999"/>
    <w:rsid w:val="00BA52F8"/>
    <w:rsid w:val="00BB183E"/>
    <w:rsid w:val="00BB4550"/>
    <w:rsid w:val="00BB7FE7"/>
    <w:rsid w:val="00BC6032"/>
    <w:rsid w:val="00BD1240"/>
    <w:rsid w:val="00BD12AA"/>
    <w:rsid w:val="00BD35FE"/>
    <w:rsid w:val="00BE5232"/>
    <w:rsid w:val="00BE6260"/>
    <w:rsid w:val="00BF41F0"/>
    <w:rsid w:val="00C1087D"/>
    <w:rsid w:val="00C1511F"/>
    <w:rsid w:val="00C232C6"/>
    <w:rsid w:val="00C237AF"/>
    <w:rsid w:val="00C258C1"/>
    <w:rsid w:val="00C316A7"/>
    <w:rsid w:val="00C33F33"/>
    <w:rsid w:val="00C51D3B"/>
    <w:rsid w:val="00C60D7F"/>
    <w:rsid w:val="00C61EC4"/>
    <w:rsid w:val="00C67F3D"/>
    <w:rsid w:val="00C7417D"/>
    <w:rsid w:val="00C80C32"/>
    <w:rsid w:val="00C81837"/>
    <w:rsid w:val="00C9158F"/>
    <w:rsid w:val="00C918BE"/>
    <w:rsid w:val="00CA2A55"/>
    <w:rsid w:val="00CA6D85"/>
    <w:rsid w:val="00CB295D"/>
    <w:rsid w:val="00CB4344"/>
    <w:rsid w:val="00CC07D6"/>
    <w:rsid w:val="00CC1D27"/>
    <w:rsid w:val="00CD0BE3"/>
    <w:rsid w:val="00CD5E81"/>
    <w:rsid w:val="00CD7671"/>
    <w:rsid w:val="00D015BE"/>
    <w:rsid w:val="00D0271E"/>
    <w:rsid w:val="00D047D2"/>
    <w:rsid w:val="00D059A2"/>
    <w:rsid w:val="00D11F0B"/>
    <w:rsid w:val="00D131C4"/>
    <w:rsid w:val="00D146B1"/>
    <w:rsid w:val="00D14F7F"/>
    <w:rsid w:val="00D17F61"/>
    <w:rsid w:val="00D22A8D"/>
    <w:rsid w:val="00D22C95"/>
    <w:rsid w:val="00D23582"/>
    <w:rsid w:val="00D2516C"/>
    <w:rsid w:val="00D27DCE"/>
    <w:rsid w:val="00D302A2"/>
    <w:rsid w:val="00D30CF1"/>
    <w:rsid w:val="00D40FE7"/>
    <w:rsid w:val="00D44543"/>
    <w:rsid w:val="00D47331"/>
    <w:rsid w:val="00D539BF"/>
    <w:rsid w:val="00D54FF6"/>
    <w:rsid w:val="00D57BF6"/>
    <w:rsid w:val="00D606C9"/>
    <w:rsid w:val="00D6338A"/>
    <w:rsid w:val="00D65134"/>
    <w:rsid w:val="00D8130E"/>
    <w:rsid w:val="00D908B4"/>
    <w:rsid w:val="00D90E67"/>
    <w:rsid w:val="00D9183B"/>
    <w:rsid w:val="00D92244"/>
    <w:rsid w:val="00D94C42"/>
    <w:rsid w:val="00D956EE"/>
    <w:rsid w:val="00D95830"/>
    <w:rsid w:val="00D96E49"/>
    <w:rsid w:val="00D96F2D"/>
    <w:rsid w:val="00DB207F"/>
    <w:rsid w:val="00DB3A87"/>
    <w:rsid w:val="00DC2FFD"/>
    <w:rsid w:val="00DC4051"/>
    <w:rsid w:val="00DC6978"/>
    <w:rsid w:val="00DD0D8F"/>
    <w:rsid w:val="00DD53F2"/>
    <w:rsid w:val="00DE2BD9"/>
    <w:rsid w:val="00DF4CA1"/>
    <w:rsid w:val="00DF785F"/>
    <w:rsid w:val="00E039EA"/>
    <w:rsid w:val="00E05206"/>
    <w:rsid w:val="00E27CCF"/>
    <w:rsid w:val="00E37DD1"/>
    <w:rsid w:val="00E41160"/>
    <w:rsid w:val="00E43C24"/>
    <w:rsid w:val="00E4471D"/>
    <w:rsid w:val="00E47F04"/>
    <w:rsid w:val="00E5382B"/>
    <w:rsid w:val="00E6341F"/>
    <w:rsid w:val="00E65D42"/>
    <w:rsid w:val="00E70AA6"/>
    <w:rsid w:val="00E82546"/>
    <w:rsid w:val="00E83F07"/>
    <w:rsid w:val="00EA04F1"/>
    <w:rsid w:val="00EB3E93"/>
    <w:rsid w:val="00EC1E66"/>
    <w:rsid w:val="00EC3D08"/>
    <w:rsid w:val="00ED06EF"/>
    <w:rsid w:val="00ED338E"/>
    <w:rsid w:val="00ED6571"/>
    <w:rsid w:val="00EE14A9"/>
    <w:rsid w:val="00EE35DB"/>
    <w:rsid w:val="00EE3AB5"/>
    <w:rsid w:val="00EE4791"/>
    <w:rsid w:val="00F034D6"/>
    <w:rsid w:val="00F041F9"/>
    <w:rsid w:val="00F10D7F"/>
    <w:rsid w:val="00F17232"/>
    <w:rsid w:val="00F204B9"/>
    <w:rsid w:val="00F22B8E"/>
    <w:rsid w:val="00F23FDA"/>
    <w:rsid w:val="00F24306"/>
    <w:rsid w:val="00F32BE7"/>
    <w:rsid w:val="00F33299"/>
    <w:rsid w:val="00F42AC3"/>
    <w:rsid w:val="00F56473"/>
    <w:rsid w:val="00F57403"/>
    <w:rsid w:val="00F741DE"/>
    <w:rsid w:val="00F820AC"/>
    <w:rsid w:val="00F82649"/>
    <w:rsid w:val="00F83804"/>
    <w:rsid w:val="00F859C7"/>
    <w:rsid w:val="00F86CD1"/>
    <w:rsid w:val="00F92AAC"/>
    <w:rsid w:val="00F95BFE"/>
    <w:rsid w:val="00F966DA"/>
    <w:rsid w:val="00F97CE1"/>
    <w:rsid w:val="00FA58D9"/>
    <w:rsid w:val="00FA6A0E"/>
    <w:rsid w:val="00FB249C"/>
    <w:rsid w:val="00FC5D29"/>
    <w:rsid w:val="00FD04A7"/>
    <w:rsid w:val="00FE0EF9"/>
    <w:rsid w:val="00FE118F"/>
    <w:rsid w:val="00FE73DC"/>
    <w:rsid w:val="00FF02A4"/>
    <w:rsid w:val="00FF2E64"/>
    <w:rsid w:val="03455CBE"/>
    <w:rsid w:val="04A44ED1"/>
    <w:rsid w:val="07731D40"/>
    <w:rsid w:val="08A5131E"/>
    <w:rsid w:val="094725EC"/>
    <w:rsid w:val="09B6341A"/>
    <w:rsid w:val="0A4B068E"/>
    <w:rsid w:val="0B915A5B"/>
    <w:rsid w:val="0BFF16ED"/>
    <w:rsid w:val="0C284702"/>
    <w:rsid w:val="0C7E7654"/>
    <w:rsid w:val="10216757"/>
    <w:rsid w:val="116D6D64"/>
    <w:rsid w:val="118F1AFB"/>
    <w:rsid w:val="12081BA4"/>
    <w:rsid w:val="156635F4"/>
    <w:rsid w:val="17F32E76"/>
    <w:rsid w:val="18EC3F39"/>
    <w:rsid w:val="19F62D20"/>
    <w:rsid w:val="1D2B6ED3"/>
    <w:rsid w:val="1DD62B76"/>
    <w:rsid w:val="1FCE5C4B"/>
    <w:rsid w:val="23002264"/>
    <w:rsid w:val="232B00FB"/>
    <w:rsid w:val="241374CF"/>
    <w:rsid w:val="24E40F9D"/>
    <w:rsid w:val="26925490"/>
    <w:rsid w:val="26D053CD"/>
    <w:rsid w:val="284631BF"/>
    <w:rsid w:val="299045DC"/>
    <w:rsid w:val="2A6E22F0"/>
    <w:rsid w:val="2AFE2856"/>
    <w:rsid w:val="2B4B6C47"/>
    <w:rsid w:val="2BD76816"/>
    <w:rsid w:val="2CF140AA"/>
    <w:rsid w:val="30486C9D"/>
    <w:rsid w:val="3115079F"/>
    <w:rsid w:val="327173B9"/>
    <w:rsid w:val="32AF6FAA"/>
    <w:rsid w:val="36445400"/>
    <w:rsid w:val="36D11564"/>
    <w:rsid w:val="37406138"/>
    <w:rsid w:val="375920CB"/>
    <w:rsid w:val="390A55E8"/>
    <w:rsid w:val="3C2E4506"/>
    <w:rsid w:val="3C464E7C"/>
    <w:rsid w:val="3CF04B24"/>
    <w:rsid w:val="3DC102A5"/>
    <w:rsid w:val="400E617C"/>
    <w:rsid w:val="40D814A3"/>
    <w:rsid w:val="461E0AC2"/>
    <w:rsid w:val="46227BBC"/>
    <w:rsid w:val="46670156"/>
    <w:rsid w:val="46AC29A4"/>
    <w:rsid w:val="49544407"/>
    <w:rsid w:val="49997525"/>
    <w:rsid w:val="4CA10123"/>
    <w:rsid w:val="4CDC3A91"/>
    <w:rsid w:val="4E9D3B08"/>
    <w:rsid w:val="4ED36E5B"/>
    <w:rsid w:val="506E4AB5"/>
    <w:rsid w:val="53395F1F"/>
    <w:rsid w:val="55091E35"/>
    <w:rsid w:val="55F23C01"/>
    <w:rsid w:val="5803467E"/>
    <w:rsid w:val="584C1617"/>
    <w:rsid w:val="590B6753"/>
    <w:rsid w:val="59B842C4"/>
    <w:rsid w:val="5AF455DC"/>
    <w:rsid w:val="5BA74212"/>
    <w:rsid w:val="5D49491E"/>
    <w:rsid w:val="618A08D5"/>
    <w:rsid w:val="619260CF"/>
    <w:rsid w:val="624A1941"/>
    <w:rsid w:val="625B7848"/>
    <w:rsid w:val="670E3FA5"/>
    <w:rsid w:val="691303B5"/>
    <w:rsid w:val="6A4B4FAA"/>
    <w:rsid w:val="6C33290A"/>
    <w:rsid w:val="6C5C0B4E"/>
    <w:rsid w:val="6D8B6D45"/>
    <w:rsid w:val="6E8B0CF6"/>
    <w:rsid w:val="6E8E35F7"/>
    <w:rsid w:val="6EF75036"/>
    <w:rsid w:val="71E81BAD"/>
    <w:rsid w:val="728E227A"/>
    <w:rsid w:val="76C574EC"/>
    <w:rsid w:val="7D00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4701D"/>
  <w15:docId w15:val="{78A0650B-F1C6-41DB-92AF-DEEE7A3E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a6">
    <w:name w:val="批注框文本 字符"/>
    <w:basedOn w:val="a0"/>
    <w:link w:val="a5"/>
    <w:qFormat/>
    <w:rPr>
      <w:sz w:val="18"/>
      <w:szCs w:val="18"/>
      <w:lang w:eastAsia="en-US"/>
    </w:rPr>
  </w:style>
  <w:style w:type="paragraph" w:styleId="ae">
    <w:name w:val="Revision"/>
    <w:hidden/>
    <w:uiPriority w:val="99"/>
    <w:semiHidden/>
    <w:rsid w:val="005621B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4BBF10-801E-4FF6-8126-016F3027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9338</Words>
  <Characters>53233</Characters>
  <Application>Microsoft Office Word</Application>
  <DocSecurity>0</DocSecurity>
  <Lines>443</Lines>
  <Paragraphs>124</Paragraphs>
  <ScaleCrop>false</ScaleCrop>
  <Company>Hewlett-Packard Company</Company>
  <LinksUpToDate>false</LinksUpToDate>
  <CharactersWithSpaces>62447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Liansheng Ma</cp:lastModifiedBy>
  <cp:revision>2</cp:revision>
  <dcterms:created xsi:type="dcterms:W3CDTF">2021-12-10T22:23:00Z</dcterms:created>
  <dcterms:modified xsi:type="dcterms:W3CDTF">2021-12-10T22:23:00Z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434C627E15574846BB0B9334942ED09E</vt:lpwstr>
  </property>
</Properties>
</file>