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6FE56" w14:textId="258C73CF" w:rsidR="0077221A" w:rsidRPr="009E1A83" w:rsidRDefault="0077221A" w:rsidP="009E1A83">
      <w:pPr>
        <w:snapToGrid w:val="0"/>
        <w:spacing w:after="0" w:line="360" w:lineRule="auto"/>
        <w:ind w:left="708" w:hanging="708"/>
        <w:jc w:val="both"/>
        <w:rPr>
          <w:rFonts w:ascii="Book Antiqua" w:hAnsi="Book Antiqua" w:cstheme="minorHAnsi"/>
          <w:i/>
          <w:iCs/>
          <w:sz w:val="24"/>
          <w:szCs w:val="24"/>
          <w:lang w:val="en-US"/>
        </w:rPr>
      </w:pPr>
      <w:r w:rsidRPr="009E1A83">
        <w:rPr>
          <w:rFonts w:ascii="Book Antiqua" w:hAnsi="Book Antiqua" w:cstheme="minorHAnsi"/>
          <w:b/>
          <w:bCs/>
          <w:sz w:val="24"/>
          <w:szCs w:val="24"/>
          <w:lang w:val="en-US"/>
        </w:rPr>
        <w:t>Name of Journal:</w:t>
      </w:r>
      <w:r w:rsidRPr="009E1A83">
        <w:rPr>
          <w:rFonts w:ascii="Book Antiqua" w:hAnsi="Book Antiqua" w:cstheme="minorHAnsi"/>
          <w:sz w:val="24"/>
          <w:szCs w:val="24"/>
          <w:lang w:val="en-US"/>
        </w:rPr>
        <w:t xml:space="preserve"> </w:t>
      </w:r>
      <w:r w:rsidRPr="009E1A83">
        <w:rPr>
          <w:rFonts w:ascii="Book Antiqua" w:hAnsi="Book Antiqua" w:cstheme="minorHAnsi"/>
          <w:i/>
          <w:iCs/>
          <w:sz w:val="24"/>
          <w:szCs w:val="24"/>
          <w:lang w:val="en-US"/>
        </w:rPr>
        <w:t>World Journal of Immunology</w:t>
      </w:r>
    </w:p>
    <w:p w14:paraId="59E4877D" w14:textId="2250FA41" w:rsidR="00CA0B14" w:rsidRPr="009E1A83" w:rsidRDefault="00CA0B14" w:rsidP="009E1A83">
      <w:pPr>
        <w:snapToGrid w:val="0"/>
        <w:spacing w:after="0" w:line="360" w:lineRule="auto"/>
        <w:jc w:val="both"/>
        <w:rPr>
          <w:rFonts w:ascii="Book Antiqua" w:eastAsia="Times New Roman" w:hAnsi="Book Antiqua" w:cs="Times New Roman"/>
          <w:sz w:val="24"/>
          <w:szCs w:val="24"/>
          <w:lang w:val="en-US" w:eastAsia="es-MX"/>
        </w:rPr>
      </w:pPr>
      <w:r w:rsidRPr="009E1A83">
        <w:rPr>
          <w:rFonts w:ascii="Book Antiqua" w:hAnsi="Book Antiqua" w:cstheme="minorHAnsi"/>
          <w:b/>
          <w:bCs/>
          <w:sz w:val="24"/>
          <w:szCs w:val="24"/>
          <w:lang w:val="en-US"/>
        </w:rPr>
        <w:t xml:space="preserve">Manuscript NO: </w:t>
      </w:r>
      <w:r w:rsidRPr="009E1A83">
        <w:rPr>
          <w:rFonts w:ascii="Book Antiqua" w:eastAsia="Times New Roman" w:hAnsi="Book Antiqua" w:cs="Times New Roman"/>
          <w:sz w:val="24"/>
          <w:szCs w:val="24"/>
          <w:shd w:val="clear" w:color="auto" w:fill="FFFFFF"/>
          <w:lang w:val="en-US" w:eastAsia="es-MX"/>
        </w:rPr>
        <w:t>67666</w:t>
      </w:r>
    </w:p>
    <w:p w14:paraId="1C07F48C" w14:textId="76A0CBA4" w:rsidR="0077221A" w:rsidRPr="009E1A83" w:rsidRDefault="0077221A" w:rsidP="009E1A83">
      <w:pPr>
        <w:snapToGrid w:val="0"/>
        <w:spacing w:after="0" w:line="360" w:lineRule="auto"/>
        <w:jc w:val="both"/>
        <w:rPr>
          <w:rFonts w:ascii="Book Antiqua" w:hAnsi="Book Antiqua" w:cstheme="minorHAnsi"/>
          <w:sz w:val="24"/>
          <w:szCs w:val="24"/>
          <w:lang w:val="en-US"/>
        </w:rPr>
      </w:pPr>
      <w:r w:rsidRPr="009E1A83">
        <w:rPr>
          <w:rFonts w:ascii="Book Antiqua" w:hAnsi="Book Antiqua" w:cstheme="minorHAnsi"/>
          <w:b/>
          <w:bCs/>
          <w:sz w:val="24"/>
          <w:szCs w:val="24"/>
          <w:lang w:val="en-US"/>
        </w:rPr>
        <w:t>Manuscript Type:</w:t>
      </w:r>
      <w:r w:rsidRPr="009E1A83">
        <w:rPr>
          <w:rFonts w:ascii="Book Antiqua" w:hAnsi="Book Antiqua" w:cstheme="minorHAnsi"/>
          <w:sz w:val="24"/>
          <w:szCs w:val="24"/>
          <w:lang w:val="en-US"/>
        </w:rPr>
        <w:t xml:space="preserve"> </w:t>
      </w:r>
      <w:r w:rsidR="00892445" w:rsidRPr="009E1A83">
        <w:rPr>
          <w:rFonts w:ascii="Book Antiqua" w:hAnsi="Book Antiqua"/>
          <w:sz w:val="24"/>
          <w:szCs w:val="24"/>
          <w:lang w:val="en-US"/>
        </w:rPr>
        <w:t>MINIREVIEWS</w:t>
      </w:r>
    </w:p>
    <w:p w14:paraId="3D7AA33B" w14:textId="77777777" w:rsidR="007D2B5B" w:rsidRPr="009E1A83" w:rsidRDefault="007D2B5B" w:rsidP="009E1A83">
      <w:pPr>
        <w:snapToGrid w:val="0"/>
        <w:spacing w:after="0" w:line="360" w:lineRule="auto"/>
        <w:jc w:val="both"/>
        <w:rPr>
          <w:rFonts w:ascii="Book Antiqua" w:hAnsi="Book Antiqua" w:cstheme="minorHAnsi"/>
          <w:sz w:val="24"/>
          <w:szCs w:val="24"/>
          <w:lang w:val="en-US"/>
        </w:rPr>
      </w:pPr>
    </w:p>
    <w:p w14:paraId="7B914B32" w14:textId="5E96BDFE" w:rsidR="00DC5165" w:rsidRPr="009E1A83" w:rsidRDefault="00C86194" w:rsidP="009E1A83">
      <w:pPr>
        <w:snapToGrid w:val="0"/>
        <w:spacing w:after="0" w:line="360" w:lineRule="auto"/>
        <w:jc w:val="both"/>
        <w:rPr>
          <w:rFonts w:ascii="Book Antiqua" w:hAnsi="Book Antiqua" w:cstheme="minorHAnsi"/>
          <w:b/>
          <w:bCs/>
          <w:sz w:val="24"/>
          <w:szCs w:val="24"/>
          <w:lang w:val="en-US"/>
        </w:rPr>
      </w:pPr>
      <w:r w:rsidRPr="009E1A83">
        <w:rPr>
          <w:rFonts w:ascii="Book Antiqua" w:hAnsi="Book Antiqua" w:cstheme="minorHAnsi"/>
          <w:b/>
          <w:bCs/>
          <w:sz w:val="24"/>
          <w:szCs w:val="24"/>
          <w:lang w:val="en-US"/>
        </w:rPr>
        <w:t xml:space="preserve">Historical evolution, overview, and </w:t>
      </w:r>
      <w:r w:rsidR="00DC5165" w:rsidRPr="009E1A83">
        <w:rPr>
          <w:rFonts w:ascii="Book Antiqua" w:hAnsi="Book Antiqua" w:cstheme="minorHAnsi"/>
          <w:b/>
          <w:bCs/>
          <w:sz w:val="24"/>
          <w:szCs w:val="24"/>
          <w:lang w:val="en-US"/>
        </w:rPr>
        <w:t>therapeutic manipulation of co-stimulatory molecules</w:t>
      </w:r>
    </w:p>
    <w:p w14:paraId="580398E1" w14:textId="383CA03D" w:rsidR="007D2B5B" w:rsidRPr="009E1A83" w:rsidRDefault="007D2B5B" w:rsidP="009E1A83">
      <w:pPr>
        <w:snapToGrid w:val="0"/>
        <w:spacing w:after="0" w:line="360" w:lineRule="auto"/>
        <w:jc w:val="both"/>
        <w:rPr>
          <w:rFonts w:ascii="Book Antiqua" w:hAnsi="Book Antiqua" w:cstheme="minorHAnsi"/>
          <w:sz w:val="24"/>
          <w:szCs w:val="24"/>
          <w:lang w:val="en-US"/>
        </w:rPr>
      </w:pPr>
    </w:p>
    <w:p w14:paraId="08DC061A" w14:textId="48A7166E" w:rsidR="007D2B5B" w:rsidRPr="009E1A83" w:rsidRDefault="007D2B5B" w:rsidP="009E1A83">
      <w:pPr>
        <w:snapToGrid w:val="0"/>
        <w:spacing w:after="0" w:line="360" w:lineRule="auto"/>
        <w:jc w:val="both"/>
        <w:rPr>
          <w:rFonts w:ascii="Book Antiqua" w:hAnsi="Book Antiqua" w:cstheme="minorHAnsi"/>
          <w:sz w:val="24"/>
          <w:szCs w:val="24"/>
          <w:lang w:val="en-US"/>
        </w:rPr>
      </w:pPr>
      <w:r w:rsidRPr="009E1A83">
        <w:rPr>
          <w:rFonts w:ascii="Book Antiqua" w:hAnsi="Book Antiqua" w:cstheme="minorHAnsi"/>
          <w:sz w:val="24"/>
          <w:szCs w:val="24"/>
        </w:rPr>
        <w:t xml:space="preserve">Velazquez-Soto H </w:t>
      </w:r>
      <w:r w:rsidRPr="009E1A83">
        <w:rPr>
          <w:rFonts w:ascii="Book Antiqua" w:hAnsi="Book Antiqua" w:cstheme="minorHAnsi"/>
          <w:i/>
          <w:iCs/>
          <w:sz w:val="24"/>
          <w:szCs w:val="24"/>
        </w:rPr>
        <w:t>et al.</w:t>
      </w:r>
      <w:r w:rsidRPr="009E1A83">
        <w:rPr>
          <w:rFonts w:ascii="Book Antiqua" w:hAnsi="Book Antiqua" w:cstheme="minorHAnsi"/>
          <w:sz w:val="24"/>
          <w:szCs w:val="24"/>
        </w:rPr>
        <w:t xml:space="preserve"> </w:t>
      </w:r>
      <w:r w:rsidR="0053498F" w:rsidRPr="009E1A83">
        <w:rPr>
          <w:rFonts w:ascii="Book Antiqua" w:hAnsi="Book Antiqua" w:cstheme="majorBidi"/>
          <w:sz w:val="24"/>
          <w:szCs w:val="24"/>
          <w:shd w:val="clear" w:color="auto" w:fill="FFFFFF"/>
          <w:lang w:val="en-US"/>
        </w:rPr>
        <w:t>T</w:t>
      </w:r>
      <w:r w:rsidR="0053498F" w:rsidRPr="009E1A83">
        <w:rPr>
          <w:rFonts w:ascii="Book Antiqua" w:hAnsi="Book Antiqua" w:cstheme="minorHAnsi"/>
          <w:sz w:val="24"/>
          <w:szCs w:val="24"/>
          <w:lang w:val="en-US"/>
        </w:rPr>
        <w:t>herapeutic manipulation of co-stimulatory molecules</w:t>
      </w:r>
    </w:p>
    <w:p w14:paraId="6B0751B6" w14:textId="77777777" w:rsidR="007D2B5B" w:rsidRPr="009E1A83" w:rsidRDefault="007D2B5B" w:rsidP="009E1A83">
      <w:pPr>
        <w:shd w:val="clear" w:color="auto" w:fill="FFFFFF"/>
        <w:snapToGrid w:val="0"/>
        <w:spacing w:after="0" w:line="360" w:lineRule="auto"/>
        <w:jc w:val="both"/>
        <w:textAlignment w:val="baseline"/>
        <w:rPr>
          <w:rFonts w:ascii="Book Antiqua" w:eastAsia="Times New Roman" w:hAnsi="Book Antiqua" w:cstheme="minorHAnsi"/>
          <w:sz w:val="24"/>
          <w:szCs w:val="24"/>
          <w:bdr w:val="none" w:sz="0" w:space="0" w:color="auto" w:frame="1"/>
          <w:lang w:val="en-US" w:eastAsia="es-MX"/>
        </w:rPr>
      </w:pPr>
    </w:p>
    <w:p w14:paraId="2581A7EA" w14:textId="21E7F9BD" w:rsidR="00F604C0" w:rsidRPr="009E1A83" w:rsidRDefault="00F422AA" w:rsidP="009E1A83">
      <w:pPr>
        <w:shd w:val="clear" w:color="auto" w:fill="FFFFFF"/>
        <w:snapToGrid w:val="0"/>
        <w:spacing w:after="0" w:line="360" w:lineRule="auto"/>
        <w:jc w:val="both"/>
        <w:textAlignment w:val="baseline"/>
        <w:rPr>
          <w:rFonts w:ascii="Book Antiqua" w:eastAsia="Times New Roman" w:hAnsi="Book Antiqua" w:cstheme="minorHAnsi"/>
          <w:sz w:val="24"/>
          <w:szCs w:val="24"/>
          <w:lang w:eastAsia="es-MX"/>
        </w:rPr>
      </w:pPr>
      <w:r w:rsidRPr="009E1A83">
        <w:rPr>
          <w:rFonts w:ascii="Book Antiqua" w:eastAsia="Times New Roman" w:hAnsi="Book Antiqua" w:cstheme="minorHAnsi"/>
          <w:sz w:val="24"/>
          <w:szCs w:val="24"/>
          <w:bdr w:val="none" w:sz="0" w:space="0" w:color="auto" w:frame="1"/>
          <w:lang w:eastAsia="es-MX"/>
        </w:rPr>
        <w:t>Henry Velazquez-Soto</w:t>
      </w:r>
      <w:r w:rsidRPr="009E1A83">
        <w:rPr>
          <w:rFonts w:ascii="Book Antiqua" w:eastAsia="Times New Roman" w:hAnsi="Book Antiqua" w:cstheme="minorHAnsi"/>
          <w:sz w:val="24"/>
          <w:szCs w:val="24"/>
          <w:lang w:eastAsia="es-MX"/>
        </w:rPr>
        <w:t>,</w:t>
      </w:r>
      <w:r w:rsidR="00DF0C9E" w:rsidRPr="009E1A83">
        <w:rPr>
          <w:rFonts w:ascii="Book Antiqua" w:eastAsia="Times New Roman" w:hAnsi="Book Antiqua" w:cstheme="minorHAnsi"/>
          <w:sz w:val="24"/>
          <w:szCs w:val="24"/>
          <w:lang w:eastAsia="es-MX"/>
        </w:rPr>
        <w:t xml:space="preserve"> </w:t>
      </w:r>
      <w:r w:rsidRPr="009E1A83">
        <w:rPr>
          <w:rFonts w:ascii="Book Antiqua" w:eastAsia="Times New Roman" w:hAnsi="Book Antiqua" w:cstheme="minorHAnsi"/>
          <w:sz w:val="24"/>
          <w:szCs w:val="24"/>
          <w:bdr w:val="none" w:sz="0" w:space="0" w:color="auto" w:frame="1"/>
          <w:lang w:eastAsia="es-MX"/>
        </w:rPr>
        <w:t>Fernanda Real</w:t>
      </w:r>
      <w:r w:rsidR="00AD11F7" w:rsidRPr="009E1A83">
        <w:rPr>
          <w:rFonts w:ascii="Book Antiqua" w:eastAsia="Times New Roman" w:hAnsi="Book Antiqua" w:cstheme="minorHAnsi"/>
          <w:sz w:val="24"/>
          <w:szCs w:val="24"/>
          <w:lang w:eastAsia="es-MX"/>
        </w:rPr>
        <w:t>,</w:t>
      </w:r>
      <w:r w:rsidR="00DF0C9E" w:rsidRPr="009E1A83">
        <w:rPr>
          <w:rFonts w:ascii="Book Antiqua" w:eastAsia="Times New Roman" w:hAnsi="Book Antiqua" w:cstheme="minorHAnsi"/>
          <w:sz w:val="24"/>
          <w:szCs w:val="24"/>
          <w:lang w:eastAsia="es-MX"/>
        </w:rPr>
        <w:t xml:space="preserve"> </w:t>
      </w:r>
      <w:r w:rsidRPr="009E1A83">
        <w:rPr>
          <w:rFonts w:ascii="Book Antiqua" w:eastAsia="Times New Roman" w:hAnsi="Book Antiqua" w:cstheme="minorHAnsi"/>
          <w:sz w:val="24"/>
          <w:szCs w:val="24"/>
          <w:bdr w:val="none" w:sz="0" w:space="0" w:color="auto" w:frame="1"/>
          <w:lang w:eastAsia="es-MX"/>
        </w:rPr>
        <w:t>Maria C Jiménez-Martínez</w:t>
      </w:r>
    </w:p>
    <w:p w14:paraId="498149A8" w14:textId="77777777" w:rsidR="0063651F" w:rsidRPr="009E1A83" w:rsidRDefault="0063651F" w:rsidP="009E1A83">
      <w:pPr>
        <w:shd w:val="clear" w:color="auto" w:fill="FFFFFF"/>
        <w:snapToGrid w:val="0"/>
        <w:spacing w:after="0" w:line="360" w:lineRule="auto"/>
        <w:jc w:val="both"/>
        <w:textAlignment w:val="baseline"/>
        <w:rPr>
          <w:rFonts w:ascii="Book Antiqua" w:eastAsia="Times New Roman" w:hAnsi="Book Antiqua" w:cstheme="minorHAnsi"/>
          <w:b/>
          <w:bCs/>
          <w:sz w:val="24"/>
          <w:szCs w:val="24"/>
          <w:bdr w:val="none" w:sz="0" w:space="0" w:color="auto" w:frame="1"/>
          <w:lang w:eastAsia="es-MX"/>
        </w:rPr>
      </w:pPr>
    </w:p>
    <w:p w14:paraId="2F0A4EA6" w14:textId="0C56EEF2" w:rsidR="000D1A5D" w:rsidRPr="009E1A83" w:rsidRDefault="000D1A5D" w:rsidP="009E1A83">
      <w:pPr>
        <w:shd w:val="clear" w:color="auto" w:fill="FFFFFF"/>
        <w:snapToGrid w:val="0"/>
        <w:spacing w:after="0" w:line="360" w:lineRule="auto"/>
        <w:jc w:val="both"/>
        <w:textAlignment w:val="baseline"/>
        <w:rPr>
          <w:rFonts w:ascii="Book Antiqua" w:eastAsia="Times New Roman" w:hAnsi="Book Antiqua" w:cstheme="minorHAnsi"/>
          <w:sz w:val="24"/>
          <w:szCs w:val="24"/>
          <w:lang w:eastAsia="es-MX"/>
        </w:rPr>
      </w:pPr>
      <w:r w:rsidRPr="009E1A83">
        <w:rPr>
          <w:rFonts w:ascii="Book Antiqua" w:eastAsia="Times New Roman" w:hAnsi="Book Antiqua" w:cstheme="minorHAnsi"/>
          <w:b/>
          <w:bCs/>
          <w:sz w:val="24"/>
          <w:szCs w:val="24"/>
          <w:bdr w:val="none" w:sz="0" w:space="0" w:color="auto" w:frame="1"/>
          <w:lang w:eastAsia="es-MX"/>
        </w:rPr>
        <w:t>Henry</w:t>
      </w:r>
      <w:r w:rsidR="0063651F" w:rsidRPr="009E1A83">
        <w:rPr>
          <w:rFonts w:ascii="Book Antiqua" w:eastAsia="Times New Roman" w:hAnsi="Book Antiqua" w:cstheme="minorHAnsi"/>
          <w:b/>
          <w:bCs/>
          <w:sz w:val="24"/>
          <w:szCs w:val="24"/>
          <w:bdr w:val="none" w:sz="0" w:space="0" w:color="auto" w:frame="1"/>
          <w:lang w:eastAsia="es-MX"/>
        </w:rPr>
        <w:t xml:space="preserve"> </w:t>
      </w:r>
      <w:r w:rsidRPr="009E1A83">
        <w:rPr>
          <w:rFonts w:ascii="Book Antiqua" w:eastAsia="Times New Roman" w:hAnsi="Book Antiqua" w:cstheme="minorHAnsi"/>
          <w:b/>
          <w:bCs/>
          <w:sz w:val="24"/>
          <w:szCs w:val="24"/>
          <w:bdr w:val="none" w:sz="0" w:space="0" w:color="auto" w:frame="1"/>
          <w:lang w:eastAsia="es-MX"/>
        </w:rPr>
        <w:t>Velazquez-Soto</w:t>
      </w:r>
      <w:r w:rsidRPr="009E1A83">
        <w:rPr>
          <w:rFonts w:ascii="Book Antiqua" w:eastAsia="Times New Roman" w:hAnsi="Book Antiqua" w:cstheme="minorHAnsi"/>
          <w:b/>
          <w:bCs/>
          <w:sz w:val="24"/>
          <w:szCs w:val="24"/>
          <w:lang w:eastAsia="es-MX"/>
        </w:rPr>
        <w:t>,</w:t>
      </w:r>
      <w:r w:rsidR="00DF0C9E" w:rsidRPr="009E1A83">
        <w:rPr>
          <w:rFonts w:ascii="Book Antiqua" w:eastAsia="Times New Roman" w:hAnsi="Book Antiqua" w:cstheme="minorHAnsi"/>
          <w:b/>
          <w:bCs/>
          <w:sz w:val="24"/>
          <w:szCs w:val="24"/>
          <w:lang w:eastAsia="es-MX"/>
        </w:rPr>
        <w:t xml:space="preserve"> </w:t>
      </w:r>
      <w:r w:rsidRPr="009E1A83">
        <w:rPr>
          <w:rFonts w:ascii="Book Antiqua" w:eastAsia="Times New Roman" w:hAnsi="Book Antiqua" w:cstheme="minorHAnsi"/>
          <w:b/>
          <w:bCs/>
          <w:sz w:val="24"/>
          <w:szCs w:val="24"/>
          <w:bdr w:val="none" w:sz="0" w:space="0" w:color="auto" w:frame="1"/>
          <w:lang w:eastAsia="es-MX"/>
        </w:rPr>
        <w:t>Fernanda Real</w:t>
      </w:r>
      <w:bookmarkStart w:id="0" w:name="aff-1"/>
      <w:bookmarkEnd w:id="0"/>
      <w:r w:rsidR="001E0C6C" w:rsidRPr="009E1A83">
        <w:rPr>
          <w:rFonts w:ascii="Book Antiqua" w:hAnsi="Book Antiqua" w:cstheme="minorHAnsi"/>
          <w:b/>
          <w:bCs/>
          <w:sz w:val="24"/>
          <w:szCs w:val="24"/>
          <w:lang w:eastAsia="zh-CN"/>
        </w:rPr>
        <w:t xml:space="preserve">, </w:t>
      </w:r>
      <w:r w:rsidRPr="009E1A83">
        <w:rPr>
          <w:rFonts w:ascii="Book Antiqua" w:eastAsia="Times New Roman" w:hAnsi="Book Antiqua" w:cstheme="minorHAnsi"/>
          <w:b/>
          <w:bCs/>
          <w:sz w:val="24"/>
          <w:szCs w:val="24"/>
          <w:bdr w:val="none" w:sz="0" w:space="0" w:color="auto" w:frame="1"/>
          <w:lang w:eastAsia="es-MX"/>
        </w:rPr>
        <w:t>Maria C Jiménez-Martínez</w:t>
      </w:r>
      <w:r w:rsidR="008C0F3C" w:rsidRPr="009E1A83">
        <w:rPr>
          <w:rFonts w:ascii="Book Antiqua" w:eastAsia="Times New Roman" w:hAnsi="Book Antiqua" w:cstheme="minorHAnsi"/>
          <w:b/>
          <w:bCs/>
          <w:sz w:val="24"/>
          <w:szCs w:val="24"/>
          <w:lang w:eastAsia="es-MX"/>
        </w:rPr>
        <w:t>,</w:t>
      </w:r>
      <w:r w:rsidR="0063651F" w:rsidRPr="009E1A83">
        <w:rPr>
          <w:rFonts w:ascii="Book Antiqua" w:eastAsia="Times New Roman" w:hAnsi="Book Antiqua" w:cstheme="minorHAnsi"/>
          <w:b/>
          <w:bCs/>
          <w:sz w:val="24"/>
          <w:szCs w:val="24"/>
          <w:lang w:eastAsia="es-MX"/>
        </w:rPr>
        <w:t xml:space="preserve"> </w:t>
      </w:r>
      <w:r w:rsidR="00F422AA" w:rsidRPr="009E1A83">
        <w:rPr>
          <w:rFonts w:ascii="Book Antiqua" w:eastAsia="Times New Roman" w:hAnsi="Book Antiqua" w:cstheme="minorHAnsi"/>
          <w:sz w:val="24"/>
          <w:szCs w:val="24"/>
          <w:lang w:eastAsia="es-MX"/>
        </w:rPr>
        <w:t xml:space="preserve">Department of Immunology and Research Unit, Institute of Ophthalmology “Conde de Valenciana”, </w:t>
      </w:r>
      <w:r w:rsidR="00AD3597" w:rsidRPr="009E1A83">
        <w:rPr>
          <w:rFonts w:ascii="Book Antiqua" w:hAnsi="Book Antiqua"/>
          <w:sz w:val="24"/>
          <w:szCs w:val="24"/>
        </w:rPr>
        <w:t>Mexico City</w:t>
      </w:r>
      <w:r w:rsidR="00AD3597" w:rsidRPr="009E1A83">
        <w:rPr>
          <w:rFonts w:ascii="Book Antiqua" w:hAnsi="Book Antiqua"/>
          <w:sz w:val="24"/>
          <w:szCs w:val="24"/>
          <w:lang w:eastAsia="zh-CN"/>
        </w:rPr>
        <w:t xml:space="preserve"> </w:t>
      </w:r>
      <w:r w:rsidR="00F604C0" w:rsidRPr="009E1A83">
        <w:rPr>
          <w:rFonts w:ascii="Book Antiqua" w:eastAsia="Times New Roman" w:hAnsi="Book Antiqua" w:cstheme="minorHAnsi"/>
          <w:sz w:val="24"/>
          <w:szCs w:val="24"/>
          <w:lang w:eastAsia="es-MX"/>
        </w:rPr>
        <w:t xml:space="preserve">06800, </w:t>
      </w:r>
      <w:r w:rsidR="00F422AA" w:rsidRPr="009E1A83">
        <w:rPr>
          <w:rFonts w:ascii="Book Antiqua" w:eastAsia="Times New Roman" w:hAnsi="Book Antiqua" w:cstheme="minorHAnsi"/>
          <w:sz w:val="24"/>
          <w:szCs w:val="24"/>
          <w:lang w:eastAsia="es-MX"/>
        </w:rPr>
        <w:t>Mexico</w:t>
      </w:r>
      <w:bookmarkStart w:id="1" w:name="aff-2"/>
      <w:bookmarkEnd w:id="1"/>
    </w:p>
    <w:p w14:paraId="75A4D7CC" w14:textId="77777777" w:rsidR="007D2B5B" w:rsidRPr="009E1A83" w:rsidRDefault="007D2B5B" w:rsidP="009E1A83">
      <w:pPr>
        <w:shd w:val="clear" w:color="auto" w:fill="FFFFFF"/>
        <w:snapToGrid w:val="0"/>
        <w:spacing w:after="0" w:line="360" w:lineRule="auto"/>
        <w:jc w:val="both"/>
        <w:textAlignment w:val="baseline"/>
        <w:rPr>
          <w:rFonts w:ascii="Book Antiqua" w:eastAsia="Times New Roman" w:hAnsi="Book Antiqua" w:cstheme="minorHAnsi"/>
          <w:b/>
          <w:bCs/>
          <w:sz w:val="24"/>
          <w:szCs w:val="24"/>
          <w:lang w:eastAsia="es-MX"/>
        </w:rPr>
      </w:pPr>
    </w:p>
    <w:p w14:paraId="6072EDCA" w14:textId="72D9C69E" w:rsidR="00F422AA" w:rsidRPr="009E1A83" w:rsidRDefault="000D1A5D" w:rsidP="009E1A83">
      <w:pPr>
        <w:shd w:val="clear" w:color="auto" w:fill="FFFFFF"/>
        <w:snapToGrid w:val="0"/>
        <w:spacing w:after="0" w:line="360" w:lineRule="auto"/>
        <w:jc w:val="both"/>
        <w:textAlignment w:val="baseline"/>
        <w:rPr>
          <w:rFonts w:ascii="Book Antiqua" w:eastAsia="Times New Roman" w:hAnsi="Book Antiqua" w:cstheme="minorHAnsi"/>
          <w:sz w:val="24"/>
          <w:szCs w:val="24"/>
          <w:lang w:val="en-US" w:eastAsia="es-MX"/>
        </w:rPr>
      </w:pPr>
      <w:r w:rsidRPr="009E1A83">
        <w:rPr>
          <w:rFonts w:ascii="Book Antiqua" w:eastAsia="Times New Roman" w:hAnsi="Book Antiqua" w:cstheme="minorHAnsi"/>
          <w:b/>
          <w:bCs/>
          <w:sz w:val="24"/>
          <w:szCs w:val="24"/>
          <w:bdr w:val="none" w:sz="0" w:space="0" w:color="auto" w:frame="1"/>
          <w:lang w:val="en-US" w:eastAsia="es-MX"/>
        </w:rPr>
        <w:t>Maria C Jiménez-Martínez</w:t>
      </w:r>
      <w:r w:rsidR="008C0F3C" w:rsidRPr="009E1A83">
        <w:rPr>
          <w:rFonts w:ascii="Book Antiqua" w:eastAsia="Times New Roman" w:hAnsi="Book Antiqua" w:cstheme="minorHAnsi"/>
          <w:b/>
          <w:bCs/>
          <w:sz w:val="24"/>
          <w:szCs w:val="24"/>
          <w:bdr w:val="none" w:sz="0" w:space="0" w:color="auto" w:frame="1"/>
          <w:lang w:val="en-US" w:eastAsia="es-MX"/>
        </w:rPr>
        <w:t>,</w:t>
      </w:r>
      <w:r w:rsidRPr="009E1A83">
        <w:rPr>
          <w:rFonts w:ascii="Book Antiqua" w:eastAsia="Times New Roman" w:hAnsi="Book Antiqua" w:cstheme="minorHAnsi"/>
          <w:b/>
          <w:bCs/>
          <w:sz w:val="24"/>
          <w:szCs w:val="24"/>
          <w:lang w:val="en-US" w:eastAsia="es-MX"/>
        </w:rPr>
        <w:t xml:space="preserve"> </w:t>
      </w:r>
      <w:r w:rsidR="00F422AA" w:rsidRPr="009E1A83">
        <w:rPr>
          <w:rFonts w:ascii="Book Antiqua" w:eastAsia="Times New Roman" w:hAnsi="Book Antiqua" w:cstheme="minorHAnsi"/>
          <w:sz w:val="24"/>
          <w:szCs w:val="24"/>
          <w:lang w:val="en-US" w:eastAsia="es-MX"/>
        </w:rPr>
        <w:t xml:space="preserve">Department of Biochemistry, Faculty of Medicine, National Autonomous University of Mexico, </w:t>
      </w:r>
      <w:r w:rsidR="00AD3597" w:rsidRPr="009E1A83">
        <w:rPr>
          <w:rFonts w:ascii="Book Antiqua" w:hAnsi="Book Antiqua"/>
          <w:sz w:val="24"/>
          <w:szCs w:val="24"/>
          <w:lang w:val="en-US"/>
        </w:rPr>
        <w:t>Mexico City</w:t>
      </w:r>
      <w:r w:rsidR="00AD3597" w:rsidRPr="009E1A83">
        <w:rPr>
          <w:rFonts w:ascii="Book Antiqua" w:hAnsi="Book Antiqua"/>
          <w:sz w:val="24"/>
          <w:szCs w:val="24"/>
          <w:lang w:val="en-US" w:eastAsia="zh-CN"/>
        </w:rPr>
        <w:t xml:space="preserve"> </w:t>
      </w:r>
      <w:r w:rsidR="00F604C0" w:rsidRPr="009E1A83">
        <w:rPr>
          <w:rFonts w:ascii="Book Antiqua" w:eastAsia="Times New Roman" w:hAnsi="Book Antiqua" w:cstheme="minorHAnsi"/>
          <w:sz w:val="24"/>
          <w:szCs w:val="24"/>
          <w:lang w:val="en-US" w:eastAsia="es-MX"/>
        </w:rPr>
        <w:t xml:space="preserve">04510, </w:t>
      </w:r>
      <w:r w:rsidR="00F422AA" w:rsidRPr="009E1A83">
        <w:rPr>
          <w:rFonts w:ascii="Book Antiqua" w:eastAsia="Times New Roman" w:hAnsi="Book Antiqua" w:cstheme="minorHAnsi"/>
          <w:sz w:val="24"/>
          <w:szCs w:val="24"/>
          <w:lang w:val="en-US" w:eastAsia="es-MX"/>
        </w:rPr>
        <w:t>Mexico</w:t>
      </w:r>
    </w:p>
    <w:p w14:paraId="5B26C9D7" w14:textId="77777777" w:rsidR="007D2B5B" w:rsidRPr="009E1A83" w:rsidRDefault="007D2B5B" w:rsidP="009E1A83">
      <w:pPr>
        <w:snapToGrid w:val="0"/>
        <w:spacing w:after="0" w:line="360" w:lineRule="auto"/>
        <w:jc w:val="both"/>
        <w:rPr>
          <w:rFonts w:ascii="Book Antiqua" w:eastAsia="Times New Roman" w:hAnsi="Book Antiqua" w:cstheme="minorHAnsi"/>
          <w:sz w:val="24"/>
          <w:szCs w:val="24"/>
          <w:lang w:val="en-US" w:eastAsia="es-MX"/>
        </w:rPr>
      </w:pPr>
    </w:p>
    <w:p w14:paraId="19F94383" w14:textId="24C1065A" w:rsidR="000D1A5D" w:rsidRPr="009E1A83" w:rsidRDefault="0077221A" w:rsidP="009E1A83">
      <w:pPr>
        <w:snapToGrid w:val="0"/>
        <w:spacing w:after="0" w:line="360" w:lineRule="auto"/>
        <w:jc w:val="both"/>
        <w:rPr>
          <w:rFonts w:ascii="Book Antiqua" w:hAnsi="Book Antiqua" w:cstheme="minorHAnsi"/>
          <w:sz w:val="24"/>
          <w:szCs w:val="24"/>
          <w:lang w:val="en-US"/>
        </w:rPr>
      </w:pPr>
      <w:r w:rsidRPr="009E1A83">
        <w:rPr>
          <w:rFonts w:ascii="Book Antiqua" w:hAnsi="Book Antiqua" w:cstheme="minorHAnsi"/>
          <w:b/>
          <w:bCs/>
          <w:sz w:val="24"/>
          <w:szCs w:val="24"/>
          <w:lang w:val="en-US"/>
        </w:rPr>
        <w:t xml:space="preserve">Author contributions: </w:t>
      </w:r>
      <w:r w:rsidR="00AD11F7" w:rsidRPr="009E1A83">
        <w:rPr>
          <w:rFonts w:ascii="Book Antiqua" w:eastAsia="Times New Roman" w:hAnsi="Book Antiqua" w:cstheme="minorHAnsi"/>
          <w:sz w:val="24"/>
          <w:szCs w:val="24"/>
          <w:bdr w:val="none" w:sz="0" w:space="0" w:color="auto" w:frame="1"/>
          <w:lang w:val="en-US" w:eastAsia="es-MX"/>
        </w:rPr>
        <w:t>Velazquez-Soto</w:t>
      </w:r>
      <w:r w:rsidR="00AD11F7" w:rsidRPr="009E1A83">
        <w:rPr>
          <w:rFonts w:ascii="Book Antiqua" w:hAnsi="Book Antiqua" w:cstheme="minorHAnsi"/>
          <w:sz w:val="24"/>
          <w:szCs w:val="24"/>
          <w:lang w:val="en-US"/>
        </w:rPr>
        <w:t xml:space="preserve"> </w:t>
      </w:r>
      <w:r w:rsidR="00C35EF0" w:rsidRPr="009E1A83">
        <w:rPr>
          <w:rFonts w:ascii="Book Antiqua" w:hAnsi="Book Antiqua" w:cstheme="minorHAnsi"/>
          <w:sz w:val="24"/>
          <w:szCs w:val="24"/>
          <w:lang w:val="en-US"/>
        </w:rPr>
        <w:t xml:space="preserve">H </w:t>
      </w:r>
      <w:r w:rsidR="000D1A5D" w:rsidRPr="009E1A83">
        <w:rPr>
          <w:rFonts w:ascii="Book Antiqua" w:hAnsi="Book Antiqua" w:cstheme="minorHAnsi"/>
          <w:sz w:val="24"/>
          <w:szCs w:val="24"/>
          <w:lang w:val="en-US"/>
        </w:rPr>
        <w:t>draft</w:t>
      </w:r>
      <w:r w:rsidR="00DF0C9E" w:rsidRPr="009E1A83">
        <w:rPr>
          <w:rFonts w:ascii="Book Antiqua" w:hAnsi="Book Antiqua" w:cstheme="minorHAnsi"/>
          <w:sz w:val="24"/>
          <w:szCs w:val="24"/>
          <w:lang w:val="en-US"/>
        </w:rPr>
        <w:t>ed</w:t>
      </w:r>
      <w:r w:rsidR="000D1A5D" w:rsidRPr="009E1A83">
        <w:rPr>
          <w:rFonts w:ascii="Book Antiqua" w:hAnsi="Book Antiqua" w:cstheme="minorHAnsi"/>
          <w:sz w:val="24"/>
          <w:szCs w:val="24"/>
          <w:lang w:val="en-US"/>
        </w:rPr>
        <w:t xml:space="preserve"> the paper and designed the outline</w:t>
      </w:r>
      <w:r w:rsidR="001E12BF" w:rsidRPr="009E1A83">
        <w:rPr>
          <w:rFonts w:ascii="Book Antiqua" w:hAnsi="Book Antiqua" w:cstheme="minorHAnsi"/>
          <w:sz w:val="24"/>
          <w:szCs w:val="24"/>
          <w:lang w:val="en-US"/>
        </w:rPr>
        <w:t>;</w:t>
      </w:r>
      <w:r w:rsidR="000D1A5D" w:rsidRPr="009E1A83">
        <w:rPr>
          <w:rFonts w:ascii="Book Antiqua" w:hAnsi="Book Antiqua" w:cstheme="minorHAnsi"/>
          <w:sz w:val="24"/>
          <w:szCs w:val="24"/>
          <w:lang w:val="en-US"/>
        </w:rPr>
        <w:t xml:space="preserve"> </w:t>
      </w:r>
      <w:r w:rsidR="00AD11F7" w:rsidRPr="009E1A83">
        <w:rPr>
          <w:rFonts w:ascii="Book Antiqua" w:hAnsi="Book Antiqua" w:cstheme="minorHAnsi"/>
          <w:sz w:val="24"/>
          <w:szCs w:val="24"/>
          <w:lang w:val="en-US"/>
        </w:rPr>
        <w:t xml:space="preserve">Real </w:t>
      </w:r>
      <w:r w:rsidR="000D1A5D" w:rsidRPr="009E1A83">
        <w:rPr>
          <w:rFonts w:ascii="Book Antiqua" w:hAnsi="Book Antiqua" w:cstheme="minorHAnsi"/>
          <w:sz w:val="24"/>
          <w:szCs w:val="24"/>
          <w:lang w:val="en-US"/>
        </w:rPr>
        <w:t xml:space="preserve">F prepared </w:t>
      </w:r>
      <w:r w:rsidR="00714070" w:rsidRPr="009E1A83">
        <w:rPr>
          <w:rFonts w:ascii="Book Antiqua" w:hAnsi="Book Antiqua" w:cstheme="minorHAnsi"/>
          <w:sz w:val="24"/>
          <w:szCs w:val="24"/>
          <w:lang w:val="en-US"/>
        </w:rPr>
        <w:t xml:space="preserve">the </w:t>
      </w:r>
      <w:r w:rsidR="000D1A5D" w:rsidRPr="009E1A83">
        <w:rPr>
          <w:rFonts w:ascii="Book Antiqua" w:hAnsi="Book Antiqua" w:cstheme="minorHAnsi"/>
          <w:sz w:val="24"/>
          <w:szCs w:val="24"/>
          <w:lang w:val="en-US"/>
        </w:rPr>
        <w:t>figures and tables</w:t>
      </w:r>
      <w:r w:rsidR="001E12BF" w:rsidRPr="009E1A83">
        <w:rPr>
          <w:rFonts w:ascii="Book Antiqua" w:hAnsi="Book Antiqua" w:cstheme="minorHAnsi"/>
          <w:sz w:val="24"/>
          <w:szCs w:val="24"/>
          <w:lang w:val="en-US"/>
        </w:rPr>
        <w:t>,</w:t>
      </w:r>
      <w:r w:rsidR="000D1A5D" w:rsidRPr="009E1A83">
        <w:rPr>
          <w:rFonts w:ascii="Book Antiqua" w:hAnsi="Book Antiqua" w:cstheme="minorHAnsi"/>
          <w:sz w:val="24"/>
          <w:szCs w:val="24"/>
          <w:lang w:val="en-US"/>
        </w:rPr>
        <w:t xml:space="preserve"> and review</w:t>
      </w:r>
      <w:r w:rsidR="00DF0C9E" w:rsidRPr="009E1A83">
        <w:rPr>
          <w:rFonts w:ascii="Book Antiqua" w:hAnsi="Book Antiqua" w:cstheme="minorHAnsi"/>
          <w:sz w:val="24"/>
          <w:szCs w:val="24"/>
          <w:lang w:val="en-US"/>
        </w:rPr>
        <w:t>ed</w:t>
      </w:r>
      <w:r w:rsidR="000D1A5D" w:rsidRPr="009E1A83">
        <w:rPr>
          <w:rFonts w:ascii="Book Antiqua" w:hAnsi="Book Antiqua" w:cstheme="minorHAnsi"/>
          <w:sz w:val="24"/>
          <w:szCs w:val="24"/>
          <w:lang w:val="en-US"/>
        </w:rPr>
        <w:t xml:space="preserve"> the paper</w:t>
      </w:r>
      <w:r w:rsidR="001E12BF" w:rsidRPr="009E1A83">
        <w:rPr>
          <w:rFonts w:ascii="Book Antiqua" w:hAnsi="Book Antiqua" w:cstheme="minorHAnsi"/>
          <w:sz w:val="24"/>
          <w:szCs w:val="24"/>
          <w:lang w:val="en-US"/>
        </w:rPr>
        <w:t>;</w:t>
      </w:r>
      <w:r w:rsidR="000D1A5D" w:rsidRPr="009E1A83">
        <w:rPr>
          <w:rFonts w:ascii="Book Antiqua" w:hAnsi="Book Antiqua" w:cstheme="minorHAnsi"/>
          <w:sz w:val="24"/>
          <w:szCs w:val="24"/>
          <w:lang w:val="en-US"/>
        </w:rPr>
        <w:t xml:space="preserve"> </w:t>
      </w:r>
      <w:r w:rsidR="00AD11F7" w:rsidRPr="009E1A83">
        <w:rPr>
          <w:rFonts w:ascii="Book Antiqua" w:eastAsia="Times New Roman" w:hAnsi="Book Antiqua" w:cstheme="minorHAnsi"/>
          <w:sz w:val="24"/>
          <w:szCs w:val="24"/>
          <w:bdr w:val="none" w:sz="0" w:space="0" w:color="auto" w:frame="1"/>
          <w:lang w:val="en-US" w:eastAsia="es-MX"/>
        </w:rPr>
        <w:t>Jiménez-Martínez</w:t>
      </w:r>
      <w:r w:rsidR="00AD11F7" w:rsidRPr="009E1A83">
        <w:rPr>
          <w:rFonts w:ascii="Book Antiqua" w:eastAsia="Times New Roman" w:hAnsi="Book Antiqua" w:cstheme="minorHAnsi"/>
          <w:sz w:val="24"/>
          <w:szCs w:val="24"/>
          <w:lang w:val="en-US" w:eastAsia="es-MX"/>
        </w:rPr>
        <w:t xml:space="preserve"> </w:t>
      </w:r>
      <w:r w:rsidR="000D1A5D" w:rsidRPr="009E1A83">
        <w:rPr>
          <w:rFonts w:ascii="Book Antiqua" w:hAnsi="Book Antiqua" w:cstheme="minorHAnsi"/>
          <w:sz w:val="24"/>
          <w:szCs w:val="24"/>
          <w:lang w:val="en-US"/>
        </w:rPr>
        <w:t xml:space="preserve">MC </w:t>
      </w:r>
      <w:r w:rsidR="00C579DF" w:rsidRPr="009E1A83">
        <w:rPr>
          <w:rFonts w:ascii="Book Antiqua" w:hAnsi="Book Antiqua" w:cstheme="minorHAnsi"/>
          <w:sz w:val="24"/>
          <w:szCs w:val="24"/>
          <w:lang w:val="en-US"/>
        </w:rPr>
        <w:t>r</w:t>
      </w:r>
      <w:r w:rsidR="000D1A5D" w:rsidRPr="009E1A83">
        <w:rPr>
          <w:rFonts w:ascii="Book Antiqua" w:hAnsi="Book Antiqua" w:cstheme="minorHAnsi"/>
          <w:sz w:val="24"/>
          <w:szCs w:val="24"/>
          <w:lang w:val="en-US"/>
        </w:rPr>
        <w:t>eview</w:t>
      </w:r>
      <w:r w:rsidR="00DF0C9E" w:rsidRPr="009E1A83">
        <w:rPr>
          <w:rFonts w:ascii="Book Antiqua" w:hAnsi="Book Antiqua" w:cstheme="minorHAnsi"/>
          <w:sz w:val="24"/>
          <w:szCs w:val="24"/>
          <w:lang w:val="en-US"/>
        </w:rPr>
        <w:t>ed</w:t>
      </w:r>
      <w:r w:rsidR="000D1A5D" w:rsidRPr="009E1A83">
        <w:rPr>
          <w:rFonts w:ascii="Book Antiqua" w:hAnsi="Book Antiqua" w:cstheme="minorHAnsi"/>
          <w:sz w:val="24"/>
          <w:szCs w:val="24"/>
          <w:lang w:val="en-US"/>
        </w:rPr>
        <w:t xml:space="preserve"> the paper, figures and </w:t>
      </w:r>
      <w:r w:rsidR="00F604C0" w:rsidRPr="009E1A83">
        <w:rPr>
          <w:rFonts w:ascii="Book Antiqua" w:hAnsi="Book Antiqua" w:cstheme="minorHAnsi"/>
          <w:sz w:val="24"/>
          <w:szCs w:val="24"/>
          <w:lang w:val="en-US"/>
        </w:rPr>
        <w:t>tables, coordinate</w:t>
      </w:r>
      <w:r w:rsidR="00DF0C9E" w:rsidRPr="009E1A83">
        <w:rPr>
          <w:rFonts w:ascii="Book Antiqua" w:hAnsi="Book Antiqua" w:cstheme="minorHAnsi"/>
          <w:sz w:val="24"/>
          <w:szCs w:val="24"/>
          <w:lang w:val="en-US"/>
        </w:rPr>
        <w:t>d</w:t>
      </w:r>
      <w:r w:rsidR="000D1A5D" w:rsidRPr="009E1A83">
        <w:rPr>
          <w:rFonts w:ascii="Book Antiqua" w:hAnsi="Book Antiqua" w:cstheme="minorHAnsi"/>
          <w:sz w:val="24"/>
          <w:szCs w:val="24"/>
          <w:lang w:val="en-US"/>
        </w:rPr>
        <w:t xml:space="preserve"> the paper</w:t>
      </w:r>
      <w:r w:rsidR="00714070" w:rsidRPr="009E1A83">
        <w:rPr>
          <w:rFonts w:ascii="Book Antiqua" w:hAnsi="Book Antiqua" w:cstheme="minorHAnsi"/>
          <w:sz w:val="24"/>
          <w:szCs w:val="24"/>
          <w:lang w:val="en-US"/>
        </w:rPr>
        <w:t>’s preparation,</w:t>
      </w:r>
      <w:r w:rsidR="000D1A5D" w:rsidRPr="009E1A83">
        <w:rPr>
          <w:rFonts w:ascii="Book Antiqua" w:hAnsi="Book Antiqua" w:cstheme="minorHAnsi"/>
          <w:sz w:val="24"/>
          <w:szCs w:val="24"/>
          <w:lang w:val="en-US"/>
        </w:rPr>
        <w:t xml:space="preserve"> and approve</w:t>
      </w:r>
      <w:r w:rsidR="00DF0C9E" w:rsidRPr="009E1A83">
        <w:rPr>
          <w:rFonts w:ascii="Book Antiqua" w:hAnsi="Book Antiqua" w:cstheme="minorHAnsi"/>
          <w:sz w:val="24"/>
          <w:szCs w:val="24"/>
          <w:lang w:val="en-US"/>
        </w:rPr>
        <w:t>d</w:t>
      </w:r>
      <w:r w:rsidR="000D1A5D" w:rsidRPr="009E1A83">
        <w:rPr>
          <w:rFonts w:ascii="Book Antiqua" w:hAnsi="Book Antiqua" w:cstheme="minorHAnsi"/>
          <w:sz w:val="24"/>
          <w:szCs w:val="24"/>
          <w:lang w:val="en-US"/>
        </w:rPr>
        <w:t xml:space="preserve"> the final version.</w:t>
      </w:r>
    </w:p>
    <w:p w14:paraId="672B33CC" w14:textId="77777777" w:rsidR="007D2B5B" w:rsidRPr="009E1A83" w:rsidRDefault="007D2B5B" w:rsidP="009E1A83">
      <w:pPr>
        <w:snapToGrid w:val="0"/>
        <w:spacing w:after="0" w:line="360" w:lineRule="auto"/>
        <w:jc w:val="both"/>
        <w:rPr>
          <w:rFonts w:ascii="Book Antiqua" w:hAnsi="Book Antiqua" w:cstheme="minorHAnsi"/>
          <w:sz w:val="24"/>
          <w:szCs w:val="24"/>
          <w:lang w:val="en-US"/>
        </w:rPr>
      </w:pPr>
    </w:p>
    <w:p w14:paraId="2BCBB56B" w14:textId="4A3DB13C" w:rsidR="0077221A" w:rsidRPr="009E1A83" w:rsidRDefault="0077221A" w:rsidP="009E1A83">
      <w:pPr>
        <w:shd w:val="clear" w:color="auto" w:fill="FFFFFF"/>
        <w:snapToGrid w:val="0"/>
        <w:spacing w:after="0" w:line="360" w:lineRule="auto"/>
        <w:jc w:val="both"/>
        <w:textAlignment w:val="baseline"/>
        <w:rPr>
          <w:rFonts w:ascii="Book Antiqua" w:hAnsi="Book Antiqua" w:cstheme="minorHAnsi"/>
          <w:sz w:val="24"/>
          <w:szCs w:val="24"/>
          <w:lang w:eastAsia="zh-CN"/>
        </w:rPr>
      </w:pPr>
      <w:r w:rsidRPr="009B5D6B">
        <w:rPr>
          <w:rFonts w:ascii="Book Antiqua" w:hAnsi="Book Antiqua" w:cstheme="minorHAnsi"/>
          <w:b/>
          <w:bCs/>
          <w:sz w:val="24"/>
          <w:szCs w:val="24"/>
        </w:rPr>
        <w:t>Supported by</w:t>
      </w:r>
      <w:r w:rsidR="001E12BF" w:rsidRPr="009B5D6B">
        <w:rPr>
          <w:rFonts w:ascii="Book Antiqua" w:hAnsi="Book Antiqua" w:cstheme="minorHAnsi"/>
          <w:b/>
          <w:bCs/>
          <w:sz w:val="24"/>
          <w:szCs w:val="24"/>
        </w:rPr>
        <w:t xml:space="preserve"> </w:t>
      </w:r>
      <w:r w:rsidR="00F422AA" w:rsidRPr="009B5D6B">
        <w:rPr>
          <w:rFonts w:ascii="Book Antiqua" w:eastAsia="Times New Roman" w:hAnsi="Book Antiqua" w:cstheme="minorHAnsi"/>
          <w:sz w:val="24"/>
          <w:szCs w:val="24"/>
          <w:lang w:eastAsia="es-MX"/>
        </w:rPr>
        <w:t>Institute of Ophthalmology “</w:t>
      </w:r>
      <w:r w:rsidR="00C35EF0" w:rsidRPr="009B5D6B">
        <w:rPr>
          <w:rFonts w:ascii="Book Antiqua" w:eastAsia="Times New Roman" w:hAnsi="Book Antiqua" w:cstheme="minorHAnsi"/>
          <w:sz w:val="24"/>
          <w:szCs w:val="24"/>
          <w:lang w:eastAsia="es-MX"/>
        </w:rPr>
        <w:t xml:space="preserve">Fundación </w:t>
      </w:r>
      <w:r w:rsidR="00F422AA" w:rsidRPr="009B5D6B">
        <w:rPr>
          <w:rFonts w:ascii="Book Antiqua" w:eastAsia="Times New Roman" w:hAnsi="Book Antiqua" w:cstheme="minorHAnsi"/>
          <w:sz w:val="24"/>
          <w:szCs w:val="24"/>
          <w:lang w:eastAsia="es-MX"/>
        </w:rPr>
        <w:t>Conde de Valenciana</w:t>
      </w:r>
      <w:r w:rsidR="00FE3BE0" w:rsidRPr="009B5D6B">
        <w:rPr>
          <w:rFonts w:ascii="Book Antiqua" w:eastAsia="Times New Roman" w:hAnsi="Book Antiqua" w:cstheme="minorHAnsi"/>
          <w:sz w:val="24"/>
          <w:szCs w:val="24"/>
          <w:lang w:eastAsia="es-MX"/>
        </w:rPr>
        <w:t>”</w:t>
      </w:r>
      <w:r w:rsidR="009E1A83" w:rsidRPr="009B5D6B">
        <w:rPr>
          <w:rFonts w:ascii="Book Antiqua" w:hAnsi="Book Antiqua" w:cstheme="minorHAnsi"/>
          <w:sz w:val="24"/>
          <w:szCs w:val="24"/>
          <w:lang w:eastAsia="zh-CN"/>
        </w:rPr>
        <w:t xml:space="preserve">; </w:t>
      </w:r>
      <w:r w:rsidR="009E1A83" w:rsidRPr="009B5D6B">
        <w:rPr>
          <w:rFonts w:ascii="Book Antiqua" w:eastAsia="Times New Roman" w:hAnsi="Book Antiqua" w:cstheme="minorHAnsi"/>
          <w:sz w:val="24"/>
          <w:szCs w:val="24"/>
          <w:bdr w:val="none" w:sz="0" w:space="0" w:color="auto" w:frame="1"/>
          <w:lang w:eastAsia="es-MX"/>
        </w:rPr>
        <w:t>Velazquez-Soto</w:t>
      </w:r>
      <w:r w:rsidR="009E1A83" w:rsidRPr="009B5D6B">
        <w:rPr>
          <w:rFonts w:ascii="Book Antiqua" w:eastAsia="Times New Roman" w:hAnsi="Book Antiqua" w:cstheme="minorHAnsi"/>
          <w:sz w:val="24"/>
          <w:szCs w:val="24"/>
          <w:lang w:eastAsia="es-MX"/>
        </w:rPr>
        <w:t xml:space="preserve"> H r</w:t>
      </w:r>
      <w:r w:rsidR="009E1A83" w:rsidRPr="009B5D6B">
        <w:rPr>
          <w:rFonts w:ascii="Book Antiqua" w:hAnsi="Book Antiqua"/>
          <w:sz w:val="24"/>
          <w:szCs w:val="24"/>
          <w:shd w:val="clear" w:color="auto" w:fill="FFFFFF"/>
        </w:rPr>
        <w:t xml:space="preserve">eceived fellowship 294674 from CONACYT during his doctoral studies in Programa de Doctorado en Ciencias Médicas, Odontológicas y de la Salud (Farmacología Clínica), Universidad Nacional Autónoma de México (UNAM); Real F with CVU 917729, recieved fellowship from CONACYT during his master studies in </w:t>
      </w:r>
      <w:r w:rsidR="009E1A83" w:rsidRPr="009B5D6B">
        <w:rPr>
          <w:rFonts w:ascii="Book Antiqua" w:hAnsi="Book Antiqua"/>
          <w:sz w:val="24"/>
          <w:szCs w:val="24"/>
          <w:shd w:val="clear" w:color="auto" w:fill="FFFFFF"/>
        </w:rPr>
        <w:lastRenderedPageBreak/>
        <w:t>Programa de Maestría en Ciencias Médicas, Odontológicas y de la Salud (Farmacología Clínica), Universidad Nacional Autónoma de México (UNAM).</w:t>
      </w:r>
    </w:p>
    <w:p w14:paraId="66333498" w14:textId="77777777" w:rsidR="007D2B5B" w:rsidRPr="009B5D6B" w:rsidRDefault="007D2B5B" w:rsidP="009E1A83">
      <w:pPr>
        <w:snapToGrid w:val="0"/>
        <w:spacing w:after="0" w:line="360" w:lineRule="auto"/>
        <w:jc w:val="both"/>
        <w:rPr>
          <w:rFonts w:ascii="Book Antiqua" w:hAnsi="Book Antiqua" w:cstheme="minorHAnsi"/>
          <w:b/>
          <w:bCs/>
          <w:sz w:val="24"/>
          <w:szCs w:val="24"/>
        </w:rPr>
      </w:pPr>
    </w:p>
    <w:p w14:paraId="1E94DB71" w14:textId="51934169" w:rsidR="0063651F" w:rsidRPr="009E1A83" w:rsidRDefault="004D6851" w:rsidP="009E1A83">
      <w:pPr>
        <w:snapToGrid w:val="0"/>
        <w:spacing w:after="0" w:line="360" w:lineRule="auto"/>
        <w:jc w:val="both"/>
        <w:rPr>
          <w:rFonts w:ascii="Book Antiqua" w:hAnsi="Book Antiqua" w:cstheme="minorHAnsi"/>
          <w:sz w:val="24"/>
          <w:szCs w:val="24"/>
          <w:lang w:val="en-US"/>
        </w:rPr>
      </w:pPr>
      <w:r w:rsidRPr="009E1A83">
        <w:rPr>
          <w:rFonts w:ascii="Book Antiqua" w:hAnsi="Book Antiqua"/>
          <w:b/>
          <w:bCs/>
          <w:sz w:val="24"/>
          <w:szCs w:val="24"/>
          <w:lang w:val="en-US"/>
        </w:rPr>
        <w:t>Corresponding author:</w:t>
      </w:r>
      <w:r w:rsidR="00D936E3" w:rsidRPr="009E1A83">
        <w:rPr>
          <w:rFonts w:ascii="Book Antiqua" w:hAnsi="Book Antiqua" w:cstheme="minorHAnsi"/>
          <w:b/>
          <w:bCs/>
          <w:sz w:val="24"/>
          <w:szCs w:val="24"/>
          <w:lang w:val="en-US"/>
        </w:rPr>
        <w:t xml:space="preserve"> </w:t>
      </w:r>
      <w:r w:rsidR="00FE3BE0" w:rsidRPr="009E1A83">
        <w:rPr>
          <w:rFonts w:ascii="Book Antiqua" w:hAnsi="Book Antiqua" w:cstheme="minorHAnsi"/>
          <w:b/>
          <w:bCs/>
          <w:sz w:val="24"/>
          <w:szCs w:val="24"/>
          <w:lang w:val="en-US"/>
        </w:rPr>
        <w:t>Maria C Jim</w:t>
      </w:r>
      <w:r w:rsidR="00DF0C9E" w:rsidRPr="009E1A83">
        <w:rPr>
          <w:rFonts w:ascii="Book Antiqua" w:hAnsi="Book Antiqua" w:cstheme="minorHAnsi"/>
          <w:b/>
          <w:bCs/>
          <w:sz w:val="24"/>
          <w:szCs w:val="24"/>
          <w:lang w:val="en-US"/>
        </w:rPr>
        <w:t>é</w:t>
      </w:r>
      <w:r w:rsidR="00FE3BE0" w:rsidRPr="009E1A83">
        <w:rPr>
          <w:rFonts w:ascii="Book Antiqua" w:hAnsi="Book Antiqua" w:cstheme="minorHAnsi"/>
          <w:b/>
          <w:bCs/>
          <w:sz w:val="24"/>
          <w:szCs w:val="24"/>
          <w:lang w:val="en-US"/>
        </w:rPr>
        <w:t>nez-Mart</w:t>
      </w:r>
      <w:r w:rsidR="00DF0C9E" w:rsidRPr="009E1A83">
        <w:rPr>
          <w:rFonts w:ascii="Book Antiqua" w:hAnsi="Book Antiqua" w:cstheme="minorHAnsi"/>
          <w:b/>
          <w:bCs/>
          <w:sz w:val="24"/>
          <w:szCs w:val="24"/>
          <w:lang w:val="en-US"/>
        </w:rPr>
        <w:t>í</w:t>
      </w:r>
      <w:r w:rsidR="00FE3BE0" w:rsidRPr="009E1A83">
        <w:rPr>
          <w:rFonts w:ascii="Book Antiqua" w:hAnsi="Book Antiqua" w:cstheme="minorHAnsi"/>
          <w:b/>
          <w:bCs/>
          <w:sz w:val="24"/>
          <w:szCs w:val="24"/>
          <w:lang w:val="en-US"/>
        </w:rPr>
        <w:t>nez,</w:t>
      </w:r>
      <w:r w:rsidR="00FE31B8" w:rsidRPr="009E1A83">
        <w:rPr>
          <w:rFonts w:ascii="Book Antiqua" w:hAnsi="Book Antiqua" w:cstheme="minorHAnsi"/>
          <w:b/>
          <w:bCs/>
          <w:sz w:val="24"/>
          <w:szCs w:val="24"/>
          <w:lang w:val="en-US"/>
        </w:rPr>
        <w:t xml:space="preserve"> MD, PhD, Chief</w:t>
      </w:r>
      <w:r w:rsidR="00E93416">
        <w:rPr>
          <w:rFonts w:ascii="Book Antiqua" w:hAnsi="Book Antiqua" w:cstheme="minorHAnsi" w:hint="eastAsia"/>
          <w:b/>
          <w:bCs/>
          <w:sz w:val="24"/>
          <w:szCs w:val="24"/>
          <w:lang w:val="en-US" w:eastAsia="zh-CN"/>
        </w:rPr>
        <w:t xml:space="preserve"> Doctor</w:t>
      </w:r>
      <w:r w:rsidR="00FE31B8" w:rsidRPr="009E1A83">
        <w:rPr>
          <w:rFonts w:ascii="Book Antiqua" w:hAnsi="Book Antiqua" w:cstheme="minorHAnsi"/>
          <w:b/>
          <w:bCs/>
          <w:sz w:val="24"/>
          <w:szCs w:val="24"/>
          <w:lang w:val="en-US"/>
        </w:rPr>
        <w:t>,</w:t>
      </w:r>
      <w:r w:rsidR="00FE3BE0" w:rsidRPr="009E1A83">
        <w:rPr>
          <w:rFonts w:ascii="Book Antiqua" w:hAnsi="Book Antiqua" w:cstheme="minorHAnsi"/>
          <w:sz w:val="24"/>
          <w:szCs w:val="24"/>
          <w:lang w:val="en-US"/>
        </w:rPr>
        <w:t xml:space="preserve"> </w:t>
      </w:r>
      <w:r w:rsidR="00E34EB1" w:rsidRPr="009E1A83">
        <w:rPr>
          <w:rFonts w:ascii="Book Antiqua" w:eastAsia="Times New Roman" w:hAnsi="Book Antiqua" w:cstheme="minorHAnsi"/>
          <w:sz w:val="24"/>
          <w:szCs w:val="24"/>
          <w:lang w:val="en-US" w:eastAsia="es-MX"/>
        </w:rPr>
        <w:t>Department of Immunology and Research Unit, Institute of Ophthalmology “Conde de Valenciana”,</w:t>
      </w:r>
      <w:r w:rsidR="00E34EB1" w:rsidRPr="009E1A83">
        <w:rPr>
          <w:rFonts w:ascii="Book Antiqua" w:hAnsi="Book Antiqua" w:cstheme="minorHAnsi"/>
          <w:sz w:val="24"/>
          <w:szCs w:val="24"/>
          <w:lang w:val="en-US" w:eastAsia="zh-CN"/>
        </w:rPr>
        <w:t xml:space="preserve"> </w:t>
      </w:r>
      <w:r w:rsidR="00FE3BE0" w:rsidRPr="009E1A83">
        <w:rPr>
          <w:rFonts w:ascii="Book Antiqua" w:hAnsi="Book Antiqua" w:cstheme="minorHAnsi"/>
          <w:sz w:val="24"/>
          <w:szCs w:val="24"/>
          <w:lang w:val="en-US"/>
        </w:rPr>
        <w:t>Chimalpopoca 14, Col. Obrera, Del. Cuauhtemoc, Mexico City</w:t>
      </w:r>
      <w:r w:rsidR="00E34EB1" w:rsidRPr="009E1A83">
        <w:rPr>
          <w:rFonts w:ascii="Book Antiqua" w:hAnsi="Book Antiqua" w:cstheme="minorHAnsi"/>
          <w:sz w:val="24"/>
          <w:szCs w:val="24"/>
          <w:lang w:val="en-US" w:eastAsia="zh-CN"/>
        </w:rPr>
        <w:t xml:space="preserve"> </w:t>
      </w:r>
      <w:r w:rsidR="00E34EB1" w:rsidRPr="009E1A83">
        <w:rPr>
          <w:rFonts w:ascii="Book Antiqua" w:hAnsi="Book Antiqua" w:cstheme="minorHAnsi"/>
          <w:sz w:val="24"/>
          <w:szCs w:val="24"/>
          <w:lang w:val="en-US"/>
        </w:rPr>
        <w:t>06800</w:t>
      </w:r>
      <w:r w:rsidR="00FE3BE0" w:rsidRPr="009E1A83">
        <w:rPr>
          <w:rFonts w:ascii="Book Antiqua" w:hAnsi="Book Antiqua" w:cstheme="minorHAnsi"/>
          <w:sz w:val="24"/>
          <w:szCs w:val="24"/>
          <w:lang w:val="en-US"/>
        </w:rPr>
        <w:t xml:space="preserve">, Mexico. </w:t>
      </w:r>
      <w:hyperlink r:id="rId8" w:history="1">
        <w:r w:rsidR="003B4B99" w:rsidRPr="009E1A83">
          <w:rPr>
            <w:rStyle w:val="a5"/>
            <w:rFonts w:ascii="Book Antiqua" w:hAnsi="Book Antiqua" w:cstheme="minorHAnsi"/>
            <w:color w:val="auto"/>
            <w:sz w:val="24"/>
            <w:szCs w:val="24"/>
            <w:u w:val="none"/>
            <w:lang w:val="en-US"/>
          </w:rPr>
          <w:t>mcjimenezm@institutodeoftalmologia.org</w:t>
        </w:r>
      </w:hyperlink>
      <w:r w:rsidR="0052714B" w:rsidRPr="009E1A83">
        <w:rPr>
          <w:rFonts w:ascii="Book Antiqua" w:hAnsi="Book Antiqua" w:cstheme="minorHAnsi"/>
          <w:sz w:val="24"/>
          <w:szCs w:val="24"/>
          <w:lang w:val="en-US"/>
        </w:rPr>
        <w:t xml:space="preserve"> </w:t>
      </w:r>
    </w:p>
    <w:p w14:paraId="493E4952" w14:textId="758FA8B3" w:rsidR="001E12BF" w:rsidRPr="009E1A83" w:rsidRDefault="001E12BF" w:rsidP="009E1A83">
      <w:pPr>
        <w:snapToGrid w:val="0"/>
        <w:spacing w:after="0" w:line="360" w:lineRule="auto"/>
        <w:jc w:val="both"/>
        <w:rPr>
          <w:rFonts w:ascii="Book Antiqua" w:hAnsi="Book Antiqua" w:cstheme="minorHAnsi"/>
          <w:sz w:val="24"/>
          <w:szCs w:val="24"/>
          <w:lang w:val="en-US"/>
        </w:rPr>
      </w:pPr>
    </w:p>
    <w:p w14:paraId="2347DA08" w14:textId="16E93723" w:rsidR="001E12BF" w:rsidRPr="009E1A83" w:rsidRDefault="001E12BF" w:rsidP="009E1A83">
      <w:pPr>
        <w:snapToGrid w:val="0"/>
        <w:spacing w:after="0" w:line="360" w:lineRule="auto"/>
        <w:jc w:val="both"/>
        <w:rPr>
          <w:rFonts w:ascii="Book Antiqua" w:hAnsi="Book Antiqua" w:cstheme="minorHAnsi"/>
          <w:b/>
          <w:bCs/>
          <w:sz w:val="24"/>
          <w:szCs w:val="24"/>
          <w:lang w:val="en-US"/>
        </w:rPr>
      </w:pPr>
      <w:r w:rsidRPr="009E1A83">
        <w:rPr>
          <w:rFonts w:ascii="Book Antiqua" w:hAnsi="Book Antiqua" w:cstheme="minorHAnsi"/>
          <w:b/>
          <w:bCs/>
          <w:sz w:val="24"/>
          <w:szCs w:val="24"/>
          <w:lang w:val="en-US"/>
        </w:rPr>
        <w:t>Received:</w:t>
      </w:r>
      <w:r w:rsidR="00EC24CC" w:rsidRPr="009E1A83">
        <w:rPr>
          <w:rFonts w:ascii="Book Antiqua" w:hAnsi="Book Antiqua"/>
          <w:sz w:val="24"/>
          <w:szCs w:val="24"/>
          <w:lang w:val="en-US"/>
        </w:rPr>
        <w:t xml:space="preserve"> April 28, 2021</w:t>
      </w:r>
    </w:p>
    <w:p w14:paraId="6B4B03FC" w14:textId="1C617C83" w:rsidR="001E12BF" w:rsidRPr="009E1A83" w:rsidRDefault="001E12BF" w:rsidP="009E1A83">
      <w:pPr>
        <w:snapToGrid w:val="0"/>
        <w:spacing w:after="0" w:line="360" w:lineRule="auto"/>
        <w:jc w:val="both"/>
        <w:rPr>
          <w:rFonts w:ascii="Book Antiqua" w:hAnsi="Book Antiqua" w:cstheme="minorHAnsi"/>
          <w:b/>
          <w:bCs/>
          <w:sz w:val="24"/>
          <w:szCs w:val="24"/>
          <w:lang w:val="en-US"/>
        </w:rPr>
      </w:pPr>
      <w:r w:rsidRPr="009E1A83">
        <w:rPr>
          <w:rFonts w:ascii="Book Antiqua" w:hAnsi="Book Antiqua" w:cstheme="minorHAnsi"/>
          <w:b/>
          <w:bCs/>
          <w:sz w:val="24"/>
          <w:szCs w:val="24"/>
          <w:lang w:val="en-US"/>
        </w:rPr>
        <w:t>Revised:</w:t>
      </w:r>
      <w:r w:rsidR="00EC24CC" w:rsidRPr="009E1A83">
        <w:rPr>
          <w:rFonts w:ascii="Book Antiqua" w:hAnsi="Book Antiqua"/>
          <w:sz w:val="24"/>
          <w:szCs w:val="24"/>
          <w:lang w:val="en-US"/>
        </w:rPr>
        <w:t xml:space="preserve"> August 5, 2021</w:t>
      </w:r>
    </w:p>
    <w:p w14:paraId="74A56A84" w14:textId="3BD7BE65" w:rsidR="001E12BF" w:rsidRPr="009E1A83" w:rsidRDefault="001E12BF" w:rsidP="009E1A83">
      <w:pPr>
        <w:snapToGrid w:val="0"/>
        <w:spacing w:after="0" w:line="360" w:lineRule="auto"/>
        <w:jc w:val="both"/>
        <w:rPr>
          <w:rFonts w:ascii="Book Antiqua" w:hAnsi="Book Antiqua" w:cstheme="minorHAnsi"/>
          <w:b/>
          <w:bCs/>
          <w:sz w:val="24"/>
          <w:szCs w:val="24"/>
          <w:lang w:val="en-US"/>
        </w:rPr>
      </w:pPr>
      <w:r w:rsidRPr="009E1A83">
        <w:rPr>
          <w:rFonts w:ascii="Book Antiqua" w:hAnsi="Book Antiqua" w:cstheme="minorHAnsi"/>
          <w:b/>
          <w:bCs/>
          <w:sz w:val="24"/>
          <w:szCs w:val="24"/>
          <w:lang w:val="en-US"/>
        </w:rPr>
        <w:t>Accepted:</w:t>
      </w:r>
      <w:ins w:id="2" w:author="Liansheng Ma" w:date="2021-12-22T14:47:00Z">
        <w:r w:rsidR="00177570">
          <w:rPr>
            <w:rFonts w:ascii="Book Antiqua" w:hAnsi="Book Antiqua" w:cstheme="minorHAnsi"/>
            <w:b/>
            <w:bCs/>
            <w:sz w:val="24"/>
            <w:szCs w:val="24"/>
            <w:lang w:val="en-US"/>
          </w:rPr>
          <w:t xml:space="preserve"> </w:t>
        </w:r>
        <w:r w:rsidR="00177570" w:rsidRPr="00177570">
          <w:rPr>
            <w:rFonts w:ascii="Book Antiqua" w:hAnsi="Book Antiqua" w:cstheme="minorHAnsi"/>
            <w:b/>
            <w:bCs/>
            <w:sz w:val="24"/>
            <w:szCs w:val="24"/>
            <w:lang w:val="en-US"/>
          </w:rPr>
          <w:t>December 22, 2021</w:t>
        </w:r>
      </w:ins>
    </w:p>
    <w:p w14:paraId="2C1B9AA1" w14:textId="45231D7C" w:rsidR="001E12BF" w:rsidRPr="009E1A83" w:rsidRDefault="001E12BF" w:rsidP="009E1A83">
      <w:pPr>
        <w:snapToGrid w:val="0"/>
        <w:spacing w:after="0" w:line="360" w:lineRule="auto"/>
        <w:jc w:val="both"/>
        <w:rPr>
          <w:rFonts w:ascii="Book Antiqua" w:hAnsi="Book Antiqua" w:cstheme="minorHAnsi"/>
          <w:b/>
          <w:bCs/>
          <w:sz w:val="24"/>
          <w:szCs w:val="24"/>
          <w:lang w:val="en-US"/>
        </w:rPr>
      </w:pPr>
      <w:r w:rsidRPr="009E1A83">
        <w:rPr>
          <w:rFonts w:ascii="Book Antiqua" w:hAnsi="Book Antiqua" w:cstheme="minorHAnsi"/>
          <w:b/>
          <w:bCs/>
          <w:sz w:val="24"/>
          <w:szCs w:val="24"/>
          <w:lang w:val="en-US"/>
        </w:rPr>
        <w:t>Published online:</w:t>
      </w:r>
    </w:p>
    <w:p w14:paraId="3B4445AE" w14:textId="77777777" w:rsidR="0063651F" w:rsidRPr="009E1A83" w:rsidRDefault="0063651F" w:rsidP="009E1A83">
      <w:pPr>
        <w:snapToGrid w:val="0"/>
        <w:spacing w:after="0" w:line="360" w:lineRule="auto"/>
        <w:jc w:val="both"/>
        <w:rPr>
          <w:rFonts w:ascii="Book Antiqua" w:hAnsi="Book Antiqua" w:cstheme="minorHAnsi"/>
          <w:b/>
          <w:bCs/>
          <w:sz w:val="24"/>
          <w:szCs w:val="24"/>
          <w:lang w:val="en-US"/>
        </w:rPr>
      </w:pPr>
    </w:p>
    <w:p w14:paraId="31F6294E" w14:textId="77777777" w:rsidR="000A3D9F" w:rsidRPr="009E1A83" w:rsidRDefault="000A3D9F" w:rsidP="009E1A83">
      <w:pPr>
        <w:snapToGrid w:val="0"/>
        <w:spacing w:after="0" w:line="360" w:lineRule="auto"/>
        <w:jc w:val="both"/>
        <w:rPr>
          <w:rFonts w:ascii="Book Antiqua" w:hAnsi="Book Antiqua" w:cstheme="minorHAnsi"/>
          <w:b/>
          <w:bCs/>
          <w:sz w:val="24"/>
          <w:szCs w:val="24"/>
          <w:lang w:val="en-US"/>
        </w:rPr>
      </w:pPr>
      <w:r w:rsidRPr="009E1A83">
        <w:rPr>
          <w:rFonts w:ascii="Book Antiqua" w:hAnsi="Book Antiqua" w:cstheme="minorHAnsi"/>
          <w:b/>
          <w:bCs/>
          <w:sz w:val="24"/>
          <w:szCs w:val="24"/>
          <w:lang w:val="en-US"/>
        </w:rPr>
        <w:br w:type="page"/>
      </w:r>
    </w:p>
    <w:p w14:paraId="4155DD6A" w14:textId="5B9D05D8" w:rsidR="00FE3BE0" w:rsidRPr="009E1A83" w:rsidRDefault="00FE3BE0" w:rsidP="009E1A83">
      <w:pPr>
        <w:snapToGrid w:val="0"/>
        <w:spacing w:after="0" w:line="360" w:lineRule="auto"/>
        <w:jc w:val="both"/>
        <w:rPr>
          <w:rFonts w:ascii="Book Antiqua" w:hAnsi="Book Antiqua" w:cstheme="minorHAnsi"/>
          <w:b/>
          <w:bCs/>
          <w:sz w:val="24"/>
          <w:szCs w:val="24"/>
          <w:lang w:val="en-US"/>
        </w:rPr>
      </w:pPr>
      <w:r w:rsidRPr="009E1A83">
        <w:rPr>
          <w:rFonts w:ascii="Book Antiqua" w:hAnsi="Book Antiqua" w:cstheme="minorHAnsi"/>
          <w:b/>
          <w:bCs/>
          <w:sz w:val="24"/>
          <w:szCs w:val="24"/>
          <w:lang w:val="en-US"/>
        </w:rPr>
        <w:lastRenderedPageBreak/>
        <w:t>Abstract</w:t>
      </w:r>
    </w:p>
    <w:p w14:paraId="7FBD3DD8" w14:textId="745A5D76" w:rsidR="009967E1" w:rsidRPr="009E1A83" w:rsidRDefault="00C35EF0" w:rsidP="009E1A83">
      <w:pPr>
        <w:snapToGrid w:val="0"/>
        <w:spacing w:after="0" w:line="360" w:lineRule="auto"/>
        <w:jc w:val="both"/>
        <w:rPr>
          <w:rFonts w:ascii="Book Antiqua" w:hAnsi="Book Antiqua" w:cstheme="minorHAnsi"/>
          <w:sz w:val="24"/>
          <w:szCs w:val="24"/>
          <w:lang w:val="en-US"/>
        </w:rPr>
      </w:pPr>
      <w:r w:rsidRPr="009E1A83">
        <w:rPr>
          <w:rFonts w:ascii="Book Antiqua" w:hAnsi="Book Antiqua" w:cstheme="minorHAnsi"/>
          <w:sz w:val="24"/>
          <w:szCs w:val="24"/>
          <w:lang w:val="en-US"/>
        </w:rPr>
        <w:t>Co-stimulatory</w:t>
      </w:r>
      <w:r w:rsidR="009967E1" w:rsidRPr="009E1A83">
        <w:rPr>
          <w:rFonts w:ascii="Book Antiqua" w:hAnsi="Book Antiqua" w:cstheme="minorHAnsi"/>
          <w:sz w:val="24"/>
          <w:szCs w:val="24"/>
          <w:lang w:val="en-US"/>
        </w:rPr>
        <w:t xml:space="preserve"> molecules are key mediators in the regulation of immune response</w:t>
      </w:r>
      <w:r w:rsidR="00677D0C" w:rsidRPr="009E1A83">
        <w:rPr>
          <w:rFonts w:ascii="Book Antiqua" w:hAnsi="Book Antiqua" w:cstheme="minorHAnsi"/>
          <w:sz w:val="24"/>
          <w:szCs w:val="24"/>
          <w:lang w:val="en-US"/>
        </w:rPr>
        <w:t>s</w:t>
      </w:r>
      <w:r w:rsidR="00D2761D">
        <w:rPr>
          <w:rFonts w:ascii="Book Antiqua" w:hAnsi="Book Antiqua" w:cstheme="minorHAnsi"/>
          <w:sz w:val="24"/>
          <w:szCs w:val="24"/>
          <w:lang w:val="en-US"/>
        </w:rPr>
        <w:t xml:space="preserve"> and k</w:t>
      </w:r>
      <w:r w:rsidR="009967E1" w:rsidRPr="009E1A83">
        <w:rPr>
          <w:rFonts w:ascii="Book Antiqua" w:hAnsi="Book Antiqua" w:cstheme="minorHAnsi"/>
          <w:sz w:val="24"/>
          <w:szCs w:val="24"/>
          <w:lang w:val="en-US"/>
        </w:rPr>
        <w:t xml:space="preserve">nowledge </w:t>
      </w:r>
      <w:r w:rsidR="00677D0C" w:rsidRPr="009E1A83">
        <w:rPr>
          <w:rFonts w:ascii="Book Antiqua" w:hAnsi="Book Antiqua" w:cstheme="minorHAnsi"/>
          <w:sz w:val="24"/>
          <w:szCs w:val="24"/>
          <w:lang w:val="en-US"/>
        </w:rPr>
        <w:t xml:space="preserve">of </w:t>
      </w:r>
      <w:r w:rsidR="009967E1" w:rsidRPr="009E1A83">
        <w:rPr>
          <w:rFonts w:ascii="Book Antiqua" w:hAnsi="Book Antiqua" w:cstheme="minorHAnsi"/>
          <w:sz w:val="24"/>
          <w:szCs w:val="24"/>
          <w:lang w:val="en-US"/>
        </w:rPr>
        <w:t>its different families, structure, and function</w:t>
      </w:r>
      <w:r w:rsidR="00677D0C" w:rsidRPr="009E1A83">
        <w:rPr>
          <w:rFonts w:ascii="Book Antiqua" w:hAnsi="Book Antiqua" w:cstheme="minorHAnsi"/>
          <w:sz w:val="24"/>
          <w:szCs w:val="24"/>
          <w:lang w:val="en-US"/>
        </w:rPr>
        <w:t>s</w:t>
      </w:r>
      <w:r w:rsidR="009967E1" w:rsidRPr="009E1A83">
        <w:rPr>
          <w:rFonts w:ascii="Book Antiqua" w:hAnsi="Book Antiqua" w:cstheme="minorHAnsi"/>
          <w:sz w:val="24"/>
          <w:szCs w:val="24"/>
          <w:lang w:val="en-US"/>
        </w:rPr>
        <w:t xml:space="preserve"> has </w:t>
      </w:r>
      <w:r w:rsidR="00677D0C" w:rsidRPr="009E1A83">
        <w:rPr>
          <w:rFonts w:ascii="Book Antiqua" w:hAnsi="Book Antiqua" w:cstheme="minorHAnsi"/>
          <w:sz w:val="24"/>
          <w:szCs w:val="24"/>
          <w:lang w:val="en-US"/>
        </w:rPr>
        <w:t>improved in recent</w:t>
      </w:r>
      <w:r w:rsidR="009967E1" w:rsidRPr="009E1A83">
        <w:rPr>
          <w:rFonts w:ascii="Book Antiqua" w:hAnsi="Book Antiqua" w:cstheme="minorHAnsi"/>
          <w:sz w:val="24"/>
          <w:szCs w:val="24"/>
          <w:lang w:val="en-US"/>
        </w:rPr>
        <w:t xml:space="preserve"> decades. </w:t>
      </w:r>
      <w:r w:rsidR="00D2761D">
        <w:rPr>
          <w:rFonts w:ascii="Book Antiqua" w:hAnsi="Book Antiqua" w:cstheme="minorHAnsi"/>
          <w:sz w:val="24"/>
          <w:szCs w:val="24"/>
          <w:lang w:val="en-US"/>
        </w:rPr>
        <w:t>U</w:t>
      </w:r>
      <w:r w:rsidR="009967E1" w:rsidRPr="009E1A83">
        <w:rPr>
          <w:rFonts w:ascii="Book Antiqua" w:hAnsi="Book Antiqua" w:cstheme="minorHAnsi"/>
          <w:sz w:val="24"/>
          <w:szCs w:val="24"/>
          <w:lang w:val="en-US"/>
        </w:rPr>
        <w:t xml:space="preserve">nderstanding the role of </w:t>
      </w:r>
      <w:r w:rsidRPr="009E1A83">
        <w:rPr>
          <w:rFonts w:ascii="Book Antiqua" w:hAnsi="Book Antiqua" w:cstheme="minorHAnsi"/>
          <w:sz w:val="24"/>
          <w:szCs w:val="24"/>
          <w:lang w:val="en-US"/>
        </w:rPr>
        <w:t>co-stimulatory</w:t>
      </w:r>
      <w:r w:rsidR="009967E1" w:rsidRPr="009E1A83">
        <w:rPr>
          <w:rFonts w:ascii="Book Antiqua" w:hAnsi="Book Antiqua" w:cstheme="minorHAnsi"/>
          <w:sz w:val="24"/>
          <w:szCs w:val="24"/>
          <w:lang w:val="en-US"/>
        </w:rPr>
        <w:t xml:space="preserve"> molecules in pathological processes</w:t>
      </w:r>
      <w:r w:rsidR="00D2761D">
        <w:rPr>
          <w:rFonts w:ascii="Book Antiqua" w:hAnsi="Book Antiqua" w:cstheme="minorHAnsi"/>
          <w:sz w:val="24"/>
          <w:szCs w:val="24"/>
          <w:lang w:val="en-US"/>
        </w:rPr>
        <w:t xml:space="preserve"> has</w:t>
      </w:r>
      <w:r w:rsidR="009967E1" w:rsidRPr="009E1A83">
        <w:rPr>
          <w:rFonts w:ascii="Book Antiqua" w:hAnsi="Book Antiqua" w:cstheme="minorHAnsi"/>
          <w:sz w:val="24"/>
          <w:szCs w:val="24"/>
          <w:lang w:val="en-US"/>
        </w:rPr>
        <w:t xml:space="preserve"> allowed </w:t>
      </w:r>
      <w:r w:rsidR="00677D0C" w:rsidRPr="009E1A83">
        <w:rPr>
          <w:rFonts w:ascii="Book Antiqua" w:hAnsi="Book Antiqua" w:cstheme="minorHAnsi"/>
          <w:sz w:val="24"/>
          <w:szCs w:val="24"/>
          <w:lang w:val="en-US"/>
        </w:rPr>
        <w:t xml:space="preserve">the </w:t>
      </w:r>
      <w:r w:rsidR="009967E1" w:rsidRPr="009E1A83">
        <w:rPr>
          <w:rFonts w:ascii="Book Antiqua" w:hAnsi="Book Antiqua" w:cstheme="minorHAnsi"/>
          <w:sz w:val="24"/>
          <w:szCs w:val="24"/>
          <w:lang w:val="en-US"/>
        </w:rPr>
        <w:t xml:space="preserve">development of strategies to modulate cellular functions. </w:t>
      </w:r>
      <w:r w:rsidR="00677D0C" w:rsidRPr="009E1A83">
        <w:rPr>
          <w:rFonts w:ascii="Book Antiqua" w:hAnsi="Book Antiqua" w:cstheme="minorHAnsi"/>
          <w:sz w:val="24"/>
          <w:szCs w:val="24"/>
          <w:lang w:val="en-US"/>
        </w:rPr>
        <w:t>Currently</w:t>
      </w:r>
      <w:r w:rsidR="009967E1" w:rsidRPr="009E1A83">
        <w:rPr>
          <w:rFonts w:ascii="Book Antiqua" w:hAnsi="Book Antiqua" w:cstheme="minorHAnsi"/>
          <w:sz w:val="24"/>
          <w:szCs w:val="24"/>
          <w:lang w:val="en-US"/>
        </w:rPr>
        <w:t xml:space="preserve">, modulation of </w:t>
      </w:r>
      <w:r w:rsidRPr="009E1A83">
        <w:rPr>
          <w:rFonts w:ascii="Book Antiqua" w:hAnsi="Book Antiqua" w:cstheme="minorHAnsi"/>
          <w:sz w:val="24"/>
          <w:szCs w:val="24"/>
          <w:lang w:val="en-US"/>
        </w:rPr>
        <w:t>co-stimulatory</w:t>
      </w:r>
      <w:r w:rsidR="009967E1" w:rsidRPr="009E1A83">
        <w:rPr>
          <w:rFonts w:ascii="Book Antiqua" w:hAnsi="Book Antiqua" w:cstheme="minorHAnsi"/>
          <w:sz w:val="24"/>
          <w:szCs w:val="24"/>
          <w:lang w:val="en-US"/>
        </w:rPr>
        <w:t xml:space="preserve"> and co</w:t>
      </w:r>
      <w:r w:rsidR="00677D0C" w:rsidRPr="009E1A83">
        <w:rPr>
          <w:rFonts w:ascii="Book Antiqua" w:hAnsi="Book Antiqua" w:cstheme="minorHAnsi"/>
          <w:sz w:val="24"/>
          <w:szCs w:val="24"/>
          <w:lang w:val="en-US"/>
        </w:rPr>
        <w:t>-</w:t>
      </w:r>
      <w:r w:rsidR="009967E1" w:rsidRPr="009E1A83">
        <w:rPr>
          <w:rFonts w:ascii="Book Antiqua" w:hAnsi="Book Antiqua" w:cstheme="minorHAnsi"/>
          <w:sz w:val="24"/>
          <w:szCs w:val="24"/>
          <w:lang w:val="en-US"/>
        </w:rPr>
        <w:t xml:space="preserve">inhibitory molecules has been </w:t>
      </w:r>
      <w:r w:rsidR="00677D0C" w:rsidRPr="009E1A83">
        <w:rPr>
          <w:rFonts w:ascii="Book Antiqua" w:hAnsi="Book Antiqua" w:cstheme="minorHAnsi"/>
          <w:sz w:val="24"/>
          <w:szCs w:val="24"/>
          <w:lang w:val="en-US"/>
        </w:rPr>
        <w:t xml:space="preserve">applied in </w:t>
      </w:r>
      <w:r w:rsidR="009967E1" w:rsidRPr="009E1A83">
        <w:rPr>
          <w:rFonts w:ascii="Book Antiqua" w:hAnsi="Book Antiqua" w:cstheme="minorHAnsi"/>
          <w:sz w:val="24"/>
          <w:szCs w:val="24"/>
          <w:lang w:val="en-US"/>
        </w:rPr>
        <w:t xml:space="preserve">clinical applications as therapeutic targets in diseases </w:t>
      </w:r>
      <w:r w:rsidR="00677D0C" w:rsidRPr="009E1A83">
        <w:rPr>
          <w:rFonts w:ascii="Book Antiqua" w:hAnsi="Book Antiqua" w:cstheme="minorHAnsi"/>
          <w:sz w:val="24"/>
          <w:szCs w:val="24"/>
          <w:lang w:val="en-US"/>
        </w:rPr>
        <w:t xml:space="preserve">and </w:t>
      </w:r>
      <w:r w:rsidR="009967E1" w:rsidRPr="009E1A83">
        <w:rPr>
          <w:rFonts w:ascii="Book Antiqua" w:hAnsi="Book Antiqua" w:cstheme="minorHAnsi"/>
          <w:sz w:val="24"/>
          <w:szCs w:val="24"/>
          <w:lang w:val="en-US"/>
        </w:rPr>
        <w:t>promising results have been achieved.</w:t>
      </w:r>
    </w:p>
    <w:p w14:paraId="09FF130E" w14:textId="77777777" w:rsidR="003B4B99" w:rsidRPr="009E1A83" w:rsidRDefault="003B4B99" w:rsidP="009E1A83">
      <w:pPr>
        <w:snapToGrid w:val="0"/>
        <w:spacing w:after="0" w:line="360" w:lineRule="auto"/>
        <w:jc w:val="both"/>
        <w:rPr>
          <w:rFonts w:ascii="Book Antiqua" w:hAnsi="Book Antiqua" w:cstheme="minorHAnsi"/>
          <w:sz w:val="24"/>
          <w:szCs w:val="24"/>
          <w:lang w:val="en-US"/>
        </w:rPr>
      </w:pPr>
    </w:p>
    <w:p w14:paraId="2FE62BDC" w14:textId="1C1D7973" w:rsidR="00FE3BE0" w:rsidRPr="009E1A83" w:rsidRDefault="00FF6858" w:rsidP="009E1A83">
      <w:pPr>
        <w:snapToGrid w:val="0"/>
        <w:spacing w:after="0" w:line="360" w:lineRule="auto"/>
        <w:jc w:val="both"/>
        <w:rPr>
          <w:rFonts w:ascii="Book Antiqua" w:hAnsi="Book Antiqua" w:cstheme="minorHAnsi"/>
          <w:sz w:val="24"/>
          <w:szCs w:val="24"/>
          <w:lang w:val="en-US"/>
        </w:rPr>
      </w:pPr>
      <w:r w:rsidRPr="009E1A83">
        <w:rPr>
          <w:rFonts w:ascii="Book Antiqua" w:hAnsi="Book Antiqua" w:cstheme="minorHAnsi"/>
          <w:b/>
          <w:bCs/>
          <w:sz w:val="24"/>
          <w:szCs w:val="24"/>
          <w:lang w:val="en-US"/>
        </w:rPr>
        <w:t>Key Words:</w:t>
      </w:r>
      <w:r w:rsidRPr="009E1A83">
        <w:rPr>
          <w:rFonts w:ascii="Book Antiqua" w:hAnsi="Book Antiqua" w:cstheme="minorHAnsi"/>
          <w:sz w:val="24"/>
          <w:szCs w:val="24"/>
          <w:lang w:val="en-US"/>
        </w:rPr>
        <w:t xml:space="preserve"> </w:t>
      </w:r>
      <w:r w:rsidR="00C35EF0" w:rsidRPr="009E1A83">
        <w:rPr>
          <w:rFonts w:ascii="Book Antiqua" w:hAnsi="Book Antiqua" w:cstheme="minorHAnsi"/>
          <w:sz w:val="24"/>
          <w:szCs w:val="24"/>
          <w:lang w:val="en-US"/>
        </w:rPr>
        <w:t>Co-stimulatory</w:t>
      </w:r>
      <w:r w:rsidRPr="009E1A83">
        <w:rPr>
          <w:rFonts w:ascii="Book Antiqua" w:hAnsi="Book Antiqua" w:cstheme="minorHAnsi"/>
          <w:sz w:val="24"/>
          <w:szCs w:val="24"/>
          <w:lang w:val="en-US"/>
        </w:rPr>
        <w:t xml:space="preserve"> molecules</w:t>
      </w:r>
      <w:r w:rsidR="001313C2" w:rsidRPr="009E1A83">
        <w:rPr>
          <w:rFonts w:ascii="Book Antiqua" w:hAnsi="Book Antiqua" w:cstheme="minorHAnsi"/>
          <w:sz w:val="24"/>
          <w:szCs w:val="24"/>
          <w:lang w:val="en-US"/>
        </w:rPr>
        <w:t>;</w:t>
      </w:r>
      <w:r w:rsidRPr="009E1A83">
        <w:rPr>
          <w:rFonts w:ascii="Book Antiqua" w:hAnsi="Book Antiqua" w:cstheme="minorHAnsi"/>
          <w:sz w:val="24"/>
          <w:szCs w:val="24"/>
          <w:lang w:val="en-US"/>
        </w:rPr>
        <w:t xml:space="preserve"> </w:t>
      </w:r>
      <w:r w:rsidR="00DF0C9E" w:rsidRPr="009E1A83">
        <w:rPr>
          <w:rFonts w:ascii="Book Antiqua" w:hAnsi="Book Antiqua" w:cstheme="minorHAnsi"/>
          <w:sz w:val="24"/>
          <w:szCs w:val="24"/>
          <w:lang w:val="en-US"/>
        </w:rPr>
        <w:t>Immune modulation</w:t>
      </w:r>
      <w:r w:rsidR="001313C2" w:rsidRPr="009E1A83">
        <w:rPr>
          <w:rFonts w:ascii="Book Antiqua" w:hAnsi="Book Antiqua" w:cstheme="minorHAnsi"/>
          <w:sz w:val="24"/>
          <w:szCs w:val="24"/>
          <w:lang w:val="en-US"/>
        </w:rPr>
        <w:t>;</w:t>
      </w:r>
      <w:r w:rsidRPr="009E1A83">
        <w:rPr>
          <w:rFonts w:ascii="Book Antiqua" w:hAnsi="Book Antiqua" w:cstheme="minorHAnsi"/>
          <w:sz w:val="24"/>
          <w:szCs w:val="24"/>
          <w:lang w:val="en-US"/>
        </w:rPr>
        <w:t xml:space="preserve"> </w:t>
      </w:r>
      <w:r w:rsidR="00E0640C" w:rsidRPr="009E1A83">
        <w:rPr>
          <w:rFonts w:ascii="Book Antiqua" w:hAnsi="Book Antiqua" w:cstheme="minorHAnsi"/>
          <w:sz w:val="24"/>
          <w:szCs w:val="24"/>
          <w:lang w:val="en-US"/>
        </w:rPr>
        <w:t xml:space="preserve">Monoclonal </w:t>
      </w:r>
      <w:r w:rsidR="003B4B99" w:rsidRPr="009E1A83">
        <w:rPr>
          <w:rFonts w:ascii="Book Antiqua" w:hAnsi="Book Antiqua" w:cstheme="minorHAnsi"/>
          <w:sz w:val="24"/>
          <w:szCs w:val="24"/>
          <w:lang w:val="en-US"/>
        </w:rPr>
        <w:t>a</w:t>
      </w:r>
      <w:r w:rsidR="00E0640C" w:rsidRPr="009E1A83">
        <w:rPr>
          <w:rFonts w:ascii="Book Antiqua" w:hAnsi="Book Antiqua" w:cstheme="minorHAnsi"/>
          <w:sz w:val="24"/>
          <w:szCs w:val="24"/>
          <w:lang w:val="en-US"/>
        </w:rPr>
        <w:t>ntibodies</w:t>
      </w:r>
      <w:r w:rsidR="001313C2" w:rsidRPr="009E1A83">
        <w:rPr>
          <w:rFonts w:ascii="Book Antiqua" w:hAnsi="Book Antiqua" w:cstheme="minorHAnsi"/>
          <w:sz w:val="24"/>
          <w:szCs w:val="24"/>
          <w:lang w:val="en-US"/>
        </w:rPr>
        <w:t>;</w:t>
      </w:r>
      <w:r w:rsidR="00A638F0" w:rsidRPr="009E1A83">
        <w:rPr>
          <w:rFonts w:ascii="Book Antiqua" w:hAnsi="Book Antiqua" w:cstheme="minorHAnsi"/>
          <w:sz w:val="24"/>
          <w:szCs w:val="24"/>
          <w:lang w:val="en-US"/>
        </w:rPr>
        <w:t xml:space="preserve"> </w:t>
      </w:r>
      <w:r w:rsidR="003B4B99" w:rsidRPr="009E1A83">
        <w:rPr>
          <w:rFonts w:ascii="Book Antiqua" w:hAnsi="Book Antiqua" w:cstheme="minorHAnsi"/>
          <w:sz w:val="24"/>
          <w:szCs w:val="24"/>
          <w:lang w:val="en-US"/>
        </w:rPr>
        <w:t>B</w:t>
      </w:r>
      <w:r w:rsidR="00A638F0" w:rsidRPr="009E1A83">
        <w:rPr>
          <w:rFonts w:ascii="Book Antiqua" w:hAnsi="Book Antiqua" w:cstheme="minorHAnsi"/>
          <w:sz w:val="24"/>
          <w:szCs w:val="24"/>
          <w:lang w:val="en-US"/>
        </w:rPr>
        <w:t>iological therapy</w:t>
      </w:r>
      <w:r w:rsidR="001313C2" w:rsidRPr="009E1A83">
        <w:rPr>
          <w:rFonts w:ascii="Book Antiqua" w:hAnsi="Book Antiqua" w:cstheme="minorHAnsi"/>
          <w:sz w:val="24"/>
          <w:szCs w:val="24"/>
          <w:lang w:val="en-US"/>
        </w:rPr>
        <w:t xml:space="preserve">; </w:t>
      </w:r>
      <w:r w:rsidR="00D51B22" w:rsidRPr="009E1A83">
        <w:rPr>
          <w:rFonts w:ascii="Book Antiqua" w:hAnsi="Book Antiqua" w:cstheme="minorHAnsi"/>
          <w:sz w:val="24"/>
          <w:szCs w:val="24"/>
          <w:lang w:val="en-US"/>
        </w:rPr>
        <w:t>Autoimmune diseases; Oncological diseases</w:t>
      </w:r>
    </w:p>
    <w:p w14:paraId="52426966" w14:textId="2B35A885" w:rsidR="007D2B5B" w:rsidRPr="009E1A83" w:rsidRDefault="007D2B5B" w:rsidP="009E1A83">
      <w:pPr>
        <w:snapToGrid w:val="0"/>
        <w:spacing w:after="0" w:line="360" w:lineRule="auto"/>
        <w:jc w:val="both"/>
        <w:rPr>
          <w:rFonts w:ascii="Book Antiqua" w:hAnsi="Book Antiqua" w:cstheme="minorHAnsi"/>
          <w:b/>
          <w:bCs/>
          <w:sz w:val="24"/>
          <w:szCs w:val="24"/>
          <w:lang w:val="en-US"/>
        </w:rPr>
      </w:pPr>
    </w:p>
    <w:p w14:paraId="6AD14CFA" w14:textId="0ADEBF3E" w:rsidR="00AD6F2E" w:rsidRPr="003E48DA" w:rsidRDefault="00AD6F2E" w:rsidP="009E1A83">
      <w:pPr>
        <w:snapToGrid w:val="0"/>
        <w:spacing w:after="0" w:line="360" w:lineRule="auto"/>
        <w:jc w:val="both"/>
        <w:rPr>
          <w:rFonts w:ascii="Book Antiqua" w:hAnsi="Book Antiqua" w:cstheme="minorHAnsi"/>
          <w:sz w:val="24"/>
          <w:szCs w:val="24"/>
          <w:lang w:val="en-US"/>
        </w:rPr>
      </w:pPr>
      <w:r w:rsidRPr="009E1A83">
        <w:rPr>
          <w:rFonts w:ascii="Book Antiqua" w:hAnsi="Book Antiqua" w:cstheme="minorHAnsi"/>
          <w:sz w:val="24"/>
          <w:szCs w:val="24"/>
        </w:rPr>
        <w:t>Velazquez-Soto H</w:t>
      </w:r>
      <w:r w:rsidRPr="009E1A83">
        <w:rPr>
          <w:rFonts w:ascii="Book Antiqua" w:eastAsia="Times New Roman" w:hAnsi="Book Antiqua" w:cstheme="minorHAnsi"/>
          <w:sz w:val="24"/>
          <w:szCs w:val="24"/>
          <w:lang w:eastAsia="es-MX"/>
        </w:rPr>
        <w:t>,</w:t>
      </w:r>
      <w:r w:rsidR="00DF0C9E" w:rsidRPr="009E1A83">
        <w:rPr>
          <w:rFonts w:ascii="Book Antiqua" w:eastAsia="Times New Roman" w:hAnsi="Book Antiqua" w:cstheme="minorHAnsi"/>
          <w:sz w:val="24"/>
          <w:szCs w:val="24"/>
          <w:lang w:eastAsia="es-MX"/>
        </w:rPr>
        <w:t xml:space="preserve"> </w:t>
      </w:r>
      <w:r w:rsidRPr="009E1A83">
        <w:rPr>
          <w:rFonts w:ascii="Book Antiqua" w:eastAsia="Times New Roman" w:hAnsi="Book Antiqua" w:cstheme="minorHAnsi"/>
          <w:sz w:val="24"/>
          <w:szCs w:val="24"/>
          <w:bdr w:val="none" w:sz="0" w:space="0" w:color="auto" w:frame="1"/>
          <w:lang w:eastAsia="es-MX"/>
        </w:rPr>
        <w:t>Real F,</w:t>
      </w:r>
      <w:r w:rsidRPr="009E1A83">
        <w:rPr>
          <w:rFonts w:ascii="Book Antiqua" w:eastAsia="Times New Roman" w:hAnsi="Book Antiqua" w:cstheme="minorHAnsi"/>
          <w:sz w:val="24"/>
          <w:szCs w:val="24"/>
          <w:lang w:eastAsia="es-MX"/>
        </w:rPr>
        <w:t xml:space="preserve"> </w:t>
      </w:r>
      <w:r w:rsidRPr="009E1A83">
        <w:rPr>
          <w:rFonts w:ascii="Book Antiqua" w:eastAsia="Times New Roman" w:hAnsi="Book Antiqua" w:cstheme="minorHAnsi"/>
          <w:sz w:val="24"/>
          <w:szCs w:val="24"/>
          <w:bdr w:val="none" w:sz="0" w:space="0" w:color="auto" w:frame="1"/>
          <w:lang w:eastAsia="es-MX"/>
        </w:rPr>
        <w:t>Jiménez-Martínez</w:t>
      </w:r>
      <w:r w:rsidRPr="009E1A83">
        <w:rPr>
          <w:rFonts w:ascii="Book Antiqua" w:eastAsia="Times New Roman" w:hAnsi="Book Antiqua" w:cstheme="minorHAnsi"/>
          <w:sz w:val="24"/>
          <w:szCs w:val="24"/>
          <w:lang w:eastAsia="es-MX"/>
        </w:rPr>
        <w:t xml:space="preserve"> MC. </w:t>
      </w:r>
      <w:r w:rsidRPr="009E1A83">
        <w:rPr>
          <w:rFonts w:ascii="Book Antiqua" w:hAnsi="Book Antiqua" w:cstheme="minorHAnsi"/>
          <w:sz w:val="24"/>
          <w:szCs w:val="24"/>
          <w:lang w:val="en-US"/>
        </w:rPr>
        <w:t xml:space="preserve">Historical evolution, overview, and therapeutic manipulation of co-stimulatory molecules. </w:t>
      </w:r>
      <w:r w:rsidRPr="009E1A83">
        <w:rPr>
          <w:rFonts w:ascii="Book Antiqua" w:hAnsi="Book Antiqua" w:cstheme="minorHAnsi"/>
          <w:i/>
          <w:iCs/>
          <w:sz w:val="24"/>
          <w:szCs w:val="24"/>
          <w:lang w:val="en-US"/>
        </w:rPr>
        <w:t>World J Immunol</w:t>
      </w:r>
      <w:r w:rsidRPr="009E1A83">
        <w:rPr>
          <w:rFonts w:ascii="Book Antiqua" w:hAnsi="Book Antiqua" w:cstheme="minorHAnsi"/>
          <w:sz w:val="24"/>
          <w:szCs w:val="24"/>
          <w:lang w:val="en-US"/>
        </w:rPr>
        <w:t xml:space="preserve"> 2021;</w:t>
      </w:r>
      <w:r w:rsidR="000E5733">
        <w:rPr>
          <w:rFonts w:ascii="Book Antiqua" w:hAnsi="Book Antiqua" w:cstheme="minorHAnsi" w:hint="eastAsia"/>
          <w:sz w:val="24"/>
          <w:szCs w:val="24"/>
          <w:lang w:val="en-US"/>
        </w:rPr>
        <w:t xml:space="preserve"> </w:t>
      </w:r>
      <w:r w:rsidR="000E5733" w:rsidRPr="003E48DA">
        <w:rPr>
          <w:rFonts w:ascii="Book Antiqua" w:hAnsi="Book Antiqua" w:cstheme="minorHAnsi"/>
          <w:sz w:val="24"/>
          <w:szCs w:val="24"/>
          <w:lang w:val="en-US"/>
        </w:rPr>
        <w:t>In press</w:t>
      </w:r>
    </w:p>
    <w:p w14:paraId="448EC4FE" w14:textId="77777777" w:rsidR="001313C2" w:rsidRPr="009E1A83" w:rsidRDefault="001313C2" w:rsidP="009E1A83">
      <w:pPr>
        <w:snapToGrid w:val="0"/>
        <w:spacing w:after="0" w:line="360" w:lineRule="auto"/>
        <w:jc w:val="both"/>
        <w:rPr>
          <w:rFonts w:ascii="Book Antiqua" w:hAnsi="Book Antiqua" w:cstheme="minorHAnsi"/>
          <w:b/>
          <w:bCs/>
          <w:sz w:val="24"/>
          <w:szCs w:val="24"/>
          <w:lang w:val="en-US"/>
        </w:rPr>
      </w:pPr>
    </w:p>
    <w:p w14:paraId="3CE7A756" w14:textId="7386CD6D" w:rsidR="007D3E6D" w:rsidRPr="009E1A83" w:rsidRDefault="003B4B99" w:rsidP="009E1A83">
      <w:pPr>
        <w:snapToGrid w:val="0"/>
        <w:spacing w:after="0" w:line="360" w:lineRule="auto"/>
        <w:jc w:val="both"/>
        <w:rPr>
          <w:rFonts w:ascii="Book Antiqua" w:hAnsi="Book Antiqua" w:cstheme="minorHAnsi"/>
          <w:sz w:val="24"/>
          <w:szCs w:val="24"/>
          <w:lang w:val="en-US"/>
        </w:rPr>
      </w:pPr>
      <w:r w:rsidRPr="009E1A83">
        <w:rPr>
          <w:rFonts w:ascii="Book Antiqua" w:hAnsi="Book Antiqua" w:cstheme="minorHAnsi"/>
          <w:b/>
          <w:bCs/>
          <w:sz w:val="24"/>
          <w:szCs w:val="24"/>
          <w:lang w:val="en-US"/>
        </w:rPr>
        <w:t xml:space="preserve">Core </w:t>
      </w:r>
      <w:r w:rsidR="00AD6F2E" w:rsidRPr="009E1A83">
        <w:rPr>
          <w:rFonts w:ascii="Book Antiqua" w:hAnsi="Book Antiqua" w:cstheme="minorHAnsi"/>
          <w:b/>
          <w:bCs/>
          <w:sz w:val="24"/>
          <w:szCs w:val="24"/>
          <w:lang w:val="en-US"/>
        </w:rPr>
        <w:t>T</w:t>
      </w:r>
      <w:r w:rsidR="00400FF2" w:rsidRPr="009E1A83">
        <w:rPr>
          <w:rFonts w:ascii="Book Antiqua" w:hAnsi="Book Antiqua" w:cstheme="minorHAnsi"/>
          <w:b/>
          <w:bCs/>
          <w:sz w:val="24"/>
          <w:szCs w:val="24"/>
          <w:lang w:val="en-US"/>
        </w:rPr>
        <w:t>ip:</w:t>
      </w:r>
      <w:r w:rsidR="007D3E6D" w:rsidRPr="009E1A83">
        <w:rPr>
          <w:rFonts w:ascii="Book Antiqua" w:hAnsi="Book Antiqua" w:cstheme="minorHAnsi"/>
          <w:b/>
          <w:bCs/>
          <w:sz w:val="24"/>
          <w:szCs w:val="24"/>
          <w:lang w:val="en-US"/>
        </w:rPr>
        <w:t xml:space="preserve"> </w:t>
      </w:r>
      <w:r w:rsidR="007D3E6D" w:rsidRPr="009E1A83">
        <w:rPr>
          <w:rFonts w:ascii="Book Antiqua" w:hAnsi="Book Antiqua" w:cstheme="minorHAnsi"/>
          <w:sz w:val="24"/>
          <w:szCs w:val="24"/>
          <w:lang w:val="en-US"/>
        </w:rPr>
        <w:t xml:space="preserve">Several reviews of co-stimulatory molecules have been </w:t>
      </w:r>
      <w:proofErr w:type="gramStart"/>
      <w:r w:rsidR="007D3E6D" w:rsidRPr="009E1A83">
        <w:rPr>
          <w:rFonts w:ascii="Book Antiqua" w:hAnsi="Book Antiqua" w:cstheme="minorHAnsi"/>
          <w:sz w:val="24"/>
          <w:szCs w:val="24"/>
          <w:lang w:val="en-US"/>
        </w:rPr>
        <w:t>published</w:t>
      </w:r>
      <w:r w:rsidR="00D2761D">
        <w:rPr>
          <w:rFonts w:ascii="Book Antiqua" w:hAnsi="Book Antiqua" w:cstheme="minorHAnsi"/>
          <w:sz w:val="24"/>
          <w:szCs w:val="24"/>
          <w:lang w:val="en-US"/>
        </w:rPr>
        <w:t>,</w:t>
      </w:r>
      <w:proofErr w:type="gramEnd"/>
      <w:r w:rsidR="007D3E6D" w:rsidRPr="009E1A83">
        <w:rPr>
          <w:rFonts w:ascii="Book Antiqua" w:hAnsi="Book Antiqua" w:cstheme="minorHAnsi"/>
          <w:sz w:val="24"/>
          <w:szCs w:val="24"/>
          <w:lang w:val="en-US"/>
        </w:rPr>
        <w:t xml:space="preserve"> </w:t>
      </w:r>
      <w:r w:rsidR="00D2761D">
        <w:rPr>
          <w:rFonts w:ascii="Book Antiqua" w:hAnsi="Book Antiqua" w:cstheme="minorHAnsi"/>
          <w:sz w:val="24"/>
          <w:szCs w:val="24"/>
          <w:lang w:val="en-US"/>
        </w:rPr>
        <w:t>h</w:t>
      </w:r>
      <w:r w:rsidR="007D3E6D" w:rsidRPr="009E1A83">
        <w:rPr>
          <w:rFonts w:ascii="Book Antiqua" w:hAnsi="Book Antiqua" w:cstheme="minorHAnsi"/>
          <w:sz w:val="24"/>
          <w:szCs w:val="24"/>
          <w:lang w:val="en-US"/>
        </w:rPr>
        <w:t>owever, this review summarizes the historical aspects, the cellular and molecular mechanisms of the different families of costimulatory molecules implied in processes of health and disease. All</w:t>
      </w:r>
      <w:r w:rsidR="00D2761D">
        <w:rPr>
          <w:rFonts w:ascii="Book Antiqua" w:hAnsi="Book Antiqua" w:cstheme="minorHAnsi"/>
          <w:sz w:val="24"/>
          <w:szCs w:val="24"/>
          <w:lang w:val="en-US"/>
        </w:rPr>
        <w:t xml:space="preserve"> of</w:t>
      </w:r>
      <w:r w:rsidR="007D3E6D" w:rsidRPr="009E1A83">
        <w:rPr>
          <w:rFonts w:ascii="Book Antiqua" w:hAnsi="Book Antiqua" w:cstheme="minorHAnsi"/>
          <w:sz w:val="24"/>
          <w:szCs w:val="24"/>
          <w:lang w:val="en-US"/>
        </w:rPr>
        <w:t xml:space="preserve"> this knowledge has been applied to develop different drugs targeting costimulatory molecules in different diseases like cancer and autoimmune diseases. </w:t>
      </w:r>
    </w:p>
    <w:p w14:paraId="1E0B5CB2" w14:textId="77777777" w:rsidR="007D3E6D" w:rsidRPr="009E1A83" w:rsidRDefault="007D3E6D" w:rsidP="009E1A83">
      <w:pPr>
        <w:snapToGrid w:val="0"/>
        <w:spacing w:after="0" w:line="360" w:lineRule="auto"/>
        <w:jc w:val="both"/>
        <w:rPr>
          <w:rFonts w:ascii="Book Antiqua" w:hAnsi="Book Antiqua" w:cstheme="minorHAnsi"/>
          <w:b/>
          <w:bCs/>
          <w:sz w:val="24"/>
          <w:szCs w:val="24"/>
          <w:lang w:val="en-US"/>
        </w:rPr>
      </w:pPr>
      <w:r w:rsidRPr="009E1A83">
        <w:rPr>
          <w:rFonts w:ascii="Book Antiqua" w:hAnsi="Book Antiqua" w:cstheme="minorHAnsi"/>
          <w:b/>
          <w:bCs/>
          <w:sz w:val="24"/>
          <w:szCs w:val="24"/>
          <w:lang w:val="en-US"/>
        </w:rPr>
        <w:br w:type="page"/>
      </w:r>
    </w:p>
    <w:p w14:paraId="3F0F7B24" w14:textId="292BE4FD" w:rsidR="00FF6858" w:rsidRPr="009E1A83" w:rsidRDefault="00D66290" w:rsidP="009E1A83">
      <w:pPr>
        <w:snapToGrid w:val="0"/>
        <w:spacing w:after="0" w:line="360" w:lineRule="auto"/>
        <w:jc w:val="both"/>
        <w:rPr>
          <w:rFonts w:ascii="Book Antiqua" w:hAnsi="Book Antiqua" w:cstheme="minorHAnsi"/>
          <w:b/>
          <w:bCs/>
          <w:sz w:val="24"/>
          <w:szCs w:val="24"/>
          <w:u w:val="single"/>
          <w:lang w:val="en-US"/>
        </w:rPr>
      </w:pPr>
      <w:r w:rsidRPr="009E1A83">
        <w:rPr>
          <w:rFonts w:ascii="Book Antiqua" w:hAnsi="Book Antiqua" w:cstheme="minorHAnsi"/>
          <w:b/>
          <w:bCs/>
          <w:sz w:val="24"/>
          <w:szCs w:val="24"/>
          <w:u w:val="single"/>
          <w:lang w:val="en-US"/>
        </w:rPr>
        <w:lastRenderedPageBreak/>
        <w:t>INTRODUCTION</w:t>
      </w:r>
    </w:p>
    <w:p w14:paraId="16B0A1BF" w14:textId="023B114C" w:rsidR="00FF6858" w:rsidRPr="009E1A83" w:rsidRDefault="009967E1" w:rsidP="009E1A83">
      <w:pPr>
        <w:snapToGrid w:val="0"/>
        <w:spacing w:after="0" w:line="360" w:lineRule="auto"/>
        <w:jc w:val="both"/>
        <w:rPr>
          <w:rFonts w:ascii="Book Antiqua" w:hAnsi="Book Antiqua" w:cstheme="minorHAnsi"/>
          <w:sz w:val="24"/>
          <w:szCs w:val="24"/>
          <w:lang w:val="en-US"/>
        </w:rPr>
      </w:pPr>
      <w:r w:rsidRPr="009E1A83">
        <w:rPr>
          <w:rFonts w:ascii="Book Antiqua" w:hAnsi="Book Antiqua" w:cstheme="minorHAnsi"/>
          <w:sz w:val="24"/>
          <w:szCs w:val="24"/>
          <w:lang w:val="en-US"/>
        </w:rPr>
        <w:t xml:space="preserve">Regulation of the immune response is a crucial process </w:t>
      </w:r>
      <w:r w:rsidR="00677D0C" w:rsidRPr="009E1A83">
        <w:rPr>
          <w:rFonts w:ascii="Book Antiqua" w:hAnsi="Book Antiqua" w:cstheme="minorHAnsi"/>
          <w:sz w:val="24"/>
          <w:szCs w:val="24"/>
          <w:lang w:val="en-US"/>
        </w:rPr>
        <w:t xml:space="preserve">in </w:t>
      </w:r>
      <w:r w:rsidRPr="009E1A83">
        <w:rPr>
          <w:rFonts w:ascii="Book Antiqua" w:hAnsi="Book Antiqua" w:cstheme="minorHAnsi"/>
          <w:sz w:val="24"/>
          <w:szCs w:val="24"/>
          <w:lang w:val="en-US"/>
        </w:rPr>
        <w:t>the initiation and control of inflammatory phenomen</w:t>
      </w:r>
      <w:r w:rsidR="00677D0C" w:rsidRPr="009E1A83">
        <w:rPr>
          <w:rFonts w:ascii="Book Antiqua" w:hAnsi="Book Antiqua" w:cstheme="minorHAnsi"/>
          <w:sz w:val="24"/>
          <w:szCs w:val="24"/>
          <w:lang w:val="en-US"/>
        </w:rPr>
        <w:t>a</w:t>
      </w:r>
      <w:r w:rsidRPr="009E1A83">
        <w:rPr>
          <w:rFonts w:ascii="Book Antiqua" w:hAnsi="Book Antiqua" w:cstheme="minorHAnsi"/>
          <w:sz w:val="24"/>
          <w:szCs w:val="24"/>
          <w:lang w:val="en-US"/>
        </w:rPr>
        <w:t xml:space="preserve">. </w:t>
      </w:r>
      <w:r w:rsidR="00677D0C" w:rsidRPr="009E1A83">
        <w:rPr>
          <w:rFonts w:ascii="Book Antiqua" w:hAnsi="Book Antiqua" w:cstheme="minorHAnsi"/>
          <w:sz w:val="24"/>
          <w:szCs w:val="24"/>
          <w:lang w:val="en-US"/>
        </w:rPr>
        <w:t xml:space="preserve">Various </w:t>
      </w:r>
      <w:r w:rsidRPr="009E1A83">
        <w:rPr>
          <w:rFonts w:ascii="Book Antiqua" w:hAnsi="Book Antiqua" w:cstheme="minorHAnsi"/>
          <w:sz w:val="24"/>
          <w:szCs w:val="24"/>
          <w:lang w:val="en-US"/>
        </w:rPr>
        <w:t xml:space="preserve">mechanisms capable of regulating </w:t>
      </w:r>
      <w:r w:rsidR="00C93B2F" w:rsidRPr="009E1A83">
        <w:rPr>
          <w:rFonts w:ascii="Book Antiqua" w:hAnsi="Book Antiqua" w:cstheme="minorHAnsi"/>
          <w:sz w:val="24"/>
          <w:szCs w:val="24"/>
          <w:lang w:val="en-US"/>
        </w:rPr>
        <w:t xml:space="preserve">T cell </w:t>
      </w:r>
      <w:r w:rsidRPr="009E1A83">
        <w:rPr>
          <w:rFonts w:ascii="Book Antiqua" w:hAnsi="Book Antiqua" w:cstheme="minorHAnsi"/>
          <w:sz w:val="24"/>
          <w:szCs w:val="24"/>
          <w:lang w:val="en-US"/>
        </w:rPr>
        <w:t xml:space="preserve">activation have been described. </w:t>
      </w:r>
      <w:r w:rsidR="00C35EF0" w:rsidRPr="009E1A83">
        <w:rPr>
          <w:rFonts w:ascii="Book Antiqua" w:hAnsi="Book Antiqua" w:cstheme="minorHAnsi"/>
          <w:sz w:val="24"/>
          <w:szCs w:val="24"/>
          <w:lang w:val="en-US"/>
        </w:rPr>
        <w:t>Co-stimulatory</w:t>
      </w:r>
      <w:r w:rsidRPr="009E1A83">
        <w:rPr>
          <w:rFonts w:ascii="Book Antiqua" w:hAnsi="Book Antiqua" w:cstheme="minorHAnsi"/>
          <w:sz w:val="24"/>
          <w:szCs w:val="24"/>
          <w:lang w:val="en-US"/>
        </w:rPr>
        <w:t xml:space="preserve"> molecules were initially described as accessory signals present in antigen-presenting cells</w:t>
      </w:r>
      <w:r w:rsidR="00714070" w:rsidRPr="009E1A83">
        <w:rPr>
          <w:rFonts w:ascii="Book Antiqua" w:hAnsi="Book Antiqua" w:cstheme="minorHAnsi"/>
          <w:sz w:val="24"/>
          <w:szCs w:val="24"/>
          <w:lang w:val="en-US"/>
        </w:rPr>
        <w:t xml:space="preserve"> (APCs</w:t>
      </w:r>
      <w:r w:rsidRPr="009E1A83">
        <w:rPr>
          <w:rFonts w:ascii="Book Antiqua" w:hAnsi="Book Antiqua" w:cstheme="minorHAnsi"/>
          <w:sz w:val="24"/>
          <w:szCs w:val="24"/>
          <w:lang w:val="en-US"/>
        </w:rPr>
        <w:t xml:space="preserve">) </w:t>
      </w:r>
      <w:r w:rsidR="00677D0C" w:rsidRPr="009E1A83">
        <w:rPr>
          <w:rFonts w:ascii="Book Antiqua" w:hAnsi="Book Antiqua" w:cstheme="minorHAnsi"/>
          <w:sz w:val="24"/>
          <w:szCs w:val="24"/>
          <w:lang w:val="en-US"/>
        </w:rPr>
        <w:t>that</w:t>
      </w:r>
      <w:r w:rsidRPr="009E1A83">
        <w:rPr>
          <w:rFonts w:ascii="Book Antiqua" w:hAnsi="Book Antiqua" w:cstheme="minorHAnsi"/>
          <w:sz w:val="24"/>
          <w:szCs w:val="24"/>
          <w:lang w:val="en-US"/>
        </w:rPr>
        <w:t xml:space="preserve"> interact</w:t>
      </w:r>
      <w:r w:rsidR="00677D0C" w:rsidRPr="009E1A83">
        <w:rPr>
          <w:rFonts w:ascii="Book Antiqua" w:hAnsi="Book Antiqua" w:cstheme="minorHAnsi"/>
          <w:sz w:val="24"/>
          <w:szCs w:val="24"/>
          <w:lang w:val="en-US"/>
        </w:rPr>
        <w:t>ed</w:t>
      </w:r>
      <w:r w:rsidRPr="009E1A83">
        <w:rPr>
          <w:rFonts w:ascii="Book Antiqua" w:hAnsi="Book Antiqua" w:cstheme="minorHAnsi"/>
          <w:sz w:val="24"/>
          <w:szCs w:val="24"/>
          <w:lang w:val="en-US"/>
        </w:rPr>
        <w:t xml:space="preserve"> with T cells during the immunological synapse</w:t>
      </w:r>
      <w:r w:rsidR="0053498F" w:rsidRPr="009E1A83">
        <w:rPr>
          <w:rFonts w:ascii="Book Antiqua" w:hAnsi="Book Antiqua" w:cstheme="minorHAnsi"/>
          <w:sz w:val="24"/>
          <w:szCs w:val="24"/>
          <w:vertAlign w:val="superscript"/>
          <w:lang w:val="en-US"/>
        </w:rPr>
        <w:t>[</w:t>
      </w:r>
      <w:r w:rsidRPr="009E1A83">
        <w:rPr>
          <w:rFonts w:ascii="Book Antiqua" w:hAnsi="Book Antiqua" w:cstheme="minorHAnsi"/>
          <w:sz w:val="24"/>
          <w:szCs w:val="24"/>
          <w:vertAlign w:val="superscript"/>
          <w:lang w:val="en-US"/>
        </w:rPr>
        <w:t>1</w:t>
      </w:r>
      <w:r w:rsidR="0053498F" w:rsidRPr="009E1A83">
        <w:rPr>
          <w:rFonts w:ascii="Book Antiqua" w:hAnsi="Book Antiqua" w:cstheme="minorHAnsi"/>
          <w:sz w:val="24"/>
          <w:szCs w:val="24"/>
          <w:vertAlign w:val="superscript"/>
          <w:lang w:val="en-US"/>
        </w:rPr>
        <w:t>]</w:t>
      </w:r>
      <w:r w:rsidR="0053498F" w:rsidRPr="009E1A83">
        <w:rPr>
          <w:rFonts w:ascii="Book Antiqua" w:hAnsi="Book Antiqua" w:cstheme="minorHAnsi"/>
          <w:sz w:val="24"/>
          <w:szCs w:val="24"/>
          <w:lang w:val="en-US"/>
        </w:rPr>
        <w:t>.</w:t>
      </w:r>
      <w:r w:rsidRPr="009E1A83">
        <w:rPr>
          <w:rFonts w:ascii="Book Antiqua" w:hAnsi="Book Antiqua" w:cstheme="minorHAnsi"/>
          <w:sz w:val="24"/>
          <w:szCs w:val="24"/>
          <w:lang w:val="en-US"/>
        </w:rPr>
        <w:t xml:space="preserve"> They comprise a diversity of glycoproteins expressed in the membrane of </w:t>
      </w:r>
      <w:r w:rsidR="00DF0C9E" w:rsidRPr="009E1A83">
        <w:rPr>
          <w:rFonts w:ascii="Book Antiqua" w:hAnsi="Book Antiqua" w:cstheme="minorHAnsi"/>
          <w:sz w:val="24"/>
          <w:szCs w:val="24"/>
          <w:lang w:val="en-US"/>
        </w:rPr>
        <w:t>APCs</w:t>
      </w:r>
      <w:r w:rsidRPr="009E1A83">
        <w:rPr>
          <w:rFonts w:ascii="Book Antiqua" w:hAnsi="Book Antiqua" w:cstheme="minorHAnsi"/>
          <w:sz w:val="24"/>
          <w:szCs w:val="24"/>
          <w:lang w:val="en-US"/>
        </w:rPr>
        <w:t xml:space="preserve">, and </w:t>
      </w:r>
      <w:r w:rsidR="00677D0C" w:rsidRPr="009E1A83">
        <w:rPr>
          <w:rFonts w:ascii="Book Antiqua" w:hAnsi="Book Antiqua" w:cstheme="minorHAnsi"/>
          <w:sz w:val="24"/>
          <w:szCs w:val="24"/>
          <w:lang w:val="en-US"/>
        </w:rPr>
        <w:t xml:space="preserve">they </w:t>
      </w:r>
      <w:r w:rsidRPr="009E1A83">
        <w:rPr>
          <w:rFonts w:ascii="Book Antiqua" w:hAnsi="Book Antiqua" w:cstheme="minorHAnsi"/>
          <w:sz w:val="24"/>
          <w:szCs w:val="24"/>
          <w:lang w:val="en-US"/>
        </w:rPr>
        <w:t xml:space="preserve">interact with other glycoproteins that function as their receptors on </w:t>
      </w:r>
      <w:r w:rsidR="00C579DF" w:rsidRPr="009E1A83">
        <w:rPr>
          <w:rFonts w:ascii="Book Antiqua" w:hAnsi="Book Antiqua" w:cstheme="minorHAnsi"/>
          <w:sz w:val="24"/>
          <w:szCs w:val="24"/>
          <w:lang w:val="en-US"/>
        </w:rPr>
        <w:t>T cell</w:t>
      </w:r>
      <w:r w:rsidRPr="009E1A83">
        <w:rPr>
          <w:rFonts w:ascii="Book Antiqua" w:hAnsi="Book Antiqua" w:cstheme="minorHAnsi"/>
          <w:sz w:val="24"/>
          <w:szCs w:val="24"/>
          <w:lang w:val="en-US"/>
        </w:rPr>
        <w:t>s, modulating in a positive or negative way the activation, proliferation, differentiation, and function of T cells</w:t>
      </w:r>
      <w:r w:rsidR="0053498F" w:rsidRPr="009E1A83">
        <w:rPr>
          <w:rFonts w:ascii="Book Antiqua" w:hAnsi="Book Antiqua" w:cstheme="minorHAnsi"/>
          <w:sz w:val="24"/>
          <w:szCs w:val="24"/>
          <w:vertAlign w:val="superscript"/>
          <w:lang w:val="en-US"/>
        </w:rPr>
        <w:t>[</w:t>
      </w:r>
      <w:r w:rsidRPr="009E1A83">
        <w:rPr>
          <w:rFonts w:ascii="Book Antiqua" w:hAnsi="Book Antiqua" w:cstheme="minorHAnsi"/>
          <w:sz w:val="24"/>
          <w:szCs w:val="24"/>
          <w:vertAlign w:val="superscript"/>
          <w:lang w:val="en-US"/>
        </w:rPr>
        <w:t>2</w:t>
      </w:r>
      <w:r w:rsidR="0053498F" w:rsidRPr="009E1A83">
        <w:rPr>
          <w:rFonts w:ascii="Book Antiqua" w:hAnsi="Book Antiqua" w:cstheme="minorHAnsi"/>
          <w:sz w:val="24"/>
          <w:szCs w:val="24"/>
          <w:vertAlign w:val="superscript"/>
          <w:lang w:val="en-US"/>
        </w:rPr>
        <w:t>]</w:t>
      </w:r>
      <w:r w:rsidR="0053498F" w:rsidRPr="009E1A83">
        <w:rPr>
          <w:rFonts w:ascii="Book Antiqua" w:hAnsi="Book Antiqua" w:cstheme="minorHAnsi"/>
          <w:sz w:val="24"/>
          <w:szCs w:val="24"/>
          <w:lang w:val="en-US"/>
        </w:rPr>
        <w:t>.</w:t>
      </w:r>
      <w:r w:rsidR="00677D0C" w:rsidRPr="009E1A83">
        <w:rPr>
          <w:rFonts w:ascii="Book Antiqua" w:hAnsi="Book Antiqua" w:cstheme="minorHAnsi"/>
          <w:sz w:val="24"/>
          <w:szCs w:val="24"/>
          <w:lang w:val="en-US"/>
        </w:rPr>
        <w:t xml:space="preserve"> </w:t>
      </w:r>
      <w:r w:rsidRPr="009E1A83">
        <w:rPr>
          <w:rFonts w:ascii="Book Antiqua" w:hAnsi="Book Antiqua" w:cstheme="minorHAnsi"/>
          <w:sz w:val="24"/>
          <w:szCs w:val="24"/>
          <w:lang w:val="en-US"/>
        </w:rPr>
        <w:t xml:space="preserve">In </w:t>
      </w:r>
      <w:r w:rsidR="00463605" w:rsidRPr="009E1A83">
        <w:rPr>
          <w:rFonts w:ascii="Book Antiqua" w:hAnsi="Book Antiqua" w:cstheme="minorHAnsi"/>
          <w:sz w:val="24"/>
          <w:szCs w:val="24"/>
          <w:lang w:val="en-US"/>
        </w:rPr>
        <w:t>recent</w:t>
      </w:r>
      <w:r w:rsidRPr="009E1A83">
        <w:rPr>
          <w:rFonts w:ascii="Book Antiqua" w:hAnsi="Book Antiqua" w:cstheme="minorHAnsi"/>
          <w:sz w:val="24"/>
          <w:szCs w:val="24"/>
          <w:lang w:val="en-US"/>
        </w:rPr>
        <w:t xml:space="preserve"> decades, advances in the knowledge of </w:t>
      </w:r>
      <w:r w:rsidR="00C35EF0" w:rsidRPr="009E1A83">
        <w:rPr>
          <w:rFonts w:ascii="Book Antiqua" w:hAnsi="Book Antiqua" w:cstheme="minorHAnsi"/>
          <w:sz w:val="24"/>
          <w:szCs w:val="24"/>
          <w:lang w:val="en-US"/>
        </w:rPr>
        <w:t>co-stimulatory</w:t>
      </w:r>
      <w:r w:rsidRPr="009E1A83">
        <w:rPr>
          <w:rFonts w:ascii="Book Antiqua" w:hAnsi="Book Antiqua" w:cstheme="minorHAnsi"/>
          <w:sz w:val="24"/>
          <w:szCs w:val="24"/>
          <w:lang w:val="en-US"/>
        </w:rPr>
        <w:t xml:space="preserve"> molecules and the development of biological drugs allowed a therapeutical targeting</w:t>
      </w:r>
      <w:r w:rsidR="00655291" w:rsidRPr="009E1A83">
        <w:rPr>
          <w:rFonts w:ascii="Book Antiqua" w:hAnsi="Book Antiqua" w:cstheme="minorHAnsi"/>
          <w:sz w:val="24"/>
          <w:szCs w:val="24"/>
          <w:lang w:val="en-US"/>
        </w:rPr>
        <w:t xml:space="preserve"> of</w:t>
      </w:r>
      <w:r w:rsidRPr="009E1A83">
        <w:rPr>
          <w:rFonts w:ascii="Book Antiqua" w:hAnsi="Book Antiqua" w:cstheme="minorHAnsi"/>
          <w:sz w:val="24"/>
          <w:szCs w:val="24"/>
          <w:lang w:val="en-US"/>
        </w:rPr>
        <w:t xml:space="preserve"> </w:t>
      </w:r>
      <w:r w:rsidR="00C35EF0" w:rsidRPr="009E1A83">
        <w:rPr>
          <w:rFonts w:ascii="Book Antiqua" w:hAnsi="Book Antiqua" w:cstheme="minorHAnsi"/>
          <w:sz w:val="24"/>
          <w:szCs w:val="24"/>
          <w:lang w:val="en-US"/>
        </w:rPr>
        <w:t>co-stimulatory</w:t>
      </w:r>
      <w:r w:rsidRPr="009E1A83">
        <w:rPr>
          <w:rFonts w:ascii="Book Antiqua" w:hAnsi="Book Antiqua" w:cstheme="minorHAnsi"/>
          <w:sz w:val="24"/>
          <w:szCs w:val="24"/>
          <w:lang w:val="en-US"/>
        </w:rPr>
        <w:t xml:space="preserve"> molecules in distinct diseases</w:t>
      </w:r>
      <w:r w:rsidR="0053498F" w:rsidRPr="009E1A83">
        <w:rPr>
          <w:rFonts w:ascii="Book Antiqua" w:hAnsi="Book Antiqua" w:cstheme="minorHAnsi"/>
          <w:sz w:val="24"/>
          <w:szCs w:val="24"/>
          <w:vertAlign w:val="superscript"/>
          <w:lang w:val="en-US"/>
        </w:rPr>
        <w:t>[</w:t>
      </w:r>
      <w:r w:rsidRPr="009E1A83">
        <w:rPr>
          <w:rFonts w:ascii="Book Antiqua" w:hAnsi="Book Antiqua" w:cstheme="minorHAnsi"/>
          <w:sz w:val="24"/>
          <w:szCs w:val="24"/>
          <w:vertAlign w:val="superscript"/>
          <w:lang w:val="en-US"/>
        </w:rPr>
        <w:t>3</w:t>
      </w:r>
      <w:r w:rsidR="0053498F" w:rsidRPr="009E1A83">
        <w:rPr>
          <w:rFonts w:ascii="Book Antiqua" w:hAnsi="Book Antiqua" w:cstheme="minorHAnsi"/>
          <w:sz w:val="24"/>
          <w:szCs w:val="24"/>
          <w:vertAlign w:val="superscript"/>
          <w:lang w:val="en-US"/>
        </w:rPr>
        <w:t>]</w:t>
      </w:r>
      <w:r w:rsidR="0053498F" w:rsidRPr="009E1A83">
        <w:rPr>
          <w:rFonts w:ascii="Book Antiqua" w:hAnsi="Book Antiqua" w:cstheme="minorHAnsi"/>
          <w:sz w:val="24"/>
          <w:szCs w:val="24"/>
          <w:lang w:val="en-US"/>
        </w:rPr>
        <w:t>.</w:t>
      </w:r>
    </w:p>
    <w:p w14:paraId="4555C3E5" w14:textId="77777777" w:rsidR="00D936E3" w:rsidRPr="009E1A83" w:rsidRDefault="00D936E3" w:rsidP="009E1A83">
      <w:pPr>
        <w:snapToGrid w:val="0"/>
        <w:spacing w:after="0" w:line="360" w:lineRule="auto"/>
        <w:jc w:val="both"/>
        <w:rPr>
          <w:rFonts w:ascii="Book Antiqua" w:hAnsi="Book Antiqua" w:cstheme="minorHAnsi"/>
          <w:sz w:val="24"/>
          <w:szCs w:val="24"/>
          <w:lang w:val="en-US"/>
        </w:rPr>
      </w:pPr>
    </w:p>
    <w:p w14:paraId="23F4F417" w14:textId="5C50B2AE" w:rsidR="000614FC" w:rsidRPr="009E1A83" w:rsidRDefault="00D66290" w:rsidP="009E1A83">
      <w:pPr>
        <w:snapToGrid w:val="0"/>
        <w:spacing w:after="0" w:line="360" w:lineRule="auto"/>
        <w:jc w:val="both"/>
        <w:rPr>
          <w:rFonts w:ascii="Book Antiqua" w:hAnsi="Book Antiqua" w:cstheme="minorHAnsi"/>
          <w:b/>
          <w:bCs/>
          <w:sz w:val="24"/>
          <w:szCs w:val="24"/>
          <w:u w:val="single"/>
          <w:lang w:val="en-US"/>
        </w:rPr>
      </w:pPr>
      <w:r w:rsidRPr="009E1A83">
        <w:rPr>
          <w:rFonts w:ascii="Book Antiqua" w:hAnsi="Book Antiqua" w:cstheme="minorHAnsi"/>
          <w:b/>
          <w:bCs/>
          <w:sz w:val="24"/>
          <w:szCs w:val="24"/>
          <w:u w:val="single"/>
          <w:lang w:val="en-US"/>
        </w:rPr>
        <w:t>A BRIEF HISTORY OF CO-STIMULATORY MOLECULES</w:t>
      </w:r>
    </w:p>
    <w:p w14:paraId="30256ED2" w14:textId="0DBF2EDD" w:rsidR="000614FC" w:rsidRPr="009E1A83" w:rsidRDefault="00655291" w:rsidP="009E1A83">
      <w:pPr>
        <w:snapToGrid w:val="0"/>
        <w:spacing w:after="0" w:line="360" w:lineRule="auto"/>
        <w:jc w:val="both"/>
        <w:rPr>
          <w:rFonts w:ascii="Book Antiqua" w:hAnsi="Book Antiqua" w:cstheme="minorHAnsi"/>
          <w:sz w:val="24"/>
          <w:szCs w:val="24"/>
          <w:lang w:val="en-US"/>
        </w:rPr>
      </w:pPr>
      <w:r w:rsidRPr="009E1A83">
        <w:rPr>
          <w:rFonts w:ascii="Book Antiqua" w:hAnsi="Book Antiqua" w:cstheme="minorHAnsi"/>
          <w:sz w:val="24"/>
          <w:szCs w:val="24"/>
          <w:lang w:val="en-US"/>
        </w:rPr>
        <w:t xml:space="preserve">A </w:t>
      </w:r>
      <w:r w:rsidR="000614FC" w:rsidRPr="009E1A83">
        <w:rPr>
          <w:rFonts w:ascii="Book Antiqua" w:hAnsi="Book Antiqua" w:cstheme="minorHAnsi"/>
          <w:sz w:val="24"/>
          <w:szCs w:val="24"/>
          <w:lang w:val="en-US"/>
        </w:rPr>
        <w:t>two</w:t>
      </w:r>
      <w:r w:rsidRPr="009E1A83">
        <w:rPr>
          <w:rFonts w:ascii="Book Antiqua" w:hAnsi="Book Antiqua" w:cstheme="minorHAnsi"/>
          <w:sz w:val="24"/>
          <w:szCs w:val="24"/>
          <w:lang w:val="en-US"/>
        </w:rPr>
        <w:t>-</w:t>
      </w:r>
      <w:r w:rsidR="000614FC" w:rsidRPr="009E1A83">
        <w:rPr>
          <w:rFonts w:ascii="Book Antiqua" w:hAnsi="Book Antiqua" w:cstheme="minorHAnsi"/>
          <w:sz w:val="24"/>
          <w:szCs w:val="24"/>
          <w:lang w:val="en-US"/>
        </w:rPr>
        <w:t>signal</w:t>
      </w:r>
      <w:r w:rsidRPr="009E1A83">
        <w:rPr>
          <w:rFonts w:ascii="Book Antiqua" w:hAnsi="Book Antiqua" w:cstheme="minorHAnsi"/>
          <w:sz w:val="24"/>
          <w:szCs w:val="24"/>
          <w:lang w:val="en-US"/>
        </w:rPr>
        <w:t xml:space="preserve"> model</w:t>
      </w:r>
      <w:r w:rsidR="000614FC" w:rsidRPr="009E1A83">
        <w:rPr>
          <w:rFonts w:ascii="Book Antiqua" w:hAnsi="Book Antiqua" w:cstheme="minorHAnsi"/>
          <w:sz w:val="24"/>
          <w:szCs w:val="24"/>
          <w:lang w:val="en-US"/>
        </w:rPr>
        <w:t xml:space="preserve"> </w:t>
      </w:r>
      <w:r w:rsidRPr="009E1A83">
        <w:rPr>
          <w:rFonts w:ascii="Book Antiqua" w:hAnsi="Book Antiqua" w:cstheme="minorHAnsi"/>
          <w:sz w:val="24"/>
          <w:szCs w:val="24"/>
          <w:lang w:val="en-US"/>
        </w:rPr>
        <w:t>of</w:t>
      </w:r>
      <w:r w:rsidR="000614FC" w:rsidRPr="009E1A83">
        <w:rPr>
          <w:rFonts w:ascii="Book Antiqua" w:hAnsi="Book Antiqua" w:cstheme="minorHAnsi"/>
          <w:sz w:val="24"/>
          <w:szCs w:val="24"/>
          <w:lang w:val="en-US"/>
        </w:rPr>
        <w:t xml:space="preserve"> T</w:t>
      </w:r>
      <w:r w:rsidR="00B33790" w:rsidRPr="009E1A83">
        <w:rPr>
          <w:rFonts w:ascii="Book Antiqua" w:hAnsi="Book Antiqua" w:cstheme="minorHAnsi"/>
          <w:sz w:val="24"/>
          <w:szCs w:val="24"/>
          <w:lang w:val="en-US"/>
        </w:rPr>
        <w:t xml:space="preserve"> cell</w:t>
      </w:r>
      <w:r w:rsidR="000614FC" w:rsidRPr="009E1A83">
        <w:rPr>
          <w:rFonts w:ascii="Book Antiqua" w:hAnsi="Book Antiqua" w:cstheme="minorHAnsi"/>
          <w:sz w:val="24"/>
          <w:szCs w:val="24"/>
          <w:lang w:val="en-US"/>
        </w:rPr>
        <w:t xml:space="preserve"> activation was first proposed</w:t>
      </w:r>
      <w:r w:rsidRPr="009E1A83">
        <w:rPr>
          <w:rFonts w:ascii="Book Antiqua" w:hAnsi="Book Antiqua" w:cstheme="minorHAnsi"/>
          <w:sz w:val="24"/>
          <w:szCs w:val="24"/>
          <w:lang w:val="en-US"/>
        </w:rPr>
        <w:t xml:space="preserve"> in the second half of the 1960s</w:t>
      </w:r>
      <w:r w:rsidR="000614FC" w:rsidRPr="009E1A83">
        <w:rPr>
          <w:rFonts w:ascii="Book Antiqua" w:hAnsi="Book Antiqua" w:cstheme="minorHAnsi"/>
          <w:sz w:val="24"/>
          <w:szCs w:val="24"/>
          <w:lang w:val="en-US"/>
        </w:rPr>
        <w:t xml:space="preserve">. The two signals were antigen recognition </w:t>
      </w:r>
      <w:r w:rsidR="004708E8" w:rsidRPr="009E1A83">
        <w:rPr>
          <w:rFonts w:ascii="Book Antiqua" w:hAnsi="Book Antiqua" w:cstheme="minorHAnsi"/>
          <w:sz w:val="24"/>
          <w:szCs w:val="24"/>
          <w:lang w:val="en-US"/>
        </w:rPr>
        <w:t xml:space="preserve">by </w:t>
      </w:r>
      <w:r w:rsidRPr="009E1A83">
        <w:rPr>
          <w:rFonts w:ascii="Book Antiqua" w:hAnsi="Book Antiqua" w:cstheme="minorHAnsi"/>
          <w:sz w:val="24"/>
          <w:szCs w:val="24"/>
          <w:lang w:val="en-US"/>
        </w:rPr>
        <w:t xml:space="preserve">an </w:t>
      </w:r>
      <w:r w:rsidR="000614FC" w:rsidRPr="009E1A83">
        <w:rPr>
          <w:rFonts w:ascii="Book Antiqua" w:hAnsi="Book Antiqua" w:cstheme="minorHAnsi"/>
          <w:sz w:val="24"/>
          <w:szCs w:val="24"/>
          <w:lang w:val="en-US"/>
        </w:rPr>
        <w:t xml:space="preserve">antigen receptor and the interaction </w:t>
      </w:r>
      <w:r w:rsidRPr="009E1A83">
        <w:rPr>
          <w:rFonts w:ascii="Book Antiqua" w:hAnsi="Book Antiqua" w:cstheme="minorHAnsi"/>
          <w:sz w:val="24"/>
          <w:szCs w:val="24"/>
          <w:lang w:val="en-US"/>
        </w:rPr>
        <w:t xml:space="preserve">with </w:t>
      </w:r>
      <w:r w:rsidR="000614FC" w:rsidRPr="009E1A83">
        <w:rPr>
          <w:rFonts w:ascii="Book Antiqua" w:hAnsi="Book Antiqua" w:cstheme="minorHAnsi"/>
          <w:sz w:val="24"/>
          <w:szCs w:val="24"/>
          <w:lang w:val="en-US"/>
        </w:rPr>
        <w:t>co-stimulatory molecules. Although the mechanisms were not known, th</w:t>
      </w:r>
      <w:r w:rsidR="004708E8" w:rsidRPr="009E1A83">
        <w:rPr>
          <w:rFonts w:ascii="Book Antiqua" w:hAnsi="Book Antiqua" w:cstheme="minorHAnsi"/>
          <w:sz w:val="24"/>
          <w:szCs w:val="24"/>
          <w:lang w:val="en-US"/>
        </w:rPr>
        <w:t>e</w:t>
      </w:r>
      <w:r w:rsidR="000614FC" w:rsidRPr="009E1A83">
        <w:rPr>
          <w:rFonts w:ascii="Book Antiqua" w:hAnsi="Book Antiqua" w:cstheme="minorHAnsi"/>
          <w:sz w:val="24"/>
          <w:szCs w:val="24"/>
          <w:lang w:val="en-US"/>
        </w:rPr>
        <w:t xml:space="preserve"> </w:t>
      </w:r>
      <w:r w:rsidRPr="009E1A83">
        <w:rPr>
          <w:rFonts w:ascii="Book Antiqua" w:hAnsi="Book Antiqua" w:cstheme="minorHAnsi"/>
          <w:sz w:val="24"/>
          <w:szCs w:val="24"/>
          <w:lang w:val="en-US"/>
        </w:rPr>
        <w:t xml:space="preserve">model </w:t>
      </w:r>
      <w:r w:rsidR="000614FC" w:rsidRPr="009E1A83">
        <w:rPr>
          <w:rFonts w:ascii="Book Antiqua" w:hAnsi="Book Antiqua" w:cstheme="minorHAnsi"/>
          <w:sz w:val="24"/>
          <w:szCs w:val="24"/>
          <w:lang w:val="en-US"/>
        </w:rPr>
        <w:t>proposed that in the absence of a second signal or "co-stimulation</w:t>
      </w:r>
      <w:r w:rsidRPr="009E1A83">
        <w:rPr>
          <w:rFonts w:ascii="Book Antiqua" w:hAnsi="Book Antiqua" w:cstheme="minorHAnsi"/>
          <w:sz w:val="24"/>
          <w:szCs w:val="24"/>
          <w:lang w:val="en-US"/>
        </w:rPr>
        <w:t>,</w:t>
      </w:r>
      <w:r w:rsidR="000614FC" w:rsidRPr="009E1A83">
        <w:rPr>
          <w:rFonts w:ascii="Book Antiqua" w:hAnsi="Book Antiqua" w:cstheme="minorHAnsi"/>
          <w:sz w:val="24"/>
          <w:szCs w:val="24"/>
          <w:lang w:val="en-US"/>
        </w:rPr>
        <w:t>" the T cell would enter a state of paralysis or inactivation</w:t>
      </w:r>
      <w:r w:rsidR="0053498F" w:rsidRPr="009E1A83">
        <w:rPr>
          <w:rFonts w:ascii="Book Antiqua" w:hAnsi="Book Antiqua" w:cstheme="minorHAnsi"/>
          <w:sz w:val="24"/>
          <w:szCs w:val="24"/>
          <w:vertAlign w:val="superscript"/>
          <w:lang w:val="en-US"/>
        </w:rPr>
        <w:t>[</w:t>
      </w:r>
      <w:r w:rsidR="000614FC" w:rsidRPr="009E1A83">
        <w:rPr>
          <w:rFonts w:ascii="Book Antiqua" w:hAnsi="Book Antiqua" w:cstheme="minorHAnsi"/>
          <w:sz w:val="24"/>
          <w:szCs w:val="24"/>
          <w:vertAlign w:val="superscript"/>
          <w:lang w:val="en-US"/>
        </w:rPr>
        <w:t>4,5</w:t>
      </w:r>
      <w:r w:rsidR="0053498F" w:rsidRPr="009E1A83">
        <w:rPr>
          <w:rFonts w:ascii="Book Antiqua" w:hAnsi="Book Antiqua" w:cstheme="minorHAnsi"/>
          <w:sz w:val="24"/>
          <w:szCs w:val="24"/>
          <w:vertAlign w:val="superscript"/>
          <w:lang w:val="en-US"/>
        </w:rPr>
        <w:t>]</w:t>
      </w:r>
      <w:r w:rsidR="0053498F" w:rsidRPr="009E1A83">
        <w:rPr>
          <w:rFonts w:ascii="Book Antiqua" w:hAnsi="Book Antiqua" w:cstheme="minorHAnsi"/>
          <w:sz w:val="24"/>
          <w:szCs w:val="24"/>
          <w:lang w:val="en-US"/>
        </w:rPr>
        <w:t>.</w:t>
      </w:r>
      <w:r w:rsidR="00463605" w:rsidRPr="009E1A83">
        <w:rPr>
          <w:rFonts w:ascii="Book Antiqua" w:hAnsi="Book Antiqua" w:cstheme="minorHAnsi"/>
          <w:sz w:val="24"/>
          <w:szCs w:val="24"/>
          <w:lang w:val="en-US"/>
        </w:rPr>
        <w:t xml:space="preserve"> </w:t>
      </w:r>
      <w:r w:rsidR="000614FC" w:rsidRPr="009E1A83">
        <w:rPr>
          <w:rFonts w:ascii="Book Antiqua" w:hAnsi="Book Antiqua" w:cstheme="minorHAnsi"/>
          <w:sz w:val="24"/>
          <w:szCs w:val="24"/>
          <w:lang w:val="en-US"/>
        </w:rPr>
        <w:t xml:space="preserve">By the second half of the 1980s, a series of investigations </w:t>
      </w:r>
      <w:r w:rsidR="00463605" w:rsidRPr="009E1A83">
        <w:rPr>
          <w:rFonts w:ascii="Book Antiqua" w:hAnsi="Book Antiqua" w:cstheme="minorHAnsi"/>
          <w:sz w:val="24"/>
          <w:szCs w:val="24"/>
          <w:lang w:val="en-US"/>
        </w:rPr>
        <w:t>had</w:t>
      </w:r>
      <w:r w:rsidR="000614FC" w:rsidRPr="009E1A83">
        <w:rPr>
          <w:rFonts w:ascii="Book Antiqua" w:hAnsi="Book Antiqua" w:cstheme="minorHAnsi"/>
          <w:sz w:val="24"/>
          <w:szCs w:val="24"/>
          <w:lang w:val="en-US"/>
        </w:rPr>
        <w:t xml:space="preserve"> experimentally demonstrated the existence of co-stimulat</w:t>
      </w:r>
      <w:r w:rsidR="00463605" w:rsidRPr="009E1A83">
        <w:rPr>
          <w:rFonts w:ascii="Book Antiqua" w:hAnsi="Book Antiqua" w:cstheme="minorHAnsi"/>
          <w:sz w:val="24"/>
          <w:szCs w:val="24"/>
          <w:lang w:val="en-US"/>
        </w:rPr>
        <w:t>ory</w:t>
      </w:r>
      <w:r w:rsidR="000614FC" w:rsidRPr="009E1A83">
        <w:rPr>
          <w:rFonts w:ascii="Book Antiqua" w:hAnsi="Book Antiqua" w:cstheme="minorHAnsi"/>
          <w:sz w:val="24"/>
          <w:szCs w:val="24"/>
          <w:lang w:val="en-US"/>
        </w:rPr>
        <w:t xml:space="preserve"> molecules and their participation in T cell activation</w:t>
      </w:r>
      <w:r w:rsidR="0053498F" w:rsidRPr="009E1A83">
        <w:rPr>
          <w:rFonts w:ascii="Book Antiqua" w:hAnsi="Book Antiqua" w:cstheme="minorHAnsi"/>
          <w:sz w:val="24"/>
          <w:szCs w:val="24"/>
          <w:vertAlign w:val="superscript"/>
          <w:lang w:val="en-US"/>
        </w:rPr>
        <w:t>[</w:t>
      </w:r>
      <w:r w:rsidR="000614FC" w:rsidRPr="009E1A83">
        <w:rPr>
          <w:rFonts w:ascii="Book Antiqua" w:hAnsi="Book Antiqua" w:cstheme="minorHAnsi"/>
          <w:sz w:val="24"/>
          <w:szCs w:val="24"/>
          <w:vertAlign w:val="superscript"/>
          <w:lang w:val="en-US"/>
        </w:rPr>
        <w:t>6</w:t>
      </w:r>
      <w:r w:rsidR="00627F6E" w:rsidRPr="009E1A83">
        <w:rPr>
          <w:rFonts w:ascii="Book Antiqua" w:hAnsi="Book Antiqua" w:cstheme="minorHAnsi"/>
          <w:sz w:val="24"/>
          <w:szCs w:val="24"/>
          <w:vertAlign w:val="superscript"/>
          <w:lang w:val="en-US"/>
        </w:rPr>
        <w:t>-</w:t>
      </w:r>
      <w:r w:rsidR="00792C88" w:rsidRPr="009E1A83">
        <w:rPr>
          <w:rFonts w:ascii="Book Antiqua" w:hAnsi="Book Antiqua" w:cstheme="minorHAnsi"/>
          <w:sz w:val="24"/>
          <w:szCs w:val="24"/>
          <w:vertAlign w:val="superscript"/>
          <w:lang w:val="en-US"/>
        </w:rPr>
        <w:t>9</w:t>
      </w:r>
      <w:r w:rsidR="0053498F" w:rsidRPr="009E1A83">
        <w:rPr>
          <w:rFonts w:ascii="Book Antiqua" w:hAnsi="Book Antiqua" w:cstheme="minorHAnsi"/>
          <w:sz w:val="24"/>
          <w:szCs w:val="24"/>
          <w:vertAlign w:val="superscript"/>
          <w:lang w:val="en-US"/>
        </w:rPr>
        <w:t>]</w:t>
      </w:r>
      <w:r w:rsidR="000614FC" w:rsidRPr="009E1A83">
        <w:rPr>
          <w:rFonts w:ascii="Book Antiqua" w:hAnsi="Book Antiqua" w:cstheme="minorHAnsi"/>
          <w:sz w:val="24"/>
          <w:szCs w:val="24"/>
          <w:lang w:val="en-US"/>
        </w:rPr>
        <w:t>.</w:t>
      </w:r>
      <w:r w:rsidR="00463605" w:rsidRPr="009E1A83">
        <w:rPr>
          <w:rFonts w:ascii="Book Antiqua" w:hAnsi="Book Antiqua" w:cstheme="minorHAnsi"/>
          <w:sz w:val="24"/>
          <w:szCs w:val="24"/>
          <w:lang w:val="en-US"/>
        </w:rPr>
        <w:t xml:space="preserve"> </w:t>
      </w:r>
      <w:r w:rsidR="000614FC" w:rsidRPr="009E1A83">
        <w:rPr>
          <w:rFonts w:ascii="Book Antiqua" w:hAnsi="Book Antiqua" w:cstheme="minorHAnsi"/>
          <w:sz w:val="24"/>
          <w:szCs w:val="24"/>
          <w:lang w:val="en-US"/>
        </w:rPr>
        <w:t xml:space="preserve">The findings </w:t>
      </w:r>
      <w:r w:rsidR="00463605" w:rsidRPr="009E1A83">
        <w:rPr>
          <w:rFonts w:ascii="Book Antiqua" w:hAnsi="Book Antiqua" w:cstheme="minorHAnsi"/>
          <w:sz w:val="24"/>
          <w:szCs w:val="24"/>
          <w:lang w:val="en-US"/>
        </w:rPr>
        <w:t>resulted in the description of a</w:t>
      </w:r>
      <w:r w:rsidR="000614FC" w:rsidRPr="009E1A83">
        <w:rPr>
          <w:rFonts w:ascii="Book Antiqua" w:hAnsi="Book Antiqua" w:cstheme="minorHAnsi"/>
          <w:sz w:val="24"/>
          <w:szCs w:val="24"/>
          <w:lang w:val="en-US"/>
        </w:rPr>
        <w:t xml:space="preserve"> diversity of molecules and </w:t>
      </w:r>
      <w:r w:rsidR="00463605" w:rsidRPr="009E1A83">
        <w:rPr>
          <w:rFonts w:ascii="Book Antiqua" w:hAnsi="Book Antiqua" w:cstheme="minorHAnsi"/>
          <w:sz w:val="24"/>
          <w:szCs w:val="24"/>
          <w:lang w:val="en-US"/>
        </w:rPr>
        <w:t xml:space="preserve">the investigation of their function </w:t>
      </w:r>
      <w:r w:rsidR="000614FC" w:rsidRPr="009E1A83">
        <w:rPr>
          <w:rFonts w:ascii="Book Antiqua" w:hAnsi="Book Antiqua" w:cstheme="minorHAnsi"/>
          <w:sz w:val="24"/>
          <w:szCs w:val="24"/>
          <w:lang w:val="en-US"/>
        </w:rPr>
        <w:t>in different disease models, which led to therapeutic applications. One example</w:t>
      </w:r>
      <w:r w:rsidR="006122AF" w:rsidRPr="009E1A83">
        <w:rPr>
          <w:rFonts w:ascii="Book Antiqua" w:hAnsi="Book Antiqua" w:cstheme="minorHAnsi"/>
          <w:sz w:val="24"/>
          <w:szCs w:val="24"/>
          <w:lang w:val="en-US"/>
        </w:rPr>
        <w:t xml:space="preserve"> is</w:t>
      </w:r>
      <w:r w:rsidR="000614FC" w:rsidRPr="009E1A83">
        <w:rPr>
          <w:rFonts w:ascii="Book Antiqua" w:hAnsi="Book Antiqua" w:cstheme="minorHAnsi"/>
          <w:sz w:val="24"/>
          <w:szCs w:val="24"/>
          <w:lang w:val="en-US"/>
        </w:rPr>
        <w:t xml:space="preserve"> the 2018 Nobel Prize in Physiology and Medicine, awarded to Tsuku Honjo and James P Alisson, for their contributions to the discovery of </w:t>
      </w:r>
      <w:r w:rsidR="00164C3C" w:rsidRPr="009E1A83">
        <w:rPr>
          <w:rFonts w:ascii="Book Antiqua" w:hAnsi="Book Antiqua" w:cstheme="minorHAnsi"/>
          <w:sz w:val="24"/>
          <w:szCs w:val="24"/>
          <w:lang w:val="en-US"/>
        </w:rPr>
        <w:t xml:space="preserve">cytotoxic </w:t>
      </w:r>
      <w:r w:rsidR="00C579DF" w:rsidRPr="009E1A83">
        <w:rPr>
          <w:rFonts w:ascii="Book Antiqua" w:hAnsi="Book Antiqua" w:cstheme="minorHAnsi"/>
          <w:sz w:val="24"/>
          <w:szCs w:val="24"/>
          <w:lang w:val="en-US"/>
        </w:rPr>
        <w:t>T lymphocyte</w:t>
      </w:r>
      <w:r w:rsidR="00164C3C" w:rsidRPr="009E1A83">
        <w:rPr>
          <w:rFonts w:ascii="Book Antiqua" w:hAnsi="Book Antiqua" w:cstheme="minorHAnsi"/>
          <w:sz w:val="24"/>
          <w:szCs w:val="24"/>
          <w:lang w:val="en-US"/>
        </w:rPr>
        <w:t>–associated antigen (</w:t>
      </w:r>
      <w:r w:rsidR="000614FC" w:rsidRPr="009E1A83">
        <w:rPr>
          <w:rFonts w:ascii="Book Antiqua" w:hAnsi="Book Antiqua" w:cstheme="minorHAnsi"/>
          <w:sz w:val="24"/>
          <w:szCs w:val="24"/>
          <w:lang w:val="en-US"/>
        </w:rPr>
        <w:t>CTLA</w:t>
      </w:r>
      <w:r w:rsidR="00164C3C" w:rsidRPr="009E1A83">
        <w:rPr>
          <w:rFonts w:ascii="Book Antiqua" w:hAnsi="Book Antiqua" w:cstheme="minorHAnsi"/>
          <w:sz w:val="24"/>
          <w:szCs w:val="24"/>
          <w:lang w:val="en-US"/>
        </w:rPr>
        <w:t>)</w:t>
      </w:r>
      <w:r w:rsidR="000614FC" w:rsidRPr="009E1A83">
        <w:rPr>
          <w:rFonts w:ascii="Book Antiqua" w:hAnsi="Book Antiqua" w:cstheme="minorHAnsi"/>
          <w:sz w:val="24"/>
          <w:szCs w:val="24"/>
          <w:lang w:val="en-US"/>
        </w:rPr>
        <w:t xml:space="preserve">-4 and </w:t>
      </w:r>
      <w:r w:rsidR="00164C3C" w:rsidRPr="009E1A83">
        <w:rPr>
          <w:rFonts w:ascii="Book Antiqua" w:hAnsi="Book Antiqua" w:cstheme="minorHAnsi"/>
          <w:sz w:val="24"/>
          <w:szCs w:val="24"/>
          <w:lang w:val="en-US"/>
        </w:rPr>
        <w:t>programmed death (</w:t>
      </w:r>
      <w:r w:rsidR="000614FC" w:rsidRPr="009E1A83">
        <w:rPr>
          <w:rFonts w:ascii="Book Antiqua" w:hAnsi="Book Antiqua" w:cstheme="minorHAnsi"/>
          <w:sz w:val="24"/>
          <w:szCs w:val="24"/>
          <w:lang w:val="en-US"/>
        </w:rPr>
        <w:t>PD</w:t>
      </w:r>
      <w:r w:rsidR="00164C3C" w:rsidRPr="009E1A83">
        <w:rPr>
          <w:rFonts w:ascii="Book Antiqua" w:hAnsi="Book Antiqua" w:cstheme="minorHAnsi"/>
          <w:sz w:val="24"/>
          <w:szCs w:val="24"/>
          <w:lang w:val="en-US"/>
        </w:rPr>
        <w:t>)</w:t>
      </w:r>
      <w:r w:rsidR="000614FC" w:rsidRPr="009E1A83">
        <w:rPr>
          <w:rFonts w:ascii="Book Antiqua" w:hAnsi="Book Antiqua" w:cstheme="minorHAnsi"/>
          <w:sz w:val="24"/>
          <w:szCs w:val="24"/>
          <w:lang w:val="en-US"/>
        </w:rPr>
        <w:t xml:space="preserve">-1 </w:t>
      </w:r>
      <w:r w:rsidR="00164C3C" w:rsidRPr="009E1A83">
        <w:rPr>
          <w:rFonts w:ascii="Book Antiqua" w:hAnsi="Book Antiqua" w:cstheme="minorHAnsi"/>
          <w:sz w:val="24"/>
          <w:szCs w:val="24"/>
          <w:lang w:val="en-US"/>
        </w:rPr>
        <w:t xml:space="preserve">protein </w:t>
      </w:r>
      <w:r w:rsidR="000614FC" w:rsidRPr="009E1A83">
        <w:rPr>
          <w:rFonts w:ascii="Book Antiqua" w:hAnsi="Book Antiqua" w:cstheme="minorHAnsi"/>
          <w:sz w:val="24"/>
          <w:szCs w:val="24"/>
          <w:lang w:val="en-US"/>
        </w:rPr>
        <w:t xml:space="preserve">and the development of </w:t>
      </w:r>
      <w:r w:rsidR="00463605" w:rsidRPr="009E1A83">
        <w:rPr>
          <w:rFonts w:ascii="Book Antiqua" w:hAnsi="Book Antiqua" w:cstheme="minorHAnsi"/>
          <w:sz w:val="24"/>
          <w:szCs w:val="24"/>
          <w:lang w:val="en-US"/>
        </w:rPr>
        <w:t xml:space="preserve">methods </w:t>
      </w:r>
      <w:r w:rsidR="00D10055" w:rsidRPr="009E1A83">
        <w:rPr>
          <w:rFonts w:ascii="Book Antiqua" w:hAnsi="Book Antiqua" w:cstheme="minorHAnsi"/>
          <w:sz w:val="24"/>
          <w:szCs w:val="24"/>
          <w:lang w:val="en-US"/>
        </w:rPr>
        <w:t>of molecular</w:t>
      </w:r>
      <w:r w:rsidR="000614FC" w:rsidRPr="009E1A83">
        <w:rPr>
          <w:rFonts w:ascii="Book Antiqua" w:hAnsi="Book Antiqua" w:cstheme="minorHAnsi"/>
          <w:sz w:val="24"/>
          <w:szCs w:val="24"/>
          <w:lang w:val="en-US"/>
        </w:rPr>
        <w:t xml:space="preserve"> blockade </w:t>
      </w:r>
      <w:r w:rsidRPr="009E1A83">
        <w:rPr>
          <w:rFonts w:ascii="Book Antiqua" w:hAnsi="Book Antiqua" w:cstheme="minorHAnsi"/>
          <w:sz w:val="24"/>
          <w:szCs w:val="24"/>
          <w:lang w:val="en-US"/>
        </w:rPr>
        <w:t>for the treatment of</w:t>
      </w:r>
      <w:r w:rsidR="000614FC" w:rsidRPr="009E1A83">
        <w:rPr>
          <w:rFonts w:ascii="Book Antiqua" w:hAnsi="Book Antiqua" w:cstheme="minorHAnsi"/>
          <w:sz w:val="24"/>
          <w:szCs w:val="24"/>
          <w:lang w:val="en-US"/>
        </w:rPr>
        <w:t xml:space="preserve"> oncological diseases</w:t>
      </w:r>
      <w:r w:rsidR="0053498F" w:rsidRPr="009E1A83">
        <w:rPr>
          <w:rFonts w:ascii="Book Antiqua" w:hAnsi="Book Antiqua" w:cstheme="minorHAnsi"/>
          <w:sz w:val="24"/>
          <w:szCs w:val="24"/>
          <w:vertAlign w:val="superscript"/>
          <w:lang w:val="en-US"/>
        </w:rPr>
        <w:t>[</w:t>
      </w:r>
      <w:r w:rsidR="000614FC" w:rsidRPr="009E1A83">
        <w:rPr>
          <w:rFonts w:ascii="Book Antiqua" w:hAnsi="Book Antiqua" w:cstheme="minorHAnsi"/>
          <w:sz w:val="24"/>
          <w:szCs w:val="24"/>
          <w:vertAlign w:val="superscript"/>
          <w:lang w:val="en-US"/>
        </w:rPr>
        <w:t>1</w:t>
      </w:r>
      <w:r w:rsidR="00792C88" w:rsidRPr="009E1A83">
        <w:rPr>
          <w:rFonts w:ascii="Book Antiqua" w:hAnsi="Book Antiqua" w:cstheme="minorHAnsi"/>
          <w:sz w:val="24"/>
          <w:szCs w:val="24"/>
          <w:vertAlign w:val="superscript"/>
          <w:lang w:val="en-US"/>
        </w:rPr>
        <w:t>0</w:t>
      </w:r>
      <w:r w:rsidR="00352118" w:rsidRPr="009E1A83">
        <w:rPr>
          <w:rFonts w:ascii="Book Antiqua" w:hAnsi="Book Antiqua" w:cstheme="minorHAnsi"/>
          <w:sz w:val="24"/>
          <w:szCs w:val="24"/>
          <w:vertAlign w:val="superscript"/>
          <w:lang w:val="en-US" w:eastAsia="zh-CN"/>
        </w:rPr>
        <w:t>-</w:t>
      </w:r>
      <w:r w:rsidR="000614FC" w:rsidRPr="009E1A83">
        <w:rPr>
          <w:rFonts w:ascii="Book Antiqua" w:hAnsi="Book Antiqua" w:cstheme="minorHAnsi"/>
          <w:sz w:val="24"/>
          <w:szCs w:val="24"/>
          <w:vertAlign w:val="superscript"/>
          <w:lang w:val="en-US"/>
        </w:rPr>
        <w:t>1</w:t>
      </w:r>
      <w:r w:rsidR="00792C88" w:rsidRPr="009E1A83">
        <w:rPr>
          <w:rFonts w:ascii="Book Antiqua" w:hAnsi="Book Antiqua" w:cstheme="minorHAnsi"/>
          <w:sz w:val="24"/>
          <w:szCs w:val="24"/>
          <w:vertAlign w:val="superscript"/>
          <w:lang w:val="en-US"/>
        </w:rPr>
        <w:t>2</w:t>
      </w:r>
      <w:r w:rsidR="0053498F" w:rsidRPr="009E1A83">
        <w:rPr>
          <w:rFonts w:ascii="Book Antiqua" w:hAnsi="Book Antiqua" w:cstheme="minorHAnsi"/>
          <w:sz w:val="24"/>
          <w:szCs w:val="24"/>
          <w:vertAlign w:val="superscript"/>
          <w:lang w:val="en-US"/>
        </w:rPr>
        <w:t>]</w:t>
      </w:r>
      <w:r w:rsidR="00627F6E" w:rsidRPr="009E1A83">
        <w:rPr>
          <w:rFonts w:ascii="Book Antiqua" w:hAnsi="Book Antiqua" w:cstheme="minorHAnsi"/>
          <w:sz w:val="24"/>
          <w:szCs w:val="24"/>
          <w:lang w:val="en-US"/>
        </w:rPr>
        <w:t>.</w:t>
      </w:r>
    </w:p>
    <w:p w14:paraId="27193626" w14:textId="77777777" w:rsidR="000614FC" w:rsidRPr="009E1A83" w:rsidRDefault="000614FC" w:rsidP="009E1A83">
      <w:pPr>
        <w:snapToGrid w:val="0"/>
        <w:spacing w:after="0" w:line="360" w:lineRule="auto"/>
        <w:jc w:val="both"/>
        <w:rPr>
          <w:rFonts w:ascii="Book Antiqua" w:hAnsi="Book Antiqua" w:cstheme="minorHAnsi"/>
          <w:b/>
          <w:bCs/>
          <w:sz w:val="24"/>
          <w:szCs w:val="24"/>
          <w:lang w:val="en-US"/>
        </w:rPr>
      </w:pPr>
    </w:p>
    <w:p w14:paraId="0D3F0AB4" w14:textId="3A637BF7" w:rsidR="000614FC" w:rsidRPr="009E1A83" w:rsidRDefault="00D66290" w:rsidP="009E1A83">
      <w:pPr>
        <w:snapToGrid w:val="0"/>
        <w:spacing w:after="0" w:line="360" w:lineRule="auto"/>
        <w:jc w:val="both"/>
        <w:rPr>
          <w:rFonts w:ascii="Book Antiqua" w:hAnsi="Book Antiqua" w:cstheme="minorHAnsi"/>
          <w:b/>
          <w:bCs/>
          <w:sz w:val="24"/>
          <w:szCs w:val="24"/>
          <w:u w:val="single"/>
          <w:lang w:val="en-US"/>
        </w:rPr>
      </w:pPr>
      <w:r w:rsidRPr="009E1A83">
        <w:rPr>
          <w:rFonts w:ascii="Book Antiqua" w:hAnsi="Book Antiqua" w:cstheme="minorHAnsi"/>
          <w:b/>
          <w:bCs/>
          <w:sz w:val="24"/>
          <w:szCs w:val="24"/>
          <w:u w:val="single"/>
          <w:lang w:val="en-US"/>
        </w:rPr>
        <w:lastRenderedPageBreak/>
        <w:t>OVERVIEW OF ANTIGEN PRESENTATION AND INVOLVEMENT OF CO-STIMULATORY MOLECULES</w:t>
      </w:r>
    </w:p>
    <w:p w14:paraId="245CDA07" w14:textId="7A758FDA" w:rsidR="00DC5165" w:rsidRPr="009E1A83" w:rsidRDefault="001E63D8" w:rsidP="009E1A83">
      <w:pPr>
        <w:snapToGrid w:val="0"/>
        <w:spacing w:after="0" w:line="360" w:lineRule="auto"/>
        <w:jc w:val="both"/>
        <w:rPr>
          <w:rFonts w:ascii="Book Antiqua" w:hAnsi="Book Antiqua" w:cstheme="minorHAnsi"/>
          <w:sz w:val="24"/>
          <w:szCs w:val="24"/>
          <w:lang w:val="en-US"/>
        </w:rPr>
      </w:pPr>
      <w:r w:rsidRPr="009E1A83">
        <w:rPr>
          <w:rFonts w:ascii="Book Antiqua" w:hAnsi="Book Antiqua" w:cstheme="minorHAnsi"/>
          <w:sz w:val="24"/>
          <w:szCs w:val="24"/>
          <w:lang w:val="en-US"/>
        </w:rPr>
        <w:t>APCs</w:t>
      </w:r>
      <w:r w:rsidR="000614FC" w:rsidRPr="009E1A83">
        <w:rPr>
          <w:rFonts w:ascii="Book Antiqua" w:hAnsi="Book Antiqua" w:cstheme="minorHAnsi"/>
          <w:sz w:val="24"/>
          <w:szCs w:val="24"/>
          <w:lang w:val="en-US"/>
        </w:rPr>
        <w:t xml:space="preserve"> are part of the innate immune system and act as an interface between antigen recognition and the adaptive response of </w:t>
      </w:r>
      <w:r w:rsidR="00C579DF" w:rsidRPr="009E1A83">
        <w:rPr>
          <w:rFonts w:ascii="Book Antiqua" w:hAnsi="Book Antiqua" w:cstheme="minorHAnsi"/>
          <w:sz w:val="24"/>
          <w:szCs w:val="24"/>
          <w:lang w:val="en-US"/>
        </w:rPr>
        <w:t>T cell</w:t>
      </w:r>
      <w:r w:rsidR="000614FC" w:rsidRPr="009E1A83">
        <w:rPr>
          <w:rFonts w:ascii="Book Antiqua" w:hAnsi="Book Antiqua" w:cstheme="minorHAnsi"/>
          <w:sz w:val="24"/>
          <w:szCs w:val="24"/>
          <w:lang w:val="en-US"/>
        </w:rPr>
        <w:t xml:space="preserve">s </w:t>
      </w:r>
      <w:r w:rsidR="00D10055" w:rsidRPr="009E1A83">
        <w:rPr>
          <w:rFonts w:ascii="Book Antiqua" w:hAnsi="Book Antiqua" w:cstheme="minorHAnsi"/>
          <w:sz w:val="24"/>
          <w:szCs w:val="24"/>
          <w:lang w:val="en-US"/>
        </w:rPr>
        <w:t xml:space="preserve">during </w:t>
      </w:r>
      <w:r w:rsidR="000614FC" w:rsidRPr="009E1A83">
        <w:rPr>
          <w:rFonts w:ascii="Book Antiqua" w:hAnsi="Book Antiqua" w:cstheme="minorHAnsi"/>
          <w:sz w:val="24"/>
          <w:szCs w:val="24"/>
          <w:lang w:val="en-US"/>
        </w:rPr>
        <w:t>antigen presentation</w:t>
      </w:r>
      <w:r w:rsidR="0053498F" w:rsidRPr="009E1A83">
        <w:rPr>
          <w:rFonts w:ascii="Book Antiqua" w:hAnsi="Book Antiqua" w:cstheme="minorHAnsi"/>
          <w:sz w:val="24"/>
          <w:szCs w:val="24"/>
          <w:vertAlign w:val="superscript"/>
          <w:lang w:val="en-US"/>
        </w:rPr>
        <w:t>[</w:t>
      </w:r>
      <w:r w:rsidR="00BF1D34" w:rsidRPr="009E1A83">
        <w:rPr>
          <w:rFonts w:ascii="Book Antiqua" w:hAnsi="Book Antiqua" w:cstheme="minorHAnsi"/>
          <w:sz w:val="24"/>
          <w:szCs w:val="24"/>
          <w:vertAlign w:val="superscript"/>
          <w:lang w:val="en-US"/>
        </w:rPr>
        <w:t>3</w:t>
      </w:r>
      <w:r w:rsidR="0053498F" w:rsidRPr="009E1A83">
        <w:rPr>
          <w:rFonts w:ascii="Book Antiqua" w:hAnsi="Book Antiqua" w:cstheme="minorHAnsi"/>
          <w:sz w:val="24"/>
          <w:szCs w:val="24"/>
          <w:vertAlign w:val="superscript"/>
          <w:lang w:val="en-US"/>
        </w:rPr>
        <w:t>]</w:t>
      </w:r>
      <w:r w:rsidR="00627F6E" w:rsidRPr="009E1A83">
        <w:rPr>
          <w:rFonts w:ascii="Book Antiqua" w:hAnsi="Book Antiqua" w:cstheme="minorHAnsi"/>
          <w:sz w:val="24"/>
          <w:szCs w:val="24"/>
          <w:lang w:val="en-US"/>
        </w:rPr>
        <w:t xml:space="preserve">. </w:t>
      </w:r>
      <w:r w:rsidR="00D10055" w:rsidRPr="009E1A83">
        <w:rPr>
          <w:rFonts w:ascii="Book Antiqua" w:hAnsi="Book Antiqua" w:cstheme="minorHAnsi"/>
          <w:sz w:val="24"/>
          <w:szCs w:val="24"/>
          <w:lang w:val="en-US"/>
        </w:rPr>
        <w:t xml:space="preserve">Activation of </w:t>
      </w:r>
      <w:r w:rsidR="00C579DF" w:rsidRPr="009E1A83">
        <w:rPr>
          <w:rFonts w:ascii="Book Antiqua" w:hAnsi="Book Antiqua" w:cstheme="minorHAnsi"/>
          <w:sz w:val="24"/>
          <w:szCs w:val="24"/>
          <w:lang w:val="en-US"/>
        </w:rPr>
        <w:t>T cell</w:t>
      </w:r>
      <w:r w:rsidR="000614FC" w:rsidRPr="009E1A83">
        <w:rPr>
          <w:rFonts w:ascii="Book Antiqua" w:hAnsi="Book Antiqua" w:cstheme="minorHAnsi"/>
          <w:sz w:val="24"/>
          <w:szCs w:val="24"/>
          <w:lang w:val="en-US"/>
        </w:rPr>
        <w:t>s require</w:t>
      </w:r>
      <w:r w:rsidR="00D10055" w:rsidRPr="009E1A83">
        <w:rPr>
          <w:rFonts w:ascii="Book Antiqua" w:hAnsi="Book Antiqua" w:cstheme="minorHAnsi"/>
          <w:sz w:val="24"/>
          <w:szCs w:val="24"/>
          <w:lang w:val="en-US"/>
        </w:rPr>
        <w:t>s</w:t>
      </w:r>
      <w:r w:rsidR="000614FC" w:rsidRPr="009E1A83">
        <w:rPr>
          <w:rFonts w:ascii="Book Antiqua" w:hAnsi="Book Antiqua" w:cstheme="minorHAnsi"/>
          <w:sz w:val="24"/>
          <w:szCs w:val="24"/>
          <w:lang w:val="en-US"/>
        </w:rPr>
        <w:t xml:space="preserve"> the </w:t>
      </w:r>
      <w:r w:rsidR="00D10055" w:rsidRPr="009E1A83">
        <w:rPr>
          <w:rFonts w:ascii="Book Antiqua" w:hAnsi="Book Antiqua" w:cstheme="minorHAnsi"/>
          <w:sz w:val="24"/>
          <w:szCs w:val="24"/>
          <w:lang w:val="en-US"/>
        </w:rPr>
        <w:t xml:space="preserve">appropriate activation and </w:t>
      </w:r>
      <w:r w:rsidR="000614FC" w:rsidRPr="009E1A83">
        <w:rPr>
          <w:rFonts w:ascii="Book Antiqua" w:hAnsi="Book Antiqua" w:cstheme="minorHAnsi"/>
          <w:sz w:val="24"/>
          <w:szCs w:val="24"/>
          <w:lang w:val="en-US"/>
        </w:rPr>
        <w:t>integration of three signals</w:t>
      </w:r>
      <w:r w:rsidR="004F446C" w:rsidRPr="009E1A83">
        <w:rPr>
          <w:rFonts w:ascii="Book Antiqua" w:hAnsi="Book Antiqua" w:cstheme="minorHAnsi"/>
          <w:sz w:val="24"/>
          <w:szCs w:val="24"/>
          <w:lang w:val="en-US"/>
        </w:rPr>
        <w:t xml:space="preserve">. </w:t>
      </w:r>
      <w:r w:rsidR="000614FC" w:rsidRPr="009E1A83">
        <w:rPr>
          <w:rFonts w:ascii="Book Antiqua" w:hAnsi="Book Antiqua" w:cstheme="minorHAnsi"/>
          <w:sz w:val="24"/>
          <w:szCs w:val="24"/>
          <w:lang w:val="en-US"/>
        </w:rPr>
        <w:t xml:space="preserve">The first signal is the antigen, </w:t>
      </w:r>
      <w:r w:rsidR="00D10055" w:rsidRPr="009E1A83">
        <w:rPr>
          <w:rFonts w:ascii="Book Antiqua" w:hAnsi="Book Antiqua" w:cstheme="minorHAnsi"/>
          <w:sz w:val="24"/>
          <w:szCs w:val="24"/>
          <w:lang w:val="en-US"/>
        </w:rPr>
        <w:t xml:space="preserve">which is </w:t>
      </w:r>
      <w:r w:rsidR="000614FC" w:rsidRPr="009E1A83">
        <w:rPr>
          <w:rFonts w:ascii="Book Antiqua" w:hAnsi="Book Antiqua" w:cstheme="minorHAnsi"/>
          <w:sz w:val="24"/>
          <w:szCs w:val="24"/>
          <w:lang w:val="en-US"/>
        </w:rPr>
        <w:t>presented in the context of the major histocompatibility complex</w:t>
      </w:r>
      <w:r w:rsidR="00922DFF" w:rsidRPr="009E1A83">
        <w:rPr>
          <w:rFonts w:ascii="Book Antiqua" w:hAnsi="Book Antiqua" w:cstheme="minorHAnsi"/>
          <w:sz w:val="24"/>
          <w:szCs w:val="24"/>
          <w:lang w:val="en-US"/>
        </w:rPr>
        <w:t>,</w:t>
      </w:r>
      <w:r w:rsidR="000614FC" w:rsidRPr="009E1A83">
        <w:rPr>
          <w:rFonts w:ascii="Book Antiqua" w:hAnsi="Book Antiqua" w:cstheme="minorHAnsi"/>
          <w:sz w:val="24"/>
          <w:szCs w:val="24"/>
          <w:lang w:val="en-US"/>
        </w:rPr>
        <w:t xml:space="preserve"> and its recognition by the </w:t>
      </w:r>
      <w:r w:rsidR="00C93B2F" w:rsidRPr="009E1A83">
        <w:rPr>
          <w:rFonts w:ascii="Book Antiqua" w:hAnsi="Book Antiqua" w:cstheme="minorHAnsi"/>
          <w:sz w:val="24"/>
          <w:szCs w:val="24"/>
          <w:lang w:val="en-US"/>
        </w:rPr>
        <w:t>T cell</w:t>
      </w:r>
      <w:r w:rsidR="00515372" w:rsidRPr="009E1A83">
        <w:rPr>
          <w:rFonts w:ascii="Book Antiqua" w:hAnsi="Book Antiqua" w:cstheme="minorHAnsi"/>
          <w:sz w:val="24"/>
          <w:szCs w:val="24"/>
          <w:lang w:val="en-US"/>
        </w:rPr>
        <w:t xml:space="preserve"> </w:t>
      </w:r>
      <w:r w:rsidR="000614FC" w:rsidRPr="009E1A83">
        <w:rPr>
          <w:rFonts w:ascii="Book Antiqua" w:hAnsi="Book Antiqua" w:cstheme="minorHAnsi"/>
          <w:sz w:val="24"/>
          <w:szCs w:val="24"/>
          <w:lang w:val="en-US"/>
        </w:rPr>
        <w:t>receptor (TCR). Th</w:t>
      </w:r>
      <w:r w:rsidR="00D10055" w:rsidRPr="009E1A83">
        <w:rPr>
          <w:rFonts w:ascii="Book Antiqua" w:hAnsi="Book Antiqua" w:cstheme="minorHAnsi"/>
          <w:sz w:val="24"/>
          <w:szCs w:val="24"/>
          <w:lang w:val="en-US"/>
        </w:rPr>
        <w:t>e</w:t>
      </w:r>
      <w:r w:rsidR="000614FC" w:rsidRPr="009E1A83">
        <w:rPr>
          <w:rFonts w:ascii="Book Antiqua" w:hAnsi="Book Antiqua" w:cstheme="minorHAnsi"/>
          <w:sz w:val="24"/>
          <w:szCs w:val="24"/>
          <w:lang w:val="en-US"/>
        </w:rPr>
        <w:t xml:space="preserve"> first signal is not sufficient to activate </w:t>
      </w:r>
      <w:r w:rsidR="00C579DF" w:rsidRPr="009E1A83">
        <w:rPr>
          <w:rFonts w:ascii="Book Antiqua" w:hAnsi="Book Antiqua" w:cstheme="minorHAnsi"/>
          <w:sz w:val="24"/>
          <w:szCs w:val="24"/>
          <w:lang w:val="en-US"/>
        </w:rPr>
        <w:t>T cell</w:t>
      </w:r>
      <w:r w:rsidR="000614FC" w:rsidRPr="009E1A83">
        <w:rPr>
          <w:rFonts w:ascii="Book Antiqua" w:hAnsi="Book Antiqua" w:cstheme="minorHAnsi"/>
          <w:sz w:val="24"/>
          <w:szCs w:val="24"/>
          <w:lang w:val="en-US"/>
        </w:rPr>
        <w:t>s</w:t>
      </w:r>
      <w:r w:rsidR="00D10055" w:rsidRPr="009E1A83">
        <w:rPr>
          <w:rFonts w:ascii="Book Antiqua" w:hAnsi="Book Antiqua" w:cstheme="minorHAnsi"/>
          <w:sz w:val="24"/>
          <w:szCs w:val="24"/>
          <w:lang w:val="en-US"/>
        </w:rPr>
        <w:t>.</w:t>
      </w:r>
      <w:r w:rsidR="000614FC" w:rsidRPr="009E1A83">
        <w:rPr>
          <w:rFonts w:ascii="Book Antiqua" w:hAnsi="Book Antiqua" w:cstheme="minorHAnsi"/>
          <w:sz w:val="24"/>
          <w:szCs w:val="24"/>
          <w:lang w:val="en-US"/>
        </w:rPr>
        <w:t xml:space="preserve"> </w:t>
      </w:r>
      <w:r w:rsidR="00D10055" w:rsidRPr="009E1A83">
        <w:rPr>
          <w:rFonts w:ascii="Book Antiqua" w:hAnsi="Book Antiqua" w:cstheme="minorHAnsi"/>
          <w:sz w:val="24"/>
          <w:szCs w:val="24"/>
          <w:lang w:val="en-US"/>
        </w:rPr>
        <w:t xml:space="preserve">Activation continues </w:t>
      </w:r>
      <w:r w:rsidR="00627F6E" w:rsidRPr="009E1A83">
        <w:rPr>
          <w:rFonts w:ascii="Book Antiqua" w:hAnsi="Book Antiqua" w:cstheme="minorHAnsi"/>
          <w:sz w:val="24"/>
          <w:szCs w:val="24"/>
          <w:lang w:val="en-US"/>
        </w:rPr>
        <w:t xml:space="preserve">with </w:t>
      </w:r>
      <w:r w:rsidR="000614FC" w:rsidRPr="009E1A83">
        <w:rPr>
          <w:rFonts w:ascii="Book Antiqua" w:hAnsi="Book Antiqua" w:cstheme="minorHAnsi"/>
          <w:sz w:val="24"/>
          <w:szCs w:val="24"/>
          <w:lang w:val="en-US"/>
        </w:rPr>
        <w:t xml:space="preserve">a second signal </w:t>
      </w:r>
      <w:r w:rsidR="00627F6E" w:rsidRPr="009E1A83">
        <w:rPr>
          <w:rFonts w:ascii="Book Antiqua" w:hAnsi="Book Antiqua" w:cstheme="minorHAnsi"/>
          <w:sz w:val="24"/>
          <w:szCs w:val="24"/>
          <w:lang w:val="en-US"/>
        </w:rPr>
        <w:t>that involves</w:t>
      </w:r>
      <w:r w:rsidR="000614FC" w:rsidRPr="009E1A83">
        <w:rPr>
          <w:rFonts w:ascii="Book Antiqua" w:hAnsi="Book Antiqua" w:cstheme="minorHAnsi"/>
          <w:sz w:val="24"/>
          <w:szCs w:val="24"/>
          <w:lang w:val="en-US"/>
        </w:rPr>
        <w:t xml:space="preserve"> the participation of surface molecules expressed on dendritic cell</w:t>
      </w:r>
      <w:r w:rsidR="00627F6E" w:rsidRPr="009E1A83">
        <w:rPr>
          <w:rFonts w:ascii="Book Antiqua" w:hAnsi="Book Antiqua" w:cstheme="minorHAnsi"/>
          <w:sz w:val="24"/>
          <w:szCs w:val="24"/>
          <w:lang w:val="en-US"/>
        </w:rPr>
        <w:t>s</w:t>
      </w:r>
      <w:r w:rsidR="000614FC" w:rsidRPr="009E1A83">
        <w:rPr>
          <w:rFonts w:ascii="Book Antiqua" w:hAnsi="Book Antiqua" w:cstheme="minorHAnsi"/>
          <w:sz w:val="24"/>
          <w:szCs w:val="24"/>
          <w:lang w:val="en-US"/>
        </w:rPr>
        <w:t xml:space="preserve"> that interact with their respective receptors on the </w:t>
      </w:r>
      <w:r w:rsidR="00C579DF" w:rsidRPr="009E1A83">
        <w:rPr>
          <w:rFonts w:ascii="Book Antiqua" w:hAnsi="Book Antiqua" w:cstheme="minorHAnsi"/>
          <w:sz w:val="24"/>
          <w:szCs w:val="24"/>
          <w:lang w:val="en-US"/>
        </w:rPr>
        <w:t>T cell</w:t>
      </w:r>
      <w:r w:rsidR="000614FC" w:rsidRPr="009E1A83">
        <w:rPr>
          <w:rFonts w:ascii="Book Antiqua" w:hAnsi="Book Antiqua" w:cstheme="minorHAnsi"/>
          <w:sz w:val="24"/>
          <w:szCs w:val="24"/>
          <w:lang w:val="en-US"/>
        </w:rPr>
        <w:t xml:space="preserve">. </w:t>
      </w:r>
      <w:r w:rsidR="00627F6E" w:rsidRPr="009E1A83">
        <w:rPr>
          <w:rFonts w:ascii="Book Antiqua" w:hAnsi="Book Antiqua" w:cstheme="minorHAnsi"/>
          <w:sz w:val="24"/>
          <w:szCs w:val="24"/>
          <w:lang w:val="en-US"/>
        </w:rPr>
        <w:t>T</w:t>
      </w:r>
      <w:r w:rsidR="000614FC" w:rsidRPr="009E1A83">
        <w:rPr>
          <w:rFonts w:ascii="Book Antiqua" w:hAnsi="Book Antiqua" w:cstheme="minorHAnsi"/>
          <w:sz w:val="24"/>
          <w:szCs w:val="24"/>
          <w:lang w:val="en-US"/>
        </w:rPr>
        <w:t xml:space="preserve">he third signal </w:t>
      </w:r>
      <w:r w:rsidR="00627F6E" w:rsidRPr="009E1A83">
        <w:rPr>
          <w:rFonts w:ascii="Book Antiqua" w:hAnsi="Book Antiqua" w:cstheme="minorHAnsi"/>
          <w:sz w:val="24"/>
          <w:szCs w:val="24"/>
          <w:lang w:val="en-US"/>
        </w:rPr>
        <w:t>involves</w:t>
      </w:r>
      <w:r w:rsidR="000614FC" w:rsidRPr="009E1A83">
        <w:rPr>
          <w:rFonts w:ascii="Book Antiqua" w:hAnsi="Book Antiqua" w:cstheme="minorHAnsi"/>
          <w:sz w:val="24"/>
          <w:szCs w:val="24"/>
          <w:lang w:val="en-US"/>
        </w:rPr>
        <w:t xml:space="preserve"> the production</w:t>
      </w:r>
      <w:r w:rsidR="00BF1D34" w:rsidRPr="009E1A83">
        <w:rPr>
          <w:rFonts w:ascii="Book Antiqua" w:hAnsi="Book Antiqua" w:cstheme="minorHAnsi"/>
          <w:sz w:val="24"/>
          <w:szCs w:val="24"/>
          <w:lang w:val="en-US"/>
        </w:rPr>
        <w:t xml:space="preserve"> of</w:t>
      </w:r>
      <w:r w:rsidR="000614FC" w:rsidRPr="009E1A83">
        <w:rPr>
          <w:rFonts w:ascii="Book Antiqua" w:hAnsi="Book Antiqua" w:cstheme="minorHAnsi"/>
          <w:sz w:val="24"/>
          <w:szCs w:val="24"/>
          <w:lang w:val="en-US"/>
        </w:rPr>
        <w:t xml:space="preserve"> cytokines, which </w:t>
      </w:r>
      <w:r w:rsidR="00627F6E" w:rsidRPr="009E1A83">
        <w:rPr>
          <w:rFonts w:ascii="Book Antiqua" w:hAnsi="Book Antiqua" w:cstheme="minorHAnsi"/>
          <w:sz w:val="24"/>
          <w:szCs w:val="24"/>
          <w:lang w:val="en-US"/>
        </w:rPr>
        <w:t>not only</w:t>
      </w:r>
      <w:r w:rsidR="000614FC" w:rsidRPr="009E1A83">
        <w:rPr>
          <w:rFonts w:ascii="Book Antiqua" w:hAnsi="Book Antiqua" w:cstheme="minorHAnsi"/>
          <w:sz w:val="24"/>
          <w:szCs w:val="24"/>
          <w:lang w:val="en-US"/>
        </w:rPr>
        <w:t xml:space="preserve"> favor the activation state but also promote the polarization of </w:t>
      </w:r>
      <w:r w:rsidR="00C579DF" w:rsidRPr="009E1A83">
        <w:rPr>
          <w:rFonts w:ascii="Book Antiqua" w:hAnsi="Book Antiqua" w:cstheme="minorHAnsi"/>
          <w:sz w:val="24"/>
          <w:szCs w:val="24"/>
          <w:lang w:val="en-US"/>
        </w:rPr>
        <w:t>T cell</w:t>
      </w:r>
      <w:r w:rsidR="000614FC" w:rsidRPr="009E1A83">
        <w:rPr>
          <w:rFonts w:ascii="Book Antiqua" w:hAnsi="Book Antiqua" w:cstheme="minorHAnsi"/>
          <w:sz w:val="24"/>
          <w:szCs w:val="24"/>
          <w:lang w:val="en-US"/>
        </w:rPr>
        <w:t>s into their various helper/cytotoxic subpopulations</w:t>
      </w:r>
      <w:r w:rsidR="0053498F" w:rsidRPr="009E1A83">
        <w:rPr>
          <w:rFonts w:ascii="Book Antiqua" w:hAnsi="Book Antiqua" w:cstheme="minorHAnsi"/>
          <w:sz w:val="24"/>
          <w:szCs w:val="24"/>
          <w:vertAlign w:val="superscript"/>
          <w:lang w:val="en-US"/>
        </w:rPr>
        <w:t>[</w:t>
      </w:r>
      <w:r w:rsidR="000614FC" w:rsidRPr="009E1A83">
        <w:rPr>
          <w:rFonts w:ascii="Book Antiqua" w:hAnsi="Book Antiqua" w:cstheme="minorHAnsi"/>
          <w:sz w:val="24"/>
          <w:szCs w:val="24"/>
          <w:vertAlign w:val="superscript"/>
          <w:lang w:val="en-US"/>
        </w:rPr>
        <w:t>3,1</w:t>
      </w:r>
      <w:r w:rsidR="00792C88" w:rsidRPr="009E1A83">
        <w:rPr>
          <w:rFonts w:ascii="Book Antiqua" w:hAnsi="Book Antiqua" w:cstheme="minorHAnsi"/>
          <w:sz w:val="24"/>
          <w:szCs w:val="24"/>
          <w:vertAlign w:val="superscript"/>
          <w:lang w:val="en-US"/>
        </w:rPr>
        <w:t>3</w:t>
      </w:r>
      <w:r w:rsidR="0053498F" w:rsidRPr="009E1A83">
        <w:rPr>
          <w:rFonts w:ascii="Book Antiqua" w:hAnsi="Book Antiqua" w:cstheme="minorHAnsi"/>
          <w:sz w:val="24"/>
          <w:szCs w:val="24"/>
          <w:vertAlign w:val="superscript"/>
          <w:lang w:val="en-US"/>
        </w:rPr>
        <w:t>]</w:t>
      </w:r>
      <w:r w:rsidR="0053498F" w:rsidRPr="009E1A83">
        <w:rPr>
          <w:rFonts w:ascii="Book Antiqua" w:hAnsi="Book Antiqua" w:cstheme="minorHAnsi"/>
          <w:sz w:val="24"/>
          <w:szCs w:val="24"/>
          <w:lang w:val="en-US"/>
        </w:rPr>
        <w:t xml:space="preserve"> </w:t>
      </w:r>
      <w:r w:rsidR="00DF3B9E" w:rsidRPr="009E1A83">
        <w:rPr>
          <w:rFonts w:ascii="Book Antiqua" w:hAnsi="Book Antiqua" w:cstheme="minorHAnsi"/>
          <w:sz w:val="24"/>
          <w:szCs w:val="24"/>
          <w:lang w:val="en-US"/>
        </w:rPr>
        <w:t>(Figure 1)</w:t>
      </w:r>
      <w:r w:rsidR="00627F6E" w:rsidRPr="009E1A83">
        <w:rPr>
          <w:rFonts w:ascii="Book Antiqua" w:hAnsi="Book Antiqua" w:cstheme="minorHAnsi"/>
          <w:sz w:val="24"/>
          <w:szCs w:val="24"/>
          <w:lang w:val="en-US"/>
        </w:rPr>
        <w:t xml:space="preserve">. </w:t>
      </w:r>
      <w:r w:rsidR="00361266" w:rsidRPr="009E1A83">
        <w:rPr>
          <w:rFonts w:ascii="Book Antiqua" w:hAnsi="Book Antiqua" w:cstheme="minorHAnsi"/>
          <w:sz w:val="24"/>
          <w:szCs w:val="24"/>
          <w:lang w:val="en-US"/>
        </w:rPr>
        <w:t xml:space="preserve">In </w:t>
      </w:r>
      <w:r w:rsidR="00627F6E" w:rsidRPr="009E1A83">
        <w:rPr>
          <w:rFonts w:ascii="Book Antiqua" w:hAnsi="Book Antiqua" w:cstheme="minorHAnsi"/>
          <w:sz w:val="24"/>
          <w:szCs w:val="24"/>
          <w:lang w:val="en-US"/>
        </w:rPr>
        <w:t xml:space="preserve">that </w:t>
      </w:r>
      <w:r w:rsidR="00361266" w:rsidRPr="009E1A83">
        <w:rPr>
          <w:rFonts w:ascii="Book Antiqua" w:hAnsi="Book Antiqua" w:cstheme="minorHAnsi"/>
          <w:sz w:val="24"/>
          <w:szCs w:val="24"/>
          <w:lang w:val="en-US"/>
        </w:rPr>
        <w:t xml:space="preserve">dynamic microenvironment, the spatiotemporal expression of various co-stimulatory molecules on dendritic cells and </w:t>
      </w:r>
      <w:r w:rsidR="00C579DF" w:rsidRPr="009E1A83">
        <w:rPr>
          <w:rFonts w:ascii="Book Antiqua" w:hAnsi="Book Antiqua" w:cstheme="minorHAnsi"/>
          <w:sz w:val="24"/>
          <w:szCs w:val="24"/>
          <w:lang w:val="en-US"/>
        </w:rPr>
        <w:t>T cell</w:t>
      </w:r>
      <w:r w:rsidR="00361266" w:rsidRPr="009E1A83">
        <w:rPr>
          <w:rFonts w:ascii="Book Antiqua" w:hAnsi="Book Antiqua" w:cstheme="minorHAnsi"/>
          <w:sz w:val="24"/>
          <w:szCs w:val="24"/>
          <w:lang w:val="en-US"/>
        </w:rPr>
        <w:t xml:space="preserve">s, </w:t>
      </w:r>
      <w:r w:rsidR="00627F6E" w:rsidRPr="009E1A83">
        <w:rPr>
          <w:rFonts w:ascii="Book Antiqua" w:hAnsi="Book Antiqua" w:cstheme="minorHAnsi"/>
          <w:sz w:val="24"/>
          <w:szCs w:val="24"/>
          <w:lang w:val="en-US"/>
        </w:rPr>
        <w:t xml:space="preserve">as part of the second signal, </w:t>
      </w:r>
      <w:r w:rsidR="00361266" w:rsidRPr="009E1A83">
        <w:rPr>
          <w:rFonts w:ascii="Book Antiqua" w:hAnsi="Book Antiqua" w:cstheme="minorHAnsi"/>
          <w:sz w:val="24"/>
          <w:szCs w:val="24"/>
          <w:lang w:val="en-US"/>
        </w:rPr>
        <w:t>is the key to regulating T cell activation</w:t>
      </w:r>
      <w:r w:rsidR="00627F6E" w:rsidRPr="009E1A83">
        <w:rPr>
          <w:rFonts w:ascii="Book Antiqua" w:hAnsi="Book Antiqua" w:cstheme="minorHAnsi"/>
          <w:sz w:val="24"/>
          <w:szCs w:val="24"/>
          <w:lang w:val="en-US"/>
        </w:rPr>
        <w:t>,</w:t>
      </w:r>
      <w:r w:rsidR="00361266" w:rsidRPr="009E1A83">
        <w:rPr>
          <w:rFonts w:ascii="Book Antiqua" w:hAnsi="Book Antiqua" w:cstheme="minorHAnsi"/>
          <w:sz w:val="24"/>
          <w:szCs w:val="24"/>
          <w:lang w:val="en-US"/>
        </w:rPr>
        <w:t xml:space="preserve"> inhibition</w:t>
      </w:r>
      <w:r w:rsidR="00627F6E" w:rsidRPr="009E1A83">
        <w:rPr>
          <w:rFonts w:ascii="Book Antiqua" w:hAnsi="Book Antiqua" w:cstheme="minorHAnsi"/>
          <w:sz w:val="24"/>
          <w:szCs w:val="24"/>
          <w:lang w:val="en-US"/>
        </w:rPr>
        <w:t>,</w:t>
      </w:r>
      <w:r w:rsidR="00361266" w:rsidRPr="009E1A83">
        <w:rPr>
          <w:rFonts w:ascii="Book Antiqua" w:hAnsi="Book Antiqua" w:cstheme="minorHAnsi"/>
          <w:sz w:val="24"/>
          <w:szCs w:val="24"/>
          <w:lang w:val="en-US"/>
        </w:rPr>
        <w:t xml:space="preserve"> survival</w:t>
      </w:r>
      <w:r w:rsidR="00627F6E" w:rsidRPr="009E1A83">
        <w:rPr>
          <w:rFonts w:ascii="Book Antiqua" w:hAnsi="Book Antiqua" w:cstheme="minorHAnsi"/>
          <w:sz w:val="24"/>
          <w:szCs w:val="24"/>
          <w:lang w:val="en-US"/>
        </w:rPr>
        <w:t>,</w:t>
      </w:r>
      <w:r w:rsidR="00361266" w:rsidRPr="009E1A83">
        <w:rPr>
          <w:rFonts w:ascii="Book Antiqua" w:hAnsi="Book Antiqua" w:cstheme="minorHAnsi"/>
          <w:sz w:val="24"/>
          <w:szCs w:val="24"/>
          <w:lang w:val="en-US"/>
        </w:rPr>
        <w:t xml:space="preserve"> and polarization</w:t>
      </w:r>
      <w:r w:rsidR="00DC5165" w:rsidRPr="009E1A83">
        <w:rPr>
          <w:rFonts w:ascii="Book Antiqua" w:hAnsi="Book Antiqua" w:cstheme="minorHAnsi"/>
          <w:sz w:val="24"/>
          <w:szCs w:val="24"/>
          <w:lang w:val="en-US"/>
        </w:rPr>
        <w:t>.</w:t>
      </w:r>
    </w:p>
    <w:p w14:paraId="6CE7490E" w14:textId="77777777" w:rsidR="0027420E" w:rsidRPr="009E1A83" w:rsidRDefault="0027420E" w:rsidP="009E1A83">
      <w:pPr>
        <w:snapToGrid w:val="0"/>
        <w:spacing w:after="0" w:line="360" w:lineRule="auto"/>
        <w:jc w:val="both"/>
        <w:rPr>
          <w:rFonts w:ascii="Book Antiqua" w:hAnsi="Book Antiqua" w:cstheme="minorHAnsi"/>
          <w:sz w:val="24"/>
          <w:szCs w:val="24"/>
          <w:lang w:val="en-US"/>
        </w:rPr>
      </w:pPr>
    </w:p>
    <w:p w14:paraId="3AD90722" w14:textId="2478B0B4" w:rsidR="00DC5165" w:rsidRPr="009E1A83" w:rsidRDefault="00D66290" w:rsidP="009E1A83">
      <w:pPr>
        <w:snapToGrid w:val="0"/>
        <w:spacing w:after="0" w:line="360" w:lineRule="auto"/>
        <w:jc w:val="both"/>
        <w:rPr>
          <w:rFonts w:ascii="Book Antiqua" w:hAnsi="Book Antiqua" w:cstheme="minorHAnsi"/>
          <w:b/>
          <w:bCs/>
          <w:i/>
          <w:iCs/>
          <w:sz w:val="24"/>
          <w:szCs w:val="24"/>
          <w:lang w:val="en-US"/>
        </w:rPr>
      </w:pPr>
      <w:r w:rsidRPr="009E1A83">
        <w:rPr>
          <w:rFonts w:ascii="Book Antiqua" w:hAnsi="Book Antiqua" w:cstheme="minorHAnsi"/>
          <w:b/>
          <w:bCs/>
          <w:i/>
          <w:iCs/>
          <w:sz w:val="24"/>
          <w:szCs w:val="24"/>
          <w:lang w:val="en-US"/>
        </w:rPr>
        <w:t>Activating and inhibitory signals</w:t>
      </w:r>
    </w:p>
    <w:p w14:paraId="41FE0DD0" w14:textId="33B943FB" w:rsidR="00DC5165" w:rsidRPr="009E1A83" w:rsidRDefault="00C35EF0" w:rsidP="009E1A83">
      <w:pPr>
        <w:snapToGrid w:val="0"/>
        <w:spacing w:after="0" w:line="360" w:lineRule="auto"/>
        <w:jc w:val="both"/>
        <w:rPr>
          <w:rFonts w:ascii="Book Antiqua" w:hAnsi="Book Antiqua" w:cstheme="minorHAnsi"/>
          <w:sz w:val="24"/>
          <w:szCs w:val="24"/>
          <w:lang w:val="en-US"/>
        </w:rPr>
      </w:pPr>
      <w:r w:rsidRPr="009E1A83">
        <w:rPr>
          <w:rFonts w:ascii="Book Antiqua" w:hAnsi="Book Antiqua" w:cstheme="minorHAnsi"/>
          <w:sz w:val="24"/>
          <w:szCs w:val="24"/>
          <w:lang w:val="en-US"/>
        </w:rPr>
        <w:t>Co-stimulatory</w:t>
      </w:r>
      <w:r w:rsidR="00DC5165" w:rsidRPr="009E1A83">
        <w:rPr>
          <w:rFonts w:ascii="Book Antiqua" w:hAnsi="Book Antiqua" w:cstheme="minorHAnsi"/>
          <w:sz w:val="24"/>
          <w:szCs w:val="24"/>
          <w:lang w:val="en-US"/>
        </w:rPr>
        <w:t xml:space="preserve"> molecules are transmembrane glycoproteins </w:t>
      </w:r>
      <w:r w:rsidR="00627F6E" w:rsidRPr="009E1A83">
        <w:rPr>
          <w:rFonts w:ascii="Book Antiqua" w:hAnsi="Book Antiqua" w:cstheme="minorHAnsi"/>
          <w:sz w:val="24"/>
          <w:szCs w:val="24"/>
          <w:lang w:val="en-US"/>
        </w:rPr>
        <w:t>that</w:t>
      </w:r>
      <w:r w:rsidR="00DC5165" w:rsidRPr="009E1A83">
        <w:rPr>
          <w:rFonts w:ascii="Book Antiqua" w:hAnsi="Book Antiqua" w:cstheme="minorHAnsi"/>
          <w:sz w:val="24"/>
          <w:szCs w:val="24"/>
          <w:lang w:val="en-US"/>
        </w:rPr>
        <w:t xml:space="preserve"> induc</w:t>
      </w:r>
      <w:r w:rsidR="00627F6E" w:rsidRPr="009E1A83">
        <w:rPr>
          <w:rFonts w:ascii="Book Antiqua" w:hAnsi="Book Antiqua" w:cstheme="minorHAnsi"/>
          <w:sz w:val="24"/>
          <w:szCs w:val="24"/>
          <w:lang w:val="en-US"/>
        </w:rPr>
        <w:t>e</w:t>
      </w:r>
      <w:r w:rsidR="00DC5165" w:rsidRPr="009E1A83">
        <w:rPr>
          <w:rFonts w:ascii="Book Antiqua" w:hAnsi="Book Antiqua" w:cstheme="minorHAnsi"/>
          <w:sz w:val="24"/>
          <w:szCs w:val="24"/>
          <w:lang w:val="en-US"/>
        </w:rPr>
        <w:t xml:space="preserve"> activation or inhibition cascades that </w:t>
      </w:r>
      <w:r w:rsidR="00DF3B9E" w:rsidRPr="009E1A83">
        <w:rPr>
          <w:rFonts w:ascii="Book Antiqua" w:hAnsi="Book Antiqua" w:cstheme="minorHAnsi"/>
          <w:sz w:val="24"/>
          <w:szCs w:val="24"/>
          <w:lang w:val="en-US"/>
        </w:rPr>
        <w:t>enhanc</w:t>
      </w:r>
      <w:r w:rsidR="00627F6E" w:rsidRPr="009E1A83">
        <w:rPr>
          <w:rFonts w:ascii="Book Antiqua" w:hAnsi="Book Antiqua" w:cstheme="minorHAnsi"/>
          <w:sz w:val="24"/>
          <w:szCs w:val="24"/>
          <w:lang w:val="en-US"/>
        </w:rPr>
        <w:t>e</w:t>
      </w:r>
      <w:r w:rsidR="00DF3B9E" w:rsidRPr="009E1A83">
        <w:rPr>
          <w:rFonts w:ascii="Book Antiqua" w:hAnsi="Book Antiqua" w:cstheme="minorHAnsi"/>
          <w:sz w:val="24"/>
          <w:szCs w:val="24"/>
          <w:lang w:val="en-US"/>
        </w:rPr>
        <w:t xml:space="preserve"> or diminish </w:t>
      </w:r>
      <w:r w:rsidR="00DC5165" w:rsidRPr="009E1A83">
        <w:rPr>
          <w:rFonts w:ascii="Book Antiqua" w:hAnsi="Book Antiqua" w:cstheme="minorHAnsi"/>
          <w:sz w:val="24"/>
          <w:szCs w:val="24"/>
          <w:lang w:val="en-US"/>
        </w:rPr>
        <w:t>TCR signaling</w:t>
      </w:r>
      <w:r w:rsidR="0053498F" w:rsidRPr="009E1A83">
        <w:rPr>
          <w:rFonts w:ascii="Book Antiqua" w:hAnsi="Book Antiqua" w:cstheme="minorHAnsi"/>
          <w:sz w:val="24"/>
          <w:szCs w:val="24"/>
          <w:vertAlign w:val="superscript"/>
          <w:lang w:val="en-US"/>
        </w:rPr>
        <w:t>[</w:t>
      </w:r>
      <w:r w:rsidR="00DC5165" w:rsidRPr="009E1A83">
        <w:rPr>
          <w:rFonts w:ascii="Book Antiqua" w:hAnsi="Book Antiqua" w:cstheme="minorHAnsi"/>
          <w:sz w:val="24"/>
          <w:szCs w:val="24"/>
          <w:vertAlign w:val="superscript"/>
          <w:lang w:val="en-US"/>
        </w:rPr>
        <w:t>14,15</w:t>
      </w:r>
      <w:r w:rsidR="0053498F" w:rsidRPr="009E1A83">
        <w:rPr>
          <w:rFonts w:ascii="Book Antiqua" w:hAnsi="Book Antiqua" w:cstheme="minorHAnsi"/>
          <w:sz w:val="24"/>
          <w:szCs w:val="24"/>
          <w:vertAlign w:val="superscript"/>
          <w:lang w:val="en-US"/>
        </w:rPr>
        <w:t>]</w:t>
      </w:r>
      <w:r w:rsidR="00627F6E" w:rsidRPr="009E1A83">
        <w:rPr>
          <w:rFonts w:ascii="Book Antiqua" w:hAnsi="Book Antiqua" w:cstheme="minorHAnsi"/>
          <w:sz w:val="24"/>
          <w:szCs w:val="24"/>
          <w:lang w:val="en-US"/>
        </w:rPr>
        <w:t>. S</w:t>
      </w:r>
      <w:r w:rsidRPr="009E1A83">
        <w:rPr>
          <w:rFonts w:ascii="Book Antiqua" w:hAnsi="Book Antiqua" w:cstheme="minorHAnsi"/>
          <w:sz w:val="24"/>
          <w:szCs w:val="24"/>
          <w:lang w:val="en-US"/>
        </w:rPr>
        <w:t>timulatory</w:t>
      </w:r>
      <w:r w:rsidR="00627F6E" w:rsidRPr="009E1A83">
        <w:rPr>
          <w:rFonts w:ascii="Book Antiqua" w:hAnsi="Book Antiqua" w:cstheme="minorHAnsi"/>
          <w:sz w:val="24"/>
          <w:szCs w:val="24"/>
          <w:lang w:val="en-US"/>
        </w:rPr>
        <w:t>,</w:t>
      </w:r>
      <w:r w:rsidR="0027420E" w:rsidRPr="009E1A83">
        <w:rPr>
          <w:rFonts w:ascii="Book Antiqua" w:hAnsi="Book Antiqua" w:cstheme="minorHAnsi"/>
          <w:sz w:val="24"/>
          <w:szCs w:val="24"/>
          <w:lang w:val="en-US"/>
        </w:rPr>
        <w:t xml:space="preserve"> </w:t>
      </w:r>
      <w:r w:rsidR="00627F6E" w:rsidRPr="009E1A83">
        <w:rPr>
          <w:rFonts w:ascii="Book Antiqua" w:hAnsi="Book Antiqua" w:cstheme="minorHAnsi"/>
          <w:sz w:val="24"/>
          <w:szCs w:val="24"/>
          <w:lang w:val="en-US"/>
        </w:rPr>
        <w:t xml:space="preserve">or </w:t>
      </w:r>
      <w:r w:rsidR="0027420E" w:rsidRPr="009E1A83">
        <w:rPr>
          <w:rFonts w:ascii="Book Antiqua" w:hAnsi="Book Antiqua" w:cstheme="minorHAnsi"/>
          <w:sz w:val="24"/>
          <w:szCs w:val="24"/>
          <w:lang w:val="en-US"/>
        </w:rPr>
        <w:t>a</w:t>
      </w:r>
      <w:r w:rsidR="00CF1DEF" w:rsidRPr="009E1A83">
        <w:rPr>
          <w:rFonts w:ascii="Book Antiqua" w:hAnsi="Book Antiqua" w:cstheme="minorHAnsi"/>
          <w:sz w:val="24"/>
          <w:szCs w:val="24"/>
          <w:lang w:val="en-US"/>
        </w:rPr>
        <w:t>ctivating signals (co-stimulation by CD28 or CD40)</w:t>
      </w:r>
      <w:r w:rsidR="00361266" w:rsidRPr="009E1A83">
        <w:rPr>
          <w:rFonts w:ascii="Book Antiqua" w:hAnsi="Book Antiqua" w:cstheme="minorHAnsi"/>
          <w:sz w:val="24"/>
          <w:szCs w:val="24"/>
          <w:lang w:val="en-US"/>
        </w:rPr>
        <w:t xml:space="preserve">, </w:t>
      </w:r>
      <w:r w:rsidR="00DF3B9E" w:rsidRPr="009E1A83">
        <w:rPr>
          <w:rFonts w:ascii="Book Antiqua" w:hAnsi="Book Antiqua" w:cstheme="minorHAnsi"/>
          <w:sz w:val="24"/>
          <w:szCs w:val="24"/>
          <w:lang w:val="en-US"/>
        </w:rPr>
        <w:t>lead to</w:t>
      </w:r>
      <w:r w:rsidR="00DC5165" w:rsidRPr="009E1A83">
        <w:rPr>
          <w:rFonts w:ascii="Book Antiqua" w:hAnsi="Book Antiqua" w:cstheme="minorHAnsi"/>
          <w:sz w:val="24"/>
          <w:szCs w:val="24"/>
          <w:lang w:val="en-US"/>
        </w:rPr>
        <w:t xml:space="preserve"> the production of growth factors, cell expansion</w:t>
      </w:r>
      <w:r w:rsidR="00452DC8" w:rsidRPr="009E1A83">
        <w:rPr>
          <w:rFonts w:ascii="Book Antiqua" w:hAnsi="Book Antiqua" w:cstheme="minorHAnsi"/>
          <w:sz w:val="24"/>
          <w:szCs w:val="24"/>
          <w:lang w:val="en-US"/>
        </w:rPr>
        <w:t>,</w:t>
      </w:r>
      <w:r w:rsidR="00DC5165" w:rsidRPr="009E1A83">
        <w:rPr>
          <w:rFonts w:ascii="Book Antiqua" w:hAnsi="Book Antiqua" w:cstheme="minorHAnsi"/>
          <w:sz w:val="24"/>
          <w:szCs w:val="24"/>
          <w:lang w:val="en-US"/>
        </w:rPr>
        <w:t xml:space="preserve"> and survival. </w:t>
      </w:r>
      <w:r w:rsidR="00627F6E" w:rsidRPr="009E1A83">
        <w:rPr>
          <w:rFonts w:ascii="Book Antiqua" w:hAnsi="Book Antiqua" w:cstheme="minorHAnsi"/>
          <w:sz w:val="24"/>
          <w:szCs w:val="24"/>
          <w:lang w:val="en-US"/>
        </w:rPr>
        <w:t>I</w:t>
      </w:r>
      <w:r w:rsidR="00DC5165" w:rsidRPr="009E1A83">
        <w:rPr>
          <w:rFonts w:ascii="Book Antiqua" w:hAnsi="Book Antiqua" w:cstheme="minorHAnsi"/>
          <w:sz w:val="24"/>
          <w:szCs w:val="24"/>
          <w:lang w:val="en-US"/>
        </w:rPr>
        <w:t>nhibitory signals</w:t>
      </w:r>
      <w:r w:rsidR="00CF1DEF" w:rsidRPr="009E1A83">
        <w:rPr>
          <w:rFonts w:ascii="Book Antiqua" w:hAnsi="Book Antiqua" w:cstheme="minorHAnsi"/>
          <w:sz w:val="24"/>
          <w:szCs w:val="24"/>
          <w:lang w:val="en-US"/>
        </w:rPr>
        <w:t xml:space="preserve"> (co-inhibition by PD1 or CTL-4)</w:t>
      </w:r>
      <w:r w:rsidR="00DC5165" w:rsidRPr="009E1A83">
        <w:rPr>
          <w:rFonts w:ascii="Book Antiqua" w:hAnsi="Book Antiqua" w:cstheme="minorHAnsi"/>
          <w:sz w:val="24"/>
          <w:szCs w:val="24"/>
          <w:lang w:val="en-US"/>
        </w:rPr>
        <w:t xml:space="preserve"> attenuate TCR-induced signals, resulting in decreased cell activation, inhibition of growth factor production, inhibition of cell cycle progression, and in some cases, promotion of cell death</w:t>
      </w:r>
      <w:r w:rsidR="0053498F" w:rsidRPr="009E1A83">
        <w:rPr>
          <w:rFonts w:ascii="Book Antiqua" w:hAnsi="Book Antiqua" w:cstheme="minorHAnsi"/>
          <w:sz w:val="24"/>
          <w:szCs w:val="24"/>
          <w:vertAlign w:val="superscript"/>
          <w:lang w:val="en-US"/>
        </w:rPr>
        <w:t>[</w:t>
      </w:r>
      <w:r w:rsidR="00DC5165" w:rsidRPr="009E1A83">
        <w:rPr>
          <w:rFonts w:ascii="Book Antiqua" w:hAnsi="Book Antiqua" w:cstheme="minorHAnsi"/>
          <w:sz w:val="24"/>
          <w:szCs w:val="24"/>
          <w:vertAlign w:val="superscript"/>
          <w:lang w:val="en-US"/>
        </w:rPr>
        <w:t>1</w:t>
      </w:r>
      <w:r w:rsidR="00724408" w:rsidRPr="009E1A83">
        <w:rPr>
          <w:rFonts w:ascii="Book Antiqua" w:hAnsi="Book Antiqua" w:cstheme="minorHAnsi"/>
          <w:sz w:val="24"/>
          <w:szCs w:val="24"/>
          <w:vertAlign w:val="superscript"/>
          <w:lang w:val="en-US"/>
        </w:rPr>
        <w:t>4</w:t>
      </w:r>
      <w:r w:rsidR="0053498F" w:rsidRPr="009E1A83">
        <w:rPr>
          <w:rFonts w:ascii="Book Antiqua" w:hAnsi="Book Antiqua" w:cstheme="minorHAnsi"/>
          <w:sz w:val="24"/>
          <w:szCs w:val="24"/>
          <w:vertAlign w:val="superscript"/>
          <w:lang w:val="en-US"/>
        </w:rPr>
        <w:t>]</w:t>
      </w:r>
      <w:r w:rsidR="00DC5165" w:rsidRPr="009E1A83">
        <w:rPr>
          <w:rFonts w:ascii="Book Antiqua" w:hAnsi="Book Antiqua" w:cstheme="minorHAnsi"/>
          <w:sz w:val="24"/>
          <w:szCs w:val="24"/>
          <w:lang w:val="en-US"/>
        </w:rPr>
        <w:t>.</w:t>
      </w:r>
    </w:p>
    <w:p w14:paraId="064C0C70" w14:textId="77777777" w:rsidR="00DC5165" w:rsidRPr="009E1A83" w:rsidRDefault="00DC5165" w:rsidP="009E1A83">
      <w:pPr>
        <w:snapToGrid w:val="0"/>
        <w:spacing w:after="0" w:line="360" w:lineRule="auto"/>
        <w:jc w:val="both"/>
        <w:rPr>
          <w:rFonts w:ascii="Book Antiqua" w:hAnsi="Book Antiqua" w:cstheme="minorHAnsi"/>
          <w:sz w:val="24"/>
          <w:szCs w:val="24"/>
          <w:lang w:val="en-US"/>
        </w:rPr>
      </w:pPr>
    </w:p>
    <w:p w14:paraId="19F20484" w14:textId="155AA811" w:rsidR="00DC5165" w:rsidRPr="009E1A83" w:rsidRDefault="00DC5165" w:rsidP="009E1A83">
      <w:pPr>
        <w:snapToGrid w:val="0"/>
        <w:spacing w:after="0" w:line="360" w:lineRule="auto"/>
        <w:jc w:val="both"/>
        <w:rPr>
          <w:rFonts w:ascii="Book Antiqua" w:hAnsi="Book Antiqua" w:cstheme="minorHAnsi"/>
          <w:b/>
          <w:bCs/>
          <w:i/>
          <w:iCs/>
          <w:sz w:val="24"/>
          <w:szCs w:val="24"/>
          <w:lang w:val="en-US"/>
        </w:rPr>
      </w:pPr>
      <w:r w:rsidRPr="009E1A83">
        <w:rPr>
          <w:rFonts w:ascii="Book Antiqua" w:hAnsi="Book Antiqua" w:cstheme="minorHAnsi"/>
          <w:b/>
          <w:bCs/>
          <w:i/>
          <w:iCs/>
          <w:sz w:val="24"/>
          <w:szCs w:val="24"/>
          <w:lang w:val="en-US"/>
        </w:rPr>
        <w:t>Families of co-stimulatory molecules</w:t>
      </w:r>
    </w:p>
    <w:p w14:paraId="6EAEA653" w14:textId="1583CE6E" w:rsidR="00DC5165" w:rsidRPr="009E1A83" w:rsidRDefault="008565C2" w:rsidP="009E1A83">
      <w:pPr>
        <w:snapToGrid w:val="0"/>
        <w:spacing w:after="0" w:line="360" w:lineRule="auto"/>
        <w:jc w:val="both"/>
        <w:rPr>
          <w:rFonts w:ascii="Book Antiqua" w:hAnsi="Book Antiqua" w:cstheme="minorHAnsi"/>
          <w:sz w:val="24"/>
          <w:szCs w:val="24"/>
          <w:lang w:val="en-US"/>
        </w:rPr>
      </w:pPr>
      <w:r w:rsidRPr="009E1A83">
        <w:rPr>
          <w:rFonts w:ascii="Book Antiqua" w:hAnsi="Book Antiqua" w:cstheme="minorHAnsi"/>
          <w:sz w:val="24"/>
          <w:szCs w:val="24"/>
          <w:lang w:val="en-US"/>
        </w:rPr>
        <w:t>C</w:t>
      </w:r>
      <w:r w:rsidR="00DC5165" w:rsidRPr="009E1A83">
        <w:rPr>
          <w:rFonts w:ascii="Book Antiqua" w:hAnsi="Book Antiqua" w:cstheme="minorHAnsi"/>
          <w:sz w:val="24"/>
          <w:szCs w:val="24"/>
          <w:lang w:val="en-US"/>
        </w:rPr>
        <w:t>o-stimulatory molecules are divided into two main families</w:t>
      </w:r>
      <w:r w:rsidRPr="009E1A83">
        <w:rPr>
          <w:rFonts w:ascii="Book Antiqua" w:hAnsi="Book Antiqua" w:cstheme="minorHAnsi"/>
          <w:sz w:val="24"/>
          <w:szCs w:val="24"/>
          <w:lang w:val="en-US"/>
        </w:rPr>
        <w:t xml:space="preserve"> by their molecular structure.</w:t>
      </w:r>
      <w:r w:rsidR="00DC5165" w:rsidRPr="009E1A83">
        <w:rPr>
          <w:rFonts w:ascii="Book Antiqua" w:hAnsi="Book Antiqua" w:cstheme="minorHAnsi"/>
          <w:sz w:val="24"/>
          <w:szCs w:val="24"/>
          <w:lang w:val="en-US"/>
        </w:rPr>
        <w:t xml:space="preserve"> </w:t>
      </w:r>
      <w:r w:rsidRPr="009E1A83">
        <w:rPr>
          <w:rFonts w:ascii="Book Antiqua" w:hAnsi="Book Antiqua" w:cstheme="minorHAnsi"/>
          <w:sz w:val="24"/>
          <w:szCs w:val="24"/>
          <w:lang w:val="en-US"/>
        </w:rPr>
        <w:t>The first (Table 1) is</w:t>
      </w:r>
      <w:r w:rsidR="00DC5165" w:rsidRPr="009E1A83">
        <w:rPr>
          <w:rFonts w:ascii="Book Antiqua" w:hAnsi="Book Antiqua" w:cstheme="minorHAnsi"/>
          <w:sz w:val="24"/>
          <w:szCs w:val="24"/>
          <w:lang w:val="en-US"/>
        </w:rPr>
        <w:t xml:space="preserve"> </w:t>
      </w:r>
      <w:r w:rsidRPr="009E1A83">
        <w:rPr>
          <w:rFonts w:ascii="Book Antiqua" w:hAnsi="Book Antiqua" w:cstheme="minorHAnsi"/>
          <w:sz w:val="24"/>
          <w:szCs w:val="24"/>
          <w:lang w:val="en-US"/>
        </w:rPr>
        <w:t>t</w:t>
      </w:r>
      <w:r w:rsidR="00DC5165" w:rsidRPr="009E1A83">
        <w:rPr>
          <w:rFonts w:ascii="Book Antiqua" w:hAnsi="Book Antiqua" w:cstheme="minorHAnsi"/>
          <w:sz w:val="24"/>
          <w:szCs w:val="24"/>
          <w:lang w:val="en-US"/>
        </w:rPr>
        <w:t>he immunoglobulin superfamily</w:t>
      </w:r>
      <w:r w:rsidR="00922DFF" w:rsidRPr="009E1A83">
        <w:rPr>
          <w:rFonts w:ascii="Book Antiqua" w:hAnsi="Book Antiqua" w:cstheme="minorHAnsi"/>
          <w:sz w:val="24"/>
          <w:szCs w:val="24"/>
          <w:lang w:val="en-US"/>
        </w:rPr>
        <w:t xml:space="preserve"> which includes </w:t>
      </w:r>
      <w:r w:rsidR="00DC5165" w:rsidRPr="009E1A83">
        <w:rPr>
          <w:rFonts w:ascii="Book Antiqua" w:hAnsi="Book Antiqua" w:cstheme="minorHAnsi"/>
          <w:sz w:val="24"/>
          <w:szCs w:val="24"/>
          <w:lang w:val="en-US"/>
        </w:rPr>
        <w:t xml:space="preserve">CD226, </w:t>
      </w:r>
      <w:r w:rsidR="00922DFF" w:rsidRPr="009E1A83">
        <w:rPr>
          <w:rFonts w:ascii="Book Antiqua" w:hAnsi="Book Antiqua" w:cstheme="minorHAnsi"/>
          <w:sz w:val="24"/>
          <w:szCs w:val="24"/>
          <w:lang w:val="en-US"/>
        </w:rPr>
        <w:t xml:space="preserve">the </w:t>
      </w:r>
      <w:r w:rsidR="00DC5165" w:rsidRPr="009E1A83">
        <w:rPr>
          <w:rFonts w:ascii="Book Antiqua" w:hAnsi="Book Antiqua" w:cstheme="minorHAnsi"/>
          <w:sz w:val="24"/>
          <w:szCs w:val="24"/>
          <w:lang w:val="en-US"/>
        </w:rPr>
        <w:t>CD2/</w:t>
      </w:r>
      <w:r w:rsidR="00922DFF" w:rsidRPr="009E1A83">
        <w:rPr>
          <w:rFonts w:ascii="Book Antiqua" w:hAnsi="Book Antiqua"/>
          <w:sz w:val="24"/>
          <w:szCs w:val="24"/>
          <w:lang w:val="en-US"/>
        </w:rPr>
        <w:t>s</w:t>
      </w:r>
      <w:r w:rsidR="00922DFF" w:rsidRPr="009E1A83">
        <w:rPr>
          <w:rFonts w:ascii="Book Antiqua" w:hAnsi="Book Antiqua" w:cstheme="minorHAnsi"/>
          <w:sz w:val="24"/>
          <w:szCs w:val="24"/>
          <w:lang w:val="en-US"/>
        </w:rPr>
        <w:t>ignaling lymphocytic activation molecule family,</w:t>
      </w:r>
      <w:r w:rsidR="00DC5165" w:rsidRPr="009E1A83">
        <w:rPr>
          <w:rFonts w:ascii="Book Antiqua" w:hAnsi="Book Antiqua" w:cstheme="minorHAnsi"/>
          <w:sz w:val="24"/>
          <w:szCs w:val="24"/>
          <w:lang w:val="en-US"/>
        </w:rPr>
        <w:t xml:space="preserve"> </w:t>
      </w:r>
      <w:r w:rsidR="006D3808" w:rsidRPr="009E1A83">
        <w:rPr>
          <w:rFonts w:ascii="Book Antiqua" w:hAnsi="Book Antiqua" w:cstheme="minorHAnsi"/>
          <w:sz w:val="24"/>
          <w:szCs w:val="24"/>
          <w:lang w:val="en-US"/>
        </w:rPr>
        <w:t>T</w:t>
      </w:r>
      <w:r w:rsidR="00B33790" w:rsidRPr="009E1A83">
        <w:rPr>
          <w:rFonts w:ascii="Book Antiqua" w:hAnsi="Book Antiqua" w:cstheme="minorHAnsi"/>
          <w:sz w:val="24"/>
          <w:szCs w:val="24"/>
          <w:lang w:val="en-US"/>
        </w:rPr>
        <w:t xml:space="preserve"> </w:t>
      </w:r>
      <w:r w:rsidR="00B34D2C" w:rsidRPr="009E1A83">
        <w:rPr>
          <w:rFonts w:ascii="Book Antiqua" w:hAnsi="Book Antiqua" w:cstheme="minorHAnsi"/>
          <w:sz w:val="24"/>
          <w:szCs w:val="24"/>
          <w:lang w:val="en-US"/>
        </w:rPr>
        <w:t>c</w:t>
      </w:r>
      <w:r w:rsidR="00B33790" w:rsidRPr="009E1A83">
        <w:rPr>
          <w:rFonts w:ascii="Book Antiqua" w:hAnsi="Book Antiqua" w:cstheme="minorHAnsi"/>
          <w:sz w:val="24"/>
          <w:szCs w:val="24"/>
          <w:lang w:val="en-US"/>
        </w:rPr>
        <w:t>ell</w:t>
      </w:r>
      <w:r w:rsidR="006D3808" w:rsidRPr="009E1A83">
        <w:rPr>
          <w:rFonts w:ascii="Book Antiqua" w:hAnsi="Book Antiqua" w:cstheme="minorHAnsi"/>
          <w:sz w:val="24"/>
          <w:szCs w:val="24"/>
          <w:lang w:val="en-US"/>
        </w:rPr>
        <w:t xml:space="preserve"> immunoglobulin and </w:t>
      </w:r>
      <w:r w:rsidR="006D3808" w:rsidRPr="009E1A83">
        <w:rPr>
          <w:rFonts w:ascii="Book Antiqua" w:hAnsi="Book Antiqua" w:cstheme="minorHAnsi"/>
          <w:sz w:val="24"/>
          <w:szCs w:val="24"/>
          <w:lang w:val="en-US"/>
        </w:rPr>
        <w:lastRenderedPageBreak/>
        <w:t>mucin</w:t>
      </w:r>
      <w:r w:rsidR="00233FFA">
        <w:rPr>
          <w:rFonts w:ascii="Book Antiqua" w:hAnsi="Book Antiqua" w:cstheme="minorHAnsi"/>
          <w:sz w:val="24"/>
          <w:szCs w:val="24"/>
          <w:lang w:val="en-US"/>
        </w:rPr>
        <w:t xml:space="preserve"> </w:t>
      </w:r>
      <w:r w:rsidR="006D3808" w:rsidRPr="009E1A83">
        <w:rPr>
          <w:rFonts w:ascii="Book Antiqua" w:hAnsi="Book Antiqua" w:cstheme="minorHAnsi"/>
          <w:sz w:val="24"/>
          <w:szCs w:val="24"/>
          <w:lang w:val="en-US"/>
        </w:rPr>
        <w:t>(</w:t>
      </w:r>
      <w:r w:rsidR="00DC5165" w:rsidRPr="009E1A83">
        <w:rPr>
          <w:rFonts w:ascii="Book Antiqua" w:hAnsi="Book Antiqua" w:cstheme="minorHAnsi"/>
          <w:sz w:val="24"/>
          <w:szCs w:val="24"/>
          <w:lang w:val="en-US"/>
        </w:rPr>
        <w:t>TIM</w:t>
      </w:r>
      <w:r w:rsidR="006D3808" w:rsidRPr="009E1A83">
        <w:rPr>
          <w:rFonts w:ascii="Book Antiqua" w:hAnsi="Book Antiqua" w:cstheme="minorHAnsi"/>
          <w:sz w:val="24"/>
          <w:szCs w:val="24"/>
          <w:lang w:val="en-US"/>
        </w:rPr>
        <w:t>) family</w:t>
      </w:r>
      <w:r w:rsidR="00DC5165" w:rsidRPr="009E1A83">
        <w:rPr>
          <w:rFonts w:ascii="Book Antiqua" w:hAnsi="Book Antiqua" w:cstheme="minorHAnsi"/>
          <w:sz w:val="24"/>
          <w:szCs w:val="24"/>
          <w:lang w:val="en-US"/>
        </w:rPr>
        <w:t xml:space="preserve">, </w:t>
      </w:r>
      <w:proofErr w:type="spellStart"/>
      <w:r w:rsidR="006D3808" w:rsidRPr="009E1A83">
        <w:rPr>
          <w:rFonts w:ascii="Book Antiqua" w:hAnsi="Book Antiqua" w:cstheme="minorHAnsi"/>
          <w:sz w:val="24"/>
          <w:szCs w:val="24"/>
          <w:lang w:val="en-US"/>
        </w:rPr>
        <w:t>butyrophilin</w:t>
      </w:r>
      <w:proofErr w:type="spellEnd"/>
      <w:r w:rsidR="006D3808" w:rsidRPr="009E1A83">
        <w:rPr>
          <w:rFonts w:ascii="Book Antiqua" w:hAnsi="Book Antiqua" w:cstheme="minorHAnsi"/>
          <w:sz w:val="24"/>
          <w:szCs w:val="24"/>
          <w:lang w:val="en-US"/>
        </w:rPr>
        <w:t xml:space="preserve"> (</w:t>
      </w:r>
      <w:r w:rsidR="00DC5165" w:rsidRPr="009E1A83">
        <w:rPr>
          <w:rFonts w:ascii="Book Antiqua" w:hAnsi="Book Antiqua" w:cstheme="minorHAnsi"/>
          <w:sz w:val="24"/>
          <w:szCs w:val="24"/>
          <w:lang w:val="en-US"/>
        </w:rPr>
        <w:t>BTN</w:t>
      </w:r>
      <w:r w:rsidR="006D3808" w:rsidRPr="009E1A83">
        <w:rPr>
          <w:rFonts w:ascii="Book Antiqua" w:hAnsi="Book Antiqua" w:cstheme="minorHAnsi"/>
          <w:sz w:val="24"/>
          <w:szCs w:val="24"/>
          <w:lang w:val="en-US"/>
        </w:rPr>
        <w:t>) family</w:t>
      </w:r>
      <w:r w:rsidR="00452DC8" w:rsidRPr="009E1A83">
        <w:rPr>
          <w:rFonts w:ascii="Book Antiqua" w:hAnsi="Book Antiqua" w:cstheme="minorHAnsi"/>
          <w:sz w:val="24"/>
          <w:szCs w:val="24"/>
          <w:lang w:val="en-US"/>
        </w:rPr>
        <w:t>,</w:t>
      </w:r>
      <w:r w:rsidR="00DC5165" w:rsidRPr="009E1A83">
        <w:rPr>
          <w:rFonts w:ascii="Book Antiqua" w:hAnsi="Book Antiqua" w:cstheme="minorHAnsi"/>
          <w:sz w:val="24"/>
          <w:szCs w:val="24"/>
          <w:lang w:val="en-US"/>
        </w:rPr>
        <w:t xml:space="preserve"> and </w:t>
      </w:r>
      <w:r w:rsidR="006D3808" w:rsidRPr="009E1A83">
        <w:rPr>
          <w:rFonts w:ascii="Book Antiqua" w:hAnsi="Book Antiqua" w:cstheme="minorHAnsi"/>
          <w:sz w:val="24"/>
          <w:szCs w:val="24"/>
          <w:lang w:val="en-US"/>
        </w:rPr>
        <w:t>leukocyte-associated immunoglobulin-like receptor (</w:t>
      </w:r>
      <w:r w:rsidR="00DC5165" w:rsidRPr="009E1A83">
        <w:rPr>
          <w:rFonts w:ascii="Book Antiqua" w:hAnsi="Book Antiqua" w:cstheme="minorHAnsi"/>
          <w:sz w:val="24"/>
          <w:szCs w:val="24"/>
          <w:lang w:val="en-US"/>
        </w:rPr>
        <w:t>LAIR</w:t>
      </w:r>
      <w:r w:rsidR="006D3808" w:rsidRPr="009E1A83">
        <w:rPr>
          <w:rFonts w:ascii="Book Antiqua" w:hAnsi="Book Antiqua" w:cstheme="minorHAnsi"/>
          <w:sz w:val="24"/>
          <w:szCs w:val="24"/>
          <w:lang w:val="en-US"/>
        </w:rPr>
        <w:t>) family</w:t>
      </w:r>
      <w:r w:rsidR="00452DC8" w:rsidRPr="009E1A83">
        <w:rPr>
          <w:rFonts w:ascii="Book Antiqua" w:hAnsi="Book Antiqua" w:cstheme="minorHAnsi"/>
          <w:sz w:val="24"/>
          <w:szCs w:val="24"/>
          <w:lang w:val="en-US"/>
        </w:rPr>
        <w:t>.</w:t>
      </w:r>
      <w:r w:rsidR="00DC5165" w:rsidRPr="009E1A83">
        <w:rPr>
          <w:rFonts w:ascii="Book Antiqua" w:hAnsi="Book Antiqua" w:cstheme="minorHAnsi"/>
          <w:sz w:val="24"/>
          <w:szCs w:val="24"/>
          <w:lang w:val="en-US"/>
        </w:rPr>
        <w:t xml:space="preserve"> </w:t>
      </w:r>
      <w:r w:rsidRPr="009E1A83">
        <w:rPr>
          <w:rFonts w:ascii="Book Antiqua" w:hAnsi="Book Antiqua" w:cstheme="minorHAnsi"/>
          <w:sz w:val="24"/>
          <w:szCs w:val="24"/>
          <w:lang w:val="en-US"/>
        </w:rPr>
        <w:t xml:space="preserve">Because of its historical relevance, </w:t>
      </w:r>
      <w:r w:rsidR="00DC5165" w:rsidRPr="009E1A83">
        <w:rPr>
          <w:rFonts w:ascii="Book Antiqua" w:hAnsi="Book Antiqua" w:cstheme="minorHAnsi"/>
          <w:sz w:val="24"/>
          <w:szCs w:val="24"/>
          <w:lang w:val="en-US"/>
        </w:rPr>
        <w:t>the most studied is the B7 family</w:t>
      </w:r>
      <w:r w:rsidR="00452DC8" w:rsidRPr="009E1A83">
        <w:rPr>
          <w:rFonts w:ascii="Book Antiqua" w:hAnsi="Book Antiqua" w:cstheme="minorHAnsi"/>
          <w:sz w:val="24"/>
          <w:szCs w:val="24"/>
          <w:lang w:val="en-US"/>
        </w:rPr>
        <w:t>,</w:t>
      </w:r>
      <w:r w:rsidR="00DC5165" w:rsidRPr="009E1A83">
        <w:rPr>
          <w:rFonts w:ascii="Book Antiqua" w:hAnsi="Book Antiqua" w:cstheme="minorHAnsi"/>
          <w:sz w:val="24"/>
          <w:szCs w:val="24"/>
          <w:lang w:val="en-US"/>
        </w:rPr>
        <w:t xml:space="preserve"> </w:t>
      </w:r>
      <w:r w:rsidRPr="009E1A83">
        <w:rPr>
          <w:rFonts w:ascii="Book Antiqua" w:hAnsi="Book Antiqua" w:cstheme="minorHAnsi"/>
          <w:sz w:val="24"/>
          <w:szCs w:val="24"/>
          <w:lang w:val="en-US"/>
        </w:rPr>
        <w:t>which includes</w:t>
      </w:r>
      <w:r w:rsidR="00DC5165" w:rsidRPr="009E1A83">
        <w:rPr>
          <w:rFonts w:ascii="Book Antiqua" w:hAnsi="Book Antiqua" w:cstheme="minorHAnsi"/>
          <w:sz w:val="24"/>
          <w:szCs w:val="24"/>
          <w:lang w:val="en-US"/>
        </w:rPr>
        <w:t xml:space="preserve"> CD80, CD86</w:t>
      </w:r>
      <w:r w:rsidR="00452DC8" w:rsidRPr="009E1A83">
        <w:rPr>
          <w:rFonts w:ascii="Book Antiqua" w:hAnsi="Book Antiqua" w:cstheme="minorHAnsi"/>
          <w:sz w:val="24"/>
          <w:szCs w:val="24"/>
          <w:lang w:val="en-US"/>
        </w:rPr>
        <w:t>,</w:t>
      </w:r>
      <w:r w:rsidR="00DC5165" w:rsidRPr="009E1A83">
        <w:rPr>
          <w:rFonts w:ascii="Book Antiqua" w:hAnsi="Book Antiqua" w:cstheme="minorHAnsi"/>
          <w:sz w:val="24"/>
          <w:szCs w:val="24"/>
          <w:lang w:val="en-US"/>
        </w:rPr>
        <w:t xml:space="preserve"> and its receptor CD28. The </w:t>
      </w:r>
      <w:r w:rsidRPr="009E1A83">
        <w:rPr>
          <w:rFonts w:ascii="Book Antiqua" w:hAnsi="Book Antiqua" w:cstheme="minorHAnsi"/>
          <w:sz w:val="24"/>
          <w:szCs w:val="24"/>
          <w:lang w:val="en-US"/>
        </w:rPr>
        <w:t>second (Table</w:t>
      </w:r>
      <w:r w:rsidR="00662FB0" w:rsidRPr="009E1A83">
        <w:rPr>
          <w:rFonts w:ascii="Book Antiqua" w:hAnsi="Book Antiqua" w:cstheme="minorHAnsi"/>
          <w:sz w:val="24"/>
          <w:szCs w:val="24"/>
          <w:lang w:val="en-US"/>
        </w:rPr>
        <w:t xml:space="preserve"> </w:t>
      </w:r>
      <w:r w:rsidRPr="009E1A83">
        <w:rPr>
          <w:rFonts w:ascii="Book Antiqua" w:hAnsi="Book Antiqua" w:cstheme="minorHAnsi"/>
          <w:sz w:val="24"/>
          <w:szCs w:val="24"/>
          <w:lang w:val="en-US"/>
        </w:rPr>
        <w:t xml:space="preserve">2) is the </w:t>
      </w:r>
      <w:r w:rsidR="00DC5165" w:rsidRPr="009E1A83">
        <w:rPr>
          <w:rFonts w:ascii="Book Antiqua" w:hAnsi="Book Antiqua" w:cstheme="minorHAnsi"/>
          <w:sz w:val="24"/>
          <w:szCs w:val="24"/>
          <w:lang w:val="en-US"/>
        </w:rPr>
        <w:t>tumor necrosis factor superfamily (TNFR SF)</w:t>
      </w:r>
      <w:r w:rsidRPr="009E1A83">
        <w:rPr>
          <w:rFonts w:ascii="Book Antiqua" w:hAnsi="Book Antiqua" w:cstheme="minorHAnsi"/>
          <w:sz w:val="24"/>
          <w:szCs w:val="24"/>
          <w:lang w:val="en-US"/>
        </w:rPr>
        <w:t>,</w:t>
      </w:r>
      <w:r w:rsidR="00765E23" w:rsidRPr="009E1A83">
        <w:rPr>
          <w:rFonts w:ascii="Book Antiqua" w:hAnsi="Book Antiqua" w:cstheme="minorHAnsi"/>
          <w:sz w:val="24"/>
          <w:szCs w:val="24"/>
          <w:lang w:val="en-US"/>
        </w:rPr>
        <w:t xml:space="preserve"> </w:t>
      </w:r>
      <w:r w:rsidRPr="009E1A83">
        <w:rPr>
          <w:rFonts w:ascii="Book Antiqua" w:hAnsi="Book Antiqua" w:cstheme="minorHAnsi"/>
          <w:sz w:val="24"/>
          <w:szCs w:val="24"/>
          <w:lang w:val="en-US"/>
        </w:rPr>
        <w:t xml:space="preserve">which includes three </w:t>
      </w:r>
      <w:r w:rsidR="00DC5165" w:rsidRPr="009E1A83">
        <w:rPr>
          <w:rFonts w:ascii="Book Antiqua" w:hAnsi="Book Antiqua" w:cstheme="minorHAnsi"/>
          <w:sz w:val="24"/>
          <w:szCs w:val="24"/>
          <w:lang w:val="en-US"/>
        </w:rPr>
        <w:t>subfamilies</w:t>
      </w:r>
      <w:r w:rsidR="00AC2014" w:rsidRPr="009E1A83">
        <w:rPr>
          <w:rFonts w:ascii="Book Antiqua" w:hAnsi="Book Antiqua" w:cstheme="minorHAnsi"/>
          <w:sz w:val="24"/>
          <w:szCs w:val="24"/>
          <w:lang w:val="en-US"/>
        </w:rPr>
        <w:t>,</w:t>
      </w:r>
      <w:r w:rsidR="00DC5165" w:rsidRPr="009E1A83">
        <w:rPr>
          <w:rFonts w:ascii="Book Antiqua" w:hAnsi="Book Antiqua" w:cstheme="minorHAnsi"/>
          <w:sz w:val="24"/>
          <w:szCs w:val="24"/>
          <w:lang w:val="en-US"/>
        </w:rPr>
        <w:t xml:space="preserve"> the divergent type </w:t>
      </w:r>
      <w:r w:rsidR="00E342B6" w:rsidRPr="009E1A83">
        <w:rPr>
          <w:rFonts w:ascii="Book Antiqua" w:hAnsi="Book Antiqua" w:cstheme="minorHAnsi"/>
          <w:sz w:val="24"/>
          <w:szCs w:val="24"/>
          <w:lang w:val="en-US" w:eastAsia="zh-CN"/>
        </w:rPr>
        <w:t>(</w:t>
      </w:r>
      <w:r w:rsidR="00DC5165" w:rsidRPr="009E1A83">
        <w:rPr>
          <w:rFonts w:ascii="Book Antiqua" w:hAnsi="Book Antiqua" w:cstheme="minorHAnsi"/>
          <w:sz w:val="24"/>
          <w:szCs w:val="24"/>
          <w:lang w:val="en-US"/>
        </w:rPr>
        <w:t xml:space="preserve">OX-40, CD27, </w:t>
      </w:r>
      <w:r w:rsidR="00582C5A" w:rsidRPr="009E1A83">
        <w:rPr>
          <w:rFonts w:ascii="Book Antiqua" w:hAnsi="Book Antiqua" w:cstheme="minorHAnsi"/>
          <w:sz w:val="24"/>
          <w:szCs w:val="24"/>
          <w:lang w:val="en-US"/>
        </w:rPr>
        <w:t>glucocorticoid-induced TNFR-related protein</w:t>
      </w:r>
      <w:r w:rsidR="00E342B6" w:rsidRPr="009E1A83">
        <w:rPr>
          <w:rFonts w:ascii="Book Antiqua" w:hAnsi="Book Antiqua" w:cstheme="minorHAnsi"/>
          <w:sz w:val="24"/>
          <w:szCs w:val="24"/>
          <w:lang w:val="en-US" w:eastAsia="zh-CN"/>
        </w:rPr>
        <w:t>)</w:t>
      </w:r>
      <w:r w:rsidR="00DC5165" w:rsidRPr="009E1A83">
        <w:rPr>
          <w:rFonts w:ascii="Book Antiqua" w:hAnsi="Book Antiqua" w:cstheme="minorHAnsi"/>
          <w:sz w:val="24"/>
          <w:szCs w:val="24"/>
          <w:lang w:val="en-US"/>
        </w:rPr>
        <w:t xml:space="preserve">, the S-type </w:t>
      </w:r>
      <w:r w:rsidR="00AC2014" w:rsidRPr="009E1A83">
        <w:rPr>
          <w:rFonts w:ascii="Book Antiqua" w:hAnsi="Book Antiqua" w:cstheme="minorHAnsi"/>
          <w:sz w:val="24"/>
          <w:szCs w:val="24"/>
          <w:lang w:val="en-US"/>
        </w:rPr>
        <w:t>(</w:t>
      </w:r>
      <w:r w:rsidR="00DC5165" w:rsidRPr="009E1A83">
        <w:rPr>
          <w:rFonts w:ascii="Book Antiqua" w:hAnsi="Book Antiqua" w:cstheme="minorHAnsi"/>
          <w:sz w:val="24"/>
          <w:szCs w:val="24"/>
          <w:lang w:val="en-US"/>
        </w:rPr>
        <w:t>CD267</w:t>
      </w:r>
      <w:r w:rsidR="00AC2014" w:rsidRPr="009E1A83">
        <w:rPr>
          <w:rFonts w:ascii="Book Antiqua" w:hAnsi="Book Antiqua" w:cstheme="minorHAnsi"/>
          <w:sz w:val="24"/>
          <w:szCs w:val="24"/>
          <w:lang w:val="en-US"/>
        </w:rPr>
        <w:t>)</w:t>
      </w:r>
      <w:r w:rsidR="00452DC8" w:rsidRPr="009E1A83">
        <w:rPr>
          <w:rFonts w:ascii="Book Antiqua" w:hAnsi="Book Antiqua" w:cstheme="minorHAnsi"/>
          <w:sz w:val="24"/>
          <w:szCs w:val="24"/>
          <w:lang w:val="en-US"/>
        </w:rPr>
        <w:t>,</w:t>
      </w:r>
      <w:r w:rsidR="00DC5165" w:rsidRPr="009E1A83">
        <w:rPr>
          <w:rFonts w:ascii="Book Antiqua" w:hAnsi="Book Antiqua" w:cstheme="minorHAnsi"/>
          <w:sz w:val="24"/>
          <w:szCs w:val="24"/>
          <w:lang w:val="en-US"/>
        </w:rPr>
        <w:t xml:space="preserve"> and the conventional type </w:t>
      </w:r>
      <w:r w:rsidR="00582C5A" w:rsidRPr="009E1A83">
        <w:rPr>
          <w:rFonts w:ascii="Book Antiqua" w:hAnsi="Book Antiqua" w:cstheme="minorHAnsi"/>
          <w:sz w:val="24"/>
          <w:szCs w:val="24"/>
          <w:lang w:val="en-US"/>
        </w:rPr>
        <w:t>[</w:t>
      </w:r>
      <w:r w:rsidR="00DC5165" w:rsidRPr="009E1A83">
        <w:rPr>
          <w:rFonts w:ascii="Book Antiqua" w:hAnsi="Book Antiqua" w:cstheme="minorHAnsi"/>
          <w:sz w:val="24"/>
          <w:szCs w:val="24"/>
          <w:lang w:val="en-US"/>
        </w:rPr>
        <w:t xml:space="preserve">FAS, </w:t>
      </w:r>
      <w:r w:rsidR="00582C5A" w:rsidRPr="009E1A83">
        <w:rPr>
          <w:rFonts w:ascii="Book Antiqua" w:hAnsi="Book Antiqua" w:cstheme="minorHAnsi"/>
          <w:sz w:val="24"/>
          <w:szCs w:val="24"/>
          <w:lang w:val="en-US"/>
        </w:rPr>
        <w:t>herpes virus entry mediator</w:t>
      </w:r>
      <w:r w:rsidR="00DC5165" w:rsidRPr="009E1A83">
        <w:rPr>
          <w:rFonts w:ascii="Book Antiqua" w:hAnsi="Book Antiqua" w:cstheme="minorHAnsi"/>
          <w:sz w:val="24"/>
          <w:szCs w:val="24"/>
          <w:lang w:val="en-US"/>
        </w:rPr>
        <w:t xml:space="preserve">, </w:t>
      </w:r>
      <w:r w:rsidR="00582C5A" w:rsidRPr="009E1A83">
        <w:rPr>
          <w:rFonts w:ascii="Book Antiqua" w:hAnsi="Book Antiqua" w:cstheme="minorHAnsi"/>
          <w:sz w:val="24"/>
          <w:szCs w:val="24"/>
          <w:lang w:val="en-US"/>
        </w:rPr>
        <w:t>receptor activator of nuclear factor</w:t>
      </w:r>
      <w:r w:rsidR="00B33790" w:rsidRPr="009E1A83">
        <w:rPr>
          <w:rFonts w:ascii="Book Antiqua" w:hAnsi="Book Antiqua" w:cstheme="minorHAnsi"/>
          <w:sz w:val="24"/>
          <w:szCs w:val="24"/>
          <w:lang w:val="en-US"/>
        </w:rPr>
        <w:t xml:space="preserve"> kappa-</w:t>
      </w:r>
      <w:r w:rsidR="00582C5A" w:rsidRPr="009E1A83">
        <w:rPr>
          <w:rFonts w:ascii="Book Antiqua" w:hAnsi="Book Antiqua" w:cstheme="minorHAnsi"/>
          <w:sz w:val="24"/>
          <w:szCs w:val="24"/>
          <w:lang w:val="en-US"/>
        </w:rPr>
        <w:t xml:space="preserve">B </w:t>
      </w:r>
      <w:r w:rsidR="00662FB0" w:rsidRPr="009E1A83">
        <w:rPr>
          <w:rFonts w:ascii="Book Antiqua" w:hAnsi="Book Antiqua" w:cstheme="minorHAnsi"/>
          <w:sz w:val="24"/>
          <w:szCs w:val="24"/>
          <w:lang w:val="en-US"/>
        </w:rPr>
        <w:t>(</w:t>
      </w:r>
      <w:r w:rsidR="00DC5165" w:rsidRPr="009E1A83">
        <w:rPr>
          <w:rFonts w:ascii="Book Antiqua" w:hAnsi="Book Antiqua" w:cstheme="minorHAnsi"/>
          <w:sz w:val="24"/>
          <w:szCs w:val="24"/>
          <w:lang w:val="en-US"/>
        </w:rPr>
        <w:t>RANK</w:t>
      </w:r>
      <w:r w:rsidR="00662FB0" w:rsidRPr="009E1A83">
        <w:rPr>
          <w:rFonts w:ascii="Book Antiqua" w:hAnsi="Book Antiqua" w:cstheme="minorHAnsi"/>
          <w:sz w:val="24"/>
          <w:szCs w:val="24"/>
          <w:lang w:val="en-US"/>
        </w:rPr>
        <w:t>)</w:t>
      </w:r>
      <w:r w:rsidR="00452DC8" w:rsidRPr="009E1A83">
        <w:rPr>
          <w:rFonts w:ascii="Book Antiqua" w:hAnsi="Book Antiqua" w:cstheme="minorHAnsi"/>
          <w:sz w:val="24"/>
          <w:szCs w:val="24"/>
          <w:lang w:val="en-US"/>
        </w:rPr>
        <w:t>,</w:t>
      </w:r>
      <w:r w:rsidR="00DC5165" w:rsidRPr="009E1A83">
        <w:rPr>
          <w:rFonts w:ascii="Book Antiqua" w:hAnsi="Book Antiqua" w:cstheme="minorHAnsi"/>
          <w:sz w:val="24"/>
          <w:szCs w:val="24"/>
          <w:lang w:val="en-US"/>
        </w:rPr>
        <w:t xml:space="preserve"> and CD40</w:t>
      </w:r>
      <w:r w:rsidR="00662FB0" w:rsidRPr="009E1A83">
        <w:rPr>
          <w:rFonts w:ascii="Book Antiqua" w:hAnsi="Book Antiqua" w:cstheme="minorHAnsi"/>
          <w:sz w:val="24"/>
          <w:szCs w:val="24"/>
          <w:lang w:val="en-US"/>
        </w:rPr>
        <w:t>]</w:t>
      </w:r>
      <w:r w:rsidR="005C61C6" w:rsidRPr="009E1A83">
        <w:rPr>
          <w:rFonts w:ascii="Book Antiqua" w:hAnsi="Book Antiqua" w:cstheme="minorHAnsi"/>
          <w:sz w:val="24"/>
          <w:szCs w:val="24"/>
          <w:lang w:val="en-US"/>
        </w:rPr>
        <w:t>. CD</w:t>
      </w:r>
      <w:r w:rsidR="00CF1DEF" w:rsidRPr="009E1A83">
        <w:rPr>
          <w:rFonts w:ascii="Book Antiqua" w:hAnsi="Book Antiqua" w:cstheme="minorHAnsi"/>
          <w:sz w:val="24"/>
          <w:szCs w:val="24"/>
          <w:lang w:val="en-US"/>
        </w:rPr>
        <w:t>40 and</w:t>
      </w:r>
      <w:r w:rsidR="00DC5165" w:rsidRPr="009E1A83">
        <w:rPr>
          <w:rFonts w:ascii="Book Antiqua" w:hAnsi="Book Antiqua" w:cstheme="minorHAnsi"/>
          <w:sz w:val="24"/>
          <w:szCs w:val="24"/>
          <w:lang w:val="en-US"/>
        </w:rPr>
        <w:t xml:space="preserve"> its ligand CD40L</w:t>
      </w:r>
      <w:r w:rsidR="005C61C6" w:rsidRPr="009E1A83">
        <w:rPr>
          <w:rFonts w:ascii="Book Antiqua" w:hAnsi="Book Antiqua" w:cstheme="minorHAnsi"/>
          <w:sz w:val="24"/>
          <w:szCs w:val="24"/>
          <w:lang w:val="en-US"/>
        </w:rPr>
        <w:t xml:space="preserve"> </w:t>
      </w:r>
      <w:r w:rsidR="00AC2014" w:rsidRPr="009E1A83">
        <w:rPr>
          <w:rFonts w:ascii="Book Antiqua" w:hAnsi="Book Antiqua" w:cstheme="minorHAnsi"/>
          <w:sz w:val="24"/>
          <w:szCs w:val="24"/>
          <w:lang w:val="en-US"/>
        </w:rPr>
        <w:t xml:space="preserve">are </w:t>
      </w:r>
      <w:r w:rsidR="00DC5165" w:rsidRPr="009E1A83">
        <w:rPr>
          <w:rFonts w:ascii="Book Antiqua" w:hAnsi="Book Antiqua" w:cstheme="minorHAnsi"/>
          <w:sz w:val="24"/>
          <w:szCs w:val="24"/>
          <w:lang w:val="en-US"/>
        </w:rPr>
        <w:t xml:space="preserve">the most </w:t>
      </w:r>
      <w:r w:rsidR="00AC2014" w:rsidRPr="009E1A83">
        <w:rPr>
          <w:rFonts w:ascii="Book Antiqua" w:hAnsi="Book Antiqua" w:cstheme="minorHAnsi"/>
          <w:sz w:val="24"/>
          <w:szCs w:val="24"/>
          <w:lang w:val="en-US"/>
        </w:rPr>
        <w:t xml:space="preserve">investigated </w:t>
      </w:r>
      <w:r w:rsidR="00DC5165" w:rsidRPr="009E1A83">
        <w:rPr>
          <w:rFonts w:ascii="Book Antiqua" w:hAnsi="Book Antiqua" w:cstheme="minorHAnsi"/>
          <w:sz w:val="24"/>
          <w:szCs w:val="24"/>
          <w:lang w:val="en-US"/>
        </w:rPr>
        <w:t xml:space="preserve">co-stimulation molecules of </w:t>
      </w:r>
      <w:r w:rsidR="00AC2014" w:rsidRPr="009E1A83">
        <w:rPr>
          <w:rFonts w:ascii="Book Antiqua" w:hAnsi="Book Antiqua" w:cstheme="minorHAnsi"/>
          <w:sz w:val="24"/>
          <w:szCs w:val="24"/>
          <w:lang w:val="en-US"/>
        </w:rPr>
        <w:t xml:space="preserve">the </w:t>
      </w:r>
      <w:r w:rsidR="00DC5165" w:rsidRPr="009E1A83">
        <w:rPr>
          <w:rFonts w:ascii="Book Antiqua" w:hAnsi="Book Antiqua" w:cstheme="minorHAnsi"/>
          <w:sz w:val="24"/>
          <w:szCs w:val="24"/>
          <w:lang w:val="en-US"/>
        </w:rPr>
        <w:t>TNFR</w:t>
      </w:r>
      <w:r w:rsidR="00DF0C9E" w:rsidRPr="009E1A83">
        <w:rPr>
          <w:rFonts w:ascii="Book Antiqua" w:hAnsi="Book Antiqua" w:cstheme="minorHAnsi"/>
          <w:sz w:val="24"/>
          <w:szCs w:val="24"/>
          <w:lang w:val="en-US"/>
        </w:rPr>
        <w:t xml:space="preserve"> </w:t>
      </w:r>
      <w:r w:rsidR="00DC5165" w:rsidRPr="009E1A83">
        <w:rPr>
          <w:rFonts w:ascii="Book Antiqua" w:hAnsi="Book Antiqua" w:cstheme="minorHAnsi"/>
          <w:sz w:val="24"/>
          <w:szCs w:val="24"/>
          <w:lang w:val="en-US"/>
        </w:rPr>
        <w:t>SF</w:t>
      </w:r>
      <w:r w:rsidR="0053498F" w:rsidRPr="009E1A83">
        <w:rPr>
          <w:rFonts w:ascii="Book Antiqua" w:hAnsi="Book Antiqua" w:cstheme="minorHAnsi"/>
          <w:sz w:val="24"/>
          <w:szCs w:val="24"/>
          <w:vertAlign w:val="superscript"/>
          <w:lang w:val="en-US"/>
        </w:rPr>
        <w:t>[</w:t>
      </w:r>
      <w:r w:rsidR="00765E23" w:rsidRPr="009E1A83">
        <w:rPr>
          <w:rFonts w:ascii="Book Antiqua" w:hAnsi="Book Antiqua" w:cstheme="minorHAnsi"/>
          <w:sz w:val="24"/>
          <w:szCs w:val="24"/>
          <w:vertAlign w:val="superscript"/>
          <w:lang w:val="en-US"/>
        </w:rPr>
        <w:t>3</w:t>
      </w:r>
      <w:r w:rsidR="0053498F" w:rsidRPr="009E1A83">
        <w:rPr>
          <w:rFonts w:ascii="Book Antiqua" w:hAnsi="Book Antiqua" w:cstheme="minorHAnsi"/>
          <w:sz w:val="24"/>
          <w:szCs w:val="24"/>
          <w:vertAlign w:val="superscript"/>
          <w:lang w:val="en-US"/>
        </w:rPr>
        <w:t>]</w:t>
      </w:r>
      <w:r w:rsidR="00765E23" w:rsidRPr="009E1A83">
        <w:rPr>
          <w:rFonts w:ascii="Book Antiqua" w:hAnsi="Book Antiqua" w:cstheme="minorHAnsi"/>
          <w:sz w:val="24"/>
          <w:szCs w:val="24"/>
          <w:lang w:val="en-US"/>
        </w:rPr>
        <w:t>.</w:t>
      </w:r>
    </w:p>
    <w:p w14:paraId="7F985B86" w14:textId="77777777" w:rsidR="00DC5165" w:rsidRPr="009E1A83" w:rsidRDefault="00DC5165" w:rsidP="009E1A83">
      <w:pPr>
        <w:snapToGrid w:val="0"/>
        <w:spacing w:after="0" w:line="360" w:lineRule="auto"/>
        <w:jc w:val="both"/>
        <w:rPr>
          <w:rFonts w:ascii="Book Antiqua" w:hAnsi="Book Antiqua" w:cstheme="minorHAnsi"/>
          <w:b/>
          <w:bCs/>
          <w:sz w:val="24"/>
          <w:szCs w:val="24"/>
          <w:lang w:val="en-US"/>
        </w:rPr>
      </w:pPr>
    </w:p>
    <w:p w14:paraId="4C488A88" w14:textId="77777777" w:rsidR="001B7DF5" w:rsidRPr="009E1A83" w:rsidRDefault="001B7DF5" w:rsidP="009E1A83">
      <w:pPr>
        <w:snapToGrid w:val="0"/>
        <w:spacing w:after="0" w:line="360" w:lineRule="auto"/>
        <w:jc w:val="both"/>
        <w:rPr>
          <w:rFonts w:ascii="Book Antiqua" w:hAnsi="Book Antiqua" w:cstheme="minorHAnsi"/>
          <w:b/>
          <w:bCs/>
          <w:i/>
          <w:iCs/>
          <w:sz w:val="24"/>
          <w:szCs w:val="24"/>
          <w:lang w:val="en-US"/>
        </w:rPr>
      </w:pPr>
      <w:r w:rsidRPr="009E1A83">
        <w:rPr>
          <w:rFonts w:ascii="Book Antiqua" w:hAnsi="Book Antiqua" w:cstheme="minorHAnsi"/>
          <w:b/>
          <w:bCs/>
          <w:i/>
          <w:iCs/>
          <w:sz w:val="24"/>
          <w:szCs w:val="24"/>
          <w:lang w:val="en-US"/>
        </w:rPr>
        <w:t>Co-stimulatory molecules and their study in human disease</w:t>
      </w:r>
    </w:p>
    <w:p w14:paraId="4FCC2312" w14:textId="3B4E693F" w:rsidR="001B7DF5" w:rsidRPr="009E1A83" w:rsidRDefault="00361266" w:rsidP="009E1A83">
      <w:pPr>
        <w:snapToGrid w:val="0"/>
        <w:spacing w:after="0" w:line="360" w:lineRule="auto"/>
        <w:jc w:val="both"/>
        <w:rPr>
          <w:rFonts w:ascii="Book Antiqua" w:hAnsi="Book Antiqua" w:cstheme="minorHAnsi"/>
          <w:sz w:val="24"/>
          <w:szCs w:val="24"/>
          <w:lang w:val="en-US"/>
        </w:rPr>
      </w:pPr>
      <w:r w:rsidRPr="009E1A83">
        <w:rPr>
          <w:rFonts w:ascii="Book Antiqua" w:hAnsi="Book Antiqua" w:cstheme="minorHAnsi"/>
          <w:sz w:val="24"/>
          <w:szCs w:val="24"/>
          <w:lang w:val="en-US"/>
        </w:rPr>
        <w:t xml:space="preserve">The involvement of </w:t>
      </w:r>
      <w:r w:rsidR="00C35EF0" w:rsidRPr="009E1A83">
        <w:rPr>
          <w:rFonts w:ascii="Book Antiqua" w:hAnsi="Book Antiqua" w:cstheme="minorHAnsi"/>
          <w:sz w:val="24"/>
          <w:szCs w:val="24"/>
          <w:lang w:val="en-US"/>
        </w:rPr>
        <w:t>co-stimulatory</w:t>
      </w:r>
      <w:r w:rsidRPr="009E1A83">
        <w:rPr>
          <w:rFonts w:ascii="Book Antiqua" w:hAnsi="Book Antiqua" w:cstheme="minorHAnsi"/>
          <w:sz w:val="24"/>
          <w:szCs w:val="24"/>
          <w:lang w:val="en-US"/>
        </w:rPr>
        <w:t xml:space="preserve"> molecules in clinical conditions has been explored. Mutations in ICOSL, CD40, or C267 have been associated with immunodeficiencies</w:t>
      </w:r>
      <w:r w:rsidR="00AC2014" w:rsidRPr="009E1A83">
        <w:rPr>
          <w:rFonts w:ascii="Book Antiqua" w:hAnsi="Book Antiqua" w:cstheme="minorHAnsi"/>
          <w:sz w:val="24"/>
          <w:szCs w:val="24"/>
          <w:lang w:val="en-US"/>
        </w:rPr>
        <w:t>;</w:t>
      </w:r>
      <w:r w:rsidRPr="009E1A83">
        <w:rPr>
          <w:rFonts w:ascii="Book Antiqua" w:hAnsi="Book Antiqua" w:cstheme="minorHAnsi"/>
          <w:sz w:val="24"/>
          <w:szCs w:val="24"/>
          <w:lang w:val="en-US"/>
        </w:rPr>
        <w:t xml:space="preserve"> increased expression of CD86, CD28, CD27, and CD70 </w:t>
      </w:r>
      <w:r w:rsidR="00AC2014" w:rsidRPr="009E1A83">
        <w:rPr>
          <w:rFonts w:ascii="Book Antiqua" w:hAnsi="Book Antiqua" w:cstheme="minorHAnsi"/>
          <w:sz w:val="24"/>
          <w:szCs w:val="24"/>
          <w:lang w:val="en-US"/>
        </w:rPr>
        <w:t>has</w:t>
      </w:r>
      <w:r w:rsidR="00233FFA">
        <w:rPr>
          <w:rFonts w:ascii="Book Antiqua" w:hAnsi="Book Antiqua" w:cstheme="minorHAnsi"/>
          <w:sz w:val="24"/>
          <w:szCs w:val="24"/>
          <w:lang w:val="en-US"/>
        </w:rPr>
        <w:t xml:space="preserve"> been</w:t>
      </w:r>
      <w:r w:rsidR="00AC2014" w:rsidRPr="009E1A83">
        <w:rPr>
          <w:rFonts w:ascii="Book Antiqua" w:hAnsi="Book Antiqua" w:cstheme="minorHAnsi"/>
          <w:sz w:val="24"/>
          <w:szCs w:val="24"/>
          <w:lang w:val="en-US"/>
        </w:rPr>
        <w:t xml:space="preserve"> </w:t>
      </w:r>
      <w:r w:rsidRPr="009E1A83">
        <w:rPr>
          <w:rFonts w:ascii="Book Antiqua" w:hAnsi="Book Antiqua" w:cstheme="minorHAnsi"/>
          <w:sz w:val="24"/>
          <w:szCs w:val="24"/>
          <w:lang w:val="en-US"/>
        </w:rPr>
        <w:t>reported in autoimmune diseases and allergies</w:t>
      </w:r>
      <w:r w:rsidR="0053498F" w:rsidRPr="009E1A83">
        <w:rPr>
          <w:rFonts w:ascii="Book Antiqua" w:hAnsi="Book Antiqua" w:cstheme="minorHAnsi"/>
          <w:sz w:val="24"/>
          <w:szCs w:val="24"/>
          <w:vertAlign w:val="superscript"/>
          <w:lang w:val="en-US"/>
        </w:rPr>
        <w:t>[</w:t>
      </w:r>
      <w:r w:rsidRPr="009E1A83">
        <w:rPr>
          <w:rFonts w:ascii="Book Antiqua" w:hAnsi="Book Antiqua" w:cstheme="minorHAnsi"/>
          <w:sz w:val="24"/>
          <w:szCs w:val="24"/>
          <w:vertAlign w:val="superscript"/>
          <w:lang w:val="en-US"/>
        </w:rPr>
        <w:t>16-2</w:t>
      </w:r>
      <w:r w:rsidR="00724408" w:rsidRPr="009E1A83">
        <w:rPr>
          <w:rFonts w:ascii="Book Antiqua" w:hAnsi="Book Antiqua" w:cstheme="minorHAnsi"/>
          <w:sz w:val="24"/>
          <w:szCs w:val="24"/>
          <w:vertAlign w:val="superscript"/>
          <w:lang w:val="en-US"/>
        </w:rPr>
        <w:t>3</w:t>
      </w:r>
      <w:r w:rsidR="0053498F" w:rsidRPr="009E1A83">
        <w:rPr>
          <w:rFonts w:ascii="Book Antiqua" w:hAnsi="Book Antiqua" w:cstheme="minorHAnsi"/>
          <w:sz w:val="24"/>
          <w:szCs w:val="24"/>
          <w:vertAlign w:val="superscript"/>
          <w:lang w:val="en-US"/>
        </w:rPr>
        <w:t>]</w:t>
      </w:r>
      <w:r w:rsidR="0053498F" w:rsidRPr="009E1A83">
        <w:rPr>
          <w:rFonts w:ascii="Book Antiqua" w:hAnsi="Book Antiqua" w:cstheme="minorHAnsi"/>
          <w:sz w:val="24"/>
          <w:szCs w:val="24"/>
          <w:lang w:val="en-US"/>
        </w:rPr>
        <w:t>.</w:t>
      </w:r>
      <w:r w:rsidR="00D66290" w:rsidRPr="009E1A83">
        <w:rPr>
          <w:rFonts w:ascii="Book Antiqua" w:hAnsi="Book Antiqua" w:cstheme="minorHAnsi"/>
          <w:sz w:val="24"/>
          <w:szCs w:val="24"/>
          <w:lang w:val="en-US"/>
        </w:rPr>
        <w:t xml:space="preserve"> </w:t>
      </w:r>
      <w:r w:rsidRPr="009E1A83">
        <w:rPr>
          <w:rFonts w:ascii="Book Antiqua" w:hAnsi="Book Antiqua" w:cstheme="minorHAnsi"/>
          <w:sz w:val="24"/>
          <w:szCs w:val="24"/>
          <w:lang w:val="en-US"/>
        </w:rPr>
        <w:t xml:space="preserve">Some of the most interesting findings are summarized in </w:t>
      </w:r>
      <w:r w:rsidR="00AC2014" w:rsidRPr="009E1A83">
        <w:rPr>
          <w:rFonts w:ascii="Book Antiqua" w:hAnsi="Book Antiqua" w:cstheme="minorHAnsi"/>
          <w:sz w:val="24"/>
          <w:szCs w:val="24"/>
          <w:lang w:val="en-US"/>
        </w:rPr>
        <w:t>T</w:t>
      </w:r>
      <w:r w:rsidRPr="009E1A83">
        <w:rPr>
          <w:rFonts w:ascii="Book Antiqua" w:hAnsi="Book Antiqua" w:cstheme="minorHAnsi"/>
          <w:sz w:val="24"/>
          <w:szCs w:val="24"/>
          <w:lang w:val="en-US"/>
        </w:rPr>
        <w:t>ables 3 and 4.</w:t>
      </w:r>
    </w:p>
    <w:p w14:paraId="292F4300" w14:textId="77777777" w:rsidR="003B4B99" w:rsidRPr="009E1A83" w:rsidRDefault="003B4B99" w:rsidP="009E1A83">
      <w:pPr>
        <w:snapToGrid w:val="0"/>
        <w:spacing w:after="0" w:line="360" w:lineRule="auto"/>
        <w:jc w:val="both"/>
        <w:rPr>
          <w:rFonts w:ascii="Book Antiqua" w:hAnsi="Book Antiqua" w:cstheme="minorHAnsi"/>
          <w:b/>
          <w:bCs/>
          <w:sz w:val="24"/>
          <w:szCs w:val="24"/>
          <w:lang w:val="en-US"/>
        </w:rPr>
      </w:pPr>
    </w:p>
    <w:p w14:paraId="656A58A8" w14:textId="46D309E4" w:rsidR="001B7DF5" w:rsidRPr="009E1A83" w:rsidRDefault="001B7DF5" w:rsidP="009E1A83">
      <w:pPr>
        <w:snapToGrid w:val="0"/>
        <w:spacing w:after="0" w:line="360" w:lineRule="auto"/>
        <w:jc w:val="both"/>
        <w:rPr>
          <w:rFonts w:ascii="Book Antiqua" w:hAnsi="Book Antiqua" w:cstheme="minorHAnsi"/>
          <w:b/>
          <w:bCs/>
          <w:i/>
          <w:iCs/>
          <w:sz w:val="24"/>
          <w:szCs w:val="24"/>
          <w:lang w:val="en-US"/>
        </w:rPr>
      </w:pPr>
      <w:r w:rsidRPr="009E1A83">
        <w:rPr>
          <w:rFonts w:ascii="Book Antiqua" w:hAnsi="Book Antiqua" w:cstheme="minorHAnsi"/>
          <w:b/>
          <w:bCs/>
          <w:i/>
          <w:iCs/>
          <w:sz w:val="24"/>
          <w:szCs w:val="24"/>
          <w:lang w:val="en-US"/>
        </w:rPr>
        <w:t>Therapeutic application of co-stimulatory or co-inhibitory molecules</w:t>
      </w:r>
    </w:p>
    <w:p w14:paraId="2ADA8248" w14:textId="3856C13C" w:rsidR="00285ED7" w:rsidRPr="009E1A83" w:rsidRDefault="001B7DF5" w:rsidP="009E1A83">
      <w:pPr>
        <w:snapToGrid w:val="0"/>
        <w:spacing w:after="0" w:line="360" w:lineRule="auto"/>
        <w:jc w:val="both"/>
        <w:rPr>
          <w:rFonts w:ascii="Book Antiqua" w:hAnsi="Book Antiqua" w:cstheme="minorHAnsi"/>
          <w:sz w:val="24"/>
          <w:szCs w:val="24"/>
          <w:lang w:val="en-US"/>
        </w:rPr>
      </w:pPr>
      <w:r w:rsidRPr="009E1A83">
        <w:rPr>
          <w:rFonts w:ascii="Book Antiqua" w:hAnsi="Book Antiqua" w:cstheme="minorHAnsi"/>
          <w:sz w:val="24"/>
          <w:szCs w:val="24"/>
          <w:lang w:val="en-US"/>
        </w:rPr>
        <w:t>Numerous scientific studies have shown the involvement of co-stimulatory molecules in the regulation of the inflammatory process</w:t>
      </w:r>
      <w:r w:rsidR="0053498F" w:rsidRPr="009E1A83">
        <w:rPr>
          <w:rFonts w:ascii="Book Antiqua" w:hAnsi="Book Antiqua" w:cstheme="minorHAnsi"/>
          <w:sz w:val="24"/>
          <w:szCs w:val="24"/>
          <w:vertAlign w:val="superscript"/>
          <w:lang w:val="en-US"/>
        </w:rPr>
        <w:t>[</w:t>
      </w:r>
      <w:r w:rsidRPr="009E1A83">
        <w:rPr>
          <w:rFonts w:ascii="Book Antiqua" w:hAnsi="Book Antiqua" w:cstheme="minorHAnsi"/>
          <w:sz w:val="24"/>
          <w:szCs w:val="24"/>
          <w:vertAlign w:val="superscript"/>
          <w:lang w:val="en-US"/>
        </w:rPr>
        <w:t>3</w:t>
      </w:r>
      <w:r w:rsidR="0053498F" w:rsidRPr="009E1A83">
        <w:rPr>
          <w:rFonts w:ascii="Book Antiqua" w:hAnsi="Book Antiqua" w:cstheme="minorHAnsi"/>
          <w:sz w:val="24"/>
          <w:szCs w:val="24"/>
          <w:vertAlign w:val="superscript"/>
          <w:lang w:val="en-US"/>
        </w:rPr>
        <w:t>]</w:t>
      </w:r>
      <w:r w:rsidRPr="009E1A83">
        <w:rPr>
          <w:rFonts w:ascii="Book Antiqua" w:hAnsi="Book Antiqua" w:cstheme="minorHAnsi"/>
          <w:sz w:val="24"/>
          <w:szCs w:val="24"/>
          <w:lang w:val="en-US"/>
        </w:rPr>
        <w:t xml:space="preserve">. Subsequently, </w:t>
      </w:r>
      <w:r w:rsidR="00AC2014" w:rsidRPr="009E1A83">
        <w:rPr>
          <w:rFonts w:ascii="Book Antiqua" w:hAnsi="Book Antiqua" w:cstheme="minorHAnsi"/>
          <w:sz w:val="24"/>
          <w:szCs w:val="24"/>
          <w:lang w:val="en-US"/>
        </w:rPr>
        <w:t xml:space="preserve">both </w:t>
      </w:r>
      <w:r w:rsidRPr="009E1A83">
        <w:rPr>
          <w:rFonts w:ascii="Book Antiqua" w:hAnsi="Book Antiqua" w:cstheme="minorHAnsi"/>
          <w:sz w:val="24"/>
          <w:szCs w:val="24"/>
          <w:lang w:val="en-US"/>
        </w:rPr>
        <w:t xml:space="preserve">experimental trials </w:t>
      </w:r>
      <w:r w:rsidR="00AC2014" w:rsidRPr="009E1A83">
        <w:rPr>
          <w:rFonts w:ascii="Book Antiqua" w:hAnsi="Book Antiqua" w:cstheme="minorHAnsi"/>
          <w:sz w:val="24"/>
          <w:szCs w:val="24"/>
          <w:lang w:val="en-US"/>
        </w:rPr>
        <w:t>in various</w:t>
      </w:r>
      <w:r w:rsidRPr="009E1A83">
        <w:rPr>
          <w:rFonts w:ascii="Book Antiqua" w:hAnsi="Book Antiqua" w:cstheme="minorHAnsi"/>
          <w:sz w:val="24"/>
          <w:szCs w:val="24"/>
          <w:lang w:val="en-US"/>
        </w:rPr>
        <w:t xml:space="preserve"> disease models and preclinical trials have demonstrated promising results</w:t>
      </w:r>
      <w:r w:rsidR="005B5673" w:rsidRPr="009E1A83">
        <w:rPr>
          <w:rFonts w:ascii="Book Antiqua" w:hAnsi="Book Antiqua" w:cstheme="minorHAnsi"/>
          <w:sz w:val="24"/>
          <w:szCs w:val="24"/>
          <w:lang w:val="en-US"/>
        </w:rPr>
        <w:t xml:space="preserve"> </w:t>
      </w:r>
      <w:r w:rsidR="00AC2014" w:rsidRPr="009E1A83">
        <w:rPr>
          <w:rFonts w:ascii="Book Antiqua" w:hAnsi="Book Antiqua" w:cstheme="minorHAnsi"/>
          <w:sz w:val="24"/>
          <w:szCs w:val="24"/>
          <w:lang w:val="en-US"/>
        </w:rPr>
        <w:t>achieved by</w:t>
      </w:r>
      <w:r w:rsidRPr="009E1A83">
        <w:rPr>
          <w:rFonts w:ascii="Book Antiqua" w:hAnsi="Book Antiqua" w:cstheme="minorHAnsi"/>
          <w:sz w:val="24"/>
          <w:szCs w:val="24"/>
          <w:lang w:val="en-US"/>
        </w:rPr>
        <w:t xml:space="preserve"> </w:t>
      </w:r>
      <w:r w:rsidR="00AC2014" w:rsidRPr="009E1A83">
        <w:rPr>
          <w:rFonts w:ascii="Book Antiqua" w:hAnsi="Book Antiqua" w:cstheme="minorHAnsi"/>
          <w:sz w:val="24"/>
          <w:szCs w:val="24"/>
          <w:lang w:val="en-US"/>
        </w:rPr>
        <w:t xml:space="preserve">the </w:t>
      </w:r>
      <w:r w:rsidRPr="009E1A83">
        <w:rPr>
          <w:rFonts w:ascii="Book Antiqua" w:hAnsi="Book Antiqua" w:cstheme="minorHAnsi"/>
          <w:sz w:val="24"/>
          <w:szCs w:val="24"/>
          <w:lang w:val="en-US"/>
        </w:rPr>
        <w:t>therapeutic manipulation of these molecules</w:t>
      </w:r>
      <w:r w:rsidR="0053498F" w:rsidRPr="009E1A83">
        <w:rPr>
          <w:rFonts w:ascii="Book Antiqua" w:hAnsi="Book Antiqua" w:cstheme="minorHAnsi"/>
          <w:sz w:val="24"/>
          <w:szCs w:val="24"/>
          <w:vertAlign w:val="superscript"/>
          <w:lang w:val="en-US"/>
        </w:rPr>
        <w:t>[</w:t>
      </w:r>
      <w:r w:rsidR="007C2DDD" w:rsidRPr="009E1A83">
        <w:rPr>
          <w:rFonts w:ascii="Book Antiqua" w:hAnsi="Book Antiqua" w:cstheme="minorHAnsi"/>
          <w:sz w:val="24"/>
          <w:szCs w:val="24"/>
          <w:vertAlign w:val="superscript"/>
          <w:lang w:val="en-US"/>
        </w:rPr>
        <w:t>2</w:t>
      </w:r>
      <w:r w:rsidR="00724408" w:rsidRPr="009E1A83">
        <w:rPr>
          <w:rFonts w:ascii="Book Antiqua" w:hAnsi="Book Antiqua" w:cstheme="minorHAnsi"/>
          <w:sz w:val="24"/>
          <w:szCs w:val="24"/>
          <w:vertAlign w:val="superscript"/>
          <w:lang w:val="en-US"/>
        </w:rPr>
        <w:t>4</w:t>
      </w:r>
      <w:r w:rsidR="007C2DDD" w:rsidRPr="009E1A83">
        <w:rPr>
          <w:rFonts w:ascii="Book Antiqua" w:hAnsi="Book Antiqua" w:cstheme="minorHAnsi"/>
          <w:sz w:val="24"/>
          <w:szCs w:val="24"/>
          <w:vertAlign w:val="superscript"/>
          <w:lang w:val="en-US"/>
        </w:rPr>
        <w:t>,2</w:t>
      </w:r>
      <w:r w:rsidR="00724408" w:rsidRPr="009E1A83">
        <w:rPr>
          <w:rFonts w:ascii="Book Antiqua" w:hAnsi="Book Antiqua" w:cstheme="minorHAnsi"/>
          <w:sz w:val="24"/>
          <w:szCs w:val="24"/>
          <w:vertAlign w:val="superscript"/>
          <w:lang w:val="en-US"/>
        </w:rPr>
        <w:t>5</w:t>
      </w:r>
      <w:r w:rsidR="0053498F" w:rsidRPr="009E1A83">
        <w:rPr>
          <w:rFonts w:ascii="Book Antiqua" w:hAnsi="Book Antiqua" w:cstheme="minorHAnsi"/>
          <w:sz w:val="24"/>
          <w:szCs w:val="24"/>
          <w:vertAlign w:val="superscript"/>
          <w:lang w:val="en-US"/>
        </w:rPr>
        <w:t>]</w:t>
      </w:r>
      <w:r w:rsidRPr="009E1A83">
        <w:rPr>
          <w:rFonts w:ascii="Book Antiqua" w:hAnsi="Book Antiqua" w:cstheme="minorHAnsi"/>
          <w:sz w:val="24"/>
          <w:szCs w:val="24"/>
          <w:lang w:val="en-US"/>
        </w:rPr>
        <w:t xml:space="preserve">. </w:t>
      </w:r>
      <w:r w:rsidR="00AC2014" w:rsidRPr="009E1A83">
        <w:rPr>
          <w:rFonts w:ascii="Book Antiqua" w:hAnsi="Book Antiqua" w:cstheme="minorHAnsi"/>
          <w:sz w:val="24"/>
          <w:szCs w:val="24"/>
          <w:lang w:val="en-US"/>
        </w:rPr>
        <w:t>T</w:t>
      </w:r>
      <w:r w:rsidRPr="009E1A83">
        <w:rPr>
          <w:rFonts w:ascii="Book Antiqua" w:hAnsi="Book Antiqua" w:cstheme="minorHAnsi"/>
          <w:sz w:val="24"/>
          <w:szCs w:val="24"/>
          <w:lang w:val="en-US"/>
        </w:rPr>
        <w:t>h</w:t>
      </w:r>
      <w:r w:rsidR="00AC2014" w:rsidRPr="009E1A83">
        <w:rPr>
          <w:rFonts w:ascii="Book Antiqua" w:hAnsi="Book Antiqua" w:cstheme="minorHAnsi"/>
          <w:sz w:val="24"/>
          <w:szCs w:val="24"/>
          <w:lang w:val="en-US"/>
        </w:rPr>
        <w:t>e</w:t>
      </w:r>
      <w:r w:rsidRPr="009E1A83">
        <w:rPr>
          <w:rFonts w:ascii="Book Antiqua" w:hAnsi="Book Antiqua" w:cstheme="minorHAnsi"/>
          <w:sz w:val="24"/>
          <w:szCs w:val="24"/>
          <w:lang w:val="en-US"/>
        </w:rPr>
        <w:t xml:space="preserve"> </w:t>
      </w:r>
      <w:r w:rsidR="00AC2014" w:rsidRPr="009E1A83">
        <w:rPr>
          <w:rFonts w:ascii="Book Antiqua" w:hAnsi="Book Antiqua" w:cstheme="minorHAnsi"/>
          <w:sz w:val="24"/>
          <w:szCs w:val="24"/>
          <w:lang w:val="en-US"/>
        </w:rPr>
        <w:t>preclinical results support</w:t>
      </w:r>
      <w:r w:rsidRPr="009E1A83">
        <w:rPr>
          <w:rFonts w:ascii="Book Antiqua" w:hAnsi="Book Antiqua" w:cstheme="minorHAnsi"/>
          <w:sz w:val="24"/>
          <w:szCs w:val="24"/>
          <w:lang w:val="en-US"/>
        </w:rPr>
        <w:t xml:space="preserve"> their application at the clinical level either by inhibiting the function of activating co-stimulat</w:t>
      </w:r>
      <w:r w:rsidR="00AC2014" w:rsidRPr="009E1A83">
        <w:rPr>
          <w:rFonts w:ascii="Book Antiqua" w:hAnsi="Book Antiqua" w:cstheme="minorHAnsi"/>
          <w:sz w:val="24"/>
          <w:szCs w:val="24"/>
          <w:lang w:val="en-US"/>
        </w:rPr>
        <w:t>ory</w:t>
      </w:r>
      <w:r w:rsidRPr="009E1A83">
        <w:rPr>
          <w:rFonts w:ascii="Book Antiqua" w:hAnsi="Book Antiqua" w:cstheme="minorHAnsi"/>
          <w:sz w:val="24"/>
          <w:szCs w:val="24"/>
          <w:lang w:val="en-US"/>
        </w:rPr>
        <w:t xml:space="preserve"> molecules to promote tolerogenic functions or by inhibiting inhibitory co-stimulat</w:t>
      </w:r>
      <w:r w:rsidR="00AC2014" w:rsidRPr="009E1A83">
        <w:rPr>
          <w:rFonts w:ascii="Book Antiqua" w:hAnsi="Book Antiqua" w:cstheme="minorHAnsi"/>
          <w:sz w:val="24"/>
          <w:szCs w:val="24"/>
          <w:lang w:val="en-US"/>
        </w:rPr>
        <w:t>ory</w:t>
      </w:r>
      <w:r w:rsidRPr="009E1A83">
        <w:rPr>
          <w:rFonts w:ascii="Book Antiqua" w:hAnsi="Book Antiqua" w:cstheme="minorHAnsi"/>
          <w:sz w:val="24"/>
          <w:szCs w:val="24"/>
          <w:lang w:val="en-US"/>
        </w:rPr>
        <w:t xml:space="preserve"> molecules to promote pro-inflammatory function</w:t>
      </w:r>
      <w:r w:rsidR="00AC2014" w:rsidRPr="009E1A83">
        <w:rPr>
          <w:rFonts w:ascii="Book Antiqua" w:hAnsi="Book Antiqua" w:cstheme="minorHAnsi"/>
          <w:sz w:val="24"/>
          <w:szCs w:val="24"/>
          <w:lang w:val="en-US"/>
        </w:rPr>
        <w:t>s</w:t>
      </w:r>
      <w:r w:rsidR="00285ED7" w:rsidRPr="009E1A83">
        <w:rPr>
          <w:rFonts w:ascii="Book Antiqua" w:hAnsi="Book Antiqua" w:cstheme="minorHAnsi"/>
          <w:sz w:val="24"/>
          <w:szCs w:val="24"/>
          <w:lang w:val="en-US"/>
        </w:rPr>
        <w:t>.</w:t>
      </w:r>
    </w:p>
    <w:p w14:paraId="5C0BCF8A" w14:textId="7A74104E" w:rsidR="007C2DDD" w:rsidRPr="009E1A83" w:rsidRDefault="00361266" w:rsidP="009E1A83">
      <w:pPr>
        <w:snapToGrid w:val="0"/>
        <w:spacing w:after="0" w:line="360" w:lineRule="auto"/>
        <w:ind w:firstLine="708"/>
        <w:jc w:val="both"/>
        <w:rPr>
          <w:rFonts w:ascii="Book Antiqua" w:hAnsi="Book Antiqua" w:cstheme="minorHAnsi"/>
          <w:sz w:val="24"/>
          <w:szCs w:val="24"/>
          <w:lang w:val="en-US"/>
        </w:rPr>
      </w:pPr>
      <w:r w:rsidRPr="009E1A83">
        <w:rPr>
          <w:rFonts w:ascii="Book Antiqua" w:hAnsi="Book Antiqua" w:cstheme="minorHAnsi"/>
          <w:sz w:val="24"/>
          <w:szCs w:val="24"/>
          <w:lang w:val="en-US"/>
        </w:rPr>
        <w:t xml:space="preserve">Blockade of </w:t>
      </w:r>
      <w:r w:rsidR="00AC2014" w:rsidRPr="009E1A83">
        <w:rPr>
          <w:rFonts w:ascii="Book Antiqua" w:hAnsi="Book Antiqua" w:cstheme="minorHAnsi"/>
          <w:sz w:val="24"/>
          <w:szCs w:val="24"/>
          <w:lang w:val="en-US"/>
        </w:rPr>
        <w:t xml:space="preserve">the </w:t>
      </w:r>
      <w:r w:rsidRPr="009E1A83">
        <w:rPr>
          <w:rFonts w:ascii="Book Antiqua" w:hAnsi="Book Antiqua" w:cstheme="minorHAnsi"/>
          <w:sz w:val="24"/>
          <w:szCs w:val="24"/>
          <w:lang w:val="en-US"/>
        </w:rPr>
        <w:t>co</w:t>
      </w:r>
      <w:r w:rsidR="00751172" w:rsidRPr="009E1A83">
        <w:rPr>
          <w:rFonts w:ascii="Book Antiqua" w:hAnsi="Book Antiqua" w:cstheme="minorHAnsi"/>
          <w:sz w:val="24"/>
          <w:szCs w:val="24"/>
          <w:lang w:val="en-US"/>
        </w:rPr>
        <w:t>-</w:t>
      </w:r>
      <w:r w:rsidRPr="009E1A83">
        <w:rPr>
          <w:rFonts w:ascii="Book Antiqua" w:hAnsi="Book Antiqua" w:cstheme="minorHAnsi"/>
          <w:sz w:val="24"/>
          <w:szCs w:val="24"/>
          <w:lang w:val="en-US"/>
        </w:rPr>
        <w:t xml:space="preserve">inhibitory molecules PD1 and CTLA-4 by </w:t>
      </w:r>
      <w:r w:rsidR="00AC2014" w:rsidRPr="009E1A83">
        <w:rPr>
          <w:rFonts w:ascii="Book Antiqua" w:hAnsi="Book Antiqua" w:cstheme="minorHAnsi"/>
          <w:sz w:val="24"/>
          <w:szCs w:val="24"/>
          <w:lang w:val="en-US"/>
        </w:rPr>
        <w:t xml:space="preserve">the </w:t>
      </w:r>
      <w:r w:rsidRPr="009E1A83">
        <w:rPr>
          <w:rFonts w:ascii="Book Antiqua" w:hAnsi="Book Antiqua" w:cstheme="minorHAnsi"/>
          <w:sz w:val="24"/>
          <w:szCs w:val="24"/>
          <w:lang w:val="en-US"/>
        </w:rPr>
        <w:t xml:space="preserve">monoclonal antibodies pembrolizumab, ipilimumab, </w:t>
      </w:r>
      <w:r w:rsidR="00AC2014" w:rsidRPr="009E1A83">
        <w:rPr>
          <w:rFonts w:ascii="Book Antiqua" w:hAnsi="Book Antiqua" w:cstheme="minorHAnsi"/>
          <w:sz w:val="24"/>
          <w:szCs w:val="24"/>
          <w:lang w:val="en-US"/>
        </w:rPr>
        <w:t xml:space="preserve">and </w:t>
      </w:r>
      <w:r w:rsidRPr="009E1A83">
        <w:rPr>
          <w:rFonts w:ascii="Book Antiqua" w:hAnsi="Book Antiqua" w:cstheme="minorHAnsi"/>
          <w:sz w:val="24"/>
          <w:szCs w:val="24"/>
          <w:lang w:val="en-US"/>
        </w:rPr>
        <w:t xml:space="preserve">nivolumab is </w:t>
      </w:r>
      <w:r w:rsidR="00AC2014" w:rsidRPr="009E1A83">
        <w:rPr>
          <w:rFonts w:ascii="Book Antiqua" w:hAnsi="Book Antiqua" w:cstheme="minorHAnsi"/>
          <w:sz w:val="24"/>
          <w:szCs w:val="24"/>
          <w:lang w:val="en-US"/>
        </w:rPr>
        <w:t>a</w:t>
      </w:r>
      <w:r w:rsidRPr="009E1A83">
        <w:rPr>
          <w:rFonts w:ascii="Book Antiqua" w:hAnsi="Book Antiqua" w:cstheme="minorHAnsi"/>
          <w:sz w:val="24"/>
          <w:szCs w:val="24"/>
          <w:lang w:val="en-US"/>
        </w:rPr>
        <w:t xml:space="preserve"> therapeutic </w:t>
      </w:r>
      <w:r w:rsidR="00AC2014" w:rsidRPr="009E1A83">
        <w:rPr>
          <w:rFonts w:ascii="Book Antiqua" w:hAnsi="Book Antiqua" w:cstheme="minorHAnsi"/>
          <w:sz w:val="24"/>
          <w:szCs w:val="24"/>
          <w:lang w:val="en-US"/>
        </w:rPr>
        <w:t xml:space="preserve">indication </w:t>
      </w:r>
      <w:r w:rsidRPr="009E1A83">
        <w:rPr>
          <w:rFonts w:ascii="Book Antiqua" w:hAnsi="Book Antiqua" w:cstheme="minorHAnsi"/>
          <w:sz w:val="24"/>
          <w:szCs w:val="24"/>
          <w:lang w:val="en-US"/>
        </w:rPr>
        <w:t>in cancer</w:t>
      </w:r>
      <w:r w:rsidR="00AC2014" w:rsidRPr="009E1A83">
        <w:rPr>
          <w:rFonts w:ascii="Book Antiqua" w:hAnsi="Book Antiqua" w:cstheme="minorHAnsi"/>
          <w:sz w:val="24"/>
          <w:szCs w:val="24"/>
          <w:lang w:val="en-US"/>
        </w:rPr>
        <w:t xml:space="preserve"> treatment</w:t>
      </w:r>
      <w:r w:rsidRPr="009E1A83">
        <w:rPr>
          <w:rFonts w:ascii="Book Antiqua" w:hAnsi="Book Antiqua" w:cstheme="minorHAnsi"/>
          <w:sz w:val="24"/>
          <w:szCs w:val="24"/>
          <w:lang w:val="en-US"/>
        </w:rPr>
        <w:t xml:space="preserve">, particularly melanoma. On the other hand, therapeutic approaches for autoimmune diseases have </w:t>
      </w:r>
      <w:r w:rsidR="00AC2014" w:rsidRPr="009E1A83">
        <w:rPr>
          <w:rFonts w:ascii="Book Antiqua" w:hAnsi="Book Antiqua" w:cstheme="minorHAnsi"/>
          <w:sz w:val="24"/>
          <w:szCs w:val="24"/>
          <w:lang w:val="en-US"/>
        </w:rPr>
        <w:t xml:space="preserve">exploited </w:t>
      </w:r>
      <w:r w:rsidRPr="009E1A83">
        <w:rPr>
          <w:rFonts w:ascii="Book Antiqua" w:hAnsi="Book Antiqua" w:cstheme="minorHAnsi"/>
          <w:sz w:val="24"/>
          <w:szCs w:val="24"/>
          <w:lang w:val="en-US"/>
        </w:rPr>
        <w:t xml:space="preserve">the blockade of </w:t>
      </w:r>
      <w:r w:rsidR="0055090C" w:rsidRPr="009E1A83">
        <w:rPr>
          <w:rFonts w:ascii="Book Antiqua" w:hAnsi="Book Antiqua" w:cstheme="minorHAnsi"/>
          <w:sz w:val="24"/>
          <w:szCs w:val="24"/>
          <w:lang w:val="en-US"/>
        </w:rPr>
        <w:t xml:space="preserve">the </w:t>
      </w:r>
      <w:r w:rsidR="00C35EF0" w:rsidRPr="009E1A83">
        <w:rPr>
          <w:rFonts w:ascii="Book Antiqua" w:hAnsi="Book Antiqua" w:cstheme="minorHAnsi"/>
          <w:sz w:val="24"/>
          <w:szCs w:val="24"/>
          <w:lang w:val="en-US"/>
        </w:rPr>
        <w:t>co-stimulatory</w:t>
      </w:r>
      <w:r w:rsidRPr="009E1A83">
        <w:rPr>
          <w:rFonts w:ascii="Book Antiqua" w:hAnsi="Book Antiqua" w:cstheme="minorHAnsi"/>
          <w:sz w:val="24"/>
          <w:szCs w:val="24"/>
          <w:lang w:val="en-US"/>
        </w:rPr>
        <w:t xml:space="preserve"> molecules </w:t>
      </w:r>
      <w:r w:rsidRPr="009E1A83">
        <w:rPr>
          <w:rFonts w:ascii="Book Antiqua" w:hAnsi="Book Antiqua" w:cstheme="minorHAnsi"/>
          <w:sz w:val="24"/>
          <w:szCs w:val="24"/>
          <w:lang w:val="en-US"/>
        </w:rPr>
        <w:lastRenderedPageBreak/>
        <w:t xml:space="preserve">CD80/CD86 by abatacept or CD40 by iscalimab. In both cases, </w:t>
      </w:r>
      <w:r w:rsidR="00C35EF0" w:rsidRPr="009E1A83">
        <w:rPr>
          <w:rFonts w:ascii="Book Antiqua" w:hAnsi="Book Antiqua" w:cstheme="minorHAnsi"/>
          <w:sz w:val="24"/>
          <w:szCs w:val="24"/>
          <w:lang w:val="en-US"/>
        </w:rPr>
        <w:t>co-stimulatory</w:t>
      </w:r>
      <w:r w:rsidRPr="009E1A83">
        <w:rPr>
          <w:rFonts w:ascii="Book Antiqua" w:hAnsi="Book Antiqua" w:cstheme="minorHAnsi"/>
          <w:sz w:val="24"/>
          <w:szCs w:val="24"/>
          <w:lang w:val="en-US"/>
        </w:rPr>
        <w:t xml:space="preserve"> molecule-targeted therapies have shown promising results</w:t>
      </w:r>
      <w:r w:rsidR="0053498F" w:rsidRPr="009E1A83">
        <w:rPr>
          <w:rFonts w:ascii="Book Antiqua" w:hAnsi="Book Antiqua" w:cstheme="minorHAnsi"/>
          <w:sz w:val="24"/>
          <w:szCs w:val="24"/>
          <w:vertAlign w:val="superscript"/>
          <w:lang w:val="en-US"/>
        </w:rPr>
        <w:t>[</w:t>
      </w:r>
      <w:r w:rsidRPr="009E1A83">
        <w:rPr>
          <w:rFonts w:ascii="Book Antiqua" w:hAnsi="Book Antiqua" w:cstheme="minorHAnsi"/>
          <w:sz w:val="24"/>
          <w:szCs w:val="24"/>
          <w:vertAlign w:val="superscript"/>
          <w:lang w:val="en-US"/>
        </w:rPr>
        <w:t>2</w:t>
      </w:r>
      <w:r w:rsidR="00724408" w:rsidRPr="009E1A83">
        <w:rPr>
          <w:rFonts w:ascii="Book Antiqua" w:hAnsi="Book Antiqua" w:cstheme="minorHAnsi"/>
          <w:sz w:val="24"/>
          <w:szCs w:val="24"/>
          <w:vertAlign w:val="superscript"/>
          <w:lang w:val="en-US"/>
        </w:rPr>
        <w:t>6</w:t>
      </w:r>
      <w:r w:rsidRPr="009E1A83">
        <w:rPr>
          <w:rFonts w:ascii="Book Antiqua" w:hAnsi="Book Antiqua" w:cstheme="minorHAnsi"/>
          <w:sz w:val="24"/>
          <w:szCs w:val="24"/>
          <w:vertAlign w:val="superscript"/>
          <w:lang w:val="en-US"/>
        </w:rPr>
        <w:t>-3</w:t>
      </w:r>
      <w:r w:rsidR="00724408" w:rsidRPr="009E1A83">
        <w:rPr>
          <w:rFonts w:ascii="Book Antiqua" w:hAnsi="Book Antiqua" w:cstheme="minorHAnsi"/>
          <w:sz w:val="24"/>
          <w:szCs w:val="24"/>
          <w:vertAlign w:val="superscript"/>
          <w:lang w:val="en-US"/>
        </w:rPr>
        <w:t>2</w:t>
      </w:r>
      <w:r w:rsidR="0053498F" w:rsidRPr="009E1A83">
        <w:rPr>
          <w:rFonts w:ascii="Book Antiqua" w:hAnsi="Book Antiqua" w:cstheme="minorHAnsi"/>
          <w:sz w:val="24"/>
          <w:szCs w:val="24"/>
          <w:vertAlign w:val="superscript"/>
          <w:lang w:val="en-US"/>
        </w:rPr>
        <w:t>]</w:t>
      </w:r>
      <w:r w:rsidR="00515372" w:rsidRPr="009E1A83">
        <w:rPr>
          <w:rFonts w:ascii="Book Antiqua" w:hAnsi="Book Antiqua" w:cstheme="minorHAnsi"/>
          <w:sz w:val="24"/>
          <w:szCs w:val="24"/>
          <w:lang w:val="en-US"/>
        </w:rPr>
        <w:t xml:space="preserve"> </w:t>
      </w:r>
      <w:r w:rsidRPr="009E1A83">
        <w:rPr>
          <w:rFonts w:ascii="Book Antiqua" w:hAnsi="Book Antiqua" w:cstheme="minorHAnsi"/>
          <w:sz w:val="24"/>
          <w:szCs w:val="24"/>
          <w:lang w:val="en-US"/>
        </w:rPr>
        <w:t>(</w:t>
      </w:r>
      <w:r w:rsidR="0055090C" w:rsidRPr="009E1A83">
        <w:rPr>
          <w:rFonts w:ascii="Book Antiqua" w:hAnsi="Book Antiqua" w:cstheme="minorHAnsi"/>
          <w:sz w:val="24"/>
          <w:szCs w:val="24"/>
          <w:lang w:val="en-US"/>
        </w:rPr>
        <w:t>F</w:t>
      </w:r>
      <w:r w:rsidRPr="009E1A83">
        <w:rPr>
          <w:rFonts w:ascii="Book Antiqua" w:hAnsi="Book Antiqua" w:cstheme="minorHAnsi"/>
          <w:sz w:val="24"/>
          <w:szCs w:val="24"/>
          <w:lang w:val="en-US"/>
        </w:rPr>
        <w:t xml:space="preserve">igure 2 and </w:t>
      </w:r>
      <w:r w:rsidR="0055090C" w:rsidRPr="009E1A83">
        <w:rPr>
          <w:rFonts w:ascii="Book Antiqua" w:hAnsi="Book Antiqua" w:cstheme="minorHAnsi"/>
          <w:sz w:val="24"/>
          <w:szCs w:val="24"/>
          <w:lang w:val="en-US"/>
        </w:rPr>
        <w:t>T</w:t>
      </w:r>
      <w:r w:rsidRPr="009E1A83">
        <w:rPr>
          <w:rFonts w:ascii="Book Antiqua" w:hAnsi="Book Antiqua" w:cstheme="minorHAnsi"/>
          <w:sz w:val="24"/>
          <w:szCs w:val="24"/>
          <w:lang w:val="en-US"/>
        </w:rPr>
        <w:t>able 5).</w:t>
      </w:r>
    </w:p>
    <w:p w14:paraId="7BCBD2B4" w14:textId="77777777" w:rsidR="003B4B99" w:rsidRPr="009E1A83" w:rsidRDefault="003B4B99" w:rsidP="009E1A83">
      <w:pPr>
        <w:snapToGrid w:val="0"/>
        <w:spacing w:after="0" w:line="360" w:lineRule="auto"/>
        <w:jc w:val="both"/>
        <w:rPr>
          <w:rFonts w:ascii="Book Antiqua" w:hAnsi="Book Antiqua" w:cstheme="minorHAnsi"/>
          <w:sz w:val="24"/>
          <w:szCs w:val="24"/>
          <w:lang w:val="en-US"/>
        </w:rPr>
      </w:pPr>
    </w:p>
    <w:p w14:paraId="6B98BAF2" w14:textId="25749ADE" w:rsidR="007C2DDD" w:rsidRPr="009E1A83" w:rsidRDefault="00D66290" w:rsidP="009E1A83">
      <w:pPr>
        <w:snapToGrid w:val="0"/>
        <w:spacing w:after="0" w:line="360" w:lineRule="auto"/>
        <w:jc w:val="both"/>
        <w:rPr>
          <w:rFonts w:ascii="Book Antiqua" w:hAnsi="Book Antiqua" w:cstheme="minorHAnsi"/>
          <w:b/>
          <w:bCs/>
          <w:sz w:val="24"/>
          <w:szCs w:val="24"/>
          <w:u w:val="single"/>
          <w:lang w:val="en-US"/>
        </w:rPr>
      </w:pPr>
      <w:r w:rsidRPr="009E1A83">
        <w:rPr>
          <w:rFonts w:ascii="Book Antiqua" w:hAnsi="Book Antiqua" w:cstheme="minorHAnsi"/>
          <w:b/>
          <w:bCs/>
          <w:sz w:val="24"/>
          <w:szCs w:val="24"/>
          <w:u w:val="single"/>
          <w:lang w:val="en-US"/>
        </w:rPr>
        <w:t>CONCLUSION</w:t>
      </w:r>
    </w:p>
    <w:p w14:paraId="244E3BDE" w14:textId="046698FC" w:rsidR="00153AA6" w:rsidRPr="009E1A83" w:rsidRDefault="00875E05" w:rsidP="009E1A83">
      <w:pPr>
        <w:snapToGrid w:val="0"/>
        <w:spacing w:after="0" w:line="360" w:lineRule="auto"/>
        <w:jc w:val="both"/>
        <w:rPr>
          <w:rFonts w:ascii="Book Antiqua" w:hAnsi="Book Antiqua" w:cstheme="minorHAnsi"/>
          <w:sz w:val="24"/>
          <w:szCs w:val="24"/>
          <w:lang w:val="en-US" w:eastAsia="zh-CN"/>
        </w:rPr>
      </w:pPr>
      <w:r w:rsidRPr="009E1A83">
        <w:rPr>
          <w:rFonts w:ascii="Book Antiqua" w:hAnsi="Book Antiqua" w:cstheme="minorHAnsi"/>
          <w:sz w:val="24"/>
          <w:szCs w:val="24"/>
          <w:lang w:val="en-US"/>
        </w:rPr>
        <w:t>C</w:t>
      </w:r>
      <w:r w:rsidR="00722AF5" w:rsidRPr="009E1A83">
        <w:rPr>
          <w:rFonts w:ascii="Book Antiqua" w:hAnsi="Book Antiqua" w:cstheme="minorHAnsi"/>
          <w:sz w:val="24"/>
          <w:szCs w:val="24"/>
          <w:lang w:val="en-US"/>
        </w:rPr>
        <w:t xml:space="preserve">hallenging limitations </w:t>
      </w:r>
      <w:r w:rsidR="0055090C" w:rsidRPr="009E1A83">
        <w:rPr>
          <w:rFonts w:ascii="Book Antiqua" w:hAnsi="Book Antiqua" w:cstheme="minorHAnsi"/>
          <w:sz w:val="24"/>
          <w:szCs w:val="24"/>
          <w:lang w:val="en-US"/>
        </w:rPr>
        <w:t xml:space="preserve">need to be overcome before </w:t>
      </w:r>
      <w:r w:rsidR="00722AF5" w:rsidRPr="009E1A83">
        <w:rPr>
          <w:rFonts w:ascii="Book Antiqua" w:hAnsi="Book Antiqua" w:cstheme="minorHAnsi"/>
          <w:sz w:val="24"/>
          <w:szCs w:val="24"/>
          <w:lang w:val="en-US"/>
        </w:rPr>
        <w:t>these therapeutical tools</w:t>
      </w:r>
      <w:r w:rsidRPr="009E1A83">
        <w:rPr>
          <w:rFonts w:ascii="Book Antiqua" w:hAnsi="Book Antiqua" w:cstheme="minorHAnsi"/>
          <w:sz w:val="24"/>
          <w:szCs w:val="24"/>
          <w:lang w:val="en-US"/>
        </w:rPr>
        <w:t xml:space="preserve"> </w:t>
      </w:r>
      <w:r w:rsidR="0055090C" w:rsidRPr="009E1A83">
        <w:rPr>
          <w:rFonts w:ascii="Book Antiqua" w:hAnsi="Book Antiqua" w:cstheme="minorHAnsi"/>
          <w:sz w:val="24"/>
          <w:szCs w:val="24"/>
          <w:lang w:val="en-US"/>
        </w:rPr>
        <w:t xml:space="preserve">are approved for clinical </w:t>
      </w:r>
      <w:proofErr w:type="gramStart"/>
      <w:r w:rsidR="0055090C" w:rsidRPr="009E1A83">
        <w:rPr>
          <w:rFonts w:ascii="Book Antiqua" w:hAnsi="Book Antiqua" w:cstheme="minorHAnsi"/>
          <w:sz w:val="24"/>
          <w:szCs w:val="24"/>
          <w:lang w:val="en-US"/>
        </w:rPr>
        <w:t>use</w:t>
      </w:r>
      <w:r w:rsidR="00ED0074" w:rsidRPr="009E1A83">
        <w:rPr>
          <w:rFonts w:ascii="Book Antiqua" w:hAnsi="Book Antiqua" w:cstheme="minorHAnsi"/>
          <w:sz w:val="24"/>
          <w:szCs w:val="24"/>
          <w:vertAlign w:val="superscript"/>
          <w:lang w:val="en-US"/>
        </w:rPr>
        <w:t>[</w:t>
      </w:r>
      <w:proofErr w:type="gramEnd"/>
      <w:r w:rsidR="00ED0074" w:rsidRPr="009E1A83">
        <w:rPr>
          <w:rFonts w:ascii="Book Antiqua" w:hAnsi="Book Antiqua" w:cstheme="minorHAnsi"/>
          <w:sz w:val="24"/>
          <w:szCs w:val="24"/>
          <w:vertAlign w:val="superscript"/>
          <w:lang w:val="en-US"/>
        </w:rPr>
        <w:t>3</w:t>
      </w:r>
      <w:r w:rsidR="00724408" w:rsidRPr="009E1A83">
        <w:rPr>
          <w:rFonts w:ascii="Book Antiqua" w:hAnsi="Book Antiqua" w:cstheme="minorHAnsi"/>
          <w:sz w:val="24"/>
          <w:szCs w:val="24"/>
          <w:vertAlign w:val="superscript"/>
          <w:lang w:val="en-US"/>
        </w:rPr>
        <w:t>3</w:t>
      </w:r>
      <w:r w:rsidR="00ED0074" w:rsidRPr="009E1A83">
        <w:rPr>
          <w:rFonts w:ascii="Book Antiqua" w:hAnsi="Book Antiqua" w:cstheme="minorHAnsi"/>
          <w:sz w:val="24"/>
          <w:szCs w:val="24"/>
          <w:vertAlign w:val="superscript"/>
          <w:lang w:val="en-US"/>
        </w:rPr>
        <w:t>]</w:t>
      </w:r>
      <w:r w:rsidR="00ED0074" w:rsidRPr="00CC5166">
        <w:rPr>
          <w:rFonts w:ascii="Book Antiqua" w:hAnsi="Book Antiqua" w:cstheme="minorHAnsi"/>
          <w:sz w:val="24"/>
          <w:szCs w:val="24"/>
          <w:lang w:val="en-US"/>
        </w:rPr>
        <w:t>.</w:t>
      </w:r>
      <w:r w:rsidR="00751172" w:rsidRPr="009E1A83">
        <w:rPr>
          <w:rFonts w:ascii="Book Antiqua" w:hAnsi="Book Antiqua" w:cstheme="minorHAnsi"/>
          <w:sz w:val="24"/>
          <w:szCs w:val="24"/>
          <w:vertAlign w:val="superscript"/>
          <w:lang w:val="en-US"/>
        </w:rPr>
        <w:t xml:space="preserve"> </w:t>
      </w:r>
      <w:r w:rsidRPr="009E1A83">
        <w:rPr>
          <w:rFonts w:ascii="Book Antiqua" w:hAnsi="Book Antiqua" w:cstheme="minorHAnsi"/>
          <w:sz w:val="24"/>
          <w:szCs w:val="24"/>
          <w:lang w:val="en-US"/>
        </w:rPr>
        <w:t xml:space="preserve">Nevertheless, </w:t>
      </w:r>
      <w:r w:rsidR="00CD6E95" w:rsidRPr="009E1A83">
        <w:rPr>
          <w:rFonts w:ascii="Book Antiqua" w:hAnsi="Book Antiqua" w:cstheme="minorHAnsi"/>
          <w:sz w:val="24"/>
          <w:szCs w:val="24"/>
          <w:lang w:val="en-US"/>
        </w:rPr>
        <w:t>understanding the function and the possibility of therapeutic manipulation of co-stimulatory molecules represent</w:t>
      </w:r>
      <w:r w:rsidR="005B5673" w:rsidRPr="009E1A83">
        <w:rPr>
          <w:rFonts w:ascii="Book Antiqua" w:hAnsi="Book Antiqua" w:cstheme="minorHAnsi"/>
          <w:sz w:val="24"/>
          <w:szCs w:val="24"/>
          <w:lang w:val="en-US"/>
        </w:rPr>
        <w:t>s</w:t>
      </w:r>
      <w:r w:rsidR="00CD6E95" w:rsidRPr="009E1A83">
        <w:rPr>
          <w:rFonts w:ascii="Book Antiqua" w:hAnsi="Book Antiqua" w:cstheme="minorHAnsi"/>
          <w:sz w:val="24"/>
          <w:szCs w:val="24"/>
          <w:lang w:val="en-US"/>
        </w:rPr>
        <w:t xml:space="preserve"> a milestone for immunology and pharmacology.</w:t>
      </w:r>
      <w:r w:rsidR="0055090C" w:rsidRPr="009E1A83">
        <w:rPr>
          <w:rFonts w:ascii="Book Antiqua" w:hAnsi="Book Antiqua" w:cstheme="minorHAnsi"/>
          <w:sz w:val="24"/>
          <w:szCs w:val="24"/>
          <w:lang w:val="en-US"/>
        </w:rPr>
        <w:t xml:space="preserve"> </w:t>
      </w:r>
      <w:r w:rsidR="005B5673" w:rsidRPr="009E1A83">
        <w:rPr>
          <w:rFonts w:ascii="Book Antiqua" w:hAnsi="Book Antiqua" w:cstheme="minorHAnsi"/>
          <w:sz w:val="24"/>
          <w:szCs w:val="24"/>
          <w:lang w:val="en-US"/>
        </w:rPr>
        <w:t xml:space="preserve">The knowledge </w:t>
      </w:r>
      <w:r w:rsidR="0055090C" w:rsidRPr="009E1A83">
        <w:rPr>
          <w:rFonts w:ascii="Book Antiqua" w:hAnsi="Book Antiqua" w:cstheme="minorHAnsi"/>
          <w:sz w:val="24"/>
          <w:szCs w:val="24"/>
          <w:lang w:val="en-US"/>
        </w:rPr>
        <w:t xml:space="preserve">gained </w:t>
      </w:r>
      <w:r w:rsidR="005B5673" w:rsidRPr="009E1A83">
        <w:rPr>
          <w:rFonts w:ascii="Book Antiqua" w:hAnsi="Book Antiqua" w:cstheme="minorHAnsi"/>
          <w:sz w:val="24"/>
          <w:szCs w:val="24"/>
          <w:lang w:val="en-US"/>
        </w:rPr>
        <w:t xml:space="preserve">from the study of co-stimulatory molecules has allowed </w:t>
      </w:r>
      <w:r w:rsidR="0055090C" w:rsidRPr="009E1A83">
        <w:rPr>
          <w:rFonts w:ascii="Book Antiqua" w:hAnsi="Book Antiqua" w:cstheme="minorHAnsi"/>
          <w:sz w:val="24"/>
          <w:szCs w:val="24"/>
          <w:lang w:val="en-US"/>
        </w:rPr>
        <w:t>a deeper</w:t>
      </w:r>
      <w:r w:rsidR="005B5673" w:rsidRPr="009E1A83">
        <w:rPr>
          <w:rFonts w:ascii="Book Antiqua" w:hAnsi="Book Antiqua" w:cstheme="minorHAnsi"/>
          <w:sz w:val="24"/>
          <w:szCs w:val="24"/>
          <w:lang w:val="en-US"/>
        </w:rPr>
        <w:t xml:space="preserve"> understand</w:t>
      </w:r>
      <w:r w:rsidR="0055090C" w:rsidRPr="009E1A83">
        <w:rPr>
          <w:rFonts w:ascii="Book Antiqua" w:hAnsi="Book Antiqua" w:cstheme="minorHAnsi"/>
          <w:sz w:val="24"/>
          <w:szCs w:val="24"/>
          <w:lang w:val="en-US"/>
        </w:rPr>
        <w:t>ing of</w:t>
      </w:r>
      <w:r w:rsidR="005B5673" w:rsidRPr="009E1A83">
        <w:rPr>
          <w:rFonts w:ascii="Book Antiqua" w:hAnsi="Book Antiqua" w:cstheme="minorHAnsi"/>
          <w:sz w:val="24"/>
          <w:szCs w:val="24"/>
          <w:lang w:val="en-US"/>
        </w:rPr>
        <w:t xml:space="preserve"> the pathophysiology of many diseases.</w:t>
      </w:r>
      <w:r w:rsidR="0055090C" w:rsidRPr="009E1A83">
        <w:rPr>
          <w:rFonts w:ascii="Book Antiqua" w:hAnsi="Book Antiqua" w:cstheme="minorHAnsi"/>
          <w:sz w:val="24"/>
          <w:szCs w:val="24"/>
          <w:lang w:val="en-US"/>
        </w:rPr>
        <w:t xml:space="preserve"> </w:t>
      </w:r>
      <w:r w:rsidR="00CD6E95" w:rsidRPr="009E1A83">
        <w:rPr>
          <w:rFonts w:ascii="Book Antiqua" w:hAnsi="Book Antiqua" w:cstheme="minorHAnsi"/>
          <w:sz w:val="24"/>
          <w:szCs w:val="24"/>
          <w:lang w:val="en-US"/>
        </w:rPr>
        <w:t xml:space="preserve">The therapeutic </w:t>
      </w:r>
      <w:r w:rsidR="0055090C" w:rsidRPr="009E1A83">
        <w:rPr>
          <w:rFonts w:ascii="Book Antiqua" w:hAnsi="Book Antiqua" w:cstheme="minorHAnsi"/>
          <w:sz w:val="24"/>
          <w:szCs w:val="24"/>
          <w:lang w:val="en-US"/>
        </w:rPr>
        <w:t xml:space="preserve">use </w:t>
      </w:r>
      <w:r w:rsidR="00CD6E95" w:rsidRPr="009E1A83">
        <w:rPr>
          <w:rFonts w:ascii="Book Antiqua" w:hAnsi="Book Antiqua" w:cstheme="minorHAnsi"/>
          <w:sz w:val="24"/>
          <w:szCs w:val="24"/>
          <w:lang w:val="en-US"/>
        </w:rPr>
        <w:t xml:space="preserve">of these molecules has been well exploited in autoimmune </w:t>
      </w:r>
      <w:r w:rsidR="0055090C" w:rsidRPr="009E1A83">
        <w:rPr>
          <w:rFonts w:ascii="Book Antiqua" w:hAnsi="Book Antiqua" w:cstheme="minorHAnsi"/>
          <w:sz w:val="24"/>
          <w:szCs w:val="24"/>
          <w:lang w:val="en-US"/>
        </w:rPr>
        <w:t xml:space="preserve">diseases </w:t>
      </w:r>
      <w:r w:rsidR="00CD6E95" w:rsidRPr="009E1A83">
        <w:rPr>
          <w:rFonts w:ascii="Book Antiqua" w:hAnsi="Book Antiqua" w:cstheme="minorHAnsi"/>
          <w:sz w:val="24"/>
          <w:szCs w:val="24"/>
          <w:lang w:val="en-US"/>
        </w:rPr>
        <w:t>and oncolog</w:t>
      </w:r>
      <w:r w:rsidR="0055090C" w:rsidRPr="009E1A83">
        <w:rPr>
          <w:rFonts w:ascii="Book Antiqua" w:hAnsi="Book Antiqua" w:cstheme="minorHAnsi"/>
          <w:sz w:val="24"/>
          <w:szCs w:val="24"/>
          <w:lang w:val="en-US"/>
        </w:rPr>
        <w:t>y</w:t>
      </w:r>
      <w:r w:rsidR="005B5673" w:rsidRPr="009E1A83">
        <w:rPr>
          <w:rFonts w:ascii="Book Antiqua" w:hAnsi="Book Antiqua" w:cstheme="minorHAnsi"/>
          <w:sz w:val="24"/>
          <w:szCs w:val="24"/>
          <w:lang w:val="en-US"/>
        </w:rPr>
        <w:t>,</w:t>
      </w:r>
      <w:r w:rsidR="00CD6E95" w:rsidRPr="009E1A83">
        <w:rPr>
          <w:rFonts w:ascii="Book Antiqua" w:hAnsi="Book Antiqua" w:cstheme="minorHAnsi"/>
          <w:sz w:val="24"/>
          <w:szCs w:val="24"/>
          <w:lang w:val="en-US"/>
        </w:rPr>
        <w:t xml:space="preserve"> where they serve as effective adjuvants to conventional therapy. However, we should not exclude the potential that these molecules have in many other contexts</w:t>
      </w:r>
      <w:r w:rsidR="0055090C" w:rsidRPr="009E1A83">
        <w:rPr>
          <w:rFonts w:ascii="Book Antiqua" w:hAnsi="Book Antiqua" w:cstheme="minorHAnsi"/>
          <w:sz w:val="24"/>
          <w:szCs w:val="24"/>
          <w:lang w:val="en-US"/>
        </w:rPr>
        <w:t>.</w:t>
      </w:r>
      <w:r w:rsidR="00CD6E95" w:rsidRPr="009E1A83">
        <w:rPr>
          <w:rFonts w:ascii="Book Antiqua" w:hAnsi="Book Antiqua" w:cstheme="minorHAnsi"/>
          <w:sz w:val="24"/>
          <w:szCs w:val="24"/>
          <w:lang w:val="en-US"/>
        </w:rPr>
        <w:t xml:space="preserve"> </w:t>
      </w:r>
      <w:r w:rsidR="0055090C" w:rsidRPr="009E1A83">
        <w:rPr>
          <w:rFonts w:ascii="Book Antiqua" w:hAnsi="Book Antiqua" w:cstheme="minorHAnsi"/>
          <w:sz w:val="24"/>
          <w:szCs w:val="24"/>
          <w:lang w:val="en-US"/>
        </w:rPr>
        <w:t>T</w:t>
      </w:r>
      <w:r w:rsidR="00CD6E95" w:rsidRPr="009E1A83">
        <w:rPr>
          <w:rFonts w:ascii="Book Antiqua" w:hAnsi="Book Antiqua" w:cstheme="minorHAnsi"/>
          <w:sz w:val="24"/>
          <w:szCs w:val="24"/>
          <w:lang w:val="en-US"/>
        </w:rPr>
        <w:t xml:space="preserve">hey will undoubtedly continue to be an area of great interest for research and </w:t>
      </w:r>
      <w:r w:rsidR="0055090C" w:rsidRPr="009E1A83">
        <w:rPr>
          <w:rFonts w:ascii="Book Antiqua" w:hAnsi="Book Antiqua" w:cstheme="minorHAnsi"/>
          <w:sz w:val="24"/>
          <w:szCs w:val="24"/>
          <w:lang w:val="en-US"/>
        </w:rPr>
        <w:t xml:space="preserve">drug </w:t>
      </w:r>
      <w:r w:rsidR="00CD6E95" w:rsidRPr="009E1A83">
        <w:rPr>
          <w:rFonts w:ascii="Book Antiqua" w:hAnsi="Book Antiqua" w:cstheme="minorHAnsi"/>
          <w:sz w:val="24"/>
          <w:szCs w:val="24"/>
          <w:lang w:val="en-US"/>
        </w:rPr>
        <w:t>development.</w:t>
      </w:r>
    </w:p>
    <w:p w14:paraId="1C9A7795" w14:textId="77777777" w:rsidR="00A6504E" w:rsidRPr="009B5D6B" w:rsidRDefault="00A6504E" w:rsidP="009E1A83">
      <w:pPr>
        <w:snapToGrid w:val="0"/>
        <w:spacing w:after="0" w:line="360" w:lineRule="auto"/>
        <w:jc w:val="both"/>
        <w:rPr>
          <w:rFonts w:ascii="Book Antiqua" w:hAnsi="Book Antiqua" w:cstheme="minorHAnsi"/>
          <w:sz w:val="24"/>
          <w:szCs w:val="24"/>
          <w:lang w:val="en-US"/>
        </w:rPr>
      </w:pPr>
    </w:p>
    <w:p w14:paraId="584CE100" w14:textId="7692614E" w:rsidR="00CD6E95" w:rsidRPr="009E1A83" w:rsidRDefault="00D66290" w:rsidP="009E1A83">
      <w:pPr>
        <w:snapToGrid w:val="0"/>
        <w:spacing w:after="0" w:line="360" w:lineRule="auto"/>
        <w:jc w:val="both"/>
        <w:rPr>
          <w:rFonts w:ascii="Book Antiqua" w:hAnsi="Book Antiqua" w:cstheme="minorHAnsi"/>
          <w:b/>
          <w:bCs/>
          <w:sz w:val="24"/>
          <w:szCs w:val="24"/>
          <w:lang w:val="en-US"/>
        </w:rPr>
      </w:pPr>
      <w:r w:rsidRPr="009E1A83">
        <w:rPr>
          <w:rFonts w:ascii="Book Antiqua" w:hAnsi="Book Antiqua" w:cstheme="minorHAnsi"/>
          <w:b/>
          <w:bCs/>
          <w:sz w:val="24"/>
          <w:szCs w:val="24"/>
          <w:lang w:val="en-US"/>
        </w:rPr>
        <w:t>REFERENCES</w:t>
      </w:r>
    </w:p>
    <w:p w14:paraId="578A2F4D" w14:textId="77777777" w:rsidR="00534BA2" w:rsidRPr="009E1A83" w:rsidRDefault="00534BA2" w:rsidP="009E1A83">
      <w:pPr>
        <w:spacing w:after="0" w:line="360" w:lineRule="auto"/>
        <w:jc w:val="both"/>
        <w:rPr>
          <w:rFonts w:ascii="Book Antiqua" w:hAnsi="Book Antiqua"/>
          <w:sz w:val="24"/>
          <w:szCs w:val="24"/>
          <w:lang w:val="en-US"/>
        </w:rPr>
      </w:pPr>
      <w:r w:rsidRPr="009E1A83">
        <w:rPr>
          <w:rFonts w:ascii="Book Antiqua" w:hAnsi="Book Antiqua"/>
          <w:sz w:val="24"/>
          <w:szCs w:val="24"/>
          <w:lang w:val="en-US"/>
        </w:rPr>
        <w:t xml:space="preserve">1 </w:t>
      </w:r>
      <w:r w:rsidRPr="009E1A83">
        <w:rPr>
          <w:rFonts w:ascii="Book Antiqua" w:hAnsi="Book Antiqua"/>
          <w:b/>
          <w:bCs/>
          <w:sz w:val="24"/>
          <w:szCs w:val="24"/>
          <w:lang w:val="en-US"/>
        </w:rPr>
        <w:t>Weaver CT</w:t>
      </w:r>
      <w:r w:rsidRPr="009E1A83">
        <w:rPr>
          <w:rFonts w:ascii="Book Antiqua" w:hAnsi="Book Antiqua"/>
          <w:sz w:val="24"/>
          <w:szCs w:val="24"/>
          <w:lang w:val="en-US"/>
        </w:rPr>
        <w:t xml:space="preserve">, Hawrylowicz CM, Unanue ER. T helper cell subsets require the expression of distinct costimulatory signals by antigen-presenting cells. </w:t>
      </w:r>
      <w:r w:rsidRPr="009E1A83">
        <w:rPr>
          <w:rFonts w:ascii="Book Antiqua" w:hAnsi="Book Antiqua"/>
          <w:i/>
          <w:iCs/>
          <w:sz w:val="24"/>
          <w:szCs w:val="24"/>
          <w:lang w:val="en-US"/>
        </w:rPr>
        <w:t>Proc Natl Acad Sci U S A</w:t>
      </w:r>
      <w:r w:rsidRPr="009E1A83">
        <w:rPr>
          <w:rFonts w:ascii="Book Antiqua" w:hAnsi="Book Antiqua"/>
          <w:sz w:val="24"/>
          <w:szCs w:val="24"/>
          <w:lang w:val="en-US"/>
        </w:rPr>
        <w:t xml:space="preserve"> 1988; </w:t>
      </w:r>
      <w:r w:rsidRPr="009E1A83">
        <w:rPr>
          <w:rFonts w:ascii="Book Antiqua" w:hAnsi="Book Antiqua"/>
          <w:b/>
          <w:bCs/>
          <w:sz w:val="24"/>
          <w:szCs w:val="24"/>
          <w:lang w:val="en-US"/>
        </w:rPr>
        <w:t>85</w:t>
      </w:r>
      <w:r w:rsidRPr="009E1A83">
        <w:rPr>
          <w:rFonts w:ascii="Book Antiqua" w:hAnsi="Book Antiqua"/>
          <w:sz w:val="24"/>
          <w:szCs w:val="24"/>
          <w:lang w:val="en-US"/>
        </w:rPr>
        <w:t>: 8181-8185 [PMID: 2973060 DOI: 10.1073/pnas.85.21.8181]</w:t>
      </w:r>
    </w:p>
    <w:p w14:paraId="6B456F51" w14:textId="77777777" w:rsidR="00534BA2" w:rsidRPr="009E1A83" w:rsidRDefault="00534BA2" w:rsidP="009E1A83">
      <w:pPr>
        <w:spacing w:after="0" w:line="360" w:lineRule="auto"/>
        <w:jc w:val="both"/>
        <w:rPr>
          <w:rFonts w:ascii="Book Antiqua" w:hAnsi="Book Antiqua"/>
          <w:sz w:val="24"/>
          <w:szCs w:val="24"/>
          <w:lang w:val="en-US"/>
        </w:rPr>
      </w:pPr>
      <w:r w:rsidRPr="009E1A83">
        <w:rPr>
          <w:rFonts w:ascii="Book Antiqua" w:hAnsi="Book Antiqua"/>
          <w:sz w:val="24"/>
          <w:szCs w:val="24"/>
          <w:lang w:val="en-US"/>
        </w:rPr>
        <w:t xml:space="preserve">2 </w:t>
      </w:r>
      <w:r w:rsidRPr="009E1A83">
        <w:rPr>
          <w:rFonts w:ascii="Book Antiqua" w:hAnsi="Book Antiqua"/>
          <w:b/>
          <w:bCs/>
          <w:sz w:val="24"/>
          <w:szCs w:val="24"/>
          <w:lang w:val="en-US"/>
        </w:rPr>
        <w:t>Chen L</w:t>
      </w:r>
      <w:r w:rsidRPr="009E1A83">
        <w:rPr>
          <w:rFonts w:ascii="Book Antiqua" w:hAnsi="Book Antiqua"/>
          <w:sz w:val="24"/>
          <w:szCs w:val="24"/>
          <w:lang w:val="en-US"/>
        </w:rPr>
        <w:t xml:space="preserve">, Flies DB. Molecular mechanisms of T cell co-stimulation and co-inhibition. </w:t>
      </w:r>
      <w:r w:rsidRPr="009E1A83">
        <w:rPr>
          <w:rFonts w:ascii="Book Antiqua" w:hAnsi="Book Antiqua"/>
          <w:i/>
          <w:iCs/>
          <w:sz w:val="24"/>
          <w:szCs w:val="24"/>
          <w:lang w:val="en-US"/>
        </w:rPr>
        <w:t>Nat Rev Immunol</w:t>
      </w:r>
      <w:r w:rsidRPr="009E1A83">
        <w:rPr>
          <w:rFonts w:ascii="Book Antiqua" w:hAnsi="Book Antiqua"/>
          <w:sz w:val="24"/>
          <w:szCs w:val="24"/>
          <w:lang w:val="en-US"/>
        </w:rPr>
        <w:t xml:space="preserve"> 2013; </w:t>
      </w:r>
      <w:r w:rsidRPr="009E1A83">
        <w:rPr>
          <w:rFonts w:ascii="Book Antiqua" w:hAnsi="Book Antiqua"/>
          <w:b/>
          <w:bCs/>
          <w:sz w:val="24"/>
          <w:szCs w:val="24"/>
          <w:lang w:val="en-US"/>
        </w:rPr>
        <w:t>13</w:t>
      </w:r>
      <w:r w:rsidRPr="009E1A83">
        <w:rPr>
          <w:rFonts w:ascii="Book Antiqua" w:hAnsi="Book Antiqua"/>
          <w:sz w:val="24"/>
          <w:szCs w:val="24"/>
          <w:lang w:val="en-US"/>
        </w:rPr>
        <w:t>: 227-242 [PMID: 23470321 DOI: 10.1038/nri3405]</w:t>
      </w:r>
    </w:p>
    <w:p w14:paraId="61CC682A" w14:textId="77777777" w:rsidR="00534BA2" w:rsidRPr="009E1A83" w:rsidRDefault="00534BA2" w:rsidP="009E1A83">
      <w:pPr>
        <w:spacing w:after="0" w:line="360" w:lineRule="auto"/>
        <w:jc w:val="both"/>
        <w:rPr>
          <w:rFonts w:ascii="Book Antiqua" w:hAnsi="Book Antiqua"/>
          <w:sz w:val="24"/>
          <w:szCs w:val="24"/>
          <w:lang w:val="en-US"/>
        </w:rPr>
      </w:pPr>
      <w:r w:rsidRPr="009E1A83">
        <w:rPr>
          <w:rFonts w:ascii="Book Antiqua" w:hAnsi="Book Antiqua"/>
          <w:sz w:val="24"/>
          <w:szCs w:val="24"/>
          <w:lang w:val="en-US"/>
        </w:rPr>
        <w:t xml:space="preserve">3 </w:t>
      </w:r>
      <w:r w:rsidRPr="009E1A83">
        <w:rPr>
          <w:rFonts w:ascii="Book Antiqua" w:hAnsi="Book Antiqua"/>
          <w:b/>
          <w:bCs/>
          <w:sz w:val="24"/>
          <w:szCs w:val="24"/>
          <w:lang w:val="en-US"/>
        </w:rPr>
        <w:t>Kinnear G</w:t>
      </w:r>
      <w:r w:rsidRPr="009E1A83">
        <w:rPr>
          <w:rFonts w:ascii="Book Antiqua" w:hAnsi="Book Antiqua"/>
          <w:sz w:val="24"/>
          <w:szCs w:val="24"/>
          <w:lang w:val="en-US"/>
        </w:rPr>
        <w:t xml:space="preserve">, Jones ND, Wood KJ. Costimulation blockade: current perspectives and implications for therapy. </w:t>
      </w:r>
      <w:r w:rsidRPr="009E1A83">
        <w:rPr>
          <w:rFonts w:ascii="Book Antiqua" w:hAnsi="Book Antiqua"/>
          <w:i/>
          <w:iCs/>
          <w:sz w:val="24"/>
          <w:szCs w:val="24"/>
          <w:lang w:val="en-US"/>
        </w:rPr>
        <w:t>Transplantation</w:t>
      </w:r>
      <w:r w:rsidRPr="009E1A83">
        <w:rPr>
          <w:rFonts w:ascii="Book Antiqua" w:hAnsi="Book Antiqua"/>
          <w:sz w:val="24"/>
          <w:szCs w:val="24"/>
          <w:lang w:val="en-US"/>
        </w:rPr>
        <w:t xml:space="preserve"> 2013; </w:t>
      </w:r>
      <w:r w:rsidRPr="009E1A83">
        <w:rPr>
          <w:rFonts w:ascii="Book Antiqua" w:hAnsi="Book Antiqua"/>
          <w:b/>
          <w:bCs/>
          <w:sz w:val="24"/>
          <w:szCs w:val="24"/>
          <w:lang w:val="en-US"/>
        </w:rPr>
        <w:t>95</w:t>
      </w:r>
      <w:r w:rsidRPr="009E1A83">
        <w:rPr>
          <w:rFonts w:ascii="Book Antiqua" w:hAnsi="Book Antiqua"/>
          <w:sz w:val="24"/>
          <w:szCs w:val="24"/>
          <w:lang w:val="en-US"/>
        </w:rPr>
        <w:t>: 527-535 [PMID: 23129000 DOI: 10.1097/TP.0b013e31826d4672]</w:t>
      </w:r>
    </w:p>
    <w:p w14:paraId="79C5091E" w14:textId="77777777" w:rsidR="00534BA2" w:rsidRPr="009E1A83" w:rsidRDefault="00534BA2" w:rsidP="009E1A83">
      <w:pPr>
        <w:spacing w:after="0" w:line="360" w:lineRule="auto"/>
        <w:jc w:val="both"/>
        <w:rPr>
          <w:rFonts w:ascii="Book Antiqua" w:hAnsi="Book Antiqua"/>
          <w:sz w:val="24"/>
          <w:szCs w:val="24"/>
          <w:lang w:val="en-US"/>
        </w:rPr>
      </w:pPr>
      <w:r w:rsidRPr="009E1A83">
        <w:rPr>
          <w:rFonts w:ascii="Book Antiqua" w:hAnsi="Book Antiqua"/>
          <w:sz w:val="24"/>
          <w:szCs w:val="24"/>
          <w:lang w:val="en-US"/>
        </w:rPr>
        <w:t xml:space="preserve">4 </w:t>
      </w:r>
      <w:r w:rsidRPr="009E1A83">
        <w:rPr>
          <w:rFonts w:ascii="Book Antiqua" w:hAnsi="Book Antiqua"/>
          <w:b/>
          <w:bCs/>
          <w:sz w:val="24"/>
          <w:szCs w:val="24"/>
          <w:lang w:val="en-US"/>
        </w:rPr>
        <w:t>Bretscher P</w:t>
      </w:r>
      <w:r w:rsidRPr="009E1A83">
        <w:rPr>
          <w:rFonts w:ascii="Book Antiqua" w:hAnsi="Book Antiqua"/>
          <w:sz w:val="24"/>
          <w:szCs w:val="24"/>
          <w:lang w:val="en-US"/>
        </w:rPr>
        <w:t xml:space="preserve">, Cohn M. A theory of self-nonself discrimination. </w:t>
      </w:r>
      <w:r w:rsidRPr="009E1A83">
        <w:rPr>
          <w:rFonts w:ascii="Book Antiqua" w:hAnsi="Book Antiqua"/>
          <w:i/>
          <w:iCs/>
          <w:sz w:val="24"/>
          <w:szCs w:val="24"/>
          <w:lang w:val="en-US"/>
        </w:rPr>
        <w:t>Science</w:t>
      </w:r>
      <w:r w:rsidRPr="009E1A83">
        <w:rPr>
          <w:rFonts w:ascii="Book Antiqua" w:hAnsi="Book Antiqua"/>
          <w:sz w:val="24"/>
          <w:szCs w:val="24"/>
          <w:lang w:val="en-US"/>
        </w:rPr>
        <w:t xml:space="preserve"> 1970; </w:t>
      </w:r>
      <w:r w:rsidRPr="009E1A83">
        <w:rPr>
          <w:rFonts w:ascii="Book Antiqua" w:hAnsi="Book Antiqua"/>
          <w:b/>
          <w:bCs/>
          <w:sz w:val="24"/>
          <w:szCs w:val="24"/>
          <w:lang w:val="en-US"/>
        </w:rPr>
        <w:t>169</w:t>
      </w:r>
      <w:r w:rsidRPr="009E1A83">
        <w:rPr>
          <w:rFonts w:ascii="Book Antiqua" w:hAnsi="Book Antiqua"/>
          <w:sz w:val="24"/>
          <w:szCs w:val="24"/>
          <w:lang w:val="en-US"/>
        </w:rPr>
        <w:t>: 1042-1049 [PMID: 4194660 DOI: 10.1126/science.169.3950.1042]</w:t>
      </w:r>
    </w:p>
    <w:p w14:paraId="16FBB964" w14:textId="77777777" w:rsidR="00534BA2" w:rsidRPr="009E1A83" w:rsidRDefault="00534BA2" w:rsidP="009E1A83">
      <w:pPr>
        <w:spacing w:after="0" w:line="360" w:lineRule="auto"/>
        <w:jc w:val="both"/>
        <w:rPr>
          <w:rFonts w:ascii="Book Antiqua" w:hAnsi="Book Antiqua"/>
          <w:sz w:val="24"/>
          <w:szCs w:val="24"/>
          <w:lang w:val="en-US"/>
        </w:rPr>
      </w:pPr>
      <w:r w:rsidRPr="009E1A83">
        <w:rPr>
          <w:rFonts w:ascii="Book Antiqua" w:hAnsi="Book Antiqua"/>
          <w:sz w:val="24"/>
          <w:szCs w:val="24"/>
          <w:lang w:val="en-US"/>
        </w:rPr>
        <w:t xml:space="preserve">5 </w:t>
      </w:r>
      <w:r w:rsidRPr="009E1A83">
        <w:rPr>
          <w:rFonts w:ascii="Book Antiqua" w:hAnsi="Book Antiqua"/>
          <w:b/>
          <w:bCs/>
          <w:sz w:val="24"/>
          <w:szCs w:val="24"/>
          <w:lang w:val="en-US"/>
        </w:rPr>
        <w:t>Bretscher PA</w:t>
      </w:r>
      <w:r w:rsidRPr="009E1A83">
        <w:rPr>
          <w:rFonts w:ascii="Book Antiqua" w:hAnsi="Book Antiqua"/>
          <w:sz w:val="24"/>
          <w:szCs w:val="24"/>
          <w:lang w:val="en-US"/>
        </w:rPr>
        <w:t xml:space="preserve">. The history of the two-signal model of lymphocyte activation: A personal perspective. </w:t>
      </w:r>
      <w:r w:rsidRPr="009E1A83">
        <w:rPr>
          <w:rFonts w:ascii="Book Antiqua" w:hAnsi="Book Antiqua"/>
          <w:i/>
          <w:iCs/>
          <w:sz w:val="24"/>
          <w:szCs w:val="24"/>
          <w:lang w:val="en-US"/>
        </w:rPr>
        <w:t>Scand J Immunol</w:t>
      </w:r>
      <w:r w:rsidRPr="009E1A83">
        <w:rPr>
          <w:rFonts w:ascii="Book Antiqua" w:hAnsi="Book Antiqua"/>
          <w:sz w:val="24"/>
          <w:szCs w:val="24"/>
          <w:lang w:val="en-US"/>
        </w:rPr>
        <w:t xml:space="preserve"> 2019; </w:t>
      </w:r>
      <w:r w:rsidRPr="009E1A83">
        <w:rPr>
          <w:rFonts w:ascii="Book Antiqua" w:hAnsi="Book Antiqua"/>
          <w:b/>
          <w:bCs/>
          <w:sz w:val="24"/>
          <w:szCs w:val="24"/>
          <w:lang w:val="en-US"/>
        </w:rPr>
        <w:t>89</w:t>
      </w:r>
      <w:r w:rsidRPr="009E1A83">
        <w:rPr>
          <w:rFonts w:ascii="Book Antiqua" w:hAnsi="Book Antiqua"/>
          <w:sz w:val="24"/>
          <w:szCs w:val="24"/>
          <w:lang w:val="en-US"/>
        </w:rPr>
        <w:t>: e12762 [PMID: 30825214 DOI: 10.1111/sji.12762]</w:t>
      </w:r>
    </w:p>
    <w:p w14:paraId="5203DD9C" w14:textId="77777777" w:rsidR="00534BA2" w:rsidRPr="009E1A83" w:rsidRDefault="00534BA2" w:rsidP="009E1A83">
      <w:pPr>
        <w:spacing w:after="0" w:line="360" w:lineRule="auto"/>
        <w:jc w:val="both"/>
        <w:rPr>
          <w:rFonts w:ascii="Book Antiqua" w:hAnsi="Book Antiqua"/>
          <w:sz w:val="24"/>
          <w:szCs w:val="24"/>
          <w:lang w:val="en-US"/>
        </w:rPr>
      </w:pPr>
      <w:r w:rsidRPr="009E1A83">
        <w:rPr>
          <w:rFonts w:ascii="Book Antiqua" w:hAnsi="Book Antiqua"/>
          <w:sz w:val="24"/>
          <w:szCs w:val="24"/>
          <w:lang w:val="en-US"/>
        </w:rPr>
        <w:lastRenderedPageBreak/>
        <w:t xml:space="preserve">6 </w:t>
      </w:r>
      <w:r w:rsidRPr="009E1A83">
        <w:rPr>
          <w:rFonts w:ascii="Book Antiqua" w:hAnsi="Book Antiqua"/>
          <w:b/>
          <w:bCs/>
          <w:sz w:val="24"/>
          <w:szCs w:val="24"/>
          <w:lang w:val="en-US"/>
        </w:rPr>
        <w:t>Roska AK</w:t>
      </w:r>
      <w:r w:rsidRPr="009E1A83">
        <w:rPr>
          <w:rFonts w:ascii="Book Antiqua" w:hAnsi="Book Antiqua"/>
          <w:sz w:val="24"/>
          <w:szCs w:val="24"/>
          <w:lang w:val="en-US"/>
        </w:rPr>
        <w:t xml:space="preserve">, Lipsky PE. Dissection of the functions of antigen-presenting cells in the induction of T cell activation. </w:t>
      </w:r>
      <w:r w:rsidRPr="009E1A83">
        <w:rPr>
          <w:rFonts w:ascii="Book Antiqua" w:hAnsi="Book Antiqua"/>
          <w:i/>
          <w:iCs/>
          <w:sz w:val="24"/>
          <w:szCs w:val="24"/>
          <w:lang w:val="en-US"/>
        </w:rPr>
        <w:t>J Immunol</w:t>
      </w:r>
      <w:r w:rsidRPr="009E1A83">
        <w:rPr>
          <w:rFonts w:ascii="Book Antiqua" w:hAnsi="Book Antiqua"/>
          <w:sz w:val="24"/>
          <w:szCs w:val="24"/>
          <w:lang w:val="en-US"/>
        </w:rPr>
        <w:t xml:space="preserve"> 1985; </w:t>
      </w:r>
      <w:r w:rsidRPr="009E1A83">
        <w:rPr>
          <w:rFonts w:ascii="Book Antiqua" w:hAnsi="Book Antiqua"/>
          <w:b/>
          <w:bCs/>
          <w:sz w:val="24"/>
          <w:szCs w:val="24"/>
          <w:lang w:val="en-US"/>
        </w:rPr>
        <w:t>135</w:t>
      </w:r>
      <w:r w:rsidRPr="009E1A83">
        <w:rPr>
          <w:rFonts w:ascii="Book Antiqua" w:hAnsi="Book Antiqua"/>
          <w:sz w:val="24"/>
          <w:szCs w:val="24"/>
          <w:lang w:val="en-US"/>
        </w:rPr>
        <w:t>: 2953-2961 [PMID: 3876370]</w:t>
      </w:r>
    </w:p>
    <w:p w14:paraId="795990EB" w14:textId="77777777" w:rsidR="00534BA2" w:rsidRPr="009E1A83" w:rsidRDefault="00534BA2" w:rsidP="009E1A83">
      <w:pPr>
        <w:spacing w:after="0" w:line="360" w:lineRule="auto"/>
        <w:jc w:val="both"/>
        <w:rPr>
          <w:rFonts w:ascii="Book Antiqua" w:hAnsi="Book Antiqua"/>
          <w:sz w:val="24"/>
          <w:szCs w:val="24"/>
          <w:lang w:val="en-US"/>
        </w:rPr>
      </w:pPr>
      <w:r w:rsidRPr="009E1A83">
        <w:rPr>
          <w:rFonts w:ascii="Book Antiqua" w:hAnsi="Book Antiqua"/>
          <w:sz w:val="24"/>
          <w:szCs w:val="24"/>
          <w:lang w:val="en-US"/>
        </w:rPr>
        <w:t xml:space="preserve">7 </w:t>
      </w:r>
      <w:r w:rsidRPr="009E1A83">
        <w:rPr>
          <w:rFonts w:ascii="Book Antiqua" w:hAnsi="Book Antiqua"/>
          <w:b/>
          <w:bCs/>
          <w:sz w:val="24"/>
          <w:szCs w:val="24"/>
          <w:lang w:val="en-US"/>
        </w:rPr>
        <w:t>Jenkins MK</w:t>
      </w:r>
      <w:r w:rsidRPr="009E1A83">
        <w:rPr>
          <w:rFonts w:ascii="Book Antiqua" w:hAnsi="Book Antiqua"/>
          <w:sz w:val="24"/>
          <w:szCs w:val="24"/>
          <w:lang w:val="en-US"/>
        </w:rPr>
        <w:t xml:space="preserve">, Pardoll DM, Mizuguchi J, Quill H, Schwartz RH. T-cell unresponsiveness in vivo and in vitro: fine specificity of induction and molecular characterization of the unresponsive state. </w:t>
      </w:r>
      <w:r w:rsidRPr="009E1A83">
        <w:rPr>
          <w:rFonts w:ascii="Book Antiqua" w:hAnsi="Book Antiqua"/>
          <w:i/>
          <w:iCs/>
          <w:sz w:val="24"/>
          <w:szCs w:val="24"/>
          <w:lang w:val="en-US"/>
        </w:rPr>
        <w:t>Immunol Rev</w:t>
      </w:r>
      <w:r w:rsidRPr="009E1A83">
        <w:rPr>
          <w:rFonts w:ascii="Book Antiqua" w:hAnsi="Book Antiqua"/>
          <w:sz w:val="24"/>
          <w:szCs w:val="24"/>
          <w:lang w:val="en-US"/>
        </w:rPr>
        <w:t xml:space="preserve"> 1987; </w:t>
      </w:r>
      <w:r w:rsidRPr="009E1A83">
        <w:rPr>
          <w:rFonts w:ascii="Book Antiqua" w:hAnsi="Book Antiqua"/>
          <w:b/>
          <w:bCs/>
          <w:sz w:val="24"/>
          <w:szCs w:val="24"/>
          <w:lang w:val="en-US"/>
        </w:rPr>
        <w:t>95</w:t>
      </w:r>
      <w:r w:rsidRPr="009E1A83">
        <w:rPr>
          <w:rFonts w:ascii="Book Antiqua" w:hAnsi="Book Antiqua"/>
          <w:sz w:val="24"/>
          <w:szCs w:val="24"/>
          <w:lang w:val="en-US"/>
        </w:rPr>
        <w:t>: 113-135 [PMID: 2437012 DOI: 10.1111/j.1600-065x.1987.tb00502.x]</w:t>
      </w:r>
    </w:p>
    <w:p w14:paraId="7C19931C" w14:textId="77777777" w:rsidR="00534BA2" w:rsidRPr="009E1A83" w:rsidRDefault="00534BA2" w:rsidP="009E1A83">
      <w:pPr>
        <w:spacing w:after="0" w:line="360" w:lineRule="auto"/>
        <w:jc w:val="both"/>
        <w:rPr>
          <w:rFonts w:ascii="Book Antiqua" w:hAnsi="Book Antiqua"/>
          <w:sz w:val="24"/>
          <w:szCs w:val="24"/>
          <w:lang w:val="en-US"/>
        </w:rPr>
      </w:pPr>
      <w:r w:rsidRPr="009E1A83">
        <w:rPr>
          <w:rFonts w:ascii="Book Antiqua" w:hAnsi="Book Antiqua"/>
          <w:sz w:val="24"/>
          <w:szCs w:val="24"/>
          <w:lang w:val="en-US"/>
        </w:rPr>
        <w:t xml:space="preserve">8 </w:t>
      </w:r>
      <w:r w:rsidRPr="009E1A83">
        <w:rPr>
          <w:rFonts w:ascii="Book Antiqua" w:hAnsi="Book Antiqua"/>
          <w:b/>
          <w:bCs/>
          <w:sz w:val="24"/>
          <w:szCs w:val="24"/>
          <w:lang w:val="en-US"/>
        </w:rPr>
        <w:t>Jenkins MK</w:t>
      </w:r>
      <w:r w:rsidRPr="009E1A83">
        <w:rPr>
          <w:rFonts w:ascii="Book Antiqua" w:hAnsi="Book Antiqua"/>
          <w:sz w:val="24"/>
          <w:szCs w:val="24"/>
          <w:lang w:val="en-US"/>
        </w:rPr>
        <w:t xml:space="preserve">, Ashwell JD, Schwartz RH. Allogeneic non-T spleen cells restore the responsiveness of normal T cell clones stimulated with antigen and chemically modified antigen-presenting cells. </w:t>
      </w:r>
      <w:r w:rsidRPr="009E1A83">
        <w:rPr>
          <w:rFonts w:ascii="Book Antiqua" w:hAnsi="Book Antiqua"/>
          <w:i/>
          <w:iCs/>
          <w:sz w:val="24"/>
          <w:szCs w:val="24"/>
          <w:lang w:val="en-US"/>
        </w:rPr>
        <w:t>J Immunol</w:t>
      </w:r>
      <w:r w:rsidRPr="009E1A83">
        <w:rPr>
          <w:rFonts w:ascii="Book Antiqua" w:hAnsi="Book Antiqua"/>
          <w:sz w:val="24"/>
          <w:szCs w:val="24"/>
          <w:lang w:val="en-US"/>
        </w:rPr>
        <w:t xml:space="preserve"> 1988; </w:t>
      </w:r>
      <w:r w:rsidRPr="009E1A83">
        <w:rPr>
          <w:rFonts w:ascii="Book Antiqua" w:hAnsi="Book Antiqua"/>
          <w:b/>
          <w:bCs/>
          <w:sz w:val="24"/>
          <w:szCs w:val="24"/>
          <w:lang w:val="en-US"/>
        </w:rPr>
        <w:t>140</w:t>
      </w:r>
      <w:r w:rsidRPr="009E1A83">
        <w:rPr>
          <w:rFonts w:ascii="Book Antiqua" w:hAnsi="Book Antiqua"/>
          <w:sz w:val="24"/>
          <w:szCs w:val="24"/>
          <w:lang w:val="en-US"/>
        </w:rPr>
        <w:t>: 3324-3330 [PMID: 2834436]</w:t>
      </w:r>
    </w:p>
    <w:p w14:paraId="7C2D903B" w14:textId="77777777" w:rsidR="00534BA2" w:rsidRPr="009E1A83" w:rsidRDefault="00534BA2" w:rsidP="009E1A83">
      <w:pPr>
        <w:spacing w:after="0" w:line="360" w:lineRule="auto"/>
        <w:jc w:val="both"/>
        <w:rPr>
          <w:rFonts w:ascii="Book Antiqua" w:hAnsi="Book Antiqua"/>
          <w:sz w:val="24"/>
          <w:szCs w:val="24"/>
          <w:lang w:val="en-US"/>
        </w:rPr>
      </w:pPr>
      <w:r w:rsidRPr="009E1A83">
        <w:rPr>
          <w:rFonts w:ascii="Book Antiqua" w:hAnsi="Book Antiqua"/>
          <w:sz w:val="24"/>
          <w:szCs w:val="24"/>
          <w:lang w:val="en-US"/>
        </w:rPr>
        <w:t xml:space="preserve">9 </w:t>
      </w:r>
      <w:r w:rsidRPr="009E1A83">
        <w:rPr>
          <w:rFonts w:ascii="Book Antiqua" w:hAnsi="Book Antiqua"/>
          <w:b/>
          <w:bCs/>
          <w:sz w:val="24"/>
          <w:szCs w:val="24"/>
          <w:lang w:val="en-US"/>
        </w:rPr>
        <w:t>Mueller DL</w:t>
      </w:r>
      <w:r w:rsidRPr="009E1A83">
        <w:rPr>
          <w:rFonts w:ascii="Book Antiqua" w:hAnsi="Book Antiqua"/>
          <w:sz w:val="24"/>
          <w:szCs w:val="24"/>
          <w:lang w:val="en-US"/>
        </w:rPr>
        <w:t xml:space="preserve">, Jenkins MK, Schwartz RH. An accessory cell-derived costimulatory signal acts independently of protein kinase C activation to allow T cell proliferation and prevent the induction of unresponsiveness. </w:t>
      </w:r>
      <w:r w:rsidRPr="009E1A83">
        <w:rPr>
          <w:rFonts w:ascii="Book Antiqua" w:hAnsi="Book Antiqua"/>
          <w:i/>
          <w:iCs/>
          <w:sz w:val="24"/>
          <w:szCs w:val="24"/>
          <w:lang w:val="en-US"/>
        </w:rPr>
        <w:t>J Immunol</w:t>
      </w:r>
      <w:r w:rsidRPr="009E1A83">
        <w:rPr>
          <w:rFonts w:ascii="Book Antiqua" w:hAnsi="Book Antiqua"/>
          <w:sz w:val="24"/>
          <w:szCs w:val="24"/>
          <w:lang w:val="en-US"/>
        </w:rPr>
        <w:t xml:space="preserve"> 1989; </w:t>
      </w:r>
      <w:r w:rsidRPr="009E1A83">
        <w:rPr>
          <w:rFonts w:ascii="Book Antiqua" w:hAnsi="Book Antiqua"/>
          <w:b/>
          <w:bCs/>
          <w:sz w:val="24"/>
          <w:szCs w:val="24"/>
          <w:lang w:val="en-US"/>
        </w:rPr>
        <w:t>142</w:t>
      </w:r>
      <w:r w:rsidRPr="009E1A83">
        <w:rPr>
          <w:rFonts w:ascii="Book Antiqua" w:hAnsi="Book Antiqua"/>
          <w:sz w:val="24"/>
          <w:szCs w:val="24"/>
          <w:lang w:val="en-US"/>
        </w:rPr>
        <w:t>: 2617-2628 [PMID: 2522963]</w:t>
      </w:r>
    </w:p>
    <w:p w14:paraId="7B031965" w14:textId="77777777" w:rsidR="00534BA2" w:rsidRPr="009E1A83" w:rsidRDefault="00534BA2" w:rsidP="009E1A83">
      <w:pPr>
        <w:spacing w:after="0" w:line="360" w:lineRule="auto"/>
        <w:jc w:val="both"/>
        <w:rPr>
          <w:rFonts w:ascii="Book Antiqua" w:hAnsi="Book Antiqua"/>
          <w:sz w:val="24"/>
          <w:szCs w:val="24"/>
          <w:lang w:val="en-US"/>
        </w:rPr>
      </w:pPr>
      <w:r w:rsidRPr="009E1A83">
        <w:rPr>
          <w:rFonts w:ascii="Book Antiqua" w:hAnsi="Book Antiqua"/>
          <w:sz w:val="24"/>
          <w:szCs w:val="24"/>
          <w:lang w:val="en-US"/>
        </w:rPr>
        <w:t xml:space="preserve">10 </w:t>
      </w:r>
      <w:r w:rsidRPr="009E1A83">
        <w:rPr>
          <w:rFonts w:ascii="Book Antiqua" w:hAnsi="Book Antiqua"/>
          <w:b/>
          <w:bCs/>
          <w:sz w:val="24"/>
          <w:szCs w:val="24"/>
          <w:lang w:val="en-US"/>
        </w:rPr>
        <w:t>Leach DR</w:t>
      </w:r>
      <w:r w:rsidRPr="009E1A83">
        <w:rPr>
          <w:rFonts w:ascii="Book Antiqua" w:hAnsi="Book Antiqua"/>
          <w:sz w:val="24"/>
          <w:szCs w:val="24"/>
          <w:lang w:val="en-US"/>
        </w:rPr>
        <w:t xml:space="preserve">, Krummel MF, Allison JP. Enhancement of antitumor immunity by CTLA-4 blockade. </w:t>
      </w:r>
      <w:r w:rsidRPr="009E1A83">
        <w:rPr>
          <w:rFonts w:ascii="Book Antiqua" w:hAnsi="Book Antiqua"/>
          <w:i/>
          <w:iCs/>
          <w:sz w:val="24"/>
          <w:szCs w:val="24"/>
          <w:lang w:val="en-US"/>
        </w:rPr>
        <w:t>Science</w:t>
      </w:r>
      <w:r w:rsidRPr="009E1A83">
        <w:rPr>
          <w:rFonts w:ascii="Book Antiqua" w:hAnsi="Book Antiqua"/>
          <w:sz w:val="24"/>
          <w:szCs w:val="24"/>
          <w:lang w:val="en-US"/>
        </w:rPr>
        <w:t xml:space="preserve"> 1996; </w:t>
      </w:r>
      <w:r w:rsidRPr="009E1A83">
        <w:rPr>
          <w:rFonts w:ascii="Book Antiqua" w:hAnsi="Book Antiqua"/>
          <w:b/>
          <w:bCs/>
          <w:sz w:val="24"/>
          <w:szCs w:val="24"/>
          <w:lang w:val="en-US"/>
        </w:rPr>
        <w:t>271</w:t>
      </w:r>
      <w:r w:rsidRPr="009E1A83">
        <w:rPr>
          <w:rFonts w:ascii="Book Antiqua" w:hAnsi="Book Antiqua"/>
          <w:sz w:val="24"/>
          <w:szCs w:val="24"/>
          <w:lang w:val="en-US"/>
        </w:rPr>
        <w:t>: 1734-1736 [PMID: 8596936 DOI: 10.1126/science.271.5256.1734]</w:t>
      </w:r>
    </w:p>
    <w:p w14:paraId="40F24289" w14:textId="77777777" w:rsidR="00534BA2" w:rsidRPr="009E1A83" w:rsidRDefault="00534BA2" w:rsidP="009E1A83">
      <w:pPr>
        <w:spacing w:after="0" w:line="360" w:lineRule="auto"/>
        <w:jc w:val="both"/>
        <w:rPr>
          <w:rFonts w:ascii="Book Antiqua" w:hAnsi="Book Antiqua"/>
          <w:sz w:val="24"/>
          <w:szCs w:val="24"/>
          <w:lang w:val="en-US"/>
        </w:rPr>
      </w:pPr>
      <w:r w:rsidRPr="009E1A83">
        <w:rPr>
          <w:rFonts w:ascii="Book Antiqua" w:hAnsi="Book Antiqua"/>
          <w:sz w:val="24"/>
          <w:szCs w:val="24"/>
          <w:lang w:val="en-US"/>
        </w:rPr>
        <w:t xml:space="preserve">11 </w:t>
      </w:r>
      <w:r w:rsidRPr="009E1A83">
        <w:rPr>
          <w:rFonts w:ascii="Book Antiqua" w:hAnsi="Book Antiqua"/>
          <w:b/>
          <w:bCs/>
          <w:sz w:val="24"/>
          <w:szCs w:val="24"/>
          <w:lang w:val="en-US"/>
        </w:rPr>
        <w:t>Ishida Y</w:t>
      </w:r>
      <w:r w:rsidRPr="009E1A83">
        <w:rPr>
          <w:rFonts w:ascii="Book Antiqua" w:hAnsi="Book Antiqua"/>
          <w:sz w:val="24"/>
          <w:szCs w:val="24"/>
          <w:lang w:val="en-US"/>
        </w:rPr>
        <w:t xml:space="preserve">, Agata Y, Shibahara K, Honjo T. Induced expression of PD-1, a novel member of the immunoglobulin gene superfamily, upon programmed cell death. </w:t>
      </w:r>
      <w:r w:rsidRPr="009E1A83">
        <w:rPr>
          <w:rFonts w:ascii="Book Antiqua" w:hAnsi="Book Antiqua"/>
          <w:i/>
          <w:iCs/>
          <w:sz w:val="24"/>
          <w:szCs w:val="24"/>
          <w:lang w:val="en-US"/>
        </w:rPr>
        <w:t>EMBO J</w:t>
      </w:r>
      <w:r w:rsidRPr="009E1A83">
        <w:rPr>
          <w:rFonts w:ascii="Book Antiqua" w:hAnsi="Book Antiqua"/>
          <w:sz w:val="24"/>
          <w:szCs w:val="24"/>
          <w:lang w:val="en-US"/>
        </w:rPr>
        <w:t xml:space="preserve"> 1992; </w:t>
      </w:r>
      <w:r w:rsidRPr="009E1A83">
        <w:rPr>
          <w:rFonts w:ascii="Book Antiqua" w:hAnsi="Book Antiqua"/>
          <w:b/>
          <w:bCs/>
          <w:sz w:val="24"/>
          <w:szCs w:val="24"/>
          <w:lang w:val="en-US"/>
        </w:rPr>
        <w:t>11</w:t>
      </w:r>
      <w:r w:rsidRPr="009E1A83">
        <w:rPr>
          <w:rFonts w:ascii="Book Antiqua" w:hAnsi="Book Antiqua"/>
          <w:sz w:val="24"/>
          <w:szCs w:val="24"/>
          <w:lang w:val="en-US"/>
        </w:rPr>
        <w:t>: 3887-3895 [PMID: 1396582]</w:t>
      </w:r>
    </w:p>
    <w:p w14:paraId="28EF4B93" w14:textId="77777777" w:rsidR="00534BA2" w:rsidRPr="009E1A83" w:rsidRDefault="00534BA2" w:rsidP="009E1A83">
      <w:pPr>
        <w:spacing w:after="0" w:line="360" w:lineRule="auto"/>
        <w:jc w:val="both"/>
        <w:rPr>
          <w:rFonts w:ascii="Book Antiqua" w:hAnsi="Book Antiqua"/>
          <w:sz w:val="24"/>
          <w:szCs w:val="24"/>
          <w:lang w:val="en-US"/>
        </w:rPr>
      </w:pPr>
      <w:r w:rsidRPr="009E1A83">
        <w:rPr>
          <w:rFonts w:ascii="Book Antiqua" w:hAnsi="Book Antiqua"/>
          <w:sz w:val="24"/>
          <w:szCs w:val="24"/>
          <w:lang w:val="en-US"/>
        </w:rPr>
        <w:t xml:space="preserve">12 </w:t>
      </w:r>
      <w:r w:rsidRPr="009E1A83">
        <w:rPr>
          <w:rFonts w:ascii="Book Antiqua" w:hAnsi="Book Antiqua"/>
          <w:b/>
          <w:bCs/>
          <w:sz w:val="24"/>
          <w:szCs w:val="24"/>
          <w:lang w:val="en-US"/>
        </w:rPr>
        <w:t>Ledford H</w:t>
      </w:r>
      <w:r w:rsidRPr="009E1A83">
        <w:rPr>
          <w:rFonts w:ascii="Book Antiqua" w:hAnsi="Book Antiqua"/>
          <w:sz w:val="24"/>
          <w:szCs w:val="24"/>
          <w:lang w:val="en-US"/>
        </w:rPr>
        <w:t xml:space="preserve">, Else H, Warren M. Cancer immunologists scoop medicine Nobel prize. </w:t>
      </w:r>
      <w:r w:rsidRPr="009E1A83">
        <w:rPr>
          <w:rFonts w:ascii="Book Antiqua" w:hAnsi="Book Antiqua"/>
          <w:i/>
          <w:iCs/>
          <w:sz w:val="24"/>
          <w:szCs w:val="24"/>
          <w:lang w:val="en-US"/>
        </w:rPr>
        <w:t>Nature</w:t>
      </w:r>
      <w:r w:rsidRPr="009E1A83">
        <w:rPr>
          <w:rFonts w:ascii="Book Antiqua" w:hAnsi="Book Antiqua"/>
          <w:sz w:val="24"/>
          <w:szCs w:val="24"/>
          <w:lang w:val="en-US"/>
        </w:rPr>
        <w:t xml:space="preserve"> 2018; </w:t>
      </w:r>
      <w:r w:rsidRPr="009E1A83">
        <w:rPr>
          <w:rFonts w:ascii="Book Antiqua" w:hAnsi="Book Antiqua"/>
          <w:b/>
          <w:bCs/>
          <w:sz w:val="24"/>
          <w:szCs w:val="24"/>
          <w:lang w:val="en-US"/>
        </w:rPr>
        <w:t>562</w:t>
      </w:r>
      <w:r w:rsidRPr="009E1A83">
        <w:rPr>
          <w:rFonts w:ascii="Book Antiqua" w:hAnsi="Book Antiqua"/>
          <w:sz w:val="24"/>
          <w:szCs w:val="24"/>
          <w:lang w:val="en-US"/>
        </w:rPr>
        <w:t>: 20-21 [PMID: 30279600 DOI: 10.1038/d41586-018-06751-0]</w:t>
      </w:r>
    </w:p>
    <w:p w14:paraId="7F331D04" w14:textId="77777777" w:rsidR="00534BA2" w:rsidRPr="009E1A83" w:rsidRDefault="00534BA2" w:rsidP="009E1A83">
      <w:pPr>
        <w:spacing w:after="0" w:line="360" w:lineRule="auto"/>
        <w:jc w:val="both"/>
        <w:rPr>
          <w:rFonts w:ascii="Book Antiqua" w:hAnsi="Book Antiqua"/>
          <w:sz w:val="24"/>
          <w:szCs w:val="24"/>
          <w:lang w:val="en-US"/>
        </w:rPr>
      </w:pPr>
      <w:r w:rsidRPr="009E1A83">
        <w:rPr>
          <w:rFonts w:ascii="Book Antiqua" w:hAnsi="Book Antiqua"/>
          <w:sz w:val="24"/>
          <w:szCs w:val="24"/>
          <w:lang w:val="en-US"/>
        </w:rPr>
        <w:t xml:space="preserve">13 </w:t>
      </w:r>
      <w:r w:rsidRPr="009E1A83">
        <w:rPr>
          <w:rFonts w:ascii="Book Antiqua" w:hAnsi="Book Antiqua"/>
          <w:b/>
          <w:bCs/>
          <w:sz w:val="24"/>
          <w:szCs w:val="24"/>
          <w:lang w:val="en-US"/>
        </w:rPr>
        <w:t>Kapsenberg ML</w:t>
      </w:r>
      <w:r w:rsidRPr="009E1A83">
        <w:rPr>
          <w:rFonts w:ascii="Book Antiqua" w:hAnsi="Book Antiqua"/>
          <w:sz w:val="24"/>
          <w:szCs w:val="24"/>
          <w:lang w:val="en-US"/>
        </w:rPr>
        <w:t xml:space="preserve">. Dendritic-cell control of pathogen-driven T-cell polarization. </w:t>
      </w:r>
      <w:r w:rsidRPr="009E1A83">
        <w:rPr>
          <w:rFonts w:ascii="Book Antiqua" w:hAnsi="Book Antiqua"/>
          <w:i/>
          <w:iCs/>
          <w:sz w:val="24"/>
          <w:szCs w:val="24"/>
          <w:lang w:val="en-US"/>
        </w:rPr>
        <w:t>Nat Rev Immunol</w:t>
      </w:r>
      <w:r w:rsidRPr="009E1A83">
        <w:rPr>
          <w:rFonts w:ascii="Book Antiqua" w:hAnsi="Book Antiqua"/>
          <w:sz w:val="24"/>
          <w:szCs w:val="24"/>
          <w:lang w:val="en-US"/>
        </w:rPr>
        <w:t xml:space="preserve"> 2003; </w:t>
      </w:r>
      <w:r w:rsidRPr="009E1A83">
        <w:rPr>
          <w:rFonts w:ascii="Book Antiqua" w:hAnsi="Book Antiqua"/>
          <w:b/>
          <w:bCs/>
          <w:sz w:val="24"/>
          <w:szCs w:val="24"/>
          <w:lang w:val="en-US"/>
        </w:rPr>
        <w:t>3</w:t>
      </w:r>
      <w:r w:rsidRPr="009E1A83">
        <w:rPr>
          <w:rFonts w:ascii="Book Antiqua" w:hAnsi="Book Antiqua"/>
          <w:sz w:val="24"/>
          <w:szCs w:val="24"/>
          <w:lang w:val="en-US"/>
        </w:rPr>
        <w:t>: 984-993 [PMID: 14647480 DOI: 10.1038/nri1246]</w:t>
      </w:r>
    </w:p>
    <w:p w14:paraId="66ED21C1" w14:textId="77777777" w:rsidR="00534BA2" w:rsidRPr="009E1A83" w:rsidRDefault="00534BA2" w:rsidP="009E1A83">
      <w:pPr>
        <w:spacing w:after="0" w:line="360" w:lineRule="auto"/>
        <w:jc w:val="both"/>
        <w:rPr>
          <w:rFonts w:ascii="Book Antiqua" w:hAnsi="Book Antiqua"/>
          <w:sz w:val="24"/>
          <w:szCs w:val="24"/>
          <w:lang w:val="en-US"/>
        </w:rPr>
      </w:pPr>
      <w:r w:rsidRPr="009E1A83">
        <w:rPr>
          <w:rFonts w:ascii="Book Antiqua" w:hAnsi="Book Antiqua"/>
          <w:sz w:val="24"/>
          <w:szCs w:val="24"/>
          <w:lang w:val="en-US"/>
        </w:rPr>
        <w:t xml:space="preserve">14 </w:t>
      </w:r>
      <w:r w:rsidRPr="009E1A83">
        <w:rPr>
          <w:rFonts w:ascii="Book Antiqua" w:hAnsi="Book Antiqua"/>
          <w:b/>
          <w:bCs/>
          <w:sz w:val="24"/>
          <w:szCs w:val="24"/>
          <w:lang w:val="en-US"/>
        </w:rPr>
        <w:t>Xu Z</w:t>
      </w:r>
      <w:r w:rsidRPr="009E1A83">
        <w:rPr>
          <w:rFonts w:ascii="Book Antiqua" w:hAnsi="Book Antiqua"/>
          <w:sz w:val="24"/>
          <w:szCs w:val="24"/>
          <w:lang w:val="en-US"/>
        </w:rPr>
        <w:t xml:space="preserve">, Shen J, Wang MH, Yi T, Yu Y, Zhu Y, Chen B, Chen J, Li L, Li M, Zuo J, Jiang H, Zhou D, Luan J, Xiao Z. Comprehensive molecular profiling of the B7 family of immune-regulatory ligands in breast cancer. </w:t>
      </w:r>
      <w:r w:rsidRPr="009E1A83">
        <w:rPr>
          <w:rFonts w:ascii="Book Antiqua" w:hAnsi="Book Antiqua"/>
          <w:i/>
          <w:iCs/>
          <w:sz w:val="24"/>
          <w:szCs w:val="24"/>
          <w:lang w:val="en-US"/>
        </w:rPr>
        <w:t>Oncoimmunology</w:t>
      </w:r>
      <w:r w:rsidRPr="009E1A83">
        <w:rPr>
          <w:rFonts w:ascii="Book Antiqua" w:hAnsi="Book Antiqua"/>
          <w:sz w:val="24"/>
          <w:szCs w:val="24"/>
          <w:lang w:val="en-US"/>
        </w:rPr>
        <w:t xml:space="preserve"> 2016; </w:t>
      </w:r>
      <w:r w:rsidRPr="009E1A83">
        <w:rPr>
          <w:rFonts w:ascii="Book Antiqua" w:hAnsi="Book Antiqua"/>
          <w:b/>
          <w:bCs/>
          <w:sz w:val="24"/>
          <w:szCs w:val="24"/>
          <w:lang w:val="en-US"/>
        </w:rPr>
        <w:t>5</w:t>
      </w:r>
      <w:r w:rsidRPr="009E1A83">
        <w:rPr>
          <w:rFonts w:ascii="Book Antiqua" w:hAnsi="Book Antiqua"/>
          <w:sz w:val="24"/>
          <w:szCs w:val="24"/>
          <w:lang w:val="en-US"/>
        </w:rPr>
        <w:t>: e1207841 [PMID: 27622076 DOI: 10.1080/2162402X.2016.1207841]</w:t>
      </w:r>
    </w:p>
    <w:p w14:paraId="3234DA55" w14:textId="77777777" w:rsidR="00534BA2" w:rsidRPr="009E1A83" w:rsidRDefault="00534BA2" w:rsidP="009E1A83">
      <w:pPr>
        <w:spacing w:after="0" w:line="360" w:lineRule="auto"/>
        <w:jc w:val="both"/>
        <w:rPr>
          <w:rFonts w:ascii="Book Antiqua" w:hAnsi="Book Antiqua"/>
          <w:sz w:val="24"/>
          <w:szCs w:val="24"/>
          <w:lang w:val="en-US"/>
        </w:rPr>
      </w:pPr>
      <w:r w:rsidRPr="009E1A83">
        <w:rPr>
          <w:rFonts w:ascii="Book Antiqua" w:hAnsi="Book Antiqua"/>
          <w:sz w:val="24"/>
          <w:szCs w:val="24"/>
          <w:lang w:val="en-US"/>
        </w:rPr>
        <w:t xml:space="preserve">15 </w:t>
      </w:r>
      <w:r w:rsidRPr="009E1A83">
        <w:rPr>
          <w:rFonts w:ascii="Book Antiqua" w:hAnsi="Book Antiqua"/>
          <w:b/>
          <w:bCs/>
          <w:sz w:val="24"/>
          <w:szCs w:val="24"/>
          <w:lang w:val="en-US"/>
        </w:rPr>
        <w:t>Catalán D</w:t>
      </w:r>
      <w:r w:rsidRPr="009E1A83">
        <w:rPr>
          <w:rFonts w:ascii="Book Antiqua" w:hAnsi="Book Antiqua"/>
          <w:sz w:val="24"/>
          <w:szCs w:val="24"/>
          <w:lang w:val="en-US"/>
        </w:rPr>
        <w:t xml:space="preserve">, Aravena O, Sabugo F, Wurmann P, Soto L, Kalergis AM, Cuchacovich M, Aguillón JC; Millenium Nucleus on Immunology and Immunotherapy P-07-088-F. B </w:t>
      </w:r>
      <w:r w:rsidRPr="009E1A83">
        <w:rPr>
          <w:rFonts w:ascii="Book Antiqua" w:hAnsi="Book Antiqua"/>
          <w:sz w:val="24"/>
          <w:szCs w:val="24"/>
          <w:lang w:val="en-US"/>
        </w:rPr>
        <w:lastRenderedPageBreak/>
        <w:t xml:space="preserve">cells from rheumatoid arthritis patients show important alterations in the expression of CD86 and FcgammaRIIb, which are modulated by anti-tumor necrosis factor therapy. </w:t>
      </w:r>
      <w:r w:rsidRPr="009E1A83">
        <w:rPr>
          <w:rFonts w:ascii="Book Antiqua" w:hAnsi="Book Antiqua"/>
          <w:i/>
          <w:iCs/>
          <w:sz w:val="24"/>
          <w:szCs w:val="24"/>
          <w:lang w:val="en-US"/>
        </w:rPr>
        <w:t>Arthritis Res Ther</w:t>
      </w:r>
      <w:r w:rsidRPr="009E1A83">
        <w:rPr>
          <w:rFonts w:ascii="Book Antiqua" w:hAnsi="Book Antiqua"/>
          <w:sz w:val="24"/>
          <w:szCs w:val="24"/>
          <w:lang w:val="en-US"/>
        </w:rPr>
        <w:t xml:space="preserve"> 2010; </w:t>
      </w:r>
      <w:r w:rsidRPr="009E1A83">
        <w:rPr>
          <w:rFonts w:ascii="Book Antiqua" w:hAnsi="Book Antiqua"/>
          <w:b/>
          <w:bCs/>
          <w:sz w:val="24"/>
          <w:szCs w:val="24"/>
          <w:lang w:val="en-US"/>
        </w:rPr>
        <w:t>12</w:t>
      </w:r>
      <w:r w:rsidRPr="009E1A83">
        <w:rPr>
          <w:rFonts w:ascii="Book Antiqua" w:hAnsi="Book Antiqua"/>
          <w:sz w:val="24"/>
          <w:szCs w:val="24"/>
          <w:lang w:val="en-US"/>
        </w:rPr>
        <w:t>: R68 [PMID: 20398308 DOI: 10.1186/ar2985]</w:t>
      </w:r>
    </w:p>
    <w:p w14:paraId="30A8B3F7" w14:textId="77777777" w:rsidR="00534BA2" w:rsidRPr="009E1A83" w:rsidRDefault="00534BA2" w:rsidP="009E1A83">
      <w:pPr>
        <w:spacing w:after="0" w:line="360" w:lineRule="auto"/>
        <w:jc w:val="both"/>
        <w:rPr>
          <w:rFonts w:ascii="Book Antiqua" w:hAnsi="Book Antiqua"/>
          <w:sz w:val="24"/>
          <w:szCs w:val="24"/>
          <w:lang w:val="en-US"/>
        </w:rPr>
      </w:pPr>
      <w:r w:rsidRPr="009E1A83">
        <w:rPr>
          <w:rFonts w:ascii="Book Antiqua" w:hAnsi="Book Antiqua"/>
          <w:sz w:val="24"/>
          <w:szCs w:val="24"/>
          <w:lang w:val="en-US"/>
        </w:rPr>
        <w:t xml:space="preserve">16 </w:t>
      </w:r>
      <w:r w:rsidRPr="009E1A83">
        <w:rPr>
          <w:rFonts w:ascii="Book Antiqua" w:hAnsi="Book Antiqua"/>
          <w:b/>
          <w:bCs/>
          <w:sz w:val="24"/>
          <w:szCs w:val="24"/>
          <w:lang w:val="en-US"/>
        </w:rPr>
        <w:t>Roussel L</w:t>
      </w:r>
      <w:r w:rsidRPr="009E1A83">
        <w:rPr>
          <w:rFonts w:ascii="Book Antiqua" w:hAnsi="Book Antiqua"/>
          <w:sz w:val="24"/>
          <w:szCs w:val="24"/>
          <w:lang w:val="en-US"/>
        </w:rPr>
        <w:t xml:space="preserve">, Landekic M, Golizeh M, Gavino C, Zhong MC, Chen J, Faubert D, Blanchet-Cohen A, Dansereau L, Parent MA, Marin S, Luo J, Le C, Ford BR, Langelier M, King IL, Divangahi M, Foulkes WD, Veillette A, Vinh DC. Loss of human ICOSL results in combined immunodeficiency. </w:t>
      </w:r>
      <w:r w:rsidRPr="009E1A83">
        <w:rPr>
          <w:rFonts w:ascii="Book Antiqua" w:hAnsi="Book Antiqua"/>
          <w:i/>
          <w:iCs/>
          <w:sz w:val="24"/>
          <w:szCs w:val="24"/>
          <w:lang w:val="en-US"/>
        </w:rPr>
        <w:t>J Exp Med</w:t>
      </w:r>
      <w:r w:rsidRPr="009E1A83">
        <w:rPr>
          <w:rFonts w:ascii="Book Antiqua" w:hAnsi="Book Antiqua"/>
          <w:sz w:val="24"/>
          <w:szCs w:val="24"/>
          <w:lang w:val="en-US"/>
        </w:rPr>
        <w:t xml:space="preserve"> 2018; </w:t>
      </w:r>
      <w:r w:rsidRPr="009E1A83">
        <w:rPr>
          <w:rFonts w:ascii="Book Antiqua" w:hAnsi="Book Antiqua"/>
          <w:b/>
          <w:bCs/>
          <w:sz w:val="24"/>
          <w:szCs w:val="24"/>
          <w:lang w:val="en-US"/>
        </w:rPr>
        <w:t>215</w:t>
      </w:r>
      <w:r w:rsidRPr="009E1A83">
        <w:rPr>
          <w:rFonts w:ascii="Book Antiqua" w:hAnsi="Book Antiqua"/>
          <w:sz w:val="24"/>
          <w:szCs w:val="24"/>
          <w:lang w:val="en-US"/>
        </w:rPr>
        <w:t>: 3151-3164 [PMID: 30498080 DOI: 10.1084/jem.20180668]</w:t>
      </w:r>
    </w:p>
    <w:p w14:paraId="530CD057" w14:textId="77777777" w:rsidR="00534BA2" w:rsidRPr="009E1A83" w:rsidRDefault="00534BA2" w:rsidP="009E1A83">
      <w:pPr>
        <w:spacing w:after="0" w:line="360" w:lineRule="auto"/>
        <w:jc w:val="both"/>
        <w:rPr>
          <w:rFonts w:ascii="Book Antiqua" w:hAnsi="Book Antiqua"/>
          <w:sz w:val="24"/>
          <w:szCs w:val="24"/>
          <w:lang w:val="en-US"/>
        </w:rPr>
      </w:pPr>
      <w:r w:rsidRPr="009E1A83">
        <w:rPr>
          <w:rFonts w:ascii="Book Antiqua" w:hAnsi="Book Antiqua"/>
          <w:sz w:val="24"/>
          <w:szCs w:val="24"/>
          <w:lang w:val="en-US"/>
        </w:rPr>
        <w:t xml:space="preserve">17 </w:t>
      </w:r>
      <w:r w:rsidRPr="009E1A83">
        <w:rPr>
          <w:rFonts w:ascii="Book Antiqua" w:hAnsi="Book Antiqua"/>
          <w:b/>
          <w:bCs/>
          <w:sz w:val="24"/>
          <w:szCs w:val="24"/>
          <w:lang w:val="en-US"/>
        </w:rPr>
        <w:t>Wong HK</w:t>
      </w:r>
      <w:r w:rsidRPr="009E1A83">
        <w:rPr>
          <w:rFonts w:ascii="Book Antiqua" w:hAnsi="Book Antiqua"/>
          <w:sz w:val="24"/>
          <w:szCs w:val="24"/>
          <w:lang w:val="en-US"/>
        </w:rPr>
        <w:t xml:space="preserve">, Wilson AJ, Gibson HM, Hafner MS, Hedgcock CJ, Berger CL, Edelson RL, Lim HW. Increased expression of CTLA-4 in malignant T-cells from patients with mycosis fungoides -- cutaneous T cell lymphoma. </w:t>
      </w:r>
      <w:r w:rsidRPr="009E1A83">
        <w:rPr>
          <w:rFonts w:ascii="Book Antiqua" w:hAnsi="Book Antiqua"/>
          <w:i/>
          <w:iCs/>
          <w:sz w:val="24"/>
          <w:szCs w:val="24"/>
          <w:lang w:val="en-US"/>
        </w:rPr>
        <w:t>J Invest Dermatol</w:t>
      </w:r>
      <w:r w:rsidRPr="009E1A83">
        <w:rPr>
          <w:rFonts w:ascii="Book Antiqua" w:hAnsi="Book Antiqua"/>
          <w:sz w:val="24"/>
          <w:szCs w:val="24"/>
          <w:lang w:val="en-US"/>
        </w:rPr>
        <w:t xml:space="preserve"> 2006; </w:t>
      </w:r>
      <w:r w:rsidRPr="009E1A83">
        <w:rPr>
          <w:rFonts w:ascii="Book Antiqua" w:hAnsi="Book Antiqua"/>
          <w:b/>
          <w:bCs/>
          <w:sz w:val="24"/>
          <w:szCs w:val="24"/>
          <w:lang w:val="en-US"/>
        </w:rPr>
        <w:t>126</w:t>
      </w:r>
      <w:r w:rsidRPr="009E1A83">
        <w:rPr>
          <w:rFonts w:ascii="Book Antiqua" w:hAnsi="Book Antiqua"/>
          <w:sz w:val="24"/>
          <w:szCs w:val="24"/>
          <w:lang w:val="en-US"/>
        </w:rPr>
        <w:t>: 212-219 [PMID: 16417239 DOI: 10.1038/sj.jid.5700029]</w:t>
      </w:r>
    </w:p>
    <w:p w14:paraId="2DA169A1" w14:textId="77777777" w:rsidR="00534BA2" w:rsidRPr="009E1A83" w:rsidRDefault="00534BA2" w:rsidP="009E1A83">
      <w:pPr>
        <w:spacing w:after="0" w:line="360" w:lineRule="auto"/>
        <w:jc w:val="both"/>
        <w:rPr>
          <w:rFonts w:ascii="Book Antiqua" w:hAnsi="Book Antiqua"/>
          <w:sz w:val="24"/>
          <w:szCs w:val="24"/>
          <w:lang w:val="en-US"/>
        </w:rPr>
      </w:pPr>
      <w:r w:rsidRPr="009E1A83">
        <w:rPr>
          <w:rFonts w:ascii="Book Antiqua" w:hAnsi="Book Antiqua"/>
          <w:sz w:val="24"/>
          <w:szCs w:val="24"/>
          <w:lang w:val="en-US"/>
        </w:rPr>
        <w:t xml:space="preserve">18 </w:t>
      </w:r>
      <w:r w:rsidRPr="009E1A83">
        <w:rPr>
          <w:rFonts w:ascii="Book Antiqua" w:hAnsi="Book Antiqua"/>
          <w:b/>
          <w:bCs/>
          <w:sz w:val="24"/>
          <w:szCs w:val="24"/>
          <w:lang w:val="en-US"/>
        </w:rPr>
        <w:t>Bernal-Fernandez G</w:t>
      </w:r>
      <w:r w:rsidRPr="009E1A83">
        <w:rPr>
          <w:rFonts w:ascii="Book Antiqua" w:hAnsi="Book Antiqua"/>
          <w:sz w:val="24"/>
          <w:szCs w:val="24"/>
          <w:lang w:val="en-US"/>
        </w:rPr>
        <w:t xml:space="preserve">, Espinosa-Cueto P, Leyva-Meza R, Mancilla N, Mancilla R. Decreased expression of T-cell costimulatory molecule CD28 on CD4 and CD8 T cells of mexican patients with pulmonary tuberculosis. </w:t>
      </w:r>
      <w:r w:rsidRPr="009E1A83">
        <w:rPr>
          <w:rFonts w:ascii="Book Antiqua" w:hAnsi="Book Antiqua"/>
          <w:i/>
          <w:iCs/>
          <w:sz w:val="24"/>
          <w:szCs w:val="24"/>
          <w:lang w:val="en-US"/>
        </w:rPr>
        <w:t>Tuberc Res Treat</w:t>
      </w:r>
      <w:r w:rsidRPr="009E1A83">
        <w:rPr>
          <w:rFonts w:ascii="Book Antiqua" w:hAnsi="Book Antiqua"/>
          <w:sz w:val="24"/>
          <w:szCs w:val="24"/>
          <w:lang w:val="en-US"/>
        </w:rPr>
        <w:t xml:space="preserve"> 2010; </w:t>
      </w:r>
      <w:r w:rsidRPr="009E1A83">
        <w:rPr>
          <w:rFonts w:ascii="Book Antiqua" w:hAnsi="Book Antiqua"/>
          <w:b/>
          <w:bCs/>
          <w:sz w:val="24"/>
          <w:szCs w:val="24"/>
          <w:lang w:val="en-US"/>
        </w:rPr>
        <w:t>2010</w:t>
      </w:r>
      <w:r w:rsidRPr="009E1A83">
        <w:rPr>
          <w:rFonts w:ascii="Book Antiqua" w:hAnsi="Book Antiqua"/>
          <w:sz w:val="24"/>
          <w:szCs w:val="24"/>
          <w:lang w:val="en-US"/>
        </w:rPr>
        <w:t>: 517547 [PMID: 22567259 DOI: 10.1155/2010/517547]</w:t>
      </w:r>
    </w:p>
    <w:p w14:paraId="245E1F08" w14:textId="77777777" w:rsidR="00534BA2" w:rsidRPr="009E1A83" w:rsidRDefault="00534BA2" w:rsidP="009E1A83">
      <w:pPr>
        <w:spacing w:after="0" w:line="360" w:lineRule="auto"/>
        <w:jc w:val="both"/>
        <w:rPr>
          <w:rFonts w:ascii="Book Antiqua" w:hAnsi="Book Antiqua"/>
          <w:sz w:val="24"/>
          <w:szCs w:val="24"/>
          <w:lang w:val="en-US"/>
        </w:rPr>
      </w:pPr>
      <w:r w:rsidRPr="009E1A83">
        <w:rPr>
          <w:rFonts w:ascii="Book Antiqua" w:hAnsi="Book Antiqua"/>
          <w:sz w:val="24"/>
          <w:szCs w:val="24"/>
          <w:lang w:val="en-US"/>
        </w:rPr>
        <w:t xml:space="preserve">19 </w:t>
      </w:r>
      <w:r w:rsidRPr="009E1A83">
        <w:rPr>
          <w:rFonts w:ascii="Book Antiqua" w:hAnsi="Book Antiqua"/>
          <w:b/>
          <w:bCs/>
          <w:sz w:val="24"/>
          <w:szCs w:val="24"/>
          <w:lang w:val="en-US"/>
        </w:rPr>
        <w:t>Bossowski A</w:t>
      </w:r>
      <w:r w:rsidRPr="009E1A83">
        <w:rPr>
          <w:rFonts w:ascii="Book Antiqua" w:hAnsi="Book Antiqua"/>
          <w:sz w:val="24"/>
          <w:szCs w:val="24"/>
          <w:lang w:val="en-US"/>
        </w:rPr>
        <w:t xml:space="preserve">, Stasiak-Barmuta A, Urban M. Relationship between CTLA-4 and CD28 molecule expression on T lymphocytes and stimulating and blocking autoantibodies to the TSH-receptor in children with Graves' disease. </w:t>
      </w:r>
      <w:r w:rsidRPr="009E1A83">
        <w:rPr>
          <w:rFonts w:ascii="Book Antiqua" w:hAnsi="Book Antiqua"/>
          <w:i/>
          <w:iCs/>
          <w:sz w:val="24"/>
          <w:szCs w:val="24"/>
          <w:lang w:val="en-US"/>
        </w:rPr>
        <w:t>Horm Res</w:t>
      </w:r>
      <w:r w:rsidRPr="009E1A83">
        <w:rPr>
          <w:rFonts w:ascii="Book Antiqua" w:hAnsi="Book Antiqua"/>
          <w:sz w:val="24"/>
          <w:szCs w:val="24"/>
          <w:lang w:val="en-US"/>
        </w:rPr>
        <w:t xml:space="preserve"> 2005; </w:t>
      </w:r>
      <w:r w:rsidRPr="009E1A83">
        <w:rPr>
          <w:rFonts w:ascii="Book Antiqua" w:hAnsi="Book Antiqua"/>
          <w:b/>
          <w:bCs/>
          <w:sz w:val="24"/>
          <w:szCs w:val="24"/>
          <w:lang w:val="en-US"/>
        </w:rPr>
        <w:t>64</w:t>
      </w:r>
      <w:r w:rsidRPr="009E1A83">
        <w:rPr>
          <w:rFonts w:ascii="Book Antiqua" w:hAnsi="Book Antiqua"/>
          <w:sz w:val="24"/>
          <w:szCs w:val="24"/>
          <w:lang w:val="en-US"/>
        </w:rPr>
        <w:t>: 189-197 [PMID: 16220002 DOI: 10.1159/000088875]</w:t>
      </w:r>
    </w:p>
    <w:p w14:paraId="49D92BB4" w14:textId="77777777" w:rsidR="00534BA2" w:rsidRPr="009E1A83" w:rsidRDefault="00534BA2" w:rsidP="009E1A83">
      <w:pPr>
        <w:spacing w:after="0" w:line="360" w:lineRule="auto"/>
        <w:jc w:val="both"/>
        <w:rPr>
          <w:rFonts w:ascii="Book Antiqua" w:hAnsi="Book Antiqua"/>
          <w:sz w:val="24"/>
          <w:szCs w:val="24"/>
          <w:lang w:val="en-US"/>
        </w:rPr>
      </w:pPr>
      <w:r w:rsidRPr="009E1A83">
        <w:rPr>
          <w:rFonts w:ascii="Book Antiqua" w:hAnsi="Book Antiqua"/>
          <w:sz w:val="24"/>
          <w:szCs w:val="24"/>
          <w:lang w:val="en-US"/>
        </w:rPr>
        <w:t xml:space="preserve">20 </w:t>
      </w:r>
      <w:r w:rsidRPr="009E1A83">
        <w:rPr>
          <w:rFonts w:ascii="Book Antiqua" w:hAnsi="Book Antiqua"/>
          <w:b/>
          <w:bCs/>
          <w:sz w:val="24"/>
          <w:szCs w:val="24"/>
          <w:lang w:val="en-US"/>
        </w:rPr>
        <w:t>Jacobi AM</w:t>
      </w:r>
      <w:r w:rsidRPr="009E1A83">
        <w:rPr>
          <w:rFonts w:ascii="Book Antiqua" w:hAnsi="Book Antiqua"/>
          <w:sz w:val="24"/>
          <w:szCs w:val="24"/>
          <w:lang w:val="en-US"/>
        </w:rPr>
        <w:t xml:space="preserve">, Mei H, Hoyer BF, Mumtaz IM, Thiele K, Radbruch A, Burmester GR, Hiepe F, Dörner T. HLA-DRhigh/CD27high plasmablasts indicate active disease in patients with systemic lupus erythematosus. </w:t>
      </w:r>
      <w:r w:rsidRPr="009E1A83">
        <w:rPr>
          <w:rFonts w:ascii="Book Antiqua" w:hAnsi="Book Antiqua"/>
          <w:i/>
          <w:iCs/>
          <w:sz w:val="24"/>
          <w:szCs w:val="24"/>
          <w:lang w:val="en-US"/>
        </w:rPr>
        <w:t>Ann Rheum Dis</w:t>
      </w:r>
      <w:r w:rsidRPr="009E1A83">
        <w:rPr>
          <w:rFonts w:ascii="Book Antiqua" w:hAnsi="Book Antiqua"/>
          <w:sz w:val="24"/>
          <w:szCs w:val="24"/>
          <w:lang w:val="en-US"/>
        </w:rPr>
        <w:t xml:space="preserve"> 2010; </w:t>
      </w:r>
      <w:r w:rsidRPr="009E1A83">
        <w:rPr>
          <w:rFonts w:ascii="Book Antiqua" w:hAnsi="Book Antiqua"/>
          <w:b/>
          <w:bCs/>
          <w:sz w:val="24"/>
          <w:szCs w:val="24"/>
          <w:lang w:val="en-US"/>
        </w:rPr>
        <w:t>69</w:t>
      </w:r>
      <w:r w:rsidRPr="009E1A83">
        <w:rPr>
          <w:rFonts w:ascii="Book Antiqua" w:hAnsi="Book Antiqua"/>
          <w:sz w:val="24"/>
          <w:szCs w:val="24"/>
          <w:lang w:val="en-US"/>
        </w:rPr>
        <w:t>: 305-308 [PMID: 19196727 DOI: 10.1136/ard.2008.096495]</w:t>
      </w:r>
    </w:p>
    <w:p w14:paraId="2B6E8244" w14:textId="77777777" w:rsidR="00534BA2" w:rsidRPr="009E1A83" w:rsidRDefault="00534BA2" w:rsidP="009E1A83">
      <w:pPr>
        <w:spacing w:after="0" w:line="360" w:lineRule="auto"/>
        <w:jc w:val="both"/>
        <w:rPr>
          <w:rFonts w:ascii="Book Antiqua" w:hAnsi="Book Antiqua"/>
          <w:sz w:val="24"/>
          <w:szCs w:val="24"/>
        </w:rPr>
      </w:pPr>
      <w:r w:rsidRPr="009E1A83">
        <w:rPr>
          <w:rFonts w:ascii="Book Antiqua" w:hAnsi="Book Antiqua"/>
          <w:sz w:val="24"/>
          <w:szCs w:val="24"/>
          <w:lang w:val="en-US"/>
        </w:rPr>
        <w:t xml:space="preserve">21 </w:t>
      </w:r>
      <w:r w:rsidRPr="009E1A83">
        <w:rPr>
          <w:rFonts w:ascii="Book Antiqua" w:hAnsi="Book Antiqua"/>
          <w:b/>
          <w:bCs/>
          <w:sz w:val="24"/>
          <w:szCs w:val="24"/>
          <w:lang w:val="en-US"/>
        </w:rPr>
        <w:t>Lanzi G</w:t>
      </w:r>
      <w:r w:rsidRPr="009E1A83">
        <w:rPr>
          <w:rFonts w:ascii="Book Antiqua" w:hAnsi="Book Antiqua"/>
          <w:sz w:val="24"/>
          <w:szCs w:val="24"/>
          <w:lang w:val="en-US"/>
        </w:rPr>
        <w:t xml:space="preserve">, Ferrari S, Vihinen M, Caraffi S, Kutukculer N, Schiaffonati L, Plebani A, Notarangelo LD, Fra AM, Giliani S. Different molecular behavior of CD40 mutants causing hyper-IgM syndrome. </w:t>
      </w:r>
      <w:r w:rsidRPr="009E1A83">
        <w:rPr>
          <w:rFonts w:ascii="Book Antiqua" w:hAnsi="Book Antiqua"/>
          <w:i/>
          <w:iCs/>
          <w:sz w:val="24"/>
          <w:szCs w:val="24"/>
        </w:rPr>
        <w:t>Blood</w:t>
      </w:r>
      <w:r w:rsidRPr="009E1A83">
        <w:rPr>
          <w:rFonts w:ascii="Book Antiqua" w:hAnsi="Book Antiqua"/>
          <w:sz w:val="24"/>
          <w:szCs w:val="24"/>
        </w:rPr>
        <w:t xml:space="preserve"> 2010; </w:t>
      </w:r>
      <w:r w:rsidRPr="009E1A83">
        <w:rPr>
          <w:rFonts w:ascii="Book Antiqua" w:hAnsi="Book Antiqua"/>
          <w:b/>
          <w:bCs/>
          <w:sz w:val="24"/>
          <w:szCs w:val="24"/>
        </w:rPr>
        <w:t>116</w:t>
      </w:r>
      <w:r w:rsidRPr="009E1A83">
        <w:rPr>
          <w:rFonts w:ascii="Book Antiqua" w:hAnsi="Book Antiqua"/>
          <w:sz w:val="24"/>
          <w:szCs w:val="24"/>
        </w:rPr>
        <w:t>: 5867-5874 [PMID: 20702779 DOI: 10.1182/blood-2010-03-274241]</w:t>
      </w:r>
    </w:p>
    <w:p w14:paraId="4988376E" w14:textId="77777777" w:rsidR="00534BA2" w:rsidRPr="009E1A83" w:rsidRDefault="00534BA2" w:rsidP="009E1A83">
      <w:pPr>
        <w:spacing w:after="0" w:line="360" w:lineRule="auto"/>
        <w:jc w:val="both"/>
        <w:rPr>
          <w:rFonts w:ascii="Book Antiqua" w:hAnsi="Book Antiqua"/>
          <w:sz w:val="24"/>
          <w:szCs w:val="24"/>
          <w:lang w:val="en-US"/>
        </w:rPr>
      </w:pPr>
      <w:r w:rsidRPr="009E1A83">
        <w:rPr>
          <w:rFonts w:ascii="Book Antiqua" w:hAnsi="Book Antiqua"/>
          <w:sz w:val="24"/>
          <w:szCs w:val="24"/>
        </w:rPr>
        <w:lastRenderedPageBreak/>
        <w:t xml:space="preserve">22 </w:t>
      </w:r>
      <w:r w:rsidRPr="009E1A83">
        <w:rPr>
          <w:rFonts w:ascii="Book Antiqua" w:hAnsi="Book Antiqua"/>
          <w:b/>
          <w:bCs/>
          <w:sz w:val="24"/>
          <w:szCs w:val="24"/>
        </w:rPr>
        <w:t>Magaña D</w:t>
      </w:r>
      <w:r w:rsidRPr="009E1A83">
        <w:rPr>
          <w:rFonts w:ascii="Book Antiqua" w:hAnsi="Book Antiqua"/>
          <w:sz w:val="24"/>
          <w:szCs w:val="24"/>
        </w:rPr>
        <w:t xml:space="preserve">, Aguilar G, Linares M, Ayala-Balboa J, Santacruz C, Chávez R, Estrada-Parra S, Garfias Y, Lascurain R, Jiménez-Martínez MC. </w:t>
      </w:r>
      <w:r w:rsidRPr="009E1A83">
        <w:rPr>
          <w:rFonts w:ascii="Book Antiqua" w:hAnsi="Book Antiqua"/>
          <w:sz w:val="24"/>
          <w:szCs w:val="24"/>
          <w:lang w:val="en-US"/>
        </w:rPr>
        <w:t>Intracellular IL-4, IL-5, and IFN-</w:t>
      </w:r>
      <w:r w:rsidRPr="009E1A83">
        <w:rPr>
          <w:rFonts w:ascii="Book Antiqua" w:hAnsi="Book Antiqua"/>
          <w:sz w:val="24"/>
          <w:szCs w:val="24"/>
        </w:rPr>
        <w:t>γ</w:t>
      </w:r>
      <w:r w:rsidRPr="009E1A83">
        <w:rPr>
          <w:rFonts w:ascii="Book Antiqua" w:hAnsi="Book Antiqua"/>
          <w:sz w:val="24"/>
          <w:szCs w:val="24"/>
          <w:lang w:val="en-US"/>
        </w:rPr>
        <w:t xml:space="preserve"> as the main characteristic of CD4+CD30+ T cells after allergen stimulation in patients with vernal keratoconjunctivitis. </w:t>
      </w:r>
      <w:r w:rsidRPr="009E1A83">
        <w:rPr>
          <w:rFonts w:ascii="Book Antiqua" w:hAnsi="Book Antiqua"/>
          <w:i/>
          <w:iCs/>
          <w:sz w:val="24"/>
          <w:szCs w:val="24"/>
          <w:lang w:val="en-US"/>
        </w:rPr>
        <w:t>Mol Vis</w:t>
      </w:r>
      <w:r w:rsidRPr="009E1A83">
        <w:rPr>
          <w:rFonts w:ascii="Book Antiqua" w:hAnsi="Book Antiqua"/>
          <w:sz w:val="24"/>
          <w:szCs w:val="24"/>
          <w:lang w:val="en-US"/>
        </w:rPr>
        <w:t xml:space="preserve"> 2015; </w:t>
      </w:r>
      <w:r w:rsidRPr="009E1A83">
        <w:rPr>
          <w:rFonts w:ascii="Book Antiqua" w:hAnsi="Book Antiqua"/>
          <w:b/>
          <w:bCs/>
          <w:sz w:val="24"/>
          <w:szCs w:val="24"/>
          <w:lang w:val="en-US"/>
        </w:rPr>
        <w:t>21</w:t>
      </w:r>
      <w:r w:rsidRPr="009E1A83">
        <w:rPr>
          <w:rFonts w:ascii="Book Antiqua" w:hAnsi="Book Antiqua"/>
          <w:sz w:val="24"/>
          <w:szCs w:val="24"/>
          <w:lang w:val="en-US"/>
        </w:rPr>
        <w:t>: 443-450 [PMID: 25999672]</w:t>
      </w:r>
    </w:p>
    <w:p w14:paraId="09C350CE" w14:textId="77777777" w:rsidR="00534BA2" w:rsidRPr="009E1A83" w:rsidRDefault="00534BA2" w:rsidP="009E1A83">
      <w:pPr>
        <w:spacing w:after="0" w:line="360" w:lineRule="auto"/>
        <w:jc w:val="both"/>
        <w:rPr>
          <w:rFonts w:ascii="Book Antiqua" w:hAnsi="Book Antiqua"/>
          <w:sz w:val="24"/>
          <w:szCs w:val="24"/>
          <w:lang w:val="en-US"/>
        </w:rPr>
      </w:pPr>
      <w:r w:rsidRPr="009E1A83">
        <w:rPr>
          <w:rFonts w:ascii="Book Antiqua" w:hAnsi="Book Antiqua"/>
          <w:sz w:val="24"/>
          <w:szCs w:val="24"/>
          <w:lang w:val="en-US"/>
        </w:rPr>
        <w:t xml:space="preserve">23 </w:t>
      </w:r>
      <w:r w:rsidRPr="009E1A83">
        <w:rPr>
          <w:rFonts w:ascii="Book Antiqua" w:hAnsi="Book Antiqua"/>
          <w:b/>
          <w:bCs/>
          <w:sz w:val="24"/>
          <w:szCs w:val="24"/>
          <w:lang w:val="en-US"/>
        </w:rPr>
        <w:t>Romberg N</w:t>
      </w:r>
      <w:r w:rsidRPr="009E1A83">
        <w:rPr>
          <w:rFonts w:ascii="Book Antiqua" w:hAnsi="Book Antiqua"/>
          <w:sz w:val="24"/>
          <w:szCs w:val="24"/>
          <w:lang w:val="en-US"/>
        </w:rPr>
        <w:t xml:space="preserve">, Chamberlain N, Saadoun D, Gentile M, Kinnunen T, Ng YS, Virdee M, Menard L, Cantaert T, Morbach H, Rachid R, Martinez-Pomar N, Matamoros N, Geha R, Grimbacher B, Cerutti A, Cunningham-Rundles C, Meffre E. CVID-associated TACI mutations affect autoreactive B cell selection and activation. </w:t>
      </w:r>
      <w:r w:rsidRPr="009E1A83">
        <w:rPr>
          <w:rFonts w:ascii="Book Antiqua" w:hAnsi="Book Antiqua"/>
          <w:i/>
          <w:iCs/>
          <w:sz w:val="24"/>
          <w:szCs w:val="24"/>
          <w:lang w:val="en-US"/>
        </w:rPr>
        <w:t>J Clin Invest</w:t>
      </w:r>
      <w:r w:rsidRPr="009E1A83">
        <w:rPr>
          <w:rFonts w:ascii="Book Antiqua" w:hAnsi="Book Antiqua"/>
          <w:sz w:val="24"/>
          <w:szCs w:val="24"/>
          <w:lang w:val="en-US"/>
        </w:rPr>
        <w:t xml:space="preserve"> 2013; </w:t>
      </w:r>
      <w:r w:rsidRPr="009E1A83">
        <w:rPr>
          <w:rFonts w:ascii="Book Antiqua" w:hAnsi="Book Antiqua"/>
          <w:b/>
          <w:bCs/>
          <w:sz w:val="24"/>
          <w:szCs w:val="24"/>
          <w:lang w:val="en-US"/>
        </w:rPr>
        <w:t>123</w:t>
      </w:r>
      <w:r w:rsidRPr="009E1A83">
        <w:rPr>
          <w:rFonts w:ascii="Book Antiqua" w:hAnsi="Book Antiqua"/>
          <w:sz w:val="24"/>
          <w:szCs w:val="24"/>
          <w:lang w:val="en-US"/>
        </w:rPr>
        <w:t>: 4283-4293 [PMID: 24051380 DOI: 10.1172/JCI69854]</w:t>
      </w:r>
    </w:p>
    <w:p w14:paraId="24FF9A25" w14:textId="77777777" w:rsidR="00534BA2" w:rsidRPr="009E1A83" w:rsidRDefault="00534BA2" w:rsidP="009E1A83">
      <w:pPr>
        <w:spacing w:after="0" w:line="360" w:lineRule="auto"/>
        <w:jc w:val="both"/>
        <w:rPr>
          <w:rFonts w:ascii="Book Antiqua" w:hAnsi="Book Antiqua"/>
          <w:sz w:val="24"/>
          <w:szCs w:val="24"/>
          <w:lang w:val="en-US"/>
        </w:rPr>
      </w:pPr>
      <w:r w:rsidRPr="009E1A83">
        <w:rPr>
          <w:rFonts w:ascii="Book Antiqua" w:hAnsi="Book Antiqua"/>
          <w:sz w:val="24"/>
          <w:szCs w:val="24"/>
          <w:lang w:val="en-US"/>
        </w:rPr>
        <w:t xml:space="preserve">24 </w:t>
      </w:r>
      <w:r w:rsidRPr="009E1A83">
        <w:rPr>
          <w:rFonts w:ascii="Book Antiqua" w:hAnsi="Book Antiqua"/>
          <w:b/>
          <w:bCs/>
          <w:sz w:val="24"/>
          <w:szCs w:val="24"/>
          <w:lang w:val="en-US"/>
        </w:rPr>
        <w:t>Esensten JH</w:t>
      </w:r>
      <w:r w:rsidRPr="009E1A83">
        <w:rPr>
          <w:rFonts w:ascii="Book Antiqua" w:hAnsi="Book Antiqua"/>
          <w:sz w:val="24"/>
          <w:szCs w:val="24"/>
          <w:lang w:val="en-US"/>
        </w:rPr>
        <w:t xml:space="preserve">, Helou YA, Chopra G, Weiss A, Bluestone JA. CD28 Costimulation: From Mechanism to Therapy. </w:t>
      </w:r>
      <w:r w:rsidRPr="009E1A83">
        <w:rPr>
          <w:rFonts w:ascii="Book Antiqua" w:hAnsi="Book Antiqua"/>
          <w:i/>
          <w:iCs/>
          <w:sz w:val="24"/>
          <w:szCs w:val="24"/>
          <w:lang w:val="en-US"/>
        </w:rPr>
        <w:t>Immunity</w:t>
      </w:r>
      <w:r w:rsidRPr="009E1A83">
        <w:rPr>
          <w:rFonts w:ascii="Book Antiqua" w:hAnsi="Book Antiqua"/>
          <w:sz w:val="24"/>
          <w:szCs w:val="24"/>
          <w:lang w:val="en-US"/>
        </w:rPr>
        <w:t xml:space="preserve"> 2016; </w:t>
      </w:r>
      <w:r w:rsidRPr="009E1A83">
        <w:rPr>
          <w:rFonts w:ascii="Book Antiqua" w:hAnsi="Book Antiqua"/>
          <w:b/>
          <w:bCs/>
          <w:sz w:val="24"/>
          <w:szCs w:val="24"/>
          <w:lang w:val="en-US"/>
        </w:rPr>
        <w:t>44</w:t>
      </w:r>
      <w:r w:rsidRPr="009E1A83">
        <w:rPr>
          <w:rFonts w:ascii="Book Antiqua" w:hAnsi="Book Antiqua"/>
          <w:sz w:val="24"/>
          <w:szCs w:val="24"/>
          <w:lang w:val="en-US"/>
        </w:rPr>
        <w:t>: 973-988 [PMID: 27192564 DOI: 10.1016/j.immuni.2016.04.020]</w:t>
      </w:r>
    </w:p>
    <w:p w14:paraId="7CC956D4" w14:textId="77777777" w:rsidR="00534BA2" w:rsidRPr="009E1A83" w:rsidRDefault="00534BA2" w:rsidP="009E1A83">
      <w:pPr>
        <w:spacing w:after="0" w:line="360" w:lineRule="auto"/>
        <w:jc w:val="both"/>
        <w:rPr>
          <w:rFonts w:ascii="Book Antiqua" w:hAnsi="Book Antiqua"/>
          <w:sz w:val="24"/>
          <w:szCs w:val="24"/>
          <w:lang w:val="en-US"/>
        </w:rPr>
      </w:pPr>
      <w:r w:rsidRPr="009E1A83">
        <w:rPr>
          <w:rFonts w:ascii="Book Antiqua" w:hAnsi="Book Antiqua"/>
          <w:sz w:val="24"/>
          <w:szCs w:val="24"/>
          <w:lang w:val="en-US"/>
        </w:rPr>
        <w:t xml:space="preserve">25 </w:t>
      </w:r>
      <w:r w:rsidRPr="009E1A83">
        <w:rPr>
          <w:rFonts w:ascii="Book Antiqua" w:hAnsi="Book Antiqua"/>
          <w:b/>
          <w:bCs/>
          <w:sz w:val="24"/>
          <w:szCs w:val="24"/>
          <w:lang w:val="en-US"/>
        </w:rPr>
        <w:t>Ford ML</w:t>
      </w:r>
      <w:r w:rsidRPr="009E1A83">
        <w:rPr>
          <w:rFonts w:ascii="Book Antiqua" w:hAnsi="Book Antiqua"/>
          <w:sz w:val="24"/>
          <w:szCs w:val="24"/>
          <w:lang w:val="en-US"/>
        </w:rPr>
        <w:t xml:space="preserve">, Larsen CP. Translating costimulation blockade to the clinic: lessons learned from three pathways. </w:t>
      </w:r>
      <w:r w:rsidRPr="009E1A83">
        <w:rPr>
          <w:rFonts w:ascii="Book Antiqua" w:hAnsi="Book Antiqua"/>
          <w:i/>
          <w:iCs/>
          <w:sz w:val="24"/>
          <w:szCs w:val="24"/>
          <w:lang w:val="en-US"/>
        </w:rPr>
        <w:t>Immunol Rev</w:t>
      </w:r>
      <w:r w:rsidRPr="009E1A83">
        <w:rPr>
          <w:rFonts w:ascii="Book Antiqua" w:hAnsi="Book Antiqua"/>
          <w:sz w:val="24"/>
          <w:szCs w:val="24"/>
          <w:lang w:val="en-US"/>
        </w:rPr>
        <w:t xml:space="preserve"> 2009; </w:t>
      </w:r>
      <w:r w:rsidRPr="009E1A83">
        <w:rPr>
          <w:rFonts w:ascii="Book Antiqua" w:hAnsi="Book Antiqua"/>
          <w:b/>
          <w:bCs/>
          <w:sz w:val="24"/>
          <w:szCs w:val="24"/>
          <w:lang w:val="en-US"/>
        </w:rPr>
        <w:t>229</w:t>
      </w:r>
      <w:r w:rsidRPr="009E1A83">
        <w:rPr>
          <w:rFonts w:ascii="Book Antiqua" w:hAnsi="Book Antiqua"/>
          <w:sz w:val="24"/>
          <w:szCs w:val="24"/>
          <w:lang w:val="en-US"/>
        </w:rPr>
        <w:t>: 294-306 [PMID: 19426229 DOI: 10.1111/j.1600-065X.2009.00776.x]</w:t>
      </w:r>
    </w:p>
    <w:p w14:paraId="5314F79A" w14:textId="77777777" w:rsidR="00534BA2" w:rsidRPr="009E1A83" w:rsidRDefault="00534BA2" w:rsidP="009E1A83">
      <w:pPr>
        <w:spacing w:after="0" w:line="360" w:lineRule="auto"/>
        <w:jc w:val="both"/>
        <w:rPr>
          <w:rFonts w:ascii="Book Antiqua" w:hAnsi="Book Antiqua"/>
          <w:sz w:val="24"/>
          <w:szCs w:val="24"/>
          <w:lang w:val="en-US"/>
        </w:rPr>
      </w:pPr>
      <w:r w:rsidRPr="009E1A83">
        <w:rPr>
          <w:rFonts w:ascii="Book Antiqua" w:hAnsi="Book Antiqua"/>
          <w:sz w:val="24"/>
          <w:szCs w:val="24"/>
          <w:lang w:val="en-US"/>
        </w:rPr>
        <w:t xml:space="preserve">26 </w:t>
      </w:r>
      <w:r w:rsidRPr="009E1A83">
        <w:rPr>
          <w:rFonts w:ascii="Book Antiqua" w:hAnsi="Book Antiqua"/>
          <w:b/>
          <w:bCs/>
          <w:sz w:val="24"/>
          <w:szCs w:val="24"/>
          <w:lang w:val="en-US"/>
        </w:rPr>
        <w:t>Tawbi HA</w:t>
      </w:r>
      <w:r w:rsidRPr="009E1A83">
        <w:rPr>
          <w:rFonts w:ascii="Book Antiqua" w:hAnsi="Book Antiqua"/>
          <w:sz w:val="24"/>
          <w:szCs w:val="24"/>
          <w:lang w:val="en-US"/>
        </w:rPr>
        <w:t xml:space="preserve">, Forsyth PA, Algazi A, Hamid O, Hodi FS, Moschos SJ, Khushalani NI, Lewis K, Lao CD, Postow MA, Atkins MB, Ernstoff MS, Reardon DA, Puzanov I, Kudchadkar RR, Thomas RP, Tarhini A, Pavlick AC, Jiang J, Avila A, Demelo S, Margolin K. Combined Nivolumab and Ipilimumab in Melanoma Metastatic to the Brain. </w:t>
      </w:r>
      <w:r w:rsidRPr="009E1A83">
        <w:rPr>
          <w:rFonts w:ascii="Book Antiqua" w:hAnsi="Book Antiqua"/>
          <w:i/>
          <w:iCs/>
          <w:sz w:val="24"/>
          <w:szCs w:val="24"/>
          <w:lang w:val="en-US"/>
        </w:rPr>
        <w:t>N Engl J Med</w:t>
      </w:r>
      <w:r w:rsidRPr="009E1A83">
        <w:rPr>
          <w:rFonts w:ascii="Book Antiqua" w:hAnsi="Book Antiqua"/>
          <w:sz w:val="24"/>
          <w:szCs w:val="24"/>
          <w:lang w:val="en-US"/>
        </w:rPr>
        <w:t xml:space="preserve"> 2018; </w:t>
      </w:r>
      <w:r w:rsidRPr="009E1A83">
        <w:rPr>
          <w:rFonts w:ascii="Book Antiqua" w:hAnsi="Book Antiqua"/>
          <w:b/>
          <w:bCs/>
          <w:sz w:val="24"/>
          <w:szCs w:val="24"/>
          <w:lang w:val="en-US"/>
        </w:rPr>
        <w:t>379</w:t>
      </w:r>
      <w:r w:rsidRPr="009E1A83">
        <w:rPr>
          <w:rFonts w:ascii="Book Antiqua" w:hAnsi="Book Antiqua"/>
          <w:sz w:val="24"/>
          <w:szCs w:val="24"/>
          <w:lang w:val="en-US"/>
        </w:rPr>
        <w:t>: 722-730 [PMID: 30134131 DOI: 10.1056/NEJMoa1805453]</w:t>
      </w:r>
    </w:p>
    <w:p w14:paraId="666BC10F" w14:textId="77777777" w:rsidR="00534BA2" w:rsidRPr="009E1A83" w:rsidRDefault="00534BA2" w:rsidP="009E1A83">
      <w:pPr>
        <w:spacing w:after="0" w:line="360" w:lineRule="auto"/>
        <w:jc w:val="both"/>
        <w:rPr>
          <w:rFonts w:ascii="Book Antiqua" w:hAnsi="Book Antiqua"/>
          <w:sz w:val="24"/>
          <w:szCs w:val="24"/>
          <w:lang w:val="en-US"/>
        </w:rPr>
      </w:pPr>
      <w:r w:rsidRPr="009E1A83">
        <w:rPr>
          <w:rFonts w:ascii="Book Antiqua" w:hAnsi="Book Antiqua"/>
          <w:sz w:val="24"/>
          <w:szCs w:val="24"/>
          <w:lang w:val="en-US"/>
        </w:rPr>
        <w:t xml:space="preserve">27 </w:t>
      </w:r>
      <w:r w:rsidRPr="009E1A83">
        <w:rPr>
          <w:rFonts w:ascii="Book Antiqua" w:hAnsi="Book Antiqua"/>
          <w:b/>
          <w:bCs/>
          <w:sz w:val="24"/>
          <w:szCs w:val="24"/>
          <w:lang w:val="en-US"/>
        </w:rPr>
        <w:t>Beaver JA</w:t>
      </w:r>
      <w:r w:rsidRPr="009E1A83">
        <w:rPr>
          <w:rFonts w:ascii="Book Antiqua" w:hAnsi="Book Antiqua"/>
          <w:sz w:val="24"/>
          <w:szCs w:val="24"/>
          <w:lang w:val="en-US"/>
        </w:rPr>
        <w:t xml:space="preserve">, Hazarika M, Mulkey F, Mushti S, Chen H, He K, Sridhara R, Goldberg KB, Chuk MK, Chi DC, Chang J, Barone A, Balasubramaniam S, Blumenthal GM, Keegan P, Pazdur R, Theoret MR. Patients with melanoma treated with an anti-PD-1 antibody beyond RECIST progression: a US Food and Drug Administration pooled analysis. </w:t>
      </w:r>
      <w:r w:rsidRPr="009E1A83">
        <w:rPr>
          <w:rFonts w:ascii="Book Antiqua" w:hAnsi="Book Antiqua"/>
          <w:i/>
          <w:iCs/>
          <w:sz w:val="24"/>
          <w:szCs w:val="24"/>
          <w:lang w:val="en-US"/>
        </w:rPr>
        <w:t>Lancet Oncol</w:t>
      </w:r>
      <w:r w:rsidRPr="009E1A83">
        <w:rPr>
          <w:rFonts w:ascii="Book Antiqua" w:hAnsi="Book Antiqua"/>
          <w:sz w:val="24"/>
          <w:szCs w:val="24"/>
          <w:lang w:val="en-US"/>
        </w:rPr>
        <w:t xml:space="preserve"> 2018; </w:t>
      </w:r>
      <w:r w:rsidRPr="009E1A83">
        <w:rPr>
          <w:rFonts w:ascii="Book Antiqua" w:hAnsi="Book Antiqua"/>
          <w:b/>
          <w:bCs/>
          <w:sz w:val="24"/>
          <w:szCs w:val="24"/>
          <w:lang w:val="en-US"/>
        </w:rPr>
        <w:t>19</w:t>
      </w:r>
      <w:r w:rsidRPr="009E1A83">
        <w:rPr>
          <w:rFonts w:ascii="Book Antiqua" w:hAnsi="Book Antiqua"/>
          <w:sz w:val="24"/>
          <w:szCs w:val="24"/>
          <w:lang w:val="en-US"/>
        </w:rPr>
        <w:t>: 229-239 [PMID: 29361469 DOI: 10.1016/S1470-2045(17)30846-X]</w:t>
      </w:r>
    </w:p>
    <w:p w14:paraId="4EDA4ECA" w14:textId="77777777" w:rsidR="00534BA2" w:rsidRPr="009E1A83" w:rsidRDefault="00534BA2" w:rsidP="009E1A83">
      <w:pPr>
        <w:spacing w:after="0" w:line="360" w:lineRule="auto"/>
        <w:jc w:val="both"/>
        <w:rPr>
          <w:rFonts w:ascii="Book Antiqua" w:hAnsi="Book Antiqua"/>
          <w:sz w:val="24"/>
          <w:szCs w:val="24"/>
          <w:lang w:val="en-US"/>
        </w:rPr>
      </w:pPr>
      <w:r w:rsidRPr="009E1A83">
        <w:rPr>
          <w:rFonts w:ascii="Book Antiqua" w:hAnsi="Book Antiqua"/>
          <w:sz w:val="24"/>
          <w:szCs w:val="24"/>
          <w:lang w:val="en-US"/>
        </w:rPr>
        <w:t xml:space="preserve">28 </w:t>
      </w:r>
      <w:r w:rsidRPr="009E1A83">
        <w:rPr>
          <w:rFonts w:ascii="Book Antiqua" w:hAnsi="Book Antiqua"/>
          <w:b/>
          <w:bCs/>
          <w:sz w:val="24"/>
          <w:szCs w:val="24"/>
          <w:lang w:val="en-US"/>
        </w:rPr>
        <w:t>Ribas A</w:t>
      </w:r>
      <w:r w:rsidRPr="009E1A83">
        <w:rPr>
          <w:rFonts w:ascii="Book Antiqua" w:hAnsi="Book Antiqua"/>
          <w:sz w:val="24"/>
          <w:szCs w:val="24"/>
          <w:lang w:val="en-US"/>
        </w:rPr>
        <w:t xml:space="preserve">, Hamid O, Daud A, Hodi FS, Wolchok JD, Kefford R, Joshua AM, Patnaik A, Hwu WJ, Weber JS, Gangadhar TC, Hersey P, Dronca R, Joseph RW, Zarour H, Chmielowski B, Lawrence DP, Algazi A, Rizvi NA, Hoffner B, Mateus C, Gergich K, Lindia JA, Giannotti M, Li XN, Ebbinghaus S, Kang SP, Robert C. Association of </w:t>
      </w:r>
      <w:r w:rsidRPr="009E1A83">
        <w:rPr>
          <w:rFonts w:ascii="Book Antiqua" w:hAnsi="Book Antiqua"/>
          <w:sz w:val="24"/>
          <w:szCs w:val="24"/>
          <w:lang w:val="en-US"/>
        </w:rPr>
        <w:lastRenderedPageBreak/>
        <w:t xml:space="preserve">Pembrolizumab With Tumor Response and Survival Among Patients With Advanced Melanoma. </w:t>
      </w:r>
      <w:r w:rsidRPr="009E1A83">
        <w:rPr>
          <w:rFonts w:ascii="Book Antiqua" w:hAnsi="Book Antiqua"/>
          <w:i/>
          <w:iCs/>
          <w:sz w:val="24"/>
          <w:szCs w:val="24"/>
          <w:lang w:val="en-US"/>
        </w:rPr>
        <w:t>JAMA</w:t>
      </w:r>
      <w:r w:rsidRPr="009E1A83">
        <w:rPr>
          <w:rFonts w:ascii="Book Antiqua" w:hAnsi="Book Antiqua"/>
          <w:sz w:val="24"/>
          <w:szCs w:val="24"/>
          <w:lang w:val="en-US"/>
        </w:rPr>
        <w:t xml:space="preserve"> 2016; </w:t>
      </w:r>
      <w:r w:rsidRPr="009E1A83">
        <w:rPr>
          <w:rFonts w:ascii="Book Antiqua" w:hAnsi="Book Antiqua"/>
          <w:b/>
          <w:bCs/>
          <w:sz w:val="24"/>
          <w:szCs w:val="24"/>
          <w:lang w:val="en-US"/>
        </w:rPr>
        <w:t>315</w:t>
      </w:r>
      <w:r w:rsidRPr="009E1A83">
        <w:rPr>
          <w:rFonts w:ascii="Book Antiqua" w:hAnsi="Book Antiqua"/>
          <w:sz w:val="24"/>
          <w:szCs w:val="24"/>
          <w:lang w:val="en-US"/>
        </w:rPr>
        <w:t>: 1600-1609 [PMID: 27092830 DOI: 10.1001/jama.2016.4059]</w:t>
      </w:r>
    </w:p>
    <w:p w14:paraId="280D7C44" w14:textId="77777777" w:rsidR="00534BA2" w:rsidRPr="009E1A83" w:rsidRDefault="00534BA2" w:rsidP="009E1A83">
      <w:pPr>
        <w:spacing w:after="0" w:line="360" w:lineRule="auto"/>
        <w:jc w:val="both"/>
        <w:rPr>
          <w:rFonts w:ascii="Book Antiqua" w:hAnsi="Book Antiqua"/>
          <w:sz w:val="24"/>
          <w:szCs w:val="24"/>
          <w:lang w:val="en-US"/>
        </w:rPr>
      </w:pPr>
      <w:r w:rsidRPr="009E1A83">
        <w:rPr>
          <w:rFonts w:ascii="Book Antiqua" w:hAnsi="Book Antiqua"/>
          <w:sz w:val="24"/>
          <w:szCs w:val="24"/>
          <w:lang w:val="en-US"/>
        </w:rPr>
        <w:t xml:space="preserve">29 </w:t>
      </w:r>
      <w:r w:rsidRPr="009E1A83">
        <w:rPr>
          <w:rFonts w:ascii="Book Antiqua" w:hAnsi="Book Antiqua"/>
          <w:b/>
          <w:bCs/>
          <w:sz w:val="24"/>
          <w:szCs w:val="24"/>
          <w:lang w:val="en-US"/>
        </w:rPr>
        <w:t>Schiff M</w:t>
      </w:r>
      <w:r w:rsidRPr="009E1A83">
        <w:rPr>
          <w:rFonts w:ascii="Book Antiqua" w:hAnsi="Book Antiqua"/>
          <w:sz w:val="24"/>
          <w:szCs w:val="24"/>
          <w:lang w:val="en-US"/>
        </w:rPr>
        <w:t xml:space="preserve">, Keiserman M, Codding C, Songcharoen S, Berman A, Nayiager S, Saldate C, Li T, Aranda R, Becker JC, Lin C, Cornet PL, Dougados M. Efficacy and safety of abatacept or infliximab vs placebo in ATTEST: a phase III, multi-centre, randomised, double-blind, placebo-controlled study in patients with rheumatoid arthritis and an inadequate response to methotrexate. </w:t>
      </w:r>
      <w:r w:rsidRPr="009E1A83">
        <w:rPr>
          <w:rFonts w:ascii="Book Antiqua" w:hAnsi="Book Antiqua"/>
          <w:i/>
          <w:iCs/>
          <w:sz w:val="24"/>
          <w:szCs w:val="24"/>
          <w:lang w:val="en-US"/>
        </w:rPr>
        <w:t>Ann Rheum Dis</w:t>
      </w:r>
      <w:r w:rsidRPr="009E1A83">
        <w:rPr>
          <w:rFonts w:ascii="Book Antiqua" w:hAnsi="Book Antiqua"/>
          <w:sz w:val="24"/>
          <w:szCs w:val="24"/>
          <w:lang w:val="en-US"/>
        </w:rPr>
        <w:t xml:space="preserve"> 2008; </w:t>
      </w:r>
      <w:r w:rsidRPr="009E1A83">
        <w:rPr>
          <w:rFonts w:ascii="Book Antiqua" w:hAnsi="Book Antiqua"/>
          <w:b/>
          <w:bCs/>
          <w:sz w:val="24"/>
          <w:szCs w:val="24"/>
          <w:lang w:val="en-US"/>
        </w:rPr>
        <w:t>67</w:t>
      </w:r>
      <w:r w:rsidRPr="009E1A83">
        <w:rPr>
          <w:rFonts w:ascii="Book Antiqua" w:hAnsi="Book Antiqua"/>
          <w:sz w:val="24"/>
          <w:szCs w:val="24"/>
          <w:lang w:val="en-US"/>
        </w:rPr>
        <w:t>: 1096-1103 [PMID: 18055472 DOI: 10.1136/ard.2007.080002]</w:t>
      </w:r>
    </w:p>
    <w:p w14:paraId="28651139" w14:textId="77777777" w:rsidR="00534BA2" w:rsidRPr="009E1A83" w:rsidRDefault="00534BA2" w:rsidP="009E1A83">
      <w:pPr>
        <w:spacing w:after="0" w:line="360" w:lineRule="auto"/>
        <w:jc w:val="both"/>
        <w:rPr>
          <w:rFonts w:ascii="Book Antiqua" w:hAnsi="Book Antiqua"/>
          <w:sz w:val="24"/>
          <w:szCs w:val="24"/>
          <w:lang w:val="en-US"/>
        </w:rPr>
      </w:pPr>
      <w:r w:rsidRPr="009E1A83">
        <w:rPr>
          <w:rFonts w:ascii="Book Antiqua" w:hAnsi="Book Antiqua"/>
          <w:sz w:val="24"/>
          <w:szCs w:val="24"/>
          <w:lang w:val="en-US"/>
        </w:rPr>
        <w:t xml:space="preserve">30 </w:t>
      </w:r>
      <w:r w:rsidRPr="009E1A83">
        <w:rPr>
          <w:rFonts w:ascii="Book Antiqua" w:hAnsi="Book Antiqua"/>
          <w:b/>
          <w:bCs/>
          <w:sz w:val="24"/>
          <w:szCs w:val="24"/>
          <w:lang w:val="en-US"/>
        </w:rPr>
        <w:t>Mease PJ</w:t>
      </w:r>
      <w:r w:rsidRPr="009E1A83">
        <w:rPr>
          <w:rFonts w:ascii="Book Antiqua" w:hAnsi="Book Antiqua"/>
          <w:sz w:val="24"/>
          <w:szCs w:val="24"/>
          <w:lang w:val="en-US"/>
        </w:rPr>
        <w:t xml:space="preserve">, Gottlieb AB, van der Heijde D, FitzGerald O, Johnsen A, Nys M, Banerjee S, Gladman DD. Efficacy and safety of abatacept, a T-cell modulator, in a randomised, double-blind, placebo-controlled, phase III study in psoriatic arthritis. </w:t>
      </w:r>
      <w:r w:rsidRPr="009E1A83">
        <w:rPr>
          <w:rFonts w:ascii="Book Antiqua" w:hAnsi="Book Antiqua"/>
          <w:i/>
          <w:iCs/>
          <w:sz w:val="24"/>
          <w:szCs w:val="24"/>
          <w:lang w:val="en-US"/>
        </w:rPr>
        <w:t>Ann Rheum Dis</w:t>
      </w:r>
      <w:r w:rsidRPr="009E1A83">
        <w:rPr>
          <w:rFonts w:ascii="Book Antiqua" w:hAnsi="Book Antiqua"/>
          <w:sz w:val="24"/>
          <w:szCs w:val="24"/>
          <w:lang w:val="en-US"/>
        </w:rPr>
        <w:t xml:space="preserve"> 2017; </w:t>
      </w:r>
      <w:r w:rsidRPr="009E1A83">
        <w:rPr>
          <w:rFonts w:ascii="Book Antiqua" w:hAnsi="Book Antiqua"/>
          <w:b/>
          <w:bCs/>
          <w:sz w:val="24"/>
          <w:szCs w:val="24"/>
          <w:lang w:val="en-US"/>
        </w:rPr>
        <w:t>76</w:t>
      </w:r>
      <w:r w:rsidRPr="009E1A83">
        <w:rPr>
          <w:rFonts w:ascii="Book Antiqua" w:hAnsi="Book Antiqua"/>
          <w:sz w:val="24"/>
          <w:szCs w:val="24"/>
          <w:lang w:val="en-US"/>
        </w:rPr>
        <w:t>: 1550-1558 [PMID: 28473423 DOI: 10.1136/annrheumdis-2016-210724]</w:t>
      </w:r>
    </w:p>
    <w:p w14:paraId="48528D5A" w14:textId="1CE5B224" w:rsidR="00534BA2" w:rsidRPr="009E1A83" w:rsidRDefault="00534BA2" w:rsidP="009E1A83">
      <w:pPr>
        <w:spacing w:after="0" w:line="360" w:lineRule="auto"/>
        <w:jc w:val="both"/>
        <w:rPr>
          <w:rFonts w:ascii="Book Antiqua" w:hAnsi="Book Antiqua"/>
          <w:sz w:val="24"/>
          <w:szCs w:val="24"/>
          <w:lang w:val="en-US"/>
        </w:rPr>
      </w:pPr>
      <w:r w:rsidRPr="009E1A83">
        <w:rPr>
          <w:rFonts w:ascii="Book Antiqua" w:hAnsi="Book Antiqua"/>
          <w:sz w:val="24"/>
          <w:szCs w:val="24"/>
          <w:lang w:val="en-US"/>
        </w:rPr>
        <w:t xml:space="preserve">31 </w:t>
      </w:r>
      <w:r w:rsidRPr="009E1A83">
        <w:rPr>
          <w:rFonts w:ascii="Book Antiqua" w:hAnsi="Book Antiqua"/>
          <w:b/>
          <w:bCs/>
          <w:sz w:val="24"/>
          <w:szCs w:val="24"/>
          <w:lang w:val="en-US"/>
        </w:rPr>
        <w:t>Fisher B,</w:t>
      </w:r>
      <w:r w:rsidRPr="009E1A83">
        <w:rPr>
          <w:rFonts w:ascii="Book Antiqua" w:hAnsi="Book Antiqua"/>
          <w:sz w:val="24"/>
          <w:szCs w:val="24"/>
          <w:lang w:val="en-US"/>
        </w:rPr>
        <w:t xml:space="preserve"> Zeher M, Ng WF, Bombardieri M, Posch M, Papas AS, Farag AM, Daikeler T, Bannert B, Kivitz AJ, Carsons SE, Isenberg DA, Barone F, Bowman S, Espie P, Wieczorek G, Moulin P, Floch D, Dupuy C, Ren X, Faerber P, Wright AM, Hockey HU, Rotte M, Rush JS, Gergely P. The Novel Anti-CD40 Monoclonal Antibody CFZ533 Shows Beneficial Effects in Patients with Primary Sjögren’s Syndrome: A Phase IIa Double-Blind, Placebo-Controlled Randomized Trial Arthritis Rheumatol. </w:t>
      </w:r>
      <w:r w:rsidR="00E042D5" w:rsidRPr="009E1A83">
        <w:rPr>
          <w:rFonts w:ascii="Book Antiqua" w:hAnsi="Book Antiqua"/>
          <w:i/>
          <w:sz w:val="24"/>
          <w:szCs w:val="24"/>
          <w:lang w:val="en-US"/>
        </w:rPr>
        <w:t xml:space="preserve">Arthritis Rheumatol </w:t>
      </w:r>
      <w:r w:rsidRPr="009E1A83">
        <w:rPr>
          <w:rFonts w:ascii="Book Antiqua" w:hAnsi="Book Antiqua"/>
          <w:sz w:val="24"/>
          <w:szCs w:val="24"/>
          <w:lang w:val="en-US"/>
        </w:rPr>
        <w:t>2017; 69 [DOI:</w:t>
      </w:r>
      <w:r w:rsidR="00E042D5" w:rsidRPr="009E1A83">
        <w:rPr>
          <w:rFonts w:ascii="Book Antiqua" w:hAnsi="Book Antiqua"/>
          <w:sz w:val="24"/>
          <w:szCs w:val="24"/>
          <w:lang w:val="en-US" w:eastAsia="zh-CN"/>
        </w:rPr>
        <w:t xml:space="preserve"> </w:t>
      </w:r>
      <w:r w:rsidRPr="009E1A83">
        <w:rPr>
          <w:rFonts w:ascii="Book Antiqua" w:hAnsi="Book Antiqua"/>
          <w:sz w:val="24"/>
          <w:szCs w:val="24"/>
          <w:lang w:val="en-US"/>
        </w:rPr>
        <w:t>10.1016/j.oooo.2018.05.036]</w:t>
      </w:r>
    </w:p>
    <w:p w14:paraId="220580C7" w14:textId="2C647FDF" w:rsidR="00534BA2" w:rsidRPr="009E1A83" w:rsidRDefault="00534BA2" w:rsidP="009E1A83">
      <w:pPr>
        <w:spacing w:after="0" w:line="360" w:lineRule="auto"/>
        <w:jc w:val="both"/>
        <w:rPr>
          <w:rFonts w:ascii="Book Antiqua" w:hAnsi="Book Antiqua"/>
          <w:sz w:val="24"/>
          <w:szCs w:val="24"/>
          <w:lang w:val="en-US"/>
        </w:rPr>
      </w:pPr>
      <w:r w:rsidRPr="009E1A83">
        <w:rPr>
          <w:rFonts w:ascii="Book Antiqua" w:hAnsi="Book Antiqua"/>
          <w:sz w:val="24"/>
          <w:szCs w:val="24"/>
          <w:lang w:val="en-US"/>
        </w:rPr>
        <w:t xml:space="preserve">32 </w:t>
      </w:r>
      <w:r w:rsidRPr="009E1A83">
        <w:rPr>
          <w:rFonts w:ascii="Book Antiqua" w:hAnsi="Book Antiqua"/>
          <w:b/>
          <w:bCs/>
          <w:sz w:val="24"/>
          <w:szCs w:val="24"/>
          <w:lang w:val="en-US"/>
        </w:rPr>
        <w:t>Nashan B,</w:t>
      </w:r>
      <w:r w:rsidRPr="009E1A83">
        <w:rPr>
          <w:rFonts w:ascii="Book Antiqua" w:hAnsi="Book Antiqua"/>
          <w:sz w:val="24"/>
          <w:szCs w:val="24"/>
          <w:lang w:val="en-US"/>
        </w:rPr>
        <w:t xml:space="preserve"> Tedesco H, van den Hoogen MW. CD40 Inhibition with CFZ533 - A New, Fully Human, Non-Depleting, Fc Silent mAB - Improves Renal Allograft Function While Demonstrating Comparable Efficacy vs. Tacrolimus in De-Novo CNI-Free Kidney Transplant Recipients. </w:t>
      </w:r>
      <w:r w:rsidRPr="009E1A83">
        <w:rPr>
          <w:rFonts w:ascii="Book Antiqua" w:hAnsi="Book Antiqua"/>
          <w:i/>
          <w:sz w:val="24"/>
          <w:szCs w:val="24"/>
          <w:lang w:val="en-US"/>
        </w:rPr>
        <w:t xml:space="preserve">Transplantation </w:t>
      </w:r>
      <w:r w:rsidRPr="009E1A83">
        <w:rPr>
          <w:rFonts w:ascii="Book Antiqua" w:hAnsi="Book Antiqua"/>
          <w:sz w:val="24"/>
          <w:szCs w:val="24"/>
          <w:lang w:val="en-US"/>
        </w:rPr>
        <w:t>2018;</w:t>
      </w:r>
      <w:r w:rsidRPr="009E1A83">
        <w:rPr>
          <w:rFonts w:ascii="Book Antiqua" w:hAnsi="Book Antiqua"/>
          <w:b/>
          <w:sz w:val="24"/>
          <w:szCs w:val="24"/>
          <w:lang w:val="en-US"/>
        </w:rPr>
        <w:t xml:space="preserve"> 102</w:t>
      </w:r>
      <w:r w:rsidR="00771F4C" w:rsidRPr="009E1A83">
        <w:rPr>
          <w:rFonts w:ascii="Book Antiqua" w:hAnsi="Book Antiqua"/>
          <w:b/>
          <w:sz w:val="24"/>
          <w:szCs w:val="24"/>
          <w:lang w:val="en-US" w:eastAsia="zh-CN"/>
        </w:rPr>
        <w:t>:</w:t>
      </w:r>
      <w:r w:rsidR="00771F4C" w:rsidRPr="009E1A83">
        <w:rPr>
          <w:rFonts w:ascii="Book Antiqua" w:hAnsi="Book Antiqua"/>
          <w:sz w:val="24"/>
          <w:szCs w:val="24"/>
          <w:lang w:val="en-US"/>
        </w:rPr>
        <w:t xml:space="preserve"> S366</w:t>
      </w:r>
      <w:r w:rsidRPr="009E1A83">
        <w:rPr>
          <w:rFonts w:ascii="Book Antiqua" w:hAnsi="Book Antiqua"/>
          <w:sz w:val="24"/>
          <w:szCs w:val="24"/>
          <w:lang w:val="en-US"/>
        </w:rPr>
        <w:t xml:space="preserve"> [DOI:</w:t>
      </w:r>
      <w:r w:rsidR="00771F4C" w:rsidRPr="009E1A83">
        <w:rPr>
          <w:rFonts w:ascii="Book Antiqua" w:hAnsi="Book Antiqua"/>
          <w:sz w:val="24"/>
          <w:szCs w:val="24"/>
          <w:lang w:val="en-US" w:eastAsia="zh-CN"/>
        </w:rPr>
        <w:t xml:space="preserve"> </w:t>
      </w:r>
      <w:r w:rsidRPr="009E1A83">
        <w:rPr>
          <w:rFonts w:ascii="Book Antiqua" w:hAnsi="Book Antiqua"/>
          <w:sz w:val="24"/>
          <w:szCs w:val="24"/>
          <w:lang w:val="en-US"/>
        </w:rPr>
        <w:t>10.1097/01.tp.0000543116.21922.55]</w:t>
      </w:r>
    </w:p>
    <w:p w14:paraId="482A05EB" w14:textId="77777777" w:rsidR="00534BA2" w:rsidRPr="009E1A83" w:rsidRDefault="00534BA2" w:rsidP="009E1A83">
      <w:pPr>
        <w:spacing w:after="0" w:line="360" w:lineRule="auto"/>
        <w:jc w:val="both"/>
        <w:rPr>
          <w:rFonts w:ascii="Book Antiqua" w:hAnsi="Book Antiqua"/>
          <w:sz w:val="24"/>
          <w:szCs w:val="24"/>
          <w:lang w:val="en-US"/>
        </w:rPr>
      </w:pPr>
      <w:r w:rsidRPr="009E1A83">
        <w:rPr>
          <w:rFonts w:ascii="Book Antiqua" w:hAnsi="Book Antiqua"/>
          <w:sz w:val="24"/>
          <w:szCs w:val="24"/>
          <w:lang w:val="en-US"/>
        </w:rPr>
        <w:t xml:space="preserve">33 </w:t>
      </w:r>
      <w:r w:rsidRPr="009E1A83">
        <w:rPr>
          <w:rFonts w:ascii="Book Antiqua" w:hAnsi="Book Antiqua"/>
          <w:b/>
          <w:bCs/>
          <w:sz w:val="24"/>
          <w:szCs w:val="24"/>
          <w:lang w:val="en-US"/>
        </w:rPr>
        <w:t>Chames P</w:t>
      </w:r>
      <w:r w:rsidRPr="009E1A83">
        <w:rPr>
          <w:rFonts w:ascii="Book Antiqua" w:hAnsi="Book Antiqua"/>
          <w:sz w:val="24"/>
          <w:szCs w:val="24"/>
          <w:lang w:val="en-US"/>
        </w:rPr>
        <w:t xml:space="preserve">, Van Regenmortel M, Weiss E, Baty D. Therapeutic antibodies: successes, limitations and hopes for the future. </w:t>
      </w:r>
      <w:r w:rsidRPr="009E1A83">
        <w:rPr>
          <w:rFonts w:ascii="Book Antiqua" w:hAnsi="Book Antiqua"/>
          <w:i/>
          <w:iCs/>
          <w:sz w:val="24"/>
          <w:szCs w:val="24"/>
          <w:lang w:val="en-US"/>
        </w:rPr>
        <w:t>Br J Pharmacol</w:t>
      </w:r>
      <w:r w:rsidRPr="009E1A83">
        <w:rPr>
          <w:rFonts w:ascii="Book Antiqua" w:hAnsi="Book Antiqua"/>
          <w:sz w:val="24"/>
          <w:szCs w:val="24"/>
          <w:lang w:val="en-US"/>
        </w:rPr>
        <w:t xml:space="preserve"> 2009; </w:t>
      </w:r>
      <w:r w:rsidRPr="009E1A83">
        <w:rPr>
          <w:rFonts w:ascii="Book Antiqua" w:hAnsi="Book Antiqua"/>
          <w:b/>
          <w:bCs/>
          <w:sz w:val="24"/>
          <w:szCs w:val="24"/>
          <w:lang w:val="en-US"/>
        </w:rPr>
        <w:t>157</w:t>
      </w:r>
      <w:r w:rsidRPr="009E1A83">
        <w:rPr>
          <w:rFonts w:ascii="Book Antiqua" w:hAnsi="Book Antiqua"/>
          <w:sz w:val="24"/>
          <w:szCs w:val="24"/>
          <w:lang w:val="en-US"/>
        </w:rPr>
        <w:t>: 220-233 [PMID: 19459844 DOI: 10.1111/j.1476-5381.2009.00190.x]</w:t>
      </w:r>
    </w:p>
    <w:p w14:paraId="39EDA0E1" w14:textId="5023846C" w:rsidR="00AF6FD1" w:rsidRPr="009E1A83" w:rsidRDefault="00AF6FD1" w:rsidP="009E1A83">
      <w:pPr>
        <w:snapToGrid w:val="0"/>
        <w:spacing w:after="0" w:line="360" w:lineRule="auto"/>
        <w:jc w:val="both"/>
        <w:rPr>
          <w:rFonts w:ascii="Book Antiqua" w:hAnsi="Book Antiqua" w:cs="Calibri"/>
          <w:sz w:val="24"/>
          <w:szCs w:val="24"/>
          <w:shd w:val="clear" w:color="auto" w:fill="FFFFFF"/>
          <w:lang w:val="en-US"/>
        </w:rPr>
      </w:pPr>
      <w:r w:rsidRPr="009E1A83">
        <w:rPr>
          <w:rFonts w:ascii="Book Antiqua" w:hAnsi="Book Antiqua"/>
          <w:b/>
          <w:bCs/>
          <w:sz w:val="24"/>
          <w:szCs w:val="24"/>
          <w:u w:color="333333"/>
          <w:shd w:val="clear" w:color="auto" w:fill="FFFFFF"/>
          <w:lang w:val="en-US"/>
        </w:rPr>
        <w:br w:type="page"/>
      </w:r>
    </w:p>
    <w:p w14:paraId="58A80A02" w14:textId="47E86814" w:rsidR="00AF6FD1" w:rsidRPr="009E1A83" w:rsidRDefault="00AF6FD1" w:rsidP="009E1A83">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napToGrid w:val="0"/>
        <w:spacing w:line="360" w:lineRule="auto"/>
        <w:jc w:val="both"/>
        <w:rPr>
          <w:rFonts w:ascii="Book Antiqua" w:hAnsi="Book Antiqua"/>
          <w:b/>
          <w:bCs/>
          <w:color w:val="auto"/>
          <w:sz w:val="24"/>
          <w:szCs w:val="24"/>
          <w:u w:color="333333"/>
          <w:shd w:val="clear" w:color="auto" w:fill="FFFFFF"/>
        </w:rPr>
      </w:pPr>
      <w:r w:rsidRPr="009E1A83">
        <w:rPr>
          <w:rFonts w:ascii="Book Antiqua" w:hAnsi="Book Antiqua"/>
          <w:b/>
          <w:bCs/>
          <w:color w:val="auto"/>
          <w:sz w:val="24"/>
          <w:szCs w:val="24"/>
          <w:u w:color="333333"/>
          <w:shd w:val="clear" w:color="auto" w:fill="FFFFFF"/>
        </w:rPr>
        <w:lastRenderedPageBreak/>
        <w:t>Footnotes</w:t>
      </w:r>
    </w:p>
    <w:p w14:paraId="17DA0ED4" w14:textId="77777777" w:rsidR="00613700" w:rsidRPr="009E1A83" w:rsidRDefault="00613700" w:rsidP="009E1A83">
      <w:pPr>
        <w:pStyle w:val="af6"/>
        <w:spacing w:before="0" w:beforeAutospacing="0" w:after="0" w:afterAutospacing="0" w:line="360" w:lineRule="auto"/>
        <w:jc w:val="both"/>
        <w:rPr>
          <w:rFonts w:ascii="Book Antiqua" w:hAnsi="Book Antiqua"/>
        </w:rPr>
      </w:pPr>
      <w:r w:rsidRPr="009E1A83">
        <w:rPr>
          <w:rFonts w:ascii="Book Antiqua" w:hAnsi="Book Antiqua"/>
          <w:b/>
          <w:bCs/>
        </w:rPr>
        <w:t xml:space="preserve">Conflict-of-interest statement: </w:t>
      </w:r>
      <w:r w:rsidRPr="009E1A83">
        <w:rPr>
          <w:rFonts w:ascii="Book Antiqua" w:hAnsi="Book Antiqua"/>
          <w:shd w:val="clear" w:color="auto" w:fill="FFFFFF"/>
        </w:rPr>
        <w:t>The authors declare that they have no conflicting interests.</w:t>
      </w:r>
    </w:p>
    <w:p w14:paraId="23778F18" w14:textId="557AC73A" w:rsidR="00613700" w:rsidRPr="009E1A83" w:rsidRDefault="00613700" w:rsidP="009E1A83">
      <w:pPr>
        <w:pStyle w:val="af6"/>
        <w:spacing w:before="0" w:beforeAutospacing="0" w:after="0" w:afterAutospacing="0" w:line="360" w:lineRule="auto"/>
        <w:jc w:val="both"/>
        <w:rPr>
          <w:rFonts w:ascii="Book Antiqua" w:hAnsi="Book Antiqua"/>
        </w:rPr>
      </w:pPr>
    </w:p>
    <w:p w14:paraId="3CB94869" w14:textId="77777777" w:rsidR="00613700" w:rsidRPr="009E1A83" w:rsidRDefault="00613700" w:rsidP="009E1A83">
      <w:pPr>
        <w:pStyle w:val="af6"/>
        <w:spacing w:before="0" w:beforeAutospacing="0" w:after="0" w:afterAutospacing="0" w:line="360" w:lineRule="auto"/>
        <w:jc w:val="both"/>
        <w:rPr>
          <w:rFonts w:ascii="Book Antiqua" w:hAnsi="Book Antiqua"/>
        </w:rPr>
      </w:pPr>
      <w:r w:rsidRPr="009E1A83">
        <w:rPr>
          <w:rFonts w:ascii="Book Antiqua" w:hAnsi="Book Antiqua"/>
          <w:b/>
          <w:bCs/>
        </w:rPr>
        <w:t xml:space="preserve">Open-Access: </w:t>
      </w:r>
      <w:r w:rsidRPr="009E1A83">
        <w:rPr>
          <w:rFonts w:ascii="Book Antiqua" w:hAnsi="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B1BC2EE" w14:textId="6794C4AA" w:rsidR="00613700" w:rsidRPr="009E1A83" w:rsidRDefault="00613700" w:rsidP="009E1A83">
      <w:pPr>
        <w:pStyle w:val="af6"/>
        <w:spacing w:before="0" w:beforeAutospacing="0" w:after="0" w:afterAutospacing="0" w:line="360" w:lineRule="auto"/>
        <w:jc w:val="both"/>
        <w:rPr>
          <w:rFonts w:ascii="Book Antiqua" w:hAnsi="Book Antiqua"/>
        </w:rPr>
      </w:pPr>
    </w:p>
    <w:p w14:paraId="6311F5AE" w14:textId="77777777" w:rsidR="00613700" w:rsidRPr="009E1A83" w:rsidRDefault="00613700" w:rsidP="009E1A83">
      <w:pPr>
        <w:pStyle w:val="af6"/>
        <w:spacing w:before="0" w:beforeAutospacing="0" w:after="0" w:afterAutospacing="0" w:line="360" w:lineRule="auto"/>
        <w:jc w:val="both"/>
        <w:rPr>
          <w:rFonts w:ascii="Book Antiqua" w:hAnsi="Book Antiqua"/>
        </w:rPr>
      </w:pPr>
      <w:r w:rsidRPr="009E1A83">
        <w:rPr>
          <w:rFonts w:ascii="Book Antiqua" w:hAnsi="Book Antiqua"/>
          <w:b/>
          <w:bCs/>
        </w:rPr>
        <w:t xml:space="preserve">Provenance and peer review: </w:t>
      </w:r>
      <w:r w:rsidRPr="009E1A83">
        <w:rPr>
          <w:rFonts w:ascii="Book Antiqua" w:hAnsi="Book Antiqua"/>
        </w:rPr>
        <w:t>Unsolicited article; Externally peer reviewed.</w:t>
      </w:r>
    </w:p>
    <w:p w14:paraId="7C15B384" w14:textId="77777777" w:rsidR="00484202" w:rsidRPr="009E1A83" w:rsidRDefault="00484202" w:rsidP="009E1A83">
      <w:pPr>
        <w:pStyle w:val="af6"/>
        <w:spacing w:before="0" w:beforeAutospacing="0" w:after="0" w:afterAutospacing="0" w:line="360" w:lineRule="auto"/>
        <w:jc w:val="both"/>
        <w:rPr>
          <w:rFonts w:ascii="Book Antiqua" w:hAnsi="Book Antiqua"/>
          <w:b/>
          <w:bCs/>
        </w:rPr>
      </w:pPr>
    </w:p>
    <w:p w14:paraId="430B1084" w14:textId="77777777" w:rsidR="00613700" w:rsidRPr="009E1A83" w:rsidRDefault="00613700" w:rsidP="009E1A83">
      <w:pPr>
        <w:pStyle w:val="af6"/>
        <w:spacing w:before="0" w:beforeAutospacing="0" w:after="0" w:afterAutospacing="0" w:line="360" w:lineRule="auto"/>
        <w:jc w:val="both"/>
        <w:rPr>
          <w:rFonts w:ascii="Book Antiqua" w:hAnsi="Book Antiqua"/>
        </w:rPr>
      </w:pPr>
      <w:r w:rsidRPr="009E1A83">
        <w:rPr>
          <w:rFonts w:ascii="Book Antiqua" w:hAnsi="Book Antiqua"/>
          <w:b/>
          <w:bCs/>
        </w:rPr>
        <w:t xml:space="preserve">Peer-review model: </w:t>
      </w:r>
      <w:r w:rsidRPr="009E1A83">
        <w:rPr>
          <w:rFonts w:ascii="Book Antiqua" w:hAnsi="Book Antiqua"/>
        </w:rPr>
        <w:t>Single blind</w:t>
      </w:r>
    </w:p>
    <w:p w14:paraId="0E6253CA" w14:textId="59FBEA81" w:rsidR="00613700" w:rsidRPr="009E1A83" w:rsidRDefault="00613700" w:rsidP="009E1A83">
      <w:pPr>
        <w:pStyle w:val="af6"/>
        <w:spacing w:before="0" w:beforeAutospacing="0" w:after="0" w:afterAutospacing="0" w:line="360" w:lineRule="auto"/>
        <w:jc w:val="both"/>
        <w:rPr>
          <w:rFonts w:ascii="Book Antiqua" w:hAnsi="Book Antiqua"/>
        </w:rPr>
      </w:pPr>
    </w:p>
    <w:p w14:paraId="6D352720" w14:textId="77777777" w:rsidR="00613700" w:rsidRPr="009E1A83" w:rsidRDefault="00613700" w:rsidP="009E1A83">
      <w:pPr>
        <w:pStyle w:val="af6"/>
        <w:spacing w:before="0" w:beforeAutospacing="0" w:after="0" w:afterAutospacing="0" w:line="360" w:lineRule="auto"/>
        <w:jc w:val="both"/>
        <w:rPr>
          <w:rFonts w:ascii="Book Antiqua" w:hAnsi="Book Antiqua"/>
        </w:rPr>
      </w:pPr>
      <w:r w:rsidRPr="009E1A83">
        <w:rPr>
          <w:rFonts w:ascii="Book Antiqua" w:hAnsi="Book Antiqua"/>
          <w:b/>
          <w:bCs/>
        </w:rPr>
        <w:t xml:space="preserve">Peer-review started: </w:t>
      </w:r>
      <w:r w:rsidRPr="009E1A83">
        <w:rPr>
          <w:rFonts w:ascii="Book Antiqua" w:hAnsi="Book Antiqua"/>
        </w:rPr>
        <w:t>April 28, 2021</w:t>
      </w:r>
    </w:p>
    <w:p w14:paraId="2B2AE00D" w14:textId="77777777" w:rsidR="00613700" w:rsidRPr="009E1A83" w:rsidRDefault="00613700" w:rsidP="009E1A83">
      <w:pPr>
        <w:pStyle w:val="af6"/>
        <w:spacing w:before="0" w:beforeAutospacing="0" w:after="0" w:afterAutospacing="0" w:line="360" w:lineRule="auto"/>
        <w:jc w:val="both"/>
        <w:rPr>
          <w:rFonts w:ascii="Book Antiqua" w:hAnsi="Book Antiqua"/>
        </w:rPr>
      </w:pPr>
      <w:r w:rsidRPr="009E1A83">
        <w:rPr>
          <w:rFonts w:ascii="Book Antiqua" w:hAnsi="Book Antiqua"/>
          <w:b/>
          <w:bCs/>
        </w:rPr>
        <w:t xml:space="preserve">First decision: </w:t>
      </w:r>
      <w:r w:rsidRPr="009E1A83">
        <w:rPr>
          <w:rFonts w:ascii="Book Antiqua" w:hAnsi="Book Antiqua"/>
        </w:rPr>
        <w:t>July 8, 2021</w:t>
      </w:r>
    </w:p>
    <w:p w14:paraId="26E21C14" w14:textId="77777777" w:rsidR="00613700" w:rsidRPr="009E1A83" w:rsidRDefault="00613700" w:rsidP="009E1A83">
      <w:pPr>
        <w:pStyle w:val="af6"/>
        <w:spacing w:before="0" w:beforeAutospacing="0" w:after="0" w:afterAutospacing="0" w:line="360" w:lineRule="auto"/>
        <w:jc w:val="both"/>
        <w:rPr>
          <w:rFonts w:ascii="Book Antiqua" w:hAnsi="Book Antiqua"/>
        </w:rPr>
      </w:pPr>
      <w:r w:rsidRPr="009E1A83">
        <w:rPr>
          <w:rFonts w:ascii="Book Antiqua" w:hAnsi="Book Antiqua"/>
          <w:b/>
          <w:bCs/>
        </w:rPr>
        <w:t xml:space="preserve">Article in press: </w:t>
      </w:r>
    </w:p>
    <w:p w14:paraId="4B5BFE70" w14:textId="617202C0" w:rsidR="00613700" w:rsidRPr="009E1A83" w:rsidRDefault="00613700" w:rsidP="009E1A83">
      <w:pPr>
        <w:pStyle w:val="af6"/>
        <w:spacing w:before="0" w:beforeAutospacing="0" w:after="0" w:afterAutospacing="0" w:line="360" w:lineRule="auto"/>
        <w:jc w:val="both"/>
        <w:rPr>
          <w:rFonts w:ascii="Book Antiqua" w:hAnsi="Book Antiqua"/>
        </w:rPr>
      </w:pPr>
    </w:p>
    <w:p w14:paraId="233CD9FE" w14:textId="77777777" w:rsidR="00613700" w:rsidRPr="009E1A83" w:rsidRDefault="00613700" w:rsidP="009E1A83">
      <w:pPr>
        <w:pStyle w:val="af6"/>
        <w:spacing w:before="0" w:beforeAutospacing="0" w:after="0" w:afterAutospacing="0" w:line="360" w:lineRule="auto"/>
        <w:jc w:val="both"/>
        <w:rPr>
          <w:rFonts w:ascii="Book Antiqua" w:hAnsi="Book Antiqua"/>
        </w:rPr>
      </w:pPr>
      <w:r w:rsidRPr="009E1A83">
        <w:rPr>
          <w:rFonts w:ascii="Book Antiqua" w:hAnsi="Book Antiqua"/>
          <w:b/>
          <w:bCs/>
        </w:rPr>
        <w:t xml:space="preserve">Specialty type: </w:t>
      </w:r>
      <w:r w:rsidRPr="009E1A83">
        <w:rPr>
          <w:rFonts w:ascii="Book Antiqua" w:hAnsi="Book Antiqua"/>
        </w:rPr>
        <w:t>Immunology</w:t>
      </w:r>
    </w:p>
    <w:p w14:paraId="7083ADCD" w14:textId="77777777" w:rsidR="00613700" w:rsidRPr="009E1A83" w:rsidRDefault="00613700" w:rsidP="009E1A83">
      <w:pPr>
        <w:pStyle w:val="af6"/>
        <w:spacing w:before="0" w:beforeAutospacing="0" w:after="0" w:afterAutospacing="0" w:line="360" w:lineRule="auto"/>
        <w:jc w:val="both"/>
        <w:rPr>
          <w:rFonts w:ascii="Book Antiqua" w:hAnsi="Book Antiqua"/>
        </w:rPr>
      </w:pPr>
      <w:r w:rsidRPr="009E1A83">
        <w:rPr>
          <w:rFonts w:ascii="Book Antiqua" w:hAnsi="Book Antiqua"/>
          <w:b/>
          <w:bCs/>
        </w:rPr>
        <w:t xml:space="preserve">Country/Territory of origin: </w:t>
      </w:r>
      <w:r w:rsidRPr="009E1A83">
        <w:rPr>
          <w:rFonts w:ascii="Book Antiqua" w:hAnsi="Book Antiqua"/>
        </w:rPr>
        <w:t>Mexico</w:t>
      </w:r>
    </w:p>
    <w:p w14:paraId="06AF8B16" w14:textId="77777777" w:rsidR="00613700" w:rsidRPr="009E1A83" w:rsidRDefault="00613700" w:rsidP="009E1A83">
      <w:pPr>
        <w:pStyle w:val="af6"/>
        <w:spacing w:before="0" w:beforeAutospacing="0" w:after="0" w:afterAutospacing="0" w:line="360" w:lineRule="auto"/>
        <w:jc w:val="both"/>
        <w:rPr>
          <w:rFonts w:ascii="Book Antiqua" w:hAnsi="Book Antiqua"/>
        </w:rPr>
      </w:pPr>
      <w:r w:rsidRPr="009E1A83">
        <w:rPr>
          <w:rFonts w:ascii="Book Antiqua" w:hAnsi="Book Antiqua"/>
          <w:b/>
          <w:bCs/>
        </w:rPr>
        <w:t>Peer-review report’s scientific quality classification</w:t>
      </w:r>
    </w:p>
    <w:p w14:paraId="177776FA" w14:textId="77777777" w:rsidR="00613700" w:rsidRPr="009E1A83" w:rsidRDefault="00613700" w:rsidP="009E1A83">
      <w:pPr>
        <w:pStyle w:val="af6"/>
        <w:spacing w:before="0" w:beforeAutospacing="0" w:after="0" w:afterAutospacing="0" w:line="360" w:lineRule="auto"/>
        <w:jc w:val="both"/>
        <w:rPr>
          <w:rFonts w:ascii="Book Antiqua" w:hAnsi="Book Antiqua"/>
        </w:rPr>
      </w:pPr>
      <w:r w:rsidRPr="009E1A83">
        <w:rPr>
          <w:rFonts w:ascii="Book Antiqua" w:hAnsi="Book Antiqua"/>
        </w:rPr>
        <w:t>Grade A (Excellent): 0</w:t>
      </w:r>
    </w:p>
    <w:p w14:paraId="5D1C2032" w14:textId="77777777" w:rsidR="00613700" w:rsidRPr="009E1A83" w:rsidRDefault="00613700" w:rsidP="009E1A83">
      <w:pPr>
        <w:pStyle w:val="af6"/>
        <w:spacing w:before="0" w:beforeAutospacing="0" w:after="0" w:afterAutospacing="0" w:line="360" w:lineRule="auto"/>
        <w:jc w:val="both"/>
        <w:rPr>
          <w:rFonts w:ascii="Book Antiqua" w:hAnsi="Book Antiqua"/>
        </w:rPr>
      </w:pPr>
      <w:r w:rsidRPr="009E1A83">
        <w:rPr>
          <w:rFonts w:ascii="Book Antiqua" w:hAnsi="Book Antiqua"/>
        </w:rPr>
        <w:t>Grade B (Very good): B</w:t>
      </w:r>
    </w:p>
    <w:p w14:paraId="1B0C1407" w14:textId="77777777" w:rsidR="00613700" w:rsidRPr="009E1A83" w:rsidRDefault="00613700" w:rsidP="009E1A83">
      <w:pPr>
        <w:pStyle w:val="af6"/>
        <w:spacing w:before="0" w:beforeAutospacing="0" w:after="0" w:afterAutospacing="0" w:line="360" w:lineRule="auto"/>
        <w:jc w:val="both"/>
        <w:rPr>
          <w:rFonts w:ascii="Book Antiqua" w:hAnsi="Book Antiqua"/>
        </w:rPr>
      </w:pPr>
      <w:r w:rsidRPr="009E1A83">
        <w:rPr>
          <w:rFonts w:ascii="Book Antiqua" w:hAnsi="Book Antiqua"/>
        </w:rPr>
        <w:t>Grade C (Good): C, C</w:t>
      </w:r>
    </w:p>
    <w:p w14:paraId="39691FAB" w14:textId="77777777" w:rsidR="00613700" w:rsidRPr="009E1A83" w:rsidRDefault="00613700" w:rsidP="009E1A83">
      <w:pPr>
        <w:pStyle w:val="af6"/>
        <w:spacing w:before="0" w:beforeAutospacing="0" w:after="0" w:afterAutospacing="0" w:line="360" w:lineRule="auto"/>
        <w:jc w:val="both"/>
        <w:rPr>
          <w:rFonts w:ascii="Book Antiqua" w:hAnsi="Book Antiqua"/>
        </w:rPr>
      </w:pPr>
      <w:r w:rsidRPr="009E1A83">
        <w:rPr>
          <w:rFonts w:ascii="Book Antiqua" w:hAnsi="Book Antiqua"/>
        </w:rPr>
        <w:t>Grade D (Fair): D</w:t>
      </w:r>
    </w:p>
    <w:p w14:paraId="10F0B5C5" w14:textId="77777777" w:rsidR="00613700" w:rsidRPr="009E1A83" w:rsidRDefault="00613700" w:rsidP="009E1A83">
      <w:pPr>
        <w:pStyle w:val="af6"/>
        <w:spacing w:before="0" w:beforeAutospacing="0" w:after="0" w:afterAutospacing="0" w:line="360" w:lineRule="auto"/>
        <w:jc w:val="both"/>
        <w:rPr>
          <w:rFonts w:ascii="Book Antiqua" w:hAnsi="Book Antiqua"/>
        </w:rPr>
      </w:pPr>
      <w:r w:rsidRPr="009E1A83">
        <w:rPr>
          <w:rFonts w:ascii="Book Antiqua" w:hAnsi="Book Antiqua"/>
        </w:rPr>
        <w:t>Grade E (Poor): 0</w:t>
      </w:r>
    </w:p>
    <w:p w14:paraId="7D7A0773" w14:textId="48A50904" w:rsidR="00613700" w:rsidRPr="009E1A83" w:rsidRDefault="00613700" w:rsidP="009E1A83">
      <w:pPr>
        <w:pStyle w:val="af6"/>
        <w:spacing w:before="0" w:beforeAutospacing="0" w:after="0" w:afterAutospacing="0" w:line="360" w:lineRule="auto"/>
        <w:jc w:val="both"/>
        <w:rPr>
          <w:rFonts w:ascii="Book Antiqua" w:hAnsi="Book Antiqua"/>
        </w:rPr>
      </w:pPr>
    </w:p>
    <w:p w14:paraId="4D7CD285" w14:textId="0439A8FC" w:rsidR="00613700" w:rsidRPr="009E1A83" w:rsidRDefault="00613700" w:rsidP="009E1A83">
      <w:pPr>
        <w:pStyle w:val="af6"/>
        <w:spacing w:before="0" w:beforeAutospacing="0" w:after="0" w:afterAutospacing="0" w:line="360" w:lineRule="auto"/>
        <w:jc w:val="both"/>
        <w:rPr>
          <w:rFonts w:ascii="Book Antiqua" w:hAnsi="Book Antiqua"/>
        </w:rPr>
      </w:pPr>
      <w:r w:rsidRPr="009E1A83">
        <w:rPr>
          <w:rFonts w:ascii="Book Antiqua" w:hAnsi="Book Antiqua"/>
          <w:b/>
          <w:bCs/>
        </w:rPr>
        <w:lastRenderedPageBreak/>
        <w:t xml:space="preserve">P-Reviewer: </w:t>
      </w:r>
      <w:r w:rsidRPr="009E1A83">
        <w:rPr>
          <w:rFonts w:ascii="Book Antiqua" w:hAnsi="Book Antiqua"/>
        </w:rPr>
        <w:t>Gong N, Mankotia DS</w:t>
      </w:r>
      <w:r w:rsidRPr="009E1A83">
        <w:rPr>
          <w:rFonts w:ascii="Book Antiqua" w:hAnsi="Book Antiqua"/>
          <w:b/>
          <w:bCs/>
        </w:rPr>
        <w:t xml:space="preserve"> S-Editor: </w:t>
      </w:r>
      <w:r w:rsidRPr="009E1A83">
        <w:rPr>
          <w:rFonts w:ascii="Book Antiqua" w:hAnsi="Book Antiqua"/>
        </w:rPr>
        <w:t>Fan JR</w:t>
      </w:r>
      <w:r w:rsidRPr="009E1A83">
        <w:rPr>
          <w:rFonts w:ascii="Book Antiqua" w:hAnsi="Book Antiqua"/>
          <w:b/>
          <w:bCs/>
        </w:rPr>
        <w:t xml:space="preserve"> L-Editor: </w:t>
      </w:r>
      <w:r w:rsidR="006140A0">
        <w:rPr>
          <w:rFonts w:ascii="Book Antiqua" w:hAnsi="Book Antiqua"/>
        </w:rPr>
        <w:t>Filipodia</w:t>
      </w:r>
      <w:r w:rsidR="0006094F" w:rsidRPr="009E1A83">
        <w:rPr>
          <w:rFonts w:ascii="Book Antiqua" w:hAnsi="Book Antiqua"/>
          <w:b/>
          <w:bCs/>
        </w:rPr>
        <w:t xml:space="preserve"> </w:t>
      </w:r>
      <w:r w:rsidRPr="009E1A83">
        <w:rPr>
          <w:rFonts w:ascii="Book Antiqua" w:hAnsi="Book Antiqua"/>
          <w:b/>
          <w:bCs/>
        </w:rPr>
        <w:t xml:space="preserve">P-Editor: </w:t>
      </w:r>
      <w:r w:rsidR="0006094F" w:rsidRPr="009E1A83">
        <w:rPr>
          <w:rFonts w:ascii="Book Antiqua" w:hAnsi="Book Antiqua"/>
        </w:rPr>
        <w:t>Fan JR</w:t>
      </w:r>
    </w:p>
    <w:p w14:paraId="4A2BA79C" w14:textId="77777777" w:rsidR="00643C9A" w:rsidRPr="009E1A83" w:rsidRDefault="00643C9A" w:rsidP="009E1A83">
      <w:pPr>
        <w:snapToGrid w:val="0"/>
        <w:spacing w:after="0" w:line="360" w:lineRule="auto"/>
        <w:jc w:val="both"/>
        <w:rPr>
          <w:rFonts w:ascii="Book Antiqua" w:hAnsi="Book Antiqua" w:cs="Calibri"/>
          <w:sz w:val="24"/>
          <w:szCs w:val="24"/>
          <w:shd w:val="clear" w:color="auto" w:fill="FFFFFF"/>
          <w:lang w:val="en-US" w:eastAsia="zh-CN"/>
        </w:rPr>
      </w:pPr>
    </w:p>
    <w:p w14:paraId="75279FCD" w14:textId="77777777" w:rsidR="002915BD" w:rsidRDefault="002915BD">
      <w:pPr>
        <w:rPr>
          <w:rFonts w:ascii="Book Antiqua" w:hAnsi="Book Antiqua" w:cstheme="minorHAnsi"/>
          <w:b/>
          <w:bCs/>
          <w:sz w:val="24"/>
          <w:szCs w:val="24"/>
          <w:lang w:val="en-US"/>
        </w:rPr>
      </w:pPr>
      <w:r>
        <w:rPr>
          <w:rFonts w:ascii="Book Antiqua" w:hAnsi="Book Antiqua" w:cstheme="minorHAnsi"/>
          <w:b/>
          <w:bCs/>
          <w:sz w:val="24"/>
          <w:szCs w:val="24"/>
          <w:lang w:val="en-US"/>
        </w:rPr>
        <w:br w:type="page"/>
      </w:r>
    </w:p>
    <w:p w14:paraId="616333CB" w14:textId="17460B2E" w:rsidR="0053498F" w:rsidRPr="009E1A83" w:rsidRDefault="0053498F" w:rsidP="009E1A83">
      <w:pPr>
        <w:snapToGrid w:val="0"/>
        <w:spacing w:after="0" w:line="360" w:lineRule="auto"/>
        <w:jc w:val="both"/>
        <w:rPr>
          <w:rFonts w:ascii="Book Antiqua" w:hAnsi="Book Antiqua" w:cstheme="minorHAnsi"/>
          <w:b/>
          <w:bCs/>
          <w:sz w:val="24"/>
          <w:szCs w:val="24"/>
          <w:lang w:val="en-US"/>
        </w:rPr>
      </w:pPr>
      <w:r w:rsidRPr="009E1A83">
        <w:rPr>
          <w:rFonts w:ascii="Book Antiqua" w:hAnsi="Book Antiqua" w:cstheme="minorHAnsi"/>
          <w:b/>
          <w:bCs/>
          <w:sz w:val="24"/>
          <w:szCs w:val="24"/>
          <w:lang w:val="en-US"/>
        </w:rPr>
        <w:lastRenderedPageBreak/>
        <w:t>F</w:t>
      </w:r>
      <w:r w:rsidR="00D66290" w:rsidRPr="009E1A83">
        <w:rPr>
          <w:rFonts w:ascii="Book Antiqua" w:hAnsi="Book Antiqua" w:cstheme="minorHAnsi"/>
          <w:b/>
          <w:bCs/>
          <w:sz w:val="24"/>
          <w:szCs w:val="24"/>
          <w:lang w:val="en-US"/>
        </w:rPr>
        <w:t>igure Legends</w:t>
      </w:r>
    </w:p>
    <w:p w14:paraId="078188BE" w14:textId="2ED04C80" w:rsidR="0053498F" w:rsidRPr="009E1A83" w:rsidRDefault="00212B74" w:rsidP="009E1A83">
      <w:pPr>
        <w:snapToGrid w:val="0"/>
        <w:spacing w:after="0" w:line="360" w:lineRule="auto"/>
        <w:jc w:val="both"/>
        <w:rPr>
          <w:rFonts w:ascii="Book Antiqua" w:hAnsi="Book Antiqua" w:cstheme="minorHAnsi"/>
          <w:sz w:val="24"/>
          <w:szCs w:val="24"/>
          <w:lang w:val="en-US"/>
        </w:rPr>
      </w:pPr>
      <w:r>
        <w:rPr>
          <w:rFonts w:ascii="Book Antiqua" w:hAnsi="Book Antiqua" w:cstheme="minorHAnsi"/>
          <w:noProof/>
          <w:sz w:val="24"/>
          <w:szCs w:val="24"/>
          <w:lang w:val="en-US" w:eastAsia="zh-CN"/>
        </w:rPr>
        <w:drawing>
          <wp:inline distT="0" distB="0" distL="0" distR="0" wp14:anchorId="7A163C40" wp14:editId="46907473">
            <wp:extent cx="5938520" cy="2931160"/>
            <wp:effectExtent l="0" t="0" r="5080" b="2540"/>
            <wp:docPr id="1" name="图片 1" descr="D:\樊佳茹-工作文件\第二次定稿\稿件编辑加工\稿件\已编稿件\排版发校对\67666\67666-PDF\67666-Figures\6766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67666\67666-PDF\67666-Figures\67666-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8520" cy="2931160"/>
                    </a:xfrm>
                    <a:prstGeom prst="rect">
                      <a:avLst/>
                    </a:prstGeom>
                    <a:noFill/>
                    <a:ln>
                      <a:noFill/>
                    </a:ln>
                  </pic:spPr>
                </pic:pic>
              </a:graphicData>
            </a:graphic>
          </wp:inline>
        </w:drawing>
      </w:r>
    </w:p>
    <w:p w14:paraId="15177466" w14:textId="48D7DE06" w:rsidR="0053498F" w:rsidRPr="009E1A83" w:rsidRDefault="0053498F" w:rsidP="009E1A83">
      <w:pPr>
        <w:snapToGrid w:val="0"/>
        <w:spacing w:after="0" w:line="360" w:lineRule="auto"/>
        <w:jc w:val="both"/>
        <w:rPr>
          <w:rFonts w:ascii="Book Antiqua" w:hAnsi="Book Antiqua" w:cstheme="minorHAnsi"/>
          <w:b/>
          <w:bCs/>
          <w:sz w:val="24"/>
          <w:szCs w:val="24"/>
          <w:lang w:val="en-US"/>
        </w:rPr>
      </w:pPr>
      <w:r w:rsidRPr="009E1A83">
        <w:rPr>
          <w:rFonts w:ascii="Book Antiqua" w:hAnsi="Book Antiqua" w:cstheme="minorHAnsi"/>
          <w:b/>
          <w:bCs/>
          <w:sz w:val="24"/>
          <w:szCs w:val="24"/>
          <w:lang w:val="en-US"/>
        </w:rPr>
        <w:t xml:space="preserve">Figure 1 Overview of antigen presentation and </w:t>
      </w:r>
      <w:r w:rsidR="002C6676" w:rsidRPr="009E1A83">
        <w:rPr>
          <w:rFonts w:ascii="Book Antiqua" w:hAnsi="Book Antiqua" w:cstheme="minorHAnsi"/>
          <w:b/>
          <w:bCs/>
          <w:sz w:val="24"/>
          <w:szCs w:val="24"/>
          <w:lang w:val="en-US"/>
        </w:rPr>
        <w:t xml:space="preserve">the </w:t>
      </w:r>
      <w:r w:rsidRPr="009E1A83">
        <w:rPr>
          <w:rFonts w:ascii="Book Antiqua" w:hAnsi="Book Antiqua" w:cstheme="minorHAnsi"/>
          <w:b/>
          <w:bCs/>
          <w:sz w:val="24"/>
          <w:szCs w:val="24"/>
          <w:lang w:val="en-US"/>
        </w:rPr>
        <w:t>three</w:t>
      </w:r>
      <w:r w:rsidR="002C6676" w:rsidRPr="009E1A83">
        <w:rPr>
          <w:rFonts w:ascii="Book Antiqua" w:hAnsi="Book Antiqua" w:cstheme="minorHAnsi"/>
          <w:b/>
          <w:bCs/>
          <w:sz w:val="24"/>
          <w:szCs w:val="24"/>
          <w:lang w:val="en-US"/>
        </w:rPr>
        <w:t>-</w:t>
      </w:r>
      <w:r w:rsidRPr="009E1A83">
        <w:rPr>
          <w:rFonts w:ascii="Book Antiqua" w:hAnsi="Book Antiqua" w:cstheme="minorHAnsi"/>
          <w:b/>
          <w:bCs/>
          <w:sz w:val="24"/>
          <w:szCs w:val="24"/>
          <w:lang w:val="en-US"/>
        </w:rPr>
        <w:t xml:space="preserve">signal model. </w:t>
      </w:r>
      <w:r w:rsidRPr="009E1A83">
        <w:rPr>
          <w:rFonts w:ascii="Book Antiqua" w:hAnsi="Book Antiqua" w:cstheme="minorHAnsi"/>
          <w:sz w:val="24"/>
          <w:szCs w:val="24"/>
          <w:lang w:val="en-US"/>
        </w:rPr>
        <w:t>The three-signal model propose</w:t>
      </w:r>
      <w:r w:rsidR="002C6676" w:rsidRPr="009E1A83">
        <w:rPr>
          <w:rFonts w:ascii="Book Antiqua" w:hAnsi="Book Antiqua" w:cstheme="minorHAnsi"/>
          <w:sz w:val="24"/>
          <w:szCs w:val="24"/>
          <w:lang w:val="en-US"/>
        </w:rPr>
        <w:t>s:</w:t>
      </w:r>
      <w:r w:rsidRPr="009E1A83">
        <w:rPr>
          <w:rFonts w:ascii="Book Antiqua" w:hAnsi="Book Antiqua" w:cstheme="minorHAnsi"/>
          <w:sz w:val="24"/>
          <w:szCs w:val="24"/>
          <w:lang w:val="en-US"/>
        </w:rPr>
        <w:t xml:space="preserve"> </w:t>
      </w:r>
      <w:r w:rsidR="00C84DCD" w:rsidRPr="009E1A83">
        <w:rPr>
          <w:rFonts w:ascii="Book Antiqua" w:hAnsi="Book Antiqua" w:cstheme="minorHAnsi"/>
          <w:sz w:val="24"/>
          <w:szCs w:val="24"/>
          <w:lang w:val="en-US" w:eastAsia="zh-CN"/>
        </w:rPr>
        <w:t>(</w:t>
      </w:r>
      <w:r w:rsidRPr="009E1A83">
        <w:rPr>
          <w:rFonts w:ascii="Book Antiqua" w:hAnsi="Book Antiqua" w:cstheme="minorHAnsi"/>
          <w:sz w:val="24"/>
          <w:szCs w:val="24"/>
          <w:lang w:val="en-US"/>
        </w:rPr>
        <w:t xml:space="preserve">1) </w:t>
      </w:r>
      <w:r w:rsidR="00B34D2C" w:rsidRPr="009E1A83">
        <w:rPr>
          <w:rFonts w:ascii="Book Antiqua" w:hAnsi="Book Antiqua" w:cstheme="minorHAnsi"/>
          <w:sz w:val="24"/>
          <w:szCs w:val="24"/>
          <w:lang w:val="en-US"/>
        </w:rPr>
        <w:t>A</w:t>
      </w:r>
      <w:r w:rsidRPr="009E1A83">
        <w:rPr>
          <w:rFonts w:ascii="Book Antiqua" w:hAnsi="Book Antiqua" w:cstheme="minorHAnsi"/>
          <w:sz w:val="24"/>
          <w:szCs w:val="24"/>
          <w:lang w:val="en-US"/>
        </w:rPr>
        <w:t xml:space="preserve">ntigen presentation </w:t>
      </w:r>
      <w:r w:rsidR="002C6676" w:rsidRPr="009E1A83">
        <w:rPr>
          <w:rFonts w:ascii="Book Antiqua" w:hAnsi="Book Antiqua" w:cstheme="minorHAnsi"/>
          <w:sz w:val="24"/>
          <w:szCs w:val="24"/>
          <w:lang w:val="en-US"/>
        </w:rPr>
        <w:t xml:space="preserve">to </w:t>
      </w:r>
      <w:r w:rsidR="00B34D2C" w:rsidRPr="009E1A83">
        <w:rPr>
          <w:rFonts w:ascii="Book Antiqua" w:hAnsi="Book Antiqua" w:cstheme="minorHAnsi"/>
          <w:sz w:val="24"/>
          <w:szCs w:val="24"/>
          <w:lang w:val="en-US"/>
        </w:rPr>
        <w:t>the T cell receptor</w:t>
      </w:r>
      <w:r w:rsidR="002C6676" w:rsidRPr="009E1A83">
        <w:rPr>
          <w:rFonts w:ascii="Book Antiqua" w:hAnsi="Book Antiqua" w:cstheme="minorHAnsi"/>
          <w:sz w:val="24"/>
          <w:szCs w:val="24"/>
          <w:lang w:val="en-US"/>
        </w:rPr>
        <w:t xml:space="preserve"> by</w:t>
      </w:r>
      <w:r w:rsidR="00B34D2C" w:rsidRPr="009E1A83">
        <w:rPr>
          <w:rFonts w:ascii="Book Antiqua" w:hAnsi="Book Antiqua" w:cstheme="minorHAnsi"/>
          <w:sz w:val="24"/>
          <w:szCs w:val="24"/>
          <w:lang w:val="en-US"/>
        </w:rPr>
        <w:t xml:space="preserve"> the</w:t>
      </w:r>
      <w:r w:rsidR="002C6676" w:rsidRPr="009E1A83">
        <w:rPr>
          <w:rFonts w:ascii="Book Antiqua" w:hAnsi="Book Antiqua" w:cstheme="minorHAnsi"/>
          <w:sz w:val="24"/>
          <w:szCs w:val="24"/>
          <w:lang w:val="en-US"/>
        </w:rPr>
        <w:t xml:space="preserve"> </w:t>
      </w:r>
      <w:r w:rsidR="0022793B" w:rsidRPr="009E1A83">
        <w:rPr>
          <w:rFonts w:ascii="Book Antiqua" w:hAnsi="Book Antiqua" w:cstheme="minorHAnsi"/>
          <w:sz w:val="24"/>
          <w:szCs w:val="24"/>
          <w:lang w:val="en-US"/>
        </w:rPr>
        <w:t>major histocompatibility complex</w:t>
      </w:r>
      <w:r w:rsidR="002C6676" w:rsidRPr="009E1A83">
        <w:rPr>
          <w:rFonts w:ascii="Book Antiqua" w:hAnsi="Book Antiqua" w:cstheme="minorHAnsi"/>
          <w:sz w:val="24"/>
          <w:szCs w:val="24"/>
          <w:lang w:val="en-US"/>
        </w:rPr>
        <w:t>;</w:t>
      </w:r>
      <w:r w:rsidRPr="009E1A83">
        <w:rPr>
          <w:rFonts w:ascii="Book Antiqua" w:hAnsi="Book Antiqua" w:cstheme="minorHAnsi"/>
          <w:sz w:val="24"/>
          <w:szCs w:val="24"/>
          <w:lang w:val="en-US"/>
        </w:rPr>
        <w:t xml:space="preserve"> </w:t>
      </w:r>
      <w:r w:rsidR="00C84DCD" w:rsidRPr="009E1A83">
        <w:rPr>
          <w:rFonts w:ascii="Book Antiqua" w:hAnsi="Book Antiqua" w:cstheme="minorHAnsi"/>
          <w:sz w:val="24"/>
          <w:szCs w:val="24"/>
          <w:lang w:val="en-US" w:eastAsia="zh-CN"/>
        </w:rPr>
        <w:t>(</w:t>
      </w:r>
      <w:r w:rsidRPr="009E1A83">
        <w:rPr>
          <w:rFonts w:ascii="Book Antiqua" w:hAnsi="Book Antiqua" w:cstheme="minorHAnsi"/>
          <w:sz w:val="24"/>
          <w:szCs w:val="24"/>
          <w:lang w:val="en-US"/>
        </w:rPr>
        <w:t xml:space="preserve">2) </w:t>
      </w:r>
      <w:r w:rsidR="0022793B" w:rsidRPr="009E1A83">
        <w:rPr>
          <w:rFonts w:ascii="Book Antiqua" w:hAnsi="Book Antiqua" w:cstheme="minorHAnsi"/>
          <w:sz w:val="24"/>
          <w:szCs w:val="24"/>
          <w:lang w:val="en-US"/>
        </w:rPr>
        <w:t>I</w:t>
      </w:r>
      <w:r w:rsidRPr="009E1A83">
        <w:rPr>
          <w:rFonts w:ascii="Book Antiqua" w:hAnsi="Book Antiqua" w:cstheme="minorHAnsi"/>
          <w:sz w:val="24"/>
          <w:szCs w:val="24"/>
          <w:lang w:val="en-US"/>
        </w:rPr>
        <w:t>nteraction of co-stimulatory molecules with their receptors</w:t>
      </w:r>
      <w:r w:rsidR="002C6676" w:rsidRPr="009E1A83">
        <w:rPr>
          <w:rFonts w:ascii="Book Antiqua" w:hAnsi="Book Antiqua" w:cstheme="minorHAnsi"/>
          <w:sz w:val="24"/>
          <w:szCs w:val="24"/>
          <w:lang w:val="en-US"/>
        </w:rPr>
        <w:t>;</w:t>
      </w:r>
      <w:r w:rsidRPr="009E1A83">
        <w:rPr>
          <w:rFonts w:ascii="Book Antiqua" w:hAnsi="Book Antiqua" w:cstheme="minorHAnsi"/>
          <w:sz w:val="24"/>
          <w:szCs w:val="24"/>
          <w:lang w:val="en-US"/>
        </w:rPr>
        <w:t xml:space="preserve"> and </w:t>
      </w:r>
      <w:r w:rsidR="00C84DCD" w:rsidRPr="009E1A83">
        <w:rPr>
          <w:rFonts w:ascii="Book Antiqua" w:hAnsi="Book Antiqua" w:cstheme="minorHAnsi"/>
          <w:sz w:val="24"/>
          <w:szCs w:val="24"/>
          <w:lang w:val="en-US" w:eastAsia="zh-CN"/>
        </w:rPr>
        <w:t>(</w:t>
      </w:r>
      <w:r w:rsidRPr="009E1A83">
        <w:rPr>
          <w:rFonts w:ascii="Book Antiqua" w:hAnsi="Book Antiqua" w:cstheme="minorHAnsi"/>
          <w:sz w:val="24"/>
          <w:szCs w:val="24"/>
          <w:lang w:val="en-US"/>
        </w:rPr>
        <w:t xml:space="preserve">3) </w:t>
      </w:r>
      <w:r w:rsidR="0022793B" w:rsidRPr="009E1A83">
        <w:rPr>
          <w:rFonts w:ascii="Book Antiqua" w:hAnsi="Book Antiqua" w:cstheme="minorHAnsi"/>
          <w:sz w:val="24"/>
          <w:szCs w:val="24"/>
          <w:lang w:val="en-US"/>
        </w:rPr>
        <w:t>C</w:t>
      </w:r>
      <w:r w:rsidRPr="009E1A83">
        <w:rPr>
          <w:rFonts w:ascii="Book Antiqua" w:hAnsi="Book Antiqua" w:cstheme="minorHAnsi"/>
          <w:sz w:val="24"/>
          <w:szCs w:val="24"/>
          <w:lang w:val="en-US"/>
        </w:rPr>
        <w:t xml:space="preserve">ytokine production and recognition by </w:t>
      </w:r>
      <w:r w:rsidR="002C6676" w:rsidRPr="009E1A83">
        <w:rPr>
          <w:rFonts w:ascii="Book Antiqua" w:hAnsi="Book Antiqua" w:cstheme="minorHAnsi"/>
          <w:sz w:val="24"/>
          <w:szCs w:val="24"/>
          <w:lang w:val="en-US"/>
        </w:rPr>
        <w:t xml:space="preserve">the </w:t>
      </w:r>
      <w:r w:rsidRPr="009E1A83">
        <w:rPr>
          <w:rFonts w:ascii="Book Antiqua" w:hAnsi="Book Antiqua" w:cstheme="minorHAnsi"/>
          <w:sz w:val="24"/>
          <w:szCs w:val="24"/>
          <w:lang w:val="en-US"/>
        </w:rPr>
        <w:t>cytokine receptor</w:t>
      </w:r>
      <w:r w:rsidR="002C6676" w:rsidRPr="009E1A83">
        <w:rPr>
          <w:rFonts w:ascii="Book Antiqua" w:hAnsi="Book Antiqua" w:cstheme="minorHAnsi"/>
          <w:sz w:val="24"/>
          <w:szCs w:val="24"/>
          <w:lang w:val="en-US"/>
        </w:rPr>
        <w:t>s</w:t>
      </w:r>
      <w:r w:rsidRPr="009E1A83">
        <w:rPr>
          <w:rFonts w:ascii="Book Antiqua" w:hAnsi="Book Antiqua" w:cstheme="minorHAnsi"/>
          <w:sz w:val="24"/>
          <w:szCs w:val="24"/>
          <w:lang w:val="en-US"/>
        </w:rPr>
        <w:t xml:space="preserve"> </w:t>
      </w:r>
      <w:r w:rsidR="002C6676" w:rsidRPr="009E1A83">
        <w:rPr>
          <w:rFonts w:ascii="Book Antiqua" w:hAnsi="Book Antiqua" w:cstheme="minorHAnsi"/>
          <w:sz w:val="24"/>
          <w:szCs w:val="24"/>
          <w:lang w:val="en-US"/>
        </w:rPr>
        <w:t xml:space="preserve">of </w:t>
      </w:r>
      <w:r w:rsidRPr="009E1A83">
        <w:rPr>
          <w:rFonts w:ascii="Book Antiqua" w:hAnsi="Book Antiqua" w:cstheme="minorHAnsi"/>
          <w:sz w:val="24"/>
          <w:szCs w:val="24"/>
          <w:lang w:val="en-US"/>
        </w:rPr>
        <w:t>T cells.</w:t>
      </w:r>
      <w:r w:rsidR="004B36D2" w:rsidRPr="009E1A83">
        <w:rPr>
          <w:rFonts w:ascii="Book Antiqua" w:hAnsi="Book Antiqua" w:cstheme="minorHAnsi"/>
          <w:sz w:val="24"/>
          <w:szCs w:val="24"/>
          <w:lang w:val="en-US"/>
        </w:rPr>
        <w:t xml:space="preserve"> DAMPs: Damage-associated molecular patterns; PAMPS; Pathogen-associated molecular patterns; PD1: Programmed death</w:t>
      </w:r>
      <w:r w:rsidR="00F260F8" w:rsidRPr="009E1A83">
        <w:rPr>
          <w:rFonts w:ascii="Book Antiqua" w:hAnsi="Book Antiqua" w:cstheme="minorHAnsi"/>
          <w:sz w:val="24"/>
          <w:szCs w:val="24"/>
          <w:lang w:val="en-US"/>
        </w:rPr>
        <w:t>-</w:t>
      </w:r>
      <w:r w:rsidR="004B36D2" w:rsidRPr="009E1A83">
        <w:rPr>
          <w:rFonts w:ascii="Book Antiqua" w:hAnsi="Book Antiqua" w:cstheme="minorHAnsi"/>
          <w:sz w:val="24"/>
          <w:szCs w:val="24"/>
          <w:lang w:val="en-US"/>
        </w:rPr>
        <w:t>1; PDL1: Programmed death</w:t>
      </w:r>
      <w:r w:rsidR="00B33790" w:rsidRPr="009E1A83">
        <w:rPr>
          <w:rFonts w:ascii="Book Antiqua" w:hAnsi="Book Antiqua" w:cstheme="minorHAnsi"/>
          <w:sz w:val="24"/>
          <w:szCs w:val="24"/>
          <w:lang w:val="en-US"/>
        </w:rPr>
        <w:t xml:space="preserve"> ligand</w:t>
      </w:r>
      <w:r w:rsidR="004B36D2" w:rsidRPr="009E1A83">
        <w:rPr>
          <w:rFonts w:ascii="Book Antiqua" w:hAnsi="Book Antiqua" w:cstheme="minorHAnsi"/>
          <w:sz w:val="24"/>
          <w:szCs w:val="24"/>
          <w:lang w:val="en-US"/>
        </w:rPr>
        <w:t xml:space="preserve"> 1</w:t>
      </w:r>
      <w:r w:rsidR="0022793B" w:rsidRPr="009E1A83">
        <w:rPr>
          <w:rFonts w:ascii="Book Antiqua" w:hAnsi="Book Antiqua" w:cstheme="minorHAnsi"/>
          <w:sz w:val="24"/>
          <w:szCs w:val="24"/>
          <w:lang w:val="en-US"/>
        </w:rPr>
        <w:t>;</w:t>
      </w:r>
      <w:r w:rsidR="004B36D2" w:rsidRPr="009E1A83">
        <w:rPr>
          <w:rFonts w:ascii="Book Antiqua" w:hAnsi="Book Antiqua" w:cstheme="minorHAnsi"/>
          <w:sz w:val="24"/>
          <w:szCs w:val="24"/>
          <w:lang w:val="en-US"/>
        </w:rPr>
        <w:t xml:space="preserve"> PRR: Pattern recognition receptor</w:t>
      </w:r>
      <w:r w:rsidR="0022793B" w:rsidRPr="009E1A83">
        <w:rPr>
          <w:rFonts w:ascii="Book Antiqua" w:hAnsi="Book Antiqua" w:cstheme="minorHAnsi"/>
          <w:sz w:val="24"/>
          <w:szCs w:val="24"/>
          <w:lang w:val="en-US"/>
        </w:rPr>
        <w:t>.</w:t>
      </w:r>
    </w:p>
    <w:p w14:paraId="75380A5F" w14:textId="0869631D" w:rsidR="0055090C" w:rsidRPr="009E1A83" w:rsidRDefault="0055090C" w:rsidP="009E1A83">
      <w:pPr>
        <w:snapToGrid w:val="0"/>
        <w:spacing w:after="0" w:line="360" w:lineRule="auto"/>
        <w:jc w:val="both"/>
        <w:rPr>
          <w:rFonts w:ascii="Book Antiqua" w:hAnsi="Book Antiqua" w:cstheme="minorHAnsi"/>
          <w:b/>
          <w:bCs/>
          <w:sz w:val="24"/>
          <w:szCs w:val="24"/>
          <w:lang w:val="en-US"/>
        </w:rPr>
      </w:pPr>
      <w:r w:rsidRPr="009E1A83">
        <w:rPr>
          <w:rFonts w:ascii="Book Antiqua" w:hAnsi="Book Antiqua" w:cstheme="minorHAnsi"/>
          <w:b/>
          <w:bCs/>
          <w:sz w:val="24"/>
          <w:szCs w:val="24"/>
          <w:lang w:val="en-US"/>
        </w:rPr>
        <w:br w:type="page"/>
      </w:r>
    </w:p>
    <w:p w14:paraId="31B02592" w14:textId="107D7708" w:rsidR="0053498F" w:rsidRPr="009E1A83" w:rsidRDefault="00212B74" w:rsidP="009E1A83">
      <w:pPr>
        <w:snapToGrid w:val="0"/>
        <w:spacing w:after="0" w:line="360" w:lineRule="auto"/>
        <w:jc w:val="both"/>
        <w:rPr>
          <w:rFonts w:ascii="Book Antiqua" w:hAnsi="Book Antiqua" w:cstheme="minorHAnsi"/>
          <w:sz w:val="24"/>
          <w:szCs w:val="24"/>
          <w:lang w:val="en-US"/>
        </w:rPr>
      </w:pPr>
      <w:r>
        <w:rPr>
          <w:rFonts w:ascii="Book Antiqua" w:hAnsi="Book Antiqua" w:cstheme="minorHAnsi"/>
          <w:noProof/>
          <w:sz w:val="24"/>
          <w:szCs w:val="24"/>
          <w:lang w:val="en-US" w:eastAsia="zh-CN"/>
        </w:rPr>
        <w:lastRenderedPageBreak/>
        <w:drawing>
          <wp:inline distT="0" distB="0" distL="0" distR="0" wp14:anchorId="2A7F30B4" wp14:editId="751A640F">
            <wp:extent cx="5938520" cy="2433320"/>
            <wp:effectExtent l="0" t="0" r="5080" b="5080"/>
            <wp:docPr id="3" name="图片 3" descr="D:\樊佳茹-工作文件\第二次定稿\稿件编辑加工\稿件\已编稿件\排版发校对\67666\67666-PDF\67666-Figures\6766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67666\67666-PDF\67666-Figures\67666-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8520" cy="2433320"/>
                    </a:xfrm>
                    <a:prstGeom prst="rect">
                      <a:avLst/>
                    </a:prstGeom>
                    <a:noFill/>
                    <a:ln>
                      <a:noFill/>
                    </a:ln>
                  </pic:spPr>
                </pic:pic>
              </a:graphicData>
            </a:graphic>
          </wp:inline>
        </w:drawing>
      </w:r>
    </w:p>
    <w:p w14:paraId="070DD112" w14:textId="7A5A0729" w:rsidR="00D66290" w:rsidRPr="009E1A83" w:rsidRDefault="0053498F" w:rsidP="009E1A83">
      <w:pPr>
        <w:snapToGrid w:val="0"/>
        <w:spacing w:after="0" w:line="360" w:lineRule="auto"/>
        <w:jc w:val="both"/>
        <w:rPr>
          <w:rFonts w:ascii="Book Antiqua" w:hAnsi="Book Antiqua" w:cstheme="minorHAnsi"/>
          <w:b/>
          <w:bCs/>
          <w:sz w:val="24"/>
          <w:szCs w:val="24"/>
          <w:lang w:val="en-US"/>
        </w:rPr>
      </w:pPr>
      <w:r w:rsidRPr="009E1A83">
        <w:rPr>
          <w:rFonts w:ascii="Book Antiqua" w:hAnsi="Book Antiqua" w:cstheme="minorHAnsi"/>
          <w:b/>
          <w:bCs/>
          <w:sz w:val="24"/>
          <w:szCs w:val="24"/>
          <w:lang w:val="en-US"/>
        </w:rPr>
        <w:t>Figure 2 Therapeutical manipulation</w:t>
      </w:r>
      <w:r w:rsidR="00664DE2">
        <w:rPr>
          <w:rFonts w:ascii="Book Antiqua" w:hAnsi="Book Antiqua" w:cstheme="minorHAnsi"/>
          <w:b/>
          <w:bCs/>
          <w:sz w:val="24"/>
          <w:szCs w:val="24"/>
          <w:lang w:val="en-US"/>
        </w:rPr>
        <w:t xml:space="preserve"> of</w:t>
      </w:r>
      <w:r w:rsidRPr="009E1A83">
        <w:rPr>
          <w:rFonts w:ascii="Book Antiqua" w:hAnsi="Book Antiqua" w:cstheme="minorHAnsi"/>
          <w:b/>
          <w:bCs/>
          <w:sz w:val="24"/>
          <w:szCs w:val="24"/>
          <w:lang w:val="en-US"/>
        </w:rPr>
        <w:t xml:space="preserve"> co-stimulatory molecules.</w:t>
      </w:r>
      <w:r w:rsidR="00D66290" w:rsidRPr="009E1A83">
        <w:rPr>
          <w:rFonts w:ascii="Book Antiqua" w:hAnsi="Book Antiqua" w:cstheme="minorHAnsi"/>
          <w:b/>
          <w:bCs/>
          <w:sz w:val="24"/>
          <w:szCs w:val="24"/>
          <w:lang w:val="en-US"/>
        </w:rPr>
        <w:t xml:space="preserve"> </w:t>
      </w:r>
      <w:r w:rsidRPr="009E1A83">
        <w:rPr>
          <w:rFonts w:ascii="Book Antiqua" w:hAnsi="Book Antiqua" w:cstheme="minorHAnsi"/>
          <w:sz w:val="24"/>
          <w:szCs w:val="24"/>
          <w:lang w:val="en-US"/>
        </w:rPr>
        <w:t xml:space="preserve">Biological drugs have been developed to target co-stimulatory molecules </w:t>
      </w:r>
      <w:r w:rsidR="002C6676" w:rsidRPr="009E1A83">
        <w:rPr>
          <w:rFonts w:ascii="Book Antiqua" w:hAnsi="Book Antiqua" w:cstheme="minorHAnsi"/>
          <w:sz w:val="24"/>
          <w:szCs w:val="24"/>
          <w:lang w:val="en-US"/>
        </w:rPr>
        <w:t xml:space="preserve">and </w:t>
      </w:r>
      <w:r w:rsidRPr="009E1A83">
        <w:rPr>
          <w:rFonts w:ascii="Book Antiqua" w:hAnsi="Book Antiqua" w:cstheme="minorHAnsi"/>
          <w:sz w:val="24"/>
          <w:szCs w:val="24"/>
          <w:lang w:val="en-US"/>
        </w:rPr>
        <w:t xml:space="preserve">promote or inhibit their functions in distinct diseases. For example, the fusion protein abatacept blocks CD80/CD86 to prevent interaction with CD28; mAb iscalimab blocks CD40, ipilimumab blocks </w:t>
      </w:r>
      <w:r w:rsidR="0089602F" w:rsidRPr="009E1A83">
        <w:rPr>
          <w:rFonts w:ascii="Book Antiqua" w:hAnsi="Book Antiqua" w:cstheme="minorHAnsi"/>
          <w:sz w:val="24"/>
          <w:szCs w:val="24"/>
          <w:lang w:val="en-US"/>
        </w:rPr>
        <w:t>cytotoxic T lymphocyte antigen</w:t>
      </w:r>
      <w:r w:rsidRPr="009E1A83">
        <w:rPr>
          <w:rFonts w:ascii="Book Antiqua" w:hAnsi="Book Antiqua" w:cstheme="minorHAnsi"/>
          <w:sz w:val="24"/>
          <w:szCs w:val="24"/>
          <w:lang w:val="en-US"/>
        </w:rPr>
        <w:t>-4</w:t>
      </w:r>
      <w:r w:rsidR="002C6676" w:rsidRPr="009E1A83">
        <w:rPr>
          <w:rFonts w:ascii="Book Antiqua" w:hAnsi="Book Antiqua" w:cstheme="minorHAnsi"/>
          <w:sz w:val="24"/>
          <w:szCs w:val="24"/>
          <w:lang w:val="en-US"/>
        </w:rPr>
        <w:t>,</w:t>
      </w:r>
      <w:r w:rsidRPr="009E1A83">
        <w:rPr>
          <w:rFonts w:ascii="Book Antiqua" w:hAnsi="Book Antiqua" w:cstheme="minorHAnsi"/>
          <w:sz w:val="24"/>
          <w:szCs w:val="24"/>
          <w:lang w:val="en-US"/>
        </w:rPr>
        <w:t xml:space="preserve"> and pembrolizumab blocks </w:t>
      </w:r>
      <w:r w:rsidR="002915BD">
        <w:rPr>
          <w:rFonts w:ascii="Book Antiqua" w:hAnsi="Book Antiqua" w:cstheme="minorHAnsi"/>
          <w:sz w:val="24"/>
          <w:szCs w:val="24"/>
          <w:lang w:val="en-US"/>
        </w:rPr>
        <w:t>p</w:t>
      </w:r>
      <w:r w:rsidR="002915BD" w:rsidRPr="009E1A83">
        <w:rPr>
          <w:rFonts w:ascii="Book Antiqua" w:hAnsi="Book Antiqua" w:cstheme="minorHAnsi"/>
          <w:sz w:val="24"/>
          <w:szCs w:val="24"/>
          <w:lang w:val="en-US"/>
        </w:rPr>
        <w:t>rogrammed death-1</w:t>
      </w:r>
      <w:r w:rsidR="002915BD">
        <w:rPr>
          <w:rFonts w:ascii="Book Antiqua" w:hAnsi="Book Antiqua" w:cstheme="minorHAnsi"/>
          <w:sz w:val="24"/>
          <w:szCs w:val="24"/>
          <w:lang w:val="en-US"/>
        </w:rPr>
        <w:t xml:space="preserve"> (</w:t>
      </w:r>
      <w:r w:rsidRPr="009E1A83">
        <w:rPr>
          <w:rFonts w:ascii="Book Antiqua" w:hAnsi="Book Antiqua" w:cstheme="minorHAnsi"/>
          <w:sz w:val="24"/>
          <w:szCs w:val="24"/>
          <w:lang w:val="en-US"/>
        </w:rPr>
        <w:t>PD-1</w:t>
      </w:r>
      <w:r w:rsidR="002915BD">
        <w:rPr>
          <w:rFonts w:ascii="Book Antiqua" w:hAnsi="Book Antiqua" w:cstheme="minorHAnsi"/>
          <w:sz w:val="24"/>
          <w:szCs w:val="24"/>
          <w:lang w:val="en-US"/>
        </w:rPr>
        <w:t>)</w:t>
      </w:r>
      <w:r w:rsidRPr="009E1A83">
        <w:rPr>
          <w:rFonts w:ascii="Book Antiqua" w:hAnsi="Book Antiqua" w:cstheme="minorHAnsi"/>
          <w:sz w:val="24"/>
          <w:szCs w:val="24"/>
          <w:lang w:val="en-US"/>
        </w:rPr>
        <w:t>. These strategies have been implemented to modulate co-stimulatory molecule functions in immune and cancer cells.</w:t>
      </w:r>
      <w:r w:rsidR="007E6F85" w:rsidRPr="009E1A83">
        <w:rPr>
          <w:rFonts w:ascii="Book Antiqua" w:hAnsi="Book Antiqua" w:cstheme="minorHAnsi"/>
          <w:sz w:val="24"/>
          <w:szCs w:val="24"/>
          <w:lang w:val="en-US"/>
        </w:rPr>
        <w:t xml:space="preserve"> MHC: Major histocompatibility complex; </w:t>
      </w:r>
      <w:r w:rsidR="00F260F8" w:rsidRPr="009E1A83">
        <w:rPr>
          <w:rFonts w:ascii="Book Antiqua" w:hAnsi="Book Antiqua" w:cstheme="minorHAnsi"/>
          <w:sz w:val="24"/>
          <w:szCs w:val="24"/>
          <w:lang w:val="en-US"/>
        </w:rPr>
        <w:t xml:space="preserve">TCR: </w:t>
      </w:r>
      <w:r w:rsidR="007E6F85" w:rsidRPr="009E1A83">
        <w:rPr>
          <w:rFonts w:ascii="Book Antiqua" w:hAnsi="Book Antiqua" w:cstheme="minorHAnsi"/>
          <w:sz w:val="24"/>
          <w:szCs w:val="24"/>
          <w:lang w:val="en-US"/>
        </w:rPr>
        <w:t>T</w:t>
      </w:r>
      <w:r w:rsidR="00B33790" w:rsidRPr="009E1A83">
        <w:rPr>
          <w:rFonts w:ascii="Book Antiqua" w:hAnsi="Book Antiqua" w:cstheme="minorHAnsi"/>
          <w:sz w:val="24"/>
          <w:szCs w:val="24"/>
          <w:lang w:val="en-US"/>
        </w:rPr>
        <w:t xml:space="preserve"> cell</w:t>
      </w:r>
      <w:r w:rsidR="007E6F85" w:rsidRPr="009E1A83">
        <w:rPr>
          <w:rFonts w:ascii="Book Antiqua" w:hAnsi="Book Antiqua" w:cstheme="minorHAnsi"/>
          <w:sz w:val="24"/>
          <w:szCs w:val="24"/>
          <w:lang w:val="en-US"/>
        </w:rPr>
        <w:t xml:space="preserve"> receptor.</w:t>
      </w:r>
    </w:p>
    <w:p w14:paraId="0AE56A6C" w14:textId="77777777" w:rsidR="00D66290" w:rsidRPr="009E1A83" w:rsidRDefault="00D66290" w:rsidP="009E1A83">
      <w:pPr>
        <w:snapToGrid w:val="0"/>
        <w:spacing w:after="0" w:line="360" w:lineRule="auto"/>
        <w:jc w:val="both"/>
        <w:rPr>
          <w:rFonts w:ascii="Book Antiqua" w:hAnsi="Book Antiqua" w:cstheme="minorHAnsi"/>
          <w:b/>
          <w:bCs/>
          <w:sz w:val="24"/>
          <w:szCs w:val="24"/>
          <w:lang w:val="en-US"/>
        </w:rPr>
      </w:pPr>
      <w:r w:rsidRPr="009E1A83">
        <w:rPr>
          <w:rFonts w:ascii="Book Antiqua" w:hAnsi="Book Antiqua" w:cstheme="minorHAnsi"/>
          <w:b/>
          <w:bCs/>
          <w:sz w:val="24"/>
          <w:szCs w:val="24"/>
          <w:lang w:val="en-US"/>
        </w:rPr>
        <w:br w:type="page"/>
      </w:r>
    </w:p>
    <w:p w14:paraId="18EA681B" w14:textId="2819E37E" w:rsidR="00947DB1" w:rsidRPr="009E1A83" w:rsidRDefault="00947DB1" w:rsidP="009E1A83">
      <w:pPr>
        <w:snapToGrid w:val="0"/>
        <w:spacing w:after="0" w:line="360" w:lineRule="auto"/>
        <w:jc w:val="both"/>
        <w:rPr>
          <w:rFonts w:ascii="Book Antiqua" w:hAnsi="Book Antiqua" w:cstheme="minorHAnsi"/>
          <w:b/>
          <w:bCs/>
          <w:sz w:val="24"/>
          <w:szCs w:val="24"/>
          <w:lang w:val="en-US"/>
        </w:rPr>
      </w:pPr>
      <w:r w:rsidRPr="009E1A83">
        <w:rPr>
          <w:rFonts w:ascii="Book Antiqua" w:hAnsi="Book Antiqua" w:cstheme="minorHAnsi"/>
          <w:b/>
          <w:bCs/>
          <w:sz w:val="24"/>
          <w:szCs w:val="24"/>
          <w:lang w:val="en-US"/>
        </w:rPr>
        <w:lastRenderedPageBreak/>
        <w:t xml:space="preserve">Table 1 Immunoglobulin super family </w:t>
      </w:r>
      <w:r w:rsidR="00D66290" w:rsidRPr="009E1A83">
        <w:rPr>
          <w:rFonts w:ascii="Book Antiqua" w:hAnsi="Book Antiqua" w:cstheme="minorHAnsi"/>
          <w:b/>
          <w:bCs/>
          <w:sz w:val="24"/>
          <w:szCs w:val="24"/>
          <w:lang w:val="en-US"/>
        </w:rPr>
        <w:t>c</w:t>
      </w:r>
      <w:r w:rsidRPr="009E1A83">
        <w:rPr>
          <w:rFonts w:ascii="Book Antiqua" w:hAnsi="Book Antiqua" w:cstheme="minorHAnsi"/>
          <w:b/>
          <w:bCs/>
          <w:sz w:val="24"/>
          <w:szCs w:val="24"/>
          <w:lang w:val="en-US"/>
        </w:rPr>
        <w:t xml:space="preserve">o-stimulatory </w:t>
      </w:r>
      <w:r w:rsidR="00D66290" w:rsidRPr="009E1A83">
        <w:rPr>
          <w:rFonts w:ascii="Book Antiqua" w:hAnsi="Book Antiqua" w:cstheme="minorHAnsi"/>
          <w:b/>
          <w:bCs/>
          <w:sz w:val="24"/>
          <w:szCs w:val="24"/>
          <w:lang w:val="en-US"/>
        </w:rPr>
        <w:t>m</w:t>
      </w:r>
      <w:r w:rsidRPr="009E1A83">
        <w:rPr>
          <w:rFonts w:ascii="Book Antiqua" w:hAnsi="Book Antiqua" w:cstheme="minorHAnsi"/>
          <w:b/>
          <w:bCs/>
          <w:sz w:val="24"/>
          <w:szCs w:val="24"/>
          <w:lang w:val="en-US"/>
        </w:rPr>
        <w:t>olecules</w:t>
      </w:r>
    </w:p>
    <w:tbl>
      <w:tblPr>
        <w:tblStyle w:val="Tablaconcuadrcula2-nfasis31"/>
        <w:tblW w:w="10273" w:type="dxa"/>
        <w:tblInd w:w="-318" w:type="dxa"/>
        <w:tblBorders>
          <w:top w:val="single" w:sz="4" w:space="0" w:color="auto"/>
          <w:bottom w:val="single" w:sz="4" w:space="0" w:color="auto"/>
          <w:insideH w:val="none" w:sz="0" w:space="0" w:color="auto"/>
          <w:insideV w:val="none" w:sz="0" w:space="0" w:color="auto"/>
        </w:tblBorders>
        <w:tblLayout w:type="fixed"/>
        <w:tblLook w:val="04A0" w:firstRow="1" w:lastRow="0" w:firstColumn="1" w:lastColumn="0" w:noHBand="0" w:noVBand="1"/>
      </w:tblPr>
      <w:tblGrid>
        <w:gridCol w:w="2445"/>
        <w:gridCol w:w="1525"/>
        <w:gridCol w:w="2092"/>
        <w:gridCol w:w="33"/>
        <w:gridCol w:w="1303"/>
        <w:gridCol w:w="8"/>
        <w:gridCol w:w="2858"/>
        <w:gridCol w:w="9"/>
      </w:tblGrid>
      <w:tr w:rsidR="00C579DF" w:rsidRPr="009E1A83" w14:paraId="7C317D42" w14:textId="77777777" w:rsidTr="00E374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Borders>
              <w:top w:val="single" w:sz="4" w:space="0" w:color="auto"/>
              <w:bottom w:val="single" w:sz="4" w:space="0" w:color="auto"/>
              <w:right w:val="none" w:sz="0" w:space="0" w:color="auto"/>
            </w:tcBorders>
            <w:shd w:val="clear" w:color="auto" w:fill="auto"/>
          </w:tcPr>
          <w:p w14:paraId="7160606C" w14:textId="089F2D85" w:rsidR="00947DB1" w:rsidRPr="009E1A83" w:rsidRDefault="00947DB1" w:rsidP="009E1A83">
            <w:pPr>
              <w:snapToGrid w:val="0"/>
              <w:spacing w:line="360" w:lineRule="auto"/>
              <w:jc w:val="both"/>
              <w:rPr>
                <w:rFonts w:ascii="Book Antiqua" w:hAnsi="Book Antiqua" w:cstheme="minorHAnsi"/>
                <w:sz w:val="24"/>
                <w:szCs w:val="24"/>
                <w:lang w:val="en-US"/>
              </w:rPr>
            </w:pPr>
            <w:r w:rsidRPr="009E1A83">
              <w:rPr>
                <w:rFonts w:ascii="Book Antiqua" w:hAnsi="Book Antiqua" w:cstheme="minorHAnsi"/>
                <w:sz w:val="24"/>
                <w:szCs w:val="24"/>
                <w:lang w:val="en-US"/>
              </w:rPr>
              <w:t xml:space="preserve">IgSF </w:t>
            </w:r>
            <w:r w:rsidR="00820944" w:rsidRPr="009E1A83">
              <w:rPr>
                <w:rFonts w:ascii="Book Antiqua" w:hAnsi="Book Antiqua" w:cstheme="minorHAnsi"/>
                <w:sz w:val="24"/>
                <w:szCs w:val="24"/>
                <w:lang w:val="en-US" w:eastAsia="zh-CN"/>
              </w:rPr>
              <w:t>c</w:t>
            </w:r>
            <w:r w:rsidRPr="009E1A83">
              <w:rPr>
                <w:rFonts w:ascii="Book Antiqua" w:hAnsi="Book Antiqua" w:cstheme="minorHAnsi"/>
                <w:sz w:val="24"/>
                <w:szCs w:val="24"/>
                <w:lang w:val="en-US"/>
              </w:rPr>
              <w:t xml:space="preserve">o-stimulatory </w:t>
            </w:r>
            <w:r w:rsidR="00820944" w:rsidRPr="009E1A83">
              <w:rPr>
                <w:rFonts w:ascii="Book Antiqua" w:hAnsi="Book Antiqua" w:cstheme="minorHAnsi"/>
                <w:sz w:val="24"/>
                <w:szCs w:val="24"/>
                <w:lang w:val="en-US" w:eastAsia="zh-CN"/>
              </w:rPr>
              <w:t>m</w:t>
            </w:r>
            <w:r w:rsidRPr="009E1A83">
              <w:rPr>
                <w:rFonts w:ascii="Book Antiqua" w:hAnsi="Book Antiqua" w:cstheme="minorHAnsi"/>
                <w:sz w:val="24"/>
                <w:szCs w:val="24"/>
                <w:lang w:val="en-US"/>
              </w:rPr>
              <w:t>olecules</w:t>
            </w:r>
          </w:p>
        </w:tc>
        <w:tc>
          <w:tcPr>
            <w:tcW w:w="1525" w:type="dxa"/>
            <w:tcBorders>
              <w:top w:val="single" w:sz="4" w:space="0" w:color="auto"/>
              <w:left w:val="none" w:sz="0" w:space="0" w:color="auto"/>
              <w:bottom w:val="single" w:sz="4" w:space="0" w:color="auto"/>
              <w:right w:val="none" w:sz="0" w:space="0" w:color="auto"/>
            </w:tcBorders>
            <w:shd w:val="clear" w:color="auto" w:fill="auto"/>
          </w:tcPr>
          <w:p w14:paraId="195FFC08" w14:textId="43875807" w:rsidR="00947DB1" w:rsidRPr="009E1A83" w:rsidRDefault="00947DB1" w:rsidP="009E1A83">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Function</w:t>
            </w:r>
          </w:p>
        </w:tc>
        <w:tc>
          <w:tcPr>
            <w:tcW w:w="2092" w:type="dxa"/>
            <w:tcBorders>
              <w:top w:val="single" w:sz="4" w:space="0" w:color="auto"/>
              <w:left w:val="none" w:sz="0" w:space="0" w:color="auto"/>
              <w:bottom w:val="single" w:sz="4" w:space="0" w:color="auto"/>
              <w:right w:val="none" w:sz="0" w:space="0" w:color="auto"/>
            </w:tcBorders>
            <w:shd w:val="clear" w:color="auto" w:fill="auto"/>
          </w:tcPr>
          <w:p w14:paraId="12548EDC" w14:textId="3A48CEA6" w:rsidR="00947DB1" w:rsidRPr="009E1A83" w:rsidRDefault="00947DB1" w:rsidP="009E1A83">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Cells expressing the receptor</w:t>
            </w:r>
          </w:p>
        </w:tc>
        <w:tc>
          <w:tcPr>
            <w:tcW w:w="1344" w:type="dxa"/>
            <w:gridSpan w:val="3"/>
            <w:tcBorders>
              <w:top w:val="single" w:sz="4" w:space="0" w:color="auto"/>
              <w:left w:val="none" w:sz="0" w:space="0" w:color="auto"/>
              <w:bottom w:val="single" w:sz="4" w:space="0" w:color="auto"/>
              <w:right w:val="none" w:sz="0" w:space="0" w:color="auto"/>
            </w:tcBorders>
            <w:shd w:val="clear" w:color="auto" w:fill="auto"/>
          </w:tcPr>
          <w:p w14:paraId="50F93A21" w14:textId="162C826F" w:rsidR="00947DB1" w:rsidRPr="009E1A83" w:rsidRDefault="00947DB1" w:rsidP="009E1A83">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Ligand</w:t>
            </w:r>
          </w:p>
        </w:tc>
        <w:tc>
          <w:tcPr>
            <w:tcW w:w="2867" w:type="dxa"/>
            <w:gridSpan w:val="2"/>
            <w:tcBorders>
              <w:top w:val="single" w:sz="4" w:space="0" w:color="auto"/>
              <w:left w:val="none" w:sz="0" w:space="0" w:color="auto"/>
              <w:bottom w:val="single" w:sz="4" w:space="0" w:color="auto"/>
            </w:tcBorders>
            <w:shd w:val="clear" w:color="auto" w:fill="auto"/>
          </w:tcPr>
          <w:p w14:paraId="0437E446" w14:textId="4494A4C8" w:rsidR="00947DB1" w:rsidRPr="009E1A83" w:rsidRDefault="00947DB1" w:rsidP="009E1A83">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Cells expressing the ligand</w:t>
            </w:r>
          </w:p>
        </w:tc>
      </w:tr>
      <w:tr w:rsidR="00C579DF" w:rsidRPr="00664DE2" w14:paraId="6484C4A4" w14:textId="77777777" w:rsidTr="00E3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Borders>
              <w:top w:val="single" w:sz="4" w:space="0" w:color="auto"/>
            </w:tcBorders>
            <w:shd w:val="clear" w:color="auto" w:fill="auto"/>
          </w:tcPr>
          <w:p w14:paraId="154ACEED" w14:textId="158258F0" w:rsidR="00947DB1" w:rsidRPr="009E1A83" w:rsidRDefault="00947DB1" w:rsidP="009E1A83">
            <w:pPr>
              <w:snapToGrid w:val="0"/>
              <w:spacing w:line="360" w:lineRule="auto"/>
              <w:jc w:val="both"/>
              <w:rPr>
                <w:rFonts w:ascii="Book Antiqua" w:hAnsi="Book Antiqua" w:cstheme="minorHAnsi"/>
                <w:b w:val="0"/>
                <w:bCs w:val="0"/>
                <w:sz w:val="24"/>
                <w:szCs w:val="24"/>
                <w:lang w:val="en-US"/>
              </w:rPr>
            </w:pPr>
            <w:r w:rsidRPr="009E1A83">
              <w:rPr>
                <w:rFonts w:ascii="Book Antiqua" w:hAnsi="Book Antiqua" w:cstheme="minorHAnsi"/>
                <w:b w:val="0"/>
                <w:bCs w:val="0"/>
                <w:sz w:val="24"/>
                <w:szCs w:val="24"/>
                <w:lang w:val="en-US"/>
              </w:rPr>
              <w:t>CD28</w:t>
            </w:r>
          </w:p>
        </w:tc>
        <w:tc>
          <w:tcPr>
            <w:tcW w:w="1525" w:type="dxa"/>
            <w:tcBorders>
              <w:top w:val="single" w:sz="4" w:space="0" w:color="auto"/>
            </w:tcBorders>
            <w:shd w:val="clear" w:color="auto" w:fill="auto"/>
          </w:tcPr>
          <w:p w14:paraId="71F12240" w14:textId="449A9F37" w:rsidR="00947DB1" w:rsidRPr="009E1A83" w:rsidRDefault="00947DB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Activation</w:t>
            </w:r>
          </w:p>
        </w:tc>
        <w:tc>
          <w:tcPr>
            <w:tcW w:w="2092" w:type="dxa"/>
            <w:tcBorders>
              <w:top w:val="single" w:sz="4" w:space="0" w:color="auto"/>
            </w:tcBorders>
            <w:shd w:val="clear" w:color="auto" w:fill="auto"/>
          </w:tcPr>
          <w:p w14:paraId="4ABBEE61" w14:textId="6CCA9679" w:rsidR="00947DB1" w:rsidRPr="009E1A83" w:rsidRDefault="00947DB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Constitutive in T cells</w:t>
            </w:r>
          </w:p>
        </w:tc>
        <w:tc>
          <w:tcPr>
            <w:tcW w:w="1344" w:type="dxa"/>
            <w:gridSpan w:val="3"/>
            <w:tcBorders>
              <w:top w:val="single" w:sz="4" w:space="0" w:color="auto"/>
            </w:tcBorders>
            <w:shd w:val="clear" w:color="auto" w:fill="auto"/>
          </w:tcPr>
          <w:p w14:paraId="26B4E644" w14:textId="3B84BF61" w:rsidR="00947DB1" w:rsidRPr="009E1A83" w:rsidRDefault="00947DB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CD80, CD86</w:t>
            </w:r>
          </w:p>
        </w:tc>
        <w:tc>
          <w:tcPr>
            <w:tcW w:w="2867" w:type="dxa"/>
            <w:gridSpan w:val="2"/>
            <w:tcBorders>
              <w:top w:val="single" w:sz="4" w:space="0" w:color="auto"/>
            </w:tcBorders>
            <w:shd w:val="clear" w:color="auto" w:fill="auto"/>
          </w:tcPr>
          <w:p w14:paraId="04F28F2E" w14:textId="4D90B8C0" w:rsidR="00947DB1" w:rsidRPr="009E1A83" w:rsidRDefault="00947DB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CD80: Inducible in dendritic cells, monocytes, B and T cells</w:t>
            </w:r>
            <w:r w:rsidR="00FB45CA" w:rsidRPr="009E1A83">
              <w:rPr>
                <w:rFonts w:ascii="Book Antiqua" w:hAnsi="Book Antiqua" w:cstheme="minorHAnsi"/>
                <w:sz w:val="24"/>
                <w:szCs w:val="24"/>
                <w:lang w:val="en-US" w:eastAsia="zh-CN"/>
              </w:rPr>
              <w:t xml:space="preserve">. </w:t>
            </w:r>
            <w:r w:rsidRPr="009E1A83">
              <w:rPr>
                <w:rFonts w:ascii="Book Antiqua" w:hAnsi="Book Antiqua" w:cstheme="minorHAnsi"/>
                <w:sz w:val="24"/>
                <w:szCs w:val="24"/>
                <w:lang w:val="en-US"/>
              </w:rPr>
              <w:t>CD86: Constitutive in dendritic cells, monocytes, B and T cells</w:t>
            </w:r>
          </w:p>
        </w:tc>
      </w:tr>
      <w:tr w:rsidR="00C579DF" w:rsidRPr="00664DE2" w14:paraId="58AACEFD" w14:textId="77777777" w:rsidTr="00E3747C">
        <w:tc>
          <w:tcPr>
            <w:cnfStyle w:val="001000000000" w:firstRow="0" w:lastRow="0" w:firstColumn="1" w:lastColumn="0" w:oddVBand="0" w:evenVBand="0" w:oddHBand="0" w:evenHBand="0" w:firstRowFirstColumn="0" w:firstRowLastColumn="0" w:lastRowFirstColumn="0" w:lastRowLastColumn="0"/>
            <w:tcW w:w="2445" w:type="dxa"/>
            <w:shd w:val="clear" w:color="auto" w:fill="auto"/>
          </w:tcPr>
          <w:p w14:paraId="01403CAF" w14:textId="156BC8BC" w:rsidR="00947DB1" w:rsidRPr="009E1A83" w:rsidRDefault="00947DB1" w:rsidP="009E1A83">
            <w:pPr>
              <w:snapToGrid w:val="0"/>
              <w:spacing w:line="360" w:lineRule="auto"/>
              <w:jc w:val="both"/>
              <w:rPr>
                <w:rFonts w:ascii="Book Antiqua" w:hAnsi="Book Antiqua" w:cstheme="minorHAnsi"/>
                <w:b w:val="0"/>
                <w:bCs w:val="0"/>
                <w:sz w:val="24"/>
                <w:szCs w:val="24"/>
                <w:lang w:val="en-US"/>
              </w:rPr>
            </w:pPr>
            <w:r w:rsidRPr="009E1A83">
              <w:rPr>
                <w:rFonts w:ascii="Book Antiqua" w:hAnsi="Book Antiqua" w:cstheme="minorHAnsi"/>
                <w:b w:val="0"/>
                <w:bCs w:val="0"/>
                <w:sz w:val="24"/>
                <w:szCs w:val="24"/>
                <w:lang w:val="en-US"/>
              </w:rPr>
              <w:t>ICOS (CD278)</w:t>
            </w:r>
          </w:p>
        </w:tc>
        <w:tc>
          <w:tcPr>
            <w:tcW w:w="1525" w:type="dxa"/>
            <w:shd w:val="clear" w:color="auto" w:fill="auto"/>
          </w:tcPr>
          <w:p w14:paraId="1864A4F9" w14:textId="630093AF" w:rsidR="00947DB1" w:rsidRPr="009E1A83" w:rsidRDefault="00947DB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Activation</w:t>
            </w:r>
          </w:p>
        </w:tc>
        <w:tc>
          <w:tcPr>
            <w:tcW w:w="2092" w:type="dxa"/>
            <w:shd w:val="clear" w:color="auto" w:fill="auto"/>
          </w:tcPr>
          <w:p w14:paraId="68199C0E" w14:textId="32FB8C87" w:rsidR="00947DB1" w:rsidRPr="009E1A83" w:rsidRDefault="00947DB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Inducible in T, B</w:t>
            </w:r>
            <w:r w:rsidR="002C6676" w:rsidRPr="009E1A83">
              <w:rPr>
                <w:rFonts w:ascii="Book Antiqua" w:hAnsi="Book Antiqua" w:cstheme="minorHAnsi"/>
                <w:sz w:val="24"/>
                <w:szCs w:val="24"/>
                <w:lang w:val="en-US"/>
              </w:rPr>
              <w:t>,</w:t>
            </w:r>
            <w:r w:rsidRPr="009E1A83">
              <w:rPr>
                <w:rFonts w:ascii="Book Antiqua" w:hAnsi="Book Antiqua" w:cstheme="minorHAnsi"/>
                <w:sz w:val="24"/>
                <w:szCs w:val="24"/>
                <w:lang w:val="en-US"/>
              </w:rPr>
              <w:t xml:space="preserve"> and NK</w:t>
            </w:r>
            <w:r w:rsidR="002C6676" w:rsidRPr="009E1A83">
              <w:rPr>
                <w:rFonts w:ascii="Book Antiqua" w:hAnsi="Book Antiqua" w:cstheme="minorHAnsi"/>
                <w:sz w:val="24"/>
                <w:szCs w:val="24"/>
                <w:lang w:val="en-US"/>
              </w:rPr>
              <w:t xml:space="preserve"> cells</w:t>
            </w:r>
          </w:p>
        </w:tc>
        <w:tc>
          <w:tcPr>
            <w:tcW w:w="1344" w:type="dxa"/>
            <w:gridSpan w:val="3"/>
            <w:shd w:val="clear" w:color="auto" w:fill="auto"/>
          </w:tcPr>
          <w:p w14:paraId="3984A1E3" w14:textId="774AF886" w:rsidR="00947DB1" w:rsidRPr="009E1A83" w:rsidRDefault="00947DB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I</w:t>
            </w:r>
            <w:r w:rsidR="007005D6" w:rsidRPr="009E1A83">
              <w:rPr>
                <w:rFonts w:ascii="Book Antiqua" w:hAnsi="Book Antiqua" w:cstheme="minorHAnsi"/>
                <w:sz w:val="24"/>
                <w:szCs w:val="24"/>
                <w:lang w:val="en-US"/>
              </w:rPr>
              <w:t>COSL</w:t>
            </w:r>
          </w:p>
        </w:tc>
        <w:tc>
          <w:tcPr>
            <w:tcW w:w="2867" w:type="dxa"/>
            <w:gridSpan w:val="2"/>
            <w:shd w:val="clear" w:color="auto" w:fill="auto"/>
          </w:tcPr>
          <w:p w14:paraId="304346B3" w14:textId="0D8ACFA6" w:rsidR="00947DB1" w:rsidRPr="009E1A83" w:rsidRDefault="00947DB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Constitutive in macrophages, dendritic cells, B and T cells</w:t>
            </w:r>
          </w:p>
        </w:tc>
      </w:tr>
      <w:tr w:rsidR="00C579DF" w:rsidRPr="00664DE2" w14:paraId="489D7204" w14:textId="77777777" w:rsidTr="00E3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auto"/>
          </w:tcPr>
          <w:p w14:paraId="24AE1330" w14:textId="343CC78D" w:rsidR="00947DB1" w:rsidRPr="009E1A83" w:rsidRDefault="00947DB1" w:rsidP="009E1A83">
            <w:pPr>
              <w:snapToGrid w:val="0"/>
              <w:spacing w:line="360" w:lineRule="auto"/>
              <w:jc w:val="both"/>
              <w:rPr>
                <w:rFonts w:ascii="Book Antiqua" w:hAnsi="Book Antiqua" w:cstheme="minorHAnsi"/>
                <w:b w:val="0"/>
                <w:bCs w:val="0"/>
                <w:sz w:val="24"/>
                <w:szCs w:val="24"/>
                <w:lang w:val="en-US"/>
              </w:rPr>
            </w:pPr>
            <w:r w:rsidRPr="009E1A83">
              <w:rPr>
                <w:rFonts w:ascii="Book Antiqua" w:hAnsi="Book Antiqua" w:cstheme="minorHAnsi"/>
                <w:b w:val="0"/>
                <w:bCs w:val="0"/>
                <w:sz w:val="24"/>
                <w:szCs w:val="24"/>
                <w:lang w:val="en-US"/>
              </w:rPr>
              <w:t>CTLA</w:t>
            </w:r>
            <w:r w:rsidR="0089602F" w:rsidRPr="009E1A83">
              <w:rPr>
                <w:rFonts w:ascii="Book Antiqua" w:hAnsi="Book Antiqua" w:cstheme="minorHAnsi"/>
                <w:b w:val="0"/>
                <w:bCs w:val="0"/>
                <w:sz w:val="24"/>
                <w:szCs w:val="24"/>
                <w:lang w:val="en-US"/>
              </w:rPr>
              <w:t>-</w:t>
            </w:r>
            <w:r w:rsidRPr="009E1A83">
              <w:rPr>
                <w:rFonts w:ascii="Book Antiqua" w:hAnsi="Book Antiqua" w:cstheme="minorHAnsi"/>
                <w:b w:val="0"/>
                <w:bCs w:val="0"/>
                <w:sz w:val="24"/>
                <w:szCs w:val="24"/>
                <w:lang w:val="en-US"/>
              </w:rPr>
              <w:t>4 (CD152)</w:t>
            </w:r>
          </w:p>
        </w:tc>
        <w:tc>
          <w:tcPr>
            <w:tcW w:w="1525" w:type="dxa"/>
            <w:shd w:val="clear" w:color="auto" w:fill="auto"/>
          </w:tcPr>
          <w:p w14:paraId="4522CC5D" w14:textId="6EA69D95" w:rsidR="00947DB1" w:rsidRPr="009E1A83" w:rsidRDefault="00947DB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Inhibition</w:t>
            </w:r>
          </w:p>
        </w:tc>
        <w:tc>
          <w:tcPr>
            <w:tcW w:w="2092" w:type="dxa"/>
            <w:shd w:val="clear" w:color="auto" w:fill="auto"/>
          </w:tcPr>
          <w:p w14:paraId="6306E0E7" w14:textId="122D1296" w:rsidR="00947DB1" w:rsidRPr="009E1A83" w:rsidRDefault="00947DB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Inducible in T cells</w:t>
            </w:r>
          </w:p>
        </w:tc>
        <w:tc>
          <w:tcPr>
            <w:tcW w:w="1344" w:type="dxa"/>
            <w:gridSpan w:val="3"/>
            <w:shd w:val="clear" w:color="auto" w:fill="auto"/>
          </w:tcPr>
          <w:p w14:paraId="19EEE4F2" w14:textId="372AA55A" w:rsidR="00947DB1" w:rsidRPr="009E1A83" w:rsidRDefault="00947DB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CD80, CD86</w:t>
            </w:r>
          </w:p>
        </w:tc>
        <w:tc>
          <w:tcPr>
            <w:tcW w:w="2867" w:type="dxa"/>
            <w:gridSpan w:val="2"/>
            <w:shd w:val="clear" w:color="auto" w:fill="auto"/>
          </w:tcPr>
          <w:p w14:paraId="7CD1E862" w14:textId="482BBB61" w:rsidR="00947DB1" w:rsidRPr="009E1A83" w:rsidRDefault="00947DB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eastAsia="zh-CN"/>
              </w:rPr>
            </w:pPr>
            <w:r w:rsidRPr="009E1A83">
              <w:rPr>
                <w:rFonts w:ascii="Book Antiqua" w:hAnsi="Book Antiqua" w:cstheme="minorHAnsi"/>
                <w:sz w:val="24"/>
                <w:szCs w:val="24"/>
                <w:lang w:val="en-US"/>
              </w:rPr>
              <w:t>CD80: Inducible in dendritic cells, monocytes, B and T cells</w:t>
            </w:r>
            <w:r w:rsidR="00BE36DF" w:rsidRPr="009E1A83">
              <w:rPr>
                <w:rFonts w:ascii="Book Antiqua" w:hAnsi="Book Antiqua" w:cstheme="minorHAnsi"/>
                <w:sz w:val="24"/>
                <w:szCs w:val="24"/>
                <w:lang w:val="en-US" w:eastAsia="zh-CN"/>
              </w:rPr>
              <w:t xml:space="preserve">. </w:t>
            </w:r>
            <w:r w:rsidRPr="009E1A83">
              <w:rPr>
                <w:rFonts w:ascii="Book Antiqua" w:hAnsi="Book Antiqua" w:cstheme="minorHAnsi"/>
                <w:sz w:val="24"/>
                <w:szCs w:val="24"/>
                <w:lang w:val="en-US"/>
              </w:rPr>
              <w:t>CD86: Constitutive in dendritic cells, monocytes, B and T cells</w:t>
            </w:r>
          </w:p>
        </w:tc>
      </w:tr>
      <w:tr w:rsidR="00C579DF" w:rsidRPr="00664DE2" w14:paraId="4301EE25" w14:textId="77777777" w:rsidTr="00E3747C">
        <w:tc>
          <w:tcPr>
            <w:cnfStyle w:val="001000000000" w:firstRow="0" w:lastRow="0" w:firstColumn="1" w:lastColumn="0" w:oddVBand="0" w:evenVBand="0" w:oddHBand="0" w:evenHBand="0" w:firstRowFirstColumn="0" w:firstRowLastColumn="0" w:lastRowFirstColumn="0" w:lastRowLastColumn="0"/>
            <w:tcW w:w="2445" w:type="dxa"/>
            <w:shd w:val="clear" w:color="auto" w:fill="auto"/>
          </w:tcPr>
          <w:p w14:paraId="0E915A0E" w14:textId="3049C3E1" w:rsidR="00947DB1" w:rsidRPr="009E1A83" w:rsidRDefault="00947DB1" w:rsidP="009E1A83">
            <w:pPr>
              <w:snapToGrid w:val="0"/>
              <w:spacing w:line="360" w:lineRule="auto"/>
              <w:jc w:val="both"/>
              <w:rPr>
                <w:rFonts w:ascii="Book Antiqua" w:hAnsi="Book Antiqua" w:cstheme="minorHAnsi"/>
                <w:b w:val="0"/>
                <w:bCs w:val="0"/>
                <w:sz w:val="24"/>
                <w:szCs w:val="24"/>
                <w:lang w:val="en-US"/>
              </w:rPr>
            </w:pPr>
            <w:r w:rsidRPr="009E1A83">
              <w:rPr>
                <w:rFonts w:ascii="Book Antiqua" w:hAnsi="Book Antiqua" w:cstheme="minorHAnsi"/>
                <w:b w:val="0"/>
                <w:bCs w:val="0"/>
                <w:sz w:val="24"/>
                <w:szCs w:val="24"/>
                <w:lang w:val="en-US"/>
              </w:rPr>
              <w:t>PD</w:t>
            </w:r>
            <w:r w:rsidR="0089602F" w:rsidRPr="009E1A83">
              <w:rPr>
                <w:rFonts w:ascii="Book Antiqua" w:hAnsi="Book Antiqua" w:cstheme="minorHAnsi"/>
                <w:b w:val="0"/>
                <w:bCs w:val="0"/>
                <w:sz w:val="24"/>
                <w:szCs w:val="24"/>
                <w:lang w:val="en-US"/>
              </w:rPr>
              <w:t>-</w:t>
            </w:r>
            <w:r w:rsidRPr="009E1A83">
              <w:rPr>
                <w:rFonts w:ascii="Book Antiqua" w:hAnsi="Book Antiqua" w:cstheme="minorHAnsi"/>
                <w:b w:val="0"/>
                <w:bCs w:val="0"/>
                <w:sz w:val="24"/>
                <w:szCs w:val="24"/>
                <w:lang w:val="en-US"/>
              </w:rPr>
              <w:t>1 (CD279)</w:t>
            </w:r>
          </w:p>
        </w:tc>
        <w:tc>
          <w:tcPr>
            <w:tcW w:w="1525" w:type="dxa"/>
            <w:shd w:val="clear" w:color="auto" w:fill="auto"/>
          </w:tcPr>
          <w:p w14:paraId="79388467" w14:textId="48097ECD" w:rsidR="00947DB1" w:rsidRPr="009E1A83" w:rsidRDefault="00947DB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Inhibition</w:t>
            </w:r>
          </w:p>
        </w:tc>
        <w:tc>
          <w:tcPr>
            <w:tcW w:w="2092" w:type="dxa"/>
            <w:shd w:val="clear" w:color="auto" w:fill="auto"/>
          </w:tcPr>
          <w:p w14:paraId="083C61E7" w14:textId="0CC3B4D9" w:rsidR="00947DB1" w:rsidRPr="009E1A83" w:rsidRDefault="00947DB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 xml:space="preserve">Inducible in T, </w:t>
            </w:r>
            <w:r w:rsidR="002C6676" w:rsidRPr="009E1A83">
              <w:rPr>
                <w:rFonts w:ascii="Book Antiqua" w:hAnsi="Book Antiqua" w:cstheme="minorHAnsi"/>
                <w:sz w:val="24"/>
                <w:szCs w:val="24"/>
                <w:lang w:val="en-US"/>
              </w:rPr>
              <w:t xml:space="preserve">and </w:t>
            </w:r>
            <w:r w:rsidRPr="009E1A83">
              <w:rPr>
                <w:rFonts w:ascii="Book Antiqua" w:hAnsi="Book Antiqua" w:cstheme="minorHAnsi"/>
                <w:sz w:val="24"/>
                <w:szCs w:val="24"/>
                <w:lang w:val="en-US"/>
              </w:rPr>
              <w:t>B</w:t>
            </w:r>
            <w:r w:rsidR="002C6676" w:rsidRPr="009E1A83">
              <w:rPr>
                <w:rFonts w:ascii="Book Antiqua" w:hAnsi="Book Antiqua" w:cstheme="minorHAnsi"/>
                <w:sz w:val="24"/>
                <w:szCs w:val="24"/>
                <w:lang w:val="en-US"/>
              </w:rPr>
              <w:t xml:space="preserve"> cells, m</w:t>
            </w:r>
            <w:r w:rsidRPr="009E1A83">
              <w:rPr>
                <w:rFonts w:ascii="Book Antiqua" w:hAnsi="Book Antiqua" w:cstheme="minorHAnsi"/>
                <w:sz w:val="24"/>
                <w:szCs w:val="24"/>
                <w:lang w:val="en-US"/>
              </w:rPr>
              <w:t>acrophages</w:t>
            </w:r>
          </w:p>
        </w:tc>
        <w:tc>
          <w:tcPr>
            <w:tcW w:w="1344" w:type="dxa"/>
            <w:gridSpan w:val="3"/>
            <w:shd w:val="clear" w:color="auto" w:fill="auto"/>
          </w:tcPr>
          <w:p w14:paraId="0F847F69" w14:textId="050FE6DE" w:rsidR="00947DB1" w:rsidRPr="009E1A83" w:rsidRDefault="00947DB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PD-L1, PD-L2</w:t>
            </w:r>
          </w:p>
        </w:tc>
        <w:tc>
          <w:tcPr>
            <w:tcW w:w="2867" w:type="dxa"/>
            <w:gridSpan w:val="2"/>
            <w:shd w:val="clear" w:color="auto" w:fill="auto"/>
          </w:tcPr>
          <w:p w14:paraId="6918A43A" w14:textId="0C6BC6A8" w:rsidR="00947DB1" w:rsidRPr="009E1A83" w:rsidRDefault="00947DB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PD-L1: Constitutive in dendritic cells, B and T cells</w:t>
            </w:r>
            <w:r w:rsidR="00475F78" w:rsidRPr="009E1A83">
              <w:rPr>
                <w:rFonts w:ascii="Book Antiqua" w:hAnsi="Book Antiqua" w:cstheme="minorHAnsi"/>
                <w:sz w:val="24"/>
                <w:szCs w:val="24"/>
                <w:lang w:val="en-US" w:eastAsia="zh-CN"/>
              </w:rPr>
              <w:t xml:space="preserve">. </w:t>
            </w:r>
            <w:r w:rsidRPr="009E1A83">
              <w:rPr>
                <w:rFonts w:ascii="Book Antiqua" w:hAnsi="Book Antiqua" w:cstheme="minorHAnsi"/>
                <w:sz w:val="24"/>
                <w:szCs w:val="24"/>
                <w:lang w:val="en-US"/>
              </w:rPr>
              <w:t>PD-L2: Inducible in dendritic cells and monocytes</w:t>
            </w:r>
          </w:p>
        </w:tc>
      </w:tr>
      <w:tr w:rsidR="00C579DF" w:rsidRPr="009E1A83" w14:paraId="2B8B9C52" w14:textId="77777777" w:rsidTr="00E3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auto"/>
          </w:tcPr>
          <w:p w14:paraId="7DA7C413" w14:textId="3798AF6A" w:rsidR="00947DB1" w:rsidRPr="009E1A83" w:rsidRDefault="00947DB1" w:rsidP="009E1A83">
            <w:pPr>
              <w:snapToGrid w:val="0"/>
              <w:spacing w:line="360" w:lineRule="auto"/>
              <w:jc w:val="both"/>
              <w:rPr>
                <w:rFonts w:ascii="Book Antiqua" w:hAnsi="Book Antiqua" w:cstheme="minorHAnsi"/>
                <w:b w:val="0"/>
                <w:bCs w:val="0"/>
                <w:sz w:val="24"/>
                <w:szCs w:val="24"/>
                <w:lang w:val="en-US"/>
              </w:rPr>
            </w:pPr>
            <w:r w:rsidRPr="009E1A83">
              <w:rPr>
                <w:rFonts w:ascii="Book Antiqua" w:hAnsi="Book Antiqua" w:cstheme="minorHAnsi"/>
                <w:b w:val="0"/>
                <w:bCs w:val="0"/>
                <w:sz w:val="24"/>
                <w:szCs w:val="24"/>
                <w:lang w:val="en-US"/>
              </w:rPr>
              <w:t>PD</w:t>
            </w:r>
            <w:r w:rsidR="0089602F" w:rsidRPr="009E1A83">
              <w:rPr>
                <w:rFonts w:ascii="Book Antiqua" w:hAnsi="Book Antiqua" w:cstheme="minorHAnsi"/>
                <w:b w:val="0"/>
                <w:bCs w:val="0"/>
                <w:sz w:val="24"/>
                <w:szCs w:val="24"/>
                <w:lang w:val="en-US"/>
              </w:rPr>
              <w:t>-</w:t>
            </w:r>
            <w:r w:rsidRPr="009E1A83">
              <w:rPr>
                <w:rFonts w:ascii="Book Antiqua" w:hAnsi="Book Antiqua" w:cstheme="minorHAnsi"/>
                <w:b w:val="0"/>
                <w:bCs w:val="0"/>
                <w:sz w:val="24"/>
                <w:szCs w:val="24"/>
                <w:lang w:val="en-US"/>
              </w:rPr>
              <w:t>1H (VISTA)</w:t>
            </w:r>
          </w:p>
        </w:tc>
        <w:tc>
          <w:tcPr>
            <w:tcW w:w="1525" w:type="dxa"/>
            <w:shd w:val="clear" w:color="auto" w:fill="auto"/>
          </w:tcPr>
          <w:p w14:paraId="281A0A2F" w14:textId="526AE5E1" w:rsidR="00947DB1" w:rsidRPr="009E1A83" w:rsidRDefault="00947DB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Inhibition</w:t>
            </w:r>
          </w:p>
        </w:tc>
        <w:tc>
          <w:tcPr>
            <w:tcW w:w="2092" w:type="dxa"/>
            <w:shd w:val="clear" w:color="auto" w:fill="auto"/>
          </w:tcPr>
          <w:p w14:paraId="0A057B87" w14:textId="4AFD96B0" w:rsidR="00947DB1" w:rsidRPr="009E1A83" w:rsidRDefault="00947DB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Monocytes, neutrophils, T cells</w:t>
            </w:r>
          </w:p>
        </w:tc>
        <w:tc>
          <w:tcPr>
            <w:tcW w:w="1344" w:type="dxa"/>
            <w:gridSpan w:val="3"/>
            <w:shd w:val="clear" w:color="auto" w:fill="auto"/>
          </w:tcPr>
          <w:p w14:paraId="0F60A457" w14:textId="6186CE71" w:rsidR="00947DB1" w:rsidRPr="009E1A83" w:rsidRDefault="00947DB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Unknown</w:t>
            </w:r>
          </w:p>
        </w:tc>
        <w:tc>
          <w:tcPr>
            <w:tcW w:w="2867" w:type="dxa"/>
            <w:gridSpan w:val="2"/>
            <w:shd w:val="clear" w:color="auto" w:fill="auto"/>
          </w:tcPr>
          <w:p w14:paraId="098D5D39" w14:textId="0BAABFC9" w:rsidR="00947DB1" w:rsidRPr="009E1A83" w:rsidRDefault="00947DB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Unknown</w:t>
            </w:r>
          </w:p>
        </w:tc>
      </w:tr>
      <w:tr w:rsidR="00C579DF" w:rsidRPr="00664DE2" w14:paraId="5129AC5F" w14:textId="77777777" w:rsidTr="00E3747C">
        <w:tc>
          <w:tcPr>
            <w:cnfStyle w:val="001000000000" w:firstRow="0" w:lastRow="0" w:firstColumn="1" w:lastColumn="0" w:oddVBand="0" w:evenVBand="0" w:oddHBand="0" w:evenHBand="0" w:firstRowFirstColumn="0" w:firstRowLastColumn="0" w:lastRowFirstColumn="0" w:lastRowLastColumn="0"/>
            <w:tcW w:w="2445" w:type="dxa"/>
            <w:shd w:val="clear" w:color="auto" w:fill="auto"/>
          </w:tcPr>
          <w:p w14:paraId="3A1897AF" w14:textId="46C6A2D6" w:rsidR="00947DB1" w:rsidRPr="009E1A83" w:rsidRDefault="00947DB1" w:rsidP="009E1A83">
            <w:pPr>
              <w:snapToGrid w:val="0"/>
              <w:spacing w:line="360" w:lineRule="auto"/>
              <w:jc w:val="both"/>
              <w:rPr>
                <w:rFonts w:ascii="Book Antiqua" w:hAnsi="Book Antiqua" w:cstheme="minorHAnsi"/>
                <w:b w:val="0"/>
                <w:bCs w:val="0"/>
                <w:sz w:val="24"/>
                <w:szCs w:val="24"/>
                <w:lang w:val="en-US"/>
              </w:rPr>
            </w:pPr>
            <w:r w:rsidRPr="009E1A83">
              <w:rPr>
                <w:rFonts w:ascii="Book Antiqua" w:hAnsi="Book Antiqua" w:cstheme="minorHAnsi"/>
                <w:b w:val="0"/>
                <w:bCs w:val="0"/>
                <w:sz w:val="24"/>
                <w:szCs w:val="24"/>
                <w:lang w:val="en-US"/>
              </w:rPr>
              <w:t>BTLA (CD272)</w:t>
            </w:r>
          </w:p>
        </w:tc>
        <w:tc>
          <w:tcPr>
            <w:tcW w:w="1525" w:type="dxa"/>
            <w:shd w:val="clear" w:color="auto" w:fill="auto"/>
          </w:tcPr>
          <w:p w14:paraId="5C7FE6B2" w14:textId="4D61BBEA" w:rsidR="00947DB1" w:rsidRPr="009E1A83" w:rsidRDefault="00947DB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Inhibition</w:t>
            </w:r>
          </w:p>
        </w:tc>
        <w:tc>
          <w:tcPr>
            <w:tcW w:w="2092" w:type="dxa"/>
            <w:shd w:val="clear" w:color="auto" w:fill="auto"/>
          </w:tcPr>
          <w:p w14:paraId="31C21780" w14:textId="7D8ABE11" w:rsidR="00947DB1" w:rsidRPr="009E1A83" w:rsidRDefault="00947DB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B and T cells</w:t>
            </w:r>
          </w:p>
        </w:tc>
        <w:tc>
          <w:tcPr>
            <w:tcW w:w="1344" w:type="dxa"/>
            <w:gridSpan w:val="3"/>
            <w:shd w:val="clear" w:color="auto" w:fill="auto"/>
          </w:tcPr>
          <w:p w14:paraId="7E0C655C" w14:textId="082753F8" w:rsidR="00947DB1" w:rsidRPr="009E1A83" w:rsidRDefault="00947DB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HVEM, UL144</w:t>
            </w:r>
          </w:p>
        </w:tc>
        <w:tc>
          <w:tcPr>
            <w:tcW w:w="2867" w:type="dxa"/>
            <w:gridSpan w:val="2"/>
            <w:shd w:val="clear" w:color="auto" w:fill="auto"/>
          </w:tcPr>
          <w:p w14:paraId="3C996EC9" w14:textId="67CD155A" w:rsidR="00947DB1" w:rsidRPr="009E1A83" w:rsidRDefault="00947DB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Monocytes, B and T cells</w:t>
            </w:r>
          </w:p>
        </w:tc>
      </w:tr>
      <w:tr w:rsidR="00C579DF" w:rsidRPr="00664DE2" w14:paraId="1029FF97" w14:textId="77777777" w:rsidTr="00E3747C">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2445" w:type="dxa"/>
            <w:shd w:val="clear" w:color="auto" w:fill="auto"/>
          </w:tcPr>
          <w:p w14:paraId="70D3C369" w14:textId="3E57AA8A" w:rsidR="00947DB1" w:rsidRPr="009E1A83" w:rsidRDefault="00947DB1" w:rsidP="009E1A83">
            <w:pPr>
              <w:snapToGrid w:val="0"/>
              <w:spacing w:line="360" w:lineRule="auto"/>
              <w:jc w:val="both"/>
              <w:rPr>
                <w:rFonts w:ascii="Book Antiqua" w:hAnsi="Book Antiqua" w:cstheme="minorHAnsi"/>
                <w:b w:val="0"/>
                <w:bCs w:val="0"/>
                <w:sz w:val="24"/>
                <w:szCs w:val="24"/>
                <w:lang w:val="en-US"/>
              </w:rPr>
            </w:pPr>
            <w:r w:rsidRPr="009E1A83">
              <w:rPr>
                <w:rFonts w:ascii="Book Antiqua" w:hAnsi="Book Antiqua" w:cstheme="minorHAnsi"/>
                <w:b w:val="0"/>
                <w:bCs w:val="0"/>
                <w:sz w:val="24"/>
                <w:szCs w:val="24"/>
                <w:lang w:val="en-US"/>
              </w:rPr>
              <w:lastRenderedPageBreak/>
              <w:t>B71 (CD80)</w:t>
            </w:r>
            <w:r w:rsidR="0097256A" w:rsidRPr="009E1A83">
              <w:rPr>
                <w:rFonts w:ascii="Book Antiqua" w:hAnsi="Book Antiqua" w:cstheme="minorHAnsi"/>
                <w:b w:val="0"/>
                <w:bCs w:val="0"/>
                <w:sz w:val="24"/>
                <w:szCs w:val="24"/>
                <w:lang w:val="en-US" w:eastAsia="zh-CN"/>
              </w:rPr>
              <w:t>,</w:t>
            </w:r>
            <w:r w:rsidR="00BD00D2" w:rsidRPr="009E1A83">
              <w:rPr>
                <w:rFonts w:ascii="Book Antiqua" w:hAnsi="Book Antiqua" w:cstheme="minorHAnsi"/>
                <w:b w:val="0"/>
                <w:bCs w:val="0"/>
                <w:sz w:val="24"/>
                <w:szCs w:val="24"/>
                <w:lang w:val="en-US" w:eastAsia="zh-CN"/>
              </w:rPr>
              <w:t xml:space="preserve"> </w:t>
            </w:r>
            <w:r w:rsidRPr="009E1A83">
              <w:rPr>
                <w:rFonts w:ascii="Book Antiqua" w:hAnsi="Book Antiqua" w:cstheme="minorHAnsi"/>
                <w:b w:val="0"/>
                <w:bCs w:val="0"/>
                <w:sz w:val="24"/>
                <w:szCs w:val="24"/>
                <w:lang w:val="en-US"/>
              </w:rPr>
              <w:t>B72</w:t>
            </w:r>
            <w:r w:rsidR="0089602F" w:rsidRPr="009E1A83">
              <w:rPr>
                <w:rFonts w:ascii="Book Antiqua" w:hAnsi="Book Antiqua" w:cstheme="minorHAnsi"/>
                <w:b w:val="0"/>
                <w:bCs w:val="0"/>
                <w:sz w:val="24"/>
                <w:szCs w:val="24"/>
                <w:lang w:val="en-US"/>
              </w:rPr>
              <w:t xml:space="preserve"> </w:t>
            </w:r>
            <w:r w:rsidRPr="009E1A83">
              <w:rPr>
                <w:rFonts w:ascii="Book Antiqua" w:hAnsi="Book Antiqua" w:cstheme="minorHAnsi"/>
                <w:b w:val="0"/>
                <w:bCs w:val="0"/>
                <w:sz w:val="24"/>
                <w:szCs w:val="24"/>
                <w:lang w:val="en-US"/>
              </w:rPr>
              <w:t>(CD86)</w:t>
            </w:r>
          </w:p>
        </w:tc>
        <w:tc>
          <w:tcPr>
            <w:tcW w:w="1525" w:type="dxa"/>
            <w:shd w:val="clear" w:color="auto" w:fill="auto"/>
          </w:tcPr>
          <w:p w14:paraId="06FC7587" w14:textId="30738688" w:rsidR="00947DB1" w:rsidRPr="009E1A83" w:rsidRDefault="00947DB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Activation/Inhibition</w:t>
            </w:r>
          </w:p>
        </w:tc>
        <w:tc>
          <w:tcPr>
            <w:tcW w:w="2125" w:type="dxa"/>
            <w:gridSpan w:val="2"/>
            <w:shd w:val="clear" w:color="auto" w:fill="auto"/>
          </w:tcPr>
          <w:p w14:paraId="1E35828E" w14:textId="4E591615" w:rsidR="00947DB1" w:rsidRPr="009E1A83" w:rsidRDefault="00947DB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CD80: Inducible in dendritic cells, monocytes, B and T cells.</w:t>
            </w:r>
            <w:r w:rsidR="00DE1D1F" w:rsidRPr="009E1A83">
              <w:rPr>
                <w:rFonts w:ascii="Book Antiqua" w:hAnsi="Book Antiqua" w:cstheme="minorHAnsi"/>
                <w:sz w:val="24"/>
                <w:szCs w:val="24"/>
                <w:lang w:val="en-US" w:eastAsia="zh-CN"/>
              </w:rPr>
              <w:t xml:space="preserve"> </w:t>
            </w:r>
            <w:r w:rsidRPr="009E1A83">
              <w:rPr>
                <w:rFonts w:ascii="Book Antiqua" w:hAnsi="Book Antiqua" w:cstheme="minorHAnsi"/>
                <w:sz w:val="24"/>
                <w:szCs w:val="24"/>
                <w:lang w:val="en-US"/>
              </w:rPr>
              <w:t>CD86: Constitutive in dendritic cells, monocytes, B and T cells</w:t>
            </w:r>
          </w:p>
        </w:tc>
        <w:tc>
          <w:tcPr>
            <w:tcW w:w="1303" w:type="dxa"/>
            <w:shd w:val="clear" w:color="auto" w:fill="auto"/>
          </w:tcPr>
          <w:p w14:paraId="05DE3225" w14:textId="1AC03E6C" w:rsidR="00947DB1" w:rsidRPr="009E1A83" w:rsidRDefault="00947DB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CD28, CTLA</w:t>
            </w:r>
            <w:r w:rsidR="0089602F" w:rsidRPr="009E1A83">
              <w:rPr>
                <w:rFonts w:ascii="Book Antiqua" w:hAnsi="Book Antiqua" w:cstheme="minorHAnsi"/>
                <w:sz w:val="24"/>
                <w:szCs w:val="24"/>
                <w:lang w:val="en-US"/>
              </w:rPr>
              <w:t>-</w:t>
            </w:r>
            <w:r w:rsidRPr="009E1A83">
              <w:rPr>
                <w:rFonts w:ascii="Book Antiqua" w:hAnsi="Book Antiqua" w:cstheme="minorHAnsi"/>
                <w:sz w:val="24"/>
                <w:szCs w:val="24"/>
                <w:lang w:val="en-US"/>
              </w:rPr>
              <w:t>4</w:t>
            </w:r>
          </w:p>
        </w:tc>
        <w:tc>
          <w:tcPr>
            <w:tcW w:w="2866" w:type="dxa"/>
            <w:gridSpan w:val="2"/>
            <w:shd w:val="clear" w:color="auto" w:fill="auto"/>
          </w:tcPr>
          <w:p w14:paraId="38365D87" w14:textId="4BF710EB" w:rsidR="00947DB1" w:rsidRPr="009E1A83" w:rsidRDefault="00947DB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CD28: Constitutive in T cells</w:t>
            </w:r>
            <w:r w:rsidR="00625E5B" w:rsidRPr="009E1A83">
              <w:rPr>
                <w:rFonts w:ascii="Book Antiqua" w:hAnsi="Book Antiqua" w:cstheme="minorHAnsi"/>
                <w:sz w:val="24"/>
                <w:szCs w:val="24"/>
                <w:lang w:val="en-US" w:eastAsia="zh-CN"/>
              </w:rPr>
              <w:t xml:space="preserve">. </w:t>
            </w:r>
            <w:r w:rsidRPr="009E1A83">
              <w:rPr>
                <w:rFonts w:ascii="Book Antiqua" w:hAnsi="Book Antiqua" w:cstheme="minorHAnsi"/>
                <w:sz w:val="24"/>
                <w:szCs w:val="24"/>
                <w:lang w:val="en-US"/>
              </w:rPr>
              <w:t>CTLA-4: Inducible in T cells</w:t>
            </w:r>
          </w:p>
        </w:tc>
      </w:tr>
      <w:tr w:rsidR="00C579DF" w:rsidRPr="00664DE2" w14:paraId="1AC8E073" w14:textId="77777777" w:rsidTr="00E3747C">
        <w:trPr>
          <w:gridAfter w:val="1"/>
          <w:wAfter w:w="9" w:type="dxa"/>
        </w:trPr>
        <w:tc>
          <w:tcPr>
            <w:cnfStyle w:val="001000000000" w:firstRow="0" w:lastRow="0" w:firstColumn="1" w:lastColumn="0" w:oddVBand="0" w:evenVBand="0" w:oddHBand="0" w:evenHBand="0" w:firstRowFirstColumn="0" w:firstRowLastColumn="0" w:lastRowFirstColumn="0" w:lastRowLastColumn="0"/>
            <w:tcW w:w="2445" w:type="dxa"/>
            <w:shd w:val="clear" w:color="auto" w:fill="auto"/>
          </w:tcPr>
          <w:p w14:paraId="420AF4E1" w14:textId="27576B5A" w:rsidR="00947DB1" w:rsidRPr="009E1A83" w:rsidRDefault="00947DB1" w:rsidP="009E1A83">
            <w:pPr>
              <w:snapToGrid w:val="0"/>
              <w:spacing w:line="360" w:lineRule="auto"/>
              <w:jc w:val="both"/>
              <w:rPr>
                <w:rFonts w:ascii="Book Antiqua" w:hAnsi="Book Antiqua" w:cstheme="minorHAnsi"/>
                <w:b w:val="0"/>
                <w:bCs w:val="0"/>
                <w:sz w:val="24"/>
                <w:szCs w:val="24"/>
                <w:lang w:val="en-US"/>
              </w:rPr>
            </w:pPr>
            <w:r w:rsidRPr="009E1A83">
              <w:rPr>
                <w:rFonts w:ascii="Book Antiqua" w:hAnsi="Book Antiqua" w:cstheme="minorHAnsi"/>
                <w:b w:val="0"/>
                <w:bCs w:val="0"/>
                <w:sz w:val="24"/>
                <w:szCs w:val="24"/>
                <w:lang w:val="en-US"/>
              </w:rPr>
              <w:t>B7H1 (CD274, PDL1)</w:t>
            </w:r>
          </w:p>
        </w:tc>
        <w:tc>
          <w:tcPr>
            <w:tcW w:w="1525" w:type="dxa"/>
            <w:shd w:val="clear" w:color="auto" w:fill="auto"/>
          </w:tcPr>
          <w:p w14:paraId="39614144" w14:textId="5FBE31C9" w:rsidR="00947DB1" w:rsidRPr="009E1A83" w:rsidRDefault="00947DB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Inhibition</w:t>
            </w:r>
          </w:p>
        </w:tc>
        <w:tc>
          <w:tcPr>
            <w:tcW w:w="2125" w:type="dxa"/>
            <w:gridSpan w:val="2"/>
            <w:shd w:val="clear" w:color="auto" w:fill="auto"/>
          </w:tcPr>
          <w:p w14:paraId="6311AC43" w14:textId="1E88E0E9" w:rsidR="00947DB1" w:rsidRPr="009E1A83" w:rsidRDefault="00947DB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Constitutive in dendritic cells, monocytes, B and T cells</w:t>
            </w:r>
          </w:p>
        </w:tc>
        <w:tc>
          <w:tcPr>
            <w:tcW w:w="1303" w:type="dxa"/>
            <w:shd w:val="clear" w:color="auto" w:fill="auto"/>
          </w:tcPr>
          <w:p w14:paraId="380A6905" w14:textId="40F341BF" w:rsidR="00947DB1" w:rsidRPr="009E1A83" w:rsidRDefault="00947DB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PD</w:t>
            </w:r>
            <w:r w:rsidR="0089602F" w:rsidRPr="009E1A83">
              <w:rPr>
                <w:rFonts w:ascii="Book Antiqua" w:hAnsi="Book Antiqua" w:cstheme="minorHAnsi"/>
                <w:sz w:val="24"/>
                <w:szCs w:val="24"/>
                <w:lang w:val="en-US"/>
              </w:rPr>
              <w:t>-</w:t>
            </w:r>
            <w:r w:rsidRPr="009E1A83">
              <w:rPr>
                <w:rFonts w:ascii="Book Antiqua" w:hAnsi="Book Antiqua" w:cstheme="minorHAnsi"/>
                <w:sz w:val="24"/>
                <w:szCs w:val="24"/>
                <w:lang w:val="en-US"/>
              </w:rPr>
              <w:t>1, B71</w:t>
            </w:r>
          </w:p>
        </w:tc>
        <w:tc>
          <w:tcPr>
            <w:tcW w:w="2866" w:type="dxa"/>
            <w:gridSpan w:val="2"/>
            <w:shd w:val="clear" w:color="auto" w:fill="auto"/>
          </w:tcPr>
          <w:p w14:paraId="026BC720" w14:textId="0194B70A" w:rsidR="00947DB1" w:rsidRPr="009E1A83" w:rsidRDefault="00947DB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PD</w:t>
            </w:r>
            <w:r w:rsidR="0089602F" w:rsidRPr="009E1A83">
              <w:rPr>
                <w:rFonts w:ascii="Book Antiqua" w:hAnsi="Book Antiqua" w:cstheme="minorHAnsi"/>
                <w:sz w:val="24"/>
                <w:szCs w:val="24"/>
                <w:lang w:val="en-US"/>
              </w:rPr>
              <w:t>-</w:t>
            </w:r>
            <w:r w:rsidRPr="009E1A83">
              <w:rPr>
                <w:rFonts w:ascii="Book Antiqua" w:hAnsi="Book Antiqua" w:cstheme="minorHAnsi"/>
                <w:sz w:val="24"/>
                <w:szCs w:val="24"/>
                <w:lang w:val="en-US"/>
              </w:rPr>
              <w:t>1: Inducible in macrophages, B and T cells</w:t>
            </w:r>
            <w:r w:rsidR="003C1997" w:rsidRPr="009E1A83">
              <w:rPr>
                <w:rFonts w:ascii="Book Antiqua" w:hAnsi="Book Antiqua" w:cstheme="minorHAnsi"/>
                <w:sz w:val="24"/>
                <w:szCs w:val="24"/>
                <w:lang w:val="en-US" w:eastAsia="zh-CN"/>
              </w:rPr>
              <w:t xml:space="preserve">. </w:t>
            </w:r>
            <w:r w:rsidRPr="009E1A83">
              <w:rPr>
                <w:rFonts w:ascii="Book Antiqua" w:hAnsi="Book Antiqua" w:cstheme="minorHAnsi"/>
                <w:sz w:val="24"/>
                <w:szCs w:val="24"/>
                <w:lang w:val="en-US"/>
              </w:rPr>
              <w:t>CD80: Inducible in dendritic cells, monocytes, B and T cells</w:t>
            </w:r>
          </w:p>
        </w:tc>
      </w:tr>
    </w:tbl>
    <w:p w14:paraId="7B4829BF" w14:textId="3256D9DB" w:rsidR="009E45C7" w:rsidRPr="009E1A83" w:rsidRDefault="003652ED" w:rsidP="009E1A83">
      <w:pPr>
        <w:snapToGrid w:val="0"/>
        <w:spacing w:after="0" w:line="360" w:lineRule="auto"/>
        <w:jc w:val="both"/>
        <w:rPr>
          <w:rFonts w:ascii="Book Antiqua" w:hAnsi="Book Antiqua" w:cstheme="minorHAnsi"/>
          <w:sz w:val="24"/>
          <w:szCs w:val="24"/>
          <w:lang w:val="en-US"/>
        </w:rPr>
      </w:pPr>
      <w:r w:rsidRPr="009E1A83">
        <w:rPr>
          <w:rFonts w:ascii="Book Antiqua" w:hAnsi="Book Antiqua" w:cstheme="minorHAnsi"/>
          <w:sz w:val="24"/>
          <w:szCs w:val="24"/>
          <w:lang w:val="en-US"/>
        </w:rPr>
        <w:t>BTLA: B- and T</w:t>
      </w:r>
      <w:r w:rsidR="00B33790" w:rsidRPr="009E1A83">
        <w:rPr>
          <w:rFonts w:ascii="Book Antiqua" w:hAnsi="Book Antiqua" w:cstheme="minorHAnsi"/>
          <w:sz w:val="24"/>
          <w:szCs w:val="24"/>
          <w:lang w:val="en-US"/>
        </w:rPr>
        <w:t xml:space="preserve"> lymphocyte</w:t>
      </w:r>
      <w:r w:rsidRPr="009E1A83">
        <w:rPr>
          <w:rFonts w:ascii="Book Antiqua" w:hAnsi="Book Antiqua" w:cstheme="minorHAnsi"/>
          <w:sz w:val="24"/>
          <w:szCs w:val="24"/>
          <w:lang w:val="en-US"/>
        </w:rPr>
        <w:t xml:space="preserve"> attenuator; CTLA: Cytotoxic T</w:t>
      </w:r>
      <w:r w:rsidR="007005D6" w:rsidRPr="009E1A83">
        <w:rPr>
          <w:rFonts w:ascii="Book Antiqua" w:hAnsi="Book Antiqua" w:cstheme="minorHAnsi"/>
          <w:sz w:val="24"/>
          <w:szCs w:val="24"/>
          <w:lang w:val="en-US"/>
        </w:rPr>
        <w:t xml:space="preserve"> lymphocyte</w:t>
      </w:r>
      <w:r w:rsidRPr="009E1A83">
        <w:rPr>
          <w:rFonts w:ascii="Book Antiqua" w:hAnsi="Book Antiqua" w:cstheme="minorHAnsi"/>
          <w:sz w:val="24"/>
          <w:szCs w:val="24"/>
          <w:lang w:val="en-US"/>
        </w:rPr>
        <w:t xml:space="preserve"> antigen; HVEM</w:t>
      </w:r>
      <w:r w:rsidR="00C66CBE" w:rsidRPr="009E1A83">
        <w:rPr>
          <w:rFonts w:ascii="Book Antiqua" w:hAnsi="Book Antiqua" w:cstheme="minorHAnsi"/>
          <w:sz w:val="24"/>
          <w:szCs w:val="24"/>
          <w:lang w:val="en-US" w:eastAsia="zh-CN"/>
        </w:rPr>
        <w:t>:</w:t>
      </w:r>
      <w:r w:rsidRPr="009E1A83">
        <w:rPr>
          <w:rFonts w:ascii="Book Antiqua" w:hAnsi="Book Antiqua" w:cstheme="minorHAnsi"/>
          <w:sz w:val="24"/>
          <w:szCs w:val="24"/>
          <w:lang w:val="en-US"/>
        </w:rPr>
        <w:t xml:space="preserve"> </w:t>
      </w:r>
      <w:r w:rsidR="0089602F" w:rsidRPr="009E1A83">
        <w:rPr>
          <w:rFonts w:ascii="Book Antiqua" w:hAnsi="Book Antiqua" w:cstheme="minorHAnsi"/>
          <w:sz w:val="24"/>
          <w:szCs w:val="24"/>
          <w:lang w:val="en-US"/>
        </w:rPr>
        <w:t>H</w:t>
      </w:r>
      <w:r w:rsidRPr="009E1A83">
        <w:rPr>
          <w:rFonts w:ascii="Book Antiqua" w:hAnsi="Book Antiqua" w:cstheme="minorHAnsi"/>
          <w:sz w:val="24"/>
          <w:szCs w:val="24"/>
          <w:lang w:val="en-US"/>
        </w:rPr>
        <w:t>erpes virus entry mediator; ICOS: Inducible T</w:t>
      </w:r>
      <w:r w:rsidR="00B33790" w:rsidRPr="009E1A83">
        <w:rPr>
          <w:rFonts w:ascii="Book Antiqua" w:hAnsi="Book Antiqua" w:cstheme="minorHAnsi"/>
          <w:sz w:val="24"/>
          <w:szCs w:val="24"/>
          <w:lang w:val="en-US"/>
        </w:rPr>
        <w:t xml:space="preserve"> cell</w:t>
      </w:r>
      <w:r w:rsidRPr="009E1A83">
        <w:rPr>
          <w:rFonts w:ascii="Book Antiqua" w:hAnsi="Book Antiqua" w:cstheme="minorHAnsi"/>
          <w:sz w:val="24"/>
          <w:szCs w:val="24"/>
          <w:lang w:val="en-US"/>
        </w:rPr>
        <w:t xml:space="preserve"> co-stimulator; </w:t>
      </w:r>
      <w:r w:rsidR="00106A81" w:rsidRPr="009E1A83">
        <w:rPr>
          <w:rFonts w:ascii="Book Antiqua" w:hAnsi="Book Antiqua" w:cstheme="minorHAnsi"/>
          <w:sz w:val="24"/>
          <w:szCs w:val="24"/>
          <w:lang w:val="en-US"/>
        </w:rPr>
        <w:t>ICOSL: Inducible T</w:t>
      </w:r>
      <w:r w:rsidR="00B33790" w:rsidRPr="009E1A83">
        <w:rPr>
          <w:rFonts w:ascii="Book Antiqua" w:hAnsi="Book Antiqua" w:cstheme="minorHAnsi"/>
          <w:sz w:val="24"/>
          <w:szCs w:val="24"/>
          <w:lang w:val="en-US"/>
        </w:rPr>
        <w:t xml:space="preserve"> cell</w:t>
      </w:r>
      <w:r w:rsidR="00106A81" w:rsidRPr="009E1A83">
        <w:rPr>
          <w:rFonts w:ascii="Book Antiqua" w:hAnsi="Book Antiqua" w:cstheme="minorHAnsi"/>
          <w:sz w:val="24"/>
          <w:szCs w:val="24"/>
          <w:lang w:val="en-US"/>
        </w:rPr>
        <w:t xml:space="preserve"> co-stimulator ligand; </w:t>
      </w:r>
      <w:r w:rsidRPr="009E1A83">
        <w:rPr>
          <w:rFonts w:ascii="Book Antiqua" w:hAnsi="Book Antiqua" w:cstheme="minorHAnsi"/>
          <w:sz w:val="24"/>
          <w:szCs w:val="24"/>
          <w:lang w:val="en-US"/>
        </w:rPr>
        <w:t>PD</w:t>
      </w:r>
      <w:r w:rsidR="0089602F" w:rsidRPr="009E1A83">
        <w:rPr>
          <w:rFonts w:ascii="Book Antiqua" w:hAnsi="Book Antiqua" w:cstheme="minorHAnsi"/>
          <w:sz w:val="24"/>
          <w:szCs w:val="24"/>
          <w:lang w:val="en-US"/>
        </w:rPr>
        <w:t>-</w:t>
      </w:r>
      <w:r w:rsidRPr="009E1A83">
        <w:rPr>
          <w:rFonts w:ascii="Book Antiqua" w:hAnsi="Book Antiqua" w:cstheme="minorHAnsi"/>
          <w:sz w:val="24"/>
          <w:szCs w:val="24"/>
          <w:lang w:val="en-US"/>
        </w:rPr>
        <w:t>1: Programmed death</w:t>
      </w:r>
      <w:r w:rsidR="0089602F" w:rsidRPr="009E1A83">
        <w:rPr>
          <w:rFonts w:ascii="Book Antiqua" w:hAnsi="Book Antiqua" w:cstheme="minorHAnsi"/>
          <w:sz w:val="24"/>
          <w:szCs w:val="24"/>
          <w:lang w:val="en-US"/>
        </w:rPr>
        <w:t>-</w:t>
      </w:r>
      <w:r w:rsidRPr="009E1A83">
        <w:rPr>
          <w:rFonts w:ascii="Book Antiqua" w:hAnsi="Book Antiqua" w:cstheme="minorHAnsi"/>
          <w:sz w:val="24"/>
          <w:szCs w:val="24"/>
          <w:lang w:val="en-US"/>
        </w:rPr>
        <w:t>1; PD-L</w:t>
      </w:r>
      <w:r w:rsidR="00C66CBE" w:rsidRPr="009E1A83">
        <w:rPr>
          <w:rFonts w:ascii="Book Antiqua" w:hAnsi="Book Antiqua" w:cstheme="minorHAnsi"/>
          <w:sz w:val="24"/>
          <w:szCs w:val="24"/>
          <w:lang w:val="en-US" w:eastAsia="zh-CN"/>
        </w:rPr>
        <w:t>:</w:t>
      </w:r>
      <w:r w:rsidRPr="009E1A83">
        <w:rPr>
          <w:rFonts w:ascii="Book Antiqua" w:hAnsi="Book Antiqua" w:cstheme="minorHAnsi"/>
          <w:sz w:val="24"/>
          <w:szCs w:val="24"/>
          <w:lang w:val="en-US"/>
        </w:rPr>
        <w:t xml:space="preserve"> Programmed death ligand; PD-1H</w:t>
      </w:r>
      <w:r w:rsidR="0089602F" w:rsidRPr="009E1A83">
        <w:rPr>
          <w:rFonts w:ascii="Book Antiqua" w:hAnsi="Book Antiqua" w:cstheme="minorHAnsi"/>
          <w:sz w:val="24"/>
          <w:szCs w:val="24"/>
          <w:lang w:val="en-US"/>
        </w:rPr>
        <w:t>:</w:t>
      </w:r>
      <w:r w:rsidRPr="009E1A83">
        <w:rPr>
          <w:rFonts w:ascii="Book Antiqua" w:hAnsi="Book Antiqua" w:cstheme="minorHAnsi"/>
          <w:sz w:val="24"/>
          <w:szCs w:val="24"/>
          <w:lang w:val="en-US"/>
        </w:rPr>
        <w:t xml:space="preserve"> </w:t>
      </w:r>
      <w:r w:rsidR="0089602F" w:rsidRPr="009E1A83">
        <w:rPr>
          <w:rFonts w:ascii="Book Antiqua" w:hAnsi="Book Antiqua" w:cstheme="minorHAnsi"/>
          <w:sz w:val="24"/>
          <w:szCs w:val="24"/>
          <w:lang w:val="en-US"/>
        </w:rPr>
        <w:t>P</w:t>
      </w:r>
      <w:r w:rsidRPr="009E1A83">
        <w:rPr>
          <w:rFonts w:ascii="Book Antiqua" w:hAnsi="Book Antiqua" w:cstheme="minorHAnsi"/>
          <w:sz w:val="24"/>
          <w:szCs w:val="24"/>
          <w:lang w:val="en-US"/>
        </w:rPr>
        <w:t>rogrammed death-1 homolog; VISTA: V domain Ig suppressor of T cell activation</w:t>
      </w:r>
      <w:r w:rsidR="0089602F" w:rsidRPr="009E1A83">
        <w:rPr>
          <w:rFonts w:ascii="Book Antiqua" w:hAnsi="Book Antiqua" w:cstheme="minorHAnsi"/>
          <w:sz w:val="24"/>
          <w:szCs w:val="24"/>
          <w:lang w:val="en-US"/>
        </w:rPr>
        <w:t>.</w:t>
      </w:r>
    </w:p>
    <w:p w14:paraId="2A1DDF1A" w14:textId="22BB69EB" w:rsidR="00DA0740" w:rsidRPr="009E1A83" w:rsidRDefault="00DA0740" w:rsidP="009E1A83">
      <w:pPr>
        <w:snapToGrid w:val="0"/>
        <w:spacing w:after="0" w:line="360" w:lineRule="auto"/>
        <w:jc w:val="both"/>
        <w:rPr>
          <w:rFonts w:ascii="Book Antiqua" w:hAnsi="Book Antiqua" w:cstheme="minorHAnsi"/>
          <w:sz w:val="24"/>
          <w:szCs w:val="24"/>
          <w:lang w:val="en-US"/>
        </w:rPr>
      </w:pPr>
    </w:p>
    <w:p w14:paraId="16844B8D" w14:textId="77777777" w:rsidR="00D66290" w:rsidRPr="009E1A83" w:rsidRDefault="00D66290" w:rsidP="009E1A83">
      <w:pPr>
        <w:snapToGrid w:val="0"/>
        <w:spacing w:after="0" w:line="360" w:lineRule="auto"/>
        <w:jc w:val="both"/>
        <w:rPr>
          <w:rFonts w:ascii="Book Antiqua" w:hAnsi="Book Antiqua" w:cstheme="minorHAnsi"/>
          <w:b/>
          <w:bCs/>
          <w:sz w:val="24"/>
          <w:szCs w:val="24"/>
          <w:lang w:val="en-US"/>
        </w:rPr>
      </w:pPr>
      <w:r w:rsidRPr="009E1A83">
        <w:rPr>
          <w:rFonts w:ascii="Book Antiqua" w:hAnsi="Book Antiqua" w:cstheme="minorHAnsi"/>
          <w:b/>
          <w:bCs/>
          <w:sz w:val="24"/>
          <w:szCs w:val="24"/>
          <w:lang w:val="en-US"/>
        </w:rPr>
        <w:br w:type="page"/>
      </w:r>
    </w:p>
    <w:p w14:paraId="2E93EA85" w14:textId="7C38E7F0" w:rsidR="005847C5" w:rsidRPr="009E1A83" w:rsidRDefault="005847C5" w:rsidP="009E1A83">
      <w:pPr>
        <w:snapToGrid w:val="0"/>
        <w:spacing w:after="0" w:line="360" w:lineRule="auto"/>
        <w:jc w:val="both"/>
        <w:rPr>
          <w:rFonts w:ascii="Book Antiqua" w:hAnsi="Book Antiqua" w:cstheme="minorHAnsi"/>
          <w:sz w:val="24"/>
          <w:szCs w:val="24"/>
          <w:lang w:val="en-US"/>
        </w:rPr>
      </w:pPr>
      <w:r w:rsidRPr="009E1A83">
        <w:rPr>
          <w:rFonts w:ascii="Book Antiqua" w:hAnsi="Book Antiqua" w:cstheme="minorHAnsi"/>
          <w:b/>
          <w:bCs/>
          <w:sz w:val="24"/>
          <w:szCs w:val="24"/>
          <w:lang w:val="en-US"/>
        </w:rPr>
        <w:lastRenderedPageBreak/>
        <w:t xml:space="preserve">Table 2 </w:t>
      </w:r>
      <w:r w:rsidR="00106A81" w:rsidRPr="009E1A83">
        <w:rPr>
          <w:rFonts w:ascii="Book Antiqua" w:hAnsi="Book Antiqua" w:cstheme="minorHAnsi"/>
          <w:b/>
          <w:bCs/>
          <w:sz w:val="24"/>
          <w:szCs w:val="24"/>
          <w:lang w:val="en-US"/>
        </w:rPr>
        <w:t>Tumor necrosis factor</w:t>
      </w:r>
      <w:r w:rsidRPr="009E1A83">
        <w:rPr>
          <w:rFonts w:ascii="Book Antiqua" w:hAnsi="Book Antiqua" w:cstheme="minorHAnsi"/>
          <w:b/>
          <w:bCs/>
          <w:sz w:val="24"/>
          <w:szCs w:val="24"/>
          <w:lang w:val="en-US"/>
        </w:rPr>
        <w:t xml:space="preserve"> receptor super family </w:t>
      </w:r>
      <w:r w:rsidR="00D66290" w:rsidRPr="009E1A83">
        <w:rPr>
          <w:rFonts w:ascii="Book Antiqua" w:hAnsi="Book Antiqua" w:cstheme="minorHAnsi"/>
          <w:b/>
          <w:bCs/>
          <w:sz w:val="24"/>
          <w:szCs w:val="24"/>
          <w:lang w:val="en-US"/>
        </w:rPr>
        <w:t>co-stimulatory molecules</w:t>
      </w:r>
    </w:p>
    <w:tbl>
      <w:tblPr>
        <w:tblStyle w:val="Tablaconcuadrcula2-nfasis31"/>
        <w:tblW w:w="5163" w:type="pct"/>
        <w:tblBorders>
          <w:top w:val="single" w:sz="4" w:space="0" w:color="auto"/>
          <w:bottom w:val="single" w:sz="4" w:space="0" w:color="auto"/>
          <w:insideH w:val="none" w:sz="0" w:space="0" w:color="auto"/>
          <w:insideV w:val="none" w:sz="0" w:space="0" w:color="auto"/>
        </w:tblBorders>
        <w:tblLook w:val="04A0" w:firstRow="1" w:lastRow="0" w:firstColumn="1" w:lastColumn="0" w:noHBand="0" w:noVBand="1"/>
      </w:tblPr>
      <w:tblGrid>
        <w:gridCol w:w="2061"/>
        <w:gridCol w:w="1573"/>
        <w:gridCol w:w="2262"/>
        <w:gridCol w:w="1200"/>
        <w:gridCol w:w="2569"/>
      </w:tblGrid>
      <w:tr w:rsidR="00C579DF" w:rsidRPr="009E1A83" w14:paraId="7CA0F018" w14:textId="77777777" w:rsidTr="00C31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Borders>
              <w:top w:val="single" w:sz="4" w:space="0" w:color="auto"/>
              <w:bottom w:val="single" w:sz="4" w:space="0" w:color="auto"/>
              <w:right w:val="none" w:sz="0" w:space="0" w:color="auto"/>
            </w:tcBorders>
            <w:shd w:val="clear" w:color="auto" w:fill="auto"/>
          </w:tcPr>
          <w:p w14:paraId="6B17A76A" w14:textId="445DAF62" w:rsidR="002D0A53" w:rsidRPr="009E1A83" w:rsidRDefault="002D0A53" w:rsidP="009E1A83">
            <w:pPr>
              <w:snapToGrid w:val="0"/>
              <w:spacing w:line="360" w:lineRule="auto"/>
              <w:jc w:val="both"/>
              <w:rPr>
                <w:rFonts w:ascii="Book Antiqua" w:hAnsi="Book Antiqua" w:cstheme="minorHAnsi"/>
                <w:b w:val="0"/>
                <w:bCs w:val="0"/>
                <w:sz w:val="24"/>
                <w:szCs w:val="24"/>
                <w:lang w:val="en-US"/>
              </w:rPr>
            </w:pPr>
            <w:r w:rsidRPr="009E1A83">
              <w:rPr>
                <w:rFonts w:ascii="Book Antiqua" w:hAnsi="Book Antiqua" w:cstheme="minorHAnsi"/>
                <w:sz w:val="24"/>
                <w:szCs w:val="24"/>
                <w:lang w:val="en-US"/>
              </w:rPr>
              <w:t>TNFR</w:t>
            </w:r>
            <w:r w:rsidR="0055090C" w:rsidRPr="009E1A83">
              <w:rPr>
                <w:rFonts w:ascii="Book Antiqua" w:hAnsi="Book Antiqua" w:cstheme="minorHAnsi"/>
                <w:sz w:val="24"/>
                <w:szCs w:val="24"/>
                <w:lang w:val="en-US"/>
              </w:rPr>
              <w:t xml:space="preserve"> </w:t>
            </w:r>
            <w:r w:rsidRPr="009E1A83">
              <w:rPr>
                <w:rFonts w:ascii="Book Antiqua" w:hAnsi="Book Antiqua" w:cstheme="minorHAnsi"/>
                <w:sz w:val="24"/>
                <w:szCs w:val="24"/>
                <w:lang w:val="en-US"/>
              </w:rPr>
              <w:t>SF</w:t>
            </w:r>
            <w:r w:rsidR="006009EA" w:rsidRPr="009E1A83">
              <w:rPr>
                <w:rFonts w:ascii="Book Antiqua" w:hAnsi="Book Antiqua" w:cstheme="minorHAnsi"/>
                <w:b w:val="0"/>
                <w:bCs w:val="0"/>
                <w:sz w:val="24"/>
                <w:szCs w:val="24"/>
                <w:lang w:val="en-US" w:eastAsia="zh-CN"/>
              </w:rPr>
              <w:t xml:space="preserve"> </w:t>
            </w:r>
            <w:r w:rsidR="003F3AA9" w:rsidRPr="009E1A83">
              <w:rPr>
                <w:rFonts w:ascii="Book Antiqua" w:hAnsi="Book Antiqua" w:cstheme="minorHAnsi"/>
                <w:sz w:val="24"/>
                <w:szCs w:val="24"/>
                <w:lang w:val="en-US" w:eastAsia="zh-CN"/>
              </w:rPr>
              <w:t>c</w:t>
            </w:r>
            <w:r w:rsidRPr="009E1A83">
              <w:rPr>
                <w:rFonts w:ascii="Book Antiqua" w:hAnsi="Book Antiqua" w:cstheme="minorHAnsi"/>
                <w:sz w:val="24"/>
                <w:szCs w:val="24"/>
                <w:lang w:val="en-US"/>
              </w:rPr>
              <w:t xml:space="preserve">o-stimulatory </w:t>
            </w:r>
            <w:r w:rsidR="003F3AA9" w:rsidRPr="009E1A83">
              <w:rPr>
                <w:rFonts w:ascii="Book Antiqua" w:hAnsi="Book Antiqua" w:cstheme="minorHAnsi"/>
                <w:sz w:val="24"/>
                <w:szCs w:val="24"/>
                <w:lang w:val="en-US" w:eastAsia="zh-CN"/>
              </w:rPr>
              <w:t>m</w:t>
            </w:r>
            <w:r w:rsidRPr="009E1A83">
              <w:rPr>
                <w:rFonts w:ascii="Book Antiqua" w:hAnsi="Book Antiqua" w:cstheme="minorHAnsi"/>
                <w:sz w:val="24"/>
                <w:szCs w:val="24"/>
                <w:lang w:val="en-US"/>
              </w:rPr>
              <w:t>olecules</w:t>
            </w:r>
          </w:p>
        </w:tc>
        <w:tc>
          <w:tcPr>
            <w:tcW w:w="814" w:type="pct"/>
            <w:tcBorders>
              <w:top w:val="single" w:sz="4" w:space="0" w:color="auto"/>
              <w:left w:val="none" w:sz="0" w:space="0" w:color="auto"/>
              <w:bottom w:val="single" w:sz="4" w:space="0" w:color="auto"/>
              <w:right w:val="none" w:sz="0" w:space="0" w:color="auto"/>
            </w:tcBorders>
            <w:shd w:val="clear" w:color="auto" w:fill="auto"/>
          </w:tcPr>
          <w:p w14:paraId="057E6E65" w14:textId="05CAFB70" w:rsidR="002D0A53" w:rsidRPr="009E1A83" w:rsidRDefault="002D0A53" w:rsidP="009E1A83">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Function</w:t>
            </w:r>
          </w:p>
        </w:tc>
        <w:tc>
          <w:tcPr>
            <w:tcW w:w="1170" w:type="pct"/>
            <w:tcBorders>
              <w:top w:val="single" w:sz="4" w:space="0" w:color="auto"/>
              <w:left w:val="none" w:sz="0" w:space="0" w:color="auto"/>
              <w:bottom w:val="single" w:sz="4" w:space="0" w:color="auto"/>
              <w:right w:val="none" w:sz="0" w:space="0" w:color="auto"/>
            </w:tcBorders>
            <w:shd w:val="clear" w:color="auto" w:fill="auto"/>
          </w:tcPr>
          <w:p w14:paraId="5E5DC6EC" w14:textId="571CA05F" w:rsidR="002D0A53" w:rsidRPr="009E1A83" w:rsidRDefault="002D0A53" w:rsidP="009E1A83">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Cells expressing the receptor</w:t>
            </w:r>
          </w:p>
        </w:tc>
        <w:tc>
          <w:tcPr>
            <w:tcW w:w="621" w:type="pct"/>
            <w:tcBorders>
              <w:top w:val="single" w:sz="4" w:space="0" w:color="auto"/>
              <w:left w:val="none" w:sz="0" w:space="0" w:color="auto"/>
              <w:bottom w:val="single" w:sz="4" w:space="0" w:color="auto"/>
              <w:right w:val="none" w:sz="0" w:space="0" w:color="auto"/>
            </w:tcBorders>
            <w:shd w:val="clear" w:color="auto" w:fill="auto"/>
          </w:tcPr>
          <w:p w14:paraId="4EA52858" w14:textId="00414E8F" w:rsidR="002D0A53" w:rsidRPr="009E1A83" w:rsidRDefault="002D0A53" w:rsidP="009E1A83">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Ligand</w:t>
            </w:r>
          </w:p>
        </w:tc>
        <w:tc>
          <w:tcPr>
            <w:tcW w:w="1329" w:type="pct"/>
            <w:tcBorders>
              <w:top w:val="single" w:sz="4" w:space="0" w:color="auto"/>
              <w:left w:val="none" w:sz="0" w:space="0" w:color="auto"/>
              <w:bottom w:val="single" w:sz="4" w:space="0" w:color="auto"/>
            </w:tcBorders>
            <w:shd w:val="clear" w:color="auto" w:fill="auto"/>
          </w:tcPr>
          <w:p w14:paraId="3109A54A" w14:textId="1CE56D6D" w:rsidR="002D0A53" w:rsidRPr="009E1A83" w:rsidRDefault="002D0A53" w:rsidP="009E1A83">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Cells expre</w:t>
            </w:r>
            <w:r w:rsidRPr="009E1A83">
              <w:rPr>
                <w:rFonts w:ascii="Book Antiqua" w:hAnsi="Book Antiqua" w:cstheme="minorHAnsi"/>
                <w:b w:val="0"/>
                <w:bCs w:val="0"/>
                <w:sz w:val="24"/>
                <w:szCs w:val="24"/>
                <w:lang w:val="en-US"/>
              </w:rPr>
              <w:t>s</w:t>
            </w:r>
            <w:r w:rsidRPr="009E1A83">
              <w:rPr>
                <w:rFonts w:ascii="Book Antiqua" w:hAnsi="Book Antiqua" w:cstheme="minorHAnsi"/>
                <w:sz w:val="24"/>
                <w:szCs w:val="24"/>
                <w:lang w:val="en-US"/>
              </w:rPr>
              <w:t>sing the ligand</w:t>
            </w:r>
          </w:p>
        </w:tc>
      </w:tr>
      <w:tr w:rsidR="00C579DF" w:rsidRPr="00664DE2" w14:paraId="602B4966" w14:textId="77777777" w:rsidTr="00C31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Borders>
              <w:top w:val="single" w:sz="4" w:space="0" w:color="auto"/>
            </w:tcBorders>
            <w:shd w:val="clear" w:color="auto" w:fill="auto"/>
          </w:tcPr>
          <w:p w14:paraId="3AF266F9" w14:textId="2026463A" w:rsidR="002D0A53" w:rsidRPr="009E1A83" w:rsidRDefault="002D0A53" w:rsidP="009E1A83">
            <w:pPr>
              <w:snapToGrid w:val="0"/>
              <w:spacing w:line="360" w:lineRule="auto"/>
              <w:jc w:val="both"/>
              <w:rPr>
                <w:rFonts w:ascii="Book Antiqua" w:hAnsi="Book Antiqua" w:cstheme="minorHAnsi"/>
                <w:b w:val="0"/>
                <w:bCs w:val="0"/>
                <w:sz w:val="24"/>
                <w:szCs w:val="24"/>
                <w:lang w:val="en-US"/>
              </w:rPr>
            </w:pPr>
            <w:r w:rsidRPr="009E1A83">
              <w:rPr>
                <w:rFonts w:ascii="Book Antiqua" w:hAnsi="Book Antiqua" w:cstheme="minorHAnsi"/>
                <w:b w:val="0"/>
                <w:bCs w:val="0"/>
                <w:sz w:val="24"/>
                <w:szCs w:val="24"/>
                <w:lang w:val="en-US"/>
              </w:rPr>
              <w:t>OX40 (CD134)</w:t>
            </w:r>
          </w:p>
        </w:tc>
        <w:tc>
          <w:tcPr>
            <w:tcW w:w="814" w:type="pct"/>
            <w:tcBorders>
              <w:top w:val="single" w:sz="4" w:space="0" w:color="auto"/>
            </w:tcBorders>
            <w:shd w:val="clear" w:color="auto" w:fill="auto"/>
          </w:tcPr>
          <w:p w14:paraId="0065415E" w14:textId="7760DB3C" w:rsidR="002D0A53" w:rsidRPr="009E1A83"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Activation</w:t>
            </w:r>
          </w:p>
        </w:tc>
        <w:tc>
          <w:tcPr>
            <w:tcW w:w="1170" w:type="pct"/>
            <w:tcBorders>
              <w:top w:val="single" w:sz="4" w:space="0" w:color="auto"/>
            </w:tcBorders>
            <w:shd w:val="clear" w:color="auto" w:fill="auto"/>
          </w:tcPr>
          <w:p w14:paraId="47895DA2" w14:textId="49610A44" w:rsidR="002D0A53" w:rsidRPr="009E1A83"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Activated and regulatory T cells</w:t>
            </w:r>
          </w:p>
        </w:tc>
        <w:tc>
          <w:tcPr>
            <w:tcW w:w="621" w:type="pct"/>
            <w:tcBorders>
              <w:top w:val="single" w:sz="4" w:space="0" w:color="auto"/>
            </w:tcBorders>
            <w:shd w:val="clear" w:color="auto" w:fill="auto"/>
          </w:tcPr>
          <w:p w14:paraId="7BD9E950" w14:textId="56A73443" w:rsidR="002D0A53" w:rsidRPr="009E1A83"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OX40L</w:t>
            </w:r>
          </w:p>
        </w:tc>
        <w:tc>
          <w:tcPr>
            <w:tcW w:w="1329" w:type="pct"/>
            <w:tcBorders>
              <w:top w:val="single" w:sz="4" w:space="0" w:color="auto"/>
            </w:tcBorders>
            <w:shd w:val="clear" w:color="auto" w:fill="auto"/>
          </w:tcPr>
          <w:p w14:paraId="71D8AC01" w14:textId="678CCF98" w:rsidR="002D0A53" w:rsidRPr="009E1A83"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T cells, macrophages, endothelial cells, vascular smooth muscle cells, dendritic cells, tumor cells</w:t>
            </w:r>
          </w:p>
        </w:tc>
      </w:tr>
      <w:tr w:rsidR="00C579DF" w:rsidRPr="00664DE2" w14:paraId="628005EF" w14:textId="77777777" w:rsidTr="00C31605">
        <w:tc>
          <w:tcPr>
            <w:cnfStyle w:val="001000000000" w:firstRow="0" w:lastRow="0" w:firstColumn="1" w:lastColumn="0" w:oddVBand="0" w:evenVBand="0" w:oddHBand="0" w:evenHBand="0" w:firstRowFirstColumn="0" w:firstRowLastColumn="0" w:lastRowFirstColumn="0" w:lastRowLastColumn="0"/>
            <w:tcW w:w="1066" w:type="pct"/>
            <w:shd w:val="clear" w:color="auto" w:fill="auto"/>
          </w:tcPr>
          <w:p w14:paraId="0D38CE00" w14:textId="33E1F897" w:rsidR="002D0A53" w:rsidRPr="009E1A83" w:rsidRDefault="002D0A53" w:rsidP="009E1A83">
            <w:pPr>
              <w:snapToGrid w:val="0"/>
              <w:spacing w:line="360" w:lineRule="auto"/>
              <w:jc w:val="both"/>
              <w:rPr>
                <w:rFonts w:ascii="Book Antiqua" w:hAnsi="Book Antiqua" w:cstheme="minorHAnsi"/>
                <w:b w:val="0"/>
                <w:bCs w:val="0"/>
                <w:sz w:val="24"/>
                <w:szCs w:val="24"/>
                <w:lang w:val="en-US"/>
              </w:rPr>
            </w:pPr>
            <w:r w:rsidRPr="009E1A83">
              <w:rPr>
                <w:rFonts w:ascii="Book Antiqua" w:hAnsi="Book Antiqua" w:cstheme="minorHAnsi"/>
                <w:b w:val="0"/>
                <w:bCs w:val="0"/>
                <w:sz w:val="24"/>
                <w:szCs w:val="24"/>
                <w:lang w:val="en-US"/>
              </w:rPr>
              <w:t>CD27 (TNFR</w:t>
            </w:r>
            <w:r w:rsidR="00106A81" w:rsidRPr="009E1A83">
              <w:rPr>
                <w:rFonts w:ascii="Book Antiqua" w:hAnsi="Book Antiqua" w:cstheme="minorHAnsi"/>
                <w:b w:val="0"/>
                <w:bCs w:val="0"/>
                <w:sz w:val="24"/>
                <w:szCs w:val="24"/>
                <w:lang w:val="en-US"/>
              </w:rPr>
              <w:t xml:space="preserve"> </w:t>
            </w:r>
            <w:r w:rsidRPr="009E1A83">
              <w:rPr>
                <w:rFonts w:ascii="Book Antiqua" w:hAnsi="Book Antiqua" w:cstheme="minorHAnsi"/>
                <w:b w:val="0"/>
                <w:bCs w:val="0"/>
                <w:sz w:val="24"/>
                <w:szCs w:val="24"/>
                <w:lang w:val="en-US"/>
              </w:rPr>
              <w:t>SF7)</w:t>
            </w:r>
          </w:p>
        </w:tc>
        <w:tc>
          <w:tcPr>
            <w:tcW w:w="814" w:type="pct"/>
            <w:shd w:val="clear" w:color="auto" w:fill="auto"/>
          </w:tcPr>
          <w:p w14:paraId="57438B0C" w14:textId="78B4A22A" w:rsidR="002D0A53" w:rsidRPr="009E1A83"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Activation</w:t>
            </w:r>
          </w:p>
        </w:tc>
        <w:tc>
          <w:tcPr>
            <w:tcW w:w="1170" w:type="pct"/>
            <w:shd w:val="clear" w:color="auto" w:fill="auto"/>
          </w:tcPr>
          <w:p w14:paraId="553A3C46" w14:textId="66EDBC63" w:rsidR="002D0A53" w:rsidRPr="009E1A83"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T</w:t>
            </w:r>
            <w:r w:rsidR="00860553" w:rsidRPr="009E1A83">
              <w:rPr>
                <w:rFonts w:ascii="Book Antiqua" w:hAnsi="Book Antiqua" w:cstheme="minorHAnsi"/>
                <w:sz w:val="24"/>
                <w:szCs w:val="24"/>
                <w:lang w:val="en-US"/>
              </w:rPr>
              <w:t xml:space="preserve"> and </w:t>
            </w:r>
            <w:r w:rsidRPr="009E1A83">
              <w:rPr>
                <w:rFonts w:ascii="Book Antiqua" w:hAnsi="Book Antiqua" w:cstheme="minorHAnsi"/>
                <w:sz w:val="24"/>
                <w:szCs w:val="24"/>
                <w:lang w:val="en-US"/>
              </w:rPr>
              <w:t>B</w:t>
            </w:r>
            <w:r w:rsidR="00860553" w:rsidRPr="009E1A83">
              <w:rPr>
                <w:rFonts w:ascii="Book Antiqua" w:hAnsi="Book Antiqua" w:cstheme="minorHAnsi"/>
                <w:sz w:val="24"/>
                <w:szCs w:val="24"/>
                <w:lang w:val="en-US"/>
              </w:rPr>
              <w:t xml:space="preserve"> cells</w:t>
            </w:r>
            <w:r w:rsidRPr="009E1A83">
              <w:rPr>
                <w:rFonts w:ascii="Book Antiqua" w:hAnsi="Book Antiqua" w:cstheme="minorHAnsi"/>
                <w:sz w:val="24"/>
                <w:szCs w:val="24"/>
                <w:lang w:val="en-US"/>
              </w:rPr>
              <w:t>, NK cells</w:t>
            </w:r>
          </w:p>
        </w:tc>
        <w:tc>
          <w:tcPr>
            <w:tcW w:w="621" w:type="pct"/>
            <w:shd w:val="clear" w:color="auto" w:fill="auto"/>
          </w:tcPr>
          <w:p w14:paraId="36273F5E" w14:textId="4BC187DC" w:rsidR="002D0A53" w:rsidRPr="009E1A83"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CD70</w:t>
            </w:r>
          </w:p>
        </w:tc>
        <w:tc>
          <w:tcPr>
            <w:tcW w:w="1329" w:type="pct"/>
            <w:shd w:val="clear" w:color="auto" w:fill="auto"/>
          </w:tcPr>
          <w:p w14:paraId="1AB6CF3E" w14:textId="5A85CF33" w:rsidR="002D0A53" w:rsidRPr="009E1A83"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NK, T and B cells</w:t>
            </w:r>
          </w:p>
        </w:tc>
      </w:tr>
      <w:tr w:rsidR="00C579DF" w:rsidRPr="009E1A83" w14:paraId="3166A15F" w14:textId="77777777" w:rsidTr="00C31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shd w:val="clear" w:color="auto" w:fill="auto"/>
          </w:tcPr>
          <w:p w14:paraId="5C2E7337" w14:textId="49498E55" w:rsidR="002D0A53" w:rsidRPr="009E1A83" w:rsidRDefault="002D0A53" w:rsidP="009E1A83">
            <w:pPr>
              <w:snapToGrid w:val="0"/>
              <w:spacing w:line="360" w:lineRule="auto"/>
              <w:jc w:val="both"/>
              <w:rPr>
                <w:rFonts w:ascii="Book Antiqua" w:hAnsi="Book Antiqua" w:cstheme="minorHAnsi"/>
                <w:b w:val="0"/>
                <w:bCs w:val="0"/>
                <w:sz w:val="24"/>
                <w:szCs w:val="24"/>
                <w:lang w:val="en-US"/>
              </w:rPr>
            </w:pPr>
            <w:r w:rsidRPr="009E1A83">
              <w:rPr>
                <w:rFonts w:ascii="Book Antiqua" w:hAnsi="Book Antiqua" w:cstheme="minorHAnsi"/>
                <w:b w:val="0"/>
                <w:bCs w:val="0"/>
                <w:sz w:val="24"/>
                <w:szCs w:val="24"/>
                <w:lang w:val="en-US"/>
              </w:rPr>
              <w:t>GITR (CD357)</w:t>
            </w:r>
          </w:p>
        </w:tc>
        <w:tc>
          <w:tcPr>
            <w:tcW w:w="814" w:type="pct"/>
            <w:shd w:val="clear" w:color="auto" w:fill="auto"/>
          </w:tcPr>
          <w:p w14:paraId="7D06DD8B" w14:textId="25E61E09" w:rsidR="002D0A53" w:rsidRPr="009E1A83"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Activation</w:t>
            </w:r>
          </w:p>
        </w:tc>
        <w:tc>
          <w:tcPr>
            <w:tcW w:w="1170" w:type="pct"/>
            <w:shd w:val="clear" w:color="auto" w:fill="auto"/>
          </w:tcPr>
          <w:p w14:paraId="0B6E122A" w14:textId="3E51E5E8" w:rsidR="002D0A53" w:rsidRPr="009E1A83"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rPr>
            </w:pPr>
            <w:r w:rsidRPr="009E1A83">
              <w:rPr>
                <w:rFonts w:ascii="Book Antiqua" w:hAnsi="Book Antiqua" w:cstheme="minorHAnsi"/>
                <w:sz w:val="24"/>
                <w:szCs w:val="24"/>
                <w:lang w:val="en-US"/>
              </w:rPr>
              <w:t>T cells</w:t>
            </w:r>
          </w:p>
        </w:tc>
        <w:tc>
          <w:tcPr>
            <w:tcW w:w="621" w:type="pct"/>
            <w:shd w:val="clear" w:color="auto" w:fill="auto"/>
          </w:tcPr>
          <w:p w14:paraId="18BB81B1" w14:textId="0DF06EC7" w:rsidR="002D0A53" w:rsidRPr="009E1A83"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GITRL</w:t>
            </w:r>
          </w:p>
        </w:tc>
        <w:tc>
          <w:tcPr>
            <w:tcW w:w="1329" w:type="pct"/>
            <w:shd w:val="clear" w:color="auto" w:fill="auto"/>
          </w:tcPr>
          <w:p w14:paraId="6C6B321F" w14:textId="5BD67373" w:rsidR="002D0A53" w:rsidRPr="009E1A83"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T cells</w:t>
            </w:r>
          </w:p>
        </w:tc>
      </w:tr>
      <w:tr w:rsidR="00C579DF" w:rsidRPr="009E1A83" w14:paraId="6D19BF87" w14:textId="77777777" w:rsidTr="00C31605">
        <w:tc>
          <w:tcPr>
            <w:cnfStyle w:val="001000000000" w:firstRow="0" w:lastRow="0" w:firstColumn="1" w:lastColumn="0" w:oddVBand="0" w:evenVBand="0" w:oddHBand="0" w:evenHBand="0" w:firstRowFirstColumn="0" w:firstRowLastColumn="0" w:lastRowFirstColumn="0" w:lastRowLastColumn="0"/>
            <w:tcW w:w="1066" w:type="pct"/>
            <w:shd w:val="clear" w:color="auto" w:fill="auto"/>
          </w:tcPr>
          <w:p w14:paraId="11D8E37B" w14:textId="7F0A8F8B" w:rsidR="002D0A53" w:rsidRPr="009E1A83" w:rsidRDefault="002D0A53" w:rsidP="009E1A83">
            <w:pPr>
              <w:snapToGrid w:val="0"/>
              <w:spacing w:line="360" w:lineRule="auto"/>
              <w:jc w:val="both"/>
              <w:rPr>
                <w:rFonts w:ascii="Book Antiqua" w:hAnsi="Book Antiqua" w:cstheme="minorHAnsi"/>
                <w:b w:val="0"/>
                <w:bCs w:val="0"/>
                <w:sz w:val="24"/>
                <w:szCs w:val="24"/>
                <w:lang w:val="en-US"/>
              </w:rPr>
            </w:pPr>
            <w:r w:rsidRPr="009E1A83">
              <w:rPr>
                <w:rFonts w:ascii="Book Antiqua" w:hAnsi="Book Antiqua" w:cstheme="minorHAnsi"/>
                <w:b w:val="0"/>
                <w:bCs w:val="0"/>
                <w:sz w:val="24"/>
                <w:szCs w:val="24"/>
                <w:lang w:val="en-US"/>
              </w:rPr>
              <w:t>CD30 (TNFR</w:t>
            </w:r>
            <w:r w:rsidR="00106A81" w:rsidRPr="009E1A83">
              <w:rPr>
                <w:rFonts w:ascii="Book Antiqua" w:hAnsi="Book Antiqua" w:cstheme="minorHAnsi"/>
                <w:b w:val="0"/>
                <w:bCs w:val="0"/>
                <w:sz w:val="24"/>
                <w:szCs w:val="24"/>
                <w:lang w:val="en-US"/>
              </w:rPr>
              <w:t xml:space="preserve"> </w:t>
            </w:r>
            <w:r w:rsidRPr="009E1A83">
              <w:rPr>
                <w:rFonts w:ascii="Book Antiqua" w:hAnsi="Book Antiqua" w:cstheme="minorHAnsi"/>
                <w:b w:val="0"/>
                <w:bCs w:val="0"/>
                <w:sz w:val="24"/>
                <w:szCs w:val="24"/>
                <w:lang w:val="en-US"/>
              </w:rPr>
              <w:t>SF8)</w:t>
            </w:r>
          </w:p>
        </w:tc>
        <w:tc>
          <w:tcPr>
            <w:tcW w:w="814" w:type="pct"/>
            <w:shd w:val="clear" w:color="auto" w:fill="auto"/>
          </w:tcPr>
          <w:p w14:paraId="489B9FC1" w14:textId="11752504" w:rsidR="002D0A53" w:rsidRPr="009E1A83"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Activation</w:t>
            </w:r>
          </w:p>
        </w:tc>
        <w:tc>
          <w:tcPr>
            <w:tcW w:w="1170" w:type="pct"/>
            <w:shd w:val="clear" w:color="auto" w:fill="auto"/>
          </w:tcPr>
          <w:p w14:paraId="154C8030" w14:textId="778E3FC2" w:rsidR="002D0A53" w:rsidRPr="009E1A83"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T and B cells</w:t>
            </w:r>
          </w:p>
        </w:tc>
        <w:tc>
          <w:tcPr>
            <w:tcW w:w="621" w:type="pct"/>
            <w:shd w:val="clear" w:color="auto" w:fill="auto"/>
          </w:tcPr>
          <w:p w14:paraId="32DE7972" w14:textId="3586BA66" w:rsidR="002D0A53" w:rsidRPr="009E1A83"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CD30L</w:t>
            </w:r>
          </w:p>
        </w:tc>
        <w:tc>
          <w:tcPr>
            <w:tcW w:w="1329" w:type="pct"/>
            <w:shd w:val="clear" w:color="auto" w:fill="auto"/>
          </w:tcPr>
          <w:p w14:paraId="1BE5D33F" w14:textId="0CA9B7AB" w:rsidR="002D0A53" w:rsidRPr="009E1A83"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T cells</w:t>
            </w:r>
          </w:p>
        </w:tc>
      </w:tr>
      <w:tr w:rsidR="00C579DF" w:rsidRPr="009E1A83" w14:paraId="458E14E4" w14:textId="77777777" w:rsidTr="00C31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shd w:val="clear" w:color="auto" w:fill="auto"/>
          </w:tcPr>
          <w:p w14:paraId="4EBA5748" w14:textId="76C45A7F" w:rsidR="002D0A53" w:rsidRPr="009E1A83" w:rsidRDefault="002D0A53" w:rsidP="009E1A83">
            <w:pPr>
              <w:snapToGrid w:val="0"/>
              <w:spacing w:line="360" w:lineRule="auto"/>
              <w:jc w:val="both"/>
              <w:rPr>
                <w:rFonts w:ascii="Book Antiqua" w:hAnsi="Book Antiqua" w:cstheme="minorHAnsi"/>
                <w:b w:val="0"/>
                <w:bCs w:val="0"/>
                <w:sz w:val="24"/>
                <w:szCs w:val="24"/>
                <w:lang w:val="en-US"/>
              </w:rPr>
            </w:pPr>
            <w:r w:rsidRPr="009E1A83">
              <w:rPr>
                <w:rFonts w:ascii="Book Antiqua" w:hAnsi="Book Antiqua" w:cstheme="minorHAnsi"/>
                <w:b w:val="0"/>
                <w:bCs w:val="0"/>
                <w:sz w:val="24"/>
                <w:szCs w:val="24"/>
                <w:lang w:val="en-US"/>
              </w:rPr>
              <w:t>HVEM (CD270)</w:t>
            </w:r>
          </w:p>
        </w:tc>
        <w:tc>
          <w:tcPr>
            <w:tcW w:w="814" w:type="pct"/>
            <w:shd w:val="clear" w:color="auto" w:fill="auto"/>
          </w:tcPr>
          <w:p w14:paraId="5DB33FE5" w14:textId="65D0BB03" w:rsidR="002D0A53" w:rsidRPr="009E1A83"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Activation</w:t>
            </w:r>
          </w:p>
        </w:tc>
        <w:tc>
          <w:tcPr>
            <w:tcW w:w="1170" w:type="pct"/>
            <w:shd w:val="clear" w:color="auto" w:fill="auto"/>
          </w:tcPr>
          <w:p w14:paraId="40A70CC2" w14:textId="2730F5E8" w:rsidR="002D0A53" w:rsidRPr="009E1A83"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Monocytes, T and B cells</w:t>
            </w:r>
          </w:p>
        </w:tc>
        <w:tc>
          <w:tcPr>
            <w:tcW w:w="621" w:type="pct"/>
            <w:shd w:val="clear" w:color="auto" w:fill="auto"/>
          </w:tcPr>
          <w:p w14:paraId="63A13CC6" w14:textId="7AABCF32" w:rsidR="002D0A53" w:rsidRPr="009E1A83"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LIGHT, BTLA, CD160, LTα3, HSV1gD</w:t>
            </w:r>
          </w:p>
        </w:tc>
        <w:tc>
          <w:tcPr>
            <w:tcW w:w="1329" w:type="pct"/>
            <w:shd w:val="clear" w:color="auto" w:fill="auto"/>
          </w:tcPr>
          <w:p w14:paraId="3BA57104" w14:textId="509173F9" w:rsidR="002D0A53" w:rsidRPr="009E1A83"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 xml:space="preserve">Monocytes and </w:t>
            </w:r>
            <w:r w:rsidR="007005D6" w:rsidRPr="009E1A83">
              <w:rPr>
                <w:rFonts w:ascii="Book Antiqua" w:hAnsi="Book Antiqua" w:cstheme="minorHAnsi"/>
                <w:sz w:val="24"/>
                <w:szCs w:val="24"/>
                <w:lang w:val="en-US"/>
              </w:rPr>
              <w:t>APCs</w:t>
            </w:r>
          </w:p>
        </w:tc>
      </w:tr>
      <w:tr w:rsidR="00C579DF" w:rsidRPr="00664DE2" w14:paraId="25C7ED66" w14:textId="77777777" w:rsidTr="00C31605">
        <w:tc>
          <w:tcPr>
            <w:cnfStyle w:val="001000000000" w:firstRow="0" w:lastRow="0" w:firstColumn="1" w:lastColumn="0" w:oddVBand="0" w:evenVBand="0" w:oddHBand="0" w:evenHBand="0" w:firstRowFirstColumn="0" w:firstRowLastColumn="0" w:lastRowFirstColumn="0" w:lastRowLastColumn="0"/>
            <w:tcW w:w="1066" w:type="pct"/>
            <w:shd w:val="clear" w:color="auto" w:fill="auto"/>
          </w:tcPr>
          <w:p w14:paraId="6B7A0B13" w14:textId="01EB17C8" w:rsidR="002D0A53" w:rsidRPr="009E1A83" w:rsidRDefault="002D0A53" w:rsidP="009E1A83">
            <w:pPr>
              <w:snapToGrid w:val="0"/>
              <w:spacing w:line="360" w:lineRule="auto"/>
              <w:jc w:val="both"/>
              <w:rPr>
                <w:rFonts w:ascii="Book Antiqua" w:hAnsi="Book Antiqua" w:cstheme="minorHAnsi"/>
                <w:b w:val="0"/>
                <w:bCs w:val="0"/>
                <w:sz w:val="24"/>
                <w:szCs w:val="24"/>
                <w:lang w:val="en-US"/>
              </w:rPr>
            </w:pPr>
            <w:r w:rsidRPr="009E1A83">
              <w:rPr>
                <w:rFonts w:ascii="Book Antiqua" w:hAnsi="Book Antiqua" w:cstheme="minorHAnsi"/>
                <w:b w:val="0"/>
                <w:bCs w:val="0"/>
                <w:sz w:val="24"/>
                <w:szCs w:val="24"/>
                <w:lang w:val="en-US"/>
              </w:rPr>
              <w:t>FAS (CD95)</w:t>
            </w:r>
          </w:p>
        </w:tc>
        <w:tc>
          <w:tcPr>
            <w:tcW w:w="814" w:type="pct"/>
            <w:shd w:val="clear" w:color="auto" w:fill="auto"/>
          </w:tcPr>
          <w:p w14:paraId="4407C393" w14:textId="32FC1033" w:rsidR="002D0A53" w:rsidRPr="009E1A83"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Activation</w:t>
            </w:r>
          </w:p>
        </w:tc>
        <w:tc>
          <w:tcPr>
            <w:tcW w:w="1170" w:type="pct"/>
            <w:shd w:val="clear" w:color="auto" w:fill="auto"/>
          </w:tcPr>
          <w:p w14:paraId="78E6B8FD" w14:textId="1C5685A6" w:rsidR="002D0A53" w:rsidRPr="009E1A83"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NK and T cells</w:t>
            </w:r>
          </w:p>
        </w:tc>
        <w:tc>
          <w:tcPr>
            <w:tcW w:w="621" w:type="pct"/>
            <w:shd w:val="clear" w:color="auto" w:fill="auto"/>
          </w:tcPr>
          <w:p w14:paraId="4653B2E7" w14:textId="0AA06459" w:rsidR="002D0A53" w:rsidRPr="009E1A83"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FASL</w:t>
            </w:r>
          </w:p>
        </w:tc>
        <w:tc>
          <w:tcPr>
            <w:tcW w:w="1329" w:type="pct"/>
            <w:shd w:val="clear" w:color="auto" w:fill="auto"/>
          </w:tcPr>
          <w:p w14:paraId="14031E77" w14:textId="771AF5DD" w:rsidR="002D0A53" w:rsidRPr="009E1A83"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Dendritic cells, NK, T cells, neutrophils</w:t>
            </w:r>
          </w:p>
        </w:tc>
      </w:tr>
      <w:tr w:rsidR="00C579DF" w:rsidRPr="00664DE2" w14:paraId="672A0753" w14:textId="77777777" w:rsidTr="00C31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shd w:val="clear" w:color="auto" w:fill="auto"/>
          </w:tcPr>
          <w:p w14:paraId="19FAEE36" w14:textId="5331CDC4" w:rsidR="002D0A53" w:rsidRPr="009E1A83" w:rsidRDefault="002D0A53" w:rsidP="009E1A83">
            <w:pPr>
              <w:snapToGrid w:val="0"/>
              <w:spacing w:line="360" w:lineRule="auto"/>
              <w:jc w:val="both"/>
              <w:rPr>
                <w:rFonts w:ascii="Book Antiqua" w:hAnsi="Book Antiqua" w:cstheme="minorHAnsi"/>
                <w:b w:val="0"/>
                <w:bCs w:val="0"/>
                <w:sz w:val="24"/>
                <w:szCs w:val="24"/>
                <w:lang w:val="en-US"/>
              </w:rPr>
            </w:pPr>
            <w:r w:rsidRPr="009E1A83">
              <w:rPr>
                <w:rFonts w:ascii="Book Antiqua" w:hAnsi="Book Antiqua" w:cstheme="minorHAnsi"/>
                <w:b w:val="0"/>
                <w:bCs w:val="0"/>
                <w:sz w:val="24"/>
                <w:szCs w:val="24"/>
                <w:lang w:val="en-US"/>
              </w:rPr>
              <w:t>CD40 (TNFR</w:t>
            </w:r>
            <w:r w:rsidR="00106A81" w:rsidRPr="009E1A83">
              <w:rPr>
                <w:rFonts w:ascii="Book Antiqua" w:hAnsi="Book Antiqua" w:cstheme="minorHAnsi"/>
                <w:b w:val="0"/>
                <w:bCs w:val="0"/>
                <w:sz w:val="24"/>
                <w:szCs w:val="24"/>
                <w:lang w:val="en-US"/>
              </w:rPr>
              <w:t xml:space="preserve"> </w:t>
            </w:r>
            <w:r w:rsidRPr="009E1A83">
              <w:rPr>
                <w:rFonts w:ascii="Book Antiqua" w:hAnsi="Book Antiqua" w:cstheme="minorHAnsi"/>
                <w:b w:val="0"/>
                <w:bCs w:val="0"/>
                <w:sz w:val="24"/>
                <w:szCs w:val="24"/>
                <w:lang w:val="en-US"/>
              </w:rPr>
              <w:t>SF5)</w:t>
            </w:r>
          </w:p>
        </w:tc>
        <w:tc>
          <w:tcPr>
            <w:tcW w:w="814" w:type="pct"/>
            <w:shd w:val="clear" w:color="auto" w:fill="auto"/>
          </w:tcPr>
          <w:p w14:paraId="4A914FDA" w14:textId="7A1A041D" w:rsidR="002D0A53" w:rsidRPr="009E1A83"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Activation</w:t>
            </w:r>
          </w:p>
        </w:tc>
        <w:tc>
          <w:tcPr>
            <w:tcW w:w="1170" w:type="pct"/>
            <w:shd w:val="clear" w:color="auto" w:fill="auto"/>
          </w:tcPr>
          <w:p w14:paraId="43B14DEA" w14:textId="2AD3A68D" w:rsidR="002D0A53" w:rsidRPr="009E1A83"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All B</w:t>
            </w:r>
            <w:r w:rsidR="002C6676" w:rsidRPr="009E1A83">
              <w:rPr>
                <w:rFonts w:ascii="Book Antiqua" w:hAnsi="Book Antiqua" w:cstheme="minorHAnsi"/>
                <w:sz w:val="24"/>
                <w:szCs w:val="24"/>
                <w:lang w:val="en-US"/>
              </w:rPr>
              <w:t>-</w:t>
            </w:r>
            <w:r w:rsidRPr="009E1A83">
              <w:rPr>
                <w:rFonts w:ascii="Book Antiqua" w:hAnsi="Book Antiqua" w:cstheme="minorHAnsi"/>
                <w:sz w:val="24"/>
                <w:szCs w:val="24"/>
                <w:lang w:val="en-US"/>
              </w:rPr>
              <w:t>cell lin</w:t>
            </w:r>
            <w:r w:rsidR="00106A81" w:rsidRPr="009E1A83">
              <w:rPr>
                <w:rFonts w:ascii="Book Antiqua" w:hAnsi="Book Antiqua" w:cstheme="minorHAnsi"/>
                <w:sz w:val="24"/>
                <w:szCs w:val="24"/>
                <w:lang w:val="en-US"/>
              </w:rPr>
              <w:t>e</w:t>
            </w:r>
            <w:r w:rsidRPr="009E1A83">
              <w:rPr>
                <w:rFonts w:ascii="Book Antiqua" w:hAnsi="Book Antiqua" w:cstheme="minorHAnsi"/>
                <w:sz w:val="24"/>
                <w:szCs w:val="24"/>
                <w:lang w:val="en-US"/>
              </w:rPr>
              <w:t>age</w:t>
            </w:r>
            <w:r w:rsidR="002C6676" w:rsidRPr="009E1A83">
              <w:rPr>
                <w:rFonts w:ascii="Book Antiqua" w:hAnsi="Book Antiqua" w:cstheme="minorHAnsi"/>
                <w:sz w:val="24"/>
                <w:szCs w:val="24"/>
                <w:lang w:val="en-US"/>
              </w:rPr>
              <w:t>s</w:t>
            </w:r>
            <w:r w:rsidRPr="009E1A83">
              <w:rPr>
                <w:rFonts w:ascii="Book Antiqua" w:hAnsi="Book Antiqua" w:cstheme="minorHAnsi"/>
                <w:sz w:val="24"/>
                <w:szCs w:val="24"/>
                <w:lang w:val="en-US"/>
              </w:rPr>
              <w:t xml:space="preserve"> </w:t>
            </w:r>
            <w:r w:rsidR="002C6676" w:rsidRPr="009E1A83">
              <w:rPr>
                <w:rFonts w:ascii="Book Antiqua" w:hAnsi="Book Antiqua" w:cstheme="minorHAnsi"/>
                <w:sz w:val="24"/>
                <w:szCs w:val="24"/>
                <w:lang w:val="en-US"/>
              </w:rPr>
              <w:t xml:space="preserve">except </w:t>
            </w:r>
            <w:r w:rsidRPr="009E1A83">
              <w:rPr>
                <w:rFonts w:ascii="Book Antiqua" w:hAnsi="Book Antiqua" w:cstheme="minorHAnsi"/>
                <w:sz w:val="24"/>
                <w:szCs w:val="24"/>
                <w:lang w:val="en-US"/>
              </w:rPr>
              <w:t xml:space="preserve">plasma cells, macrophages, activated monocytes, follicular dendritic cells, interdigitating </w:t>
            </w:r>
            <w:r w:rsidRPr="009E1A83">
              <w:rPr>
                <w:rFonts w:ascii="Book Antiqua" w:hAnsi="Book Antiqua" w:cstheme="minorHAnsi"/>
                <w:sz w:val="24"/>
                <w:szCs w:val="24"/>
                <w:lang w:val="en-US"/>
              </w:rPr>
              <w:lastRenderedPageBreak/>
              <w:t>dendritic cells, endothelial cells</w:t>
            </w:r>
            <w:r w:rsidR="002C6676" w:rsidRPr="009E1A83">
              <w:rPr>
                <w:rFonts w:ascii="Book Antiqua" w:hAnsi="Book Antiqua" w:cstheme="minorHAnsi"/>
                <w:sz w:val="24"/>
                <w:szCs w:val="24"/>
                <w:lang w:val="en-US"/>
              </w:rPr>
              <w:t>,</w:t>
            </w:r>
            <w:r w:rsidRPr="009E1A83">
              <w:rPr>
                <w:rFonts w:ascii="Book Antiqua" w:hAnsi="Book Antiqua" w:cstheme="minorHAnsi"/>
                <w:sz w:val="24"/>
                <w:szCs w:val="24"/>
                <w:lang w:val="en-US"/>
              </w:rPr>
              <w:t xml:space="preserve"> fibroblasts</w:t>
            </w:r>
          </w:p>
        </w:tc>
        <w:tc>
          <w:tcPr>
            <w:tcW w:w="621" w:type="pct"/>
            <w:shd w:val="clear" w:color="auto" w:fill="auto"/>
          </w:tcPr>
          <w:p w14:paraId="0406DD2F" w14:textId="14B04BEC" w:rsidR="002D0A53" w:rsidRPr="009E1A83"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lastRenderedPageBreak/>
              <w:t>CD40L</w:t>
            </w:r>
          </w:p>
        </w:tc>
        <w:tc>
          <w:tcPr>
            <w:tcW w:w="1329" w:type="pct"/>
            <w:shd w:val="clear" w:color="auto" w:fill="auto"/>
          </w:tcPr>
          <w:p w14:paraId="165FF904" w14:textId="26829D25" w:rsidR="002D0A53" w:rsidRPr="009E1A83"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Activated CD4+ T cells, some CD8+ T cells, γδ T cells, basophils, platelets monocytes and mast cells</w:t>
            </w:r>
          </w:p>
        </w:tc>
      </w:tr>
      <w:tr w:rsidR="00C579DF" w:rsidRPr="009E1A83" w14:paraId="7B022B04" w14:textId="77777777" w:rsidTr="00C31605">
        <w:tc>
          <w:tcPr>
            <w:cnfStyle w:val="001000000000" w:firstRow="0" w:lastRow="0" w:firstColumn="1" w:lastColumn="0" w:oddVBand="0" w:evenVBand="0" w:oddHBand="0" w:evenHBand="0" w:firstRowFirstColumn="0" w:firstRowLastColumn="0" w:lastRowFirstColumn="0" w:lastRowLastColumn="0"/>
            <w:tcW w:w="1066" w:type="pct"/>
            <w:shd w:val="clear" w:color="auto" w:fill="auto"/>
          </w:tcPr>
          <w:p w14:paraId="0CC1F442" w14:textId="1D392194" w:rsidR="002D0A53" w:rsidRPr="009E1A83" w:rsidRDefault="002D0A53" w:rsidP="009E1A83">
            <w:pPr>
              <w:snapToGrid w:val="0"/>
              <w:spacing w:line="360" w:lineRule="auto"/>
              <w:jc w:val="both"/>
              <w:rPr>
                <w:rFonts w:ascii="Book Antiqua" w:hAnsi="Book Antiqua" w:cstheme="minorHAnsi"/>
                <w:b w:val="0"/>
                <w:bCs w:val="0"/>
                <w:sz w:val="24"/>
                <w:szCs w:val="24"/>
                <w:lang w:val="en-US"/>
              </w:rPr>
            </w:pPr>
            <w:r w:rsidRPr="009E1A83">
              <w:rPr>
                <w:rFonts w:ascii="Book Antiqua" w:hAnsi="Book Antiqua" w:cstheme="minorHAnsi"/>
                <w:b w:val="0"/>
                <w:bCs w:val="0"/>
                <w:sz w:val="24"/>
                <w:szCs w:val="24"/>
                <w:lang w:val="en-US"/>
              </w:rPr>
              <w:t>RANK (CD265)</w:t>
            </w:r>
          </w:p>
        </w:tc>
        <w:tc>
          <w:tcPr>
            <w:tcW w:w="814" w:type="pct"/>
            <w:shd w:val="clear" w:color="auto" w:fill="auto"/>
          </w:tcPr>
          <w:p w14:paraId="07C44CD7" w14:textId="33C9FE9D" w:rsidR="002D0A53" w:rsidRPr="009E1A83"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Activation</w:t>
            </w:r>
          </w:p>
        </w:tc>
        <w:tc>
          <w:tcPr>
            <w:tcW w:w="1170" w:type="pct"/>
            <w:shd w:val="clear" w:color="auto" w:fill="auto"/>
          </w:tcPr>
          <w:p w14:paraId="10C484D0" w14:textId="14A92C84" w:rsidR="002D0A53" w:rsidRPr="009E1A83"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Osteoclast and dendritic cells</w:t>
            </w:r>
          </w:p>
        </w:tc>
        <w:tc>
          <w:tcPr>
            <w:tcW w:w="621" w:type="pct"/>
            <w:shd w:val="clear" w:color="auto" w:fill="auto"/>
          </w:tcPr>
          <w:p w14:paraId="5E27D596" w14:textId="257C8252" w:rsidR="002D0A53" w:rsidRPr="009E1A83"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RANKL</w:t>
            </w:r>
          </w:p>
        </w:tc>
        <w:tc>
          <w:tcPr>
            <w:tcW w:w="1329" w:type="pct"/>
            <w:shd w:val="clear" w:color="auto" w:fill="auto"/>
          </w:tcPr>
          <w:p w14:paraId="3939B3E9" w14:textId="7BD369EE" w:rsidR="002D0A53" w:rsidRPr="009E1A83"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Osteoblasts, T cells</w:t>
            </w:r>
          </w:p>
        </w:tc>
      </w:tr>
      <w:tr w:rsidR="00C579DF" w:rsidRPr="00664DE2" w14:paraId="640F3D21" w14:textId="77777777" w:rsidTr="00C31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shd w:val="clear" w:color="auto" w:fill="auto"/>
          </w:tcPr>
          <w:p w14:paraId="227BD5FB" w14:textId="37A8FE0B" w:rsidR="002D0A53" w:rsidRPr="009E1A83" w:rsidRDefault="002D0A53" w:rsidP="009E1A83">
            <w:pPr>
              <w:snapToGrid w:val="0"/>
              <w:spacing w:line="360" w:lineRule="auto"/>
              <w:jc w:val="both"/>
              <w:rPr>
                <w:rFonts w:ascii="Book Antiqua" w:hAnsi="Book Antiqua" w:cstheme="minorHAnsi"/>
                <w:b w:val="0"/>
                <w:bCs w:val="0"/>
                <w:sz w:val="24"/>
                <w:szCs w:val="24"/>
                <w:lang w:val="en-US"/>
              </w:rPr>
            </w:pPr>
            <w:r w:rsidRPr="009E1A83">
              <w:rPr>
                <w:rFonts w:ascii="Book Antiqua" w:hAnsi="Book Antiqua" w:cstheme="minorHAnsi"/>
                <w:b w:val="0"/>
                <w:bCs w:val="0"/>
                <w:sz w:val="24"/>
                <w:szCs w:val="24"/>
                <w:lang w:val="en-US"/>
              </w:rPr>
              <w:t>TACI (CD267)</w:t>
            </w:r>
          </w:p>
        </w:tc>
        <w:tc>
          <w:tcPr>
            <w:tcW w:w="814" w:type="pct"/>
            <w:shd w:val="clear" w:color="auto" w:fill="auto"/>
          </w:tcPr>
          <w:p w14:paraId="03CCBC87" w14:textId="6926CAC7" w:rsidR="002D0A53" w:rsidRPr="009E1A83"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Inhibition</w:t>
            </w:r>
          </w:p>
        </w:tc>
        <w:tc>
          <w:tcPr>
            <w:tcW w:w="1170" w:type="pct"/>
            <w:shd w:val="clear" w:color="auto" w:fill="auto"/>
          </w:tcPr>
          <w:p w14:paraId="60693F50" w14:textId="391D8DC2" w:rsidR="002D0A53" w:rsidRPr="009E1A83"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B and plasma cells</w:t>
            </w:r>
          </w:p>
        </w:tc>
        <w:tc>
          <w:tcPr>
            <w:tcW w:w="621" w:type="pct"/>
            <w:shd w:val="clear" w:color="auto" w:fill="auto"/>
          </w:tcPr>
          <w:p w14:paraId="40AEC9B6" w14:textId="3C262CAE" w:rsidR="002D0A53" w:rsidRPr="009E1A83"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BAFF, APRIL</w:t>
            </w:r>
          </w:p>
        </w:tc>
        <w:tc>
          <w:tcPr>
            <w:tcW w:w="1329" w:type="pct"/>
            <w:shd w:val="clear" w:color="auto" w:fill="auto"/>
          </w:tcPr>
          <w:p w14:paraId="0C7D294E" w14:textId="7893D953" w:rsidR="002D0A53" w:rsidRPr="009E1A83"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cstheme="minorHAnsi"/>
                <w:sz w:val="24"/>
                <w:szCs w:val="24"/>
                <w:lang w:val="en-US"/>
              </w:rPr>
              <w:t>Stromal cells, dendritic cells, and macrophages</w:t>
            </w:r>
          </w:p>
        </w:tc>
      </w:tr>
    </w:tbl>
    <w:p w14:paraId="42E0BC59" w14:textId="0080FB10" w:rsidR="00947DB1" w:rsidRPr="009E1A83" w:rsidRDefault="007005D6" w:rsidP="009E1A83">
      <w:pPr>
        <w:snapToGrid w:val="0"/>
        <w:spacing w:after="0" w:line="360" w:lineRule="auto"/>
        <w:jc w:val="both"/>
        <w:rPr>
          <w:rFonts w:ascii="Book Antiqua" w:hAnsi="Book Antiqua" w:cstheme="minorHAnsi"/>
          <w:sz w:val="24"/>
          <w:szCs w:val="24"/>
          <w:lang w:val="en-US"/>
        </w:rPr>
      </w:pPr>
      <w:r w:rsidRPr="009E1A83">
        <w:rPr>
          <w:rFonts w:ascii="Book Antiqua" w:hAnsi="Book Antiqua" w:cstheme="minorHAnsi"/>
          <w:sz w:val="24"/>
          <w:szCs w:val="24"/>
          <w:lang w:val="en-US"/>
        </w:rPr>
        <w:t>APCs: Antigen-</w:t>
      </w:r>
      <w:r w:rsidR="0089602F" w:rsidRPr="009E1A83">
        <w:rPr>
          <w:rFonts w:ascii="Book Antiqua" w:hAnsi="Book Antiqua" w:cstheme="minorHAnsi"/>
          <w:sz w:val="24"/>
          <w:szCs w:val="24"/>
          <w:lang w:val="en-US"/>
        </w:rPr>
        <w:t>p</w:t>
      </w:r>
      <w:r w:rsidRPr="009E1A83">
        <w:rPr>
          <w:rFonts w:ascii="Book Antiqua" w:hAnsi="Book Antiqua" w:cstheme="minorHAnsi"/>
          <w:sz w:val="24"/>
          <w:szCs w:val="24"/>
          <w:lang w:val="en-US"/>
        </w:rPr>
        <w:t xml:space="preserve">resenting cells; </w:t>
      </w:r>
      <w:r w:rsidR="001C0CF3" w:rsidRPr="009E1A83">
        <w:rPr>
          <w:rFonts w:ascii="Book Antiqua" w:hAnsi="Book Antiqua" w:cstheme="minorHAnsi"/>
          <w:sz w:val="24"/>
          <w:szCs w:val="24"/>
          <w:lang w:val="en-US"/>
        </w:rPr>
        <w:t xml:space="preserve">APRIL: </w:t>
      </w:r>
      <w:r w:rsidR="00BA15CA" w:rsidRPr="009E1A83">
        <w:rPr>
          <w:rFonts w:ascii="Book Antiqua" w:hAnsi="Book Antiqua" w:cstheme="minorHAnsi"/>
          <w:sz w:val="24"/>
          <w:szCs w:val="24"/>
          <w:lang w:val="en-US"/>
        </w:rPr>
        <w:t>A proliferation-inducing ligand</w:t>
      </w:r>
      <w:r w:rsidR="001C0CF3" w:rsidRPr="009E1A83">
        <w:rPr>
          <w:rFonts w:ascii="Book Antiqua" w:hAnsi="Book Antiqua" w:cstheme="minorHAnsi"/>
          <w:sz w:val="24"/>
          <w:szCs w:val="24"/>
          <w:lang w:val="en-US"/>
        </w:rPr>
        <w:t xml:space="preserve">; BAFF: </w:t>
      </w:r>
      <w:r w:rsidR="00BA15CA" w:rsidRPr="009E1A83">
        <w:rPr>
          <w:rFonts w:ascii="Book Antiqua" w:hAnsi="Book Antiqua" w:cstheme="minorHAnsi"/>
          <w:sz w:val="24"/>
          <w:szCs w:val="24"/>
          <w:lang w:val="en-US"/>
        </w:rPr>
        <w:t>B-cell activating factor</w:t>
      </w:r>
      <w:r w:rsidR="001C0CF3" w:rsidRPr="009E1A83">
        <w:rPr>
          <w:rFonts w:ascii="Book Antiqua" w:hAnsi="Book Antiqua" w:cstheme="minorHAnsi"/>
          <w:sz w:val="24"/>
          <w:szCs w:val="24"/>
          <w:lang w:val="en-US"/>
        </w:rPr>
        <w:t xml:space="preserve">; BTLA: </w:t>
      </w:r>
      <w:r w:rsidR="00BA15CA" w:rsidRPr="009E1A83">
        <w:rPr>
          <w:rFonts w:ascii="Book Antiqua" w:hAnsi="Book Antiqua" w:cstheme="minorHAnsi"/>
          <w:sz w:val="24"/>
          <w:szCs w:val="24"/>
          <w:lang w:val="en-US"/>
        </w:rPr>
        <w:t>B- and T</w:t>
      </w:r>
      <w:r w:rsidRPr="009E1A83">
        <w:rPr>
          <w:rFonts w:ascii="Book Antiqua" w:hAnsi="Book Antiqua" w:cstheme="minorHAnsi"/>
          <w:sz w:val="24"/>
          <w:szCs w:val="24"/>
          <w:lang w:val="en-US"/>
        </w:rPr>
        <w:t xml:space="preserve"> lymphocyte</w:t>
      </w:r>
      <w:r w:rsidR="00BA15CA" w:rsidRPr="009E1A83">
        <w:rPr>
          <w:rFonts w:ascii="Book Antiqua" w:hAnsi="Book Antiqua" w:cstheme="minorHAnsi"/>
          <w:sz w:val="24"/>
          <w:szCs w:val="24"/>
          <w:lang w:val="en-US"/>
        </w:rPr>
        <w:t xml:space="preserve"> attenuator</w:t>
      </w:r>
      <w:r w:rsidR="001C0CF3" w:rsidRPr="009E1A83">
        <w:rPr>
          <w:rFonts w:ascii="Book Antiqua" w:hAnsi="Book Antiqua" w:cstheme="minorHAnsi"/>
          <w:sz w:val="24"/>
          <w:szCs w:val="24"/>
          <w:lang w:val="en-US"/>
        </w:rPr>
        <w:t>; FASL:</w:t>
      </w:r>
      <w:r w:rsidR="003B45BA" w:rsidRPr="009E1A83">
        <w:rPr>
          <w:rFonts w:ascii="Book Antiqua" w:hAnsi="Book Antiqua" w:cstheme="minorHAnsi"/>
          <w:sz w:val="24"/>
          <w:szCs w:val="24"/>
          <w:lang w:val="en-US"/>
        </w:rPr>
        <w:t xml:space="preserve"> </w:t>
      </w:r>
      <w:r w:rsidR="00BA15CA" w:rsidRPr="009E1A83">
        <w:rPr>
          <w:rFonts w:ascii="Book Antiqua" w:hAnsi="Book Antiqua" w:cstheme="minorHAnsi"/>
          <w:sz w:val="24"/>
          <w:szCs w:val="24"/>
          <w:lang w:val="en-US"/>
        </w:rPr>
        <w:t>FAS ligand</w:t>
      </w:r>
      <w:r w:rsidR="001C0CF3" w:rsidRPr="009E1A83">
        <w:rPr>
          <w:rFonts w:ascii="Book Antiqua" w:hAnsi="Book Antiqua" w:cstheme="minorHAnsi"/>
          <w:sz w:val="24"/>
          <w:szCs w:val="24"/>
          <w:lang w:val="en-US"/>
        </w:rPr>
        <w:t xml:space="preserve">; GITR: </w:t>
      </w:r>
      <w:r w:rsidR="00BA15CA" w:rsidRPr="009E1A83">
        <w:rPr>
          <w:rFonts w:ascii="Book Antiqua" w:hAnsi="Book Antiqua" w:cstheme="minorHAnsi"/>
          <w:sz w:val="24"/>
          <w:szCs w:val="24"/>
          <w:lang w:val="en-US"/>
        </w:rPr>
        <w:t>Glucocorticoid-induced TNFR-related protein</w:t>
      </w:r>
      <w:r w:rsidR="001C0CF3" w:rsidRPr="009E1A83">
        <w:rPr>
          <w:rFonts w:ascii="Book Antiqua" w:hAnsi="Book Antiqua" w:cstheme="minorHAnsi"/>
          <w:sz w:val="24"/>
          <w:szCs w:val="24"/>
          <w:lang w:val="en-US"/>
        </w:rPr>
        <w:t xml:space="preserve">; </w:t>
      </w:r>
      <w:r w:rsidR="003B45BA" w:rsidRPr="009E1A83">
        <w:rPr>
          <w:rFonts w:ascii="Book Antiqua" w:hAnsi="Book Antiqua" w:cstheme="minorHAnsi"/>
          <w:sz w:val="24"/>
          <w:szCs w:val="24"/>
          <w:lang w:val="en-US"/>
        </w:rPr>
        <w:t xml:space="preserve">HSV1gD: Herpes </w:t>
      </w:r>
      <w:r w:rsidR="0089602F" w:rsidRPr="009E1A83">
        <w:rPr>
          <w:rFonts w:ascii="Book Antiqua" w:hAnsi="Book Antiqua" w:cstheme="minorHAnsi"/>
          <w:sz w:val="24"/>
          <w:szCs w:val="24"/>
          <w:lang w:val="en-US"/>
        </w:rPr>
        <w:t>s</w:t>
      </w:r>
      <w:r w:rsidR="003B45BA" w:rsidRPr="009E1A83">
        <w:rPr>
          <w:rFonts w:ascii="Book Antiqua" w:hAnsi="Book Antiqua" w:cstheme="minorHAnsi"/>
          <w:sz w:val="24"/>
          <w:szCs w:val="24"/>
          <w:lang w:val="en-US"/>
        </w:rPr>
        <w:t xml:space="preserve">implex </w:t>
      </w:r>
      <w:r w:rsidR="0089602F" w:rsidRPr="009E1A83">
        <w:rPr>
          <w:rFonts w:ascii="Book Antiqua" w:hAnsi="Book Antiqua" w:cstheme="minorHAnsi"/>
          <w:sz w:val="24"/>
          <w:szCs w:val="24"/>
          <w:lang w:val="en-US"/>
        </w:rPr>
        <w:t>v</w:t>
      </w:r>
      <w:r w:rsidR="003B45BA" w:rsidRPr="009E1A83">
        <w:rPr>
          <w:rFonts w:ascii="Book Antiqua" w:hAnsi="Book Antiqua" w:cstheme="minorHAnsi"/>
          <w:sz w:val="24"/>
          <w:szCs w:val="24"/>
          <w:lang w:val="en-US"/>
        </w:rPr>
        <w:t xml:space="preserve">irus-1 glycoprotein D; </w:t>
      </w:r>
      <w:r w:rsidR="001C0CF3" w:rsidRPr="009E1A83">
        <w:rPr>
          <w:rFonts w:ascii="Book Antiqua" w:hAnsi="Book Antiqua" w:cstheme="minorHAnsi"/>
          <w:sz w:val="24"/>
          <w:szCs w:val="24"/>
          <w:lang w:val="en-US"/>
        </w:rPr>
        <w:t xml:space="preserve">HVEM: </w:t>
      </w:r>
      <w:r w:rsidR="00BA15CA" w:rsidRPr="009E1A83">
        <w:rPr>
          <w:rFonts w:ascii="Book Antiqua" w:hAnsi="Book Antiqua" w:cstheme="minorHAnsi"/>
          <w:sz w:val="24"/>
          <w:szCs w:val="24"/>
          <w:lang w:val="en-US"/>
        </w:rPr>
        <w:t xml:space="preserve">Herpes virus entry mediator; </w:t>
      </w:r>
      <w:r w:rsidR="001C0CF3" w:rsidRPr="009E1A83">
        <w:rPr>
          <w:rFonts w:ascii="Book Antiqua" w:hAnsi="Book Antiqua" w:cstheme="minorHAnsi"/>
          <w:sz w:val="24"/>
          <w:szCs w:val="24"/>
          <w:lang w:val="en-US"/>
        </w:rPr>
        <w:t xml:space="preserve">LIGHT: </w:t>
      </w:r>
      <w:r w:rsidR="00BA15CA" w:rsidRPr="009E1A83">
        <w:rPr>
          <w:rFonts w:ascii="Book Antiqua" w:hAnsi="Book Antiqua" w:cstheme="minorHAnsi"/>
          <w:sz w:val="24"/>
          <w:szCs w:val="24"/>
          <w:lang w:val="en-US"/>
        </w:rPr>
        <w:t>TNFR14</w:t>
      </w:r>
      <w:r w:rsidR="001C0CF3" w:rsidRPr="009E1A83">
        <w:rPr>
          <w:rFonts w:ascii="Book Antiqua" w:hAnsi="Book Antiqua" w:cstheme="minorHAnsi"/>
          <w:sz w:val="24"/>
          <w:szCs w:val="24"/>
          <w:lang w:val="en-US"/>
        </w:rPr>
        <w:t>; LT</w:t>
      </w:r>
      <w:r w:rsidR="001C0CF3" w:rsidRPr="009E1A83">
        <w:rPr>
          <w:rFonts w:ascii="Book Antiqua" w:hAnsi="Book Antiqua" w:cstheme="minorHAnsi"/>
          <w:sz w:val="24"/>
          <w:szCs w:val="24"/>
          <w:lang w:val="en-US"/>
        </w:rPr>
        <w:sym w:font="Symbol" w:char="F061"/>
      </w:r>
      <w:r w:rsidR="001C0CF3" w:rsidRPr="009E1A83">
        <w:rPr>
          <w:rFonts w:ascii="Book Antiqua" w:hAnsi="Book Antiqua" w:cstheme="minorHAnsi"/>
          <w:sz w:val="24"/>
          <w:szCs w:val="24"/>
          <w:lang w:val="en-US"/>
        </w:rPr>
        <w:t>3:</w:t>
      </w:r>
      <w:r w:rsidR="00BA15CA" w:rsidRPr="009E1A83">
        <w:rPr>
          <w:rFonts w:ascii="Book Antiqua" w:hAnsi="Book Antiqua" w:cstheme="minorHAnsi"/>
          <w:sz w:val="24"/>
          <w:szCs w:val="24"/>
          <w:lang w:val="en-US"/>
        </w:rPr>
        <w:t xml:space="preserve"> Lymphotoxin-alpha 3</w:t>
      </w:r>
      <w:r w:rsidR="001C0CF3" w:rsidRPr="009E1A83">
        <w:rPr>
          <w:rFonts w:ascii="Book Antiqua" w:hAnsi="Book Antiqua" w:cstheme="minorHAnsi"/>
          <w:sz w:val="24"/>
          <w:szCs w:val="24"/>
          <w:lang w:val="en-US"/>
        </w:rPr>
        <w:t xml:space="preserve">; RANK: </w:t>
      </w:r>
      <w:r w:rsidR="003B45BA" w:rsidRPr="009E1A83">
        <w:rPr>
          <w:rFonts w:ascii="Book Antiqua" w:hAnsi="Book Antiqua" w:cstheme="minorHAnsi"/>
          <w:sz w:val="24"/>
          <w:szCs w:val="24"/>
          <w:lang w:val="en-US"/>
        </w:rPr>
        <w:t>Receptor activator of nuclear factor kappa</w:t>
      </w:r>
      <w:r w:rsidR="001C0CF3" w:rsidRPr="009E1A83">
        <w:rPr>
          <w:rFonts w:ascii="Book Antiqua" w:hAnsi="Book Antiqua" w:cstheme="minorHAnsi"/>
          <w:sz w:val="24"/>
          <w:szCs w:val="24"/>
          <w:lang w:val="en-US"/>
        </w:rPr>
        <w:t xml:space="preserve">; TACI: </w:t>
      </w:r>
      <w:r w:rsidR="0089602F" w:rsidRPr="009E1A83">
        <w:rPr>
          <w:rFonts w:ascii="Book Antiqua" w:hAnsi="Book Antiqua" w:cstheme="minorHAnsi"/>
          <w:sz w:val="24"/>
          <w:szCs w:val="24"/>
          <w:lang w:val="en-US"/>
        </w:rPr>
        <w:t>T</w:t>
      </w:r>
      <w:r w:rsidR="003B45BA" w:rsidRPr="009E1A83">
        <w:rPr>
          <w:rFonts w:ascii="Book Antiqua" w:hAnsi="Book Antiqua" w:cstheme="minorHAnsi"/>
          <w:sz w:val="24"/>
          <w:szCs w:val="24"/>
          <w:lang w:val="en-US"/>
        </w:rPr>
        <w:t>ransmembrane activator and calcium-modulator and cyclophilin ligand interactor</w:t>
      </w:r>
      <w:r w:rsidR="001C0CF3" w:rsidRPr="009E1A83">
        <w:rPr>
          <w:rFonts w:ascii="Book Antiqua" w:hAnsi="Book Antiqua" w:cstheme="minorHAnsi"/>
          <w:sz w:val="24"/>
          <w:szCs w:val="24"/>
          <w:lang w:val="en-US"/>
        </w:rPr>
        <w:t>;</w:t>
      </w:r>
      <w:r w:rsidR="003B45BA" w:rsidRPr="009E1A83">
        <w:rPr>
          <w:rFonts w:ascii="Book Antiqua" w:hAnsi="Book Antiqua" w:cstheme="minorHAnsi"/>
          <w:sz w:val="24"/>
          <w:szCs w:val="24"/>
          <w:lang w:val="en-US"/>
        </w:rPr>
        <w:t xml:space="preserve"> TNFR SF: </w:t>
      </w:r>
      <w:r w:rsidR="0089602F" w:rsidRPr="009E1A83">
        <w:rPr>
          <w:rFonts w:ascii="Book Antiqua" w:hAnsi="Book Antiqua" w:cstheme="minorHAnsi"/>
          <w:sz w:val="24"/>
          <w:szCs w:val="24"/>
          <w:lang w:val="en-US"/>
        </w:rPr>
        <w:t>T</w:t>
      </w:r>
      <w:r w:rsidR="003B45BA" w:rsidRPr="009E1A83">
        <w:rPr>
          <w:rFonts w:ascii="Book Antiqua" w:hAnsi="Book Antiqua" w:cstheme="minorHAnsi"/>
          <w:sz w:val="24"/>
          <w:szCs w:val="24"/>
          <w:lang w:val="en-US"/>
        </w:rPr>
        <w:t>umor necrosis factor superfamily.</w:t>
      </w:r>
    </w:p>
    <w:p w14:paraId="1593FB5E" w14:textId="77777777" w:rsidR="00944EEB" w:rsidRPr="009E1A83" w:rsidRDefault="00944EEB" w:rsidP="009E1A83">
      <w:pPr>
        <w:spacing w:after="0" w:line="360" w:lineRule="auto"/>
        <w:jc w:val="both"/>
        <w:rPr>
          <w:rFonts w:ascii="Book Antiqua" w:hAnsi="Book Antiqua" w:cstheme="minorHAnsi"/>
          <w:sz w:val="24"/>
          <w:szCs w:val="24"/>
          <w:lang w:val="en-US"/>
        </w:rPr>
      </w:pPr>
      <w:r w:rsidRPr="009E1A83">
        <w:rPr>
          <w:rFonts w:ascii="Book Antiqua" w:hAnsi="Book Antiqua" w:cstheme="minorHAnsi"/>
          <w:sz w:val="24"/>
          <w:szCs w:val="24"/>
          <w:lang w:val="en-US"/>
        </w:rPr>
        <w:br w:type="page"/>
      </w:r>
    </w:p>
    <w:p w14:paraId="330B9046" w14:textId="06488B3F" w:rsidR="002D0A53" w:rsidRPr="009E1A83" w:rsidRDefault="002D0A53" w:rsidP="009E1A83">
      <w:pPr>
        <w:snapToGrid w:val="0"/>
        <w:spacing w:after="0" w:line="360" w:lineRule="auto"/>
        <w:jc w:val="both"/>
        <w:rPr>
          <w:rFonts w:ascii="Book Antiqua" w:hAnsi="Book Antiqua"/>
          <w:sz w:val="24"/>
          <w:szCs w:val="24"/>
          <w:lang w:val="en-US"/>
        </w:rPr>
      </w:pPr>
      <w:r w:rsidRPr="009E1A83">
        <w:rPr>
          <w:rFonts w:ascii="Book Antiqua" w:hAnsi="Book Antiqua"/>
          <w:b/>
          <w:bCs/>
          <w:sz w:val="24"/>
          <w:szCs w:val="24"/>
          <w:lang w:val="en-US"/>
        </w:rPr>
        <w:lastRenderedPageBreak/>
        <w:t xml:space="preserve">Table 3 </w:t>
      </w:r>
      <w:r w:rsidR="00371985" w:rsidRPr="009E1A83">
        <w:rPr>
          <w:rFonts w:ascii="Book Antiqua" w:hAnsi="Book Antiqua" w:cstheme="minorHAnsi"/>
          <w:b/>
          <w:bCs/>
          <w:sz w:val="24"/>
          <w:szCs w:val="24"/>
          <w:lang w:val="en-US"/>
        </w:rPr>
        <w:t>Immunoglobulin super family</w:t>
      </w:r>
      <w:r w:rsidRPr="009E1A83">
        <w:rPr>
          <w:rFonts w:ascii="Book Antiqua" w:hAnsi="Book Antiqua"/>
          <w:b/>
          <w:bCs/>
          <w:sz w:val="24"/>
          <w:szCs w:val="24"/>
          <w:lang w:val="en-US"/>
        </w:rPr>
        <w:t xml:space="preserve"> co-stimulatory molecules studied in </w:t>
      </w:r>
      <w:r w:rsidR="002C6676" w:rsidRPr="009E1A83">
        <w:rPr>
          <w:rFonts w:ascii="Book Antiqua" w:hAnsi="Book Antiqua"/>
          <w:b/>
          <w:bCs/>
          <w:sz w:val="24"/>
          <w:szCs w:val="24"/>
          <w:lang w:val="en-US"/>
        </w:rPr>
        <w:t xml:space="preserve">various </w:t>
      </w:r>
      <w:r w:rsidRPr="009E1A83">
        <w:rPr>
          <w:rFonts w:ascii="Book Antiqua" w:hAnsi="Book Antiqua"/>
          <w:b/>
          <w:bCs/>
          <w:sz w:val="24"/>
          <w:szCs w:val="24"/>
          <w:lang w:val="en-US"/>
        </w:rPr>
        <w:t>diseases</w:t>
      </w:r>
    </w:p>
    <w:tbl>
      <w:tblPr>
        <w:tblStyle w:val="Tablaconcuadrcula2-nfasis31"/>
        <w:tblW w:w="5000" w:type="pct"/>
        <w:jc w:val="center"/>
        <w:tblBorders>
          <w:top w:val="single" w:sz="4" w:space="0" w:color="auto"/>
          <w:bottom w:val="single" w:sz="4" w:space="0" w:color="auto"/>
          <w:insideH w:val="none" w:sz="0" w:space="0" w:color="auto"/>
          <w:insideV w:val="none" w:sz="0" w:space="0" w:color="auto"/>
        </w:tblBorders>
        <w:tblLook w:val="04A0" w:firstRow="1" w:lastRow="0" w:firstColumn="1" w:lastColumn="0" w:noHBand="0" w:noVBand="1"/>
      </w:tblPr>
      <w:tblGrid>
        <w:gridCol w:w="1695"/>
        <w:gridCol w:w="2514"/>
        <w:gridCol w:w="3652"/>
        <w:gridCol w:w="1486"/>
        <w:gridCol w:w="13"/>
      </w:tblGrid>
      <w:tr w:rsidR="00C579DF" w:rsidRPr="009E1A83" w14:paraId="4011C870" w14:textId="77777777" w:rsidTr="00F344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tcBorders>
              <w:top w:val="single" w:sz="4" w:space="0" w:color="auto"/>
              <w:bottom w:val="single" w:sz="4" w:space="0" w:color="auto"/>
              <w:right w:val="none" w:sz="0" w:space="0" w:color="auto"/>
            </w:tcBorders>
            <w:shd w:val="clear" w:color="auto" w:fill="auto"/>
          </w:tcPr>
          <w:p w14:paraId="55D1D9E1" w14:textId="26DE969F" w:rsidR="002D0A53" w:rsidRPr="009E1A83" w:rsidRDefault="002D0A53" w:rsidP="009E1A83">
            <w:pPr>
              <w:snapToGrid w:val="0"/>
              <w:spacing w:line="360" w:lineRule="auto"/>
              <w:jc w:val="both"/>
              <w:rPr>
                <w:rFonts w:ascii="Book Antiqua" w:hAnsi="Book Antiqua" w:cstheme="minorHAnsi"/>
                <w:sz w:val="24"/>
                <w:szCs w:val="24"/>
                <w:lang w:val="en-US"/>
              </w:rPr>
            </w:pPr>
            <w:r w:rsidRPr="009E1A83">
              <w:rPr>
                <w:rFonts w:ascii="Book Antiqua" w:hAnsi="Book Antiqua"/>
                <w:sz w:val="24"/>
                <w:szCs w:val="24"/>
              </w:rPr>
              <w:t>Molecule</w:t>
            </w:r>
          </w:p>
        </w:tc>
        <w:tc>
          <w:tcPr>
            <w:tcW w:w="1343" w:type="pct"/>
            <w:tcBorders>
              <w:top w:val="single" w:sz="4" w:space="0" w:color="auto"/>
              <w:left w:val="none" w:sz="0" w:space="0" w:color="auto"/>
              <w:bottom w:val="single" w:sz="4" w:space="0" w:color="auto"/>
              <w:right w:val="none" w:sz="0" w:space="0" w:color="auto"/>
            </w:tcBorders>
            <w:shd w:val="clear" w:color="auto" w:fill="auto"/>
          </w:tcPr>
          <w:p w14:paraId="6EA072F0" w14:textId="44452395" w:rsidR="002D0A53" w:rsidRPr="009E1A83" w:rsidRDefault="002D0A53" w:rsidP="009E1A83">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sz w:val="24"/>
                <w:szCs w:val="24"/>
              </w:rPr>
              <w:t>Disease</w:t>
            </w:r>
          </w:p>
        </w:tc>
        <w:tc>
          <w:tcPr>
            <w:tcW w:w="1951" w:type="pct"/>
            <w:tcBorders>
              <w:top w:val="single" w:sz="4" w:space="0" w:color="auto"/>
              <w:left w:val="none" w:sz="0" w:space="0" w:color="auto"/>
              <w:bottom w:val="single" w:sz="4" w:space="0" w:color="auto"/>
              <w:right w:val="none" w:sz="0" w:space="0" w:color="auto"/>
            </w:tcBorders>
            <w:shd w:val="clear" w:color="auto" w:fill="auto"/>
          </w:tcPr>
          <w:p w14:paraId="1C66581A" w14:textId="2B72F275" w:rsidR="002D0A53" w:rsidRPr="009E1A83" w:rsidRDefault="002D0A53" w:rsidP="009E1A83">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sz w:val="24"/>
                <w:szCs w:val="24"/>
              </w:rPr>
              <w:t>Alteration</w:t>
            </w:r>
          </w:p>
        </w:tc>
        <w:tc>
          <w:tcPr>
            <w:tcW w:w="801" w:type="pct"/>
            <w:gridSpan w:val="2"/>
            <w:tcBorders>
              <w:top w:val="single" w:sz="4" w:space="0" w:color="auto"/>
              <w:left w:val="none" w:sz="0" w:space="0" w:color="auto"/>
              <w:bottom w:val="single" w:sz="4" w:space="0" w:color="auto"/>
            </w:tcBorders>
            <w:shd w:val="clear" w:color="auto" w:fill="auto"/>
          </w:tcPr>
          <w:p w14:paraId="1D4E9B1D" w14:textId="75847751" w:rsidR="002D0A53" w:rsidRPr="009E1A83" w:rsidRDefault="002D0A53" w:rsidP="009E1A83">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sz w:val="24"/>
                <w:szCs w:val="24"/>
              </w:rPr>
              <w:t>Ref</w:t>
            </w:r>
            <w:r w:rsidR="002C6676" w:rsidRPr="009E1A83">
              <w:rPr>
                <w:rFonts w:ascii="Book Antiqua" w:hAnsi="Book Antiqua"/>
                <w:sz w:val="24"/>
                <w:szCs w:val="24"/>
              </w:rPr>
              <w:t>.</w:t>
            </w:r>
          </w:p>
        </w:tc>
      </w:tr>
      <w:tr w:rsidR="00C579DF" w:rsidRPr="009E1A83" w14:paraId="7AF75245" w14:textId="77777777" w:rsidTr="00F34418">
        <w:trPr>
          <w:gridAfter w:val="1"/>
          <w:cnfStyle w:val="000000100000" w:firstRow="0" w:lastRow="0" w:firstColumn="0" w:lastColumn="0" w:oddVBand="0" w:evenVBand="0" w:oddHBand="1" w:evenHBand="0" w:firstRowFirstColumn="0" w:firstRowLastColumn="0" w:lastRowFirstColumn="0" w:lastRowLastColumn="0"/>
          <w:wAfter w:w="7" w:type="pct"/>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auto"/>
          </w:tcPr>
          <w:p w14:paraId="2AFED34D" w14:textId="7C9FDFE9" w:rsidR="002D0A53" w:rsidRPr="009E1A83" w:rsidRDefault="002D0A53" w:rsidP="009E1A83">
            <w:pPr>
              <w:snapToGrid w:val="0"/>
              <w:spacing w:line="360" w:lineRule="auto"/>
              <w:jc w:val="both"/>
              <w:rPr>
                <w:rFonts w:ascii="Book Antiqua" w:hAnsi="Book Antiqua" w:cstheme="minorHAnsi"/>
                <w:b w:val="0"/>
                <w:bCs w:val="0"/>
                <w:sz w:val="24"/>
                <w:szCs w:val="24"/>
                <w:lang w:val="en-US"/>
              </w:rPr>
            </w:pPr>
            <w:r w:rsidRPr="009E1A83">
              <w:rPr>
                <w:rFonts w:ascii="Book Antiqua" w:hAnsi="Book Antiqua"/>
                <w:b w:val="0"/>
                <w:bCs w:val="0"/>
                <w:sz w:val="24"/>
                <w:szCs w:val="24"/>
              </w:rPr>
              <w:t>CD86</w:t>
            </w:r>
          </w:p>
        </w:tc>
        <w:tc>
          <w:tcPr>
            <w:tcW w:w="1343" w:type="pct"/>
            <w:shd w:val="clear" w:color="auto" w:fill="auto"/>
          </w:tcPr>
          <w:p w14:paraId="0CFD0BDD" w14:textId="1C5DD905" w:rsidR="002D0A53" w:rsidRPr="009E1A83"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sz w:val="24"/>
                <w:szCs w:val="24"/>
              </w:rPr>
              <w:t>Rheumathoid arthritis</w:t>
            </w:r>
          </w:p>
        </w:tc>
        <w:tc>
          <w:tcPr>
            <w:tcW w:w="1951" w:type="pct"/>
            <w:shd w:val="clear" w:color="auto" w:fill="auto"/>
          </w:tcPr>
          <w:p w14:paraId="62BCDD6C" w14:textId="575B5388" w:rsidR="002D0A53" w:rsidRPr="009E1A83"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sz w:val="24"/>
                <w:szCs w:val="24"/>
                <w:lang w:val="en-US"/>
              </w:rPr>
              <w:t>Increased expression in B cells</w:t>
            </w:r>
          </w:p>
        </w:tc>
        <w:tc>
          <w:tcPr>
            <w:tcW w:w="794" w:type="pct"/>
            <w:shd w:val="clear" w:color="auto" w:fill="auto"/>
          </w:tcPr>
          <w:p w14:paraId="028764A9" w14:textId="4CA0EF7B" w:rsidR="002D0A53" w:rsidRPr="009E1A83" w:rsidRDefault="005D522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vertAlign w:val="superscript"/>
                <w:lang w:val="en-US" w:eastAsia="zh-CN"/>
              </w:rPr>
            </w:pPr>
            <w:r w:rsidRPr="009E1A83">
              <w:rPr>
                <w:rFonts w:ascii="Book Antiqua" w:hAnsi="Book Antiqua"/>
                <w:sz w:val="24"/>
                <w:szCs w:val="24"/>
                <w:vertAlign w:val="superscript"/>
                <w:lang w:val="en-US" w:eastAsia="zh-CN"/>
              </w:rPr>
              <w:t>[</w:t>
            </w:r>
            <w:r w:rsidR="002D0A53" w:rsidRPr="009E1A83">
              <w:rPr>
                <w:rFonts w:ascii="Book Antiqua" w:hAnsi="Book Antiqua"/>
                <w:sz w:val="24"/>
                <w:szCs w:val="24"/>
                <w:vertAlign w:val="superscript"/>
                <w:lang w:val="en-US"/>
              </w:rPr>
              <w:t>16</w:t>
            </w:r>
            <w:r w:rsidRPr="009E1A83">
              <w:rPr>
                <w:rFonts w:ascii="Book Antiqua" w:hAnsi="Book Antiqua"/>
                <w:sz w:val="24"/>
                <w:szCs w:val="24"/>
                <w:vertAlign w:val="superscript"/>
                <w:lang w:val="en-US" w:eastAsia="zh-CN"/>
              </w:rPr>
              <w:t>]</w:t>
            </w:r>
          </w:p>
        </w:tc>
      </w:tr>
      <w:tr w:rsidR="00C579DF" w:rsidRPr="009E1A83" w14:paraId="5FF8C9CF" w14:textId="77777777" w:rsidTr="00F34418">
        <w:trPr>
          <w:gridAfter w:val="1"/>
          <w:wAfter w:w="7" w:type="pct"/>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auto"/>
          </w:tcPr>
          <w:p w14:paraId="290F99AE" w14:textId="5516BA5C" w:rsidR="002D0A53" w:rsidRPr="009E1A83" w:rsidRDefault="002D0A53" w:rsidP="009E1A83">
            <w:pPr>
              <w:snapToGrid w:val="0"/>
              <w:spacing w:line="360" w:lineRule="auto"/>
              <w:jc w:val="both"/>
              <w:rPr>
                <w:rFonts w:ascii="Book Antiqua" w:hAnsi="Book Antiqua" w:cstheme="minorHAnsi"/>
                <w:b w:val="0"/>
                <w:bCs w:val="0"/>
                <w:sz w:val="24"/>
                <w:szCs w:val="24"/>
                <w:lang w:val="en-US"/>
              </w:rPr>
            </w:pPr>
            <w:r w:rsidRPr="009E1A83">
              <w:rPr>
                <w:rFonts w:ascii="Book Antiqua" w:hAnsi="Book Antiqua"/>
                <w:b w:val="0"/>
                <w:bCs w:val="0"/>
                <w:sz w:val="24"/>
                <w:szCs w:val="24"/>
                <w:lang w:val="en-US"/>
              </w:rPr>
              <w:t>ICOSL</w:t>
            </w:r>
          </w:p>
        </w:tc>
        <w:tc>
          <w:tcPr>
            <w:tcW w:w="1343" w:type="pct"/>
            <w:shd w:val="clear" w:color="auto" w:fill="auto"/>
          </w:tcPr>
          <w:p w14:paraId="56877742" w14:textId="63F83B7A" w:rsidR="002D0A53" w:rsidRPr="009E1A83"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sz w:val="24"/>
                <w:szCs w:val="24"/>
                <w:lang w:val="en-US"/>
              </w:rPr>
              <w:t>Combined immunodeficiency</w:t>
            </w:r>
          </w:p>
        </w:tc>
        <w:tc>
          <w:tcPr>
            <w:tcW w:w="1951" w:type="pct"/>
            <w:shd w:val="clear" w:color="auto" w:fill="auto"/>
          </w:tcPr>
          <w:p w14:paraId="25F71105" w14:textId="450EB247" w:rsidR="002D0A53" w:rsidRPr="009E1A83"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9E1A83">
              <w:rPr>
                <w:rFonts w:ascii="Book Antiqua" w:hAnsi="Book Antiqua"/>
                <w:sz w:val="24"/>
                <w:szCs w:val="24"/>
                <w:lang w:val="en-US"/>
              </w:rPr>
              <w:t>Mutation</w:t>
            </w:r>
          </w:p>
        </w:tc>
        <w:tc>
          <w:tcPr>
            <w:tcW w:w="794" w:type="pct"/>
            <w:shd w:val="clear" w:color="auto" w:fill="auto"/>
          </w:tcPr>
          <w:p w14:paraId="1254B1D4" w14:textId="6869996A" w:rsidR="002D0A53" w:rsidRPr="009E1A83" w:rsidRDefault="005D522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vertAlign w:val="superscript"/>
                <w:lang w:val="en-US" w:eastAsia="zh-CN"/>
              </w:rPr>
            </w:pPr>
            <w:r w:rsidRPr="009E1A83">
              <w:rPr>
                <w:rFonts w:ascii="Book Antiqua" w:hAnsi="Book Antiqua"/>
                <w:sz w:val="24"/>
                <w:szCs w:val="24"/>
                <w:vertAlign w:val="superscript"/>
                <w:lang w:val="en-US" w:eastAsia="zh-CN"/>
              </w:rPr>
              <w:t>[</w:t>
            </w:r>
            <w:r w:rsidR="002D0A53" w:rsidRPr="009E1A83">
              <w:rPr>
                <w:rFonts w:ascii="Book Antiqua" w:hAnsi="Book Antiqua"/>
                <w:sz w:val="24"/>
                <w:szCs w:val="24"/>
                <w:vertAlign w:val="superscript"/>
                <w:lang w:val="en-US"/>
              </w:rPr>
              <w:t>17</w:t>
            </w:r>
            <w:r w:rsidRPr="009E1A83">
              <w:rPr>
                <w:rFonts w:ascii="Book Antiqua" w:hAnsi="Book Antiqua"/>
                <w:sz w:val="24"/>
                <w:szCs w:val="24"/>
                <w:vertAlign w:val="superscript"/>
                <w:lang w:val="en-US" w:eastAsia="zh-CN"/>
              </w:rPr>
              <w:t>]</w:t>
            </w:r>
          </w:p>
        </w:tc>
      </w:tr>
      <w:tr w:rsidR="00C579DF" w:rsidRPr="009E1A83" w14:paraId="371F9B8C" w14:textId="77777777" w:rsidTr="00F34418">
        <w:trPr>
          <w:gridAfter w:val="1"/>
          <w:cnfStyle w:val="000000100000" w:firstRow="0" w:lastRow="0" w:firstColumn="0" w:lastColumn="0" w:oddVBand="0" w:evenVBand="0" w:oddHBand="1" w:evenHBand="0" w:firstRowFirstColumn="0" w:firstRowLastColumn="0" w:lastRowFirstColumn="0" w:lastRowLastColumn="0"/>
          <w:wAfter w:w="7" w:type="pct"/>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auto"/>
          </w:tcPr>
          <w:p w14:paraId="31666C5E" w14:textId="529F1709" w:rsidR="002D0A53" w:rsidRPr="009E1A83" w:rsidRDefault="002D0A53" w:rsidP="009E1A83">
            <w:pPr>
              <w:snapToGrid w:val="0"/>
              <w:spacing w:line="360" w:lineRule="auto"/>
              <w:jc w:val="both"/>
              <w:rPr>
                <w:rFonts w:ascii="Book Antiqua" w:hAnsi="Book Antiqua"/>
                <w:b w:val="0"/>
                <w:bCs w:val="0"/>
                <w:sz w:val="24"/>
                <w:szCs w:val="24"/>
                <w:lang w:val="en-US"/>
              </w:rPr>
            </w:pPr>
            <w:r w:rsidRPr="009E1A83">
              <w:rPr>
                <w:rFonts w:ascii="Book Antiqua" w:hAnsi="Book Antiqua"/>
                <w:b w:val="0"/>
                <w:bCs w:val="0"/>
                <w:sz w:val="24"/>
                <w:szCs w:val="24"/>
                <w:lang w:val="en-US"/>
              </w:rPr>
              <w:t>CTLA-4</w:t>
            </w:r>
          </w:p>
        </w:tc>
        <w:tc>
          <w:tcPr>
            <w:tcW w:w="1343" w:type="pct"/>
            <w:shd w:val="clear" w:color="auto" w:fill="auto"/>
          </w:tcPr>
          <w:p w14:paraId="41582F82" w14:textId="3C43918E" w:rsidR="002D0A53" w:rsidRPr="009E1A83"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E1A83">
              <w:rPr>
                <w:rFonts w:ascii="Book Antiqua" w:hAnsi="Book Antiqua"/>
                <w:sz w:val="24"/>
                <w:szCs w:val="24"/>
                <w:lang w:val="en-US"/>
              </w:rPr>
              <w:t>Mycosis fungoides</w:t>
            </w:r>
          </w:p>
        </w:tc>
        <w:tc>
          <w:tcPr>
            <w:tcW w:w="1951" w:type="pct"/>
            <w:shd w:val="clear" w:color="auto" w:fill="auto"/>
          </w:tcPr>
          <w:p w14:paraId="6F237480" w14:textId="0733D3E6" w:rsidR="002D0A53" w:rsidRPr="009E1A83"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E1A83">
              <w:rPr>
                <w:rFonts w:ascii="Book Antiqua" w:hAnsi="Book Antiqua"/>
                <w:sz w:val="24"/>
                <w:szCs w:val="24"/>
                <w:lang w:val="en-US"/>
              </w:rPr>
              <w:t>Increased expression in T cells</w:t>
            </w:r>
          </w:p>
        </w:tc>
        <w:tc>
          <w:tcPr>
            <w:tcW w:w="794" w:type="pct"/>
            <w:shd w:val="clear" w:color="auto" w:fill="auto"/>
          </w:tcPr>
          <w:p w14:paraId="3E395061" w14:textId="54D42104" w:rsidR="002D0A53" w:rsidRPr="009E1A83" w:rsidRDefault="005D522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vertAlign w:val="superscript"/>
                <w:lang w:val="en-US" w:eastAsia="zh-CN"/>
              </w:rPr>
            </w:pPr>
            <w:r w:rsidRPr="009E1A83">
              <w:rPr>
                <w:rFonts w:ascii="Book Antiqua" w:hAnsi="Book Antiqua"/>
                <w:sz w:val="24"/>
                <w:szCs w:val="24"/>
                <w:vertAlign w:val="superscript"/>
                <w:lang w:val="en-US" w:eastAsia="zh-CN"/>
              </w:rPr>
              <w:t>[</w:t>
            </w:r>
            <w:r w:rsidR="002D0A53" w:rsidRPr="009E1A83">
              <w:rPr>
                <w:rFonts w:ascii="Book Antiqua" w:hAnsi="Book Antiqua"/>
                <w:sz w:val="24"/>
                <w:szCs w:val="24"/>
                <w:vertAlign w:val="superscript"/>
                <w:lang w:val="en-US"/>
              </w:rPr>
              <w:t>18</w:t>
            </w:r>
            <w:r w:rsidRPr="009E1A83">
              <w:rPr>
                <w:rFonts w:ascii="Book Antiqua" w:hAnsi="Book Antiqua"/>
                <w:sz w:val="24"/>
                <w:szCs w:val="24"/>
                <w:vertAlign w:val="superscript"/>
                <w:lang w:val="en-US" w:eastAsia="zh-CN"/>
              </w:rPr>
              <w:t>]</w:t>
            </w:r>
          </w:p>
        </w:tc>
      </w:tr>
      <w:tr w:rsidR="00C579DF" w:rsidRPr="009E1A83" w14:paraId="4A8F9C3C" w14:textId="77777777" w:rsidTr="00F34418">
        <w:trPr>
          <w:gridAfter w:val="1"/>
          <w:wAfter w:w="7" w:type="pct"/>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auto"/>
          </w:tcPr>
          <w:p w14:paraId="2DD1B0DC" w14:textId="02697F85" w:rsidR="002D0A53" w:rsidRPr="009E1A83" w:rsidRDefault="002D0A53" w:rsidP="009E1A83">
            <w:pPr>
              <w:snapToGrid w:val="0"/>
              <w:spacing w:line="360" w:lineRule="auto"/>
              <w:jc w:val="both"/>
              <w:rPr>
                <w:rFonts w:ascii="Book Antiqua" w:hAnsi="Book Antiqua"/>
                <w:b w:val="0"/>
                <w:bCs w:val="0"/>
                <w:sz w:val="24"/>
                <w:szCs w:val="24"/>
                <w:lang w:val="en-US"/>
              </w:rPr>
            </w:pPr>
            <w:r w:rsidRPr="009E1A83">
              <w:rPr>
                <w:rFonts w:ascii="Book Antiqua" w:hAnsi="Book Antiqua"/>
                <w:b w:val="0"/>
                <w:bCs w:val="0"/>
                <w:sz w:val="24"/>
                <w:szCs w:val="24"/>
                <w:lang w:val="en-US"/>
              </w:rPr>
              <w:t>CD28</w:t>
            </w:r>
          </w:p>
        </w:tc>
        <w:tc>
          <w:tcPr>
            <w:tcW w:w="1343" w:type="pct"/>
            <w:shd w:val="clear" w:color="auto" w:fill="auto"/>
          </w:tcPr>
          <w:p w14:paraId="607AB150" w14:textId="244DBD00" w:rsidR="002D0A53" w:rsidRPr="009E1A83"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E1A83">
              <w:rPr>
                <w:rFonts w:ascii="Book Antiqua" w:hAnsi="Book Antiqua"/>
                <w:sz w:val="24"/>
                <w:szCs w:val="24"/>
                <w:lang w:val="en-US"/>
              </w:rPr>
              <w:t>Tuberculosis</w:t>
            </w:r>
          </w:p>
        </w:tc>
        <w:tc>
          <w:tcPr>
            <w:tcW w:w="1951" w:type="pct"/>
            <w:shd w:val="clear" w:color="auto" w:fill="auto"/>
          </w:tcPr>
          <w:p w14:paraId="5DF133E6" w14:textId="55587EDF" w:rsidR="002D0A53" w:rsidRPr="009E1A83"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E1A83">
              <w:rPr>
                <w:rFonts w:ascii="Book Antiqua" w:hAnsi="Book Antiqua"/>
                <w:sz w:val="24"/>
                <w:szCs w:val="24"/>
                <w:lang w:val="en-US"/>
              </w:rPr>
              <w:t>Decreased expression in CD8+ and CD4+ T cells</w:t>
            </w:r>
          </w:p>
        </w:tc>
        <w:tc>
          <w:tcPr>
            <w:tcW w:w="794" w:type="pct"/>
            <w:shd w:val="clear" w:color="auto" w:fill="auto"/>
          </w:tcPr>
          <w:p w14:paraId="0960DB05" w14:textId="42D84BDA" w:rsidR="002D0A53" w:rsidRPr="009E1A83" w:rsidRDefault="005D522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vertAlign w:val="superscript"/>
                <w:lang w:val="en-US" w:eastAsia="zh-CN"/>
              </w:rPr>
            </w:pPr>
            <w:r w:rsidRPr="009E1A83">
              <w:rPr>
                <w:rFonts w:ascii="Book Antiqua" w:hAnsi="Book Antiqua"/>
                <w:sz w:val="24"/>
                <w:szCs w:val="24"/>
                <w:vertAlign w:val="superscript"/>
                <w:lang w:val="en-US" w:eastAsia="zh-CN"/>
              </w:rPr>
              <w:t>[</w:t>
            </w:r>
            <w:r w:rsidR="002D0A53" w:rsidRPr="009E1A83">
              <w:rPr>
                <w:rFonts w:ascii="Book Antiqua" w:hAnsi="Book Antiqua"/>
                <w:sz w:val="24"/>
                <w:szCs w:val="24"/>
                <w:vertAlign w:val="superscript"/>
                <w:lang w:val="en-US"/>
              </w:rPr>
              <w:t>19</w:t>
            </w:r>
            <w:r w:rsidRPr="009E1A83">
              <w:rPr>
                <w:rFonts w:ascii="Book Antiqua" w:hAnsi="Book Antiqua"/>
                <w:sz w:val="24"/>
                <w:szCs w:val="24"/>
                <w:vertAlign w:val="superscript"/>
                <w:lang w:val="en-US" w:eastAsia="zh-CN"/>
              </w:rPr>
              <w:t>]</w:t>
            </w:r>
          </w:p>
        </w:tc>
      </w:tr>
      <w:tr w:rsidR="00C579DF" w:rsidRPr="009E1A83" w14:paraId="7BC18298" w14:textId="77777777" w:rsidTr="00F34418">
        <w:trPr>
          <w:gridAfter w:val="1"/>
          <w:cnfStyle w:val="000000100000" w:firstRow="0" w:lastRow="0" w:firstColumn="0" w:lastColumn="0" w:oddVBand="0" w:evenVBand="0" w:oddHBand="1" w:evenHBand="0" w:firstRowFirstColumn="0" w:firstRowLastColumn="0" w:lastRowFirstColumn="0" w:lastRowLastColumn="0"/>
          <w:wAfter w:w="7" w:type="pct"/>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auto"/>
          </w:tcPr>
          <w:p w14:paraId="25BFD2A6" w14:textId="49BBFCB3" w:rsidR="002D0A53" w:rsidRPr="009E1A83" w:rsidRDefault="002D0A53" w:rsidP="009E1A83">
            <w:pPr>
              <w:snapToGrid w:val="0"/>
              <w:spacing w:line="360" w:lineRule="auto"/>
              <w:jc w:val="both"/>
              <w:rPr>
                <w:rFonts w:ascii="Book Antiqua" w:hAnsi="Book Antiqua"/>
                <w:b w:val="0"/>
                <w:bCs w:val="0"/>
                <w:sz w:val="24"/>
                <w:szCs w:val="24"/>
                <w:lang w:val="en-US"/>
              </w:rPr>
            </w:pPr>
            <w:r w:rsidRPr="009E1A83">
              <w:rPr>
                <w:rFonts w:ascii="Book Antiqua" w:hAnsi="Book Antiqua"/>
                <w:b w:val="0"/>
                <w:bCs w:val="0"/>
                <w:sz w:val="24"/>
                <w:szCs w:val="24"/>
                <w:lang w:val="en-US"/>
              </w:rPr>
              <w:t>CD28</w:t>
            </w:r>
          </w:p>
        </w:tc>
        <w:tc>
          <w:tcPr>
            <w:tcW w:w="1343" w:type="pct"/>
            <w:shd w:val="clear" w:color="auto" w:fill="auto"/>
          </w:tcPr>
          <w:p w14:paraId="4B00E87F" w14:textId="4BDA460E" w:rsidR="002D0A53" w:rsidRPr="009E1A83"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E1A83">
              <w:rPr>
                <w:rFonts w:ascii="Book Antiqua" w:hAnsi="Book Antiqua"/>
                <w:sz w:val="24"/>
                <w:szCs w:val="24"/>
                <w:lang w:val="en-US"/>
              </w:rPr>
              <w:t>Graves’ disease</w:t>
            </w:r>
          </w:p>
        </w:tc>
        <w:tc>
          <w:tcPr>
            <w:tcW w:w="1951" w:type="pct"/>
            <w:shd w:val="clear" w:color="auto" w:fill="auto"/>
          </w:tcPr>
          <w:p w14:paraId="7CE420D5" w14:textId="0FBE5790" w:rsidR="002D0A53" w:rsidRPr="009E1A83"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E1A83">
              <w:rPr>
                <w:rFonts w:ascii="Book Antiqua" w:hAnsi="Book Antiqua"/>
                <w:sz w:val="24"/>
                <w:szCs w:val="24"/>
                <w:lang w:val="en-US"/>
              </w:rPr>
              <w:t>Increased expression in T cells</w:t>
            </w:r>
          </w:p>
        </w:tc>
        <w:tc>
          <w:tcPr>
            <w:tcW w:w="794" w:type="pct"/>
            <w:shd w:val="clear" w:color="auto" w:fill="auto"/>
          </w:tcPr>
          <w:p w14:paraId="56CC7D45" w14:textId="5AFAB0C9" w:rsidR="002D0A53" w:rsidRPr="009E1A83" w:rsidRDefault="005D522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vertAlign w:val="superscript"/>
                <w:lang w:val="en-US" w:eastAsia="zh-CN"/>
              </w:rPr>
            </w:pPr>
            <w:r w:rsidRPr="009E1A83">
              <w:rPr>
                <w:rFonts w:ascii="Book Antiqua" w:hAnsi="Book Antiqua"/>
                <w:sz w:val="24"/>
                <w:szCs w:val="24"/>
                <w:vertAlign w:val="superscript"/>
                <w:lang w:val="en-US" w:eastAsia="zh-CN"/>
              </w:rPr>
              <w:t>[</w:t>
            </w:r>
            <w:r w:rsidR="002D0A53" w:rsidRPr="009E1A83">
              <w:rPr>
                <w:rFonts w:ascii="Book Antiqua" w:hAnsi="Book Antiqua"/>
                <w:sz w:val="24"/>
                <w:szCs w:val="24"/>
                <w:vertAlign w:val="superscript"/>
                <w:lang w:val="en-US"/>
              </w:rPr>
              <w:t>20</w:t>
            </w:r>
            <w:r w:rsidRPr="009E1A83">
              <w:rPr>
                <w:rFonts w:ascii="Book Antiqua" w:hAnsi="Book Antiqua"/>
                <w:sz w:val="24"/>
                <w:szCs w:val="24"/>
                <w:vertAlign w:val="superscript"/>
                <w:lang w:val="en-US" w:eastAsia="zh-CN"/>
              </w:rPr>
              <w:t>]</w:t>
            </w:r>
          </w:p>
        </w:tc>
      </w:tr>
    </w:tbl>
    <w:p w14:paraId="07423855" w14:textId="33CAB80F" w:rsidR="002D0A53" w:rsidRPr="009E1A83" w:rsidRDefault="00B03ED3" w:rsidP="009E1A83">
      <w:pPr>
        <w:snapToGrid w:val="0"/>
        <w:spacing w:after="0" w:line="360" w:lineRule="auto"/>
        <w:jc w:val="both"/>
        <w:rPr>
          <w:rFonts w:ascii="Book Antiqua" w:hAnsi="Book Antiqua" w:cstheme="minorHAnsi"/>
          <w:sz w:val="24"/>
          <w:szCs w:val="24"/>
          <w:lang w:val="en-US"/>
        </w:rPr>
      </w:pPr>
      <w:r w:rsidRPr="009E1A83">
        <w:rPr>
          <w:rFonts w:ascii="Book Antiqua" w:hAnsi="Book Antiqua" w:cstheme="minorHAnsi"/>
          <w:sz w:val="24"/>
          <w:szCs w:val="24"/>
          <w:lang w:val="en-US"/>
        </w:rPr>
        <w:t>CTLA: Cytotoxic T</w:t>
      </w:r>
      <w:r w:rsidR="007005D6" w:rsidRPr="009E1A83">
        <w:rPr>
          <w:rFonts w:ascii="Book Antiqua" w:hAnsi="Book Antiqua" w:cstheme="minorHAnsi"/>
          <w:sz w:val="24"/>
          <w:szCs w:val="24"/>
          <w:lang w:val="en-US"/>
        </w:rPr>
        <w:t xml:space="preserve"> lymphocyte</w:t>
      </w:r>
      <w:r w:rsidRPr="009E1A83">
        <w:rPr>
          <w:rFonts w:ascii="Book Antiqua" w:hAnsi="Book Antiqua" w:cstheme="minorHAnsi"/>
          <w:sz w:val="24"/>
          <w:szCs w:val="24"/>
          <w:lang w:val="en-US"/>
        </w:rPr>
        <w:t xml:space="preserve"> antigen; </w:t>
      </w:r>
      <w:r w:rsidR="0089602F" w:rsidRPr="009E1A83">
        <w:rPr>
          <w:rFonts w:ascii="Book Antiqua" w:hAnsi="Book Antiqua" w:cstheme="minorHAnsi"/>
          <w:sz w:val="24"/>
          <w:szCs w:val="24"/>
          <w:lang w:val="en-US"/>
        </w:rPr>
        <w:t xml:space="preserve">ICOSL: </w:t>
      </w:r>
      <w:r w:rsidRPr="009E1A83">
        <w:rPr>
          <w:rFonts w:ascii="Book Antiqua" w:hAnsi="Book Antiqua" w:cstheme="minorHAnsi"/>
          <w:sz w:val="24"/>
          <w:szCs w:val="24"/>
          <w:lang w:val="en-US"/>
        </w:rPr>
        <w:t>Inducible T</w:t>
      </w:r>
      <w:r w:rsidR="00B33790" w:rsidRPr="009E1A83">
        <w:rPr>
          <w:rFonts w:ascii="Book Antiqua" w:hAnsi="Book Antiqua" w:cstheme="minorHAnsi"/>
          <w:sz w:val="24"/>
          <w:szCs w:val="24"/>
          <w:lang w:val="en-US"/>
        </w:rPr>
        <w:t xml:space="preserve"> cell</w:t>
      </w:r>
      <w:r w:rsidRPr="009E1A83">
        <w:rPr>
          <w:rFonts w:ascii="Book Antiqua" w:hAnsi="Book Antiqua" w:cstheme="minorHAnsi"/>
          <w:sz w:val="24"/>
          <w:szCs w:val="24"/>
          <w:lang w:val="en-US"/>
        </w:rPr>
        <w:t xml:space="preserve"> co-stimulator ligand</w:t>
      </w:r>
      <w:r w:rsidR="0089602F" w:rsidRPr="009E1A83">
        <w:rPr>
          <w:rFonts w:ascii="Book Antiqua" w:hAnsi="Book Antiqua" w:cstheme="minorHAnsi"/>
          <w:sz w:val="24"/>
          <w:szCs w:val="24"/>
          <w:lang w:val="en-US"/>
        </w:rPr>
        <w:t>.</w:t>
      </w:r>
    </w:p>
    <w:p w14:paraId="2EC2C683" w14:textId="77777777" w:rsidR="006666C3" w:rsidRPr="009E1A83" w:rsidRDefault="006666C3" w:rsidP="009E1A83">
      <w:pPr>
        <w:snapToGrid w:val="0"/>
        <w:spacing w:after="0" w:line="360" w:lineRule="auto"/>
        <w:jc w:val="both"/>
        <w:rPr>
          <w:rFonts w:ascii="Book Antiqua" w:hAnsi="Book Antiqua" w:cstheme="minorHAnsi"/>
          <w:sz w:val="24"/>
          <w:szCs w:val="24"/>
          <w:lang w:val="en-US"/>
        </w:rPr>
      </w:pPr>
    </w:p>
    <w:p w14:paraId="0D0659C6" w14:textId="77777777" w:rsidR="00572793" w:rsidRPr="009E1A83" w:rsidRDefault="00572793" w:rsidP="009E1A83">
      <w:pPr>
        <w:snapToGrid w:val="0"/>
        <w:spacing w:after="0" w:line="360" w:lineRule="auto"/>
        <w:jc w:val="both"/>
        <w:rPr>
          <w:rFonts w:ascii="Book Antiqua" w:hAnsi="Book Antiqua"/>
          <w:b/>
          <w:bCs/>
          <w:sz w:val="24"/>
          <w:szCs w:val="24"/>
          <w:lang w:val="en-US"/>
        </w:rPr>
      </w:pPr>
      <w:r w:rsidRPr="009E1A83">
        <w:rPr>
          <w:rFonts w:ascii="Book Antiqua" w:hAnsi="Book Antiqua"/>
          <w:b/>
          <w:bCs/>
          <w:sz w:val="24"/>
          <w:szCs w:val="24"/>
          <w:lang w:val="en-US"/>
        </w:rPr>
        <w:br w:type="page"/>
      </w:r>
    </w:p>
    <w:p w14:paraId="7098A6A6" w14:textId="09212F22" w:rsidR="00860553" w:rsidRPr="009E1A83" w:rsidRDefault="00860553" w:rsidP="009E1A83">
      <w:pPr>
        <w:snapToGrid w:val="0"/>
        <w:spacing w:after="0" w:line="360" w:lineRule="auto"/>
        <w:jc w:val="both"/>
        <w:rPr>
          <w:rFonts w:ascii="Book Antiqua" w:hAnsi="Book Antiqua"/>
          <w:b/>
          <w:bCs/>
          <w:sz w:val="24"/>
          <w:szCs w:val="24"/>
          <w:lang w:val="en-US"/>
        </w:rPr>
      </w:pPr>
      <w:r w:rsidRPr="009E1A83">
        <w:rPr>
          <w:rFonts w:ascii="Book Antiqua" w:hAnsi="Book Antiqua"/>
          <w:b/>
          <w:bCs/>
          <w:sz w:val="24"/>
          <w:szCs w:val="24"/>
          <w:lang w:val="en-US"/>
        </w:rPr>
        <w:lastRenderedPageBreak/>
        <w:t xml:space="preserve">Table 4 </w:t>
      </w:r>
      <w:r w:rsidR="00106A81" w:rsidRPr="009E1A83">
        <w:rPr>
          <w:rFonts w:ascii="Book Antiqua" w:hAnsi="Book Antiqua"/>
          <w:b/>
          <w:bCs/>
          <w:sz w:val="24"/>
          <w:szCs w:val="24"/>
          <w:lang w:val="en-US"/>
        </w:rPr>
        <w:t xml:space="preserve">Tumor necrosis factor superfamily </w:t>
      </w:r>
      <w:r w:rsidRPr="009E1A83">
        <w:rPr>
          <w:rFonts w:ascii="Book Antiqua" w:hAnsi="Book Antiqua"/>
          <w:b/>
          <w:bCs/>
          <w:sz w:val="24"/>
          <w:szCs w:val="24"/>
          <w:lang w:val="en-US"/>
        </w:rPr>
        <w:t xml:space="preserve">co-stimulatory molecules studied in </w:t>
      </w:r>
      <w:r w:rsidR="002C6676" w:rsidRPr="009E1A83">
        <w:rPr>
          <w:rFonts w:ascii="Book Antiqua" w:hAnsi="Book Antiqua"/>
          <w:b/>
          <w:bCs/>
          <w:sz w:val="24"/>
          <w:szCs w:val="24"/>
          <w:lang w:val="en-US"/>
        </w:rPr>
        <w:t xml:space="preserve">various </w:t>
      </w:r>
      <w:r w:rsidRPr="009E1A83">
        <w:rPr>
          <w:rFonts w:ascii="Book Antiqua" w:hAnsi="Book Antiqua"/>
          <w:b/>
          <w:bCs/>
          <w:sz w:val="24"/>
          <w:szCs w:val="24"/>
          <w:lang w:val="en-US"/>
        </w:rPr>
        <w:t>diseases</w:t>
      </w:r>
    </w:p>
    <w:tbl>
      <w:tblPr>
        <w:tblStyle w:val="Tablaconcuadrcula2-nfasis31"/>
        <w:tblW w:w="9340"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828"/>
        <w:gridCol w:w="2358"/>
        <w:gridCol w:w="2861"/>
        <w:gridCol w:w="2293"/>
      </w:tblGrid>
      <w:tr w:rsidR="00C579DF" w:rsidRPr="009E1A83" w14:paraId="73D097AA" w14:textId="77777777" w:rsidTr="00CF6DE2">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auto"/>
              <w:bottom w:val="single" w:sz="6" w:space="0" w:color="auto"/>
            </w:tcBorders>
            <w:shd w:val="clear" w:color="auto" w:fill="auto"/>
          </w:tcPr>
          <w:p w14:paraId="635C53C5" w14:textId="77777777" w:rsidR="00860553" w:rsidRPr="009E1A83" w:rsidRDefault="00860553" w:rsidP="009E1A83">
            <w:pPr>
              <w:snapToGrid w:val="0"/>
              <w:spacing w:line="360" w:lineRule="auto"/>
              <w:jc w:val="both"/>
              <w:rPr>
                <w:rFonts w:ascii="Book Antiqua" w:hAnsi="Book Antiqua"/>
                <w:sz w:val="24"/>
                <w:szCs w:val="24"/>
                <w:lang w:val="en-US"/>
              </w:rPr>
            </w:pPr>
            <w:r w:rsidRPr="009E1A83">
              <w:rPr>
                <w:rFonts w:ascii="Book Antiqua" w:hAnsi="Book Antiqua"/>
                <w:sz w:val="24"/>
                <w:szCs w:val="24"/>
                <w:lang w:val="en-US"/>
              </w:rPr>
              <w:t>Molecule</w:t>
            </w:r>
          </w:p>
        </w:tc>
        <w:tc>
          <w:tcPr>
            <w:tcW w:w="2268" w:type="dxa"/>
            <w:tcBorders>
              <w:top w:val="single" w:sz="6" w:space="0" w:color="auto"/>
              <w:bottom w:val="single" w:sz="6" w:space="0" w:color="auto"/>
            </w:tcBorders>
            <w:shd w:val="clear" w:color="auto" w:fill="auto"/>
          </w:tcPr>
          <w:p w14:paraId="6806A280" w14:textId="77777777" w:rsidR="00860553" w:rsidRPr="009E1A83" w:rsidRDefault="00860553" w:rsidP="009E1A83">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E1A83">
              <w:rPr>
                <w:rFonts w:ascii="Book Antiqua" w:hAnsi="Book Antiqua"/>
                <w:sz w:val="24"/>
                <w:szCs w:val="24"/>
                <w:lang w:val="en-US"/>
              </w:rPr>
              <w:t>Disease</w:t>
            </w:r>
          </w:p>
        </w:tc>
        <w:tc>
          <w:tcPr>
            <w:tcW w:w="2894" w:type="dxa"/>
            <w:tcBorders>
              <w:top w:val="single" w:sz="6" w:space="0" w:color="auto"/>
              <w:bottom w:val="single" w:sz="6" w:space="0" w:color="auto"/>
            </w:tcBorders>
            <w:shd w:val="clear" w:color="auto" w:fill="auto"/>
          </w:tcPr>
          <w:p w14:paraId="619504F4" w14:textId="77777777" w:rsidR="00860553" w:rsidRPr="009E1A83" w:rsidRDefault="00860553" w:rsidP="009E1A83">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E1A83">
              <w:rPr>
                <w:rFonts w:ascii="Book Antiqua" w:hAnsi="Book Antiqua"/>
                <w:sz w:val="24"/>
                <w:szCs w:val="24"/>
                <w:lang w:val="en-US"/>
              </w:rPr>
              <w:t>Alteration</w:t>
            </w:r>
          </w:p>
        </w:tc>
        <w:tc>
          <w:tcPr>
            <w:tcW w:w="2335" w:type="dxa"/>
            <w:tcBorders>
              <w:top w:val="single" w:sz="6" w:space="0" w:color="auto"/>
              <w:bottom w:val="single" w:sz="6" w:space="0" w:color="auto"/>
            </w:tcBorders>
            <w:shd w:val="clear" w:color="auto" w:fill="auto"/>
          </w:tcPr>
          <w:p w14:paraId="2CEBF988" w14:textId="5919D456" w:rsidR="00860553" w:rsidRPr="009E1A83" w:rsidRDefault="00860553" w:rsidP="009E1A83">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E1A83">
              <w:rPr>
                <w:rFonts w:ascii="Book Antiqua" w:hAnsi="Book Antiqua"/>
                <w:sz w:val="24"/>
                <w:szCs w:val="24"/>
                <w:lang w:val="en-US"/>
              </w:rPr>
              <w:t>Ref</w:t>
            </w:r>
            <w:r w:rsidR="002C6676" w:rsidRPr="009E1A83">
              <w:rPr>
                <w:rFonts w:ascii="Book Antiqua" w:hAnsi="Book Antiqua"/>
                <w:sz w:val="24"/>
                <w:szCs w:val="24"/>
                <w:lang w:val="en-US"/>
              </w:rPr>
              <w:t>.</w:t>
            </w:r>
          </w:p>
        </w:tc>
      </w:tr>
      <w:tr w:rsidR="00C579DF" w:rsidRPr="009E1A83" w14:paraId="64624A6C" w14:textId="77777777" w:rsidTr="00CF6DE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auto"/>
            </w:tcBorders>
            <w:shd w:val="clear" w:color="auto" w:fill="auto"/>
          </w:tcPr>
          <w:p w14:paraId="24575CFB" w14:textId="77777777" w:rsidR="00860553" w:rsidRPr="009E1A83" w:rsidRDefault="00860553" w:rsidP="009E1A83">
            <w:pPr>
              <w:snapToGrid w:val="0"/>
              <w:spacing w:line="360" w:lineRule="auto"/>
              <w:jc w:val="both"/>
              <w:rPr>
                <w:rFonts w:ascii="Book Antiqua" w:hAnsi="Book Antiqua"/>
                <w:b w:val="0"/>
                <w:bCs w:val="0"/>
                <w:sz w:val="24"/>
                <w:szCs w:val="24"/>
                <w:lang w:val="en-US"/>
              </w:rPr>
            </w:pPr>
            <w:r w:rsidRPr="009E1A83">
              <w:rPr>
                <w:rFonts w:ascii="Book Antiqua" w:hAnsi="Book Antiqua"/>
                <w:b w:val="0"/>
                <w:bCs w:val="0"/>
                <w:sz w:val="24"/>
                <w:szCs w:val="24"/>
                <w:lang w:val="en-US"/>
              </w:rPr>
              <w:t>CD27</w:t>
            </w:r>
          </w:p>
        </w:tc>
        <w:tc>
          <w:tcPr>
            <w:tcW w:w="2268" w:type="dxa"/>
            <w:tcBorders>
              <w:top w:val="single" w:sz="6" w:space="0" w:color="auto"/>
            </w:tcBorders>
            <w:shd w:val="clear" w:color="auto" w:fill="auto"/>
          </w:tcPr>
          <w:p w14:paraId="4696C55A" w14:textId="77777777" w:rsidR="00860553" w:rsidRPr="009E1A83" w:rsidRDefault="008605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E1A83">
              <w:rPr>
                <w:rFonts w:ascii="Book Antiqua" w:hAnsi="Book Antiqua"/>
                <w:sz w:val="24"/>
                <w:szCs w:val="24"/>
                <w:lang w:val="en-US"/>
              </w:rPr>
              <w:t>Lupus erythematosus</w:t>
            </w:r>
          </w:p>
        </w:tc>
        <w:tc>
          <w:tcPr>
            <w:tcW w:w="2894" w:type="dxa"/>
            <w:tcBorders>
              <w:top w:val="single" w:sz="6" w:space="0" w:color="auto"/>
            </w:tcBorders>
            <w:shd w:val="clear" w:color="auto" w:fill="auto"/>
          </w:tcPr>
          <w:p w14:paraId="211DE211" w14:textId="77777777" w:rsidR="00860553" w:rsidRPr="009E1A83" w:rsidRDefault="008605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E1A83">
              <w:rPr>
                <w:rFonts w:ascii="Book Antiqua" w:hAnsi="Book Antiqua"/>
                <w:sz w:val="24"/>
                <w:szCs w:val="24"/>
                <w:lang w:val="en-US"/>
              </w:rPr>
              <w:t>Increased expression in plasmablasts</w:t>
            </w:r>
          </w:p>
        </w:tc>
        <w:tc>
          <w:tcPr>
            <w:tcW w:w="2335" w:type="dxa"/>
            <w:tcBorders>
              <w:top w:val="single" w:sz="6" w:space="0" w:color="auto"/>
            </w:tcBorders>
            <w:shd w:val="clear" w:color="auto" w:fill="auto"/>
          </w:tcPr>
          <w:p w14:paraId="12766DE3" w14:textId="5BCA3157" w:rsidR="00860553" w:rsidRPr="009E1A83" w:rsidRDefault="006C7BF8"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vertAlign w:val="superscript"/>
                <w:lang w:val="en-US" w:eastAsia="zh-CN"/>
              </w:rPr>
            </w:pPr>
            <w:r w:rsidRPr="009E1A83">
              <w:rPr>
                <w:rFonts w:ascii="Book Antiqua" w:hAnsi="Book Antiqua"/>
                <w:sz w:val="24"/>
                <w:szCs w:val="24"/>
                <w:vertAlign w:val="superscript"/>
                <w:lang w:val="en-US" w:eastAsia="zh-CN"/>
              </w:rPr>
              <w:t>[</w:t>
            </w:r>
            <w:r w:rsidR="00860553" w:rsidRPr="009E1A83">
              <w:rPr>
                <w:rFonts w:ascii="Book Antiqua" w:hAnsi="Book Antiqua"/>
                <w:sz w:val="24"/>
                <w:szCs w:val="24"/>
                <w:vertAlign w:val="superscript"/>
                <w:lang w:val="en-US"/>
              </w:rPr>
              <w:t>21</w:t>
            </w:r>
            <w:r w:rsidRPr="009E1A83">
              <w:rPr>
                <w:rFonts w:ascii="Book Antiqua" w:hAnsi="Book Antiqua"/>
                <w:sz w:val="24"/>
                <w:szCs w:val="24"/>
                <w:vertAlign w:val="superscript"/>
                <w:lang w:val="en-US" w:eastAsia="zh-CN"/>
              </w:rPr>
              <w:t>]</w:t>
            </w:r>
          </w:p>
        </w:tc>
      </w:tr>
      <w:tr w:rsidR="00C579DF" w:rsidRPr="009E1A83" w14:paraId="19DF2343" w14:textId="77777777" w:rsidTr="00CF6DE2">
        <w:trPr>
          <w:trHeight w:val="351"/>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29CDEA7A" w14:textId="77777777" w:rsidR="00860553" w:rsidRPr="009E1A83" w:rsidRDefault="00860553" w:rsidP="009E1A83">
            <w:pPr>
              <w:snapToGrid w:val="0"/>
              <w:spacing w:line="360" w:lineRule="auto"/>
              <w:jc w:val="both"/>
              <w:rPr>
                <w:rFonts w:ascii="Book Antiqua" w:hAnsi="Book Antiqua"/>
                <w:b w:val="0"/>
                <w:bCs w:val="0"/>
                <w:sz w:val="24"/>
                <w:szCs w:val="24"/>
                <w:lang w:val="en-US"/>
              </w:rPr>
            </w:pPr>
            <w:r w:rsidRPr="009E1A83">
              <w:rPr>
                <w:rFonts w:ascii="Book Antiqua" w:hAnsi="Book Antiqua"/>
                <w:b w:val="0"/>
                <w:bCs w:val="0"/>
                <w:sz w:val="24"/>
                <w:szCs w:val="24"/>
                <w:lang w:val="en-US"/>
              </w:rPr>
              <w:t>CD70</w:t>
            </w:r>
          </w:p>
        </w:tc>
        <w:tc>
          <w:tcPr>
            <w:tcW w:w="2268" w:type="dxa"/>
            <w:shd w:val="clear" w:color="auto" w:fill="auto"/>
          </w:tcPr>
          <w:p w14:paraId="5BA90A9C" w14:textId="77777777" w:rsidR="00860553" w:rsidRPr="009E1A83" w:rsidRDefault="008605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E1A83">
              <w:rPr>
                <w:rFonts w:ascii="Book Antiqua" w:hAnsi="Book Antiqua"/>
                <w:sz w:val="24"/>
                <w:szCs w:val="24"/>
                <w:lang w:val="en-US"/>
              </w:rPr>
              <w:t>Lupus erythematosus</w:t>
            </w:r>
          </w:p>
        </w:tc>
        <w:tc>
          <w:tcPr>
            <w:tcW w:w="2894" w:type="dxa"/>
            <w:shd w:val="clear" w:color="auto" w:fill="auto"/>
          </w:tcPr>
          <w:p w14:paraId="7F08D6AA" w14:textId="77777777" w:rsidR="00860553" w:rsidRPr="009E1A83" w:rsidRDefault="008605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E1A83">
              <w:rPr>
                <w:rFonts w:ascii="Book Antiqua" w:hAnsi="Book Antiqua"/>
                <w:sz w:val="24"/>
                <w:szCs w:val="24"/>
                <w:lang w:val="en-US"/>
              </w:rPr>
              <w:t>Increased expression in plasmablasts</w:t>
            </w:r>
          </w:p>
        </w:tc>
        <w:tc>
          <w:tcPr>
            <w:tcW w:w="2335" w:type="dxa"/>
            <w:shd w:val="clear" w:color="auto" w:fill="auto"/>
          </w:tcPr>
          <w:p w14:paraId="1120295A" w14:textId="317B3EB8" w:rsidR="00860553" w:rsidRPr="009E1A83" w:rsidRDefault="006C7BF8"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vertAlign w:val="superscript"/>
                <w:lang w:val="en-US" w:eastAsia="zh-CN"/>
              </w:rPr>
            </w:pPr>
            <w:r w:rsidRPr="009E1A83">
              <w:rPr>
                <w:rFonts w:ascii="Book Antiqua" w:hAnsi="Book Antiqua"/>
                <w:sz w:val="24"/>
                <w:szCs w:val="24"/>
                <w:vertAlign w:val="superscript"/>
                <w:lang w:val="en-US" w:eastAsia="zh-CN"/>
              </w:rPr>
              <w:t>[</w:t>
            </w:r>
            <w:r w:rsidR="00860553" w:rsidRPr="009E1A83">
              <w:rPr>
                <w:rFonts w:ascii="Book Antiqua" w:hAnsi="Book Antiqua"/>
                <w:sz w:val="24"/>
                <w:szCs w:val="24"/>
                <w:vertAlign w:val="superscript"/>
                <w:lang w:val="en-US"/>
              </w:rPr>
              <w:t>21</w:t>
            </w:r>
            <w:r w:rsidRPr="009E1A83">
              <w:rPr>
                <w:rFonts w:ascii="Book Antiqua" w:hAnsi="Book Antiqua"/>
                <w:sz w:val="24"/>
                <w:szCs w:val="24"/>
                <w:vertAlign w:val="superscript"/>
                <w:lang w:val="en-US" w:eastAsia="zh-CN"/>
              </w:rPr>
              <w:t>]</w:t>
            </w:r>
          </w:p>
        </w:tc>
      </w:tr>
      <w:tr w:rsidR="00C579DF" w:rsidRPr="009E1A83" w14:paraId="5F700126" w14:textId="77777777" w:rsidTr="00CF6DE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20587258" w14:textId="77777777" w:rsidR="00860553" w:rsidRPr="009E1A83" w:rsidRDefault="00860553" w:rsidP="009E1A83">
            <w:pPr>
              <w:snapToGrid w:val="0"/>
              <w:spacing w:line="360" w:lineRule="auto"/>
              <w:jc w:val="both"/>
              <w:rPr>
                <w:rFonts w:ascii="Book Antiqua" w:hAnsi="Book Antiqua"/>
                <w:b w:val="0"/>
                <w:bCs w:val="0"/>
                <w:sz w:val="24"/>
                <w:szCs w:val="24"/>
                <w:lang w:val="en-US"/>
              </w:rPr>
            </w:pPr>
            <w:r w:rsidRPr="009E1A83">
              <w:rPr>
                <w:rFonts w:ascii="Book Antiqua" w:hAnsi="Book Antiqua"/>
                <w:b w:val="0"/>
                <w:bCs w:val="0"/>
                <w:sz w:val="24"/>
                <w:szCs w:val="24"/>
                <w:lang w:val="en-US"/>
              </w:rPr>
              <w:t>CD40</w:t>
            </w:r>
          </w:p>
        </w:tc>
        <w:tc>
          <w:tcPr>
            <w:tcW w:w="2268" w:type="dxa"/>
            <w:shd w:val="clear" w:color="auto" w:fill="auto"/>
          </w:tcPr>
          <w:p w14:paraId="7C276BDD" w14:textId="77777777" w:rsidR="00860553" w:rsidRPr="009E1A83" w:rsidRDefault="008605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E1A83">
              <w:rPr>
                <w:rFonts w:ascii="Book Antiqua" w:hAnsi="Book Antiqua"/>
                <w:sz w:val="24"/>
                <w:szCs w:val="24"/>
                <w:lang w:val="en-US"/>
              </w:rPr>
              <w:t>Hyper IgM Syndrome</w:t>
            </w:r>
          </w:p>
        </w:tc>
        <w:tc>
          <w:tcPr>
            <w:tcW w:w="2894" w:type="dxa"/>
            <w:shd w:val="clear" w:color="auto" w:fill="auto"/>
          </w:tcPr>
          <w:p w14:paraId="0F61EB95" w14:textId="77777777" w:rsidR="00860553" w:rsidRPr="009E1A83" w:rsidRDefault="008605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E1A83">
              <w:rPr>
                <w:rFonts w:ascii="Book Antiqua" w:hAnsi="Book Antiqua"/>
                <w:sz w:val="24"/>
                <w:szCs w:val="24"/>
                <w:lang w:val="en-US"/>
              </w:rPr>
              <w:t>Mutations</w:t>
            </w:r>
          </w:p>
        </w:tc>
        <w:tc>
          <w:tcPr>
            <w:tcW w:w="2335" w:type="dxa"/>
            <w:shd w:val="clear" w:color="auto" w:fill="auto"/>
          </w:tcPr>
          <w:p w14:paraId="3A9774FE" w14:textId="0D8B21BD" w:rsidR="00860553" w:rsidRPr="009E1A83" w:rsidRDefault="006C7BF8"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vertAlign w:val="superscript"/>
                <w:lang w:val="en-US" w:eastAsia="zh-CN"/>
              </w:rPr>
            </w:pPr>
            <w:r w:rsidRPr="009E1A83">
              <w:rPr>
                <w:rFonts w:ascii="Book Antiqua" w:hAnsi="Book Antiqua"/>
                <w:sz w:val="24"/>
                <w:szCs w:val="24"/>
                <w:vertAlign w:val="superscript"/>
                <w:lang w:val="en-US" w:eastAsia="zh-CN"/>
              </w:rPr>
              <w:t>[</w:t>
            </w:r>
            <w:r w:rsidR="00860553" w:rsidRPr="009E1A83">
              <w:rPr>
                <w:rFonts w:ascii="Book Antiqua" w:hAnsi="Book Antiqua"/>
                <w:sz w:val="24"/>
                <w:szCs w:val="24"/>
                <w:vertAlign w:val="superscript"/>
                <w:lang w:val="en-US"/>
              </w:rPr>
              <w:t>22</w:t>
            </w:r>
            <w:r w:rsidRPr="009E1A83">
              <w:rPr>
                <w:rFonts w:ascii="Book Antiqua" w:hAnsi="Book Antiqua"/>
                <w:sz w:val="24"/>
                <w:szCs w:val="24"/>
                <w:vertAlign w:val="superscript"/>
                <w:lang w:val="en-US" w:eastAsia="zh-CN"/>
              </w:rPr>
              <w:t>]</w:t>
            </w:r>
          </w:p>
        </w:tc>
      </w:tr>
      <w:tr w:rsidR="00C579DF" w:rsidRPr="009E1A83" w14:paraId="0A111B0B" w14:textId="77777777" w:rsidTr="00CF6DE2">
        <w:trPr>
          <w:trHeight w:val="677"/>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66E8F694" w14:textId="77777777" w:rsidR="00860553" w:rsidRPr="009E1A83" w:rsidRDefault="00860553" w:rsidP="009E1A83">
            <w:pPr>
              <w:snapToGrid w:val="0"/>
              <w:spacing w:line="360" w:lineRule="auto"/>
              <w:jc w:val="both"/>
              <w:rPr>
                <w:rFonts w:ascii="Book Antiqua" w:hAnsi="Book Antiqua"/>
                <w:b w:val="0"/>
                <w:bCs w:val="0"/>
                <w:sz w:val="24"/>
                <w:szCs w:val="24"/>
                <w:lang w:val="en-US"/>
              </w:rPr>
            </w:pPr>
            <w:r w:rsidRPr="009E1A83">
              <w:rPr>
                <w:rFonts w:ascii="Book Antiqua" w:hAnsi="Book Antiqua"/>
                <w:b w:val="0"/>
                <w:bCs w:val="0"/>
                <w:sz w:val="24"/>
                <w:szCs w:val="24"/>
                <w:lang w:val="en-US"/>
              </w:rPr>
              <w:t>CD30</w:t>
            </w:r>
          </w:p>
        </w:tc>
        <w:tc>
          <w:tcPr>
            <w:tcW w:w="2268" w:type="dxa"/>
            <w:shd w:val="clear" w:color="auto" w:fill="auto"/>
          </w:tcPr>
          <w:p w14:paraId="12487B90" w14:textId="411964B9" w:rsidR="00860553" w:rsidRPr="009E1A83" w:rsidRDefault="008605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E1A83">
              <w:rPr>
                <w:rFonts w:ascii="Book Antiqua" w:hAnsi="Book Antiqua"/>
                <w:sz w:val="24"/>
                <w:szCs w:val="24"/>
                <w:lang w:val="en-US"/>
              </w:rPr>
              <w:t xml:space="preserve">Vernal </w:t>
            </w:r>
            <w:r w:rsidR="00582441" w:rsidRPr="009E1A83">
              <w:rPr>
                <w:rFonts w:ascii="Book Antiqua" w:hAnsi="Book Antiqua"/>
                <w:sz w:val="24"/>
                <w:szCs w:val="24"/>
                <w:lang w:val="en-US"/>
              </w:rPr>
              <w:t>Keratoconjunctivitis</w:t>
            </w:r>
          </w:p>
        </w:tc>
        <w:tc>
          <w:tcPr>
            <w:tcW w:w="2894" w:type="dxa"/>
            <w:shd w:val="clear" w:color="auto" w:fill="auto"/>
          </w:tcPr>
          <w:p w14:paraId="01B8F718" w14:textId="77777777" w:rsidR="00860553" w:rsidRPr="009E1A83" w:rsidRDefault="008605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E1A83">
              <w:rPr>
                <w:rFonts w:ascii="Book Antiqua" w:hAnsi="Book Antiqua"/>
                <w:sz w:val="24"/>
                <w:szCs w:val="24"/>
                <w:lang w:val="en-US"/>
              </w:rPr>
              <w:t>Increased expression in T cells</w:t>
            </w:r>
          </w:p>
        </w:tc>
        <w:tc>
          <w:tcPr>
            <w:tcW w:w="2335" w:type="dxa"/>
            <w:shd w:val="clear" w:color="auto" w:fill="auto"/>
          </w:tcPr>
          <w:p w14:paraId="2FEBF48A" w14:textId="0820EB45" w:rsidR="00860553" w:rsidRPr="009E1A83" w:rsidRDefault="006C7BF8"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vertAlign w:val="superscript"/>
                <w:lang w:val="en-US" w:eastAsia="zh-CN"/>
              </w:rPr>
            </w:pPr>
            <w:r w:rsidRPr="009E1A83">
              <w:rPr>
                <w:rFonts w:ascii="Book Antiqua" w:hAnsi="Book Antiqua"/>
                <w:sz w:val="24"/>
                <w:szCs w:val="24"/>
                <w:vertAlign w:val="superscript"/>
                <w:lang w:val="en-US" w:eastAsia="zh-CN"/>
              </w:rPr>
              <w:t>[</w:t>
            </w:r>
            <w:r w:rsidR="00860553" w:rsidRPr="009E1A83">
              <w:rPr>
                <w:rFonts w:ascii="Book Antiqua" w:hAnsi="Book Antiqua"/>
                <w:sz w:val="24"/>
                <w:szCs w:val="24"/>
                <w:vertAlign w:val="superscript"/>
                <w:lang w:val="en-US"/>
              </w:rPr>
              <w:t>23</w:t>
            </w:r>
            <w:r w:rsidRPr="009E1A83">
              <w:rPr>
                <w:rFonts w:ascii="Book Antiqua" w:hAnsi="Book Antiqua"/>
                <w:sz w:val="24"/>
                <w:szCs w:val="24"/>
                <w:vertAlign w:val="superscript"/>
                <w:lang w:val="en-US" w:eastAsia="zh-CN"/>
              </w:rPr>
              <w:t>]</w:t>
            </w:r>
          </w:p>
        </w:tc>
      </w:tr>
      <w:tr w:rsidR="00C579DF" w:rsidRPr="009E1A83" w14:paraId="7065BBF3" w14:textId="77777777" w:rsidTr="00CF6DE2">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shd w:val="clear" w:color="auto" w:fill="auto"/>
          </w:tcPr>
          <w:p w14:paraId="4D47355C" w14:textId="77777777" w:rsidR="00860553" w:rsidRPr="009E1A83" w:rsidRDefault="00860553" w:rsidP="009E1A83">
            <w:pPr>
              <w:snapToGrid w:val="0"/>
              <w:spacing w:line="360" w:lineRule="auto"/>
              <w:jc w:val="both"/>
              <w:rPr>
                <w:rFonts w:ascii="Book Antiqua" w:hAnsi="Book Antiqua"/>
                <w:b w:val="0"/>
                <w:bCs w:val="0"/>
                <w:sz w:val="24"/>
                <w:szCs w:val="24"/>
                <w:lang w:val="en-US"/>
              </w:rPr>
            </w:pPr>
            <w:r w:rsidRPr="009E1A83">
              <w:rPr>
                <w:rFonts w:ascii="Book Antiqua" w:hAnsi="Book Antiqua"/>
                <w:b w:val="0"/>
                <w:bCs w:val="0"/>
                <w:sz w:val="24"/>
                <w:szCs w:val="24"/>
                <w:lang w:val="en-US"/>
              </w:rPr>
              <w:t>CD267</w:t>
            </w:r>
          </w:p>
        </w:tc>
        <w:tc>
          <w:tcPr>
            <w:tcW w:w="2268" w:type="dxa"/>
            <w:tcBorders>
              <w:bottom w:val="single" w:sz="6" w:space="0" w:color="auto"/>
            </w:tcBorders>
            <w:shd w:val="clear" w:color="auto" w:fill="auto"/>
          </w:tcPr>
          <w:p w14:paraId="3FD6E563" w14:textId="77777777" w:rsidR="00860553" w:rsidRPr="009E1A83" w:rsidRDefault="008605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E1A83">
              <w:rPr>
                <w:rFonts w:ascii="Book Antiqua" w:hAnsi="Book Antiqua"/>
                <w:sz w:val="24"/>
                <w:szCs w:val="24"/>
                <w:lang w:val="en-US"/>
              </w:rPr>
              <w:t>Common variable immunodeficiency</w:t>
            </w:r>
          </w:p>
        </w:tc>
        <w:tc>
          <w:tcPr>
            <w:tcW w:w="2894" w:type="dxa"/>
            <w:tcBorders>
              <w:bottom w:val="single" w:sz="6" w:space="0" w:color="auto"/>
            </w:tcBorders>
            <w:shd w:val="clear" w:color="auto" w:fill="auto"/>
          </w:tcPr>
          <w:p w14:paraId="322ACE13" w14:textId="77777777" w:rsidR="00860553" w:rsidRPr="009E1A83" w:rsidRDefault="008605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E1A83">
              <w:rPr>
                <w:rFonts w:ascii="Book Antiqua" w:hAnsi="Book Antiqua"/>
                <w:sz w:val="24"/>
                <w:szCs w:val="24"/>
                <w:lang w:val="en-US"/>
              </w:rPr>
              <w:t>Mutations</w:t>
            </w:r>
          </w:p>
        </w:tc>
        <w:tc>
          <w:tcPr>
            <w:tcW w:w="2335" w:type="dxa"/>
            <w:tcBorders>
              <w:bottom w:val="single" w:sz="6" w:space="0" w:color="auto"/>
            </w:tcBorders>
            <w:shd w:val="clear" w:color="auto" w:fill="auto"/>
          </w:tcPr>
          <w:p w14:paraId="2F3070D7" w14:textId="638A3D33" w:rsidR="00860553" w:rsidRPr="009E1A83" w:rsidRDefault="006C7BF8"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vertAlign w:val="superscript"/>
                <w:lang w:val="en-US" w:eastAsia="zh-CN"/>
              </w:rPr>
            </w:pPr>
            <w:r w:rsidRPr="009E1A83">
              <w:rPr>
                <w:rFonts w:ascii="Book Antiqua" w:hAnsi="Book Antiqua"/>
                <w:sz w:val="24"/>
                <w:szCs w:val="24"/>
                <w:vertAlign w:val="superscript"/>
                <w:lang w:val="en-US" w:eastAsia="zh-CN"/>
              </w:rPr>
              <w:t>[</w:t>
            </w:r>
            <w:r w:rsidR="00860553" w:rsidRPr="009E1A83">
              <w:rPr>
                <w:rFonts w:ascii="Book Antiqua" w:hAnsi="Book Antiqua"/>
                <w:sz w:val="24"/>
                <w:szCs w:val="24"/>
                <w:vertAlign w:val="superscript"/>
                <w:lang w:val="en-US"/>
              </w:rPr>
              <w:t>24</w:t>
            </w:r>
            <w:r w:rsidRPr="009E1A83">
              <w:rPr>
                <w:rFonts w:ascii="Book Antiqua" w:hAnsi="Book Antiqua"/>
                <w:sz w:val="24"/>
                <w:szCs w:val="24"/>
                <w:vertAlign w:val="superscript"/>
                <w:lang w:val="en-US" w:eastAsia="zh-CN"/>
              </w:rPr>
              <w:t>]</w:t>
            </w:r>
          </w:p>
        </w:tc>
      </w:tr>
    </w:tbl>
    <w:p w14:paraId="76B27C82" w14:textId="77777777" w:rsidR="002D0A53" w:rsidRPr="009E1A83" w:rsidRDefault="002D0A53" w:rsidP="009E1A83">
      <w:pPr>
        <w:snapToGrid w:val="0"/>
        <w:spacing w:after="0" w:line="360" w:lineRule="auto"/>
        <w:jc w:val="both"/>
        <w:rPr>
          <w:rFonts w:ascii="Book Antiqua" w:hAnsi="Book Antiqua" w:cstheme="minorHAnsi"/>
          <w:sz w:val="24"/>
          <w:szCs w:val="24"/>
          <w:lang w:val="en-US" w:eastAsia="zh-CN"/>
        </w:rPr>
      </w:pPr>
    </w:p>
    <w:p w14:paraId="0B2D15EB" w14:textId="77777777" w:rsidR="00572793" w:rsidRPr="009E1A83" w:rsidRDefault="00572793" w:rsidP="009E1A83">
      <w:pPr>
        <w:snapToGrid w:val="0"/>
        <w:spacing w:after="0" w:line="360" w:lineRule="auto"/>
        <w:jc w:val="both"/>
        <w:rPr>
          <w:rFonts w:ascii="Book Antiqua" w:hAnsi="Book Antiqua" w:cstheme="minorHAnsi"/>
          <w:b/>
          <w:bCs/>
          <w:sz w:val="24"/>
          <w:szCs w:val="24"/>
          <w:lang w:val="en-US"/>
        </w:rPr>
      </w:pPr>
      <w:r w:rsidRPr="009E1A83">
        <w:rPr>
          <w:rFonts w:ascii="Book Antiqua" w:hAnsi="Book Antiqua" w:cstheme="minorHAnsi"/>
          <w:b/>
          <w:bCs/>
          <w:sz w:val="24"/>
          <w:szCs w:val="24"/>
          <w:lang w:val="en-US"/>
        </w:rPr>
        <w:br w:type="page"/>
      </w:r>
    </w:p>
    <w:p w14:paraId="5DB75469" w14:textId="4CD910AD" w:rsidR="00D51B22" w:rsidRPr="009E1A83" w:rsidRDefault="00860553" w:rsidP="009E1A83">
      <w:pPr>
        <w:snapToGrid w:val="0"/>
        <w:spacing w:after="0" w:line="360" w:lineRule="auto"/>
        <w:jc w:val="both"/>
        <w:rPr>
          <w:rFonts w:ascii="Book Antiqua" w:hAnsi="Book Antiqua" w:cstheme="minorHAnsi"/>
          <w:b/>
          <w:bCs/>
          <w:sz w:val="24"/>
          <w:szCs w:val="24"/>
          <w:lang w:val="en-US"/>
        </w:rPr>
      </w:pPr>
      <w:r w:rsidRPr="009E1A83">
        <w:rPr>
          <w:rFonts w:ascii="Book Antiqua" w:hAnsi="Book Antiqua" w:cstheme="minorHAnsi"/>
          <w:b/>
          <w:bCs/>
          <w:sz w:val="24"/>
          <w:szCs w:val="24"/>
          <w:lang w:val="en-US"/>
        </w:rPr>
        <w:lastRenderedPageBreak/>
        <w:t xml:space="preserve">Table 5 Co-stimulatory molecule manipulation in </w:t>
      </w:r>
      <w:r w:rsidR="002C6676" w:rsidRPr="009E1A83">
        <w:rPr>
          <w:rFonts w:ascii="Book Antiqua" w:hAnsi="Book Antiqua" w:cstheme="minorHAnsi"/>
          <w:b/>
          <w:bCs/>
          <w:sz w:val="24"/>
          <w:szCs w:val="24"/>
          <w:lang w:val="en-US"/>
        </w:rPr>
        <w:t xml:space="preserve">various </w:t>
      </w:r>
      <w:r w:rsidRPr="009E1A83">
        <w:rPr>
          <w:rFonts w:ascii="Book Antiqua" w:hAnsi="Book Antiqua" w:cstheme="minorHAnsi"/>
          <w:b/>
          <w:bCs/>
          <w:sz w:val="24"/>
          <w:szCs w:val="24"/>
          <w:lang w:val="en-US"/>
        </w:rPr>
        <w:t>diseases</w:t>
      </w:r>
    </w:p>
    <w:tbl>
      <w:tblPr>
        <w:tblStyle w:val="af3"/>
        <w:tblW w:w="5238"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8"/>
        <w:gridCol w:w="1554"/>
        <w:gridCol w:w="2732"/>
        <w:gridCol w:w="2519"/>
        <w:gridCol w:w="1103"/>
      </w:tblGrid>
      <w:tr w:rsidR="00BF101E" w:rsidRPr="009E1A83" w14:paraId="4D04646F" w14:textId="77777777" w:rsidTr="00BB6ADA">
        <w:tc>
          <w:tcPr>
            <w:tcW w:w="972" w:type="pct"/>
            <w:tcBorders>
              <w:top w:val="single" w:sz="4" w:space="0" w:color="auto"/>
              <w:bottom w:val="single" w:sz="4" w:space="0" w:color="auto"/>
            </w:tcBorders>
          </w:tcPr>
          <w:p w14:paraId="0D0E3AE4" w14:textId="62E8FD3C" w:rsidR="00D51B22" w:rsidRPr="009E1A83" w:rsidRDefault="00D51B22" w:rsidP="009E1A83">
            <w:pPr>
              <w:snapToGrid w:val="0"/>
              <w:spacing w:line="360" w:lineRule="auto"/>
              <w:jc w:val="both"/>
              <w:rPr>
                <w:rFonts w:ascii="Book Antiqua" w:hAnsi="Book Antiqua" w:cstheme="minorHAnsi"/>
                <w:sz w:val="24"/>
                <w:szCs w:val="24"/>
                <w:lang w:val="en-US"/>
              </w:rPr>
            </w:pPr>
            <w:r w:rsidRPr="009E1A83">
              <w:rPr>
                <w:rFonts w:ascii="Book Antiqua" w:hAnsi="Book Antiqua"/>
                <w:b/>
                <w:bCs/>
                <w:sz w:val="24"/>
                <w:szCs w:val="24"/>
                <w:lang w:val="en-US"/>
              </w:rPr>
              <w:t>Disease</w:t>
            </w:r>
          </w:p>
        </w:tc>
        <w:tc>
          <w:tcPr>
            <w:tcW w:w="777" w:type="pct"/>
            <w:tcBorders>
              <w:top w:val="single" w:sz="4" w:space="0" w:color="auto"/>
              <w:bottom w:val="single" w:sz="4" w:space="0" w:color="auto"/>
            </w:tcBorders>
          </w:tcPr>
          <w:p w14:paraId="75F5EA9B" w14:textId="1F47BFD0" w:rsidR="00D51B22" w:rsidRPr="009E1A83" w:rsidRDefault="00D51B22" w:rsidP="009E1A83">
            <w:pPr>
              <w:snapToGrid w:val="0"/>
              <w:spacing w:line="360" w:lineRule="auto"/>
              <w:jc w:val="both"/>
              <w:rPr>
                <w:rFonts w:ascii="Book Antiqua" w:hAnsi="Book Antiqua" w:cstheme="minorHAnsi"/>
                <w:sz w:val="24"/>
                <w:szCs w:val="24"/>
                <w:lang w:val="en-US"/>
              </w:rPr>
            </w:pPr>
            <w:r w:rsidRPr="009E1A83">
              <w:rPr>
                <w:rFonts w:ascii="Book Antiqua" w:hAnsi="Book Antiqua"/>
                <w:b/>
                <w:bCs/>
                <w:sz w:val="24"/>
                <w:szCs w:val="24"/>
                <w:lang w:val="en-US"/>
              </w:rPr>
              <w:t>Therapeutic target</w:t>
            </w:r>
          </w:p>
        </w:tc>
        <w:tc>
          <w:tcPr>
            <w:tcW w:w="1397" w:type="pct"/>
            <w:tcBorders>
              <w:top w:val="single" w:sz="4" w:space="0" w:color="auto"/>
              <w:bottom w:val="single" w:sz="4" w:space="0" w:color="auto"/>
            </w:tcBorders>
          </w:tcPr>
          <w:p w14:paraId="76363BD5" w14:textId="1E966050" w:rsidR="00D51B22" w:rsidRPr="009E1A83" w:rsidRDefault="00D51B22" w:rsidP="009E1A83">
            <w:pPr>
              <w:snapToGrid w:val="0"/>
              <w:spacing w:line="360" w:lineRule="auto"/>
              <w:jc w:val="both"/>
              <w:rPr>
                <w:rFonts w:ascii="Book Antiqua" w:hAnsi="Book Antiqua" w:cstheme="minorHAnsi"/>
                <w:sz w:val="24"/>
                <w:szCs w:val="24"/>
                <w:lang w:val="en-US"/>
              </w:rPr>
            </w:pPr>
            <w:r w:rsidRPr="009E1A83">
              <w:rPr>
                <w:rFonts w:ascii="Book Antiqua" w:hAnsi="Book Antiqua"/>
                <w:b/>
                <w:bCs/>
                <w:sz w:val="24"/>
                <w:szCs w:val="24"/>
                <w:lang w:val="en-US"/>
              </w:rPr>
              <w:t>Manipulation</w:t>
            </w:r>
          </w:p>
        </w:tc>
        <w:tc>
          <w:tcPr>
            <w:tcW w:w="1288" w:type="pct"/>
            <w:tcBorders>
              <w:top w:val="single" w:sz="4" w:space="0" w:color="auto"/>
              <w:bottom w:val="single" w:sz="4" w:space="0" w:color="auto"/>
            </w:tcBorders>
          </w:tcPr>
          <w:p w14:paraId="19A26094" w14:textId="09F99710" w:rsidR="00D51B22" w:rsidRPr="009E1A83" w:rsidRDefault="00D51B22" w:rsidP="009E1A83">
            <w:pPr>
              <w:snapToGrid w:val="0"/>
              <w:spacing w:line="360" w:lineRule="auto"/>
              <w:jc w:val="both"/>
              <w:rPr>
                <w:rFonts w:ascii="Book Antiqua" w:hAnsi="Book Antiqua" w:cstheme="minorHAnsi"/>
                <w:sz w:val="24"/>
                <w:szCs w:val="24"/>
                <w:lang w:val="en-US"/>
              </w:rPr>
            </w:pPr>
            <w:r w:rsidRPr="009E1A83">
              <w:rPr>
                <w:rFonts w:ascii="Book Antiqua" w:hAnsi="Book Antiqua"/>
                <w:b/>
                <w:bCs/>
                <w:sz w:val="24"/>
                <w:szCs w:val="24"/>
                <w:lang w:val="en-US"/>
              </w:rPr>
              <w:t>Outcome</w:t>
            </w:r>
          </w:p>
        </w:tc>
        <w:tc>
          <w:tcPr>
            <w:tcW w:w="566" w:type="pct"/>
            <w:tcBorders>
              <w:top w:val="single" w:sz="4" w:space="0" w:color="auto"/>
              <w:bottom w:val="single" w:sz="4" w:space="0" w:color="auto"/>
            </w:tcBorders>
          </w:tcPr>
          <w:p w14:paraId="055FCD89" w14:textId="4724E48E" w:rsidR="00D51B22" w:rsidRPr="009E1A83" w:rsidRDefault="00D51B22" w:rsidP="009E1A83">
            <w:pPr>
              <w:snapToGrid w:val="0"/>
              <w:spacing w:line="360" w:lineRule="auto"/>
              <w:jc w:val="both"/>
              <w:rPr>
                <w:rFonts w:ascii="Book Antiqua" w:hAnsi="Book Antiqua" w:cstheme="minorHAnsi"/>
                <w:sz w:val="24"/>
                <w:szCs w:val="24"/>
                <w:lang w:val="en-US"/>
              </w:rPr>
            </w:pPr>
            <w:r w:rsidRPr="009E1A83">
              <w:rPr>
                <w:rFonts w:ascii="Book Antiqua" w:hAnsi="Book Antiqua"/>
                <w:b/>
                <w:bCs/>
                <w:sz w:val="24"/>
                <w:szCs w:val="24"/>
                <w:lang w:val="en-US"/>
              </w:rPr>
              <w:t>Ref.</w:t>
            </w:r>
          </w:p>
        </w:tc>
      </w:tr>
      <w:tr w:rsidR="00BF101E" w:rsidRPr="009E1A83" w14:paraId="7EFA4066" w14:textId="77777777" w:rsidTr="00BB6ADA">
        <w:tc>
          <w:tcPr>
            <w:tcW w:w="972" w:type="pct"/>
            <w:tcBorders>
              <w:top w:val="single" w:sz="4" w:space="0" w:color="auto"/>
            </w:tcBorders>
          </w:tcPr>
          <w:p w14:paraId="480BE29F" w14:textId="6D60E7B6" w:rsidR="00D51B22" w:rsidRPr="009E1A83" w:rsidRDefault="00D51B22" w:rsidP="009E1A83">
            <w:pPr>
              <w:snapToGrid w:val="0"/>
              <w:spacing w:line="360" w:lineRule="auto"/>
              <w:jc w:val="both"/>
              <w:rPr>
                <w:rFonts w:ascii="Book Antiqua" w:hAnsi="Book Antiqua" w:cstheme="minorHAnsi"/>
                <w:sz w:val="24"/>
                <w:szCs w:val="24"/>
                <w:lang w:val="en-US"/>
              </w:rPr>
            </w:pPr>
            <w:r w:rsidRPr="009E1A83">
              <w:rPr>
                <w:rFonts w:ascii="Book Antiqua" w:hAnsi="Book Antiqua"/>
                <w:sz w:val="24"/>
                <w:szCs w:val="24"/>
                <w:lang w:val="en-US"/>
              </w:rPr>
              <w:t>Brain metastases melanoma</w:t>
            </w:r>
          </w:p>
        </w:tc>
        <w:tc>
          <w:tcPr>
            <w:tcW w:w="777" w:type="pct"/>
            <w:tcBorders>
              <w:top w:val="single" w:sz="4" w:space="0" w:color="auto"/>
            </w:tcBorders>
          </w:tcPr>
          <w:p w14:paraId="0B01D311" w14:textId="2302FED9" w:rsidR="00D51B22" w:rsidRPr="009E1A83" w:rsidRDefault="00D51B22" w:rsidP="009E1A83">
            <w:pPr>
              <w:snapToGrid w:val="0"/>
              <w:spacing w:line="360" w:lineRule="auto"/>
              <w:jc w:val="both"/>
              <w:rPr>
                <w:rFonts w:ascii="Book Antiqua" w:hAnsi="Book Antiqua" w:cstheme="minorHAnsi"/>
                <w:sz w:val="24"/>
                <w:szCs w:val="24"/>
                <w:lang w:val="en-US"/>
              </w:rPr>
            </w:pPr>
            <w:r w:rsidRPr="009E1A83">
              <w:rPr>
                <w:rFonts w:ascii="Book Antiqua" w:hAnsi="Book Antiqua"/>
                <w:sz w:val="24"/>
                <w:szCs w:val="24"/>
                <w:lang w:val="en-US"/>
              </w:rPr>
              <w:t>PD</w:t>
            </w:r>
            <w:r w:rsidR="00E47158" w:rsidRPr="009E1A83">
              <w:rPr>
                <w:rFonts w:ascii="Book Antiqua" w:hAnsi="Book Antiqua"/>
                <w:sz w:val="24"/>
                <w:szCs w:val="24"/>
                <w:lang w:val="en-US"/>
              </w:rPr>
              <w:t>-</w:t>
            </w:r>
            <w:r w:rsidRPr="009E1A83">
              <w:rPr>
                <w:rFonts w:ascii="Book Antiqua" w:hAnsi="Book Antiqua"/>
                <w:sz w:val="24"/>
                <w:szCs w:val="24"/>
                <w:lang w:val="en-US"/>
              </w:rPr>
              <w:t>1 and CTLA-4</w:t>
            </w:r>
          </w:p>
        </w:tc>
        <w:tc>
          <w:tcPr>
            <w:tcW w:w="1397" w:type="pct"/>
            <w:tcBorders>
              <w:top w:val="single" w:sz="4" w:space="0" w:color="auto"/>
            </w:tcBorders>
          </w:tcPr>
          <w:p w14:paraId="600AFCD4" w14:textId="25AAC079" w:rsidR="00D51B22" w:rsidRPr="009E1A83" w:rsidRDefault="00D51B22" w:rsidP="009E1A83">
            <w:pPr>
              <w:snapToGrid w:val="0"/>
              <w:spacing w:line="360" w:lineRule="auto"/>
              <w:jc w:val="both"/>
              <w:rPr>
                <w:rFonts w:ascii="Book Antiqua" w:hAnsi="Book Antiqua"/>
                <w:sz w:val="24"/>
                <w:szCs w:val="24"/>
                <w:lang w:val="en-US"/>
              </w:rPr>
            </w:pPr>
            <w:r w:rsidRPr="009E1A83">
              <w:rPr>
                <w:rFonts w:ascii="Book Antiqua" w:hAnsi="Book Antiqua"/>
                <w:sz w:val="24"/>
                <w:szCs w:val="24"/>
                <w:lang w:val="en-US"/>
              </w:rPr>
              <w:t>Blockade with mAbs</w:t>
            </w:r>
            <w:r w:rsidR="00CF6DE2" w:rsidRPr="009E1A83">
              <w:rPr>
                <w:rFonts w:ascii="Book Antiqua" w:hAnsi="Book Antiqua"/>
                <w:sz w:val="24"/>
                <w:szCs w:val="24"/>
                <w:lang w:val="en-US" w:eastAsia="zh-CN"/>
              </w:rPr>
              <w:t xml:space="preserve"> </w:t>
            </w:r>
            <w:r w:rsidRPr="009E1A83">
              <w:rPr>
                <w:rFonts w:ascii="Book Antiqua" w:hAnsi="Book Antiqua"/>
                <w:sz w:val="24"/>
                <w:szCs w:val="24"/>
                <w:lang w:val="en-US"/>
              </w:rPr>
              <w:t>(</w:t>
            </w:r>
            <w:r w:rsidR="00E47158" w:rsidRPr="009E1A83">
              <w:rPr>
                <w:rFonts w:ascii="Book Antiqua" w:hAnsi="Book Antiqua"/>
                <w:sz w:val="24"/>
                <w:szCs w:val="24"/>
                <w:lang w:val="en-US"/>
              </w:rPr>
              <w:t>nivolumab + ipilimumab</w:t>
            </w:r>
            <w:r w:rsidRPr="009E1A83">
              <w:rPr>
                <w:rFonts w:ascii="Book Antiqua" w:hAnsi="Book Antiqua"/>
                <w:sz w:val="24"/>
                <w:szCs w:val="24"/>
                <w:lang w:val="en-US"/>
              </w:rPr>
              <w:t>)</w:t>
            </w:r>
          </w:p>
        </w:tc>
        <w:tc>
          <w:tcPr>
            <w:tcW w:w="1288" w:type="pct"/>
            <w:tcBorders>
              <w:top w:val="single" w:sz="4" w:space="0" w:color="auto"/>
            </w:tcBorders>
          </w:tcPr>
          <w:p w14:paraId="20924010" w14:textId="282F421C" w:rsidR="00D51B22" w:rsidRPr="009E1A83" w:rsidRDefault="00D51B22" w:rsidP="009E1A83">
            <w:pPr>
              <w:snapToGrid w:val="0"/>
              <w:spacing w:line="360" w:lineRule="auto"/>
              <w:jc w:val="both"/>
              <w:rPr>
                <w:rFonts w:ascii="Book Antiqua" w:hAnsi="Book Antiqua"/>
                <w:sz w:val="24"/>
                <w:szCs w:val="24"/>
                <w:lang w:val="en-US"/>
              </w:rPr>
            </w:pPr>
            <w:r w:rsidRPr="009E1A83">
              <w:rPr>
                <w:rFonts w:ascii="Book Antiqua" w:hAnsi="Book Antiqua"/>
                <w:sz w:val="24"/>
                <w:szCs w:val="24"/>
                <w:lang w:val="en-US"/>
              </w:rPr>
              <w:t>55% of treated patients reduced tumor size</w:t>
            </w:r>
            <w:r w:rsidR="00CF6DE2" w:rsidRPr="009E1A83">
              <w:rPr>
                <w:rFonts w:ascii="Book Antiqua" w:hAnsi="Book Antiqua"/>
                <w:sz w:val="24"/>
                <w:szCs w:val="24"/>
                <w:lang w:val="en-US" w:eastAsia="zh-CN"/>
              </w:rPr>
              <w:t xml:space="preserve">. </w:t>
            </w:r>
            <w:r w:rsidRPr="009E1A83">
              <w:rPr>
                <w:rFonts w:ascii="Book Antiqua" w:hAnsi="Book Antiqua"/>
                <w:sz w:val="24"/>
                <w:szCs w:val="24"/>
                <w:lang w:val="en-US"/>
              </w:rPr>
              <w:t>21% showed full response</w:t>
            </w:r>
          </w:p>
        </w:tc>
        <w:tc>
          <w:tcPr>
            <w:tcW w:w="566" w:type="pct"/>
            <w:tcBorders>
              <w:top w:val="single" w:sz="4" w:space="0" w:color="auto"/>
            </w:tcBorders>
          </w:tcPr>
          <w:p w14:paraId="25B060A2" w14:textId="5F0DDD66" w:rsidR="00D51B22" w:rsidRPr="009E1A83" w:rsidRDefault="00545B50" w:rsidP="009E1A83">
            <w:pPr>
              <w:snapToGrid w:val="0"/>
              <w:spacing w:line="360" w:lineRule="auto"/>
              <w:jc w:val="both"/>
              <w:rPr>
                <w:rFonts w:ascii="Book Antiqua" w:hAnsi="Book Antiqua" w:cstheme="minorHAnsi"/>
                <w:sz w:val="24"/>
                <w:szCs w:val="24"/>
                <w:vertAlign w:val="superscript"/>
                <w:lang w:val="en-US" w:eastAsia="zh-CN"/>
              </w:rPr>
            </w:pPr>
            <w:r w:rsidRPr="009E1A83">
              <w:rPr>
                <w:rFonts w:ascii="Book Antiqua" w:hAnsi="Book Antiqua"/>
                <w:sz w:val="24"/>
                <w:szCs w:val="24"/>
                <w:vertAlign w:val="superscript"/>
                <w:lang w:val="en-US" w:eastAsia="zh-CN"/>
              </w:rPr>
              <w:t>[</w:t>
            </w:r>
            <w:r w:rsidR="00D51B22" w:rsidRPr="009E1A83">
              <w:rPr>
                <w:rFonts w:ascii="Book Antiqua" w:hAnsi="Book Antiqua"/>
                <w:sz w:val="24"/>
                <w:szCs w:val="24"/>
                <w:vertAlign w:val="superscript"/>
                <w:lang w:val="en-US"/>
              </w:rPr>
              <w:t>27</w:t>
            </w:r>
            <w:r w:rsidRPr="009E1A83">
              <w:rPr>
                <w:rFonts w:ascii="Book Antiqua" w:hAnsi="Book Antiqua"/>
                <w:sz w:val="24"/>
                <w:szCs w:val="24"/>
                <w:vertAlign w:val="superscript"/>
                <w:lang w:val="en-US" w:eastAsia="zh-CN"/>
              </w:rPr>
              <w:t>]</w:t>
            </w:r>
          </w:p>
        </w:tc>
      </w:tr>
      <w:tr w:rsidR="00BF101E" w:rsidRPr="009E1A83" w14:paraId="6C6A612D" w14:textId="77777777" w:rsidTr="00BB6ADA">
        <w:tc>
          <w:tcPr>
            <w:tcW w:w="972" w:type="pct"/>
          </w:tcPr>
          <w:p w14:paraId="2DD1D711" w14:textId="481EF388" w:rsidR="00D51B22" w:rsidRPr="009E1A83" w:rsidRDefault="00D51B22" w:rsidP="009E1A83">
            <w:pPr>
              <w:snapToGrid w:val="0"/>
              <w:spacing w:line="360" w:lineRule="auto"/>
              <w:jc w:val="both"/>
              <w:rPr>
                <w:rFonts w:ascii="Book Antiqua" w:hAnsi="Book Antiqua"/>
                <w:sz w:val="24"/>
                <w:szCs w:val="24"/>
                <w:lang w:val="en-US"/>
              </w:rPr>
            </w:pPr>
            <w:r w:rsidRPr="009E1A83">
              <w:rPr>
                <w:rFonts w:ascii="Book Antiqua" w:hAnsi="Book Antiqua"/>
                <w:sz w:val="24"/>
                <w:szCs w:val="24"/>
                <w:lang w:val="en-US"/>
              </w:rPr>
              <w:t>Melanoma</w:t>
            </w:r>
          </w:p>
        </w:tc>
        <w:tc>
          <w:tcPr>
            <w:tcW w:w="777" w:type="pct"/>
          </w:tcPr>
          <w:p w14:paraId="66347B8B" w14:textId="2B91E7D3" w:rsidR="00D51B22" w:rsidRPr="009E1A83" w:rsidRDefault="00D51B22" w:rsidP="009E1A83">
            <w:pPr>
              <w:snapToGrid w:val="0"/>
              <w:spacing w:line="360" w:lineRule="auto"/>
              <w:jc w:val="both"/>
              <w:rPr>
                <w:rFonts w:ascii="Book Antiqua" w:hAnsi="Book Antiqua"/>
                <w:sz w:val="24"/>
                <w:szCs w:val="24"/>
                <w:lang w:val="en-US"/>
              </w:rPr>
            </w:pPr>
            <w:r w:rsidRPr="009E1A83">
              <w:rPr>
                <w:rFonts w:ascii="Book Antiqua" w:hAnsi="Book Antiqua"/>
                <w:sz w:val="24"/>
                <w:szCs w:val="24"/>
                <w:lang w:val="en-US"/>
              </w:rPr>
              <w:t>PD</w:t>
            </w:r>
            <w:r w:rsidR="00E47158" w:rsidRPr="009E1A83">
              <w:rPr>
                <w:rFonts w:ascii="Book Antiqua" w:hAnsi="Book Antiqua"/>
                <w:sz w:val="24"/>
                <w:szCs w:val="24"/>
                <w:lang w:val="en-US"/>
              </w:rPr>
              <w:t>-</w:t>
            </w:r>
            <w:r w:rsidRPr="009E1A83">
              <w:rPr>
                <w:rFonts w:ascii="Book Antiqua" w:hAnsi="Book Antiqua"/>
                <w:sz w:val="24"/>
                <w:szCs w:val="24"/>
                <w:lang w:val="en-US"/>
              </w:rPr>
              <w:t>1</w:t>
            </w:r>
          </w:p>
        </w:tc>
        <w:tc>
          <w:tcPr>
            <w:tcW w:w="1397" w:type="pct"/>
          </w:tcPr>
          <w:p w14:paraId="06747192" w14:textId="47A910EF" w:rsidR="00D51B22" w:rsidRPr="009E1A83" w:rsidRDefault="00D51B22" w:rsidP="009E1A83">
            <w:pPr>
              <w:snapToGrid w:val="0"/>
              <w:spacing w:line="360" w:lineRule="auto"/>
              <w:jc w:val="both"/>
              <w:rPr>
                <w:rFonts w:ascii="Book Antiqua" w:hAnsi="Book Antiqua"/>
                <w:sz w:val="24"/>
                <w:szCs w:val="24"/>
                <w:lang w:val="en-US"/>
              </w:rPr>
            </w:pPr>
            <w:r w:rsidRPr="009E1A83">
              <w:rPr>
                <w:rFonts w:ascii="Book Antiqua" w:hAnsi="Book Antiqua"/>
                <w:sz w:val="24"/>
                <w:szCs w:val="24"/>
                <w:lang w:val="en-US"/>
              </w:rPr>
              <w:t>Blockade with mAbs</w:t>
            </w:r>
            <w:r w:rsidR="001D71DF" w:rsidRPr="009E1A83">
              <w:rPr>
                <w:rFonts w:ascii="Book Antiqua" w:hAnsi="Book Antiqua"/>
                <w:sz w:val="24"/>
                <w:szCs w:val="24"/>
                <w:lang w:val="en-US" w:eastAsia="zh-CN"/>
              </w:rPr>
              <w:t xml:space="preserve"> </w:t>
            </w:r>
            <w:r w:rsidRPr="009E1A83">
              <w:rPr>
                <w:rFonts w:ascii="Book Antiqua" w:hAnsi="Book Antiqua"/>
                <w:sz w:val="24"/>
                <w:szCs w:val="24"/>
                <w:lang w:val="en-US"/>
              </w:rPr>
              <w:t>(</w:t>
            </w:r>
            <w:r w:rsidR="00E47158" w:rsidRPr="009E1A83">
              <w:rPr>
                <w:rFonts w:ascii="Book Antiqua" w:hAnsi="Book Antiqua"/>
                <w:sz w:val="24"/>
                <w:szCs w:val="24"/>
                <w:lang w:val="en-US"/>
              </w:rPr>
              <w:t>pembrolizumab or nivolumab</w:t>
            </w:r>
            <w:r w:rsidRPr="009E1A83">
              <w:rPr>
                <w:rFonts w:ascii="Book Antiqua" w:hAnsi="Book Antiqua"/>
                <w:sz w:val="24"/>
                <w:szCs w:val="24"/>
                <w:lang w:val="en-US"/>
              </w:rPr>
              <w:t>)</w:t>
            </w:r>
          </w:p>
        </w:tc>
        <w:tc>
          <w:tcPr>
            <w:tcW w:w="1288" w:type="pct"/>
          </w:tcPr>
          <w:p w14:paraId="3C359AFF" w14:textId="0A5CBE73" w:rsidR="00D51B22" w:rsidRPr="009E1A83" w:rsidRDefault="00D51B22" w:rsidP="009E1A83">
            <w:pPr>
              <w:snapToGrid w:val="0"/>
              <w:spacing w:line="360" w:lineRule="auto"/>
              <w:jc w:val="both"/>
              <w:rPr>
                <w:rFonts w:ascii="Book Antiqua" w:hAnsi="Book Antiqua"/>
                <w:sz w:val="24"/>
                <w:szCs w:val="24"/>
                <w:lang w:val="en-US"/>
              </w:rPr>
            </w:pPr>
            <w:r w:rsidRPr="009E1A83">
              <w:rPr>
                <w:rFonts w:ascii="Book Antiqua" w:hAnsi="Book Antiqua"/>
                <w:sz w:val="24"/>
                <w:szCs w:val="24"/>
                <w:lang w:val="en-US"/>
              </w:rPr>
              <w:t>19% of treated patient reduced tumor size</w:t>
            </w:r>
          </w:p>
        </w:tc>
        <w:tc>
          <w:tcPr>
            <w:tcW w:w="566" w:type="pct"/>
          </w:tcPr>
          <w:p w14:paraId="6F8801E0" w14:textId="63CC72DC" w:rsidR="00D51B22" w:rsidRPr="009E1A83" w:rsidRDefault="00545B50" w:rsidP="009E1A83">
            <w:pPr>
              <w:snapToGrid w:val="0"/>
              <w:spacing w:line="360" w:lineRule="auto"/>
              <w:jc w:val="both"/>
              <w:rPr>
                <w:rFonts w:ascii="Book Antiqua" w:hAnsi="Book Antiqua"/>
                <w:sz w:val="24"/>
                <w:szCs w:val="24"/>
                <w:vertAlign w:val="superscript"/>
                <w:lang w:val="en-US" w:eastAsia="zh-CN"/>
              </w:rPr>
            </w:pPr>
            <w:r w:rsidRPr="009E1A83">
              <w:rPr>
                <w:rFonts w:ascii="Book Antiqua" w:hAnsi="Book Antiqua"/>
                <w:sz w:val="24"/>
                <w:szCs w:val="24"/>
                <w:vertAlign w:val="superscript"/>
                <w:lang w:val="en-US" w:eastAsia="zh-CN"/>
              </w:rPr>
              <w:t>[</w:t>
            </w:r>
            <w:r w:rsidR="00D51B22" w:rsidRPr="009E1A83">
              <w:rPr>
                <w:rFonts w:ascii="Book Antiqua" w:hAnsi="Book Antiqua"/>
                <w:sz w:val="24"/>
                <w:szCs w:val="24"/>
                <w:vertAlign w:val="superscript"/>
                <w:lang w:val="en-US"/>
              </w:rPr>
              <w:t>28</w:t>
            </w:r>
            <w:r w:rsidRPr="009E1A83">
              <w:rPr>
                <w:rFonts w:ascii="Book Antiqua" w:hAnsi="Book Antiqua"/>
                <w:sz w:val="24"/>
                <w:szCs w:val="24"/>
                <w:vertAlign w:val="superscript"/>
                <w:lang w:val="en-US" w:eastAsia="zh-CN"/>
              </w:rPr>
              <w:t>]</w:t>
            </w:r>
          </w:p>
        </w:tc>
      </w:tr>
      <w:tr w:rsidR="00BF101E" w:rsidRPr="009E1A83" w14:paraId="3BEAEE9C" w14:textId="77777777" w:rsidTr="00BB6ADA">
        <w:tc>
          <w:tcPr>
            <w:tcW w:w="972" w:type="pct"/>
          </w:tcPr>
          <w:p w14:paraId="00F08413" w14:textId="3ED0AC51" w:rsidR="00D51B22" w:rsidRPr="009E1A83" w:rsidRDefault="00D51B22" w:rsidP="009E1A83">
            <w:pPr>
              <w:snapToGrid w:val="0"/>
              <w:spacing w:line="360" w:lineRule="auto"/>
              <w:jc w:val="both"/>
              <w:rPr>
                <w:rFonts w:ascii="Book Antiqua" w:hAnsi="Book Antiqua"/>
                <w:sz w:val="24"/>
                <w:szCs w:val="24"/>
                <w:lang w:val="en-US"/>
              </w:rPr>
            </w:pPr>
            <w:r w:rsidRPr="009E1A83">
              <w:rPr>
                <w:rFonts w:ascii="Book Antiqua" w:hAnsi="Book Antiqua"/>
                <w:sz w:val="24"/>
                <w:szCs w:val="24"/>
                <w:lang w:val="en-US"/>
              </w:rPr>
              <w:t>Melanoma</w:t>
            </w:r>
          </w:p>
        </w:tc>
        <w:tc>
          <w:tcPr>
            <w:tcW w:w="777" w:type="pct"/>
          </w:tcPr>
          <w:p w14:paraId="26077417" w14:textId="17775F00" w:rsidR="00D51B22" w:rsidRPr="009E1A83" w:rsidRDefault="00D51B22" w:rsidP="009E1A83">
            <w:pPr>
              <w:snapToGrid w:val="0"/>
              <w:spacing w:line="360" w:lineRule="auto"/>
              <w:jc w:val="both"/>
              <w:rPr>
                <w:rFonts w:ascii="Book Antiqua" w:hAnsi="Book Antiqua"/>
                <w:sz w:val="24"/>
                <w:szCs w:val="24"/>
                <w:lang w:val="en-US"/>
              </w:rPr>
            </w:pPr>
            <w:r w:rsidRPr="009E1A83">
              <w:rPr>
                <w:rFonts w:ascii="Book Antiqua" w:hAnsi="Book Antiqua"/>
                <w:sz w:val="24"/>
                <w:szCs w:val="24"/>
                <w:lang w:val="en-US"/>
              </w:rPr>
              <w:t>PD</w:t>
            </w:r>
            <w:r w:rsidR="00E47158" w:rsidRPr="009E1A83">
              <w:rPr>
                <w:rFonts w:ascii="Book Antiqua" w:hAnsi="Book Antiqua"/>
                <w:sz w:val="24"/>
                <w:szCs w:val="24"/>
                <w:lang w:val="en-US"/>
              </w:rPr>
              <w:t>-</w:t>
            </w:r>
            <w:r w:rsidRPr="009E1A83">
              <w:rPr>
                <w:rFonts w:ascii="Book Antiqua" w:hAnsi="Book Antiqua"/>
                <w:sz w:val="24"/>
                <w:szCs w:val="24"/>
                <w:lang w:val="en-US"/>
              </w:rPr>
              <w:t>1</w:t>
            </w:r>
          </w:p>
        </w:tc>
        <w:tc>
          <w:tcPr>
            <w:tcW w:w="1397" w:type="pct"/>
          </w:tcPr>
          <w:p w14:paraId="06FD7020" w14:textId="3AF96DC8" w:rsidR="00D51B22" w:rsidRPr="009E1A83" w:rsidRDefault="00D51B22" w:rsidP="009E1A83">
            <w:pPr>
              <w:snapToGrid w:val="0"/>
              <w:spacing w:line="360" w:lineRule="auto"/>
              <w:jc w:val="both"/>
              <w:rPr>
                <w:rFonts w:ascii="Book Antiqua" w:hAnsi="Book Antiqua"/>
                <w:sz w:val="24"/>
                <w:szCs w:val="24"/>
                <w:lang w:val="en-US"/>
              </w:rPr>
            </w:pPr>
            <w:r w:rsidRPr="009E1A83">
              <w:rPr>
                <w:rFonts w:ascii="Book Antiqua" w:hAnsi="Book Antiqua"/>
                <w:sz w:val="24"/>
                <w:szCs w:val="24"/>
                <w:lang w:val="en-US"/>
              </w:rPr>
              <w:t>Blockade with mAbs</w:t>
            </w:r>
            <w:r w:rsidR="001D71DF" w:rsidRPr="009E1A83">
              <w:rPr>
                <w:rFonts w:ascii="Book Antiqua" w:hAnsi="Book Antiqua"/>
                <w:sz w:val="24"/>
                <w:szCs w:val="24"/>
                <w:lang w:val="en-US" w:eastAsia="zh-CN"/>
              </w:rPr>
              <w:t xml:space="preserve"> </w:t>
            </w:r>
            <w:r w:rsidRPr="009E1A83">
              <w:rPr>
                <w:rFonts w:ascii="Book Antiqua" w:hAnsi="Book Antiqua"/>
                <w:sz w:val="24"/>
                <w:szCs w:val="24"/>
                <w:lang w:val="en-US"/>
              </w:rPr>
              <w:t>(</w:t>
            </w:r>
            <w:r w:rsidR="00E47158" w:rsidRPr="009E1A83">
              <w:rPr>
                <w:rFonts w:ascii="Book Antiqua" w:hAnsi="Book Antiqua"/>
                <w:sz w:val="24"/>
                <w:szCs w:val="24"/>
                <w:lang w:val="en-US"/>
              </w:rPr>
              <w:t>p</w:t>
            </w:r>
            <w:r w:rsidRPr="009E1A83">
              <w:rPr>
                <w:rFonts w:ascii="Book Antiqua" w:hAnsi="Book Antiqua"/>
                <w:sz w:val="24"/>
                <w:szCs w:val="24"/>
                <w:lang w:val="en-US"/>
              </w:rPr>
              <w:t>embrolizumab)</w:t>
            </w:r>
          </w:p>
        </w:tc>
        <w:tc>
          <w:tcPr>
            <w:tcW w:w="1288" w:type="pct"/>
          </w:tcPr>
          <w:p w14:paraId="43C32B78" w14:textId="748AC2B6" w:rsidR="00D51B22" w:rsidRPr="009E1A83" w:rsidRDefault="00D51B22" w:rsidP="009E1A83">
            <w:pPr>
              <w:snapToGrid w:val="0"/>
              <w:spacing w:line="360" w:lineRule="auto"/>
              <w:jc w:val="both"/>
              <w:rPr>
                <w:rFonts w:ascii="Book Antiqua" w:hAnsi="Book Antiqua"/>
                <w:sz w:val="24"/>
                <w:szCs w:val="24"/>
                <w:lang w:val="en-US"/>
              </w:rPr>
            </w:pPr>
            <w:r w:rsidRPr="009E1A83">
              <w:rPr>
                <w:rFonts w:ascii="Book Antiqua" w:hAnsi="Book Antiqua"/>
                <w:sz w:val="24"/>
                <w:szCs w:val="24"/>
                <w:lang w:val="en-US"/>
              </w:rPr>
              <w:t>33% of treated patient reduce size tumor</w:t>
            </w:r>
          </w:p>
        </w:tc>
        <w:tc>
          <w:tcPr>
            <w:tcW w:w="566" w:type="pct"/>
          </w:tcPr>
          <w:p w14:paraId="31676064" w14:textId="248C9698" w:rsidR="00D51B22" w:rsidRPr="009E1A83" w:rsidRDefault="00545B50" w:rsidP="009E1A83">
            <w:pPr>
              <w:snapToGrid w:val="0"/>
              <w:spacing w:line="360" w:lineRule="auto"/>
              <w:jc w:val="both"/>
              <w:rPr>
                <w:rFonts w:ascii="Book Antiqua" w:hAnsi="Book Antiqua"/>
                <w:sz w:val="24"/>
                <w:szCs w:val="24"/>
                <w:vertAlign w:val="superscript"/>
                <w:lang w:val="en-US" w:eastAsia="zh-CN"/>
              </w:rPr>
            </w:pPr>
            <w:r w:rsidRPr="009E1A83">
              <w:rPr>
                <w:rFonts w:ascii="Book Antiqua" w:hAnsi="Book Antiqua"/>
                <w:sz w:val="24"/>
                <w:szCs w:val="24"/>
                <w:vertAlign w:val="superscript"/>
                <w:lang w:val="en-US" w:eastAsia="zh-CN"/>
              </w:rPr>
              <w:t>[</w:t>
            </w:r>
            <w:r w:rsidR="00D51B22" w:rsidRPr="009E1A83">
              <w:rPr>
                <w:rFonts w:ascii="Book Antiqua" w:hAnsi="Book Antiqua"/>
                <w:sz w:val="24"/>
                <w:szCs w:val="24"/>
                <w:vertAlign w:val="superscript"/>
                <w:lang w:val="en-US"/>
              </w:rPr>
              <w:t>29</w:t>
            </w:r>
            <w:r w:rsidRPr="009E1A83">
              <w:rPr>
                <w:rFonts w:ascii="Book Antiqua" w:hAnsi="Book Antiqua"/>
                <w:sz w:val="24"/>
                <w:szCs w:val="24"/>
                <w:vertAlign w:val="superscript"/>
                <w:lang w:val="en-US" w:eastAsia="zh-CN"/>
              </w:rPr>
              <w:t>]</w:t>
            </w:r>
          </w:p>
        </w:tc>
      </w:tr>
      <w:tr w:rsidR="00BF101E" w:rsidRPr="009E1A83" w14:paraId="631304E7" w14:textId="77777777" w:rsidTr="00BB6ADA">
        <w:tc>
          <w:tcPr>
            <w:tcW w:w="972" w:type="pct"/>
          </w:tcPr>
          <w:p w14:paraId="72BE05E3" w14:textId="6BAFFC17" w:rsidR="00D51B22" w:rsidRPr="009E1A83" w:rsidRDefault="00D51B22" w:rsidP="009E1A83">
            <w:pPr>
              <w:snapToGrid w:val="0"/>
              <w:spacing w:line="360" w:lineRule="auto"/>
              <w:jc w:val="both"/>
              <w:rPr>
                <w:rFonts w:ascii="Book Antiqua" w:hAnsi="Book Antiqua"/>
                <w:sz w:val="24"/>
                <w:szCs w:val="24"/>
                <w:lang w:val="en-US"/>
              </w:rPr>
            </w:pPr>
            <w:r w:rsidRPr="009E1A83">
              <w:rPr>
                <w:rFonts w:ascii="Book Antiqua" w:hAnsi="Book Antiqua"/>
                <w:sz w:val="24"/>
                <w:szCs w:val="24"/>
                <w:lang w:val="en-US"/>
              </w:rPr>
              <w:t>Rheumatoid arthritis</w:t>
            </w:r>
          </w:p>
        </w:tc>
        <w:tc>
          <w:tcPr>
            <w:tcW w:w="777" w:type="pct"/>
          </w:tcPr>
          <w:p w14:paraId="7EF4CCD2" w14:textId="5966E6F4" w:rsidR="00D51B22" w:rsidRPr="009E1A83" w:rsidRDefault="00D51B22" w:rsidP="009E1A83">
            <w:pPr>
              <w:snapToGrid w:val="0"/>
              <w:spacing w:line="360" w:lineRule="auto"/>
              <w:jc w:val="both"/>
              <w:rPr>
                <w:rFonts w:ascii="Book Antiqua" w:hAnsi="Book Antiqua"/>
                <w:sz w:val="24"/>
                <w:szCs w:val="24"/>
                <w:lang w:val="en-US"/>
              </w:rPr>
            </w:pPr>
            <w:r w:rsidRPr="009E1A83">
              <w:rPr>
                <w:rFonts w:ascii="Book Antiqua" w:hAnsi="Book Antiqua"/>
                <w:sz w:val="24"/>
                <w:szCs w:val="24"/>
                <w:lang w:val="en-US"/>
              </w:rPr>
              <w:t>CD80/CD86</w:t>
            </w:r>
          </w:p>
        </w:tc>
        <w:tc>
          <w:tcPr>
            <w:tcW w:w="1397" w:type="pct"/>
          </w:tcPr>
          <w:p w14:paraId="1062A222" w14:textId="1B1B5975" w:rsidR="00D51B22" w:rsidRPr="009E1A83" w:rsidRDefault="00D51B22" w:rsidP="009E1A83">
            <w:pPr>
              <w:snapToGrid w:val="0"/>
              <w:spacing w:line="360" w:lineRule="auto"/>
              <w:jc w:val="both"/>
              <w:rPr>
                <w:rFonts w:ascii="Book Antiqua" w:hAnsi="Book Antiqua"/>
                <w:sz w:val="24"/>
                <w:szCs w:val="24"/>
                <w:lang w:val="en-US"/>
              </w:rPr>
            </w:pPr>
            <w:r w:rsidRPr="009E1A83">
              <w:rPr>
                <w:rFonts w:ascii="Book Antiqua" w:hAnsi="Book Antiqua"/>
                <w:sz w:val="24"/>
                <w:szCs w:val="24"/>
                <w:lang w:val="en-US"/>
              </w:rPr>
              <w:t>Blockade with soluble receptor</w:t>
            </w:r>
            <w:r w:rsidR="001D71DF" w:rsidRPr="009E1A83">
              <w:rPr>
                <w:rFonts w:ascii="Book Antiqua" w:hAnsi="Book Antiqua"/>
                <w:sz w:val="24"/>
                <w:szCs w:val="24"/>
                <w:lang w:val="en-US" w:eastAsia="zh-CN"/>
              </w:rPr>
              <w:t xml:space="preserve"> </w:t>
            </w:r>
            <w:r w:rsidRPr="009E1A83">
              <w:rPr>
                <w:rFonts w:ascii="Book Antiqua" w:hAnsi="Book Antiqua"/>
                <w:sz w:val="24"/>
                <w:szCs w:val="24"/>
                <w:lang w:val="en-US"/>
              </w:rPr>
              <w:t>(abatacept)</w:t>
            </w:r>
          </w:p>
        </w:tc>
        <w:tc>
          <w:tcPr>
            <w:tcW w:w="1288" w:type="pct"/>
          </w:tcPr>
          <w:p w14:paraId="32F29FFC" w14:textId="2E2C4CCB" w:rsidR="00D51B22" w:rsidRPr="009E1A83" w:rsidRDefault="00D51B22" w:rsidP="009E1A83">
            <w:pPr>
              <w:snapToGrid w:val="0"/>
              <w:spacing w:line="360" w:lineRule="auto"/>
              <w:jc w:val="both"/>
              <w:rPr>
                <w:rFonts w:ascii="Book Antiqua" w:hAnsi="Book Antiqua"/>
                <w:sz w:val="24"/>
                <w:szCs w:val="24"/>
                <w:lang w:val="en-US"/>
              </w:rPr>
            </w:pPr>
            <w:r w:rsidRPr="009E1A83">
              <w:rPr>
                <w:rFonts w:ascii="Book Antiqua" w:hAnsi="Book Antiqua"/>
                <w:sz w:val="24"/>
                <w:szCs w:val="24"/>
                <w:lang w:val="en-US"/>
              </w:rPr>
              <w:t>Reduction in the disease index</w:t>
            </w:r>
          </w:p>
        </w:tc>
        <w:tc>
          <w:tcPr>
            <w:tcW w:w="566" w:type="pct"/>
          </w:tcPr>
          <w:p w14:paraId="20F051C7" w14:textId="27EF5528" w:rsidR="00D51B22" w:rsidRPr="009E1A83" w:rsidRDefault="00545B50" w:rsidP="009E1A83">
            <w:pPr>
              <w:snapToGrid w:val="0"/>
              <w:spacing w:line="360" w:lineRule="auto"/>
              <w:jc w:val="both"/>
              <w:rPr>
                <w:rFonts w:ascii="Book Antiqua" w:hAnsi="Book Antiqua"/>
                <w:sz w:val="24"/>
                <w:szCs w:val="24"/>
                <w:vertAlign w:val="superscript"/>
                <w:lang w:val="en-US" w:eastAsia="zh-CN"/>
              </w:rPr>
            </w:pPr>
            <w:r w:rsidRPr="009E1A83">
              <w:rPr>
                <w:rFonts w:ascii="Book Antiqua" w:hAnsi="Book Antiqua"/>
                <w:sz w:val="24"/>
                <w:szCs w:val="24"/>
                <w:vertAlign w:val="superscript"/>
                <w:lang w:val="en-US" w:eastAsia="zh-CN"/>
              </w:rPr>
              <w:t>[</w:t>
            </w:r>
            <w:r w:rsidR="00D51B22" w:rsidRPr="009E1A83">
              <w:rPr>
                <w:rFonts w:ascii="Book Antiqua" w:hAnsi="Book Antiqua"/>
                <w:sz w:val="24"/>
                <w:szCs w:val="24"/>
                <w:vertAlign w:val="superscript"/>
                <w:lang w:val="en-US"/>
              </w:rPr>
              <w:t>30</w:t>
            </w:r>
            <w:r w:rsidRPr="009E1A83">
              <w:rPr>
                <w:rFonts w:ascii="Book Antiqua" w:hAnsi="Book Antiqua"/>
                <w:sz w:val="24"/>
                <w:szCs w:val="24"/>
                <w:vertAlign w:val="superscript"/>
                <w:lang w:val="en-US" w:eastAsia="zh-CN"/>
              </w:rPr>
              <w:t>]</w:t>
            </w:r>
          </w:p>
        </w:tc>
      </w:tr>
      <w:tr w:rsidR="00BF101E" w:rsidRPr="009E1A83" w14:paraId="31BCF28A" w14:textId="77777777" w:rsidTr="00BB6ADA">
        <w:tc>
          <w:tcPr>
            <w:tcW w:w="972" w:type="pct"/>
          </w:tcPr>
          <w:p w14:paraId="2C328075" w14:textId="38B17079" w:rsidR="00D51B22" w:rsidRPr="009E1A83" w:rsidRDefault="00D51B22" w:rsidP="009E1A83">
            <w:pPr>
              <w:snapToGrid w:val="0"/>
              <w:spacing w:line="360" w:lineRule="auto"/>
              <w:jc w:val="both"/>
              <w:rPr>
                <w:rFonts w:ascii="Book Antiqua" w:hAnsi="Book Antiqua"/>
                <w:sz w:val="24"/>
                <w:szCs w:val="24"/>
                <w:lang w:val="en-US"/>
              </w:rPr>
            </w:pPr>
            <w:r w:rsidRPr="009E1A83">
              <w:rPr>
                <w:rFonts w:ascii="Book Antiqua" w:hAnsi="Book Antiqua"/>
                <w:sz w:val="24"/>
                <w:szCs w:val="24"/>
                <w:lang w:val="en-US"/>
              </w:rPr>
              <w:t>Psoriatic arthritis</w:t>
            </w:r>
          </w:p>
        </w:tc>
        <w:tc>
          <w:tcPr>
            <w:tcW w:w="777" w:type="pct"/>
          </w:tcPr>
          <w:p w14:paraId="2876CB6B" w14:textId="0A34B1B8" w:rsidR="00D51B22" w:rsidRPr="009E1A83" w:rsidRDefault="00D51B22" w:rsidP="009E1A83">
            <w:pPr>
              <w:snapToGrid w:val="0"/>
              <w:spacing w:line="360" w:lineRule="auto"/>
              <w:jc w:val="both"/>
              <w:rPr>
                <w:rFonts w:ascii="Book Antiqua" w:hAnsi="Book Antiqua"/>
                <w:sz w:val="24"/>
                <w:szCs w:val="24"/>
                <w:lang w:val="en-US"/>
              </w:rPr>
            </w:pPr>
            <w:r w:rsidRPr="009E1A83">
              <w:rPr>
                <w:rFonts w:ascii="Book Antiqua" w:hAnsi="Book Antiqua"/>
                <w:sz w:val="24"/>
                <w:szCs w:val="24"/>
                <w:lang w:val="en-US"/>
              </w:rPr>
              <w:t>CD80/CD86</w:t>
            </w:r>
          </w:p>
        </w:tc>
        <w:tc>
          <w:tcPr>
            <w:tcW w:w="1397" w:type="pct"/>
          </w:tcPr>
          <w:p w14:paraId="70668336" w14:textId="5522FC11" w:rsidR="00D51B22" w:rsidRPr="009E1A83" w:rsidRDefault="00D51B22" w:rsidP="009E1A83">
            <w:pPr>
              <w:snapToGrid w:val="0"/>
              <w:spacing w:line="360" w:lineRule="auto"/>
              <w:jc w:val="both"/>
              <w:rPr>
                <w:rFonts w:ascii="Book Antiqua" w:hAnsi="Book Antiqua"/>
                <w:sz w:val="24"/>
                <w:szCs w:val="24"/>
                <w:lang w:val="en-US"/>
              </w:rPr>
            </w:pPr>
            <w:r w:rsidRPr="009E1A83">
              <w:rPr>
                <w:rFonts w:ascii="Book Antiqua" w:hAnsi="Book Antiqua"/>
                <w:sz w:val="24"/>
                <w:szCs w:val="24"/>
                <w:lang w:val="en-US"/>
              </w:rPr>
              <w:t>Blockade with soluble receptor</w:t>
            </w:r>
            <w:r w:rsidR="001D71DF" w:rsidRPr="009E1A83">
              <w:rPr>
                <w:rFonts w:ascii="Book Antiqua" w:hAnsi="Book Antiqua"/>
                <w:sz w:val="24"/>
                <w:szCs w:val="24"/>
                <w:lang w:val="en-US" w:eastAsia="zh-CN"/>
              </w:rPr>
              <w:t xml:space="preserve"> </w:t>
            </w:r>
            <w:r w:rsidRPr="009E1A83">
              <w:rPr>
                <w:rFonts w:ascii="Book Antiqua" w:hAnsi="Book Antiqua"/>
                <w:sz w:val="24"/>
                <w:szCs w:val="24"/>
                <w:lang w:val="en-US"/>
              </w:rPr>
              <w:t>(abatacept)</w:t>
            </w:r>
          </w:p>
        </w:tc>
        <w:tc>
          <w:tcPr>
            <w:tcW w:w="1288" w:type="pct"/>
          </w:tcPr>
          <w:p w14:paraId="27C4A96D" w14:textId="79257CA9" w:rsidR="00D51B22" w:rsidRPr="009E1A83" w:rsidRDefault="00D51B22" w:rsidP="009E1A83">
            <w:pPr>
              <w:snapToGrid w:val="0"/>
              <w:spacing w:line="360" w:lineRule="auto"/>
              <w:jc w:val="both"/>
              <w:rPr>
                <w:rFonts w:ascii="Book Antiqua" w:hAnsi="Book Antiqua"/>
                <w:sz w:val="24"/>
                <w:szCs w:val="24"/>
                <w:lang w:val="en-US"/>
              </w:rPr>
            </w:pPr>
            <w:r w:rsidRPr="009E1A83">
              <w:rPr>
                <w:rFonts w:ascii="Book Antiqua" w:hAnsi="Book Antiqua"/>
                <w:sz w:val="24"/>
                <w:szCs w:val="24"/>
                <w:lang w:val="en-US"/>
              </w:rPr>
              <w:t>Musculoskeletal clinical improving</w:t>
            </w:r>
          </w:p>
        </w:tc>
        <w:tc>
          <w:tcPr>
            <w:tcW w:w="566" w:type="pct"/>
          </w:tcPr>
          <w:p w14:paraId="3EA48959" w14:textId="33CE0D46" w:rsidR="00D51B22" w:rsidRPr="009E1A83" w:rsidRDefault="00545B50" w:rsidP="009E1A83">
            <w:pPr>
              <w:snapToGrid w:val="0"/>
              <w:spacing w:line="360" w:lineRule="auto"/>
              <w:jc w:val="both"/>
              <w:rPr>
                <w:rFonts w:ascii="Book Antiqua" w:hAnsi="Book Antiqua"/>
                <w:sz w:val="24"/>
                <w:szCs w:val="24"/>
                <w:vertAlign w:val="superscript"/>
                <w:lang w:val="en-US" w:eastAsia="zh-CN"/>
              </w:rPr>
            </w:pPr>
            <w:r w:rsidRPr="009E1A83">
              <w:rPr>
                <w:rFonts w:ascii="Book Antiqua" w:hAnsi="Book Antiqua"/>
                <w:sz w:val="24"/>
                <w:szCs w:val="24"/>
                <w:vertAlign w:val="superscript"/>
                <w:lang w:val="en-US" w:eastAsia="zh-CN"/>
              </w:rPr>
              <w:t>[</w:t>
            </w:r>
            <w:r w:rsidR="00D51B22" w:rsidRPr="009E1A83">
              <w:rPr>
                <w:rFonts w:ascii="Book Antiqua" w:hAnsi="Book Antiqua"/>
                <w:sz w:val="24"/>
                <w:szCs w:val="24"/>
                <w:vertAlign w:val="superscript"/>
                <w:lang w:val="en-US"/>
              </w:rPr>
              <w:t>31</w:t>
            </w:r>
            <w:r w:rsidRPr="009E1A83">
              <w:rPr>
                <w:rFonts w:ascii="Book Antiqua" w:hAnsi="Book Antiqua"/>
                <w:sz w:val="24"/>
                <w:szCs w:val="24"/>
                <w:vertAlign w:val="superscript"/>
                <w:lang w:val="en-US" w:eastAsia="zh-CN"/>
              </w:rPr>
              <w:t>]</w:t>
            </w:r>
          </w:p>
        </w:tc>
      </w:tr>
      <w:tr w:rsidR="00BF101E" w:rsidRPr="009E1A83" w14:paraId="10AB1629" w14:textId="77777777" w:rsidTr="00BB6ADA">
        <w:tc>
          <w:tcPr>
            <w:tcW w:w="972" w:type="pct"/>
          </w:tcPr>
          <w:p w14:paraId="4398CA93" w14:textId="0E7DD300" w:rsidR="00D51B22" w:rsidRPr="009E1A83" w:rsidRDefault="00D51B22" w:rsidP="009E1A83">
            <w:pPr>
              <w:snapToGrid w:val="0"/>
              <w:spacing w:line="360" w:lineRule="auto"/>
              <w:jc w:val="both"/>
              <w:rPr>
                <w:rFonts w:ascii="Book Antiqua" w:hAnsi="Book Antiqua"/>
                <w:sz w:val="24"/>
                <w:szCs w:val="24"/>
                <w:lang w:val="en-US"/>
              </w:rPr>
            </w:pPr>
            <w:r w:rsidRPr="009E1A83">
              <w:rPr>
                <w:rFonts w:ascii="Book Antiqua" w:hAnsi="Book Antiqua"/>
                <w:sz w:val="24"/>
                <w:szCs w:val="24"/>
                <w:lang w:val="en-US"/>
              </w:rPr>
              <w:t>Sjögren syndrome</w:t>
            </w:r>
          </w:p>
        </w:tc>
        <w:tc>
          <w:tcPr>
            <w:tcW w:w="777" w:type="pct"/>
          </w:tcPr>
          <w:p w14:paraId="57A04C3B" w14:textId="0C147202" w:rsidR="00D51B22" w:rsidRPr="009E1A83" w:rsidRDefault="00D51B22" w:rsidP="009E1A83">
            <w:pPr>
              <w:snapToGrid w:val="0"/>
              <w:spacing w:line="360" w:lineRule="auto"/>
              <w:jc w:val="both"/>
              <w:rPr>
                <w:rFonts w:ascii="Book Antiqua" w:hAnsi="Book Antiqua"/>
                <w:sz w:val="24"/>
                <w:szCs w:val="24"/>
                <w:lang w:val="en-US"/>
              </w:rPr>
            </w:pPr>
            <w:r w:rsidRPr="009E1A83">
              <w:rPr>
                <w:rFonts w:ascii="Book Antiqua" w:hAnsi="Book Antiqua"/>
                <w:sz w:val="24"/>
                <w:szCs w:val="24"/>
                <w:lang w:val="en-US"/>
              </w:rPr>
              <w:t>CD40</w:t>
            </w:r>
          </w:p>
        </w:tc>
        <w:tc>
          <w:tcPr>
            <w:tcW w:w="1397" w:type="pct"/>
          </w:tcPr>
          <w:p w14:paraId="3B9963AD" w14:textId="69D4860C" w:rsidR="00D51B22" w:rsidRPr="009E1A83" w:rsidRDefault="00D51B22" w:rsidP="009E1A83">
            <w:pPr>
              <w:snapToGrid w:val="0"/>
              <w:spacing w:line="360" w:lineRule="auto"/>
              <w:jc w:val="both"/>
              <w:rPr>
                <w:rFonts w:ascii="Book Antiqua" w:hAnsi="Book Antiqua"/>
                <w:sz w:val="24"/>
                <w:szCs w:val="24"/>
                <w:lang w:val="en-US"/>
              </w:rPr>
            </w:pPr>
            <w:r w:rsidRPr="009E1A83">
              <w:rPr>
                <w:rFonts w:ascii="Book Antiqua" w:hAnsi="Book Antiqua"/>
                <w:sz w:val="24"/>
                <w:szCs w:val="24"/>
                <w:lang w:val="en-US"/>
              </w:rPr>
              <w:t>Blockade with recombinant antibody</w:t>
            </w:r>
            <w:r w:rsidR="001D71DF" w:rsidRPr="009E1A83">
              <w:rPr>
                <w:rFonts w:ascii="Book Antiqua" w:hAnsi="Book Antiqua"/>
                <w:sz w:val="24"/>
                <w:szCs w:val="24"/>
                <w:lang w:val="en-US" w:eastAsia="zh-CN"/>
              </w:rPr>
              <w:t xml:space="preserve"> </w:t>
            </w:r>
            <w:r w:rsidRPr="009E1A83">
              <w:rPr>
                <w:rFonts w:ascii="Book Antiqua" w:hAnsi="Book Antiqua"/>
                <w:sz w:val="24"/>
                <w:szCs w:val="24"/>
                <w:lang w:val="en-US"/>
              </w:rPr>
              <w:t>(CFZ533 or iscalimab)</w:t>
            </w:r>
          </w:p>
        </w:tc>
        <w:tc>
          <w:tcPr>
            <w:tcW w:w="1288" w:type="pct"/>
          </w:tcPr>
          <w:p w14:paraId="0691C170" w14:textId="55535660" w:rsidR="00D51B22" w:rsidRPr="009E1A83" w:rsidRDefault="00D51B22" w:rsidP="009E1A83">
            <w:pPr>
              <w:snapToGrid w:val="0"/>
              <w:spacing w:line="360" w:lineRule="auto"/>
              <w:jc w:val="both"/>
              <w:rPr>
                <w:rFonts w:ascii="Book Antiqua" w:hAnsi="Book Antiqua"/>
                <w:sz w:val="24"/>
                <w:szCs w:val="24"/>
                <w:lang w:val="en-US"/>
              </w:rPr>
            </w:pPr>
            <w:r w:rsidRPr="009E1A83">
              <w:rPr>
                <w:rFonts w:ascii="Book Antiqua" w:hAnsi="Book Antiqua"/>
                <w:sz w:val="24"/>
                <w:szCs w:val="24"/>
                <w:lang w:val="en-US"/>
              </w:rPr>
              <w:t>Reduction in the disease index</w:t>
            </w:r>
          </w:p>
        </w:tc>
        <w:tc>
          <w:tcPr>
            <w:tcW w:w="566" w:type="pct"/>
          </w:tcPr>
          <w:p w14:paraId="20B69425" w14:textId="6539A2A3" w:rsidR="00D51B22" w:rsidRPr="009E1A83" w:rsidRDefault="00545B50" w:rsidP="009E1A83">
            <w:pPr>
              <w:snapToGrid w:val="0"/>
              <w:spacing w:line="360" w:lineRule="auto"/>
              <w:jc w:val="both"/>
              <w:rPr>
                <w:rFonts w:ascii="Book Antiqua" w:hAnsi="Book Antiqua"/>
                <w:sz w:val="24"/>
                <w:szCs w:val="24"/>
                <w:vertAlign w:val="superscript"/>
                <w:lang w:val="en-US" w:eastAsia="zh-CN"/>
              </w:rPr>
            </w:pPr>
            <w:r w:rsidRPr="009E1A83">
              <w:rPr>
                <w:rFonts w:ascii="Book Antiqua" w:hAnsi="Book Antiqua"/>
                <w:sz w:val="24"/>
                <w:szCs w:val="24"/>
                <w:vertAlign w:val="superscript"/>
                <w:lang w:val="en-US" w:eastAsia="zh-CN"/>
              </w:rPr>
              <w:t>[</w:t>
            </w:r>
            <w:r w:rsidR="00D51B22" w:rsidRPr="009E1A83">
              <w:rPr>
                <w:rFonts w:ascii="Book Antiqua" w:hAnsi="Book Antiqua"/>
                <w:sz w:val="24"/>
                <w:szCs w:val="24"/>
                <w:vertAlign w:val="superscript"/>
                <w:lang w:val="en-US"/>
              </w:rPr>
              <w:t>32</w:t>
            </w:r>
            <w:r w:rsidRPr="009E1A83">
              <w:rPr>
                <w:rFonts w:ascii="Book Antiqua" w:hAnsi="Book Antiqua"/>
                <w:sz w:val="24"/>
                <w:szCs w:val="24"/>
                <w:vertAlign w:val="superscript"/>
                <w:lang w:val="en-US" w:eastAsia="zh-CN"/>
              </w:rPr>
              <w:t>]</w:t>
            </w:r>
          </w:p>
        </w:tc>
      </w:tr>
      <w:tr w:rsidR="00BF101E" w:rsidRPr="009E1A83" w14:paraId="0F70728A" w14:textId="77777777" w:rsidTr="00BB6ADA">
        <w:tc>
          <w:tcPr>
            <w:tcW w:w="972" w:type="pct"/>
          </w:tcPr>
          <w:p w14:paraId="2C14F37A" w14:textId="67E6DA24" w:rsidR="00D51B22" w:rsidRPr="009E1A83" w:rsidRDefault="00D51B22" w:rsidP="009E1A83">
            <w:pPr>
              <w:snapToGrid w:val="0"/>
              <w:spacing w:line="360" w:lineRule="auto"/>
              <w:jc w:val="both"/>
              <w:rPr>
                <w:rFonts w:ascii="Book Antiqua" w:hAnsi="Book Antiqua"/>
                <w:sz w:val="24"/>
                <w:szCs w:val="24"/>
                <w:lang w:val="en-US"/>
              </w:rPr>
            </w:pPr>
            <w:r w:rsidRPr="009E1A83">
              <w:rPr>
                <w:rFonts w:ascii="Book Antiqua" w:hAnsi="Book Antiqua"/>
                <w:sz w:val="24"/>
                <w:szCs w:val="24"/>
                <w:lang w:val="en-US"/>
              </w:rPr>
              <w:t>Kidney graft</w:t>
            </w:r>
          </w:p>
        </w:tc>
        <w:tc>
          <w:tcPr>
            <w:tcW w:w="777" w:type="pct"/>
          </w:tcPr>
          <w:p w14:paraId="3ACD4CD6" w14:textId="1E4B9842" w:rsidR="00D51B22" w:rsidRPr="009E1A83" w:rsidRDefault="00D51B22" w:rsidP="009E1A83">
            <w:pPr>
              <w:snapToGrid w:val="0"/>
              <w:spacing w:line="360" w:lineRule="auto"/>
              <w:jc w:val="both"/>
              <w:rPr>
                <w:rFonts w:ascii="Book Antiqua" w:hAnsi="Book Antiqua"/>
                <w:sz w:val="24"/>
                <w:szCs w:val="24"/>
                <w:lang w:val="en-US"/>
              </w:rPr>
            </w:pPr>
            <w:r w:rsidRPr="009E1A83">
              <w:rPr>
                <w:rFonts w:ascii="Book Antiqua" w:hAnsi="Book Antiqua"/>
                <w:sz w:val="24"/>
                <w:szCs w:val="24"/>
                <w:lang w:val="en-US"/>
              </w:rPr>
              <w:t>CD40</w:t>
            </w:r>
          </w:p>
        </w:tc>
        <w:tc>
          <w:tcPr>
            <w:tcW w:w="1397" w:type="pct"/>
          </w:tcPr>
          <w:p w14:paraId="71098C73" w14:textId="18E0CBA5" w:rsidR="00D51B22" w:rsidRPr="009E1A83" w:rsidRDefault="00D51B22" w:rsidP="009E1A83">
            <w:pPr>
              <w:snapToGrid w:val="0"/>
              <w:spacing w:line="360" w:lineRule="auto"/>
              <w:jc w:val="both"/>
              <w:rPr>
                <w:rFonts w:ascii="Book Antiqua" w:hAnsi="Book Antiqua"/>
                <w:sz w:val="24"/>
                <w:szCs w:val="24"/>
                <w:lang w:val="en-US"/>
              </w:rPr>
            </w:pPr>
            <w:r w:rsidRPr="009E1A83">
              <w:rPr>
                <w:rFonts w:ascii="Book Antiqua" w:hAnsi="Book Antiqua"/>
                <w:sz w:val="24"/>
                <w:szCs w:val="24"/>
                <w:lang w:val="en-US"/>
              </w:rPr>
              <w:t>Blockade with recombinant antibody</w:t>
            </w:r>
            <w:r w:rsidR="001D71DF" w:rsidRPr="009E1A83">
              <w:rPr>
                <w:rFonts w:ascii="Book Antiqua" w:hAnsi="Book Antiqua"/>
                <w:sz w:val="24"/>
                <w:szCs w:val="24"/>
                <w:lang w:val="en-US" w:eastAsia="zh-CN"/>
              </w:rPr>
              <w:t xml:space="preserve"> </w:t>
            </w:r>
            <w:r w:rsidRPr="009E1A83">
              <w:rPr>
                <w:rFonts w:ascii="Book Antiqua" w:hAnsi="Book Antiqua"/>
                <w:sz w:val="24"/>
                <w:szCs w:val="24"/>
                <w:lang w:val="en-US"/>
              </w:rPr>
              <w:t>(CFZ533 or iscalimab)</w:t>
            </w:r>
          </w:p>
        </w:tc>
        <w:tc>
          <w:tcPr>
            <w:tcW w:w="1288" w:type="pct"/>
          </w:tcPr>
          <w:p w14:paraId="165E0866" w14:textId="097E8224" w:rsidR="00D51B22" w:rsidRPr="009E1A83" w:rsidRDefault="00D51B22" w:rsidP="009E1A83">
            <w:pPr>
              <w:snapToGrid w:val="0"/>
              <w:spacing w:line="360" w:lineRule="auto"/>
              <w:jc w:val="both"/>
              <w:rPr>
                <w:rFonts w:ascii="Book Antiqua" w:hAnsi="Book Antiqua"/>
                <w:sz w:val="24"/>
                <w:szCs w:val="24"/>
                <w:lang w:val="en-US"/>
              </w:rPr>
            </w:pPr>
            <w:r w:rsidRPr="009E1A83">
              <w:rPr>
                <w:rFonts w:ascii="Book Antiqua" w:hAnsi="Book Antiqua"/>
                <w:sz w:val="24"/>
                <w:szCs w:val="24"/>
                <w:lang w:val="en-US"/>
              </w:rPr>
              <w:t>Transplant success rate similar to tacrolimus treatment, but with a lower probability of adverse effects and infections</w:t>
            </w:r>
          </w:p>
        </w:tc>
        <w:tc>
          <w:tcPr>
            <w:tcW w:w="566" w:type="pct"/>
          </w:tcPr>
          <w:p w14:paraId="3074E4D5" w14:textId="698D0A41" w:rsidR="00D51B22" w:rsidRPr="009E1A83" w:rsidRDefault="00545B50" w:rsidP="009E1A83">
            <w:pPr>
              <w:snapToGrid w:val="0"/>
              <w:spacing w:line="360" w:lineRule="auto"/>
              <w:jc w:val="both"/>
              <w:rPr>
                <w:rFonts w:ascii="Book Antiqua" w:hAnsi="Book Antiqua"/>
                <w:sz w:val="24"/>
                <w:szCs w:val="24"/>
                <w:vertAlign w:val="superscript"/>
                <w:lang w:val="en-US" w:eastAsia="zh-CN"/>
              </w:rPr>
            </w:pPr>
            <w:r w:rsidRPr="009E1A83">
              <w:rPr>
                <w:rFonts w:ascii="Book Antiqua" w:hAnsi="Book Antiqua"/>
                <w:sz w:val="24"/>
                <w:szCs w:val="24"/>
                <w:vertAlign w:val="superscript"/>
                <w:lang w:val="en-US" w:eastAsia="zh-CN"/>
              </w:rPr>
              <w:t>[</w:t>
            </w:r>
            <w:r w:rsidR="00D51B22" w:rsidRPr="009E1A83">
              <w:rPr>
                <w:rFonts w:ascii="Book Antiqua" w:hAnsi="Book Antiqua"/>
                <w:sz w:val="24"/>
                <w:szCs w:val="24"/>
                <w:vertAlign w:val="superscript"/>
                <w:lang w:val="en-US"/>
              </w:rPr>
              <w:t>33</w:t>
            </w:r>
            <w:r w:rsidRPr="009E1A83">
              <w:rPr>
                <w:rFonts w:ascii="Book Antiqua" w:hAnsi="Book Antiqua"/>
                <w:sz w:val="24"/>
                <w:szCs w:val="24"/>
                <w:vertAlign w:val="superscript"/>
                <w:lang w:val="en-US" w:eastAsia="zh-CN"/>
              </w:rPr>
              <w:t>]</w:t>
            </w:r>
          </w:p>
        </w:tc>
      </w:tr>
    </w:tbl>
    <w:p w14:paraId="1BD1ED40" w14:textId="51F9BC7F" w:rsidR="00D51B22" w:rsidRPr="009E1A83" w:rsidRDefault="00B03ED3" w:rsidP="009E1A83">
      <w:pPr>
        <w:snapToGrid w:val="0"/>
        <w:spacing w:after="0" w:line="360" w:lineRule="auto"/>
        <w:jc w:val="both"/>
        <w:rPr>
          <w:rFonts w:ascii="Book Antiqua" w:hAnsi="Book Antiqua"/>
          <w:sz w:val="24"/>
          <w:szCs w:val="24"/>
          <w:lang w:val="en-US" w:eastAsia="zh-CN"/>
        </w:rPr>
      </w:pPr>
      <w:r w:rsidRPr="009E1A83">
        <w:rPr>
          <w:rFonts w:ascii="Book Antiqua" w:hAnsi="Book Antiqua" w:cstheme="minorHAnsi"/>
          <w:sz w:val="24"/>
          <w:szCs w:val="24"/>
          <w:lang w:val="en-US"/>
        </w:rPr>
        <w:t>CTLA: Cytotoxic T</w:t>
      </w:r>
      <w:r w:rsidR="007005D6" w:rsidRPr="009E1A83">
        <w:rPr>
          <w:rFonts w:ascii="Book Antiqua" w:hAnsi="Book Antiqua" w:cstheme="minorHAnsi"/>
          <w:sz w:val="24"/>
          <w:szCs w:val="24"/>
          <w:lang w:val="en-US"/>
        </w:rPr>
        <w:t xml:space="preserve"> lymphocyte</w:t>
      </w:r>
      <w:r w:rsidRPr="009E1A83">
        <w:rPr>
          <w:rFonts w:ascii="Book Antiqua" w:hAnsi="Book Antiqua" w:cstheme="minorHAnsi"/>
          <w:sz w:val="24"/>
          <w:szCs w:val="24"/>
          <w:lang w:val="en-US"/>
        </w:rPr>
        <w:t xml:space="preserve"> antigen</w:t>
      </w:r>
      <w:r w:rsidR="00B969EA" w:rsidRPr="009E1A83">
        <w:rPr>
          <w:rFonts w:ascii="Book Antiqua" w:hAnsi="Book Antiqua" w:cstheme="minorHAnsi"/>
          <w:sz w:val="24"/>
          <w:szCs w:val="24"/>
          <w:lang w:val="en-US"/>
        </w:rPr>
        <w:t xml:space="preserve">; </w:t>
      </w:r>
      <w:r w:rsidRPr="009E1A83">
        <w:rPr>
          <w:rFonts w:ascii="Book Antiqua" w:hAnsi="Book Antiqua"/>
          <w:sz w:val="24"/>
          <w:szCs w:val="24"/>
          <w:lang w:val="en-US"/>
        </w:rPr>
        <w:t>PD</w:t>
      </w:r>
      <w:r w:rsidR="00E47158" w:rsidRPr="009E1A83">
        <w:rPr>
          <w:rFonts w:ascii="Book Antiqua" w:hAnsi="Book Antiqua"/>
          <w:sz w:val="24"/>
          <w:szCs w:val="24"/>
          <w:lang w:val="en-US"/>
        </w:rPr>
        <w:t>-</w:t>
      </w:r>
      <w:r w:rsidRPr="009E1A83">
        <w:rPr>
          <w:rFonts w:ascii="Book Antiqua" w:hAnsi="Book Antiqua"/>
          <w:sz w:val="24"/>
          <w:szCs w:val="24"/>
          <w:lang w:val="en-US"/>
        </w:rPr>
        <w:t>1: Programmed death</w:t>
      </w:r>
      <w:r w:rsidR="00E47158" w:rsidRPr="009E1A83">
        <w:rPr>
          <w:rFonts w:ascii="Book Antiqua" w:hAnsi="Book Antiqua"/>
          <w:sz w:val="24"/>
          <w:szCs w:val="24"/>
          <w:lang w:val="en-US"/>
        </w:rPr>
        <w:t>-</w:t>
      </w:r>
      <w:r w:rsidRPr="009E1A83">
        <w:rPr>
          <w:rFonts w:ascii="Book Antiqua" w:hAnsi="Book Antiqua"/>
          <w:sz w:val="24"/>
          <w:szCs w:val="24"/>
          <w:lang w:val="en-US"/>
        </w:rPr>
        <w:t>1</w:t>
      </w:r>
      <w:r w:rsidR="00B969EA" w:rsidRPr="009E1A83">
        <w:rPr>
          <w:rFonts w:ascii="Book Antiqua" w:hAnsi="Book Antiqua"/>
          <w:sz w:val="24"/>
          <w:szCs w:val="24"/>
          <w:lang w:val="en-US"/>
        </w:rPr>
        <w:t>.</w:t>
      </w:r>
    </w:p>
    <w:sectPr w:rsidR="00D51B22" w:rsidRPr="009E1A83" w:rsidSect="00ED7CAE">
      <w:footerReference w:type="even" r:id="rId11"/>
      <w:footerReference w:type="default" r:id="rId12"/>
      <w:pgSz w:w="12240" w:h="15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430E4" w14:textId="77777777" w:rsidR="00F90016" w:rsidRDefault="00F90016" w:rsidP="00C27D17">
      <w:pPr>
        <w:spacing w:after="0" w:line="240" w:lineRule="auto"/>
      </w:pPr>
      <w:r>
        <w:separator/>
      </w:r>
    </w:p>
  </w:endnote>
  <w:endnote w:type="continuationSeparator" w:id="0">
    <w:p w14:paraId="2FA5EDD9" w14:textId="77777777" w:rsidR="00F90016" w:rsidRDefault="00F90016" w:rsidP="00C27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Helvetica Neue">
    <w:altName w:val="Helvetica Neue"/>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4"/>
      </w:rPr>
      <w:id w:val="2103829046"/>
      <w:docPartObj>
        <w:docPartGallery w:val="Page Numbers (Bottom of Page)"/>
        <w:docPartUnique/>
      </w:docPartObj>
    </w:sdtPr>
    <w:sdtEndPr>
      <w:rPr>
        <w:rStyle w:val="af4"/>
      </w:rPr>
    </w:sdtEndPr>
    <w:sdtContent>
      <w:p w14:paraId="24C94FDB" w14:textId="331B7060" w:rsidR="001313C2" w:rsidRDefault="001313C2" w:rsidP="005A5166">
        <w:pPr>
          <w:pStyle w:val="af0"/>
          <w:framePr w:wrap="none" w:vAnchor="text" w:hAnchor="margin" w:xAlign="right" w:y="1"/>
          <w:rPr>
            <w:rStyle w:val="af4"/>
          </w:rPr>
        </w:pPr>
        <w:r>
          <w:rPr>
            <w:rStyle w:val="af4"/>
          </w:rPr>
          <w:fldChar w:fldCharType="begin"/>
        </w:r>
        <w:r>
          <w:rPr>
            <w:rStyle w:val="af4"/>
          </w:rPr>
          <w:instrText xml:space="preserve"> PAGE </w:instrText>
        </w:r>
        <w:r>
          <w:rPr>
            <w:rStyle w:val="af4"/>
          </w:rPr>
          <w:fldChar w:fldCharType="end"/>
        </w:r>
      </w:p>
    </w:sdtContent>
  </w:sdt>
  <w:p w14:paraId="62CB1AA0" w14:textId="77777777" w:rsidR="001313C2" w:rsidRDefault="001313C2" w:rsidP="001313C2">
    <w:pPr>
      <w:pStyle w:val="af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48620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7F17516" w14:textId="2AA46E6E" w:rsidR="004E2820" w:rsidRPr="002915BD" w:rsidRDefault="004E2820">
            <w:pPr>
              <w:pStyle w:val="af0"/>
              <w:jc w:val="right"/>
              <w:rPr>
                <w:rFonts w:ascii="Book Antiqua" w:hAnsi="Book Antiqua"/>
                <w:sz w:val="24"/>
                <w:szCs w:val="24"/>
              </w:rPr>
            </w:pPr>
            <w:r>
              <w:rPr>
                <w:lang w:val="zh-CN" w:eastAsia="zh-CN"/>
              </w:rPr>
              <w:t xml:space="preserve"> </w:t>
            </w:r>
            <w:r w:rsidRPr="009B5D6B">
              <w:rPr>
                <w:rFonts w:ascii="Book Antiqua" w:hAnsi="Book Antiqua"/>
                <w:sz w:val="24"/>
                <w:szCs w:val="24"/>
              </w:rPr>
              <w:fldChar w:fldCharType="begin"/>
            </w:r>
            <w:r w:rsidRPr="009B5D6B">
              <w:rPr>
                <w:rFonts w:ascii="Book Antiqua" w:hAnsi="Book Antiqua"/>
                <w:sz w:val="24"/>
                <w:szCs w:val="24"/>
              </w:rPr>
              <w:instrText>PAGE</w:instrText>
            </w:r>
            <w:r w:rsidRPr="009B5D6B">
              <w:rPr>
                <w:rFonts w:ascii="Book Antiqua" w:hAnsi="Book Antiqua"/>
                <w:sz w:val="24"/>
                <w:szCs w:val="24"/>
              </w:rPr>
              <w:fldChar w:fldCharType="separate"/>
            </w:r>
            <w:r w:rsidR="00D75590">
              <w:rPr>
                <w:rFonts w:ascii="Book Antiqua" w:hAnsi="Book Antiqua"/>
                <w:noProof/>
                <w:sz w:val="24"/>
                <w:szCs w:val="24"/>
              </w:rPr>
              <w:t>15</w:t>
            </w:r>
            <w:r w:rsidRPr="009B5D6B">
              <w:rPr>
                <w:rFonts w:ascii="Book Antiqua" w:hAnsi="Book Antiqua"/>
                <w:sz w:val="24"/>
                <w:szCs w:val="24"/>
              </w:rPr>
              <w:fldChar w:fldCharType="end"/>
            </w:r>
            <w:r w:rsidRPr="002915BD">
              <w:rPr>
                <w:rFonts w:ascii="Book Antiqua" w:hAnsi="Book Antiqua"/>
                <w:sz w:val="24"/>
                <w:szCs w:val="24"/>
                <w:lang w:val="zh-CN" w:eastAsia="zh-CN"/>
              </w:rPr>
              <w:t xml:space="preserve"> / </w:t>
            </w:r>
            <w:r w:rsidRPr="009B5D6B">
              <w:rPr>
                <w:rFonts w:ascii="Book Antiqua" w:hAnsi="Book Antiqua"/>
                <w:sz w:val="24"/>
                <w:szCs w:val="24"/>
              </w:rPr>
              <w:fldChar w:fldCharType="begin"/>
            </w:r>
            <w:r w:rsidRPr="009B5D6B">
              <w:rPr>
                <w:rFonts w:ascii="Book Antiqua" w:hAnsi="Book Antiqua"/>
                <w:sz w:val="24"/>
                <w:szCs w:val="24"/>
              </w:rPr>
              <w:instrText>NUMPAGES</w:instrText>
            </w:r>
            <w:r w:rsidRPr="009B5D6B">
              <w:rPr>
                <w:rFonts w:ascii="Book Antiqua" w:hAnsi="Book Antiqua"/>
                <w:sz w:val="24"/>
                <w:szCs w:val="24"/>
              </w:rPr>
              <w:fldChar w:fldCharType="separate"/>
            </w:r>
            <w:r w:rsidR="00D75590">
              <w:rPr>
                <w:rFonts w:ascii="Book Antiqua" w:hAnsi="Book Antiqua"/>
                <w:noProof/>
                <w:sz w:val="24"/>
                <w:szCs w:val="24"/>
              </w:rPr>
              <w:t>22</w:t>
            </w:r>
            <w:r w:rsidRPr="009B5D6B">
              <w:rPr>
                <w:rFonts w:ascii="Book Antiqua" w:hAnsi="Book Antiqua"/>
                <w:sz w:val="24"/>
                <w:szCs w:val="24"/>
              </w:rPr>
              <w:fldChar w:fldCharType="end"/>
            </w:r>
          </w:p>
        </w:sdtContent>
      </w:sdt>
    </w:sdtContent>
  </w:sdt>
  <w:p w14:paraId="7059A1E7" w14:textId="77777777" w:rsidR="001313C2" w:rsidRDefault="001313C2" w:rsidP="001313C2">
    <w:pPr>
      <w:pStyle w:val="af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89D4B" w14:textId="77777777" w:rsidR="00F90016" w:rsidRDefault="00F90016" w:rsidP="00C27D17">
      <w:pPr>
        <w:spacing w:after="0" w:line="240" w:lineRule="auto"/>
      </w:pPr>
      <w:r>
        <w:separator/>
      </w:r>
    </w:p>
  </w:footnote>
  <w:footnote w:type="continuationSeparator" w:id="0">
    <w:p w14:paraId="4DDE871C" w14:textId="77777777" w:rsidR="00F90016" w:rsidRDefault="00F90016" w:rsidP="00C27D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779F"/>
    <w:multiLevelType w:val="multilevel"/>
    <w:tmpl w:val="D2F22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EB42215"/>
    <w:multiLevelType w:val="hybridMultilevel"/>
    <w:tmpl w:val="8E04CE4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6247526"/>
    <w:multiLevelType w:val="multilevel"/>
    <w:tmpl w:val="139A4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CF9"/>
    <w:rsid w:val="00013DE9"/>
    <w:rsid w:val="00025027"/>
    <w:rsid w:val="00032173"/>
    <w:rsid w:val="0004279A"/>
    <w:rsid w:val="00044DBF"/>
    <w:rsid w:val="0005223D"/>
    <w:rsid w:val="0006094F"/>
    <w:rsid w:val="000614FC"/>
    <w:rsid w:val="0006628F"/>
    <w:rsid w:val="0007159E"/>
    <w:rsid w:val="0007339A"/>
    <w:rsid w:val="00080B87"/>
    <w:rsid w:val="0008203B"/>
    <w:rsid w:val="00082A2D"/>
    <w:rsid w:val="000A3912"/>
    <w:rsid w:val="000A3D9F"/>
    <w:rsid w:val="000C4429"/>
    <w:rsid w:val="000D1A5D"/>
    <w:rsid w:val="000D4901"/>
    <w:rsid w:val="000E5733"/>
    <w:rsid w:val="001049C6"/>
    <w:rsid w:val="00106A81"/>
    <w:rsid w:val="001313C2"/>
    <w:rsid w:val="00134A3F"/>
    <w:rsid w:val="00153AA6"/>
    <w:rsid w:val="0016221A"/>
    <w:rsid w:val="00162848"/>
    <w:rsid w:val="00164C3C"/>
    <w:rsid w:val="00177570"/>
    <w:rsid w:val="00195C86"/>
    <w:rsid w:val="001A6E98"/>
    <w:rsid w:val="001B7DF5"/>
    <w:rsid w:val="001C0CF3"/>
    <w:rsid w:val="001D5618"/>
    <w:rsid w:val="001D71DF"/>
    <w:rsid w:val="001E0C6C"/>
    <w:rsid w:val="001E12BF"/>
    <w:rsid w:val="001E63D8"/>
    <w:rsid w:val="00212B74"/>
    <w:rsid w:val="0022268F"/>
    <w:rsid w:val="0022793B"/>
    <w:rsid w:val="00233FFA"/>
    <w:rsid w:val="002565A5"/>
    <w:rsid w:val="0027420E"/>
    <w:rsid w:val="00277002"/>
    <w:rsid w:val="00282BA9"/>
    <w:rsid w:val="00282F75"/>
    <w:rsid w:val="00283548"/>
    <w:rsid w:val="002856D3"/>
    <w:rsid w:val="00285ED7"/>
    <w:rsid w:val="002915BD"/>
    <w:rsid w:val="00294E0E"/>
    <w:rsid w:val="002C6676"/>
    <w:rsid w:val="002D0A53"/>
    <w:rsid w:val="002D0AA2"/>
    <w:rsid w:val="002D506E"/>
    <w:rsid w:val="002E0EE3"/>
    <w:rsid w:val="002E51FF"/>
    <w:rsid w:val="002F6E19"/>
    <w:rsid w:val="00341AED"/>
    <w:rsid w:val="00352118"/>
    <w:rsid w:val="00353D40"/>
    <w:rsid w:val="00361266"/>
    <w:rsid w:val="003652ED"/>
    <w:rsid w:val="00370C38"/>
    <w:rsid w:val="00371985"/>
    <w:rsid w:val="00374FF8"/>
    <w:rsid w:val="003777B3"/>
    <w:rsid w:val="0038692E"/>
    <w:rsid w:val="003919D6"/>
    <w:rsid w:val="003947CC"/>
    <w:rsid w:val="003A0F5B"/>
    <w:rsid w:val="003A1EC1"/>
    <w:rsid w:val="003B45BA"/>
    <w:rsid w:val="003B4B99"/>
    <w:rsid w:val="003C1997"/>
    <w:rsid w:val="003D1AC7"/>
    <w:rsid w:val="003E48DA"/>
    <w:rsid w:val="003F1020"/>
    <w:rsid w:val="003F20F5"/>
    <w:rsid w:val="003F3AA9"/>
    <w:rsid w:val="00400FF2"/>
    <w:rsid w:val="00406120"/>
    <w:rsid w:val="00415DFC"/>
    <w:rsid w:val="00452DC8"/>
    <w:rsid w:val="00463605"/>
    <w:rsid w:val="0046600F"/>
    <w:rsid w:val="004708E8"/>
    <w:rsid w:val="0047150D"/>
    <w:rsid w:val="00474B09"/>
    <w:rsid w:val="00475F78"/>
    <w:rsid w:val="00484202"/>
    <w:rsid w:val="004853D1"/>
    <w:rsid w:val="00490B2C"/>
    <w:rsid w:val="004931B2"/>
    <w:rsid w:val="004B2886"/>
    <w:rsid w:val="004B36D2"/>
    <w:rsid w:val="004C16C2"/>
    <w:rsid w:val="004D6851"/>
    <w:rsid w:val="004E2820"/>
    <w:rsid w:val="004E493A"/>
    <w:rsid w:val="004F24B3"/>
    <w:rsid w:val="004F446C"/>
    <w:rsid w:val="0051355D"/>
    <w:rsid w:val="00515372"/>
    <w:rsid w:val="0052421D"/>
    <w:rsid w:val="0052714B"/>
    <w:rsid w:val="00532799"/>
    <w:rsid w:val="0053498F"/>
    <w:rsid w:val="00534BA2"/>
    <w:rsid w:val="00545B50"/>
    <w:rsid w:val="0055090C"/>
    <w:rsid w:val="00561B5D"/>
    <w:rsid w:val="005638EB"/>
    <w:rsid w:val="00572793"/>
    <w:rsid w:val="00582441"/>
    <w:rsid w:val="00582C5A"/>
    <w:rsid w:val="005847C5"/>
    <w:rsid w:val="00593DB4"/>
    <w:rsid w:val="00595A9C"/>
    <w:rsid w:val="005A5C4F"/>
    <w:rsid w:val="005B2B0F"/>
    <w:rsid w:val="005B5673"/>
    <w:rsid w:val="005C61C6"/>
    <w:rsid w:val="005D5221"/>
    <w:rsid w:val="005E7ADE"/>
    <w:rsid w:val="005F6D28"/>
    <w:rsid w:val="006009EA"/>
    <w:rsid w:val="0060279E"/>
    <w:rsid w:val="006122AF"/>
    <w:rsid w:val="00613700"/>
    <w:rsid w:val="006140A0"/>
    <w:rsid w:val="00617247"/>
    <w:rsid w:val="00621E4E"/>
    <w:rsid w:val="00624F6A"/>
    <w:rsid w:val="00625E5B"/>
    <w:rsid w:val="00627F6E"/>
    <w:rsid w:val="0063651F"/>
    <w:rsid w:val="006376E0"/>
    <w:rsid w:val="00643C9A"/>
    <w:rsid w:val="00654D84"/>
    <w:rsid w:val="00655291"/>
    <w:rsid w:val="00662FB0"/>
    <w:rsid w:val="00664DE2"/>
    <w:rsid w:val="006666C3"/>
    <w:rsid w:val="0067131B"/>
    <w:rsid w:val="006779B6"/>
    <w:rsid w:val="00677D0C"/>
    <w:rsid w:val="00677EF8"/>
    <w:rsid w:val="0068671E"/>
    <w:rsid w:val="006B3CCB"/>
    <w:rsid w:val="006B5153"/>
    <w:rsid w:val="006B6D5C"/>
    <w:rsid w:val="006C0019"/>
    <w:rsid w:val="006C7BF8"/>
    <w:rsid w:val="006D3808"/>
    <w:rsid w:val="006E56BE"/>
    <w:rsid w:val="0070009C"/>
    <w:rsid w:val="007005D6"/>
    <w:rsid w:val="00714070"/>
    <w:rsid w:val="0071573D"/>
    <w:rsid w:val="00722AF5"/>
    <w:rsid w:val="00724408"/>
    <w:rsid w:val="007367BB"/>
    <w:rsid w:val="00737EA7"/>
    <w:rsid w:val="00751172"/>
    <w:rsid w:val="00765E23"/>
    <w:rsid w:val="007710A6"/>
    <w:rsid w:val="00771F4C"/>
    <w:rsid w:val="0077221A"/>
    <w:rsid w:val="00774CE3"/>
    <w:rsid w:val="00775532"/>
    <w:rsid w:val="007907A1"/>
    <w:rsid w:val="00792C88"/>
    <w:rsid w:val="007C2DDD"/>
    <w:rsid w:val="007D0AB6"/>
    <w:rsid w:val="007D2B5B"/>
    <w:rsid w:val="007D3E6D"/>
    <w:rsid w:val="007D457F"/>
    <w:rsid w:val="007D6C37"/>
    <w:rsid w:val="007E5570"/>
    <w:rsid w:val="007E6F85"/>
    <w:rsid w:val="007F3010"/>
    <w:rsid w:val="007F7638"/>
    <w:rsid w:val="0080137D"/>
    <w:rsid w:val="00820944"/>
    <w:rsid w:val="00847A45"/>
    <w:rsid w:val="008551B6"/>
    <w:rsid w:val="008565C2"/>
    <w:rsid w:val="00860553"/>
    <w:rsid w:val="008669AF"/>
    <w:rsid w:val="00875E05"/>
    <w:rsid w:val="008768DB"/>
    <w:rsid w:val="00877C37"/>
    <w:rsid w:val="00880613"/>
    <w:rsid w:val="00885177"/>
    <w:rsid w:val="008904AA"/>
    <w:rsid w:val="00892445"/>
    <w:rsid w:val="00895296"/>
    <w:rsid w:val="0089602F"/>
    <w:rsid w:val="008A0863"/>
    <w:rsid w:val="008C0F3C"/>
    <w:rsid w:val="008C648F"/>
    <w:rsid w:val="008E4570"/>
    <w:rsid w:val="008E77F0"/>
    <w:rsid w:val="008F157D"/>
    <w:rsid w:val="008F6803"/>
    <w:rsid w:val="009022FE"/>
    <w:rsid w:val="00905CC8"/>
    <w:rsid w:val="00911C39"/>
    <w:rsid w:val="0091554E"/>
    <w:rsid w:val="00922DFF"/>
    <w:rsid w:val="00944EEB"/>
    <w:rsid w:val="00947DB1"/>
    <w:rsid w:val="009522C1"/>
    <w:rsid w:val="0096679D"/>
    <w:rsid w:val="0096746E"/>
    <w:rsid w:val="0097256A"/>
    <w:rsid w:val="00995695"/>
    <w:rsid w:val="009967E1"/>
    <w:rsid w:val="009A6BEE"/>
    <w:rsid w:val="009B5D6B"/>
    <w:rsid w:val="009B7DEF"/>
    <w:rsid w:val="009D44B9"/>
    <w:rsid w:val="009E1A83"/>
    <w:rsid w:val="009E45C7"/>
    <w:rsid w:val="009F3F5C"/>
    <w:rsid w:val="009F4DB9"/>
    <w:rsid w:val="009F664F"/>
    <w:rsid w:val="00A01439"/>
    <w:rsid w:val="00A02A13"/>
    <w:rsid w:val="00A04DAA"/>
    <w:rsid w:val="00A27A7C"/>
    <w:rsid w:val="00A31A03"/>
    <w:rsid w:val="00A322F1"/>
    <w:rsid w:val="00A45505"/>
    <w:rsid w:val="00A4599C"/>
    <w:rsid w:val="00A638F0"/>
    <w:rsid w:val="00A6504E"/>
    <w:rsid w:val="00A65261"/>
    <w:rsid w:val="00A8786A"/>
    <w:rsid w:val="00A92738"/>
    <w:rsid w:val="00AC2014"/>
    <w:rsid w:val="00AD11F7"/>
    <w:rsid w:val="00AD3597"/>
    <w:rsid w:val="00AD6F2E"/>
    <w:rsid w:val="00AE422F"/>
    <w:rsid w:val="00AE77B7"/>
    <w:rsid w:val="00AF6FD1"/>
    <w:rsid w:val="00B03ED3"/>
    <w:rsid w:val="00B33790"/>
    <w:rsid w:val="00B34D2C"/>
    <w:rsid w:val="00B50155"/>
    <w:rsid w:val="00B52CF9"/>
    <w:rsid w:val="00B54FCD"/>
    <w:rsid w:val="00B73C82"/>
    <w:rsid w:val="00B94FD4"/>
    <w:rsid w:val="00B969EA"/>
    <w:rsid w:val="00BA15CA"/>
    <w:rsid w:val="00BB6ADA"/>
    <w:rsid w:val="00BC2F81"/>
    <w:rsid w:val="00BC4DFC"/>
    <w:rsid w:val="00BC64D7"/>
    <w:rsid w:val="00BD00D2"/>
    <w:rsid w:val="00BD6ABB"/>
    <w:rsid w:val="00BE0543"/>
    <w:rsid w:val="00BE232E"/>
    <w:rsid w:val="00BE36DF"/>
    <w:rsid w:val="00BF101E"/>
    <w:rsid w:val="00BF1D34"/>
    <w:rsid w:val="00BF73AB"/>
    <w:rsid w:val="00C02B6B"/>
    <w:rsid w:val="00C16D1D"/>
    <w:rsid w:val="00C20026"/>
    <w:rsid w:val="00C27D17"/>
    <w:rsid w:val="00C31605"/>
    <w:rsid w:val="00C35EF0"/>
    <w:rsid w:val="00C50FE1"/>
    <w:rsid w:val="00C57089"/>
    <w:rsid w:val="00C579DF"/>
    <w:rsid w:val="00C66CBE"/>
    <w:rsid w:val="00C740D9"/>
    <w:rsid w:val="00C84DCD"/>
    <w:rsid w:val="00C86194"/>
    <w:rsid w:val="00C93B2F"/>
    <w:rsid w:val="00CA0B14"/>
    <w:rsid w:val="00CA7A9C"/>
    <w:rsid w:val="00CC5166"/>
    <w:rsid w:val="00CD6E95"/>
    <w:rsid w:val="00CF1DEF"/>
    <w:rsid w:val="00CF6DE2"/>
    <w:rsid w:val="00D04A85"/>
    <w:rsid w:val="00D10055"/>
    <w:rsid w:val="00D2761D"/>
    <w:rsid w:val="00D365B9"/>
    <w:rsid w:val="00D3758E"/>
    <w:rsid w:val="00D42F85"/>
    <w:rsid w:val="00D436CE"/>
    <w:rsid w:val="00D51B22"/>
    <w:rsid w:val="00D6209A"/>
    <w:rsid w:val="00D66290"/>
    <w:rsid w:val="00D6718C"/>
    <w:rsid w:val="00D705A3"/>
    <w:rsid w:val="00D75590"/>
    <w:rsid w:val="00D81496"/>
    <w:rsid w:val="00D936E3"/>
    <w:rsid w:val="00DA0740"/>
    <w:rsid w:val="00DA374A"/>
    <w:rsid w:val="00DA3930"/>
    <w:rsid w:val="00DC2B31"/>
    <w:rsid w:val="00DC5165"/>
    <w:rsid w:val="00DD03E7"/>
    <w:rsid w:val="00DE1D1F"/>
    <w:rsid w:val="00DE3DB0"/>
    <w:rsid w:val="00DF0C9E"/>
    <w:rsid w:val="00DF3B9E"/>
    <w:rsid w:val="00E042D5"/>
    <w:rsid w:val="00E0640C"/>
    <w:rsid w:val="00E342B6"/>
    <w:rsid w:val="00E34EB1"/>
    <w:rsid w:val="00E3747C"/>
    <w:rsid w:val="00E47158"/>
    <w:rsid w:val="00E74564"/>
    <w:rsid w:val="00E747CF"/>
    <w:rsid w:val="00E75FC0"/>
    <w:rsid w:val="00E91A49"/>
    <w:rsid w:val="00E93416"/>
    <w:rsid w:val="00E9788E"/>
    <w:rsid w:val="00EA413E"/>
    <w:rsid w:val="00EB5FCB"/>
    <w:rsid w:val="00EC24CC"/>
    <w:rsid w:val="00ED0074"/>
    <w:rsid w:val="00ED7CAE"/>
    <w:rsid w:val="00EE6368"/>
    <w:rsid w:val="00EF4C5B"/>
    <w:rsid w:val="00F108B5"/>
    <w:rsid w:val="00F11D7F"/>
    <w:rsid w:val="00F167AE"/>
    <w:rsid w:val="00F260F8"/>
    <w:rsid w:val="00F34418"/>
    <w:rsid w:val="00F422AA"/>
    <w:rsid w:val="00F47FE7"/>
    <w:rsid w:val="00F5483A"/>
    <w:rsid w:val="00F55BC6"/>
    <w:rsid w:val="00F604C0"/>
    <w:rsid w:val="00F62F29"/>
    <w:rsid w:val="00F6730A"/>
    <w:rsid w:val="00F7297D"/>
    <w:rsid w:val="00F773EC"/>
    <w:rsid w:val="00F90016"/>
    <w:rsid w:val="00FB07AF"/>
    <w:rsid w:val="00FB1572"/>
    <w:rsid w:val="00FB45CA"/>
    <w:rsid w:val="00FD56E1"/>
    <w:rsid w:val="00FE0827"/>
    <w:rsid w:val="00FE31B8"/>
    <w:rsid w:val="00FE3BE0"/>
    <w:rsid w:val="00FF6858"/>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457E89"/>
  <w15:docId w15:val="{8FAABD16-4995-439D-B9B5-1B999475E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2CF9"/>
    <w:pPr>
      <w:spacing w:after="0" w:line="240" w:lineRule="auto"/>
    </w:pPr>
    <w:rPr>
      <w:rFonts w:ascii="Segoe UI" w:hAnsi="Segoe UI" w:cs="Segoe UI"/>
      <w:sz w:val="18"/>
      <w:szCs w:val="18"/>
    </w:rPr>
  </w:style>
  <w:style w:type="character" w:customStyle="1" w:styleId="a4">
    <w:name w:val="批注框文本 字符"/>
    <w:basedOn w:val="a0"/>
    <w:link w:val="a3"/>
    <w:uiPriority w:val="99"/>
    <w:semiHidden/>
    <w:rsid w:val="00B52CF9"/>
    <w:rPr>
      <w:rFonts w:ascii="Segoe UI" w:hAnsi="Segoe UI" w:cs="Segoe UI"/>
      <w:sz w:val="18"/>
      <w:szCs w:val="18"/>
    </w:rPr>
  </w:style>
  <w:style w:type="paragraph" w:customStyle="1" w:styleId="contributor">
    <w:name w:val="contributor"/>
    <w:basedOn w:val="a"/>
    <w:rsid w:val="00B52CF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me">
    <w:name w:val="name"/>
    <w:basedOn w:val="a0"/>
    <w:rsid w:val="00B52CF9"/>
  </w:style>
  <w:style w:type="character" w:styleId="a5">
    <w:name w:val="Hyperlink"/>
    <w:basedOn w:val="a0"/>
    <w:uiPriority w:val="99"/>
    <w:unhideWhenUsed/>
    <w:rsid w:val="00B52CF9"/>
    <w:rPr>
      <w:color w:val="0000FF"/>
      <w:u w:val="single"/>
    </w:rPr>
  </w:style>
  <w:style w:type="paragraph" w:customStyle="1" w:styleId="last">
    <w:name w:val="last"/>
    <w:basedOn w:val="a"/>
    <w:rsid w:val="00B52CF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xref-sep">
    <w:name w:val="xref-sep"/>
    <w:basedOn w:val="a0"/>
    <w:rsid w:val="00B52CF9"/>
  </w:style>
  <w:style w:type="paragraph" w:styleId="HTML">
    <w:name w:val="HTML Address"/>
    <w:basedOn w:val="a"/>
    <w:link w:val="HTML0"/>
    <w:uiPriority w:val="99"/>
    <w:semiHidden/>
    <w:unhideWhenUsed/>
    <w:rsid w:val="00B52CF9"/>
    <w:pPr>
      <w:spacing w:after="0" w:line="240" w:lineRule="auto"/>
    </w:pPr>
    <w:rPr>
      <w:rFonts w:ascii="Times New Roman" w:eastAsia="Times New Roman" w:hAnsi="Times New Roman" w:cs="Times New Roman"/>
      <w:i/>
      <w:iCs/>
      <w:sz w:val="24"/>
      <w:szCs w:val="24"/>
      <w:lang w:eastAsia="es-MX"/>
    </w:rPr>
  </w:style>
  <w:style w:type="character" w:customStyle="1" w:styleId="HTML0">
    <w:name w:val="HTML 地址 字符"/>
    <w:basedOn w:val="a0"/>
    <w:link w:val="HTML"/>
    <w:uiPriority w:val="99"/>
    <w:semiHidden/>
    <w:rsid w:val="00B52CF9"/>
    <w:rPr>
      <w:rFonts w:ascii="Times New Roman" w:eastAsia="Times New Roman" w:hAnsi="Times New Roman" w:cs="Times New Roman"/>
      <w:i/>
      <w:iCs/>
      <w:sz w:val="24"/>
      <w:szCs w:val="24"/>
      <w:lang w:eastAsia="es-MX"/>
    </w:rPr>
  </w:style>
  <w:style w:type="character" w:customStyle="1" w:styleId="orcid-id-https">
    <w:name w:val="orcid-id-https"/>
    <w:basedOn w:val="a0"/>
    <w:rsid w:val="00F422AA"/>
  </w:style>
  <w:style w:type="character" w:styleId="a6">
    <w:name w:val="line number"/>
    <w:basedOn w:val="a0"/>
    <w:uiPriority w:val="99"/>
    <w:semiHidden/>
    <w:unhideWhenUsed/>
    <w:rsid w:val="00FF6858"/>
  </w:style>
  <w:style w:type="character" w:customStyle="1" w:styleId="journaltitle">
    <w:name w:val="journaltitle"/>
    <w:basedOn w:val="a0"/>
    <w:rsid w:val="00CD6E95"/>
  </w:style>
  <w:style w:type="character" w:customStyle="1" w:styleId="articlecitationyear">
    <w:name w:val="articlecitation_year"/>
    <w:basedOn w:val="a0"/>
    <w:rsid w:val="00CD6E95"/>
  </w:style>
  <w:style w:type="character" w:customStyle="1" w:styleId="articlecitationvolume">
    <w:name w:val="articlecitation_volume"/>
    <w:basedOn w:val="a0"/>
    <w:rsid w:val="00CD6E95"/>
  </w:style>
  <w:style w:type="character" w:styleId="a7">
    <w:name w:val="Strong"/>
    <w:basedOn w:val="a0"/>
    <w:uiPriority w:val="22"/>
    <w:qFormat/>
    <w:rsid w:val="00CD6E95"/>
    <w:rPr>
      <w:b/>
      <w:bCs/>
    </w:rPr>
  </w:style>
  <w:style w:type="character" w:customStyle="1" w:styleId="Mencinsinresolver1">
    <w:name w:val="Mención sin resolver1"/>
    <w:basedOn w:val="a0"/>
    <w:uiPriority w:val="99"/>
    <w:semiHidden/>
    <w:unhideWhenUsed/>
    <w:rsid w:val="00765E23"/>
    <w:rPr>
      <w:color w:val="605E5C"/>
      <w:shd w:val="clear" w:color="auto" w:fill="E1DFDD"/>
    </w:rPr>
  </w:style>
  <w:style w:type="paragraph" w:styleId="a8">
    <w:name w:val="List Paragraph"/>
    <w:basedOn w:val="a"/>
    <w:uiPriority w:val="34"/>
    <w:qFormat/>
    <w:rsid w:val="005B5673"/>
    <w:pPr>
      <w:ind w:left="720"/>
      <w:contextualSpacing/>
    </w:pPr>
  </w:style>
  <w:style w:type="character" w:styleId="a9">
    <w:name w:val="annotation reference"/>
    <w:basedOn w:val="a0"/>
    <w:unhideWhenUsed/>
    <w:rsid w:val="00D936E3"/>
    <w:rPr>
      <w:sz w:val="16"/>
      <w:szCs w:val="16"/>
    </w:rPr>
  </w:style>
  <w:style w:type="paragraph" w:styleId="aa">
    <w:name w:val="annotation text"/>
    <w:basedOn w:val="a"/>
    <w:link w:val="ab"/>
    <w:unhideWhenUsed/>
    <w:qFormat/>
    <w:rsid w:val="00D936E3"/>
    <w:pPr>
      <w:spacing w:line="240" w:lineRule="auto"/>
    </w:pPr>
    <w:rPr>
      <w:sz w:val="20"/>
      <w:szCs w:val="20"/>
    </w:rPr>
  </w:style>
  <w:style w:type="character" w:customStyle="1" w:styleId="ab">
    <w:name w:val="批注文字 字符"/>
    <w:basedOn w:val="a0"/>
    <w:link w:val="aa"/>
    <w:qFormat/>
    <w:rsid w:val="00D936E3"/>
    <w:rPr>
      <w:sz w:val="20"/>
      <w:szCs w:val="20"/>
    </w:rPr>
  </w:style>
  <w:style w:type="paragraph" w:styleId="ac">
    <w:name w:val="annotation subject"/>
    <w:basedOn w:val="aa"/>
    <w:next w:val="aa"/>
    <w:link w:val="ad"/>
    <w:uiPriority w:val="99"/>
    <w:semiHidden/>
    <w:unhideWhenUsed/>
    <w:rsid w:val="00D936E3"/>
    <w:rPr>
      <w:b/>
      <w:bCs/>
    </w:rPr>
  </w:style>
  <w:style w:type="character" w:customStyle="1" w:styleId="ad">
    <w:name w:val="批注主题 字符"/>
    <w:basedOn w:val="ab"/>
    <w:link w:val="ac"/>
    <w:uiPriority w:val="99"/>
    <w:semiHidden/>
    <w:rsid w:val="00D936E3"/>
    <w:rPr>
      <w:b/>
      <w:bCs/>
      <w:sz w:val="20"/>
      <w:szCs w:val="20"/>
    </w:rPr>
  </w:style>
  <w:style w:type="table" w:customStyle="1" w:styleId="Tablaconcuadrcula2-nfasis31">
    <w:name w:val="Tabla con cuadrícula 2 - Énfasis 31"/>
    <w:basedOn w:val="a1"/>
    <w:uiPriority w:val="47"/>
    <w:rsid w:val="00D42F8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e">
    <w:name w:val="header"/>
    <w:basedOn w:val="a"/>
    <w:link w:val="af"/>
    <w:uiPriority w:val="99"/>
    <w:unhideWhenUsed/>
    <w:rsid w:val="00C27D17"/>
    <w:pPr>
      <w:tabs>
        <w:tab w:val="center" w:pos="4419"/>
        <w:tab w:val="right" w:pos="8838"/>
      </w:tabs>
      <w:spacing w:after="0" w:line="240" w:lineRule="auto"/>
    </w:pPr>
  </w:style>
  <w:style w:type="character" w:customStyle="1" w:styleId="af">
    <w:name w:val="页眉 字符"/>
    <w:basedOn w:val="a0"/>
    <w:link w:val="ae"/>
    <w:uiPriority w:val="99"/>
    <w:rsid w:val="00C27D17"/>
  </w:style>
  <w:style w:type="paragraph" w:styleId="af0">
    <w:name w:val="footer"/>
    <w:basedOn w:val="a"/>
    <w:link w:val="af1"/>
    <w:uiPriority w:val="99"/>
    <w:unhideWhenUsed/>
    <w:rsid w:val="00C27D17"/>
    <w:pPr>
      <w:tabs>
        <w:tab w:val="center" w:pos="4419"/>
        <w:tab w:val="right" w:pos="8838"/>
      </w:tabs>
      <w:spacing w:after="0" w:line="240" w:lineRule="auto"/>
    </w:pPr>
  </w:style>
  <w:style w:type="character" w:customStyle="1" w:styleId="af1">
    <w:name w:val="页脚 字符"/>
    <w:basedOn w:val="a0"/>
    <w:link w:val="af0"/>
    <w:uiPriority w:val="99"/>
    <w:rsid w:val="00C27D17"/>
  </w:style>
  <w:style w:type="character" w:styleId="af2">
    <w:name w:val="FollowedHyperlink"/>
    <w:basedOn w:val="a0"/>
    <w:uiPriority w:val="99"/>
    <w:semiHidden/>
    <w:unhideWhenUsed/>
    <w:rsid w:val="00D436CE"/>
    <w:rPr>
      <w:color w:val="954F72" w:themeColor="followedHyperlink"/>
      <w:u w:val="single"/>
    </w:rPr>
  </w:style>
  <w:style w:type="character" w:customStyle="1" w:styleId="apple-converted-space">
    <w:name w:val="apple-converted-space"/>
    <w:basedOn w:val="a0"/>
    <w:rsid w:val="0080137D"/>
  </w:style>
  <w:style w:type="paragraph" w:customStyle="1" w:styleId="PadroB">
    <w:name w:val="Padrão B"/>
    <w:rsid w:val="00AF6FD1"/>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pt-BR"/>
    </w:rPr>
  </w:style>
  <w:style w:type="table" w:styleId="af3">
    <w:name w:val="Table Grid"/>
    <w:basedOn w:val="a1"/>
    <w:uiPriority w:val="39"/>
    <w:rsid w:val="00947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a1"/>
    <w:uiPriority w:val="41"/>
    <w:rsid w:val="00947DB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31">
    <w:name w:val="Tabla normal 31"/>
    <w:basedOn w:val="a1"/>
    <w:uiPriority w:val="43"/>
    <w:rsid w:val="00DA074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concuadrcula6concolores-nfasis31">
    <w:name w:val="Tabla con cuadrícula 6 con colores - Énfasis 31"/>
    <w:basedOn w:val="a1"/>
    <w:uiPriority w:val="51"/>
    <w:rsid w:val="002D0A5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af4">
    <w:name w:val="page number"/>
    <w:basedOn w:val="a0"/>
    <w:uiPriority w:val="99"/>
    <w:semiHidden/>
    <w:unhideWhenUsed/>
    <w:rsid w:val="001313C2"/>
  </w:style>
  <w:style w:type="character" w:styleId="af5">
    <w:name w:val="Emphasis"/>
    <w:basedOn w:val="a0"/>
    <w:uiPriority w:val="20"/>
    <w:qFormat/>
    <w:rsid w:val="003652ED"/>
    <w:rPr>
      <w:i/>
      <w:iCs/>
    </w:rPr>
  </w:style>
  <w:style w:type="paragraph" w:styleId="af6">
    <w:name w:val="Normal (Web)"/>
    <w:basedOn w:val="a"/>
    <w:uiPriority w:val="99"/>
    <w:semiHidden/>
    <w:unhideWhenUsed/>
    <w:rsid w:val="00613700"/>
    <w:pPr>
      <w:spacing w:before="100" w:beforeAutospacing="1" w:after="100" w:afterAutospacing="1" w:line="240" w:lineRule="auto"/>
    </w:pPr>
    <w:rPr>
      <w:rFonts w:ascii="宋体" w:eastAsia="宋体" w:hAnsi="宋体" w:cs="宋体"/>
      <w:sz w:val="24"/>
      <w:szCs w:val="24"/>
      <w:lang w:val="en-US" w:eastAsia="zh-CN"/>
    </w:rPr>
  </w:style>
  <w:style w:type="character" w:customStyle="1" w:styleId="jlqj4b">
    <w:name w:val="jlqj4b"/>
    <w:basedOn w:val="a0"/>
    <w:rsid w:val="00294E0E"/>
  </w:style>
  <w:style w:type="paragraph" w:styleId="af7">
    <w:name w:val="Revision"/>
    <w:hidden/>
    <w:uiPriority w:val="99"/>
    <w:semiHidden/>
    <w:rsid w:val="006140A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4192">
      <w:bodyDiv w:val="1"/>
      <w:marLeft w:val="0"/>
      <w:marRight w:val="0"/>
      <w:marTop w:val="0"/>
      <w:marBottom w:val="0"/>
      <w:divBdr>
        <w:top w:val="none" w:sz="0" w:space="0" w:color="auto"/>
        <w:left w:val="none" w:sz="0" w:space="0" w:color="auto"/>
        <w:bottom w:val="none" w:sz="0" w:space="0" w:color="auto"/>
        <w:right w:val="none" w:sz="0" w:space="0" w:color="auto"/>
      </w:divBdr>
    </w:div>
    <w:div w:id="42364164">
      <w:bodyDiv w:val="1"/>
      <w:marLeft w:val="0"/>
      <w:marRight w:val="0"/>
      <w:marTop w:val="0"/>
      <w:marBottom w:val="0"/>
      <w:divBdr>
        <w:top w:val="none" w:sz="0" w:space="0" w:color="auto"/>
        <w:left w:val="none" w:sz="0" w:space="0" w:color="auto"/>
        <w:bottom w:val="none" w:sz="0" w:space="0" w:color="auto"/>
        <w:right w:val="none" w:sz="0" w:space="0" w:color="auto"/>
      </w:divBdr>
    </w:div>
    <w:div w:id="100301911">
      <w:bodyDiv w:val="1"/>
      <w:marLeft w:val="0"/>
      <w:marRight w:val="0"/>
      <w:marTop w:val="0"/>
      <w:marBottom w:val="0"/>
      <w:divBdr>
        <w:top w:val="none" w:sz="0" w:space="0" w:color="auto"/>
        <w:left w:val="none" w:sz="0" w:space="0" w:color="auto"/>
        <w:bottom w:val="none" w:sz="0" w:space="0" w:color="auto"/>
        <w:right w:val="none" w:sz="0" w:space="0" w:color="auto"/>
      </w:divBdr>
    </w:div>
    <w:div w:id="117724475">
      <w:bodyDiv w:val="1"/>
      <w:marLeft w:val="0"/>
      <w:marRight w:val="0"/>
      <w:marTop w:val="0"/>
      <w:marBottom w:val="0"/>
      <w:divBdr>
        <w:top w:val="none" w:sz="0" w:space="0" w:color="auto"/>
        <w:left w:val="none" w:sz="0" w:space="0" w:color="auto"/>
        <w:bottom w:val="none" w:sz="0" w:space="0" w:color="auto"/>
        <w:right w:val="none" w:sz="0" w:space="0" w:color="auto"/>
      </w:divBdr>
    </w:div>
    <w:div w:id="130100337">
      <w:bodyDiv w:val="1"/>
      <w:marLeft w:val="0"/>
      <w:marRight w:val="0"/>
      <w:marTop w:val="0"/>
      <w:marBottom w:val="0"/>
      <w:divBdr>
        <w:top w:val="none" w:sz="0" w:space="0" w:color="auto"/>
        <w:left w:val="none" w:sz="0" w:space="0" w:color="auto"/>
        <w:bottom w:val="none" w:sz="0" w:space="0" w:color="auto"/>
        <w:right w:val="none" w:sz="0" w:space="0" w:color="auto"/>
      </w:divBdr>
    </w:div>
    <w:div w:id="150950456">
      <w:bodyDiv w:val="1"/>
      <w:marLeft w:val="0"/>
      <w:marRight w:val="0"/>
      <w:marTop w:val="0"/>
      <w:marBottom w:val="0"/>
      <w:divBdr>
        <w:top w:val="none" w:sz="0" w:space="0" w:color="auto"/>
        <w:left w:val="none" w:sz="0" w:space="0" w:color="auto"/>
        <w:bottom w:val="none" w:sz="0" w:space="0" w:color="auto"/>
        <w:right w:val="none" w:sz="0" w:space="0" w:color="auto"/>
      </w:divBdr>
    </w:div>
    <w:div w:id="158815624">
      <w:bodyDiv w:val="1"/>
      <w:marLeft w:val="0"/>
      <w:marRight w:val="0"/>
      <w:marTop w:val="0"/>
      <w:marBottom w:val="0"/>
      <w:divBdr>
        <w:top w:val="none" w:sz="0" w:space="0" w:color="auto"/>
        <w:left w:val="none" w:sz="0" w:space="0" w:color="auto"/>
        <w:bottom w:val="none" w:sz="0" w:space="0" w:color="auto"/>
        <w:right w:val="none" w:sz="0" w:space="0" w:color="auto"/>
      </w:divBdr>
    </w:div>
    <w:div w:id="173149036">
      <w:bodyDiv w:val="1"/>
      <w:marLeft w:val="0"/>
      <w:marRight w:val="0"/>
      <w:marTop w:val="0"/>
      <w:marBottom w:val="0"/>
      <w:divBdr>
        <w:top w:val="none" w:sz="0" w:space="0" w:color="auto"/>
        <w:left w:val="none" w:sz="0" w:space="0" w:color="auto"/>
        <w:bottom w:val="none" w:sz="0" w:space="0" w:color="auto"/>
        <w:right w:val="none" w:sz="0" w:space="0" w:color="auto"/>
      </w:divBdr>
      <w:divsChild>
        <w:div w:id="1311982867">
          <w:marLeft w:val="0"/>
          <w:marRight w:val="0"/>
          <w:marTop w:val="0"/>
          <w:marBottom w:val="0"/>
          <w:divBdr>
            <w:top w:val="none" w:sz="0" w:space="0" w:color="auto"/>
            <w:left w:val="none" w:sz="0" w:space="0" w:color="auto"/>
            <w:bottom w:val="none" w:sz="0" w:space="0" w:color="auto"/>
            <w:right w:val="none" w:sz="0" w:space="0" w:color="auto"/>
          </w:divBdr>
          <w:divsChild>
            <w:div w:id="1910193615">
              <w:marLeft w:val="0"/>
              <w:marRight w:val="0"/>
              <w:marTop w:val="0"/>
              <w:marBottom w:val="150"/>
              <w:divBdr>
                <w:top w:val="single" w:sz="6" w:space="0" w:color="A6CE39"/>
                <w:left w:val="single" w:sz="6" w:space="0" w:color="A6CE39"/>
                <w:bottom w:val="single" w:sz="6" w:space="0" w:color="A6CE39"/>
                <w:right w:val="single" w:sz="6" w:space="0" w:color="A6CE39"/>
              </w:divBdr>
              <w:divsChild>
                <w:div w:id="267587678">
                  <w:marLeft w:val="0"/>
                  <w:marRight w:val="0"/>
                  <w:marTop w:val="0"/>
                  <w:marBottom w:val="0"/>
                  <w:divBdr>
                    <w:top w:val="none" w:sz="0" w:space="0" w:color="auto"/>
                    <w:left w:val="none" w:sz="0" w:space="0" w:color="auto"/>
                    <w:bottom w:val="none" w:sz="0" w:space="0" w:color="auto"/>
                    <w:right w:val="none" w:sz="0" w:space="0" w:color="auto"/>
                  </w:divBdr>
                  <w:divsChild>
                    <w:div w:id="1524827016">
                      <w:marLeft w:val="-75"/>
                      <w:marRight w:val="-75"/>
                      <w:marTop w:val="0"/>
                      <w:marBottom w:val="0"/>
                      <w:divBdr>
                        <w:top w:val="none" w:sz="0" w:space="0" w:color="auto"/>
                        <w:left w:val="none" w:sz="0" w:space="0" w:color="auto"/>
                        <w:bottom w:val="none" w:sz="0" w:space="0" w:color="auto"/>
                        <w:right w:val="none" w:sz="0" w:space="0" w:color="auto"/>
                      </w:divBdr>
                      <w:divsChild>
                        <w:div w:id="61401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64302">
      <w:bodyDiv w:val="1"/>
      <w:marLeft w:val="0"/>
      <w:marRight w:val="0"/>
      <w:marTop w:val="0"/>
      <w:marBottom w:val="0"/>
      <w:divBdr>
        <w:top w:val="none" w:sz="0" w:space="0" w:color="auto"/>
        <w:left w:val="none" w:sz="0" w:space="0" w:color="auto"/>
        <w:bottom w:val="none" w:sz="0" w:space="0" w:color="auto"/>
        <w:right w:val="none" w:sz="0" w:space="0" w:color="auto"/>
      </w:divBdr>
    </w:div>
    <w:div w:id="350030674">
      <w:bodyDiv w:val="1"/>
      <w:marLeft w:val="0"/>
      <w:marRight w:val="0"/>
      <w:marTop w:val="0"/>
      <w:marBottom w:val="0"/>
      <w:divBdr>
        <w:top w:val="none" w:sz="0" w:space="0" w:color="auto"/>
        <w:left w:val="none" w:sz="0" w:space="0" w:color="auto"/>
        <w:bottom w:val="none" w:sz="0" w:space="0" w:color="auto"/>
        <w:right w:val="none" w:sz="0" w:space="0" w:color="auto"/>
      </w:divBdr>
    </w:div>
    <w:div w:id="350498019">
      <w:bodyDiv w:val="1"/>
      <w:marLeft w:val="0"/>
      <w:marRight w:val="0"/>
      <w:marTop w:val="0"/>
      <w:marBottom w:val="0"/>
      <w:divBdr>
        <w:top w:val="none" w:sz="0" w:space="0" w:color="auto"/>
        <w:left w:val="none" w:sz="0" w:space="0" w:color="auto"/>
        <w:bottom w:val="none" w:sz="0" w:space="0" w:color="auto"/>
        <w:right w:val="none" w:sz="0" w:space="0" w:color="auto"/>
      </w:divBdr>
    </w:div>
    <w:div w:id="382369654">
      <w:bodyDiv w:val="1"/>
      <w:marLeft w:val="0"/>
      <w:marRight w:val="0"/>
      <w:marTop w:val="0"/>
      <w:marBottom w:val="0"/>
      <w:divBdr>
        <w:top w:val="none" w:sz="0" w:space="0" w:color="auto"/>
        <w:left w:val="none" w:sz="0" w:space="0" w:color="auto"/>
        <w:bottom w:val="none" w:sz="0" w:space="0" w:color="auto"/>
        <w:right w:val="none" w:sz="0" w:space="0" w:color="auto"/>
      </w:divBdr>
    </w:div>
    <w:div w:id="429206923">
      <w:bodyDiv w:val="1"/>
      <w:marLeft w:val="0"/>
      <w:marRight w:val="0"/>
      <w:marTop w:val="0"/>
      <w:marBottom w:val="0"/>
      <w:divBdr>
        <w:top w:val="none" w:sz="0" w:space="0" w:color="auto"/>
        <w:left w:val="none" w:sz="0" w:space="0" w:color="auto"/>
        <w:bottom w:val="none" w:sz="0" w:space="0" w:color="auto"/>
        <w:right w:val="none" w:sz="0" w:space="0" w:color="auto"/>
      </w:divBdr>
    </w:div>
    <w:div w:id="442727647">
      <w:bodyDiv w:val="1"/>
      <w:marLeft w:val="0"/>
      <w:marRight w:val="0"/>
      <w:marTop w:val="0"/>
      <w:marBottom w:val="0"/>
      <w:divBdr>
        <w:top w:val="none" w:sz="0" w:space="0" w:color="auto"/>
        <w:left w:val="none" w:sz="0" w:space="0" w:color="auto"/>
        <w:bottom w:val="none" w:sz="0" w:space="0" w:color="auto"/>
        <w:right w:val="none" w:sz="0" w:space="0" w:color="auto"/>
      </w:divBdr>
      <w:divsChild>
        <w:div w:id="1617785271">
          <w:marLeft w:val="0"/>
          <w:marRight w:val="0"/>
          <w:marTop w:val="0"/>
          <w:marBottom w:val="300"/>
          <w:divBdr>
            <w:top w:val="none" w:sz="0" w:space="0" w:color="auto"/>
            <w:left w:val="none" w:sz="0" w:space="0" w:color="auto"/>
            <w:bottom w:val="none" w:sz="0" w:space="0" w:color="auto"/>
            <w:right w:val="none" w:sz="0" w:space="0" w:color="auto"/>
          </w:divBdr>
          <w:divsChild>
            <w:div w:id="1920669700">
              <w:marLeft w:val="0"/>
              <w:marRight w:val="0"/>
              <w:marTop w:val="0"/>
              <w:marBottom w:val="0"/>
              <w:divBdr>
                <w:top w:val="none" w:sz="0" w:space="0" w:color="auto"/>
                <w:left w:val="none" w:sz="0" w:space="0" w:color="auto"/>
                <w:bottom w:val="none" w:sz="0" w:space="0" w:color="auto"/>
                <w:right w:val="none" w:sz="0" w:space="0" w:color="auto"/>
              </w:divBdr>
              <w:divsChild>
                <w:div w:id="1316838770">
                  <w:marLeft w:val="0"/>
                  <w:marRight w:val="0"/>
                  <w:marTop w:val="0"/>
                  <w:marBottom w:val="0"/>
                  <w:divBdr>
                    <w:top w:val="none" w:sz="0" w:space="0" w:color="auto"/>
                    <w:left w:val="none" w:sz="0" w:space="0" w:color="auto"/>
                    <w:bottom w:val="none" w:sz="0" w:space="0" w:color="auto"/>
                    <w:right w:val="none" w:sz="0" w:space="0" w:color="auto"/>
                  </w:divBdr>
                  <w:divsChild>
                    <w:div w:id="656569150">
                      <w:marLeft w:val="0"/>
                      <w:marRight w:val="0"/>
                      <w:marTop w:val="0"/>
                      <w:marBottom w:val="0"/>
                      <w:divBdr>
                        <w:top w:val="none" w:sz="0" w:space="0" w:color="auto"/>
                        <w:left w:val="none" w:sz="0" w:space="0" w:color="auto"/>
                        <w:bottom w:val="none" w:sz="0" w:space="0" w:color="auto"/>
                        <w:right w:val="none" w:sz="0" w:space="0" w:color="auto"/>
                      </w:divBdr>
                      <w:divsChild>
                        <w:div w:id="201452710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455417587">
      <w:bodyDiv w:val="1"/>
      <w:marLeft w:val="0"/>
      <w:marRight w:val="0"/>
      <w:marTop w:val="0"/>
      <w:marBottom w:val="0"/>
      <w:divBdr>
        <w:top w:val="none" w:sz="0" w:space="0" w:color="auto"/>
        <w:left w:val="none" w:sz="0" w:space="0" w:color="auto"/>
        <w:bottom w:val="none" w:sz="0" w:space="0" w:color="auto"/>
        <w:right w:val="none" w:sz="0" w:space="0" w:color="auto"/>
      </w:divBdr>
    </w:div>
    <w:div w:id="464739471">
      <w:bodyDiv w:val="1"/>
      <w:marLeft w:val="0"/>
      <w:marRight w:val="0"/>
      <w:marTop w:val="0"/>
      <w:marBottom w:val="0"/>
      <w:divBdr>
        <w:top w:val="none" w:sz="0" w:space="0" w:color="auto"/>
        <w:left w:val="none" w:sz="0" w:space="0" w:color="auto"/>
        <w:bottom w:val="none" w:sz="0" w:space="0" w:color="auto"/>
        <w:right w:val="none" w:sz="0" w:space="0" w:color="auto"/>
      </w:divBdr>
    </w:div>
    <w:div w:id="501162566">
      <w:bodyDiv w:val="1"/>
      <w:marLeft w:val="0"/>
      <w:marRight w:val="0"/>
      <w:marTop w:val="0"/>
      <w:marBottom w:val="0"/>
      <w:divBdr>
        <w:top w:val="none" w:sz="0" w:space="0" w:color="auto"/>
        <w:left w:val="none" w:sz="0" w:space="0" w:color="auto"/>
        <w:bottom w:val="none" w:sz="0" w:space="0" w:color="auto"/>
        <w:right w:val="none" w:sz="0" w:space="0" w:color="auto"/>
      </w:divBdr>
    </w:div>
    <w:div w:id="518736100">
      <w:bodyDiv w:val="1"/>
      <w:marLeft w:val="0"/>
      <w:marRight w:val="0"/>
      <w:marTop w:val="0"/>
      <w:marBottom w:val="0"/>
      <w:divBdr>
        <w:top w:val="none" w:sz="0" w:space="0" w:color="auto"/>
        <w:left w:val="none" w:sz="0" w:space="0" w:color="auto"/>
        <w:bottom w:val="none" w:sz="0" w:space="0" w:color="auto"/>
        <w:right w:val="none" w:sz="0" w:space="0" w:color="auto"/>
      </w:divBdr>
    </w:div>
    <w:div w:id="522208226">
      <w:bodyDiv w:val="1"/>
      <w:marLeft w:val="0"/>
      <w:marRight w:val="0"/>
      <w:marTop w:val="0"/>
      <w:marBottom w:val="0"/>
      <w:divBdr>
        <w:top w:val="none" w:sz="0" w:space="0" w:color="auto"/>
        <w:left w:val="none" w:sz="0" w:space="0" w:color="auto"/>
        <w:bottom w:val="none" w:sz="0" w:space="0" w:color="auto"/>
        <w:right w:val="none" w:sz="0" w:space="0" w:color="auto"/>
      </w:divBdr>
    </w:div>
    <w:div w:id="563030414">
      <w:bodyDiv w:val="1"/>
      <w:marLeft w:val="0"/>
      <w:marRight w:val="0"/>
      <w:marTop w:val="0"/>
      <w:marBottom w:val="0"/>
      <w:divBdr>
        <w:top w:val="none" w:sz="0" w:space="0" w:color="auto"/>
        <w:left w:val="none" w:sz="0" w:space="0" w:color="auto"/>
        <w:bottom w:val="none" w:sz="0" w:space="0" w:color="auto"/>
        <w:right w:val="none" w:sz="0" w:space="0" w:color="auto"/>
      </w:divBdr>
    </w:div>
    <w:div w:id="606158727">
      <w:bodyDiv w:val="1"/>
      <w:marLeft w:val="0"/>
      <w:marRight w:val="0"/>
      <w:marTop w:val="0"/>
      <w:marBottom w:val="0"/>
      <w:divBdr>
        <w:top w:val="none" w:sz="0" w:space="0" w:color="auto"/>
        <w:left w:val="none" w:sz="0" w:space="0" w:color="auto"/>
        <w:bottom w:val="none" w:sz="0" w:space="0" w:color="auto"/>
        <w:right w:val="none" w:sz="0" w:space="0" w:color="auto"/>
      </w:divBdr>
    </w:div>
    <w:div w:id="619992519">
      <w:bodyDiv w:val="1"/>
      <w:marLeft w:val="0"/>
      <w:marRight w:val="0"/>
      <w:marTop w:val="0"/>
      <w:marBottom w:val="0"/>
      <w:divBdr>
        <w:top w:val="none" w:sz="0" w:space="0" w:color="auto"/>
        <w:left w:val="none" w:sz="0" w:space="0" w:color="auto"/>
        <w:bottom w:val="none" w:sz="0" w:space="0" w:color="auto"/>
        <w:right w:val="none" w:sz="0" w:space="0" w:color="auto"/>
      </w:divBdr>
    </w:div>
    <w:div w:id="635451465">
      <w:bodyDiv w:val="1"/>
      <w:marLeft w:val="0"/>
      <w:marRight w:val="0"/>
      <w:marTop w:val="0"/>
      <w:marBottom w:val="0"/>
      <w:divBdr>
        <w:top w:val="none" w:sz="0" w:space="0" w:color="auto"/>
        <w:left w:val="none" w:sz="0" w:space="0" w:color="auto"/>
        <w:bottom w:val="none" w:sz="0" w:space="0" w:color="auto"/>
        <w:right w:val="none" w:sz="0" w:space="0" w:color="auto"/>
      </w:divBdr>
    </w:div>
    <w:div w:id="660038641">
      <w:bodyDiv w:val="1"/>
      <w:marLeft w:val="0"/>
      <w:marRight w:val="0"/>
      <w:marTop w:val="0"/>
      <w:marBottom w:val="0"/>
      <w:divBdr>
        <w:top w:val="none" w:sz="0" w:space="0" w:color="auto"/>
        <w:left w:val="none" w:sz="0" w:space="0" w:color="auto"/>
        <w:bottom w:val="none" w:sz="0" w:space="0" w:color="auto"/>
        <w:right w:val="none" w:sz="0" w:space="0" w:color="auto"/>
      </w:divBdr>
    </w:div>
    <w:div w:id="703091204">
      <w:bodyDiv w:val="1"/>
      <w:marLeft w:val="0"/>
      <w:marRight w:val="0"/>
      <w:marTop w:val="0"/>
      <w:marBottom w:val="0"/>
      <w:divBdr>
        <w:top w:val="none" w:sz="0" w:space="0" w:color="auto"/>
        <w:left w:val="none" w:sz="0" w:space="0" w:color="auto"/>
        <w:bottom w:val="none" w:sz="0" w:space="0" w:color="auto"/>
        <w:right w:val="none" w:sz="0" w:space="0" w:color="auto"/>
      </w:divBdr>
    </w:div>
    <w:div w:id="707340904">
      <w:bodyDiv w:val="1"/>
      <w:marLeft w:val="0"/>
      <w:marRight w:val="0"/>
      <w:marTop w:val="0"/>
      <w:marBottom w:val="0"/>
      <w:divBdr>
        <w:top w:val="none" w:sz="0" w:space="0" w:color="auto"/>
        <w:left w:val="none" w:sz="0" w:space="0" w:color="auto"/>
        <w:bottom w:val="none" w:sz="0" w:space="0" w:color="auto"/>
        <w:right w:val="none" w:sz="0" w:space="0" w:color="auto"/>
      </w:divBdr>
    </w:div>
    <w:div w:id="722366739">
      <w:bodyDiv w:val="1"/>
      <w:marLeft w:val="0"/>
      <w:marRight w:val="0"/>
      <w:marTop w:val="0"/>
      <w:marBottom w:val="0"/>
      <w:divBdr>
        <w:top w:val="none" w:sz="0" w:space="0" w:color="auto"/>
        <w:left w:val="none" w:sz="0" w:space="0" w:color="auto"/>
        <w:bottom w:val="none" w:sz="0" w:space="0" w:color="auto"/>
        <w:right w:val="none" w:sz="0" w:space="0" w:color="auto"/>
      </w:divBdr>
    </w:div>
    <w:div w:id="725492861">
      <w:bodyDiv w:val="1"/>
      <w:marLeft w:val="0"/>
      <w:marRight w:val="0"/>
      <w:marTop w:val="0"/>
      <w:marBottom w:val="0"/>
      <w:divBdr>
        <w:top w:val="none" w:sz="0" w:space="0" w:color="auto"/>
        <w:left w:val="none" w:sz="0" w:space="0" w:color="auto"/>
        <w:bottom w:val="none" w:sz="0" w:space="0" w:color="auto"/>
        <w:right w:val="none" w:sz="0" w:space="0" w:color="auto"/>
      </w:divBdr>
    </w:div>
    <w:div w:id="814224364">
      <w:bodyDiv w:val="1"/>
      <w:marLeft w:val="0"/>
      <w:marRight w:val="0"/>
      <w:marTop w:val="0"/>
      <w:marBottom w:val="0"/>
      <w:divBdr>
        <w:top w:val="none" w:sz="0" w:space="0" w:color="auto"/>
        <w:left w:val="none" w:sz="0" w:space="0" w:color="auto"/>
        <w:bottom w:val="none" w:sz="0" w:space="0" w:color="auto"/>
        <w:right w:val="none" w:sz="0" w:space="0" w:color="auto"/>
      </w:divBdr>
    </w:div>
    <w:div w:id="818157551">
      <w:bodyDiv w:val="1"/>
      <w:marLeft w:val="0"/>
      <w:marRight w:val="0"/>
      <w:marTop w:val="0"/>
      <w:marBottom w:val="0"/>
      <w:divBdr>
        <w:top w:val="none" w:sz="0" w:space="0" w:color="auto"/>
        <w:left w:val="none" w:sz="0" w:space="0" w:color="auto"/>
        <w:bottom w:val="none" w:sz="0" w:space="0" w:color="auto"/>
        <w:right w:val="none" w:sz="0" w:space="0" w:color="auto"/>
      </w:divBdr>
    </w:div>
    <w:div w:id="846753164">
      <w:bodyDiv w:val="1"/>
      <w:marLeft w:val="0"/>
      <w:marRight w:val="0"/>
      <w:marTop w:val="0"/>
      <w:marBottom w:val="0"/>
      <w:divBdr>
        <w:top w:val="none" w:sz="0" w:space="0" w:color="auto"/>
        <w:left w:val="none" w:sz="0" w:space="0" w:color="auto"/>
        <w:bottom w:val="none" w:sz="0" w:space="0" w:color="auto"/>
        <w:right w:val="none" w:sz="0" w:space="0" w:color="auto"/>
      </w:divBdr>
    </w:div>
    <w:div w:id="915936142">
      <w:bodyDiv w:val="1"/>
      <w:marLeft w:val="0"/>
      <w:marRight w:val="0"/>
      <w:marTop w:val="0"/>
      <w:marBottom w:val="0"/>
      <w:divBdr>
        <w:top w:val="none" w:sz="0" w:space="0" w:color="auto"/>
        <w:left w:val="none" w:sz="0" w:space="0" w:color="auto"/>
        <w:bottom w:val="none" w:sz="0" w:space="0" w:color="auto"/>
        <w:right w:val="none" w:sz="0" w:space="0" w:color="auto"/>
      </w:divBdr>
    </w:div>
    <w:div w:id="982540937">
      <w:bodyDiv w:val="1"/>
      <w:marLeft w:val="0"/>
      <w:marRight w:val="0"/>
      <w:marTop w:val="0"/>
      <w:marBottom w:val="0"/>
      <w:divBdr>
        <w:top w:val="none" w:sz="0" w:space="0" w:color="auto"/>
        <w:left w:val="none" w:sz="0" w:space="0" w:color="auto"/>
        <w:bottom w:val="none" w:sz="0" w:space="0" w:color="auto"/>
        <w:right w:val="none" w:sz="0" w:space="0" w:color="auto"/>
      </w:divBdr>
    </w:div>
    <w:div w:id="1005865244">
      <w:bodyDiv w:val="1"/>
      <w:marLeft w:val="0"/>
      <w:marRight w:val="0"/>
      <w:marTop w:val="0"/>
      <w:marBottom w:val="0"/>
      <w:divBdr>
        <w:top w:val="none" w:sz="0" w:space="0" w:color="auto"/>
        <w:left w:val="none" w:sz="0" w:space="0" w:color="auto"/>
        <w:bottom w:val="none" w:sz="0" w:space="0" w:color="auto"/>
        <w:right w:val="none" w:sz="0" w:space="0" w:color="auto"/>
      </w:divBdr>
    </w:div>
    <w:div w:id="1013343820">
      <w:bodyDiv w:val="1"/>
      <w:marLeft w:val="0"/>
      <w:marRight w:val="0"/>
      <w:marTop w:val="0"/>
      <w:marBottom w:val="0"/>
      <w:divBdr>
        <w:top w:val="none" w:sz="0" w:space="0" w:color="auto"/>
        <w:left w:val="none" w:sz="0" w:space="0" w:color="auto"/>
        <w:bottom w:val="none" w:sz="0" w:space="0" w:color="auto"/>
        <w:right w:val="none" w:sz="0" w:space="0" w:color="auto"/>
      </w:divBdr>
    </w:div>
    <w:div w:id="1085808125">
      <w:bodyDiv w:val="1"/>
      <w:marLeft w:val="0"/>
      <w:marRight w:val="0"/>
      <w:marTop w:val="0"/>
      <w:marBottom w:val="0"/>
      <w:divBdr>
        <w:top w:val="none" w:sz="0" w:space="0" w:color="auto"/>
        <w:left w:val="none" w:sz="0" w:space="0" w:color="auto"/>
        <w:bottom w:val="none" w:sz="0" w:space="0" w:color="auto"/>
        <w:right w:val="none" w:sz="0" w:space="0" w:color="auto"/>
      </w:divBdr>
    </w:div>
    <w:div w:id="1101531659">
      <w:bodyDiv w:val="1"/>
      <w:marLeft w:val="0"/>
      <w:marRight w:val="0"/>
      <w:marTop w:val="0"/>
      <w:marBottom w:val="0"/>
      <w:divBdr>
        <w:top w:val="none" w:sz="0" w:space="0" w:color="auto"/>
        <w:left w:val="none" w:sz="0" w:space="0" w:color="auto"/>
        <w:bottom w:val="none" w:sz="0" w:space="0" w:color="auto"/>
        <w:right w:val="none" w:sz="0" w:space="0" w:color="auto"/>
      </w:divBdr>
    </w:div>
    <w:div w:id="1119570785">
      <w:bodyDiv w:val="1"/>
      <w:marLeft w:val="0"/>
      <w:marRight w:val="0"/>
      <w:marTop w:val="0"/>
      <w:marBottom w:val="0"/>
      <w:divBdr>
        <w:top w:val="none" w:sz="0" w:space="0" w:color="auto"/>
        <w:left w:val="none" w:sz="0" w:space="0" w:color="auto"/>
        <w:bottom w:val="none" w:sz="0" w:space="0" w:color="auto"/>
        <w:right w:val="none" w:sz="0" w:space="0" w:color="auto"/>
      </w:divBdr>
    </w:div>
    <w:div w:id="1168443170">
      <w:bodyDiv w:val="1"/>
      <w:marLeft w:val="0"/>
      <w:marRight w:val="0"/>
      <w:marTop w:val="0"/>
      <w:marBottom w:val="0"/>
      <w:divBdr>
        <w:top w:val="none" w:sz="0" w:space="0" w:color="auto"/>
        <w:left w:val="none" w:sz="0" w:space="0" w:color="auto"/>
        <w:bottom w:val="none" w:sz="0" w:space="0" w:color="auto"/>
        <w:right w:val="none" w:sz="0" w:space="0" w:color="auto"/>
      </w:divBdr>
    </w:div>
    <w:div w:id="1217005810">
      <w:bodyDiv w:val="1"/>
      <w:marLeft w:val="0"/>
      <w:marRight w:val="0"/>
      <w:marTop w:val="0"/>
      <w:marBottom w:val="0"/>
      <w:divBdr>
        <w:top w:val="none" w:sz="0" w:space="0" w:color="auto"/>
        <w:left w:val="none" w:sz="0" w:space="0" w:color="auto"/>
        <w:bottom w:val="none" w:sz="0" w:space="0" w:color="auto"/>
        <w:right w:val="none" w:sz="0" w:space="0" w:color="auto"/>
      </w:divBdr>
    </w:div>
    <w:div w:id="1234240066">
      <w:bodyDiv w:val="1"/>
      <w:marLeft w:val="0"/>
      <w:marRight w:val="0"/>
      <w:marTop w:val="0"/>
      <w:marBottom w:val="0"/>
      <w:divBdr>
        <w:top w:val="none" w:sz="0" w:space="0" w:color="auto"/>
        <w:left w:val="none" w:sz="0" w:space="0" w:color="auto"/>
        <w:bottom w:val="none" w:sz="0" w:space="0" w:color="auto"/>
        <w:right w:val="none" w:sz="0" w:space="0" w:color="auto"/>
      </w:divBdr>
    </w:div>
    <w:div w:id="1251156244">
      <w:bodyDiv w:val="1"/>
      <w:marLeft w:val="0"/>
      <w:marRight w:val="0"/>
      <w:marTop w:val="0"/>
      <w:marBottom w:val="0"/>
      <w:divBdr>
        <w:top w:val="none" w:sz="0" w:space="0" w:color="auto"/>
        <w:left w:val="none" w:sz="0" w:space="0" w:color="auto"/>
        <w:bottom w:val="none" w:sz="0" w:space="0" w:color="auto"/>
        <w:right w:val="none" w:sz="0" w:space="0" w:color="auto"/>
      </w:divBdr>
    </w:div>
    <w:div w:id="1280720574">
      <w:bodyDiv w:val="1"/>
      <w:marLeft w:val="0"/>
      <w:marRight w:val="0"/>
      <w:marTop w:val="0"/>
      <w:marBottom w:val="0"/>
      <w:divBdr>
        <w:top w:val="none" w:sz="0" w:space="0" w:color="auto"/>
        <w:left w:val="none" w:sz="0" w:space="0" w:color="auto"/>
        <w:bottom w:val="none" w:sz="0" w:space="0" w:color="auto"/>
        <w:right w:val="none" w:sz="0" w:space="0" w:color="auto"/>
      </w:divBdr>
    </w:div>
    <w:div w:id="1294680630">
      <w:bodyDiv w:val="1"/>
      <w:marLeft w:val="0"/>
      <w:marRight w:val="0"/>
      <w:marTop w:val="0"/>
      <w:marBottom w:val="0"/>
      <w:divBdr>
        <w:top w:val="none" w:sz="0" w:space="0" w:color="auto"/>
        <w:left w:val="none" w:sz="0" w:space="0" w:color="auto"/>
        <w:bottom w:val="none" w:sz="0" w:space="0" w:color="auto"/>
        <w:right w:val="none" w:sz="0" w:space="0" w:color="auto"/>
      </w:divBdr>
    </w:div>
    <w:div w:id="1342197761">
      <w:bodyDiv w:val="1"/>
      <w:marLeft w:val="0"/>
      <w:marRight w:val="0"/>
      <w:marTop w:val="0"/>
      <w:marBottom w:val="0"/>
      <w:divBdr>
        <w:top w:val="none" w:sz="0" w:space="0" w:color="auto"/>
        <w:left w:val="none" w:sz="0" w:space="0" w:color="auto"/>
        <w:bottom w:val="none" w:sz="0" w:space="0" w:color="auto"/>
        <w:right w:val="none" w:sz="0" w:space="0" w:color="auto"/>
      </w:divBdr>
    </w:div>
    <w:div w:id="1401488918">
      <w:bodyDiv w:val="1"/>
      <w:marLeft w:val="0"/>
      <w:marRight w:val="0"/>
      <w:marTop w:val="0"/>
      <w:marBottom w:val="0"/>
      <w:divBdr>
        <w:top w:val="none" w:sz="0" w:space="0" w:color="auto"/>
        <w:left w:val="none" w:sz="0" w:space="0" w:color="auto"/>
        <w:bottom w:val="none" w:sz="0" w:space="0" w:color="auto"/>
        <w:right w:val="none" w:sz="0" w:space="0" w:color="auto"/>
      </w:divBdr>
    </w:div>
    <w:div w:id="1426220858">
      <w:bodyDiv w:val="1"/>
      <w:marLeft w:val="0"/>
      <w:marRight w:val="0"/>
      <w:marTop w:val="0"/>
      <w:marBottom w:val="0"/>
      <w:divBdr>
        <w:top w:val="none" w:sz="0" w:space="0" w:color="auto"/>
        <w:left w:val="none" w:sz="0" w:space="0" w:color="auto"/>
        <w:bottom w:val="none" w:sz="0" w:space="0" w:color="auto"/>
        <w:right w:val="none" w:sz="0" w:space="0" w:color="auto"/>
      </w:divBdr>
    </w:div>
    <w:div w:id="1471632677">
      <w:bodyDiv w:val="1"/>
      <w:marLeft w:val="0"/>
      <w:marRight w:val="0"/>
      <w:marTop w:val="0"/>
      <w:marBottom w:val="0"/>
      <w:divBdr>
        <w:top w:val="none" w:sz="0" w:space="0" w:color="auto"/>
        <w:left w:val="none" w:sz="0" w:space="0" w:color="auto"/>
        <w:bottom w:val="none" w:sz="0" w:space="0" w:color="auto"/>
        <w:right w:val="none" w:sz="0" w:space="0" w:color="auto"/>
      </w:divBdr>
    </w:div>
    <w:div w:id="1481455982">
      <w:bodyDiv w:val="1"/>
      <w:marLeft w:val="0"/>
      <w:marRight w:val="0"/>
      <w:marTop w:val="0"/>
      <w:marBottom w:val="0"/>
      <w:divBdr>
        <w:top w:val="none" w:sz="0" w:space="0" w:color="auto"/>
        <w:left w:val="none" w:sz="0" w:space="0" w:color="auto"/>
        <w:bottom w:val="none" w:sz="0" w:space="0" w:color="auto"/>
        <w:right w:val="none" w:sz="0" w:space="0" w:color="auto"/>
      </w:divBdr>
    </w:div>
    <w:div w:id="1481726876">
      <w:bodyDiv w:val="1"/>
      <w:marLeft w:val="0"/>
      <w:marRight w:val="0"/>
      <w:marTop w:val="0"/>
      <w:marBottom w:val="0"/>
      <w:divBdr>
        <w:top w:val="none" w:sz="0" w:space="0" w:color="auto"/>
        <w:left w:val="none" w:sz="0" w:space="0" w:color="auto"/>
        <w:bottom w:val="none" w:sz="0" w:space="0" w:color="auto"/>
        <w:right w:val="none" w:sz="0" w:space="0" w:color="auto"/>
      </w:divBdr>
    </w:div>
    <w:div w:id="1490511810">
      <w:bodyDiv w:val="1"/>
      <w:marLeft w:val="0"/>
      <w:marRight w:val="0"/>
      <w:marTop w:val="0"/>
      <w:marBottom w:val="0"/>
      <w:divBdr>
        <w:top w:val="none" w:sz="0" w:space="0" w:color="auto"/>
        <w:left w:val="none" w:sz="0" w:space="0" w:color="auto"/>
        <w:bottom w:val="none" w:sz="0" w:space="0" w:color="auto"/>
        <w:right w:val="none" w:sz="0" w:space="0" w:color="auto"/>
      </w:divBdr>
    </w:div>
    <w:div w:id="1597128017">
      <w:bodyDiv w:val="1"/>
      <w:marLeft w:val="0"/>
      <w:marRight w:val="0"/>
      <w:marTop w:val="0"/>
      <w:marBottom w:val="0"/>
      <w:divBdr>
        <w:top w:val="none" w:sz="0" w:space="0" w:color="auto"/>
        <w:left w:val="none" w:sz="0" w:space="0" w:color="auto"/>
        <w:bottom w:val="none" w:sz="0" w:space="0" w:color="auto"/>
        <w:right w:val="none" w:sz="0" w:space="0" w:color="auto"/>
      </w:divBdr>
    </w:div>
    <w:div w:id="1614746005">
      <w:bodyDiv w:val="1"/>
      <w:marLeft w:val="0"/>
      <w:marRight w:val="0"/>
      <w:marTop w:val="0"/>
      <w:marBottom w:val="0"/>
      <w:divBdr>
        <w:top w:val="none" w:sz="0" w:space="0" w:color="auto"/>
        <w:left w:val="none" w:sz="0" w:space="0" w:color="auto"/>
        <w:bottom w:val="none" w:sz="0" w:space="0" w:color="auto"/>
        <w:right w:val="none" w:sz="0" w:space="0" w:color="auto"/>
      </w:divBdr>
    </w:div>
    <w:div w:id="1623731702">
      <w:bodyDiv w:val="1"/>
      <w:marLeft w:val="0"/>
      <w:marRight w:val="0"/>
      <w:marTop w:val="0"/>
      <w:marBottom w:val="0"/>
      <w:divBdr>
        <w:top w:val="none" w:sz="0" w:space="0" w:color="auto"/>
        <w:left w:val="none" w:sz="0" w:space="0" w:color="auto"/>
        <w:bottom w:val="none" w:sz="0" w:space="0" w:color="auto"/>
        <w:right w:val="none" w:sz="0" w:space="0" w:color="auto"/>
      </w:divBdr>
      <w:divsChild>
        <w:div w:id="1056975550">
          <w:marLeft w:val="0"/>
          <w:marRight w:val="0"/>
          <w:marTop w:val="0"/>
          <w:marBottom w:val="0"/>
          <w:divBdr>
            <w:top w:val="none" w:sz="0" w:space="0" w:color="auto"/>
            <w:left w:val="none" w:sz="0" w:space="0" w:color="auto"/>
            <w:bottom w:val="none" w:sz="0" w:space="0" w:color="auto"/>
            <w:right w:val="none" w:sz="0" w:space="0" w:color="auto"/>
          </w:divBdr>
          <w:divsChild>
            <w:div w:id="939293896">
              <w:marLeft w:val="0"/>
              <w:marRight w:val="0"/>
              <w:marTop w:val="0"/>
              <w:marBottom w:val="150"/>
              <w:divBdr>
                <w:top w:val="single" w:sz="6" w:space="0" w:color="A6CE39"/>
                <w:left w:val="single" w:sz="6" w:space="0" w:color="A6CE39"/>
                <w:bottom w:val="single" w:sz="6" w:space="0" w:color="A6CE39"/>
                <w:right w:val="single" w:sz="6" w:space="0" w:color="A6CE39"/>
              </w:divBdr>
              <w:divsChild>
                <w:div w:id="523833303">
                  <w:marLeft w:val="0"/>
                  <w:marRight w:val="0"/>
                  <w:marTop w:val="0"/>
                  <w:marBottom w:val="0"/>
                  <w:divBdr>
                    <w:top w:val="none" w:sz="0" w:space="0" w:color="auto"/>
                    <w:left w:val="none" w:sz="0" w:space="0" w:color="auto"/>
                    <w:bottom w:val="none" w:sz="0" w:space="0" w:color="auto"/>
                    <w:right w:val="none" w:sz="0" w:space="0" w:color="auto"/>
                  </w:divBdr>
                  <w:divsChild>
                    <w:div w:id="25915554">
                      <w:marLeft w:val="-75"/>
                      <w:marRight w:val="-75"/>
                      <w:marTop w:val="0"/>
                      <w:marBottom w:val="0"/>
                      <w:divBdr>
                        <w:top w:val="none" w:sz="0" w:space="0" w:color="auto"/>
                        <w:left w:val="none" w:sz="0" w:space="0" w:color="auto"/>
                        <w:bottom w:val="none" w:sz="0" w:space="0" w:color="auto"/>
                        <w:right w:val="none" w:sz="0" w:space="0" w:color="auto"/>
                      </w:divBdr>
                      <w:divsChild>
                        <w:div w:id="155669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547909">
      <w:bodyDiv w:val="1"/>
      <w:marLeft w:val="0"/>
      <w:marRight w:val="0"/>
      <w:marTop w:val="0"/>
      <w:marBottom w:val="0"/>
      <w:divBdr>
        <w:top w:val="none" w:sz="0" w:space="0" w:color="auto"/>
        <w:left w:val="none" w:sz="0" w:space="0" w:color="auto"/>
        <w:bottom w:val="none" w:sz="0" w:space="0" w:color="auto"/>
        <w:right w:val="none" w:sz="0" w:space="0" w:color="auto"/>
      </w:divBdr>
    </w:div>
    <w:div w:id="1635787821">
      <w:bodyDiv w:val="1"/>
      <w:marLeft w:val="0"/>
      <w:marRight w:val="0"/>
      <w:marTop w:val="0"/>
      <w:marBottom w:val="0"/>
      <w:divBdr>
        <w:top w:val="none" w:sz="0" w:space="0" w:color="auto"/>
        <w:left w:val="none" w:sz="0" w:space="0" w:color="auto"/>
        <w:bottom w:val="none" w:sz="0" w:space="0" w:color="auto"/>
        <w:right w:val="none" w:sz="0" w:space="0" w:color="auto"/>
      </w:divBdr>
    </w:div>
    <w:div w:id="1690905923">
      <w:bodyDiv w:val="1"/>
      <w:marLeft w:val="0"/>
      <w:marRight w:val="0"/>
      <w:marTop w:val="0"/>
      <w:marBottom w:val="0"/>
      <w:divBdr>
        <w:top w:val="none" w:sz="0" w:space="0" w:color="auto"/>
        <w:left w:val="none" w:sz="0" w:space="0" w:color="auto"/>
        <w:bottom w:val="none" w:sz="0" w:space="0" w:color="auto"/>
        <w:right w:val="none" w:sz="0" w:space="0" w:color="auto"/>
      </w:divBdr>
    </w:div>
    <w:div w:id="1752386656">
      <w:bodyDiv w:val="1"/>
      <w:marLeft w:val="0"/>
      <w:marRight w:val="0"/>
      <w:marTop w:val="0"/>
      <w:marBottom w:val="0"/>
      <w:divBdr>
        <w:top w:val="none" w:sz="0" w:space="0" w:color="auto"/>
        <w:left w:val="none" w:sz="0" w:space="0" w:color="auto"/>
        <w:bottom w:val="none" w:sz="0" w:space="0" w:color="auto"/>
        <w:right w:val="none" w:sz="0" w:space="0" w:color="auto"/>
      </w:divBdr>
    </w:div>
    <w:div w:id="1778863772">
      <w:bodyDiv w:val="1"/>
      <w:marLeft w:val="0"/>
      <w:marRight w:val="0"/>
      <w:marTop w:val="0"/>
      <w:marBottom w:val="0"/>
      <w:divBdr>
        <w:top w:val="none" w:sz="0" w:space="0" w:color="auto"/>
        <w:left w:val="none" w:sz="0" w:space="0" w:color="auto"/>
        <w:bottom w:val="none" w:sz="0" w:space="0" w:color="auto"/>
        <w:right w:val="none" w:sz="0" w:space="0" w:color="auto"/>
      </w:divBdr>
    </w:div>
    <w:div w:id="1783068416">
      <w:bodyDiv w:val="1"/>
      <w:marLeft w:val="0"/>
      <w:marRight w:val="0"/>
      <w:marTop w:val="0"/>
      <w:marBottom w:val="0"/>
      <w:divBdr>
        <w:top w:val="none" w:sz="0" w:space="0" w:color="auto"/>
        <w:left w:val="none" w:sz="0" w:space="0" w:color="auto"/>
        <w:bottom w:val="none" w:sz="0" w:space="0" w:color="auto"/>
        <w:right w:val="none" w:sz="0" w:space="0" w:color="auto"/>
      </w:divBdr>
    </w:div>
    <w:div w:id="1784420993">
      <w:bodyDiv w:val="1"/>
      <w:marLeft w:val="0"/>
      <w:marRight w:val="0"/>
      <w:marTop w:val="0"/>
      <w:marBottom w:val="0"/>
      <w:divBdr>
        <w:top w:val="none" w:sz="0" w:space="0" w:color="auto"/>
        <w:left w:val="none" w:sz="0" w:space="0" w:color="auto"/>
        <w:bottom w:val="none" w:sz="0" w:space="0" w:color="auto"/>
        <w:right w:val="none" w:sz="0" w:space="0" w:color="auto"/>
      </w:divBdr>
    </w:div>
    <w:div w:id="1823040725">
      <w:bodyDiv w:val="1"/>
      <w:marLeft w:val="0"/>
      <w:marRight w:val="0"/>
      <w:marTop w:val="0"/>
      <w:marBottom w:val="0"/>
      <w:divBdr>
        <w:top w:val="none" w:sz="0" w:space="0" w:color="auto"/>
        <w:left w:val="none" w:sz="0" w:space="0" w:color="auto"/>
        <w:bottom w:val="none" w:sz="0" w:space="0" w:color="auto"/>
        <w:right w:val="none" w:sz="0" w:space="0" w:color="auto"/>
      </w:divBdr>
    </w:div>
    <w:div w:id="1868441554">
      <w:bodyDiv w:val="1"/>
      <w:marLeft w:val="0"/>
      <w:marRight w:val="0"/>
      <w:marTop w:val="0"/>
      <w:marBottom w:val="0"/>
      <w:divBdr>
        <w:top w:val="none" w:sz="0" w:space="0" w:color="auto"/>
        <w:left w:val="none" w:sz="0" w:space="0" w:color="auto"/>
        <w:bottom w:val="none" w:sz="0" w:space="0" w:color="auto"/>
        <w:right w:val="none" w:sz="0" w:space="0" w:color="auto"/>
      </w:divBdr>
    </w:div>
    <w:div w:id="1872961043">
      <w:bodyDiv w:val="1"/>
      <w:marLeft w:val="0"/>
      <w:marRight w:val="0"/>
      <w:marTop w:val="0"/>
      <w:marBottom w:val="0"/>
      <w:divBdr>
        <w:top w:val="none" w:sz="0" w:space="0" w:color="auto"/>
        <w:left w:val="none" w:sz="0" w:space="0" w:color="auto"/>
        <w:bottom w:val="none" w:sz="0" w:space="0" w:color="auto"/>
        <w:right w:val="none" w:sz="0" w:space="0" w:color="auto"/>
      </w:divBdr>
    </w:div>
    <w:div w:id="1888448709">
      <w:bodyDiv w:val="1"/>
      <w:marLeft w:val="0"/>
      <w:marRight w:val="0"/>
      <w:marTop w:val="0"/>
      <w:marBottom w:val="0"/>
      <w:divBdr>
        <w:top w:val="none" w:sz="0" w:space="0" w:color="auto"/>
        <w:left w:val="none" w:sz="0" w:space="0" w:color="auto"/>
        <w:bottom w:val="none" w:sz="0" w:space="0" w:color="auto"/>
        <w:right w:val="none" w:sz="0" w:space="0" w:color="auto"/>
      </w:divBdr>
      <w:divsChild>
        <w:div w:id="1039166431">
          <w:marLeft w:val="0"/>
          <w:marRight w:val="0"/>
          <w:marTop w:val="0"/>
          <w:marBottom w:val="0"/>
          <w:divBdr>
            <w:top w:val="none" w:sz="0" w:space="0" w:color="auto"/>
            <w:left w:val="none" w:sz="0" w:space="0" w:color="auto"/>
            <w:bottom w:val="none" w:sz="0" w:space="0" w:color="auto"/>
            <w:right w:val="none" w:sz="0" w:space="0" w:color="auto"/>
          </w:divBdr>
          <w:divsChild>
            <w:div w:id="2133163886">
              <w:marLeft w:val="0"/>
              <w:marRight w:val="0"/>
              <w:marTop w:val="0"/>
              <w:marBottom w:val="150"/>
              <w:divBdr>
                <w:top w:val="single" w:sz="6" w:space="0" w:color="A6CE39"/>
                <w:left w:val="single" w:sz="6" w:space="0" w:color="A6CE39"/>
                <w:bottom w:val="single" w:sz="6" w:space="0" w:color="A6CE39"/>
                <w:right w:val="single" w:sz="6" w:space="0" w:color="A6CE39"/>
              </w:divBdr>
              <w:divsChild>
                <w:div w:id="407850877">
                  <w:marLeft w:val="0"/>
                  <w:marRight w:val="0"/>
                  <w:marTop w:val="0"/>
                  <w:marBottom w:val="0"/>
                  <w:divBdr>
                    <w:top w:val="none" w:sz="0" w:space="0" w:color="auto"/>
                    <w:left w:val="none" w:sz="0" w:space="0" w:color="auto"/>
                    <w:bottom w:val="none" w:sz="0" w:space="0" w:color="auto"/>
                    <w:right w:val="none" w:sz="0" w:space="0" w:color="auto"/>
                  </w:divBdr>
                  <w:divsChild>
                    <w:div w:id="853147909">
                      <w:marLeft w:val="-75"/>
                      <w:marRight w:val="-75"/>
                      <w:marTop w:val="0"/>
                      <w:marBottom w:val="0"/>
                      <w:divBdr>
                        <w:top w:val="none" w:sz="0" w:space="0" w:color="auto"/>
                        <w:left w:val="none" w:sz="0" w:space="0" w:color="auto"/>
                        <w:bottom w:val="none" w:sz="0" w:space="0" w:color="auto"/>
                        <w:right w:val="none" w:sz="0" w:space="0" w:color="auto"/>
                      </w:divBdr>
                      <w:divsChild>
                        <w:div w:id="55713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159790">
      <w:bodyDiv w:val="1"/>
      <w:marLeft w:val="0"/>
      <w:marRight w:val="0"/>
      <w:marTop w:val="0"/>
      <w:marBottom w:val="0"/>
      <w:divBdr>
        <w:top w:val="none" w:sz="0" w:space="0" w:color="auto"/>
        <w:left w:val="none" w:sz="0" w:space="0" w:color="auto"/>
        <w:bottom w:val="none" w:sz="0" w:space="0" w:color="auto"/>
        <w:right w:val="none" w:sz="0" w:space="0" w:color="auto"/>
      </w:divBdr>
    </w:div>
    <w:div w:id="1953780659">
      <w:bodyDiv w:val="1"/>
      <w:marLeft w:val="0"/>
      <w:marRight w:val="0"/>
      <w:marTop w:val="0"/>
      <w:marBottom w:val="0"/>
      <w:divBdr>
        <w:top w:val="none" w:sz="0" w:space="0" w:color="auto"/>
        <w:left w:val="none" w:sz="0" w:space="0" w:color="auto"/>
        <w:bottom w:val="none" w:sz="0" w:space="0" w:color="auto"/>
        <w:right w:val="none" w:sz="0" w:space="0" w:color="auto"/>
      </w:divBdr>
    </w:div>
    <w:div w:id="1956211284">
      <w:bodyDiv w:val="1"/>
      <w:marLeft w:val="0"/>
      <w:marRight w:val="0"/>
      <w:marTop w:val="0"/>
      <w:marBottom w:val="0"/>
      <w:divBdr>
        <w:top w:val="none" w:sz="0" w:space="0" w:color="auto"/>
        <w:left w:val="none" w:sz="0" w:space="0" w:color="auto"/>
        <w:bottom w:val="none" w:sz="0" w:space="0" w:color="auto"/>
        <w:right w:val="none" w:sz="0" w:space="0" w:color="auto"/>
      </w:divBdr>
    </w:div>
    <w:div w:id="1970671177">
      <w:bodyDiv w:val="1"/>
      <w:marLeft w:val="0"/>
      <w:marRight w:val="0"/>
      <w:marTop w:val="0"/>
      <w:marBottom w:val="0"/>
      <w:divBdr>
        <w:top w:val="none" w:sz="0" w:space="0" w:color="auto"/>
        <w:left w:val="none" w:sz="0" w:space="0" w:color="auto"/>
        <w:bottom w:val="none" w:sz="0" w:space="0" w:color="auto"/>
        <w:right w:val="none" w:sz="0" w:space="0" w:color="auto"/>
      </w:divBdr>
    </w:div>
    <w:div w:id="2040201805">
      <w:bodyDiv w:val="1"/>
      <w:marLeft w:val="0"/>
      <w:marRight w:val="0"/>
      <w:marTop w:val="0"/>
      <w:marBottom w:val="0"/>
      <w:divBdr>
        <w:top w:val="none" w:sz="0" w:space="0" w:color="auto"/>
        <w:left w:val="none" w:sz="0" w:space="0" w:color="auto"/>
        <w:bottom w:val="none" w:sz="0" w:space="0" w:color="auto"/>
        <w:right w:val="none" w:sz="0" w:space="0" w:color="auto"/>
      </w:divBdr>
    </w:div>
    <w:div w:id="2079865054">
      <w:bodyDiv w:val="1"/>
      <w:marLeft w:val="0"/>
      <w:marRight w:val="0"/>
      <w:marTop w:val="0"/>
      <w:marBottom w:val="0"/>
      <w:divBdr>
        <w:top w:val="none" w:sz="0" w:space="0" w:color="auto"/>
        <w:left w:val="none" w:sz="0" w:space="0" w:color="auto"/>
        <w:bottom w:val="none" w:sz="0" w:space="0" w:color="auto"/>
        <w:right w:val="none" w:sz="0" w:space="0" w:color="auto"/>
      </w:divBdr>
    </w:div>
    <w:div w:id="2112164503">
      <w:bodyDiv w:val="1"/>
      <w:marLeft w:val="0"/>
      <w:marRight w:val="0"/>
      <w:marTop w:val="0"/>
      <w:marBottom w:val="0"/>
      <w:divBdr>
        <w:top w:val="none" w:sz="0" w:space="0" w:color="auto"/>
        <w:left w:val="none" w:sz="0" w:space="0" w:color="auto"/>
        <w:bottom w:val="none" w:sz="0" w:space="0" w:color="auto"/>
        <w:right w:val="none" w:sz="0" w:space="0" w:color="auto"/>
      </w:divBdr>
    </w:div>
    <w:div w:id="2129081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cjimenezm@institutodeoftalmologia.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95D732-7F46-2B41-97B0-78A6C32FB708}">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6F753-726B-414F-A4E5-EB37BBAB9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4073</Words>
  <Characters>23220</Characters>
  <Application>Microsoft Office Word</Application>
  <DocSecurity>0</DocSecurity>
  <Lines>193</Lines>
  <Paragraphs>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27239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Henry Velazquez</dc:creator>
  <cp:lastModifiedBy>Liansheng Ma</cp:lastModifiedBy>
  <cp:revision>2</cp:revision>
  <dcterms:created xsi:type="dcterms:W3CDTF">2021-12-22T06:48:00Z</dcterms:created>
  <dcterms:modified xsi:type="dcterms:W3CDTF">2021-12-22T06:48:00Z</dcterms:modified>
</cp:coreProperties>
</file>