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CF6C3"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Name of Journal: </w:t>
      </w:r>
      <w:r w:rsidRPr="00ED64C5">
        <w:rPr>
          <w:rFonts w:ascii="Book Antiqua" w:eastAsia="Book Antiqua" w:hAnsi="Book Antiqua" w:cs="Book Antiqua"/>
          <w:i/>
          <w:color w:val="000000"/>
        </w:rPr>
        <w:t>World Journal of Cardiology</w:t>
      </w:r>
    </w:p>
    <w:p w14:paraId="76B374CC"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Manuscript NO: </w:t>
      </w:r>
      <w:r w:rsidRPr="00ED64C5">
        <w:rPr>
          <w:rFonts w:ascii="Book Antiqua" w:eastAsia="Book Antiqua" w:hAnsi="Book Antiqua" w:cs="Book Antiqua"/>
          <w:color w:val="000000"/>
        </w:rPr>
        <w:t>67803</w:t>
      </w:r>
    </w:p>
    <w:p w14:paraId="5D94ADC5"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Manuscript Type: </w:t>
      </w:r>
      <w:r w:rsidRPr="00ED64C5">
        <w:rPr>
          <w:rFonts w:ascii="Book Antiqua" w:eastAsia="Book Antiqua" w:hAnsi="Book Antiqua" w:cs="Book Antiqua"/>
          <w:color w:val="000000"/>
        </w:rPr>
        <w:t>REVIEW</w:t>
      </w:r>
    </w:p>
    <w:p w14:paraId="2BDB3B8E" w14:textId="77777777" w:rsidR="00A77B3E" w:rsidRPr="00ED64C5" w:rsidRDefault="00A77B3E" w:rsidP="00D34608">
      <w:pPr>
        <w:spacing w:line="360" w:lineRule="auto"/>
        <w:jc w:val="both"/>
        <w:rPr>
          <w:rFonts w:ascii="Book Antiqua" w:hAnsi="Book Antiqua"/>
        </w:rPr>
      </w:pPr>
    </w:p>
    <w:p w14:paraId="14887A06" w14:textId="12C8C3C3"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color w:val="000000"/>
        </w:rPr>
        <w:t>Cardiac monitoring for patients with palpitations</w:t>
      </w:r>
    </w:p>
    <w:p w14:paraId="52BDFDF0" w14:textId="77777777" w:rsidR="00A77B3E" w:rsidRPr="00ED64C5" w:rsidRDefault="00A77B3E" w:rsidP="00D34608">
      <w:pPr>
        <w:spacing w:line="360" w:lineRule="auto"/>
        <w:jc w:val="both"/>
        <w:rPr>
          <w:rFonts w:ascii="Book Antiqua" w:hAnsi="Book Antiqua"/>
        </w:rPr>
      </w:pPr>
    </w:p>
    <w:p w14:paraId="5DC3BE25" w14:textId="3BEF4D43" w:rsidR="00A77B3E" w:rsidRPr="00ED64C5" w:rsidRDefault="00086CA7" w:rsidP="00D34608">
      <w:pPr>
        <w:spacing w:line="360" w:lineRule="auto"/>
        <w:jc w:val="both"/>
        <w:rPr>
          <w:rFonts w:ascii="Book Antiqua" w:hAnsi="Book Antiqua"/>
          <w:lang w:eastAsia="zh-CN"/>
        </w:rPr>
      </w:pPr>
      <w:r w:rsidRPr="00ED64C5">
        <w:rPr>
          <w:rFonts w:ascii="Book Antiqua" w:eastAsia="Book Antiqua" w:hAnsi="Book Antiqua" w:cs="Book Antiqua"/>
          <w:color w:val="000000"/>
          <w:lang w:val="es-ES"/>
        </w:rPr>
        <w:t xml:space="preserve">Francisco-Pascual </w:t>
      </w:r>
      <w:r w:rsidRPr="00ED64C5">
        <w:rPr>
          <w:rFonts w:ascii="Book Antiqua" w:hAnsi="Book Antiqua" w:cs="Book Antiqua"/>
          <w:color w:val="000000"/>
          <w:lang w:val="es-ES" w:eastAsia="zh-CN"/>
        </w:rPr>
        <w:t xml:space="preserve">J </w:t>
      </w:r>
      <w:r w:rsidRPr="00ED64C5">
        <w:rPr>
          <w:rFonts w:ascii="Book Antiqua" w:hAnsi="Book Antiqua" w:cs="Book Antiqua"/>
          <w:i/>
          <w:color w:val="000000"/>
          <w:lang w:val="es-ES" w:eastAsia="zh-CN"/>
        </w:rPr>
        <w:t>et al</w:t>
      </w:r>
      <w:r w:rsidRPr="00ED64C5">
        <w:rPr>
          <w:rFonts w:ascii="Book Antiqua" w:hAnsi="Book Antiqua" w:cs="Book Antiqua"/>
          <w:color w:val="000000"/>
          <w:lang w:val="es-ES" w:eastAsia="zh-CN"/>
        </w:rPr>
        <w:t xml:space="preserve">. </w:t>
      </w:r>
      <w:r w:rsidR="00204A1D" w:rsidRPr="00ED64C5">
        <w:rPr>
          <w:rFonts w:ascii="Book Antiqua" w:eastAsia="Book Antiqua" w:hAnsi="Book Antiqua" w:cs="Book Antiqua"/>
          <w:color w:val="000000"/>
        </w:rPr>
        <w:t>Cardiac monitoring for patients with palpitations</w:t>
      </w:r>
    </w:p>
    <w:p w14:paraId="3962891A" w14:textId="77777777" w:rsidR="00A77B3E" w:rsidRPr="00ED64C5" w:rsidRDefault="00A77B3E" w:rsidP="00D34608">
      <w:pPr>
        <w:spacing w:line="360" w:lineRule="auto"/>
        <w:jc w:val="both"/>
        <w:rPr>
          <w:rFonts w:ascii="Book Antiqua" w:hAnsi="Book Antiqua"/>
        </w:rPr>
      </w:pPr>
    </w:p>
    <w:p w14:paraId="1432875C" w14:textId="75D13EC2"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color w:val="000000"/>
          <w:lang w:val="es-ES"/>
        </w:rPr>
        <w:t>Jaume Francisco-Pascual, Javier Cantalapiedra-Romero, Jordi P</w:t>
      </w:r>
      <w:r w:rsidR="003F71A4" w:rsidRPr="00ED64C5">
        <w:rPr>
          <w:rFonts w:ascii="Book Antiqua" w:eastAsia="Book Antiqua" w:hAnsi="Book Antiqua" w:cs="Book Antiqua"/>
          <w:color w:val="000000"/>
          <w:lang w:val="es-ES"/>
        </w:rPr>
        <w:t>é</w:t>
      </w:r>
      <w:r w:rsidRPr="00ED64C5">
        <w:rPr>
          <w:rFonts w:ascii="Book Antiqua" w:eastAsia="Book Antiqua" w:hAnsi="Book Antiqua" w:cs="Book Antiqua"/>
          <w:color w:val="000000"/>
          <w:lang w:val="es-ES"/>
        </w:rPr>
        <w:t>rez-Rodon, Begoña Benito, Alba Santos-Ortega, Jenson Maldonado, Ignacio Ferreira-Gonzalez, Nuria Rivas-Gándara</w:t>
      </w:r>
    </w:p>
    <w:p w14:paraId="717F90E3" w14:textId="77777777" w:rsidR="00A77B3E" w:rsidRPr="00ED64C5" w:rsidRDefault="00A77B3E" w:rsidP="00D34608">
      <w:pPr>
        <w:spacing w:line="360" w:lineRule="auto"/>
        <w:jc w:val="both"/>
        <w:rPr>
          <w:rFonts w:ascii="Book Antiqua" w:hAnsi="Book Antiqua"/>
          <w:lang w:val="es-ES"/>
        </w:rPr>
      </w:pPr>
    </w:p>
    <w:p w14:paraId="45E644B5" w14:textId="776182DF"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b/>
          <w:bCs/>
          <w:color w:val="000000"/>
          <w:lang w:val="es-ES"/>
        </w:rPr>
        <w:t>Jaume Francisco-Pascual, Javier Cantalapiedra-Romero, Jordi P</w:t>
      </w:r>
      <w:r w:rsidR="003F71A4" w:rsidRPr="00ED64C5">
        <w:rPr>
          <w:rFonts w:ascii="Book Antiqua" w:eastAsia="Book Antiqua" w:hAnsi="Book Antiqua" w:cs="Book Antiqua"/>
          <w:b/>
          <w:bCs/>
          <w:color w:val="000000"/>
          <w:lang w:val="es-ES"/>
        </w:rPr>
        <w:t>é</w:t>
      </w:r>
      <w:r w:rsidRPr="00ED64C5">
        <w:rPr>
          <w:rFonts w:ascii="Book Antiqua" w:eastAsia="Book Antiqua" w:hAnsi="Book Antiqua" w:cs="Book Antiqua"/>
          <w:b/>
          <w:bCs/>
          <w:color w:val="000000"/>
          <w:lang w:val="es-ES"/>
        </w:rPr>
        <w:t xml:space="preserve">rez-Rodon, Begoña Benito, Alba Santos-Ortega, Jenson Maldonado, </w:t>
      </w:r>
      <w:r w:rsidR="001C18C1" w:rsidRPr="00ED64C5">
        <w:rPr>
          <w:rFonts w:ascii="Book Antiqua" w:eastAsia="Book Antiqua" w:hAnsi="Book Antiqua" w:cs="Book Antiqua"/>
          <w:b/>
          <w:color w:val="000000"/>
          <w:lang w:val="es-ES"/>
        </w:rPr>
        <w:t>Ignacio Ferreira-Gonzalez,</w:t>
      </w:r>
      <w:r w:rsidR="001C18C1" w:rsidRPr="00ED64C5">
        <w:rPr>
          <w:rFonts w:ascii="Book Antiqua" w:hAnsi="Book Antiqua" w:cs="Book Antiqua" w:hint="eastAsia"/>
          <w:b/>
          <w:color w:val="000000"/>
          <w:lang w:val="es-ES" w:eastAsia="zh-CN"/>
        </w:rPr>
        <w:t xml:space="preserve"> </w:t>
      </w:r>
      <w:r w:rsidRPr="00ED64C5">
        <w:rPr>
          <w:rFonts w:ascii="Book Antiqua" w:eastAsia="Book Antiqua" w:hAnsi="Book Antiqua" w:cs="Book Antiqua"/>
          <w:b/>
          <w:bCs/>
          <w:color w:val="000000"/>
          <w:lang w:val="es-ES"/>
        </w:rPr>
        <w:t xml:space="preserve">Nuria Rivas-Gándara, </w:t>
      </w:r>
      <w:r w:rsidRPr="00ED64C5">
        <w:rPr>
          <w:rFonts w:ascii="Book Antiqua" w:eastAsia="Book Antiqua" w:hAnsi="Book Antiqua" w:cs="Book Antiqua"/>
          <w:color w:val="000000"/>
          <w:lang w:val="es-ES"/>
        </w:rPr>
        <w:t>Unitat d'Arritmies</w:t>
      </w:r>
      <w:r w:rsidR="00202662" w:rsidRPr="00ED64C5">
        <w:rPr>
          <w:rFonts w:ascii="Book Antiqua" w:hAnsi="Book Antiqua" w:cs="Book Antiqua" w:hint="eastAsia"/>
          <w:color w:val="000000"/>
          <w:lang w:val="es-ES" w:eastAsia="zh-CN"/>
        </w:rPr>
        <w:t>,</w:t>
      </w:r>
      <w:r w:rsidRPr="00ED64C5">
        <w:rPr>
          <w:rFonts w:ascii="Book Antiqua" w:eastAsia="Book Antiqua" w:hAnsi="Book Antiqua" w:cs="Book Antiqua"/>
          <w:color w:val="000000"/>
          <w:lang w:val="es-ES"/>
        </w:rPr>
        <w:t xml:space="preserve"> Servei de Cardiologia</w:t>
      </w:r>
      <w:r w:rsidR="00202662" w:rsidRPr="00ED64C5">
        <w:rPr>
          <w:rFonts w:ascii="Book Antiqua" w:hAnsi="Book Antiqua" w:cs="Book Antiqua" w:hint="eastAsia"/>
          <w:color w:val="000000"/>
          <w:lang w:val="es-ES" w:eastAsia="zh-CN"/>
        </w:rPr>
        <w:t>,</w:t>
      </w:r>
      <w:r w:rsidRPr="00ED64C5">
        <w:rPr>
          <w:rFonts w:ascii="Book Antiqua" w:eastAsia="Book Antiqua" w:hAnsi="Book Antiqua" w:cs="Book Antiqua"/>
          <w:color w:val="000000"/>
          <w:lang w:val="es-ES"/>
        </w:rPr>
        <w:t xml:space="preserve"> Hospital Universitari Vall d'Hebron</w:t>
      </w:r>
      <w:r w:rsidR="00202662" w:rsidRPr="00ED64C5">
        <w:rPr>
          <w:rFonts w:ascii="Book Antiqua" w:hAnsi="Book Antiqua" w:cs="Book Antiqua" w:hint="eastAsia"/>
          <w:color w:val="000000"/>
          <w:lang w:val="es-ES" w:eastAsia="zh-CN"/>
        </w:rPr>
        <w:t>,</w:t>
      </w:r>
      <w:r w:rsidRPr="00ED64C5">
        <w:rPr>
          <w:rFonts w:ascii="Book Antiqua" w:eastAsia="Book Antiqua" w:hAnsi="Book Antiqua" w:cs="Book Antiqua"/>
          <w:color w:val="000000"/>
          <w:lang w:val="es-ES"/>
        </w:rPr>
        <w:t xml:space="preserve"> Vall d’Hebron Institut de Recerca (VHIR), Vall d’H</w:t>
      </w:r>
      <w:r w:rsidR="00202662" w:rsidRPr="00ED64C5">
        <w:rPr>
          <w:rFonts w:ascii="Book Antiqua" w:eastAsia="Book Antiqua" w:hAnsi="Book Antiqua" w:cs="Book Antiqua"/>
          <w:color w:val="000000"/>
          <w:lang w:val="es-ES"/>
        </w:rPr>
        <w:t>ebron Barcelona Hospital Campus</w:t>
      </w:r>
      <w:r w:rsidRPr="00ED64C5">
        <w:rPr>
          <w:rFonts w:ascii="Book Antiqua" w:eastAsia="Book Antiqua" w:hAnsi="Book Antiqua" w:cs="Book Antiqua"/>
          <w:color w:val="000000"/>
          <w:lang w:val="es-ES"/>
        </w:rPr>
        <w:t>, Barcelona 08035, Spain</w:t>
      </w:r>
    </w:p>
    <w:p w14:paraId="2DE6B17E" w14:textId="77777777" w:rsidR="00A77B3E" w:rsidRPr="00ED64C5" w:rsidRDefault="00A77B3E" w:rsidP="00D34608">
      <w:pPr>
        <w:spacing w:line="360" w:lineRule="auto"/>
        <w:jc w:val="both"/>
        <w:rPr>
          <w:rFonts w:ascii="Book Antiqua" w:hAnsi="Book Antiqua"/>
          <w:lang w:val="es-ES"/>
        </w:rPr>
      </w:pPr>
    </w:p>
    <w:p w14:paraId="0633EB2B" w14:textId="72E6A284"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b/>
          <w:bCs/>
          <w:color w:val="000000"/>
          <w:lang w:val="es-ES"/>
        </w:rPr>
        <w:t>Jaume Francisco-Pascual, Jordi P</w:t>
      </w:r>
      <w:r w:rsidR="003F71A4" w:rsidRPr="00ED64C5">
        <w:rPr>
          <w:rFonts w:ascii="Book Antiqua" w:eastAsia="Book Antiqua" w:hAnsi="Book Antiqua" w:cs="Book Antiqua"/>
          <w:b/>
          <w:bCs/>
          <w:color w:val="000000"/>
          <w:lang w:val="es-ES"/>
        </w:rPr>
        <w:t>é</w:t>
      </w:r>
      <w:r w:rsidRPr="00ED64C5">
        <w:rPr>
          <w:rFonts w:ascii="Book Antiqua" w:eastAsia="Book Antiqua" w:hAnsi="Book Antiqua" w:cs="Book Antiqua"/>
          <w:b/>
          <w:bCs/>
          <w:color w:val="000000"/>
          <w:lang w:val="es-ES"/>
        </w:rPr>
        <w:t xml:space="preserve">rez-Rodon, Begoña Benito, Alba Santos-Ortega, Ignacio Ferreira-Gonzalez, Nuria Rivas-Gándara, </w:t>
      </w:r>
      <w:r w:rsidRPr="00ED64C5">
        <w:rPr>
          <w:rFonts w:ascii="Book Antiqua" w:eastAsia="Book Antiqua" w:hAnsi="Book Antiqua" w:cs="Book Antiqua"/>
          <w:color w:val="000000"/>
          <w:lang w:val="es-ES"/>
        </w:rPr>
        <w:t>Facultat de Medicina, Universitat Autònoma de Barcelona, Bellaterra 08193, Barcelona, Spain</w:t>
      </w:r>
    </w:p>
    <w:p w14:paraId="10D19389" w14:textId="77777777" w:rsidR="00A77B3E" w:rsidRPr="00ED64C5" w:rsidRDefault="00A77B3E" w:rsidP="00D34608">
      <w:pPr>
        <w:spacing w:line="360" w:lineRule="auto"/>
        <w:jc w:val="both"/>
        <w:rPr>
          <w:rFonts w:ascii="Book Antiqua" w:hAnsi="Book Antiqua"/>
          <w:lang w:val="es-ES"/>
        </w:rPr>
      </w:pPr>
    </w:p>
    <w:p w14:paraId="5315AA1D" w14:textId="14F58563"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b/>
          <w:bCs/>
          <w:color w:val="000000"/>
          <w:lang w:val="es-ES"/>
        </w:rPr>
        <w:t xml:space="preserve">Jaume Francisco-Pascual, </w:t>
      </w:r>
      <w:r w:rsidR="008A4A42" w:rsidRPr="00ED64C5">
        <w:rPr>
          <w:rFonts w:ascii="Book Antiqua" w:eastAsia="Book Antiqua" w:hAnsi="Book Antiqua" w:cs="Book Antiqua"/>
          <w:b/>
          <w:bCs/>
          <w:color w:val="000000"/>
          <w:lang w:val="es-ES"/>
        </w:rPr>
        <w:t>Jordi P</w:t>
      </w:r>
      <w:r w:rsidR="003F71A4" w:rsidRPr="00ED64C5">
        <w:rPr>
          <w:rFonts w:ascii="Book Antiqua" w:eastAsia="Book Antiqua" w:hAnsi="Book Antiqua" w:cs="Book Antiqua"/>
          <w:b/>
          <w:bCs/>
          <w:color w:val="000000"/>
          <w:lang w:val="es-ES"/>
        </w:rPr>
        <w:t>é</w:t>
      </w:r>
      <w:r w:rsidR="008A4A42" w:rsidRPr="00ED64C5">
        <w:rPr>
          <w:rFonts w:ascii="Book Antiqua" w:eastAsia="Book Antiqua" w:hAnsi="Book Antiqua" w:cs="Book Antiqua"/>
          <w:b/>
          <w:bCs/>
          <w:color w:val="000000"/>
          <w:lang w:val="es-ES"/>
        </w:rPr>
        <w:t xml:space="preserve">rez-Rodon, Begoña Benito, </w:t>
      </w:r>
      <w:r w:rsidR="001C18C1" w:rsidRPr="00ED64C5">
        <w:rPr>
          <w:rFonts w:ascii="Book Antiqua" w:eastAsia="Book Antiqua" w:hAnsi="Book Antiqua" w:cs="Book Antiqua"/>
          <w:b/>
          <w:bCs/>
          <w:color w:val="000000"/>
          <w:lang w:val="es-ES"/>
        </w:rPr>
        <w:t xml:space="preserve">Alba Santos-Ortega, Ignacio Ferreira-Gonzalez, </w:t>
      </w:r>
      <w:r w:rsidR="008A4A42" w:rsidRPr="00ED64C5">
        <w:rPr>
          <w:rFonts w:ascii="Book Antiqua" w:eastAsia="Book Antiqua" w:hAnsi="Book Antiqua" w:cs="Book Antiqua"/>
          <w:b/>
          <w:bCs/>
          <w:color w:val="000000"/>
          <w:lang w:val="es-ES"/>
        </w:rPr>
        <w:t xml:space="preserve">Nuria Rivas-Gándara, </w:t>
      </w:r>
      <w:r w:rsidRPr="00ED64C5">
        <w:rPr>
          <w:rFonts w:ascii="Book Antiqua" w:eastAsia="Book Antiqua" w:hAnsi="Book Antiqua" w:cs="Book Antiqua"/>
          <w:color w:val="000000"/>
          <w:lang w:val="es-ES"/>
        </w:rPr>
        <w:t>CIBER de Enfermedades Cardiovasculares (CIBERCV), Instituto de Salud Carlos III, Madrid 28029, Spain</w:t>
      </w:r>
    </w:p>
    <w:p w14:paraId="622085CF" w14:textId="77777777" w:rsidR="00A77B3E" w:rsidRPr="00ED64C5" w:rsidRDefault="00A77B3E" w:rsidP="00D34608">
      <w:pPr>
        <w:spacing w:line="360" w:lineRule="auto"/>
        <w:jc w:val="both"/>
        <w:rPr>
          <w:rFonts w:ascii="Book Antiqua" w:hAnsi="Book Antiqua"/>
          <w:lang w:val="es-ES"/>
        </w:rPr>
      </w:pPr>
    </w:p>
    <w:p w14:paraId="14BA3B95" w14:textId="31A6B405"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Author contributions: </w:t>
      </w:r>
      <w:r w:rsidRPr="00ED64C5">
        <w:rPr>
          <w:rFonts w:ascii="Book Antiqua" w:eastAsia="Book Antiqua" w:hAnsi="Book Antiqua" w:cs="Book Antiqua"/>
          <w:color w:val="000000"/>
        </w:rPr>
        <w:t>Francisco-Pascual</w:t>
      </w:r>
      <w:r w:rsidR="004153BC" w:rsidRPr="00ED64C5">
        <w:rPr>
          <w:rFonts w:ascii="Book Antiqua" w:hAnsi="Book Antiqua" w:cs="Book Antiqua" w:hint="eastAsia"/>
          <w:color w:val="000000"/>
          <w:lang w:eastAsia="zh-CN"/>
        </w:rPr>
        <w:t xml:space="preserve"> J</w:t>
      </w:r>
      <w:r w:rsidRPr="00ED64C5">
        <w:rPr>
          <w:rFonts w:ascii="Book Antiqua" w:eastAsia="Book Antiqua" w:hAnsi="Book Antiqua" w:cs="Book Antiqua"/>
          <w:color w:val="000000"/>
        </w:rPr>
        <w:t xml:space="preserve"> prepared the concept, design, draf</w:t>
      </w:r>
      <w:r w:rsidR="004153BC" w:rsidRPr="00ED64C5">
        <w:rPr>
          <w:rFonts w:ascii="Book Antiqua" w:eastAsia="Book Antiqua" w:hAnsi="Book Antiqua" w:cs="Book Antiqua"/>
          <w:color w:val="000000"/>
        </w:rPr>
        <w:t xml:space="preserve">t and </w:t>
      </w:r>
      <w:r w:rsidR="00762401" w:rsidRPr="00ED64C5">
        <w:rPr>
          <w:rFonts w:ascii="Book Antiqua" w:eastAsia="Book Antiqua" w:hAnsi="Book Antiqua" w:cs="Book Antiqua"/>
          <w:color w:val="000000"/>
        </w:rPr>
        <w:t xml:space="preserve">editing </w:t>
      </w:r>
      <w:r w:rsidR="004153BC" w:rsidRPr="00ED64C5">
        <w:rPr>
          <w:rFonts w:ascii="Book Antiqua" w:eastAsia="Book Antiqua" w:hAnsi="Book Antiqua" w:cs="Book Antiqua"/>
          <w:color w:val="000000"/>
        </w:rPr>
        <w:t>of the manuscript;</w:t>
      </w:r>
      <w:r w:rsidR="004153BC" w:rsidRPr="00ED64C5">
        <w:rPr>
          <w:rFonts w:ascii="Book Antiqua" w:hAnsi="Book Antiqua" w:cs="Book Antiqua" w:hint="eastAsia"/>
          <w:color w:val="000000"/>
          <w:lang w:eastAsia="zh-CN"/>
        </w:rPr>
        <w:t xml:space="preserve"> </w:t>
      </w:r>
      <w:proofErr w:type="spellStart"/>
      <w:r w:rsidRPr="00ED64C5">
        <w:rPr>
          <w:rFonts w:ascii="Book Antiqua" w:eastAsia="Book Antiqua" w:hAnsi="Book Antiqua" w:cs="Book Antiqua"/>
          <w:color w:val="000000"/>
        </w:rPr>
        <w:t>Cantalapiedra</w:t>
      </w:r>
      <w:proofErr w:type="spellEnd"/>
      <w:r w:rsidRPr="00ED64C5">
        <w:rPr>
          <w:rFonts w:ascii="Book Antiqua" w:eastAsia="Book Antiqua" w:hAnsi="Book Antiqua" w:cs="Book Antiqua"/>
          <w:color w:val="000000"/>
        </w:rPr>
        <w:t xml:space="preserve">-Romero </w:t>
      </w:r>
      <w:r w:rsidR="004153BC" w:rsidRPr="00ED64C5">
        <w:rPr>
          <w:rFonts w:ascii="Book Antiqua" w:hAnsi="Book Antiqua" w:cs="Book Antiqua" w:hint="eastAsia"/>
          <w:color w:val="000000"/>
          <w:lang w:eastAsia="zh-CN"/>
        </w:rPr>
        <w:t xml:space="preserve">J </w:t>
      </w:r>
      <w:r w:rsidRPr="00ED64C5">
        <w:rPr>
          <w:rFonts w:ascii="Book Antiqua" w:eastAsia="Book Antiqua" w:hAnsi="Book Antiqua" w:cs="Book Antiqua"/>
          <w:color w:val="000000"/>
        </w:rPr>
        <w:t>contributed to collecting data, creating the tables and figures and writing part of the manuscript</w:t>
      </w:r>
      <w:r w:rsidR="004153BC"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r w:rsidR="004153BC" w:rsidRPr="00ED64C5">
        <w:rPr>
          <w:rFonts w:ascii="Book Antiqua" w:hAnsi="Book Antiqua" w:cs="Book Antiqua" w:hint="eastAsia"/>
          <w:color w:val="000000"/>
          <w:lang w:eastAsia="zh-CN"/>
        </w:rPr>
        <w:t>a</w:t>
      </w:r>
      <w:r w:rsidRPr="00ED64C5">
        <w:rPr>
          <w:rFonts w:ascii="Book Antiqua" w:eastAsia="Book Antiqua" w:hAnsi="Book Antiqua" w:cs="Book Antiqua"/>
          <w:color w:val="000000"/>
        </w:rPr>
        <w:t xml:space="preserve">ll other authors </w:t>
      </w:r>
      <w:r w:rsidRPr="00ED64C5">
        <w:rPr>
          <w:rFonts w:ascii="Book Antiqua" w:eastAsia="Book Antiqua" w:hAnsi="Book Antiqua" w:cs="Book Antiqua"/>
          <w:color w:val="000000"/>
        </w:rPr>
        <w:lastRenderedPageBreak/>
        <w:t>contributed to the design and</w:t>
      </w:r>
      <w:r w:rsidR="00AF1F78" w:rsidRPr="00ED64C5">
        <w:rPr>
          <w:rFonts w:ascii="Book Antiqua" w:hAnsi="Book Antiqua" w:cs="Book Antiqua" w:hint="eastAsia"/>
          <w:color w:val="000000"/>
          <w:lang w:eastAsia="zh-CN"/>
        </w:rPr>
        <w:t xml:space="preserve"> </w:t>
      </w:r>
      <w:r w:rsidRPr="00ED64C5">
        <w:rPr>
          <w:rFonts w:ascii="Book Antiqua" w:eastAsia="Book Antiqua" w:hAnsi="Book Antiqua" w:cs="Book Antiqua"/>
          <w:color w:val="000000"/>
        </w:rPr>
        <w:t>review of the manuscript and agreed with the content of its final version.</w:t>
      </w:r>
    </w:p>
    <w:p w14:paraId="478C6D63" w14:textId="77777777" w:rsidR="00A77B3E" w:rsidRPr="00ED64C5" w:rsidRDefault="00A77B3E" w:rsidP="00D34608">
      <w:pPr>
        <w:spacing w:line="360" w:lineRule="auto"/>
        <w:jc w:val="both"/>
        <w:rPr>
          <w:rFonts w:ascii="Book Antiqua" w:hAnsi="Book Antiqua"/>
        </w:rPr>
      </w:pPr>
    </w:p>
    <w:p w14:paraId="714D59E3" w14:textId="43D42072"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Corresponding author: </w:t>
      </w:r>
      <w:proofErr w:type="spellStart"/>
      <w:r w:rsidRPr="00ED64C5">
        <w:rPr>
          <w:rFonts w:ascii="Book Antiqua" w:eastAsia="Book Antiqua" w:hAnsi="Book Antiqua" w:cs="Book Antiqua"/>
          <w:b/>
          <w:bCs/>
          <w:color w:val="000000"/>
        </w:rPr>
        <w:t>Jaume</w:t>
      </w:r>
      <w:proofErr w:type="spellEnd"/>
      <w:r w:rsidRPr="00ED64C5">
        <w:rPr>
          <w:rFonts w:ascii="Book Antiqua" w:eastAsia="Book Antiqua" w:hAnsi="Book Antiqua" w:cs="Book Antiqua"/>
          <w:b/>
          <w:bCs/>
          <w:color w:val="000000"/>
        </w:rPr>
        <w:t xml:space="preserve"> Francisco-Pascual, MD, Doctor, Senior Researcher, Staff Physician, </w:t>
      </w:r>
      <w:proofErr w:type="spellStart"/>
      <w:r w:rsidRPr="00ED64C5">
        <w:rPr>
          <w:rFonts w:ascii="Book Antiqua" w:eastAsia="Book Antiqua" w:hAnsi="Book Antiqua" w:cs="Book Antiqua"/>
          <w:color w:val="000000"/>
        </w:rPr>
        <w:t>Unitat</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d'Arritmies</w:t>
      </w:r>
      <w:proofErr w:type="spellEnd"/>
      <w:r w:rsidR="00B12968"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Servei</w:t>
      </w:r>
      <w:proofErr w:type="spellEnd"/>
      <w:r w:rsidRPr="00ED64C5">
        <w:rPr>
          <w:rFonts w:ascii="Book Antiqua" w:eastAsia="Book Antiqua" w:hAnsi="Book Antiqua" w:cs="Book Antiqua"/>
          <w:color w:val="000000"/>
        </w:rPr>
        <w:t xml:space="preserve"> de </w:t>
      </w:r>
      <w:proofErr w:type="spellStart"/>
      <w:r w:rsidRPr="00ED64C5">
        <w:rPr>
          <w:rFonts w:ascii="Book Antiqua" w:eastAsia="Book Antiqua" w:hAnsi="Book Antiqua" w:cs="Book Antiqua"/>
          <w:color w:val="000000"/>
        </w:rPr>
        <w:t>Cardiologia</w:t>
      </w:r>
      <w:proofErr w:type="spellEnd"/>
      <w:r w:rsidR="00B12968"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Hospital </w:t>
      </w:r>
      <w:proofErr w:type="spellStart"/>
      <w:r w:rsidRPr="00ED64C5">
        <w:rPr>
          <w:rFonts w:ascii="Book Antiqua" w:eastAsia="Book Antiqua" w:hAnsi="Book Antiqua" w:cs="Book Antiqua"/>
          <w:color w:val="000000"/>
        </w:rPr>
        <w:t>Universitari</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d'Hebron</w:t>
      </w:r>
      <w:proofErr w:type="spellEnd"/>
      <w:r w:rsidR="00B12968"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d’Hebron</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Institut</w:t>
      </w:r>
      <w:proofErr w:type="spellEnd"/>
      <w:r w:rsidRPr="00ED64C5">
        <w:rPr>
          <w:rFonts w:ascii="Book Antiqua" w:eastAsia="Book Antiqua" w:hAnsi="Book Antiqua" w:cs="Book Antiqua"/>
          <w:color w:val="000000"/>
        </w:rPr>
        <w:t xml:space="preserve"> de </w:t>
      </w:r>
      <w:proofErr w:type="spellStart"/>
      <w:r w:rsidRPr="00ED64C5">
        <w:rPr>
          <w:rFonts w:ascii="Book Antiqua" w:eastAsia="Book Antiqua" w:hAnsi="Book Antiqua" w:cs="Book Antiqua"/>
          <w:color w:val="000000"/>
        </w:rPr>
        <w:t>Recerca</w:t>
      </w:r>
      <w:proofErr w:type="spellEnd"/>
      <w:r w:rsidRPr="00ED64C5">
        <w:rPr>
          <w:rFonts w:ascii="Book Antiqua" w:eastAsia="Book Antiqua" w:hAnsi="Book Antiqua" w:cs="Book Antiqua"/>
          <w:color w:val="000000"/>
        </w:rPr>
        <w:t xml:space="preserve"> (VHIR),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w:t>
      </w:r>
      <w:r w:rsidR="00B12968" w:rsidRPr="00ED64C5">
        <w:rPr>
          <w:rFonts w:ascii="Book Antiqua" w:eastAsia="Book Antiqua" w:hAnsi="Book Antiqua" w:cs="Book Antiqua"/>
          <w:color w:val="000000"/>
        </w:rPr>
        <w:t>ebron</w:t>
      </w:r>
      <w:proofErr w:type="spellEnd"/>
      <w:r w:rsidR="00B12968" w:rsidRPr="00ED64C5">
        <w:rPr>
          <w:rFonts w:ascii="Book Antiqua" w:eastAsia="Book Antiqua" w:hAnsi="Book Antiqua" w:cs="Book Antiqua"/>
          <w:color w:val="000000"/>
        </w:rPr>
        <w:t xml:space="preserve"> Barcelona Hospital Campus</w:t>
      </w:r>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Passeig</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d'Hebron</w:t>
      </w:r>
      <w:proofErr w:type="spellEnd"/>
      <w:r w:rsidRPr="00ED64C5">
        <w:rPr>
          <w:rFonts w:ascii="Book Antiqua" w:eastAsia="Book Antiqua" w:hAnsi="Book Antiqua" w:cs="Book Antiqua"/>
          <w:color w:val="000000"/>
        </w:rPr>
        <w:t xml:space="preserve"> 119-129, Barcelona 08035, Spain. jafranci@vhebron.net</w:t>
      </w:r>
    </w:p>
    <w:p w14:paraId="3F7E3B06" w14:textId="77777777" w:rsidR="00A77B3E" w:rsidRPr="00ED64C5" w:rsidRDefault="00A77B3E" w:rsidP="00D34608">
      <w:pPr>
        <w:spacing w:line="360" w:lineRule="auto"/>
        <w:jc w:val="both"/>
        <w:rPr>
          <w:rFonts w:ascii="Book Antiqua" w:hAnsi="Book Antiqua"/>
        </w:rPr>
      </w:pPr>
    </w:p>
    <w:p w14:paraId="68AB1BD6"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Received: </w:t>
      </w:r>
      <w:r w:rsidRPr="00ED64C5">
        <w:rPr>
          <w:rFonts w:ascii="Book Antiqua" w:eastAsia="Book Antiqua" w:hAnsi="Book Antiqua" w:cs="Book Antiqua"/>
          <w:color w:val="000000"/>
        </w:rPr>
        <w:t>May 2, 2021</w:t>
      </w:r>
    </w:p>
    <w:p w14:paraId="0757C599" w14:textId="6D72A775"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Revised: </w:t>
      </w:r>
      <w:r w:rsidR="0036597F" w:rsidRPr="00ED64C5">
        <w:rPr>
          <w:rFonts w:ascii="Book Antiqua" w:hAnsi="Book Antiqua"/>
        </w:rPr>
        <w:t>June 27, 2021</w:t>
      </w:r>
    </w:p>
    <w:p w14:paraId="4D4444CA" w14:textId="2AA14BAA"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Accepted: </w:t>
      </w:r>
      <w:ins w:id="0" w:author="Liansheng Ma" w:date="2021-10-31T16:46:00Z">
        <w:r w:rsidR="00BB62A8" w:rsidRPr="00BB62A8">
          <w:rPr>
            <w:rFonts w:ascii="Book Antiqua" w:eastAsia="Book Antiqua" w:hAnsi="Book Antiqua" w:cs="Book Antiqua"/>
            <w:b/>
            <w:bCs/>
            <w:color w:val="000000"/>
          </w:rPr>
          <w:t>October 31, 2021</w:t>
        </w:r>
      </w:ins>
    </w:p>
    <w:p w14:paraId="4F0FDACA"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Published online: </w:t>
      </w:r>
    </w:p>
    <w:p w14:paraId="2E495652" w14:textId="77777777" w:rsidR="00A77B3E" w:rsidRPr="00ED64C5" w:rsidRDefault="00A77B3E" w:rsidP="00D34608">
      <w:pPr>
        <w:spacing w:line="360" w:lineRule="auto"/>
        <w:jc w:val="both"/>
        <w:rPr>
          <w:rFonts w:ascii="Book Antiqua" w:hAnsi="Book Antiqua"/>
        </w:rPr>
        <w:sectPr w:rsidR="00A77B3E" w:rsidRPr="00ED64C5">
          <w:footerReference w:type="default" r:id="rId7"/>
          <w:pgSz w:w="12240" w:h="15840"/>
          <w:pgMar w:top="1440" w:right="1440" w:bottom="1440" w:left="1440" w:header="720" w:footer="720" w:gutter="0"/>
          <w:cols w:space="720"/>
          <w:docGrid w:linePitch="360"/>
        </w:sectPr>
      </w:pPr>
    </w:p>
    <w:p w14:paraId="4E814096"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lastRenderedPageBreak/>
        <w:t>Abstract</w:t>
      </w:r>
    </w:p>
    <w:p w14:paraId="4F978831" w14:textId="0ECC1743"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Palpitation</w:t>
      </w:r>
      <w:r w:rsidR="00762401"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 xml:space="preserve">are </w:t>
      </w:r>
      <w:r w:rsidRPr="00ED64C5">
        <w:rPr>
          <w:rFonts w:ascii="Book Antiqua" w:eastAsia="Book Antiqua" w:hAnsi="Book Antiqua" w:cs="Book Antiqua"/>
          <w:color w:val="000000"/>
        </w:rPr>
        <w:t>one of the most common reasons for medical consultation.</w:t>
      </w:r>
      <w:r w:rsidRPr="00ED64C5">
        <w:rPr>
          <w:rFonts w:ascii="Book Antiqua" w:eastAsia="Book Antiqua" w:hAnsi="Book Antiqua" w:cs="Book Antiqua"/>
          <w:b/>
          <w:bCs/>
          <w:color w:val="000000"/>
        </w:rPr>
        <w:t xml:space="preserve"> </w:t>
      </w:r>
      <w:r w:rsidR="00762401" w:rsidRPr="00ED64C5">
        <w:rPr>
          <w:rFonts w:ascii="Book Antiqua" w:eastAsia="Book Antiqua" w:hAnsi="Book Antiqua" w:cs="Book Antiqua"/>
          <w:color w:val="000000"/>
        </w:rPr>
        <w:t xml:space="preserve">They </w:t>
      </w:r>
      <w:r w:rsidRPr="00ED64C5">
        <w:rPr>
          <w:rFonts w:ascii="Book Antiqua" w:eastAsia="Book Antiqua" w:hAnsi="Book Antiqua" w:cs="Book Antiqua"/>
          <w:color w:val="000000"/>
        </w:rPr>
        <w:t>tend to worry patients and can affect their quality</w:t>
      </w:r>
      <w:r w:rsidR="00762401" w:rsidRPr="00ED64C5">
        <w:rPr>
          <w:rFonts w:ascii="Book Antiqua" w:eastAsia="Book Antiqua" w:hAnsi="Book Antiqua" w:cs="Book Antiqua"/>
          <w:color w:val="000000"/>
        </w:rPr>
        <w:t xml:space="preserve"> of life</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They are</w:t>
      </w:r>
      <w:r w:rsidRPr="00ED64C5">
        <w:rPr>
          <w:rFonts w:ascii="Book Antiqua" w:eastAsia="Book Antiqua" w:hAnsi="Book Antiqua" w:cs="Book Antiqua"/>
          <w:color w:val="000000"/>
        </w:rPr>
        <w:t xml:space="preserve"> often a symptom associated with cardiac rhythm disorders, although there are other etiologies. For diagnosis</w:t>
      </w:r>
      <w:r w:rsidR="00762401"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it is essential to be able to reliably correlate the symptoms with an electrocardiographic record allowing the identification or ruling out of a possible rhythm disorder. However, reaching a diagnosis is not always simple, given that they tend to be transitory symptoms and the patient is frequently asymptomatic at the time of assessment. In recent years, electrocardiographic monitoring systems have incorporated many technical improvements that solve several of the 24-h</w:t>
      </w:r>
      <w:r w:rsidR="0097151A" w:rsidRPr="00ED64C5">
        <w:rPr>
          <w:rFonts w:ascii="Book Antiqua" w:eastAsia="Book Antiqua" w:hAnsi="Book Antiqua" w:cs="Book Antiqua"/>
          <w:color w:val="000000"/>
        </w:rPr>
        <w:t xml:space="preserve"> Holter monitor limitations. </w:t>
      </w:r>
      <w:r w:rsidRPr="00ED64C5">
        <w:rPr>
          <w:rFonts w:ascii="Book Antiqua" w:eastAsia="Book Antiqua" w:hAnsi="Book Antiqua" w:cs="Book Antiqua"/>
          <w:color w:val="000000"/>
        </w:rPr>
        <w:t>The objective of this review is to provide an update on the different monitoring methods currently available, remarking their indications and limitations, to help healthcare professionals to appropriately select and use them in the work-up of patients with palpitations.</w:t>
      </w:r>
    </w:p>
    <w:p w14:paraId="0350A781" w14:textId="77777777" w:rsidR="00A77B3E" w:rsidRPr="00ED64C5" w:rsidRDefault="00A77B3E" w:rsidP="00D34608">
      <w:pPr>
        <w:spacing w:line="360" w:lineRule="auto"/>
        <w:jc w:val="both"/>
        <w:rPr>
          <w:rFonts w:ascii="Book Antiqua" w:hAnsi="Book Antiqua"/>
        </w:rPr>
      </w:pPr>
    </w:p>
    <w:p w14:paraId="4836C253" w14:textId="063B28EF"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Key Words: </w:t>
      </w:r>
      <w:r w:rsidRPr="00ED64C5">
        <w:rPr>
          <w:rFonts w:ascii="Book Antiqua" w:eastAsia="Book Antiqua" w:hAnsi="Book Antiqua" w:cs="Book Antiqua"/>
          <w:color w:val="000000"/>
        </w:rPr>
        <w:t>Palpitation; Cardiac monitoring; Electrocardiogram; Loop recorder</w:t>
      </w:r>
    </w:p>
    <w:p w14:paraId="77C9C869" w14:textId="77777777" w:rsidR="00A77B3E" w:rsidRPr="00ED64C5" w:rsidRDefault="00A77B3E" w:rsidP="00D34608">
      <w:pPr>
        <w:spacing w:line="360" w:lineRule="auto"/>
        <w:jc w:val="both"/>
        <w:rPr>
          <w:rFonts w:ascii="Book Antiqua" w:hAnsi="Book Antiqua"/>
        </w:rPr>
      </w:pPr>
    </w:p>
    <w:p w14:paraId="131A6852" w14:textId="6F838D21"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lang w:val="es-ES"/>
        </w:rPr>
        <w:t>Francisco-Pascual J, Cantalapiedra-Romero J, Perez-Rodon J, Benito B, Santos-Ortega A, Maldonado J, Ferreira-Gonzalez I, Rivas-Gándara N. Cardiac monitoring for patients with palpitat</w:t>
      </w:r>
      <w:r w:rsidR="00CB70A7" w:rsidRPr="00ED64C5">
        <w:rPr>
          <w:rFonts w:ascii="Book Antiqua" w:eastAsia="Book Antiqua" w:hAnsi="Book Antiqua" w:cs="Book Antiqua"/>
          <w:color w:val="000000"/>
          <w:lang w:val="es-ES"/>
        </w:rPr>
        <w:t>ions</w:t>
      </w:r>
      <w:r w:rsidRPr="00ED64C5">
        <w:rPr>
          <w:rFonts w:ascii="Book Antiqua" w:eastAsia="Book Antiqua" w:hAnsi="Book Antiqua" w:cs="Book Antiqua"/>
          <w:color w:val="000000"/>
          <w:lang w:val="es-ES"/>
        </w:rPr>
        <w:t xml:space="preserve">. </w:t>
      </w:r>
      <w:r w:rsidRPr="00ED64C5">
        <w:rPr>
          <w:rFonts w:ascii="Book Antiqua" w:eastAsia="Book Antiqua" w:hAnsi="Book Antiqua" w:cs="Book Antiqua"/>
          <w:i/>
          <w:iCs/>
          <w:color w:val="000000"/>
        </w:rPr>
        <w:t xml:space="preserve">World J </w:t>
      </w:r>
      <w:proofErr w:type="spellStart"/>
      <w:r w:rsidRPr="00ED64C5">
        <w:rPr>
          <w:rFonts w:ascii="Book Antiqua" w:eastAsia="Book Antiqua" w:hAnsi="Book Antiqua" w:cs="Book Antiqua"/>
          <w:i/>
          <w:iCs/>
          <w:color w:val="000000"/>
        </w:rPr>
        <w:t>Cardiol</w:t>
      </w:r>
      <w:proofErr w:type="spellEnd"/>
      <w:r w:rsidRPr="00ED64C5">
        <w:rPr>
          <w:rFonts w:ascii="Book Antiqua" w:eastAsia="Book Antiqua" w:hAnsi="Book Antiqua" w:cs="Book Antiqua"/>
          <w:color w:val="000000"/>
        </w:rPr>
        <w:t xml:space="preserve"> 2021; In press</w:t>
      </w:r>
    </w:p>
    <w:p w14:paraId="7720D526" w14:textId="77777777" w:rsidR="00A77B3E" w:rsidRPr="00ED64C5" w:rsidRDefault="00A77B3E" w:rsidP="00D34608">
      <w:pPr>
        <w:spacing w:line="360" w:lineRule="auto"/>
        <w:jc w:val="both"/>
        <w:rPr>
          <w:rFonts w:ascii="Book Antiqua" w:hAnsi="Book Antiqua"/>
        </w:rPr>
      </w:pPr>
    </w:p>
    <w:p w14:paraId="643E543C" w14:textId="0C077B61"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bCs/>
          <w:color w:val="000000"/>
        </w:rPr>
        <w:t xml:space="preserve">Core Tip: </w:t>
      </w:r>
      <w:r w:rsidR="00D52574" w:rsidRPr="00ED64C5">
        <w:rPr>
          <w:rFonts w:ascii="Book Antiqua" w:eastAsia="Book Antiqua" w:hAnsi="Book Antiqua" w:cs="Book Antiqua"/>
          <w:color w:val="000000"/>
        </w:rPr>
        <w:t>In recent years, electrocardiographic monitoring systems have incorporated many technical improvements that solve several of the 24-h</w:t>
      </w:r>
      <w:r w:rsidR="00624A68" w:rsidRPr="00ED64C5">
        <w:rPr>
          <w:rFonts w:ascii="Book Antiqua" w:eastAsia="Book Antiqua" w:hAnsi="Book Antiqua" w:cs="Book Antiqua"/>
          <w:color w:val="000000"/>
        </w:rPr>
        <w:t xml:space="preserve"> Holter monitor limitations. </w:t>
      </w:r>
      <w:r w:rsidRPr="00ED64C5">
        <w:rPr>
          <w:rFonts w:ascii="Book Antiqua" w:eastAsia="Book Antiqua" w:hAnsi="Book Antiqua" w:cs="Book Antiqua"/>
          <w:color w:val="000000"/>
        </w:rPr>
        <w:t>This review provides an update on the different electrocardiographic cardiac monitoring methods currently available, remarking their indications and limitations, to help healthcare professionals appropriately select and use them in the work-up of patients with palpitations.</w:t>
      </w:r>
    </w:p>
    <w:p w14:paraId="0A923CA9" w14:textId="77777777" w:rsidR="00624A68" w:rsidRPr="00ED64C5" w:rsidRDefault="00624A68">
      <w:pPr>
        <w:rPr>
          <w:rFonts w:ascii="Book Antiqua" w:eastAsia="Book Antiqua" w:hAnsi="Book Antiqua" w:cs="Book Antiqua"/>
          <w:b/>
          <w:caps/>
          <w:color w:val="000000"/>
          <w:u w:val="single"/>
        </w:rPr>
      </w:pPr>
      <w:r w:rsidRPr="00ED64C5">
        <w:rPr>
          <w:rFonts w:ascii="Book Antiqua" w:eastAsia="Book Antiqua" w:hAnsi="Book Antiqua" w:cs="Book Antiqua"/>
          <w:b/>
          <w:caps/>
          <w:color w:val="000000"/>
          <w:u w:val="single"/>
        </w:rPr>
        <w:br w:type="page"/>
      </w:r>
    </w:p>
    <w:p w14:paraId="463260A8" w14:textId="44123BF0" w:rsidR="00A77B3E" w:rsidRPr="007140E9" w:rsidRDefault="00204A1D" w:rsidP="00D34608">
      <w:pPr>
        <w:spacing w:line="360" w:lineRule="auto"/>
        <w:jc w:val="both"/>
        <w:rPr>
          <w:rFonts w:ascii="Book Antiqua" w:hAnsi="Book Antiqua"/>
          <w:u w:val="single"/>
        </w:rPr>
      </w:pPr>
      <w:r w:rsidRPr="007140E9">
        <w:rPr>
          <w:rFonts w:ascii="Book Antiqua" w:eastAsia="Book Antiqua" w:hAnsi="Book Antiqua" w:cs="Book Antiqua"/>
          <w:b/>
          <w:caps/>
          <w:color w:val="000000"/>
          <w:u w:val="single"/>
        </w:rPr>
        <w:lastRenderedPageBreak/>
        <w:t>INTRODUCTION</w:t>
      </w:r>
    </w:p>
    <w:p w14:paraId="15B2E53A" w14:textId="184B81A6"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Palpitations are one of the most common reasons for medical consultation and can occur in up to 10% of the population at some point in their </w:t>
      </w:r>
      <w:proofErr w:type="gramStart"/>
      <w:r w:rsidRPr="00ED64C5">
        <w:rPr>
          <w:rFonts w:ascii="Book Antiqua" w:eastAsia="Book Antiqua" w:hAnsi="Book Antiqua" w:cs="Book Antiqua"/>
          <w:color w:val="000000"/>
        </w:rPr>
        <w:t>lives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1–3]</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 xml:space="preserve">They </w:t>
      </w:r>
      <w:r w:rsidRPr="00ED64C5">
        <w:rPr>
          <w:rFonts w:ascii="Book Antiqua" w:eastAsia="Book Antiqua" w:hAnsi="Book Antiqua" w:cs="Book Antiqua"/>
          <w:color w:val="000000"/>
        </w:rPr>
        <w:t>tend to worry patients and can affect their quality</w:t>
      </w:r>
      <w:r w:rsidR="00762401" w:rsidRPr="00ED64C5">
        <w:rPr>
          <w:rFonts w:ascii="Book Antiqua" w:eastAsia="Book Antiqua" w:hAnsi="Book Antiqua" w:cs="Book Antiqua"/>
          <w:color w:val="000000"/>
        </w:rPr>
        <w:t xml:space="preserve"> of life</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They are</w:t>
      </w:r>
      <w:r w:rsidRPr="00ED64C5">
        <w:rPr>
          <w:rFonts w:ascii="Book Antiqua" w:eastAsia="Book Antiqua" w:hAnsi="Book Antiqua" w:cs="Book Antiqua"/>
          <w:color w:val="000000"/>
        </w:rPr>
        <w:t xml:space="preserve"> a symptom that is frequently associated with cardiac rhythm disorders, although there are other </w:t>
      </w:r>
      <w:proofErr w:type="gramStart"/>
      <w:r w:rsidRPr="00ED64C5">
        <w:rPr>
          <w:rFonts w:ascii="Book Antiqua" w:eastAsia="Book Antiqua" w:hAnsi="Book Antiqua" w:cs="Book Antiqua"/>
          <w:color w:val="000000"/>
        </w:rPr>
        <w:t>etiologies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4]</w:t>
      </w:r>
      <w:r w:rsidRPr="00ED64C5">
        <w:rPr>
          <w:rFonts w:ascii="Book Antiqua" w:eastAsia="Book Antiqua" w:hAnsi="Book Antiqua" w:cs="Book Antiqua"/>
          <w:color w:val="000000"/>
        </w:rPr>
        <w:t xml:space="preserve"> (</w:t>
      </w:r>
      <w:r w:rsidRPr="00ED64C5">
        <w:rPr>
          <w:rFonts w:ascii="Book Antiqua" w:eastAsia="Book Antiqua" w:hAnsi="Book Antiqua" w:cs="Book Antiqua"/>
          <w:bCs/>
          <w:iCs/>
          <w:color w:val="000000"/>
        </w:rPr>
        <w:t>Table 1</w:t>
      </w:r>
      <w:r w:rsidRPr="00ED64C5">
        <w:rPr>
          <w:rFonts w:ascii="Book Antiqua" w:eastAsia="Book Antiqua" w:hAnsi="Book Antiqua" w:cs="Book Antiqua"/>
          <w:color w:val="000000"/>
        </w:rPr>
        <w:t xml:space="preserve">). In fact, in up to half of the cases, palpitations are not due to a significative </w:t>
      </w:r>
      <w:proofErr w:type="gramStart"/>
      <w:r w:rsidRPr="00ED64C5">
        <w:rPr>
          <w:rFonts w:ascii="Book Antiqua" w:eastAsia="Book Antiqua" w:hAnsi="Book Antiqua" w:cs="Book Antiqua"/>
          <w:color w:val="000000"/>
        </w:rPr>
        <w:t>arrhythmia</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w:t>
      </w:r>
      <w:r w:rsidRPr="00ED64C5">
        <w:rPr>
          <w:rFonts w:ascii="Book Antiqua" w:eastAsia="Book Antiqua" w:hAnsi="Book Antiqua" w:cs="Book Antiqua"/>
          <w:color w:val="000000"/>
        </w:rPr>
        <w:t xml:space="preserve">. </w:t>
      </w:r>
    </w:p>
    <w:p w14:paraId="15125B5F" w14:textId="23B96E16"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Having an accurate diagnosis is important to determinate the prognosis, to guide treatment and to plan the patient’s follow-up. In order to have a diagnosis, it is essential to be able to reliably correlate the symptoms with an electrocardiographic record allowing the identification or ruling out of a possible rhythm disorder. However, reaching a diagnosis is not always simple, given that they tend to be transitory symptoms and the patient is asymptomatic at the time of </w:t>
      </w:r>
      <w:proofErr w:type="gramStart"/>
      <w:r w:rsidRPr="00ED64C5">
        <w:rPr>
          <w:rFonts w:ascii="Book Antiqua" w:eastAsia="Book Antiqua" w:hAnsi="Book Antiqua" w:cs="Book Antiqua"/>
          <w:color w:val="000000"/>
        </w:rPr>
        <w:t>assessment</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1,5]</w:t>
      </w:r>
      <w:r w:rsidRPr="00ED64C5">
        <w:rPr>
          <w:rFonts w:ascii="Book Antiqua" w:eastAsia="Book Antiqua" w:hAnsi="Book Antiqua" w:cs="Book Antiqua"/>
          <w:color w:val="000000"/>
        </w:rPr>
        <w:t xml:space="preserve">. </w:t>
      </w:r>
    </w:p>
    <w:p w14:paraId="73D401A3" w14:textId="47056835"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Electrocardiographic monitoring systems are a first-line tool in assessing these patients. The</w:t>
      </w:r>
      <w:r w:rsidR="00624A68" w:rsidRPr="00ED64C5">
        <w:rPr>
          <w:rFonts w:ascii="Book Antiqua" w:eastAsia="Book Antiqua" w:hAnsi="Book Antiqua" w:cs="Book Antiqua"/>
          <w:color w:val="000000"/>
        </w:rPr>
        <w:t xml:space="preserve"> introduction of the 24-h</w:t>
      </w:r>
      <w:r w:rsidRPr="00ED64C5">
        <w:rPr>
          <w:rFonts w:ascii="Book Antiqua" w:eastAsia="Book Antiqua" w:hAnsi="Book Antiqua" w:cs="Book Antiqua"/>
          <w:color w:val="000000"/>
        </w:rPr>
        <w:t xml:space="preserve"> Holter monitor </w:t>
      </w:r>
      <w:r w:rsidR="00762401" w:rsidRPr="00ED64C5">
        <w:rPr>
          <w:rFonts w:ascii="Book Antiqua" w:eastAsia="Book Antiqua" w:hAnsi="Book Antiqua" w:cs="Book Antiqua"/>
          <w:color w:val="000000"/>
        </w:rPr>
        <w:t>with</w:t>
      </w:r>
      <w:r w:rsidRPr="00ED64C5">
        <w:rPr>
          <w:rFonts w:ascii="Book Antiqua" w:eastAsia="Book Antiqua" w:hAnsi="Book Antiqua" w:cs="Book Antiqua"/>
          <w:color w:val="000000"/>
        </w:rPr>
        <w:t>in 60</w:t>
      </w:r>
      <w:r w:rsidR="00624A68" w:rsidRPr="00ED64C5">
        <w:rPr>
          <w:rFonts w:ascii="Book Antiqua" w:hAnsi="Book Antiqua" w:cs="Book Antiqua" w:hint="eastAsia"/>
          <w:color w:val="000000"/>
          <w:lang w:eastAsia="zh-CN"/>
        </w:rPr>
        <w:t xml:space="preserve"> </w:t>
      </w:r>
      <w:r w:rsidRPr="00ED64C5">
        <w:rPr>
          <w:rFonts w:ascii="Book Antiqua" w:eastAsia="Book Antiqua" w:hAnsi="Book Antiqua" w:cs="Book Antiqua"/>
          <w:color w:val="000000"/>
        </w:rPr>
        <w:t xml:space="preserve">s was a true revolution and its use rapidly became </w:t>
      </w:r>
      <w:proofErr w:type="gramStart"/>
      <w:r w:rsidRPr="00ED64C5">
        <w:rPr>
          <w:rFonts w:ascii="Book Antiqua" w:eastAsia="Book Antiqua" w:hAnsi="Book Antiqua" w:cs="Book Antiqua"/>
          <w:color w:val="000000"/>
        </w:rPr>
        <w:t>widespread</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6]</w:t>
      </w:r>
      <w:r w:rsidRPr="00ED64C5">
        <w:rPr>
          <w:rFonts w:ascii="Book Antiqua" w:eastAsia="Book Antiqua" w:hAnsi="Book Antiqua" w:cs="Book Antiqua"/>
          <w:color w:val="000000"/>
        </w:rPr>
        <w:t>. Other than diagnosing palpitations, it has also been an important tool in understanding the physiological cardiac rhythm behavior</w:t>
      </w:r>
      <w:r w:rsidRPr="00ED64C5">
        <w:rPr>
          <w:rFonts w:ascii="Book Antiqua" w:eastAsia="Book Antiqua" w:hAnsi="Book Antiqua" w:cs="Book Antiqua"/>
          <w:color w:val="000000"/>
          <w:vertAlign w:val="superscript"/>
        </w:rPr>
        <w:t>[7,8]</w:t>
      </w:r>
      <w:r w:rsidRPr="00ED64C5">
        <w:rPr>
          <w:rFonts w:ascii="Book Antiqua" w:eastAsia="Book Antiqua" w:hAnsi="Book Antiqua" w:cs="Book Antiqua"/>
          <w:color w:val="000000"/>
        </w:rPr>
        <w:t xml:space="preserve"> and in the follow-up of patients </w:t>
      </w:r>
      <w:r w:rsidR="00762401" w:rsidRPr="00ED64C5">
        <w:rPr>
          <w:rFonts w:ascii="Book Antiqua" w:eastAsia="Book Antiqua" w:hAnsi="Book Antiqua" w:cs="Book Antiqua"/>
          <w:color w:val="000000"/>
        </w:rPr>
        <w:t xml:space="preserve">at </w:t>
      </w:r>
      <w:r w:rsidRPr="00ED64C5">
        <w:rPr>
          <w:rFonts w:ascii="Book Antiqua" w:eastAsia="Book Antiqua" w:hAnsi="Book Antiqua" w:cs="Book Antiqua"/>
          <w:color w:val="000000"/>
        </w:rPr>
        <w:t xml:space="preserve">risk </w:t>
      </w:r>
      <w:r w:rsidR="00762401" w:rsidRPr="00ED64C5">
        <w:rPr>
          <w:rFonts w:ascii="Book Antiqua" w:eastAsia="Book Antiqua" w:hAnsi="Book Antiqua" w:cs="Book Antiqua"/>
          <w:color w:val="000000"/>
        </w:rPr>
        <w:t xml:space="preserve">of </w:t>
      </w:r>
      <w:r w:rsidRPr="00ED64C5">
        <w:rPr>
          <w:rFonts w:ascii="Book Antiqua" w:eastAsia="Book Antiqua" w:hAnsi="Book Antiqua" w:cs="Book Antiqua"/>
          <w:color w:val="000000"/>
        </w:rPr>
        <w:t xml:space="preserve">cardiovascular </w:t>
      </w:r>
      <w:r w:rsidR="00762401" w:rsidRPr="00ED64C5">
        <w:rPr>
          <w:rFonts w:ascii="Book Antiqua" w:eastAsia="Book Antiqua" w:hAnsi="Book Antiqua" w:cs="Book Antiqua"/>
          <w:color w:val="000000"/>
        </w:rPr>
        <w:t>disease</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 in syncope work-up</w:t>
      </w:r>
      <w:r w:rsidRPr="00ED64C5">
        <w:rPr>
          <w:rFonts w:ascii="Book Antiqua" w:eastAsia="Book Antiqua" w:hAnsi="Book Antiqua" w:cs="Book Antiqua"/>
          <w:color w:val="000000"/>
          <w:vertAlign w:val="superscript"/>
        </w:rPr>
        <w:t>[9–12]</w:t>
      </w:r>
      <w:r w:rsidRPr="00ED64C5">
        <w:rPr>
          <w:rFonts w:ascii="Book Antiqua" w:eastAsia="Book Antiqua" w:hAnsi="Book Antiqua" w:cs="Book Antiqua"/>
          <w:color w:val="000000"/>
        </w:rPr>
        <w:t>, in risk stratification of certain patients</w:t>
      </w:r>
      <w:r w:rsidRPr="00ED64C5">
        <w:rPr>
          <w:rFonts w:ascii="Book Antiqua" w:eastAsia="Book Antiqua" w:hAnsi="Book Antiqua" w:cs="Book Antiqua"/>
          <w:color w:val="000000"/>
          <w:vertAlign w:val="superscript"/>
        </w:rPr>
        <w:t>[13–16]</w:t>
      </w:r>
      <w:r w:rsidRPr="00ED64C5">
        <w:rPr>
          <w:rFonts w:ascii="Book Antiqua" w:eastAsia="Book Antiqua" w:hAnsi="Book Antiqua" w:cs="Book Antiqua"/>
          <w:color w:val="000000"/>
        </w:rPr>
        <w:t xml:space="preserve"> or in the detection of silent arrhythmias</w:t>
      </w:r>
      <w:r w:rsidRPr="00ED64C5">
        <w:rPr>
          <w:rFonts w:ascii="Book Antiqua" w:eastAsia="Book Antiqua" w:hAnsi="Book Antiqua" w:cs="Book Antiqua"/>
          <w:color w:val="000000"/>
          <w:vertAlign w:val="superscript"/>
        </w:rPr>
        <w:t>[8,17–21]</w:t>
      </w:r>
      <w:r w:rsidRPr="00ED64C5">
        <w:rPr>
          <w:rFonts w:ascii="Book Antiqua" w:eastAsia="Book Antiqua" w:hAnsi="Book Antiqua" w:cs="Book Antiqua"/>
          <w:color w:val="000000"/>
        </w:rPr>
        <w:t xml:space="preserve">. Due to its high availability and probably due to a certain degree of tradition, it is the monitoring system most commonly used by most doctors. However, it has several limitations that reduce its efficiency and diagnostic </w:t>
      </w:r>
      <w:proofErr w:type="gramStart"/>
      <w:r w:rsidRPr="00ED64C5">
        <w:rPr>
          <w:rFonts w:ascii="Book Antiqua" w:eastAsia="Book Antiqua" w:hAnsi="Book Antiqua" w:cs="Book Antiqua"/>
          <w:color w:val="000000"/>
        </w:rPr>
        <w:t>yield</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2,22]</w:t>
      </w:r>
      <w:r w:rsidRPr="00ED64C5">
        <w:rPr>
          <w:rFonts w:ascii="Book Antiqua" w:eastAsia="Book Antiqua" w:hAnsi="Book Antiqua" w:cs="Book Antiqua"/>
          <w:color w:val="000000"/>
        </w:rPr>
        <w:t>.</w:t>
      </w:r>
    </w:p>
    <w:p w14:paraId="37F62092" w14:textId="357B90B2"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Fortunately, in recent years, in line with the overall technological development that our society has experienced, electrocardiographic monitoring systems have incorporated many technical upgrades allowing for improvement in several of the limi</w:t>
      </w:r>
      <w:r w:rsidR="00624A68" w:rsidRPr="00ED64C5">
        <w:rPr>
          <w:rFonts w:ascii="Book Antiqua" w:eastAsia="Book Antiqua" w:hAnsi="Book Antiqua" w:cs="Book Antiqua"/>
          <w:color w:val="000000"/>
        </w:rPr>
        <w:t>tations presented by the 24-h</w:t>
      </w:r>
      <w:r w:rsidRPr="00ED64C5">
        <w:rPr>
          <w:rFonts w:ascii="Book Antiqua" w:eastAsia="Book Antiqua" w:hAnsi="Book Antiqua" w:cs="Book Antiqua"/>
          <w:color w:val="000000"/>
        </w:rPr>
        <w:t xml:space="preserve"> Holter monitor. This evolution of electrocardiogram (ECG) recording systems has occurred in various directions. On the one hand, we have the improvement in the quality and quantity of recordings, such that, at the present time, it is possible to obtain 12-lead ECG traces of excellent quality with increased monitoring time, be it in the form of a continuous recording (which can last up to a </w:t>
      </w:r>
      <w:r w:rsidRPr="00ED64C5">
        <w:rPr>
          <w:rFonts w:ascii="Book Antiqua" w:eastAsia="Book Antiqua" w:hAnsi="Book Antiqua" w:cs="Book Antiqua"/>
          <w:color w:val="000000"/>
        </w:rPr>
        <w:lastRenderedPageBreak/>
        <w:t xml:space="preserve">month), or in the form of intermittent recordings which can last up to 3 years in the case of implantable </w:t>
      </w:r>
      <w:proofErr w:type="gramStart"/>
      <w:r w:rsidRPr="00ED64C5">
        <w:rPr>
          <w:rFonts w:ascii="Book Antiqua" w:eastAsia="Book Antiqua" w:hAnsi="Book Antiqua" w:cs="Book Antiqua"/>
          <w:color w:val="000000"/>
        </w:rPr>
        <w:t>recorders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8,23–25]</w:t>
      </w:r>
      <w:r w:rsidRPr="00ED64C5">
        <w:rPr>
          <w:rFonts w:ascii="Book Antiqua" w:eastAsia="Book Antiqua" w:hAnsi="Book Antiqua" w:cs="Book Antiqua"/>
          <w:color w:val="000000"/>
        </w:rPr>
        <w:t>. On the other hand, various recording and analysis algorithms have been developed, which allow for many improvements</w:t>
      </w:r>
      <w:r w:rsidR="00762401"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for example</w:t>
      </w:r>
      <w:r w:rsidR="00762401"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the automatic analysis of </w:t>
      </w:r>
      <w:proofErr w:type="gramStart"/>
      <w:r w:rsidRPr="00ED64C5">
        <w:rPr>
          <w:rFonts w:ascii="Book Antiqua" w:eastAsia="Book Antiqua" w:hAnsi="Book Antiqua" w:cs="Book Antiqua"/>
          <w:color w:val="000000"/>
        </w:rPr>
        <w:t>arrhythmias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18,23]</w:t>
      </w:r>
      <w:r w:rsidRPr="00ED64C5">
        <w:rPr>
          <w:rFonts w:ascii="Book Antiqua" w:eastAsia="Book Antiqua" w:hAnsi="Book Antiqua" w:cs="Book Antiqua"/>
          <w:color w:val="000000"/>
        </w:rPr>
        <w:t xml:space="preserve">. Remote data transmission systems have also been incorporated with multiple designs able to adapt to each patient’s different </w:t>
      </w:r>
      <w:proofErr w:type="gramStart"/>
      <w:r w:rsidRPr="00ED64C5">
        <w:rPr>
          <w:rFonts w:ascii="Book Antiqua" w:eastAsia="Book Antiqua" w:hAnsi="Book Antiqua" w:cs="Book Antiqua"/>
          <w:color w:val="000000"/>
        </w:rPr>
        <w:t>needs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8,24,26]</w:t>
      </w:r>
      <w:r w:rsidRPr="00ED64C5">
        <w:rPr>
          <w:rFonts w:ascii="Book Antiqua" w:eastAsia="Book Antiqua" w:hAnsi="Book Antiqua" w:cs="Book Antiqua"/>
          <w:color w:val="000000"/>
        </w:rPr>
        <w:t>.</w:t>
      </w:r>
    </w:p>
    <w:p w14:paraId="24781937" w14:textId="7D8E8637"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Unfortunately, these new devices are still not universally incorporated into daily clinical practice, </w:t>
      </w:r>
      <w:r w:rsidR="00762401" w:rsidRPr="00ED64C5">
        <w:rPr>
          <w:rFonts w:ascii="Book Antiqua" w:eastAsia="Book Antiqua" w:hAnsi="Book Antiqua" w:cs="Book Antiqua"/>
          <w:color w:val="000000"/>
        </w:rPr>
        <w:t xml:space="preserve">either </w:t>
      </w:r>
      <w:r w:rsidRPr="00ED64C5">
        <w:rPr>
          <w:rFonts w:ascii="Book Antiqua" w:eastAsia="Book Antiqua" w:hAnsi="Book Antiqua" w:cs="Book Antiqua"/>
          <w:color w:val="000000"/>
        </w:rPr>
        <w:t xml:space="preserve">because they are not included or reimbursed in the healthcare systems, or due to the inertia of healthcare </w:t>
      </w:r>
      <w:proofErr w:type="gramStart"/>
      <w:r w:rsidRPr="00ED64C5">
        <w:rPr>
          <w:rFonts w:ascii="Book Antiqua" w:eastAsia="Book Antiqua" w:hAnsi="Book Antiqua" w:cs="Book Antiqua"/>
          <w:color w:val="000000"/>
        </w:rPr>
        <w:t>professionals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27]</w:t>
      </w:r>
      <w:r w:rsidRPr="00ED64C5">
        <w:rPr>
          <w:rFonts w:ascii="Book Antiqua" w:eastAsia="Book Antiqua" w:hAnsi="Book Antiqua" w:cs="Book Antiqua"/>
          <w:color w:val="000000"/>
        </w:rPr>
        <w:t>. In the work-up for palpitations, it is still usual to apply a traditional strategy that is fundamental</w:t>
      </w:r>
      <w:r w:rsidR="00624A68" w:rsidRPr="00ED64C5">
        <w:rPr>
          <w:rFonts w:ascii="Book Antiqua" w:eastAsia="Book Antiqua" w:hAnsi="Book Antiqua" w:cs="Book Antiqua"/>
          <w:color w:val="000000"/>
        </w:rPr>
        <w:t>ly based on the use of a 24-h</w:t>
      </w:r>
      <w:r w:rsidRPr="00ED64C5">
        <w:rPr>
          <w:rFonts w:ascii="Book Antiqua" w:eastAsia="Book Antiqua" w:hAnsi="Book Antiqua" w:cs="Book Antiqua"/>
          <w:color w:val="000000"/>
        </w:rPr>
        <w:t xml:space="preserve"> Holter monitor, which has low diagnostic yield on many </w:t>
      </w:r>
      <w:proofErr w:type="gramStart"/>
      <w:r w:rsidRPr="00ED64C5">
        <w:rPr>
          <w:rFonts w:ascii="Book Antiqua" w:eastAsia="Book Antiqua" w:hAnsi="Book Antiqua" w:cs="Book Antiqua"/>
          <w:color w:val="000000"/>
        </w:rPr>
        <w:t>occasions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2,22]</w:t>
      </w:r>
      <w:r w:rsidRPr="00ED64C5">
        <w:rPr>
          <w:rFonts w:ascii="Book Antiqua" w:eastAsia="Book Antiqua" w:hAnsi="Book Antiqua" w:cs="Book Antiqua"/>
          <w:color w:val="000000"/>
        </w:rPr>
        <w:t xml:space="preserve">. This lack of yield is due to the fact that the majority of the events to be diagnosed are paroxysmal ones </w:t>
      </w:r>
      <w:r w:rsidR="00762401"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 xml:space="preserve">occur occasionally and unexpectedly. The use of standardized diagnostic protocols with the application of new electrocardiographic monitoring devices has been shown not only to markedly improve the diagnostic yield, but also to be clearly cost </w:t>
      </w:r>
      <w:proofErr w:type="gramStart"/>
      <w:r w:rsidRPr="00ED64C5">
        <w:rPr>
          <w:rFonts w:ascii="Book Antiqua" w:eastAsia="Book Antiqua" w:hAnsi="Book Antiqua" w:cs="Book Antiqua"/>
          <w:color w:val="000000"/>
        </w:rPr>
        <w:t>efficient</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2,28–30]</w:t>
      </w:r>
      <w:r w:rsidRPr="00ED64C5">
        <w:rPr>
          <w:rFonts w:ascii="Book Antiqua" w:eastAsia="Book Antiqua" w:hAnsi="Book Antiqua" w:cs="Book Antiqua"/>
          <w:color w:val="000000"/>
        </w:rPr>
        <w:t xml:space="preserve">. </w:t>
      </w:r>
    </w:p>
    <w:p w14:paraId="0231FD51" w14:textId="5D4B217B"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However, it should also be noted that the new devices are not exempt from limitations. Some are related to patient tolerance, </w:t>
      </w:r>
      <w:r w:rsidR="00762401" w:rsidRPr="00ED64C5">
        <w:rPr>
          <w:rFonts w:ascii="Book Antiqua" w:eastAsia="Book Antiqua" w:hAnsi="Book Antiqua" w:cs="Book Antiqua"/>
          <w:color w:val="000000"/>
        </w:rPr>
        <w:t>either</w:t>
      </w:r>
      <w:r w:rsidRPr="00ED64C5">
        <w:rPr>
          <w:rFonts w:ascii="Book Antiqua" w:eastAsia="Book Antiqua" w:hAnsi="Book Antiqua" w:cs="Book Antiqua"/>
          <w:color w:val="000000"/>
        </w:rPr>
        <w:t xml:space="preserve"> due to the possibility of relative discomfort, the need to wear external devices with electrodes stuck to the skin, or because the implantable devices require a minor surgical procedure, meaning that certain patients may not accept them</w:t>
      </w:r>
      <w:r w:rsidRPr="00ED64C5">
        <w:rPr>
          <w:rFonts w:ascii="Book Antiqua" w:eastAsia="Book Antiqua" w:hAnsi="Book Antiqua" w:cs="Book Antiqua"/>
          <w:color w:val="000000"/>
          <w:vertAlign w:val="superscript"/>
        </w:rPr>
        <w:t>[8,24,27]</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Also</w:t>
      </w:r>
      <w:r w:rsidRPr="00ED64C5">
        <w:rPr>
          <w:rFonts w:ascii="Book Antiqua" w:eastAsia="Book Antiqua" w:hAnsi="Book Antiqua" w:cs="Book Antiqua"/>
          <w:color w:val="000000"/>
        </w:rPr>
        <w:t>, the devices continue to record a significant number of artifacts or rhythm</w:t>
      </w:r>
      <w:r w:rsidR="00762401" w:rsidRPr="00ED64C5">
        <w:rPr>
          <w:rFonts w:ascii="Book Antiqua" w:eastAsia="Book Antiqua" w:hAnsi="Book Antiqua" w:cs="Book Antiqua"/>
          <w:color w:val="000000"/>
        </w:rPr>
        <w:t>ic</w:t>
      </w:r>
      <w:r w:rsidRPr="00ED64C5">
        <w:rPr>
          <w:rFonts w:ascii="Book Antiqua" w:eastAsia="Book Antiqua" w:hAnsi="Book Antiqua" w:cs="Book Antiqua"/>
          <w:color w:val="000000"/>
        </w:rPr>
        <w:t xml:space="preserve"> abnormalities that are not pathological or significant, which inefficiently lengthen the interpretation time of the studies and can even saturate the memory of certain devices. In addition, it should be noted that for a suitable diagnosis to be made, not only is it important to have recorded a quality electrocardiographic trace; the latter must also be properly interpreted in the patient’s clinical context, which requires sufficient skill on the part of the healthcare professional interpreting the </w:t>
      </w:r>
      <w:proofErr w:type="gramStart"/>
      <w:r w:rsidRPr="00ED64C5">
        <w:rPr>
          <w:rFonts w:ascii="Book Antiqua" w:eastAsia="Book Antiqua" w:hAnsi="Book Antiqua" w:cs="Book Antiqua"/>
          <w:color w:val="000000"/>
        </w:rPr>
        <w:t>trace</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31]</w:t>
      </w:r>
      <w:r w:rsidRPr="00ED64C5">
        <w:rPr>
          <w:rFonts w:ascii="Book Antiqua" w:eastAsia="Book Antiqua" w:hAnsi="Book Antiqua" w:cs="Book Antiqua"/>
          <w:color w:val="000000"/>
        </w:rPr>
        <w:t xml:space="preserve">. </w:t>
      </w:r>
    </w:p>
    <w:p w14:paraId="06CE14ED" w14:textId="77777777"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The objective of this review is to offer an update on the different monitoring methods currently available, their indications and limitations, to help healthcare professionals appropriately select and use them in the work-up of patients with palpitations.</w:t>
      </w:r>
    </w:p>
    <w:p w14:paraId="2B056938" w14:textId="77777777" w:rsidR="00A77B3E" w:rsidRPr="00ED64C5" w:rsidRDefault="00A77B3E" w:rsidP="00D34608">
      <w:pPr>
        <w:spacing w:line="360" w:lineRule="auto"/>
        <w:jc w:val="both"/>
        <w:rPr>
          <w:rFonts w:ascii="Book Antiqua" w:hAnsi="Book Antiqua"/>
        </w:rPr>
      </w:pPr>
    </w:p>
    <w:p w14:paraId="09A247C3" w14:textId="77777777" w:rsidR="00A77B3E" w:rsidRPr="007140E9" w:rsidRDefault="00204A1D" w:rsidP="00D34608">
      <w:pPr>
        <w:spacing w:line="360" w:lineRule="auto"/>
        <w:jc w:val="both"/>
        <w:rPr>
          <w:rFonts w:ascii="Book Antiqua" w:hAnsi="Book Antiqua"/>
          <w:u w:val="single"/>
        </w:rPr>
      </w:pPr>
      <w:r w:rsidRPr="007140E9">
        <w:rPr>
          <w:rFonts w:ascii="Book Antiqua" w:eastAsia="Book Antiqua" w:hAnsi="Book Antiqua" w:cs="Book Antiqua"/>
          <w:b/>
          <w:bCs/>
          <w:iCs/>
          <w:caps/>
          <w:color w:val="000000"/>
          <w:u w:val="single"/>
        </w:rPr>
        <w:t>ELECTROCARDOGRAPHIC CARDIAC MONITORING DEVICES</w:t>
      </w:r>
    </w:p>
    <w:p w14:paraId="31A7C315" w14:textId="752A9A48" w:rsidR="00A77B3E" w:rsidRPr="00ED64C5" w:rsidRDefault="00204A1D" w:rsidP="00D34608">
      <w:pPr>
        <w:spacing w:line="360" w:lineRule="auto"/>
        <w:jc w:val="both"/>
        <w:rPr>
          <w:rFonts w:ascii="Book Antiqua" w:eastAsia="Book Antiqua" w:hAnsi="Book Antiqua" w:cs="Book Antiqua"/>
          <w:b/>
          <w:i/>
          <w:color w:val="000000"/>
        </w:rPr>
      </w:pPr>
      <w:r w:rsidRPr="00ED64C5">
        <w:rPr>
          <w:rFonts w:ascii="Book Antiqua" w:eastAsia="Book Antiqua" w:hAnsi="Book Antiqua" w:cs="Book Antiqua"/>
          <w:b/>
          <w:i/>
          <w:color w:val="000000"/>
        </w:rPr>
        <w:t>D</w:t>
      </w:r>
      <w:r w:rsidR="00624A68" w:rsidRPr="00ED64C5">
        <w:rPr>
          <w:rFonts w:ascii="Book Antiqua" w:hAnsi="Book Antiqua" w:cs="Book Antiqua" w:hint="eastAsia"/>
          <w:b/>
          <w:i/>
          <w:color w:val="000000"/>
          <w:lang w:eastAsia="zh-CN"/>
        </w:rPr>
        <w:t>evice classification</w:t>
      </w:r>
    </w:p>
    <w:p w14:paraId="2078394F" w14:textId="7547E0A5"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color w:val="000000"/>
        </w:rPr>
        <w:t xml:space="preserve">The monitoring devices available on the market have differing characteristics. Traditionally, these devices have been classified into </w:t>
      </w:r>
      <w:r w:rsidR="00061F86" w:rsidRPr="00ED64C5">
        <w:rPr>
          <w:rFonts w:ascii="Book Antiqua" w:eastAsia="Book Antiqua" w:hAnsi="Book Antiqua" w:cs="Book Antiqua"/>
          <w:color w:val="000000"/>
        </w:rPr>
        <w:t xml:space="preserve">three </w:t>
      </w:r>
      <w:r w:rsidRPr="00ED64C5">
        <w:rPr>
          <w:rFonts w:ascii="Book Antiqua" w:eastAsia="Book Antiqua" w:hAnsi="Book Antiqua" w:cs="Book Antiqua"/>
          <w:color w:val="000000"/>
        </w:rPr>
        <w:t xml:space="preserve">or </w:t>
      </w:r>
      <w:r w:rsidR="00061F86" w:rsidRPr="00ED64C5">
        <w:rPr>
          <w:rFonts w:ascii="Book Antiqua" w:eastAsia="Book Antiqua" w:hAnsi="Book Antiqua" w:cs="Book Antiqua"/>
          <w:color w:val="000000"/>
        </w:rPr>
        <w:t>four</w:t>
      </w:r>
      <w:r w:rsidRPr="00ED64C5">
        <w:rPr>
          <w:rFonts w:ascii="Book Antiqua" w:eastAsia="Book Antiqua" w:hAnsi="Book Antiqua" w:cs="Book Antiqua"/>
          <w:color w:val="000000"/>
        </w:rPr>
        <w:t xml:space="preserve"> groups </w:t>
      </w:r>
      <w:r w:rsidR="0097458D"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24/48-h Holter, external prospective event recorders (PER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loop recorders</w:t>
      </w:r>
      <w:r w:rsidR="00061F86" w:rsidRPr="00ED64C5">
        <w:rPr>
          <w:rFonts w:ascii="Book Antiqua" w:eastAsia="Book Antiqua" w:hAnsi="Book Antiqua" w:cs="Book Antiqua"/>
          <w:color w:val="000000"/>
        </w:rPr>
        <w:t xml:space="preserve"> (LRs)</w:t>
      </w:r>
      <w:r w:rsidR="0097458D"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based on a series of shared </w:t>
      </w:r>
      <w:proofErr w:type="gramStart"/>
      <w:r w:rsidRPr="00ED64C5">
        <w:rPr>
          <w:rFonts w:ascii="Book Antiqua" w:eastAsia="Book Antiqua" w:hAnsi="Book Antiqua" w:cs="Book Antiqua"/>
          <w:color w:val="000000"/>
        </w:rPr>
        <w:t>characteristics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8,27]</w:t>
      </w:r>
      <w:r w:rsidR="0097458D" w:rsidRPr="00ED64C5">
        <w:rPr>
          <w:rFonts w:ascii="Book Antiqua" w:eastAsia="Book Antiqua" w:hAnsi="Book Antiqua" w:cs="Book Antiqua"/>
          <w:color w:val="000000"/>
        </w:rPr>
        <w:t xml:space="preserve"> (</w:t>
      </w:r>
      <w:r w:rsidR="0097458D" w:rsidRPr="00ED64C5">
        <w:rPr>
          <w:rFonts w:ascii="Book Antiqua" w:eastAsia="Book Antiqua" w:hAnsi="Book Antiqua" w:cs="Book Antiqua"/>
          <w:bCs/>
          <w:iCs/>
          <w:color w:val="000000"/>
        </w:rPr>
        <w:t>Table 2</w:t>
      </w:r>
      <w:r w:rsidR="0097458D" w:rsidRPr="00ED64C5">
        <w:rPr>
          <w:rFonts w:ascii="Book Antiqua" w:eastAsia="Book Antiqua" w:hAnsi="Book Antiqua" w:cs="Book Antiqua"/>
          <w:color w:val="000000"/>
        </w:rPr>
        <w:t>)</w:t>
      </w:r>
      <w:r w:rsidRPr="00ED64C5">
        <w:rPr>
          <w:rFonts w:ascii="Book Antiqua" w:eastAsia="Book Antiqua" w:hAnsi="Book Antiqua" w:cs="Book Antiqua"/>
          <w:color w:val="000000"/>
        </w:rPr>
        <w:t>. However, thanks to technical developments in recent years, the devices have gained in functionality and taken on new properties, making it difficult to establish a strict, closed classification. For this reason, some devices will have mixed characteristics between two groups (or will be able to be used in one or other manner according to the patient). Despite this, we should mention some of the most differentiating characteristics allowing a device and specific model to be classified</w:t>
      </w:r>
      <w:r w:rsidR="00D52574" w:rsidRPr="00ED64C5">
        <w:rPr>
          <w:rFonts w:ascii="Book Antiqua" w:eastAsia="Book Antiqua" w:hAnsi="Book Antiqua" w:cs="Book Antiqua"/>
          <w:color w:val="000000"/>
        </w:rPr>
        <w:t xml:space="preserve"> (</w:t>
      </w:r>
      <w:r w:rsidR="00D52574" w:rsidRPr="00ED64C5">
        <w:rPr>
          <w:rFonts w:ascii="Book Antiqua" w:eastAsia="Book Antiqua" w:hAnsi="Book Antiqua" w:cs="Book Antiqua"/>
          <w:bCs/>
          <w:iCs/>
          <w:color w:val="000000"/>
        </w:rPr>
        <w:t>Figure 1</w:t>
      </w:r>
      <w:r w:rsidR="00D52574" w:rsidRPr="00ED64C5">
        <w:rPr>
          <w:rFonts w:ascii="Book Antiqua" w:eastAsia="Book Antiqua" w:hAnsi="Book Antiqua" w:cs="Book Antiqua"/>
          <w:color w:val="000000"/>
        </w:rPr>
        <w:t>)</w:t>
      </w:r>
      <w:r w:rsidR="0097458D"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These characteristics must be considered when indicating the device that best suits each patient.</w:t>
      </w:r>
    </w:p>
    <w:p w14:paraId="091A4352" w14:textId="77777777" w:rsidR="0054720F" w:rsidRDefault="00204A1D" w:rsidP="00023D72">
      <w:pPr>
        <w:spacing w:line="360" w:lineRule="auto"/>
        <w:ind w:firstLineChars="200" w:firstLine="480"/>
        <w:jc w:val="both"/>
        <w:rPr>
          <w:rFonts w:ascii="Book Antiqua" w:hAnsi="Book Antiqua" w:cs="Book Antiqua"/>
          <w:color w:val="000000"/>
          <w:lang w:eastAsia="zh-CN"/>
        </w:rPr>
      </w:pPr>
      <w:r w:rsidRPr="00ED64C5">
        <w:rPr>
          <w:rFonts w:ascii="Book Antiqua" w:eastAsia="Book Antiqua" w:hAnsi="Book Antiqua" w:cs="Book Antiqua"/>
          <w:color w:val="000000"/>
        </w:rPr>
        <w:t>They may, thus, be classified according to</w:t>
      </w:r>
      <w:r w:rsidR="00061F86" w:rsidRPr="00ED64C5">
        <w:rPr>
          <w:rFonts w:ascii="Book Antiqua" w:eastAsia="Book Antiqua" w:hAnsi="Book Antiqua" w:cs="Book Antiqua"/>
          <w:color w:val="000000"/>
        </w:rPr>
        <w:t xml:space="preserve"> the following. </w:t>
      </w:r>
    </w:p>
    <w:p w14:paraId="01E4CFA4" w14:textId="4F955AB5" w:rsidR="003D1E57" w:rsidRPr="00ED64C5" w:rsidRDefault="0097458D"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bCs/>
          <w:iCs/>
          <w:color w:val="000000"/>
          <w:lang w:eastAsia="zh-CN"/>
        </w:rPr>
        <w:t>(1)</w:t>
      </w:r>
      <w:r w:rsidRPr="00ED64C5">
        <w:rPr>
          <w:rFonts w:ascii="Book Antiqua" w:hAnsi="Book Antiqua" w:cs="Book Antiqua"/>
          <w:bCs/>
          <w:iCs/>
          <w:color w:val="000000"/>
          <w:lang w:eastAsia="zh-CN"/>
        </w:rPr>
        <w:t xml:space="preserve"> </w:t>
      </w:r>
      <w:r w:rsidR="00204A1D" w:rsidRPr="00ED64C5">
        <w:rPr>
          <w:rFonts w:ascii="Book Antiqua" w:eastAsia="Book Antiqua" w:hAnsi="Book Antiqua" w:cs="Book Antiqua"/>
          <w:bCs/>
          <w:color w:val="000000"/>
        </w:rPr>
        <w:t>Monitoring time</w:t>
      </w:r>
      <w:r w:rsidR="00204A1D" w:rsidRPr="00ED64C5">
        <w:rPr>
          <w:rFonts w:ascii="Book Antiqua" w:eastAsia="Book Antiqua" w:hAnsi="Book Antiqua" w:cs="Book Antiqua"/>
          <w:bCs/>
          <w:iCs/>
          <w:color w:val="000000"/>
        </w:rPr>
        <w:t>.</w:t>
      </w:r>
      <w:r w:rsidR="00204A1D" w:rsidRPr="00ED64C5">
        <w:rPr>
          <w:rFonts w:ascii="Book Antiqua" w:eastAsia="Book Antiqua" w:hAnsi="Book Antiqua" w:cs="Book Antiqua"/>
          <w:color w:val="000000"/>
        </w:rPr>
        <w:t xml:space="preserve"> There are short recording devices (24</w:t>
      </w:r>
      <w:r w:rsidR="00061F86" w:rsidRPr="00ED64C5">
        <w:rPr>
          <w:rFonts w:ascii="Book Antiqua" w:eastAsia="Book Antiqua" w:hAnsi="Book Antiqua" w:cs="Book Antiqua"/>
          <w:color w:val="000000"/>
        </w:rPr>
        <w:t>–</w:t>
      </w:r>
      <w:r w:rsidR="00204A1D" w:rsidRPr="00ED64C5">
        <w:rPr>
          <w:rFonts w:ascii="Book Antiqua" w:eastAsia="Book Antiqua" w:hAnsi="Book Antiqua" w:cs="Book Antiqua"/>
          <w:color w:val="000000"/>
        </w:rPr>
        <w:t xml:space="preserve">48 h)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are useful for the examination of symptoms that occur every day or frequently; mid-range recording devices (up to 4 </w:t>
      </w:r>
      <w:proofErr w:type="spellStart"/>
      <w:r w:rsidR="00204A1D" w:rsidRPr="00ED64C5">
        <w:rPr>
          <w:rFonts w:ascii="Book Antiqua" w:eastAsia="Book Antiqua" w:hAnsi="Book Antiqua" w:cs="Book Antiqua"/>
          <w:color w:val="000000"/>
        </w:rPr>
        <w:t>wk</w:t>
      </w:r>
      <w:proofErr w:type="spellEnd"/>
      <w:r w:rsidR="00204A1D" w:rsidRPr="00ED64C5">
        <w:rPr>
          <w:rFonts w:ascii="Book Antiqua" w:eastAsia="Book Antiqua" w:hAnsi="Book Antiqua" w:cs="Book Antiqua"/>
          <w:color w:val="000000"/>
        </w:rPr>
        <w:t>) and long recording devices (up to 3</w:t>
      </w:r>
      <w:r w:rsidR="00061F86" w:rsidRPr="00ED64C5">
        <w:rPr>
          <w:rFonts w:ascii="Book Antiqua" w:eastAsia="Book Antiqua" w:hAnsi="Book Antiqua" w:cs="Book Antiqua"/>
          <w:color w:val="000000"/>
        </w:rPr>
        <w:t>–</w:t>
      </w:r>
      <w:r w:rsidR="00204A1D" w:rsidRPr="00ED64C5">
        <w:rPr>
          <w:rFonts w:ascii="Book Antiqua" w:eastAsia="Book Antiqua" w:hAnsi="Book Antiqua" w:cs="Book Antiqua"/>
          <w:color w:val="000000"/>
        </w:rPr>
        <w:t>4 years)</w:t>
      </w:r>
      <w:r w:rsidR="00204A1D" w:rsidRPr="00ED64C5">
        <w:rPr>
          <w:rFonts w:ascii="Book Antiqua" w:eastAsia="Book Antiqua" w:hAnsi="Book Antiqua" w:cs="Book Antiqua"/>
          <w:color w:val="000000"/>
          <w:vertAlign w:val="superscript"/>
        </w:rPr>
        <w:t>[32]</w:t>
      </w:r>
      <w:r w:rsidR="00204A1D" w:rsidRPr="00ED64C5">
        <w:rPr>
          <w:rFonts w:ascii="Book Antiqua" w:eastAsia="Book Antiqua" w:hAnsi="Book Antiqua" w:cs="Book Antiqua"/>
          <w:color w:val="000000"/>
        </w:rPr>
        <w:t>. Due to limitations of data storage, when we increase the monitoring time of the devices, they switch from continuous to intermittent recording, as will be discussed later. To achieve appropriate diagnostic yield in the work-up for palpitations, it is essential to adjust the monitoring time to the frequency of the symptoms. This is, without a doubt, one of the main characteristics when selecting a device</w:t>
      </w:r>
      <w:r w:rsidR="003D1E57" w:rsidRPr="00ED64C5">
        <w:rPr>
          <w:rFonts w:ascii="Book Antiqua" w:hAnsi="Book Antiqua" w:cs="Book Antiqua" w:hint="eastAsia"/>
          <w:color w:val="000000"/>
          <w:lang w:eastAsia="zh-CN"/>
        </w:rPr>
        <w:t>.</w:t>
      </w:r>
      <w:r w:rsidR="00023D72" w:rsidRPr="00ED64C5">
        <w:rPr>
          <w:rFonts w:ascii="Book Antiqua" w:hAnsi="Book Antiqua" w:cs="Book Antiqua" w:hint="eastAsia"/>
          <w:color w:val="000000"/>
          <w:lang w:eastAsia="zh-CN"/>
        </w:rPr>
        <w:t xml:space="preserve"> </w:t>
      </w:r>
    </w:p>
    <w:p w14:paraId="0C005459" w14:textId="4B4C0180"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(2) </w:t>
      </w:r>
      <w:r w:rsidR="00204A1D" w:rsidRPr="00ED64C5">
        <w:rPr>
          <w:rFonts w:ascii="Book Antiqua" w:eastAsia="Book Antiqua" w:hAnsi="Book Antiqua" w:cs="Book Antiqua"/>
          <w:bCs/>
          <w:color w:val="000000"/>
        </w:rPr>
        <w:t>Recording type</w:t>
      </w:r>
      <w:r w:rsidR="00204A1D" w:rsidRPr="00ED64C5">
        <w:rPr>
          <w:rFonts w:ascii="Book Antiqua" w:eastAsia="Book Antiqua" w:hAnsi="Book Antiqua" w:cs="Book Antiqua"/>
          <w:color w:val="000000"/>
        </w:rPr>
        <w:t xml:space="preserve">. This is another important characteristic to be kept in mind when selecting the most suitable test for each patient type. On the one hand, continuous </w:t>
      </w:r>
      <w:r w:rsidR="00204A1D" w:rsidRPr="00ED64C5">
        <w:rPr>
          <w:rFonts w:ascii="Book Antiqua" w:eastAsia="Book Antiqua" w:hAnsi="Book Antiqua" w:cs="Book Antiqua"/>
          <w:color w:val="000000"/>
        </w:rPr>
        <w:lastRenderedPageBreak/>
        <w:t xml:space="preserve">recording devices such as Holter monitors make a constant ECG recording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can later be reviewed in its entirety. Continuous recordings avoid information loss since they do not depend on activation by the patient or on arrhythmia detection algorithms. By contrast, tests using intermittent recording are patient-activated or activate automatically according to different arrhythmia detection algorithms. There are </w:t>
      </w:r>
      <w:r w:rsidR="00061F86" w:rsidRPr="00ED64C5">
        <w:rPr>
          <w:rFonts w:ascii="Book Antiqua" w:eastAsia="Book Antiqua" w:hAnsi="Book Antiqua" w:cs="Book Antiqua"/>
          <w:color w:val="000000"/>
        </w:rPr>
        <w:t xml:space="preserve">two </w:t>
      </w:r>
      <w:r w:rsidR="00204A1D" w:rsidRPr="00ED64C5">
        <w:rPr>
          <w:rFonts w:ascii="Book Antiqua" w:eastAsia="Book Antiqua" w:hAnsi="Book Antiqua" w:cs="Book Antiqua"/>
          <w:color w:val="000000"/>
        </w:rPr>
        <w:t xml:space="preserve">distinct types of device with this characteristic: </w:t>
      </w:r>
      <w:r w:rsidR="006A4E8C">
        <w:rPr>
          <w:rFonts w:ascii="Book Antiqua" w:hAnsi="Book Antiqua" w:cs="Book Antiqua" w:hint="eastAsia"/>
          <w:color w:val="000000"/>
          <w:lang w:eastAsia="zh-CN"/>
        </w:rPr>
        <w:t>L</w:t>
      </w:r>
      <w:r w:rsidR="00061F86" w:rsidRPr="00ED64C5">
        <w:rPr>
          <w:rFonts w:ascii="Book Antiqua" w:eastAsia="Book Antiqua" w:hAnsi="Book Antiqua" w:cs="Book Antiqua"/>
          <w:color w:val="000000"/>
        </w:rPr>
        <w:t xml:space="preserve">oop </w:t>
      </w:r>
      <w:r w:rsidR="00204A1D" w:rsidRPr="00ED64C5">
        <w:rPr>
          <w:rFonts w:ascii="Book Antiqua" w:eastAsia="Book Antiqua" w:hAnsi="Book Antiqua" w:cs="Book Antiqua"/>
          <w:color w:val="000000"/>
        </w:rPr>
        <w:t xml:space="preserve">recorders </w:t>
      </w:r>
      <w:r w:rsidR="0097458D" w:rsidRPr="00ED64C5">
        <w:rPr>
          <w:rFonts w:ascii="Book Antiqua" w:hAnsi="Book Antiqua" w:cs="Book Antiqua" w:hint="eastAsia"/>
          <w:color w:val="000000"/>
          <w:lang w:eastAsia="zh-CN"/>
        </w:rPr>
        <w:t>[</w:t>
      </w:r>
      <w:r w:rsidR="00204A1D" w:rsidRPr="00ED64C5">
        <w:rPr>
          <w:rFonts w:ascii="Book Antiqua" w:eastAsia="Book Antiqua" w:hAnsi="Book Antiqua" w:cs="Book Antiqua"/>
          <w:color w:val="000000"/>
        </w:rPr>
        <w:t xml:space="preserve">external </w:t>
      </w:r>
      <w:r w:rsidR="00061F86" w:rsidRPr="00ED64C5">
        <w:rPr>
          <w:rFonts w:ascii="Book Antiqua" w:eastAsia="Book Antiqua" w:hAnsi="Book Antiqua" w:cs="Book Antiqua"/>
          <w:color w:val="000000"/>
        </w:rPr>
        <w:t>LR</w:t>
      </w:r>
      <w:r w:rsidR="0088059C" w:rsidRPr="00ED64C5">
        <w:rPr>
          <w:rFonts w:ascii="Book Antiqua" w:eastAsia="Book Antiqua" w:hAnsi="Book Antiqua" w:cs="Book Antiqua"/>
          <w:color w:val="000000"/>
        </w:rPr>
        <w:t xml:space="preserve">s </w:t>
      </w:r>
      <w:r w:rsidR="00204A1D" w:rsidRPr="00ED64C5">
        <w:rPr>
          <w:rFonts w:ascii="Book Antiqua" w:eastAsia="Book Antiqua" w:hAnsi="Book Antiqua" w:cs="Book Antiqua"/>
          <w:color w:val="000000"/>
        </w:rPr>
        <w:t>(ELR</w:t>
      </w:r>
      <w:r w:rsidR="00061F86" w:rsidRPr="00ED64C5">
        <w:rPr>
          <w:rFonts w:ascii="Book Antiqua" w:eastAsia="Book Antiqua" w:hAnsi="Book Antiqua" w:cs="Book Antiqua"/>
          <w:color w:val="000000"/>
        </w:rPr>
        <w:t>s</w:t>
      </w:r>
      <w:r w:rsidR="00204A1D" w:rsidRPr="00ED64C5">
        <w:rPr>
          <w:rFonts w:ascii="Book Antiqua" w:eastAsia="Book Antiqua" w:hAnsi="Book Antiqua" w:cs="Book Antiqua"/>
          <w:color w:val="000000"/>
        </w:rPr>
        <w:t xml:space="preserve">) or implantable </w:t>
      </w:r>
      <w:r w:rsidR="00061F86" w:rsidRPr="00ED64C5">
        <w:rPr>
          <w:rFonts w:ascii="Book Antiqua" w:eastAsia="Book Antiqua" w:hAnsi="Book Antiqua" w:cs="Book Antiqua"/>
          <w:color w:val="000000"/>
        </w:rPr>
        <w:t>LRs</w:t>
      </w:r>
      <w:r w:rsidR="0088059C" w:rsidRPr="00ED64C5">
        <w:rPr>
          <w:rFonts w:ascii="Book Antiqua" w:eastAsia="Book Antiqua" w:hAnsi="Book Antiqua" w:cs="Book Antiqua"/>
          <w:color w:val="000000"/>
        </w:rPr>
        <w:t xml:space="preserve"> </w:t>
      </w:r>
      <w:r w:rsidR="0097458D" w:rsidRPr="00ED64C5">
        <w:rPr>
          <w:rFonts w:ascii="Book Antiqua" w:eastAsia="Book Antiqua" w:hAnsi="Book Antiqua" w:cs="Book Antiqua"/>
          <w:color w:val="000000"/>
        </w:rPr>
        <w:t>(ILR</w:t>
      </w:r>
      <w:r w:rsidR="00061F86" w:rsidRPr="00ED64C5">
        <w:rPr>
          <w:rFonts w:ascii="Book Antiqua" w:eastAsia="Book Antiqua" w:hAnsi="Book Antiqua" w:cs="Book Antiqua"/>
          <w:color w:val="000000"/>
        </w:rPr>
        <w:t>s</w:t>
      </w:r>
      <w:r w:rsidR="0097458D" w:rsidRPr="00ED64C5">
        <w:rPr>
          <w:rFonts w:ascii="Book Antiqua" w:eastAsia="Book Antiqua" w:hAnsi="Book Antiqua" w:cs="Book Antiqua"/>
          <w:color w:val="000000"/>
        </w:rPr>
        <w:t>)</w:t>
      </w:r>
      <w:r w:rsidR="0097458D" w:rsidRPr="00ED64C5">
        <w:rPr>
          <w:rFonts w:ascii="Book Antiqua" w:hAnsi="Book Antiqua" w:cs="Book Antiqua" w:hint="eastAsia"/>
          <w:color w:val="000000"/>
          <w:lang w:eastAsia="zh-CN"/>
        </w:rPr>
        <w:t>]</w:t>
      </w:r>
      <w:r w:rsidR="00204A1D" w:rsidRPr="00ED64C5">
        <w:rPr>
          <w:rFonts w:ascii="Book Antiqua" w:eastAsia="Book Antiqua" w:hAnsi="Book Antiqua" w:cs="Book Antiqua"/>
          <w:color w:val="000000"/>
        </w:rPr>
        <w:t xml:space="preserve"> and </w:t>
      </w:r>
      <w:proofErr w:type="spellStart"/>
      <w:r w:rsidR="0097458D" w:rsidRPr="00ED64C5">
        <w:rPr>
          <w:rFonts w:ascii="Book Antiqua" w:eastAsia="Book Antiqua" w:hAnsi="Book Antiqua" w:cs="Book Antiqua"/>
          <w:color w:val="000000"/>
        </w:rPr>
        <w:t>PER</w:t>
      </w:r>
      <w:r w:rsidR="00061F86" w:rsidRPr="00ED64C5">
        <w:rPr>
          <w:rFonts w:ascii="Book Antiqua" w:eastAsia="Book Antiqua" w:hAnsi="Book Antiqua" w:cs="Book Antiqua"/>
          <w:color w:val="000000"/>
        </w:rPr>
        <w:t>s</w:t>
      </w:r>
      <w:r w:rsidR="00204A1D" w:rsidRPr="00ED64C5">
        <w:rPr>
          <w:rFonts w:ascii="Book Antiqua" w:eastAsia="Book Antiqua" w:hAnsi="Book Antiqua" w:cs="Book Antiqua"/>
          <w:color w:val="000000"/>
        </w:rPr>
        <w:t>.</w:t>
      </w:r>
      <w:proofErr w:type="spellEnd"/>
      <w:r w:rsidR="00204A1D" w:rsidRPr="00ED64C5">
        <w:rPr>
          <w:rFonts w:ascii="Book Antiqua" w:eastAsia="Book Antiqua" w:hAnsi="Book Antiqua" w:cs="Book Antiqua"/>
          <w:color w:val="000000"/>
        </w:rPr>
        <w:t xml:space="preserve"> The main difference between them is the ability of the </w:t>
      </w:r>
      <w:r w:rsidR="00061F86" w:rsidRPr="00ED64C5">
        <w:rPr>
          <w:rFonts w:ascii="Book Antiqua" w:eastAsia="Book Antiqua" w:hAnsi="Book Antiqua" w:cs="Book Antiqua"/>
          <w:color w:val="000000"/>
        </w:rPr>
        <w:t>LR</w:t>
      </w:r>
      <w:r w:rsidR="00204A1D" w:rsidRPr="00ED64C5">
        <w:rPr>
          <w:rFonts w:ascii="Book Antiqua" w:eastAsia="Book Antiqua" w:hAnsi="Book Antiqua" w:cs="Book Antiqua"/>
          <w:color w:val="000000"/>
        </w:rPr>
        <w:t xml:space="preserve"> to record the trace both prospectively and retrospectively, allowing us to obtain the trace from the start of the event (which may be important for the precise diagnosis of certain arrhythmias) </w:t>
      </w:r>
      <w:r w:rsidR="00204A1D" w:rsidRPr="00ED64C5">
        <w:rPr>
          <w:rFonts w:ascii="Book Antiqua" w:eastAsia="Book Antiqua" w:hAnsi="Book Antiqua" w:cs="Book Antiqua"/>
          <w:bCs/>
          <w:color w:val="000000"/>
        </w:rPr>
        <w:t>(</w:t>
      </w:r>
      <w:r w:rsidR="00204A1D" w:rsidRPr="00ED64C5">
        <w:rPr>
          <w:rFonts w:ascii="Book Antiqua" w:eastAsia="Book Antiqua" w:hAnsi="Book Antiqua" w:cs="Book Antiqua"/>
          <w:bCs/>
          <w:iCs/>
          <w:color w:val="000000"/>
        </w:rPr>
        <w:t>Figure 2</w:t>
      </w:r>
      <w:r w:rsidR="00204A1D" w:rsidRPr="00ED64C5">
        <w:rPr>
          <w:rFonts w:ascii="Book Antiqua" w:eastAsia="Book Antiqua" w:hAnsi="Book Antiqua" w:cs="Book Antiqua"/>
          <w:bCs/>
          <w:color w:val="000000"/>
        </w:rPr>
        <w:t>)</w:t>
      </w:r>
      <w:r w:rsidR="00204A1D" w:rsidRPr="00ED64C5">
        <w:rPr>
          <w:rFonts w:ascii="Book Antiqua" w:eastAsia="Book Antiqua" w:hAnsi="Book Antiqua" w:cs="Book Antiqua"/>
          <w:color w:val="000000"/>
        </w:rPr>
        <w:t xml:space="preserve">. Similarly, </w:t>
      </w:r>
      <w:r w:rsidR="00061F86" w:rsidRPr="00ED64C5">
        <w:rPr>
          <w:rFonts w:ascii="Book Antiqua" w:eastAsia="Book Antiqua" w:hAnsi="Book Antiqua" w:cs="Book Antiqua"/>
          <w:color w:val="000000"/>
        </w:rPr>
        <w:t>LR</w:t>
      </w:r>
      <w:r w:rsidR="00204A1D" w:rsidRPr="00ED64C5">
        <w:rPr>
          <w:rFonts w:ascii="Book Antiqua" w:eastAsia="Book Antiqua" w:hAnsi="Book Antiqua" w:cs="Book Antiqua"/>
          <w:color w:val="000000"/>
        </w:rPr>
        <w:t>s have various algorithms allowing for the automatic recording of certain asymptomatic arrhythmias, which prospective recorders do not allow for, since they are only activated by the patient in the event of symptoms (as such, they are also not useful for syncope work-up)</w:t>
      </w:r>
      <w:r w:rsidR="00204A1D" w:rsidRPr="00ED64C5">
        <w:rPr>
          <w:rFonts w:ascii="Book Antiqua" w:eastAsia="Book Antiqua" w:hAnsi="Book Antiqua" w:cs="Book Antiqua"/>
          <w:color w:val="000000"/>
          <w:vertAlign w:val="superscript"/>
        </w:rPr>
        <w:t>[17,32,33]</w:t>
      </w:r>
      <w:r w:rsidR="00204A1D" w:rsidRPr="00ED64C5">
        <w:rPr>
          <w:rFonts w:ascii="Book Antiqua" w:eastAsia="Book Antiqua" w:hAnsi="Book Antiqua" w:cs="Book Antiqua"/>
          <w:color w:val="000000"/>
        </w:rPr>
        <w:t>. It should be noted that there are currently certain devices available with continuous recording capacity as well as off-line analysis software with detection algorithms for arrhythmias that present the information in a similar manner to event recorders (although the healthcare professional can review the rest of the recording if this is considered important)</w:t>
      </w:r>
      <w:r w:rsidR="00204A1D" w:rsidRPr="00ED64C5">
        <w:rPr>
          <w:rFonts w:ascii="Book Antiqua" w:eastAsia="Book Antiqua" w:hAnsi="Book Antiqua" w:cs="Book Antiqua"/>
          <w:color w:val="000000"/>
          <w:vertAlign w:val="superscript"/>
        </w:rPr>
        <w:t>[19,34,35]</w:t>
      </w:r>
      <w:r w:rsidR="002B4E92" w:rsidRPr="00ED64C5">
        <w:rPr>
          <w:rFonts w:ascii="Book Antiqua" w:hAnsi="Book Antiqua" w:cs="Book Antiqua" w:hint="eastAsia"/>
          <w:color w:val="000000"/>
          <w:lang w:eastAsia="zh-CN"/>
        </w:rPr>
        <w:t>.</w:t>
      </w:r>
    </w:p>
    <w:p w14:paraId="04BD21F9" w14:textId="77777777"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 (3) </w:t>
      </w:r>
      <w:r w:rsidR="00204A1D" w:rsidRPr="00ED64C5">
        <w:rPr>
          <w:rFonts w:ascii="Book Antiqua" w:eastAsia="Book Antiqua" w:hAnsi="Book Antiqua" w:cs="Book Antiqua"/>
          <w:bCs/>
          <w:iCs/>
          <w:color w:val="000000"/>
        </w:rPr>
        <w:t>Number of leads</w:t>
      </w:r>
      <w:r w:rsidR="00204A1D" w:rsidRPr="00ED64C5">
        <w:rPr>
          <w:rFonts w:ascii="Book Antiqua" w:eastAsia="Book Antiqua" w:hAnsi="Book Antiqua" w:cs="Book Antiqua"/>
          <w:color w:val="000000"/>
        </w:rPr>
        <w:t>. Recordings range from systems with just one lead to full 12-lead ECGs in the devices with the most leads. It is important to keep in mind that, the greater the number of leads, the more memory the device will use. In addition, there will be a greater number of electrodes to be applied by the patient in order for the recording to be made. As such, as a general rule, the devices allowing for long monitoring times offer a limited number of leads. However, having more than one lead is often useful. For example, on occasion, it allows for the clearing up of doubts as to whether a lead is subject to artifacts (</w:t>
      </w:r>
      <w:r w:rsidR="00204A1D" w:rsidRPr="00ED64C5">
        <w:rPr>
          <w:rFonts w:ascii="Book Antiqua" w:eastAsia="Book Antiqua" w:hAnsi="Book Antiqua" w:cs="Book Antiqua"/>
          <w:bCs/>
          <w:iCs/>
          <w:color w:val="000000"/>
        </w:rPr>
        <w:t>Figure 3</w:t>
      </w:r>
      <w:r w:rsidR="00204A1D" w:rsidRPr="00ED64C5">
        <w:rPr>
          <w:rFonts w:ascii="Book Antiqua" w:eastAsia="Book Antiqua" w:hAnsi="Book Antiqua" w:cs="Book Antiqua"/>
          <w:color w:val="000000"/>
        </w:rPr>
        <w:t>) or to better assess the wave morphology, which is important on certain occasions</w:t>
      </w:r>
      <w:r w:rsidR="00204A1D" w:rsidRPr="00ED64C5">
        <w:rPr>
          <w:rFonts w:ascii="Book Antiqua" w:eastAsia="Book Antiqua" w:hAnsi="Book Antiqua" w:cs="Book Antiqua"/>
          <w:color w:val="000000"/>
          <w:vertAlign w:val="superscript"/>
        </w:rPr>
        <w:t>[8,36,37]</w:t>
      </w:r>
      <w:r w:rsidR="002B4E92" w:rsidRPr="00ED64C5">
        <w:rPr>
          <w:rFonts w:ascii="Book Antiqua" w:hAnsi="Book Antiqua" w:cs="Book Antiqua" w:hint="eastAsia"/>
          <w:color w:val="000000"/>
          <w:lang w:eastAsia="zh-CN"/>
        </w:rPr>
        <w:t>.</w:t>
      </w:r>
    </w:p>
    <w:p w14:paraId="7662E64E" w14:textId="3BE02E3B"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lastRenderedPageBreak/>
        <w:t xml:space="preserve">(4) </w:t>
      </w:r>
      <w:r w:rsidR="00204A1D" w:rsidRPr="00ED64C5">
        <w:rPr>
          <w:rFonts w:ascii="Book Antiqua" w:eastAsia="Book Antiqua" w:hAnsi="Book Antiqua" w:cs="Book Antiqua"/>
          <w:bCs/>
          <w:iCs/>
          <w:color w:val="000000"/>
        </w:rPr>
        <w:t>Degree of invasiveness.</w:t>
      </w:r>
      <w:r w:rsidR="00204A1D" w:rsidRPr="00ED64C5">
        <w:rPr>
          <w:rFonts w:ascii="Book Antiqua" w:eastAsia="Book Antiqua" w:hAnsi="Book Antiqua" w:cs="Book Antiqua"/>
          <w:color w:val="000000"/>
        </w:rPr>
        <w:t xml:space="preserve"> There are implantable and external devices. ILRs require a minor surgical procedure, but once the wound has healed, patients do not usually notice them, and they allow for prolonged </w:t>
      </w:r>
      <w:proofErr w:type="gramStart"/>
      <w:r w:rsidR="00204A1D" w:rsidRPr="00ED64C5">
        <w:rPr>
          <w:rFonts w:ascii="Book Antiqua" w:eastAsia="Book Antiqua" w:hAnsi="Book Antiqua" w:cs="Book Antiqua"/>
          <w:color w:val="000000"/>
        </w:rPr>
        <w:t>monitoring</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17,25]</w:t>
      </w:r>
      <w:r w:rsidR="002B4E92" w:rsidRPr="00ED64C5">
        <w:rPr>
          <w:rFonts w:ascii="Book Antiqua" w:hAnsi="Book Antiqua" w:cs="Book Antiqua" w:hint="eastAsia"/>
          <w:color w:val="000000"/>
          <w:lang w:eastAsia="zh-CN"/>
        </w:rPr>
        <w:t>.</w:t>
      </w:r>
      <w:r w:rsidRPr="00ED64C5">
        <w:rPr>
          <w:rFonts w:ascii="Book Antiqua" w:hAnsi="Book Antiqua" w:cs="Book Antiqua" w:hint="eastAsia"/>
          <w:color w:val="000000"/>
          <w:lang w:eastAsia="zh-CN"/>
        </w:rPr>
        <w:t xml:space="preserve"> </w:t>
      </w:r>
    </w:p>
    <w:p w14:paraId="4E0D8447" w14:textId="225A5657"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(5) </w:t>
      </w:r>
      <w:r w:rsidR="00204A1D" w:rsidRPr="00ED64C5">
        <w:rPr>
          <w:rFonts w:ascii="Book Antiqua" w:eastAsia="Book Antiqua" w:hAnsi="Book Antiqua" w:cs="Book Antiqua"/>
          <w:bCs/>
          <w:iCs/>
          <w:color w:val="000000"/>
        </w:rPr>
        <w:t>Connectivity.</w:t>
      </w:r>
      <w:r w:rsidR="00204A1D" w:rsidRPr="00ED64C5">
        <w:rPr>
          <w:rFonts w:ascii="Book Antiqua" w:eastAsia="Book Antiqua" w:hAnsi="Book Antiqua" w:cs="Book Antiqua"/>
          <w:color w:val="000000"/>
        </w:rPr>
        <w:t xml:space="preserve"> The most up-to-date devices incorporate connectivity systems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allow for remote monitoring. Some can even be linked to smartphones, allowing for the easy sharing and sending of recordings </w:t>
      </w:r>
      <w:r w:rsidR="00204A1D" w:rsidRPr="00ED64C5">
        <w:rPr>
          <w:rFonts w:ascii="Book Antiqua" w:eastAsia="Book Antiqua" w:hAnsi="Book Antiqua" w:cs="Book Antiqua"/>
          <w:i/>
          <w:iCs/>
          <w:color w:val="000000"/>
        </w:rPr>
        <w:t>via</w:t>
      </w:r>
      <w:r w:rsidR="00204A1D" w:rsidRPr="00ED64C5">
        <w:rPr>
          <w:rFonts w:ascii="Book Antiqua" w:eastAsia="Book Antiqua" w:hAnsi="Book Antiqua" w:cs="Book Antiqua"/>
          <w:color w:val="000000"/>
        </w:rPr>
        <w:t xml:space="preserve"> </w:t>
      </w:r>
      <w:r w:rsidR="00061F86" w:rsidRPr="00ED64C5">
        <w:rPr>
          <w:rFonts w:ascii="Book Antiqua" w:eastAsia="Book Antiqua" w:hAnsi="Book Antiqua" w:cs="Book Antiqua"/>
          <w:color w:val="000000"/>
        </w:rPr>
        <w:t xml:space="preserve">the </w:t>
      </w:r>
      <w:r w:rsidR="00204A1D" w:rsidRPr="00ED64C5">
        <w:rPr>
          <w:rFonts w:ascii="Book Antiqua" w:eastAsia="Book Antiqua" w:hAnsi="Book Antiqua" w:cs="Book Antiqua"/>
          <w:color w:val="000000"/>
        </w:rPr>
        <w:t xml:space="preserve">Internet or </w:t>
      </w:r>
      <w:proofErr w:type="gramStart"/>
      <w:r w:rsidR="00204A1D" w:rsidRPr="00ED64C5">
        <w:rPr>
          <w:rFonts w:ascii="Book Antiqua" w:eastAsia="Book Antiqua" w:hAnsi="Book Antiqua" w:cs="Book Antiqua"/>
          <w:color w:val="000000"/>
        </w:rPr>
        <w:t>Bluetooth</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26,32,38,39]</w:t>
      </w:r>
      <w:r w:rsidR="00204A1D" w:rsidRPr="00ED64C5">
        <w:rPr>
          <w:rFonts w:ascii="Book Antiqua" w:eastAsia="Book Antiqua" w:hAnsi="Book Antiqua" w:cs="Book Antiqua"/>
          <w:color w:val="000000"/>
        </w:rPr>
        <w:t xml:space="preserve">. In addition, some applications have algorithms that offer the patient an instantaneous diagnosis of their arrhythmia (although it is recommended that this is ratified by a healthcare </w:t>
      </w:r>
      <w:proofErr w:type="gramStart"/>
      <w:r w:rsidR="00204A1D" w:rsidRPr="00ED64C5">
        <w:rPr>
          <w:rFonts w:ascii="Book Antiqua" w:eastAsia="Book Antiqua" w:hAnsi="Book Antiqua" w:cs="Book Antiqua"/>
          <w:color w:val="000000"/>
        </w:rPr>
        <w:t>professional)</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18,40,41]</w:t>
      </w:r>
      <w:r w:rsidR="002B4E92" w:rsidRPr="00ED64C5">
        <w:rPr>
          <w:rFonts w:ascii="Book Antiqua" w:hAnsi="Book Antiqua" w:cs="Book Antiqua" w:hint="eastAsia"/>
          <w:color w:val="000000"/>
          <w:lang w:eastAsia="zh-CN"/>
        </w:rPr>
        <w:t>.</w:t>
      </w:r>
    </w:p>
    <w:p w14:paraId="4F33234A" w14:textId="1CDA8718" w:rsidR="0064234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(6) </w:t>
      </w:r>
      <w:r w:rsidR="00204A1D" w:rsidRPr="00ED64C5">
        <w:rPr>
          <w:rFonts w:ascii="Book Antiqua" w:eastAsia="Book Antiqua" w:hAnsi="Book Antiqua" w:cs="Book Antiqua"/>
          <w:bCs/>
          <w:iCs/>
          <w:color w:val="000000"/>
        </w:rPr>
        <w:t>Automatic algorithms</w:t>
      </w:r>
      <w:r w:rsidR="00204A1D" w:rsidRPr="00ED64C5">
        <w:rPr>
          <w:rFonts w:ascii="Book Antiqua" w:eastAsia="Book Antiqua" w:hAnsi="Book Antiqua" w:cs="Book Antiqua"/>
          <w:bCs/>
          <w:color w:val="000000"/>
        </w:rPr>
        <w:t xml:space="preserve">. </w:t>
      </w:r>
      <w:r w:rsidR="00204A1D" w:rsidRPr="00ED64C5">
        <w:rPr>
          <w:rFonts w:ascii="Book Antiqua" w:eastAsia="Book Antiqua" w:hAnsi="Book Antiqua" w:cs="Book Antiqua"/>
          <w:color w:val="000000"/>
        </w:rPr>
        <w:t>Different recording and analysis algorithms have been developed in recent years and they have been incorporated into some devices. Most of these algorithms allow for the automatic analysis of arrhythmias such as atrial fibrillation</w:t>
      </w:r>
      <w:r w:rsidR="00061F86" w:rsidRPr="00ED64C5">
        <w:rPr>
          <w:rFonts w:ascii="Book Antiqua" w:eastAsia="Book Antiqua" w:hAnsi="Book Antiqua" w:cs="Book Antiqua"/>
          <w:color w:val="000000"/>
        </w:rPr>
        <w:t xml:space="preserve"> (AF)</w:t>
      </w:r>
      <w:r w:rsidR="00204A1D" w:rsidRPr="00ED64C5">
        <w:rPr>
          <w:rFonts w:ascii="Book Antiqua" w:eastAsia="Book Antiqua" w:hAnsi="Book Antiqua" w:cs="Book Antiqua"/>
          <w:color w:val="000000"/>
        </w:rPr>
        <w:t>, bradycardia, or asystole, but some of them also allow for the filtering out of noise to try to improve recording quality. There are differences between the algorithms that different brands incorporate into their devices. It is important to evaluate not only the algorithms that they provide, but also their sensitivity and specificity for detecting each type of arrhythmia. All of them should have type I and type II errors, but there may be significant differences depending on the device. Therefore, when selecting a monitoring device, physicians should also consider the accuracy of these algorithms</w:t>
      </w:r>
      <w:r w:rsidR="00642342" w:rsidRPr="00ED64C5">
        <w:rPr>
          <w:rFonts w:ascii="Book Antiqua" w:hAnsi="Book Antiqua" w:cs="Book Antiqua" w:hint="eastAsia"/>
          <w:color w:val="000000"/>
          <w:lang w:eastAsia="zh-CN"/>
        </w:rPr>
        <w:t>.</w:t>
      </w:r>
    </w:p>
    <w:p w14:paraId="75852EC2" w14:textId="77777777" w:rsidR="0064234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hint="eastAsia"/>
          <w:lang w:eastAsia="zh-CN"/>
        </w:rPr>
        <w:t xml:space="preserve">(7) </w:t>
      </w:r>
      <w:r w:rsidR="00204A1D" w:rsidRPr="00ED64C5">
        <w:rPr>
          <w:rFonts w:ascii="Book Antiqua" w:eastAsia="Book Antiqua" w:hAnsi="Book Antiqua" w:cs="Book Antiqua"/>
          <w:bCs/>
          <w:iCs/>
          <w:color w:val="000000"/>
        </w:rPr>
        <w:t>Recording system type used.</w:t>
      </w:r>
      <w:r w:rsidR="00204A1D" w:rsidRPr="00ED64C5">
        <w:rPr>
          <w:rFonts w:ascii="Book Antiqua" w:eastAsia="Book Antiqua" w:hAnsi="Book Antiqua" w:cs="Book Antiqua"/>
          <w:color w:val="000000"/>
        </w:rPr>
        <w:t xml:space="preserve"> Initially, most devices used adhesives with electrodes. This is still the most common used format, although others have been developed that can record the cardiac signal, such as patches, belts or vests</w:t>
      </w:r>
      <w:r w:rsidR="00204A1D" w:rsidRPr="00ED64C5">
        <w:rPr>
          <w:rFonts w:ascii="Book Antiqua" w:eastAsia="Book Antiqua" w:hAnsi="Book Antiqua" w:cs="Book Antiqua"/>
          <w:color w:val="000000"/>
          <w:vertAlign w:val="superscript"/>
        </w:rPr>
        <w:t>[8,24]</w:t>
      </w:r>
      <w:r w:rsidR="00204A1D" w:rsidRPr="00ED64C5">
        <w:rPr>
          <w:rFonts w:ascii="Book Antiqua" w:eastAsia="Book Antiqua" w:hAnsi="Book Antiqua" w:cs="Book Antiqua"/>
          <w:color w:val="000000"/>
        </w:rPr>
        <w:t xml:space="preserve">. There are also devices that do not need to be in constant contact with the patient which incorporate electrodes into the recorder’s own case, which are brought close to the skin when a recording is </w:t>
      </w:r>
      <w:proofErr w:type="gramStart"/>
      <w:r w:rsidR="00204A1D" w:rsidRPr="00ED64C5">
        <w:rPr>
          <w:rFonts w:ascii="Book Antiqua" w:eastAsia="Book Antiqua" w:hAnsi="Book Antiqua" w:cs="Book Antiqua"/>
          <w:color w:val="000000"/>
        </w:rPr>
        <w:t>desired</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42–44]</w:t>
      </w:r>
      <w:r w:rsidR="00642342" w:rsidRPr="00ED64C5">
        <w:rPr>
          <w:rFonts w:ascii="Book Antiqua" w:hAnsi="Book Antiqua" w:cs="Book Antiqua" w:hint="eastAsia"/>
          <w:color w:val="000000"/>
          <w:lang w:eastAsia="zh-CN"/>
        </w:rPr>
        <w:t>.</w:t>
      </w:r>
      <w:r w:rsidRPr="00ED64C5">
        <w:rPr>
          <w:rFonts w:ascii="Book Antiqua" w:hAnsi="Book Antiqua" w:cs="Book Antiqua" w:hint="eastAsia"/>
          <w:color w:val="000000"/>
          <w:lang w:eastAsia="zh-CN"/>
        </w:rPr>
        <w:t xml:space="preserve"> </w:t>
      </w:r>
    </w:p>
    <w:p w14:paraId="054F682E" w14:textId="115FACF5" w:rsidR="00A77B3E" w:rsidRPr="00ED64C5" w:rsidRDefault="00023D72" w:rsidP="00023D72">
      <w:pPr>
        <w:spacing w:line="360" w:lineRule="auto"/>
        <w:ind w:firstLineChars="200" w:firstLine="480"/>
        <w:jc w:val="both"/>
        <w:rPr>
          <w:rFonts w:ascii="Book Antiqua" w:hAnsi="Book Antiqua"/>
        </w:rPr>
      </w:pPr>
      <w:r w:rsidRPr="00ED64C5">
        <w:rPr>
          <w:rFonts w:ascii="Book Antiqua" w:hAnsi="Book Antiqua" w:cs="Book Antiqua" w:hint="eastAsia"/>
          <w:color w:val="000000"/>
          <w:lang w:eastAsia="zh-CN"/>
        </w:rPr>
        <w:t xml:space="preserve">(8) </w:t>
      </w:r>
      <w:r w:rsidR="00204A1D" w:rsidRPr="00ED64C5">
        <w:rPr>
          <w:rFonts w:ascii="Book Antiqua" w:eastAsia="Book Antiqua" w:hAnsi="Book Antiqua" w:cs="Book Antiqua"/>
          <w:bCs/>
          <w:iCs/>
          <w:color w:val="000000"/>
        </w:rPr>
        <w:t>Availability of other biological signals</w:t>
      </w:r>
      <w:r w:rsidR="00204A1D" w:rsidRPr="00ED64C5">
        <w:rPr>
          <w:rFonts w:ascii="Book Antiqua" w:eastAsia="Book Antiqua" w:hAnsi="Book Antiqua" w:cs="Book Antiqua"/>
          <w:color w:val="000000"/>
        </w:rPr>
        <w:t xml:space="preserve">. In addition to recording the electrocardiographic trace, some devices have sensors that allow other biological signals </w:t>
      </w:r>
      <w:r w:rsidR="00204A1D" w:rsidRPr="00ED64C5">
        <w:rPr>
          <w:rFonts w:ascii="Book Antiqua" w:eastAsia="Book Antiqua" w:hAnsi="Book Antiqua" w:cs="Book Antiqua"/>
          <w:color w:val="000000"/>
        </w:rPr>
        <w:lastRenderedPageBreak/>
        <w:t xml:space="preserve">to be monitored, such as physical activity, bodily position, oxygen saturation and even the presence of </w:t>
      </w:r>
      <w:proofErr w:type="gramStart"/>
      <w:r w:rsidR="00204A1D" w:rsidRPr="00ED64C5">
        <w:rPr>
          <w:rFonts w:ascii="Book Antiqua" w:eastAsia="Book Antiqua" w:hAnsi="Book Antiqua" w:cs="Book Antiqua"/>
          <w:color w:val="000000"/>
        </w:rPr>
        <w:t>apnea</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39,45,46]</w:t>
      </w:r>
      <w:r w:rsidR="00204A1D" w:rsidRPr="00ED64C5">
        <w:rPr>
          <w:rFonts w:ascii="Book Antiqua" w:eastAsia="Book Antiqua" w:hAnsi="Book Antiqua" w:cs="Book Antiqua"/>
          <w:color w:val="000000"/>
        </w:rPr>
        <w:t>.</w:t>
      </w:r>
    </w:p>
    <w:p w14:paraId="525C6189" w14:textId="77777777" w:rsidR="00A77B3E" w:rsidRPr="00ED64C5" w:rsidRDefault="00A77B3E" w:rsidP="00D34608">
      <w:pPr>
        <w:spacing w:line="360" w:lineRule="auto"/>
        <w:jc w:val="both"/>
        <w:rPr>
          <w:rFonts w:ascii="Book Antiqua" w:hAnsi="Book Antiqua"/>
        </w:rPr>
      </w:pPr>
    </w:p>
    <w:p w14:paraId="3D16A0C8" w14:textId="10FDC3C2" w:rsidR="00A77B3E" w:rsidRPr="00ED64C5" w:rsidRDefault="00204A1D" w:rsidP="00D34608">
      <w:pPr>
        <w:spacing w:line="360" w:lineRule="auto"/>
        <w:jc w:val="both"/>
        <w:rPr>
          <w:rFonts w:ascii="Book Antiqua" w:hAnsi="Book Antiqua"/>
          <w:i/>
        </w:rPr>
      </w:pPr>
      <w:r w:rsidRPr="00ED64C5">
        <w:rPr>
          <w:rFonts w:ascii="Book Antiqua" w:eastAsia="Book Antiqua" w:hAnsi="Book Antiqua" w:cs="Book Antiqua"/>
          <w:b/>
          <w:bCs/>
          <w:i/>
          <w:color w:val="000000"/>
        </w:rPr>
        <w:t>M</w:t>
      </w:r>
      <w:r w:rsidR="00023D72" w:rsidRPr="00ED64C5">
        <w:rPr>
          <w:rFonts w:ascii="Book Antiqua" w:hAnsi="Book Antiqua" w:cs="Book Antiqua" w:hint="eastAsia"/>
          <w:b/>
          <w:bCs/>
          <w:i/>
          <w:color w:val="000000"/>
          <w:lang w:eastAsia="zh-CN"/>
        </w:rPr>
        <w:t>ain electrocardiographic monitoring devices available</w:t>
      </w:r>
    </w:p>
    <w:p w14:paraId="600E4030" w14:textId="1E1ED58C"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As noted above, there is currently a wide variety of monitoring devices offering a combination of characteristics, which makes it difficult to perform a strict classification. However, it is still useful to differentiate certain major groups </w:t>
      </w:r>
      <w:r w:rsidR="00D52574" w:rsidRPr="00ED64C5">
        <w:rPr>
          <w:rFonts w:ascii="Book Antiqua" w:eastAsia="Book Antiqua" w:hAnsi="Book Antiqua" w:cs="Book Antiqua"/>
          <w:color w:val="000000"/>
        </w:rPr>
        <w:t>(</w:t>
      </w:r>
      <w:r w:rsidR="00D52574" w:rsidRPr="00ED64C5">
        <w:rPr>
          <w:rFonts w:ascii="Book Antiqua" w:eastAsia="Book Antiqua" w:hAnsi="Book Antiqua" w:cs="Book Antiqua"/>
          <w:bCs/>
          <w:iCs/>
          <w:color w:val="000000"/>
        </w:rPr>
        <w:t>Figure 1</w:t>
      </w:r>
      <w:r w:rsidR="00346851" w:rsidRPr="00ED64C5">
        <w:rPr>
          <w:rFonts w:ascii="Book Antiqua" w:hAnsi="Book Antiqua" w:cs="Book Antiqua" w:hint="eastAsia"/>
          <w:color w:val="000000"/>
          <w:lang w:eastAsia="zh-CN"/>
        </w:rPr>
        <w:t xml:space="preserve"> and </w:t>
      </w:r>
      <w:r w:rsidRPr="00ED64C5">
        <w:rPr>
          <w:rFonts w:ascii="Book Antiqua" w:eastAsia="Book Antiqua" w:hAnsi="Book Antiqua" w:cs="Book Antiqua"/>
          <w:bCs/>
          <w:iCs/>
          <w:color w:val="000000"/>
        </w:rPr>
        <w:t>Table 2)</w:t>
      </w:r>
      <w:r w:rsidRPr="00ED64C5">
        <w:rPr>
          <w:rFonts w:ascii="Book Antiqua" w:eastAsia="Book Antiqua" w:hAnsi="Book Antiqua" w:cs="Book Antiqua"/>
          <w:color w:val="000000"/>
        </w:rPr>
        <w:t xml:space="preserve">, in the knowledge that certain models may have mixed characteristics between </w:t>
      </w:r>
      <w:r w:rsidR="00061F86" w:rsidRPr="00ED64C5">
        <w:rPr>
          <w:rFonts w:ascii="Book Antiqua" w:eastAsia="Book Antiqua" w:hAnsi="Book Antiqua" w:cs="Book Antiqua"/>
          <w:color w:val="000000"/>
        </w:rPr>
        <w:t xml:space="preserve">two </w:t>
      </w:r>
      <w:r w:rsidRPr="00ED64C5">
        <w:rPr>
          <w:rFonts w:ascii="Book Antiqua" w:eastAsia="Book Antiqua" w:hAnsi="Book Antiqua" w:cs="Book Antiqua"/>
          <w:color w:val="000000"/>
        </w:rPr>
        <w:t xml:space="preserve">groups or may be used in different ways as appropriate </w:t>
      </w:r>
      <w:r w:rsidRPr="00ED64C5">
        <w:rPr>
          <w:rFonts w:ascii="Book Antiqua" w:eastAsia="Book Antiqua" w:hAnsi="Book Antiqua" w:cs="Book Antiqua"/>
          <w:i/>
          <w:iCs/>
          <w:color w:val="000000"/>
        </w:rPr>
        <w:t>(</w:t>
      </w:r>
      <w:r w:rsidR="00061F86" w:rsidRPr="00ED64C5">
        <w:rPr>
          <w:rFonts w:ascii="Book Antiqua" w:eastAsia="Book Antiqua" w:hAnsi="Book Antiqua" w:cs="Book Antiqua"/>
          <w:i/>
          <w:iCs/>
          <w:color w:val="000000"/>
        </w:rPr>
        <w:t>e.g.</w:t>
      </w:r>
      <w:r w:rsidRPr="00ED64C5">
        <w:rPr>
          <w:rFonts w:ascii="Book Antiqua" w:eastAsia="Book Antiqua" w:hAnsi="Book Antiqua" w:cs="Book Antiqua"/>
          <w:i/>
          <w:iCs/>
          <w:color w:val="000000"/>
        </w:rPr>
        <w:t>,</w:t>
      </w:r>
      <w:r w:rsidRPr="00ED64C5">
        <w:rPr>
          <w:rFonts w:ascii="Book Antiqua" w:eastAsia="Book Antiqua" w:hAnsi="Book Antiqua" w:cs="Book Antiqua"/>
          <w:color w:val="000000"/>
        </w:rPr>
        <w:t xml:space="preserve"> there are device</w:t>
      </w:r>
      <w:r w:rsidR="006567A4" w:rsidRPr="00ED64C5">
        <w:rPr>
          <w:rFonts w:ascii="Book Antiqua" w:eastAsia="Book Antiqua" w:hAnsi="Book Antiqua" w:cs="Book Antiqua"/>
          <w:color w:val="000000"/>
        </w:rPr>
        <w:t>s that can function as a 24-h</w:t>
      </w:r>
      <w:r w:rsidRPr="00ED64C5">
        <w:rPr>
          <w:rFonts w:ascii="Book Antiqua" w:eastAsia="Book Antiqua" w:hAnsi="Book Antiqua" w:cs="Book Antiqua"/>
          <w:color w:val="000000"/>
        </w:rPr>
        <w:t xml:space="preserve"> Ho</w:t>
      </w:r>
      <w:r w:rsidR="006567A4" w:rsidRPr="00ED64C5">
        <w:rPr>
          <w:rFonts w:ascii="Book Antiqua" w:eastAsia="Book Antiqua" w:hAnsi="Book Antiqua" w:cs="Book Antiqua"/>
          <w:color w:val="000000"/>
        </w:rPr>
        <w:t>lter monitor, a continuous 3-w</w:t>
      </w:r>
      <w:r w:rsidRPr="00ED64C5">
        <w:rPr>
          <w:rFonts w:ascii="Book Antiqua" w:eastAsia="Book Antiqua" w:hAnsi="Book Antiqua" w:cs="Book Antiqua"/>
          <w:color w:val="000000"/>
        </w:rPr>
        <w:t>k Holter or a loop recorder)</w:t>
      </w:r>
      <w:r w:rsidR="00D52574"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w:t>
      </w:r>
    </w:p>
    <w:p w14:paraId="1DC14A88" w14:textId="77777777" w:rsidR="00A77B3E" w:rsidRPr="00ED64C5" w:rsidRDefault="00A77B3E" w:rsidP="00D34608">
      <w:pPr>
        <w:spacing w:line="360" w:lineRule="auto"/>
        <w:jc w:val="both"/>
        <w:rPr>
          <w:rFonts w:ascii="Book Antiqua" w:hAnsi="Book Antiqua"/>
        </w:rPr>
      </w:pPr>
    </w:p>
    <w:p w14:paraId="2564EFB7" w14:textId="4D748753" w:rsidR="00A77B3E" w:rsidRPr="00ED64C5" w:rsidRDefault="006567A4" w:rsidP="00D34608">
      <w:pPr>
        <w:spacing w:line="360" w:lineRule="auto"/>
        <w:jc w:val="both"/>
        <w:rPr>
          <w:rFonts w:ascii="Book Antiqua" w:hAnsi="Book Antiqua"/>
          <w:lang w:eastAsia="zh-CN"/>
        </w:rPr>
      </w:pPr>
      <w:r w:rsidRPr="00ED64C5">
        <w:rPr>
          <w:rFonts w:ascii="Book Antiqua" w:eastAsia="Book Antiqua" w:hAnsi="Book Antiqua" w:cs="Book Antiqua"/>
          <w:b/>
          <w:bCs/>
          <w:iCs/>
          <w:color w:val="000000"/>
        </w:rPr>
        <w:t>Continuous Holter (24/48-h</w:t>
      </w:r>
      <w:r w:rsidR="00204A1D" w:rsidRPr="00ED64C5">
        <w:rPr>
          <w:rFonts w:ascii="Book Antiqua" w:eastAsia="Book Antiqua" w:hAnsi="Book Antiqua" w:cs="Book Antiqua"/>
          <w:b/>
          <w:bCs/>
          <w:iCs/>
          <w:color w:val="000000"/>
        </w:rPr>
        <w:t>)</w:t>
      </w:r>
      <w:r w:rsidRPr="00ED64C5">
        <w:rPr>
          <w:rFonts w:ascii="Book Antiqua" w:hAnsi="Book Antiqua" w:cs="Book Antiqua" w:hint="eastAsia"/>
          <w:b/>
          <w:bCs/>
          <w:iCs/>
          <w:color w:val="000000"/>
          <w:lang w:eastAsia="zh-CN"/>
        </w:rPr>
        <w:t>:</w:t>
      </w:r>
      <w:r w:rsidRPr="00ED64C5">
        <w:rPr>
          <w:rFonts w:ascii="Book Antiqua" w:hAnsi="Book Antiqua" w:hint="eastAsia"/>
          <w:lang w:eastAsia="zh-CN"/>
        </w:rPr>
        <w:t xml:space="preserve"> </w:t>
      </w:r>
      <w:r w:rsidR="00061F86" w:rsidRPr="00ED64C5">
        <w:rPr>
          <w:rFonts w:ascii="Book Antiqua" w:eastAsia="Book Antiqua" w:hAnsi="Book Antiqua" w:cs="Book Antiqua"/>
          <w:color w:val="000000"/>
        </w:rPr>
        <w:t xml:space="preserve">This takes </w:t>
      </w:r>
      <w:r w:rsidR="00204A1D" w:rsidRPr="00ED64C5">
        <w:rPr>
          <w:rFonts w:ascii="Book Antiqua" w:eastAsia="Book Antiqua" w:hAnsi="Book Antiqua" w:cs="Book Antiqua"/>
          <w:color w:val="000000"/>
        </w:rPr>
        <w:t>its name from the cardiologist Norman J</w:t>
      </w:r>
      <w:r w:rsidR="00061F86" w:rsidRPr="00ED64C5">
        <w:rPr>
          <w:rFonts w:ascii="Book Antiqua" w:eastAsia="Book Antiqua" w:hAnsi="Book Antiqua" w:cs="Book Antiqua"/>
          <w:color w:val="000000"/>
        </w:rPr>
        <w:t>.</w:t>
      </w:r>
      <w:r w:rsidR="00204A1D" w:rsidRPr="00ED64C5">
        <w:rPr>
          <w:rFonts w:ascii="Book Antiqua" w:eastAsia="Book Antiqua" w:hAnsi="Book Antiqua" w:cs="Book Antiqua"/>
          <w:color w:val="000000"/>
        </w:rPr>
        <w:t xml:space="preserve"> Holter, who developed this technology in 1961. It is currently the most common technique used in clinical </w:t>
      </w:r>
      <w:proofErr w:type="gramStart"/>
      <w:r w:rsidR="00204A1D" w:rsidRPr="00ED64C5">
        <w:rPr>
          <w:rFonts w:ascii="Book Antiqua" w:eastAsia="Book Antiqua" w:hAnsi="Book Antiqua" w:cs="Book Antiqua"/>
          <w:color w:val="000000"/>
        </w:rPr>
        <w:t>practice</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47]</w:t>
      </w:r>
      <w:r w:rsidR="00204A1D" w:rsidRPr="00ED64C5">
        <w:rPr>
          <w:rFonts w:ascii="Book Antiqua" w:eastAsia="Book Antiqua" w:hAnsi="Book Antiqua" w:cs="Book Antiqua"/>
          <w:color w:val="000000"/>
        </w:rPr>
        <w:t xml:space="preserve">. Currently, most Holter devices consist of a lightweight recorder with a digital memory card and a series of cutaneous electrodes that obtain a continuous ECG recording. They allow </w:t>
      </w:r>
      <w:r w:rsidRPr="00ED64C5">
        <w:rPr>
          <w:rFonts w:ascii="Book Antiqua" w:eastAsia="Book Antiqua" w:hAnsi="Book Antiqua" w:cs="Book Antiqua"/>
          <w:color w:val="000000"/>
        </w:rPr>
        <w:t>for 24-48-h</w:t>
      </w:r>
      <w:r w:rsidR="00204A1D" w:rsidRPr="00ED64C5">
        <w:rPr>
          <w:rFonts w:ascii="Book Antiqua" w:eastAsia="Book Antiqua" w:hAnsi="Book Antiqua" w:cs="Book Antiqua"/>
          <w:color w:val="000000"/>
        </w:rPr>
        <w:t xml:space="preserve"> monitoring time in most cases, although there are devices with reco</w:t>
      </w:r>
      <w:r w:rsidRPr="00ED64C5">
        <w:rPr>
          <w:rFonts w:ascii="Book Antiqua" w:eastAsia="Book Antiqua" w:hAnsi="Book Antiqua" w:cs="Book Antiqua"/>
          <w:color w:val="000000"/>
        </w:rPr>
        <w:t>rding capacities of up to 7 d</w:t>
      </w:r>
      <w:r w:rsidR="00204A1D" w:rsidRPr="00ED64C5">
        <w:rPr>
          <w:rFonts w:ascii="Book Antiqua" w:eastAsia="Book Antiqua" w:hAnsi="Book Antiqua" w:cs="Book Antiqua"/>
          <w:color w:val="000000"/>
        </w:rPr>
        <w:t>.</w:t>
      </w:r>
    </w:p>
    <w:p w14:paraId="2283EAFA" w14:textId="44E8AB61"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Originally, the recording was made up of only </w:t>
      </w:r>
      <w:r w:rsidR="00061F86" w:rsidRPr="00ED64C5">
        <w:rPr>
          <w:rFonts w:ascii="Book Antiqua" w:eastAsia="Book Antiqua" w:hAnsi="Book Antiqua" w:cs="Book Antiqua"/>
          <w:color w:val="000000"/>
        </w:rPr>
        <w:t>two or three</w:t>
      </w:r>
      <w:r w:rsidR="006567A4" w:rsidRPr="00ED64C5">
        <w:rPr>
          <w:rFonts w:ascii="Book Antiqua" w:hAnsi="Book Antiqua" w:cs="Book Antiqua" w:hint="eastAsia"/>
          <w:color w:val="000000"/>
          <w:lang w:eastAsia="zh-CN"/>
        </w:rPr>
        <w:t xml:space="preserve"> l</w:t>
      </w:r>
      <w:r w:rsidRPr="00ED64C5">
        <w:rPr>
          <w:rFonts w:ascii="Book Antiqua" w:eastAsia="Book Antiqua" w:hAnsi="Book Antiqua" w:cs="Book Antiqua"/>
          <w:color w:val="000000"/>
        </w:rPr>
        <w:t xml:space="preserve">eads and, still today, many tests are carried out in this way. However, as early as 1966, the first 12-lead Holter monitor was developed with a system of 10 electrodes arranged over the patient’s torso. Later on, a simplified </w:t>
      </w:r>
      <w:r w:rsidR="00061F86" w:rsidRPr="00ED64C5">
        <w:rPr>
          <w:rFonts w:ascii="Book Antiqua" w:eastAsia="Book Antiqua" w:hAnsi="Book Antiqua" w:cs="Book Antiqua"/>
          <w:color w:val="000000"/>
        </w:rPr>
        <w:t>five</w:t>
      </w:r>
      <w:r w:rsidRPr="00ED64C5">
        <w:rPr>
          <w:rFonts w:ascii="Book Antiqua" w:eastAsia="Book Antiqua" w:hAnsi="Book Antiqua" w:cs="Book Antiqua"/>
          <w:color w:val="000000"/>
        </w:rPr>
        <w:t xml:space="preserve">-electrode system was developed (the EASI system) which allowed for the reconstruction of 12 </w:t>
      </w:r>
      <w:r w:rsidR="006567A4" w:rsidRPr="00ED64C5">
        <w:rPr>
          <w:rFonts w:ascii="Book Antiqua" w:hAnsi="Book Antiqua" w:cs="Book Antiqua" w:hint="eastAsia"/>
          <w:color w:val="000000"/>
          <w:lang w:eastAsia="zh-CN"/>
        </w:rPr>
        <w:t>l</w:t>
      </w:r>
      <w:r w:rsidRPr="00ED64C5">
        <w:rPr>
          <w:rFonts w:ascii="Book Antiqua" w:eastAsia="Book Antiqua" w:hAnsi="Book Antiqua" w:cs="Book Antiqua"/>
          <w:color w:val="000000"/>
        </w:rPr>
        <w:t xml:space="preserve">eads with good clinical </w:t>
      </w:r>
      <w:proofErr w:type="gramStart"/>
      <w:r w:rsidRPr="00ED64C5">
        <w:rPr>
          <w:rFonts w:ascii="Book Antiqua" w:eastAsia="Book Antiqua" w:hAnsi="Book Antiqua" w:cs="Book Antiqua"/>
          <w:color w:val="000000"/>
        </w:rPr>
        <w:t>reliability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48]</w:t>
      </w:r>
      <w:r w:rsidRPr="00ED64C5">
        <w:rPr>
          <w:rFonts w:ascii="Book Antiqua" w:eastAsia="Book Antiqua" w:hAnsi="Book Antiqua" w:cs="Book Antiqua"/>
          <w:color w:val="000000"/>
        </w:rPr>
        <w:t xml:space="preserve">. Having 12 </w:t>
      </w:r>
      <w:r w:rsidR="006567A4" w:rsidRPr="00ED64C5">
        <w:rPr>
          <w:rFonts w:ascii="Book Antiqua" w:hAnsi="Book Antiqua" w:cs="Book Antiqua" w:hint="eastAsia"/>
          <w:color w:val="000000"/>
          <w:lang w:eastAsia="zh-CN"/>
        </w:rPr>
        <w:t>l</w:t>
      </w:r>
      <w:r w:rsidRPr="00ED64C5">
        <w:rPr>
          <w:rFonts w:ascii="Book Antiqua" w:eastAsia="Book Antiqua" w:hAnsi="Book Antiqua" w:cs="Book Antiqua"/>
          <w:color w:val="000000"/>
        </w:rPr>
        <w:t xml:space="preserve">eads may be especially important when assessing certain arrhythmias, such as the morphology of ventricular extrasystoles or certain repolarization patterns which may only appear in one specific lead. Torso electrodes avoid possible artifacts and discomfort associated with the positioning of the electrodes on the limbs. However, it should be noted that this arrangement attenuates the amplitude of the inferior leads and generates a slight right cardiac axis </w:t>
      </w:r>
      <w:proofErr w:type="gramStart"/>
      <w:r w:rsidRPr="00ED64C5">
        <w:rPr>
          <w:rFonts w:ascii="Book Antiqua" w:eastAsia="Book Antiqua" w:hAnsi="Book Antiqua" w:cs="Book Antiqua"/>
          <w:color w:val="000000"/>
        </w:rPr>
        <w:t>deviation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48]</w:t>
      </w:r>
      <w:r w:rsidRPr="00ED64C5">
        <w:rPr>
          <w:rFonts w:ascii="Book Antiqua" w:eastAsia="Book Antiqua" w:hAnsi="Book Antiqua" w:cs="Book Antiqua"/>
          <w:color w:val="000000"/>
        </w:rPr>
        <w:t>, and some recordings obtained with torso leads cannot be considered completely equivalent to standard ECG leads</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w:t>
      </w:r>
    </w:p>
    <w:p w14:paraId="01F090A4" w14:textId="2B69B6D4"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After completing the recording, it is transferred into software installed on a computer (and/or a server in the cloud in some of the more advanced devices)</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which usually allows for an initial automatic analysis identifying the QRS complexes and the R-R interval to offer values such as maximum/minimum rate, histograms of rate or ST segment analysis. Finally, the healthcare professional must review the data to rule out the presence of possible artifacts and interpret the results of the ECG taking into account the patient’s symptom </w:t>
      </w:r>
      <w:proofErr w:type="gramStart"/>
      <w:r w:rsidRPr="00ED64C5">
        <w:rPr>
          <w:rFonts w:ascii="Book Antiqua" w:eastAsia="Book Antiqua" w:hAnsi="Book Antiqua" w:cs="Book Antiqua"/>
          <w:color w:val="000000"/>
        </w:rPr>
        <w:t>diary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47]</w:t>
      </w:r>
      <w:r w:rsidRPr="00ED64C5">
        <w:rPr>
          <w:rFonts w:ascii="Book Antiqua" w:eastAsia="Book Antiqua" w:hAnsi="Book Antiqua" w:cs="Book Antiqua"/>
          <w:color w:val="000000"/>
        </w:rPr>
        <w:t xml:space="preserve">. </w:t>
      </w:r>
    </w:p>
    <w:p w14:paraId="0D2D0A1B" w14:textId="4C118EC0"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Holter monitors have demonstrated their utility in identifying arrhythmias in patients with palpitations or syncope with different efficacy values in line with the pretest probability of the population studied and the frequency of the </w:t>
      </w:r>
      <w:proofErr w:type="gramStart"/>
      <w:r w:rsidRPr="00ED64C5">
        <w:rPr>
          <w:rFonts w:ascii="Book Antiqua" w:eastAsia="Book Antiqua" w:hAnsi="Book Antiqua" w:cs="Book Antiqua"/>
          <w:color w:val="000000"/>
        </w:rPr>
        <w:t>symptoms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2,22,28]</w:t>
      </w:r>
      <w:r w:rsidRPr="00ED64C5">
        <w:rPr>
          <w:rFonts w:ascii="Book Antiqua" w:eastAsia="Book Antiqua" w:hAnsi="Book Antiqua" w:cs="Book Antiqua"/>
          <w:color w:val="000000"/>
        </w:rPr>
        <w:t xml:space="preserve">. In recent years, various case series, including our </w:t>
      </w:r>
      <w:proofErr w:type="gramStart"/>
      <w:r w:rsidRPr="00ED64C5">
        <w:rPr>
          <w:rFonts w:ascii="Book Antiqua" w:eastAsia="Book Antiqua" w:hAnsi="Book Antiqua" w:cs="Book Antiqua"/>
          <w:color w:val="000000"/>
        </w:rPr>
        <w:t>own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2,32]</w:t>
      </w:r>
      <w:r w:rsidRPr="00ED64C5">
        <w:rPr>
          <w:rFonts w:ascii="Book Antiqua" w:eastAsia="Book Antiqua" w:hAnsi="Book Antiqua" w:cs="Book Antiqua"/>
          <w:color w:val="000000"/>
        </w:rPr>
        <w:t>, have shown that the global diagnostic yield of Holter monitors is limited and that, despite the fact that its cost is generally relatively low, its per-diagnosis cost is high</w:t>
      </w:r>
      <w:r w:rsidRPr="00ED64C5">
        <w:rPr>
          <w:rFonts w:ascii="Book Antiqua" w:eastAsia="Book Antiqua" w:hAnsi="Book Antiqua" w:cs="Book Antiqua"/>
          <w:color w:val="000000"/>
          <w:vertAlign w:val="superscript"/>
        </w:rPr>
        <w:t>[22,27,47]</w:t>
      </w:r>
      <w:r w:rsidRPr="006B5D10">
        <w:rPr>
          <w:rFonts w:ascii="Book Antiqua" w:eastAsia="Book Antiqua" w:hAnsi="Book Antiqua" w:cs="Book Antiqua"/>
          <w:color w:val="000000"/>
        </w:rPr>
        <w:t>.</w:t>
      </w:r>
      <w:r w:rsidRPr="00ED64C5">
        <w:rPr>
          <w:rFonts w:ascii="Book Antiqua" w:eastAsia="Book Antiqua" w:hAnsi="Book Antiqua" w:cs="Book Antiqua"/>
          <w:color w:val="000000"/>
        </w:rPr>
        <w:t xml:space="preserve"> For example, in a transversal study in usual clinical practice carried out by our group, Holter only offered a diagnostic yield of 3.5% for syncope and 16.5% for palpitations. This yield is even lower when the objective is screening for asymptomatic arrhythmias, such as AF in the context of cryptogenic stroke, where the yield can be &lt;</w:t>
      </w:r>
      <w:r w:rsidR="00734E58" w:rsidRPr="00ED64C5">
        <w:rPr>
          <w:rFonts w:ascii="Book Antiqua" w:hAnsi="Book Antiqua" w:cs="Book Antiqua"/>
          <w:color w:val="000000"/>
          <w:lang w:eastAsia="zh-CN"/>
        </w:rPr>
        <w:t xml:space="preserve"> </w:t>
      </w:r>
      <w:r w:rsidRPr="00ED64C5">
        <w:rPr>
          <w:rFonts w:ascii="Book Antiqua" w:eastAsia="Book Antiqua" w:hAnsi="Book Antiqua" w:cs="Book Antiqua"/>
          <w:color w:val="000000"/>
        </w:rPr>
        <w:t>1</w:t>
      </w:r>
      <w:proofErr w:type="gramStart"/>
      <w:r w:rsidRPr="00ED64C5">
        <w:rPr>
          <w:rFonts w:ascii="Book Antiqua" w:eastAsia="Book Antiqua" w:hAnsi="Book Antiqua" w:cs="Book Antiqua"/>
          <w:color w:val="000000"/>
        </w:rPr>
        <w:t>%</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32]</w:t>
      </w:r>
      <w:r w:rsidRPr="00ED64C5">
        <w:rPr>
          <w:rFonts w:ascii="Book Antiqua" w:eastAsia="Book Antiqua" w:hAnsi="Book Antiqua" w:cs="Book Antiqua"/>
          <w:color w:val="000000"/>
        </w:rPr>
        <w:t xml:space="preserve">. </w:t>
      </w:r>
    </w:p>
    <w:p w14:paraId="79F83235" w14:textId="3F9B41CC"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Among other indications that </w:t>
      </w:r>
      <w:r w:rsidR="00061F86" w:rsidRPr="00ED64C5">
        <w:rPr>
          <w:rFonts w:ascii="Book Antiqua" w:eastAsia="Book Antiqua" w:hAnsi="Book Antiqua" w:cs="Book Antiqua"/>
          <w:color w:val="000000"/>
        </w:rPr>
        <w:t xml:space="preserve">have </w:t>
      </w:r>
      <w:r w:rsidRPr="00ED64C5">
        <w:rPr>
          <w:rFonts w:ascii="Book Antiqua" w:eastAsia="Book Antiqua" w:hAnsi="Book Antiqua" w:cs="Book Antiqua"/>
          <w:color w:val="000000"/>
        </w:rPr>
        <w:t>been considered</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there was risk stratification in certain groups of patients, either through the detection of </w:t>
      </w:r>
      <w:proofErr w:type="spellStart"/>
      <w:r w:rsidRPr="00ED64C5">
        <w:rPr>
          <w:rFonts w:ascii="Book Antiqua" w:eastAsia="Book Antiqua" w:hAnsi="Book Antiqua" w:cs="Book Antiqua"/>
          <w:color w:val="000000"/>
        </w:rPr>
        <w:t>nonsustained</w:t>
      </w:r>
      <w:proofErr w:type="spellEnd"/>
      <w:r w:rsidRPr="00ED64C5">
        <w:rPr>
          <w:rFonts w:ascii="Book Antiqua" w:eastAsia="Book Antiqua" w:hAnsi="Book Antiqua" w:cs="Book Antiqua"/>
          <w:color w:val="000000"/>
        </w:rPr>
        <w:t xml:space="preserve"> arrhythmias and abnormalities of heart rate variability parameters or dispersion of the QT </w:t>
      </w:r>
      <w:proofErr w:type="gramStart"/>
      <w:r w:rsidRPr="00ED64C5">
        <w:rPr>
          <w:rFonts w:ascii="Book Antiqua" w:eastAsia="Book Antiqua" w:hAnsi="Book Antiqua" w:cs="Book Antiqua"/>
          <w:color w:val="000000"/>
        </w:rPr>
        <w:t>interval</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15,49–53]</w:t>
      </w:r>
      <w:r w:rsidRPr="00ED64C5">
        <w:rPr>
          <w:rFonts w:ascii="Book Antiqua" w:eastAsia="Book Antiqua" w:hAnsi="Book Antiqua" w:cs="Book Antiqua"/>
          <w:color w:val="000000"/>
        </w:rPr>
        <w:t xml:space="preserve">. However, at the present time, few therapeutic decisions are based on Holter findings, perhaps with the exception of the presence of </w:t>
      </w:r>
      <w:proofErr w:type="spellStart"/>
      <w:r w:rsidRPr="00ED64C5">
        <w:rPr>
          <w:rFonts w:ascii="Book Antiqua" w:eastAsia="Book Antiqua" w:hAnsi="Book Antiqua" w:cs="Book Antiqua"/>
          <w:color w:val="000000"/>
        </w:rPr>
        <w:t>nonsustained</w:t>
      </w:r>
      <w:proofErr w:type="spellEnd"/>
      <w:r w:rsidRPr="00ED64C5">
        <w:rPr>
          <w:rFonts w:ascii="Book Antiqua" w:eastAsia="Book Antiqua" w:hAnsi="Book Antiqua" w:cs="Book Antiqua"/>
          <w:color w:val="000000"/>
        </w:rPr>
        <w:t xml:space="preserve"> ventricular tachycardia in patients with hypertrophic </w:t>
      </w:r>
      <w:proofErr w:type="gramStart"/>
      <w:r w:rsidRPr="00ED64C5">
        <w:rPr>
          <w:rFonts w:ascii="Book Antiqua" w:eastAsia="Book Antiqua" w:hAnsi="Book Antiqua" w:cs="Book Antiqua"/>
          <w:color w:val="000000"/>
        </w:rPr>
        <w:t>cardiomyopathy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15]</w:t>
      </w:r>
      <w:r w:rsidRPr="00ED64C5">
        <w:rPr>
          <w:rFonts w:ascii="Book Antiqua" w:eastAsia="Book Antiqua" w:hAnsi="Book Antiqua" w:cs="Book Antiqua"/>
          <w:color w:val="000000"/>
        </w:rPr>
        <w:t>, which may be a decisive factor for the implantation of an implantable cardiac defibrillator.</w:t>
      </w:r>
    </w:p>
    <w:p w14:paraId="59EAA476" w14:textId="26495968"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our opinion, in the work-up for palpitations at </w:t>
      </w:r>
      <w:r w:rsidR="006567A4" w:rsidRPr="00ED64C5">
        <w:rPr>
          <w:rFonts w:ascii="Book Antiqua" w:eastAsia="Book Antiqua" w:hAnsi="Book Antiqua" w:cs="Book Antiqua"/>
          <w:color w:val="000000"/>
        </w:rPr>
        <w:t>the present time, the 24/48-h</w:t>
      </w:r>
      <w:r w:rsidRPr="00ED64C5">
        <w:rPr>
          <w:rFonts w:ascii="Book Antiqua" w:eastAsia="Book Antiqua" w:hAnsi="Book Antiqua" w:cs="Book Antiqua"/>
          <w:color w:val="000000"/>
        </w:rPr>
        <w:t xml:space="preserve"> Holter </w:t>
      </w:r>
      <w:r w:rsidR="00061F86" w:rsidRPr="00ED64C5">
        <w:rPr>
          <w:rFonts w:ascii="Book Antiqua" w:eastAsia="Book Antiqua" w:hAnsi="Book Antiqua" w:cs="Book Antiqua"/>
          <w:color w:val="000000"/>
        </w:rPr>
        <w:t xml:space="preserve">monitor </w:t>
      </w:r>
      <w:r w:rsidRPr="00ED64C5">
        <w:rPr>
          <w:rFonts w:ascii="Book Antiqua" w:eastAsia="Book Antiqua" w:hAnsi="Book Antiqua" w:cs="Book Antiqua"/>
          <w:color w:val="000000"/>
        </w:rPr>
        <w:t xml:space="preserve">should only be considered in patients with daily or very frequent symptoms. When this is not the case, there are other tools available that offer not only a greater diagnostic yield, but also better cost </w:t>
      </w:r>
      <w:proofErr w:type="gramStart"/>
      <w:r w:rsidRPr="00ED64C5">
        <w:rPr>
          <w:rFonts w:ascii="Book Antiqua" w:eastAsia="Book Antiqua" w:hAnsi="Book Antiqua" w:cs="Book Antiqua"/>
          <w:color w:val="000000"/>
        </w:rPr>
        <w:t>efficiency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2,39,54]</w:t>
      </w:r>
      <w:r w:rsidRPr="00ED64C5">
        <w:rPr>
          <w:rFonts w:ascii="Book Antiqua" w:eastAsia="Book Antiqua" w:hAnsi="Book Antiqua" w:cs="Book Antiqua"/>
          <w:color w:val="000000"/>
        </w:rPr>
        <w:t>.</w:t>
      </w:r>
    </w:p>
    <w:p w14:paraId="19B435CF" w14:textId="77777777" w:rsidR="00A77B3E" w:rsidRPr="00ED64C5" w:rsidRDefault="00A77B3E" w:rsidP="00D34608">
      <w:pPr>
        <w:spacing w:line="360" w:lineRule="auto"/>
        <w:jc w:val="both"/>
        <w:rPr>
          <w:rFonts w:ascii="Book Antiqua" w:hAnsi="Book Antiqua"/>
        </w:rPr>
      </w:pPr>
    </w:p>
    <w:p w14:paraId="3FA0495C" w14:textId="324B7595"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iCs/>
          <w:color w:val="000000"/>
        </w:rPr>
        <w:lastRenderedPageBreak/>
        <w:t>Skin patches</w:t>
      </w:r>
      <w:r w:rsidR="006567A4" w:rsidRPr="00ED64C5">
        <w:rPr>
          <w:rFonts w:ascii="Book Antiqua" w:hAnsi="Book Antiqua"/>
          <w:b/>
          <w:bCs/>
          <w:lang w:eastAsia="zh-CN"/>
        </w:rPr>
        <w:t>:</w:t>
      </w:r>
      <w:r w:rsidR="006567A4" w:rsidRPr="00ED64C5">
        <w:rPr>
          <w:rFonts w:ascii="Book Antiqua" w:hAnsi="Book Antiqua" w:hint="eastAsia"/>
          <w:lang w:eastAsia="zh-CN"/>
        </w:rPr>
        <w:t xml:space="preserve"> </w:t>
      </w:r>
      <w:r w:rsidRPr="00ED64C5">
        <w:rPr>
          <w:rFonts w:ascii="Book Antiqua" w:eastAsia="Book Antiqua" w:hAnsi="Book Antiqua" w:cs="Book Antiqua"/>
          <w:color w:val="000000"/>
        </w:rPr>
        <w:t xml:space="preserve">These systems, which were developed over the past decade, enjoy a certain degree of popularity in some countries. However, in others, such as Spain, their use remains marginal. They consist of patches of different materials, which adhere to the skin and contain electrodes to obtain </w:t>
      </w:r>
      <w:r w:rsidR="00061F86" w:rsidRPr="00ED64C5">
        <w:rPr>
          <w:rFonts w:ascii="Book Antiqua" w:eastAsia="Book Antiqua" w:hAnsi="Book Antiqua" w:cs="Book Antiqua"/>
          <w:color w:val="000000"/>
        </w:rPr>
        <w:t xml:space="preserve">one </w:t>
      </w:r>
      <w:r w:rsidRPr="00ED64C5">
        <w:rPr>
          <w:rFonts w:ascii="Book Antiqua" w:eastAsia="Book Antiqua" w:hAnsi="Book Antiqua" w:cs="Book Antiqua"/>
          <w:color w:val="000000"/>
        </w:rPr>
        <w:t xml:space="preserve">(the most common) or </w:t>
      </w:r>
      <w:r w:rsidR="00061F86" w:rsidRPr="00ED64C5">
        <w:rPr>
          <w:rFonts w:ascii="Book Antiqua" w:eastAsia="Book Antiqua" w:hAnsi="Book Antiqua" w:cs="Book Antiqua"/>
          <w:color w:val="000000"/>
        </w:rPr>
        <w:t xml:space="preserve">two </w:t>
      </w:r>
      <w:r w:rsidR="00624A68" w:rsidRPr="00ED64C5">
        <w:rPr>
          <w:rFonts w:ascii="Book Antiqua" w:eastAsia="Book Antiqua" w:hAnsi="Book Antiqua" w:cs="Book Antiqua"/>
          <w:color w:val="000000"/>
        </w:rPr>
        <w:t>ECG</w:t>
      </w:r>
      <w:r w:rsidR="006567A4" w:rsidRPr="00ED64C5">
        <w:rPr>
          <w:rFonts w:ascii="Book Antiqua" w:eastAsia="Book Antiqua" w:hAnsi="Book Antiqua" w:cs="Book Antiqua"/>
          <w:color w:val="000000"/>
        </w:rPr>
        <w:t xml:space="preserve"> leads for 7</w:t>
      </w:r>
      <w:r w:rsidR="00061F86" w:rsidRPr="00ED64C5">
        <w:rPr>
          <w:rFonts w:ascii="Book Antiqua" w:eastAsia="Book Antiqua" w:hAnsi="Book Antiqua" w:cs="Book Antiqua"/>
          <w:color w:val="000000"/>
        </w:rPr>
        <w:t>–</w:t>
      </w:r>
      <w:r w:rsidR="006567A4" w:rsidRPr="00ED64C5">
        <w:rPr>
          <w:rFonts w:ascii="Book Antiqua" w:eastAsia="Book Antiqua" w:hAnsi="Book Antiqua" w:cs="Book Antiqua"/>
          <w:color w:val="000000"/>
        </w:rPr>
        <w:t xml:space="preserve">14 </w:t>
      </w:r>
      <w:r w:rsidR="00FB3C8D">
        <w:rPr>
          <w:rFonts w:ascii="Book Antiqua" w:eastAsia="Book Antiqua" w:hAnsi="Book Antiqua" w:cs="Book Antiqua"/>
          <w:color w:val="000000"/>
        </w:rPr>
        <w:t>d</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 xml:space="preserve">monitoring. The device itself acquires, amplifies and filters the </w:t>
      </w:r>
      <w:r w:rsidR="00624A68" w:rsidRPr="00ED64C5">
        <w:rPr>
          <w:rFonts w:ascii="Book Antiqua" w:eastAsia="Book Antiqua" w:hAnsi="Book Antiqua" w:cs="Book Antiqua"/>
          <w:color w:val="000000"/>
        </w:rPr>
        <w:t>ECG</w:t>
      </w:r>
      <w:r w:rsidRPr="00ED64C5">
        <w:rPr>
          <w:rFonts w:ascii="Book Antiqua" w:eastAsia="Book Antiqua" w:hAnsi="Book Antiqua" w:cs="Book Antiqua"/>
          <w:color w:val="000000"/>
        </w:rPr>
        <w:t xml:space="preserve"> signal, which is then </w:t>
      </w:r>
      <w:proofErr w:type="spellStart"/>
      <w:r w:rsidRPr="00ED64C5">
        <w:rPr>
          <w:rFonts w:ascii="Book Antiqua" w:eastAsia="Book Antiqua" w:hAnsi="Book Antiqua" w:cs="Book Antiqua"/>
          <w:color w:val="000000"/>
        </w:rPr>
        <w:t>telematically</w:t>
      </w:r>
      <w:proofErr w:type="spellEnd"/>
      <w:r w:rsidRPr="00ED64C5">
        <w:rPr>
          <w:rFonts w:ascii="Book Antiqua" w:eastAsia="Book Antiqua" w:hAnsi="Book Antiqua" w:cs="Book Antiqua"/>
          <w:color w:val="000000"/>
        </w:rPr>
        <w:t xml:space="preserve"> transmitted for analysis (usually through an external </w:t>
      </w:r>
      <w:proofErr w:type="gramStart"/>
      <w:r w:rsidRPr="00ED64C5">
        <w:rPr>
          <w:rFonts w:ascii="Book Antiqua" w:eastAsia="Book Antiqua" w:hAnsi="Book Antiqua" w:cs="Book Antiqua"/>
          <w:color w:val="000000"/>
        </w:rPr>
        <w:t>company)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8,24,55]</w:t>
      </w:r>
      <w:r w:rsidRPr="00ED64C5">
        <w:rPr>
          <w:rFonts w:ascii="Book Antiqua" w:eastAsia="Book Antiqua" w:hAnsi="Book Antiqua" w:cs="Book Antiqua"/>
          <w:color w:val="000000"/>
        </w:rPr>
        <w:t>.</w:t>
      </w:r>
    </w:p>
    <w:p w14:paraId="29866615" w14:textId="3E21C673"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There are different patch models with different recording characteristics. In some cases, they are similar to a Holter monitor and in others to an ELR. For example, the </w:t>
      </w:r>
      <w:proofErr w:type="spellStart"/>
      <w:r w:rsidRPr="00ED64C5">
        <w:rPr>
          <w:rFonts w:ascii="Book Antiqua" w:eastAsia="Book Antiqua" w:hAnsi="Book Antiqua" w:cs="Book Antiqua"/>
          <w:color w:val="000000"/>
        </w:rPr>
        <w:t>ZioPatch</w:t>
      </w:r>
      <w:proofErr w:type="spellEnd"/>
      <w:r w:rsidRPr="00ED64C5">
        <w:rPr>
          <w:rFonts w:ascii="Book Antiqua" w:eastAsia="Book Antiqua" w:hAnsi="Book Antiqua" w:cs="Book Antiqua"/>
          <w:color w:val="000000"/>
        </w:rPr>
        <w:t xml:space="preserve"> creates a continuous ECG recording with a single lead </w:t>
      </w:r>
      <w:r w:rsidR="00061F86"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 xml:space="preserve">is interpreted </w:t>
      </w:r>
      <w:r w:rsidRPr="00ED64C5">
        <w:rPr>
          <w:rFonts w:ascii="Book Antiqua" w:eastAsia="Book Antiqua" w:hAnsi="Book Antiqua" w:cs="Book Antiqua"/>
          <w:i/>
          <w:iCs/>
          <w:color w:val="000000"/>
        </w:rPr>
        <w:t>via</w:t>
      </w:r>
      <w:r w:rsidRPr="00ED64C5">
        <w:rPr>
          <w:rFonts w:ascii="Book Antiqua" w:eastAsia="Book Antiqua" w:hAnsi="Book Antiqua" w:cs="Book Antiqua"/>
          <w:color w:val="000000"/>
        </w:rPr>
        <w:t xml:space="preserve"> an analysis platform. It also has a symptom button on the patch </w:t>
      </w:r>
      <w:proofErr w:type="gramStart"/>
      <w:r w:rsidRPr="00ED64C5">
        <w:rPr>
          <w:rFonts w:ascii="Book Antiqua" w:eastAsia="Book Antiqua" w:hAnsi="Book Antiqua" w:cs="Book Antiqua"/>
          <w:color w:val="000000"/>
        </w:rPr>
        <w:t>itself</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56,57]</w:t>
      </w:r>
      <w:r w:rsidRPr="00ED64C5">
        <w:rPr>
          <w:rFonts w:ascii="Book Antiqua" w:eastAsia="Book Antiqua" w:hAnsi="Book Antiqua" w:cs="Book Antiqua"/>
          <w:color w:val="000000"/>
        </w:rPr>
        <w:t>. Another different example is the NUVANT-</w:t>
      </w:r>
      <w:proofErr w:type="spellStart"/>
      <w:r w:rsidRPr="00ED64C5">
        <w:rPr>
          <w:rFonts w:ascii="Book Antiqua" w:eastAsia="Book Antiqua" w:hAnsi="Book Antiqua" w:cs="Book Antiqua"/>
          <w:color w:val="000000"/>
        </w:rPr>
        <w:t>Piix</w:t>
      </w:r>
      <w:proofErr w:type="spellEnd"/>
      <w:r w:rsidRPr="00ED64C5">
        <w:rPr>
          <w:rFonts w:ascii="Book Antiqua" w:eastAsia="Book Antiqua" w:hAnsi="Book Antiqua" w:cs="Book Antiqua"/>
          <w:color w:val="000000"/>
        </w:rPr>
        <w:t>. It also has only one lead, but it does not perform a continuous recording</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rather</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it only records the traces identified as arrhythmias or when the patient experiences symptoms and activates the device with a special </w:t>
      </w:r>
      <w:proofErr w:type="gramStart"/>
      <w:r w:rsidRPr="00ED64C5">
        <w:rPr>
          <w:rFonts w:ascii="Book Antiqua" w:eastAsia="Book Antiqua" w:hAnsi="Book Antiqua" w:cs="Book Antiqua"/>
          <w:color w:val="000000"/>
        </w:rPr>
        <w:t>magnet</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58]</w:t>
      </w:r>
      <w:r w:rsidRPr="00ED64C5">
        <w:rPr>
          <w:rFonts w:ascii="Book Antiqua" w:eastAsia="Book Antiqua" w:hAnsi="Book Antiqua" w:cs="Book Antiqua"/>
          <w:color w:val="000000"/>
        </w:rPr>
        <w:t xml:space="preserve">. </w:t>
      </w:r>
    </w:p>
    <w:p w14:paraId="3BED70AB" w14:textId="30C7124E"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There are studies comparing the efficacy of these new patches with traditional Holter monitors (</w:t>
      </w:r>
      <w:r w:rsidRPr="00ED64C5">
        <w:rPr>
          <w:rFonts w:ascii="Book Antiqua" w:eastAsia="Book Antiqua" w:hAnsi="Book Antiqua" w:cs="Book Antiqua"/>
          <w:bCs/>
          <w:iCs/>
          <w:color w:val="000000"/>
        </w:rPr>
        <w:t>Table 3</w:t>
      </w:r>
      <w:r w:rsidRPr="00ED64C5">
        <w:rPr>
          <w:rFonts w:ascii="Book Antiqua" w:eastAsia="Book Antiqua" w:hAnsi="Book Antiqua" w:cs="Book Antiqua"/>
          <w:color w:val="000000"/>
        </w:rPr>
        <w:t>), showing good tolerability on the part of patients and a greater diagnostic yield, particularly for the purposes of identifying paroxysmal AF</w:t>
      </w:r>
      <w:r w:rsidRPr="00ED64C5">
        <w:rPr>
          <w:rFonts w:ascii="Book Antiqua" w:eastAsia="Book Antiqua" w:hAnsi="Book Antiqua" w:cs="Book Antiqua"/>
          <w:color w:val="000000"/>
          <w:vertAlign w:val="superscript"/>
        </w:rPr>
        <w:t>[5</w:t>
      </w:r>
      <w:r w:rsidR="0044151A" w:rsidRPr="00ED64C5">
        <w:rPr>
          <w:rFonts w:ascii="Book Antiqua" w:eastAsia="Book Antiqua" w:hAnsi="Book Antiqua" w:cs="Book Antiqua"/>
          <w:color w:val="000000"/>
          <w:vertAlign w:val="superscript"/>
        </w:rPr>
        <w:t>6</w:t>
      </w:r>
      <w:r w:rsidRPr="00ED64C5">
        <w:rPr>
          <w:rFonts w:ascii="Book Antiqua" w:eastAsia="Book Antiqua" w:hAnsi="Book Antiqua" w:cs="Book Antiqua"/>
          <w:color w:val="000000"/>
          <w:vertAlign w:val="superscript"/>
        </w:rPr>
        <w:t>,59]</w:t>
      </w:r>
      <w:r w:rsidRPr="00ED64C5">
        <w:rPr>
          <w:rFonts w:ascii="Book Antiqua" w:eastAsia="Book Antiqua" w:hAnsi="Book Antiqua" w:cs="Book Antiqua"/>
          <w:color w:val="000000"/>
        </w:rPr>
        <w:t>. However, these devices have a higher cost and are usually single</w:t>
      </w:r>
      <w:r w:rsidR="00061F86" w:rsidRPr="00ED64C5">
        <w:rPr>
          <w:rFonts w:ascii="Book Antiqua" w:eastAsia="Book Antiqua" w:hAnsi="Book Antiqua" w:cs="Book Antiqua"/>
          <w:color w:val="000000"/>
        </w:rPr>
        <w:t xml:space="preserve"> </w:t>
      </w:r>
      <w:proofErr w:type="gramStart"/>
      <w:r w:rsidRPr="00ED64C5">
        <w:rPr>
          <w:rFonts w:ascii="Book Antiqua" w:eastAsia="Book Antiqua" w:hAnsi="Book Antiqua" w:cs="Book Antiqua"/>
          <w:color w:val="000000"/>
        </w:rPr>
        <w:t>use</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8,56]</w:t>
      </w:r>
      <w:r w:rsidRPr="00ED64C5">
        <w:rPr>
          <w:rFonts w:ascii="Book Antiqua" w:eastAsia="Book Antiqua" w:hAnsi="Book Antiqua" w:cs="Book Antiqua"/>
          <w:color w:val="000000"/>
        </w:rPr>
        <w:t xml:space="preserve">. </w:t>
      </w:r>
    </w:p>
    <w:p w14:paraId="16783CF7" w14:textId="6015FCB9"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this section, we can also include the so-called “</w:t>
      </w:r>
      <w:proofErr w:type="spellStart"/>
      <w:r w:rsidRPr="00ED64C5">
        <w:rPr>
          <w:rFonts w:ascii="Book Antiqua" w:eastAsia="Book Antiqua" w:hAnsi="Book Antiqua" w:cs="Book Antiqua"/>
          <w:color w:val="000000"/>
        </w:rPr>
        <w:t>textrodes</w:t>
      </w:r>
      <w:proofErr w:type="spellEnd"/>
      <w:r w:rsidRPr="00ED64C5">
        <w:rPr>
          <w:rFonts w:ascii="Book Antiqua" w:eastAsia="Book Antiqua" w:hAnsi="Book Antiqua" w:cs="Book Antiqua"/>
          <w:color w:val="000000"/>
        </w:rPr>
        <w:t xml:space="preserve">”, </w:t>
      </w:r>
      <w:r w:rsidR="00061F86" w:rsidRPr="00ED64C5">
        <w:rPr>
          <w:rFonts w:ascii="Book Antiqua" w:eastAsia="Book Antiqua" w:hAnsi="Book Antiqua" w:cs="Book Antiqua"/>
          <w:color w:val="000000"/>
        </w:rPr>
        <w:t xml:space="preserve">which </w:t>
      </w:r>
      <w:r w:rsidRPr="00ED64C5">
        <w:rPr>
          <w:rFonts w:ascii="Book Antiqua" w:eastAsia="Book Antiqua" w:hAnsi="Book Antiqua" w:cs="Book Antiqua"/>
          <w:color w:val="000000"/>
        </w:rPr>
        <w:t xml:space="preserve">are electrodes included in </w:t>
      </w:r>
      <w:proofErr w:type="gramStart"/>
      <w:r w:rsidRPr="00ED64C5">
        <w:rPr>
          <w:rFonts w:ascii="Book Antiqua" w:eastAsia="Book Antiqua" w:hAnsi="Book Antiqua" w:cs="Book Antiqua"/>
          <w:color w:val="000000"/>
        </w:rPr>
        <w:t>garments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34]</w:t>
      </w:r>
      <w:r w:rsidRPr="00ED64C5">
        <w:rPr>
          <w:rFonts w:ascii="Book Antiqua" w:eastAsia="Book Antiqua" w:hAnsi="Book Antiqua" w:cs="Book Antiqua"/>
          <w:color w:val="000000"/>
        </w:rPr>
        <w:t xml:space="preserve">. These devices are currently in a more experimental phase. One of the main problems they entail is the quantity of artifacts due to movement of the fabric. In this regard, studies are being carried out to select the best material and electrode positioning within the </w:t>
      </w:r>
      <w:proofErr w:type="gramStart"/>
      <w:r w:rsidRPr="00ED64C5">
        <w:rPr>
          <w:rFonts w:ascii="Book Antiqua" w:eastAsia="Book Antiqua" w:hAnsi="Book Antiqua" w:cs="Book Antiqua"/>
          <w:color w:val="000000"/>
        </w:rPr>
        <w:t>fabric</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60,61]</w:t>
      </w:r>
      <w:r w:rsidRPr="00ED64C5">
        <w:rPr>
          <w:rFonts w:ascii="Book Antiqua" w:eastAsia="Book Antiqua" w:hAnsi="Book Antiqua" w:cs="Book Antiqua"/>
          <w:color w:val="000000"/>
        </w:rPr>
        <w:t xml:space="preserve">. </w:t>
      </w:r>
    </w:p>
    <w:p w14:paraId="1DC79292" w14:textId="77777777" w:rsidR="00A77B3E" w:rsidRPr="00ED64C5" w:rsidRDefault="00A77B3E" w:rsidP="00D34608">
      <w:pPr>
        <w:spacing w:line="360" w:lineRule="auto"/>
        <w:jc w:val="both"/>
        <w:rPr>
          <w:rFonts w:ascii="Book Antiqua" w:hAnsi="Book Antiqua"/>
        </w:rPr>
      </w:pPr>
    </w:p>
    <w:p w14:paraId="0E5F6D35" w14:textId="468D1C80" w:rsidR="00A77B3E" w:rsidRPr="00ED64C5" w:rsidRDefault="00204A1D" w:rsidP="00D34608">
      <w:pPr>
        <w:spacing w:line="360" w:lineRule="auto"/>
        <w:jc w:val="both"/>
        <w:rPr>
          <w:rFonts w:ascii="Book Antiqua" w:hAnsi="Book Antiqua" w:cs="Book Antiqua"/>
          <w:color w:val="000000"/>
          <w:lang w:eastAsia="zh-CN"/>
        </w:rPr>
      </w:pPr>
      <w:r w:rsidRPr="00ED64C5">
        <w:rPr>
          <w:rFonts w:ascii="Book Antiqua" w:eastAsia="Book Antiqua" w:hAnsi="Book Antiqua" w:cs="Book Antiqua"/>
          <w:b/>
          <w:bCs/>
          <w:iCs/>
          <w:color w:val="000000"/>
        </w:rPr>
        <w:t>Prospective external event recorders (without loop memory) and mobile devices</w:t>
      </w:r>
      <w:r w:rsidR="007F7585" w:rsidRPr="00ED64C5">
        <w:rPr>
          <w:rFonts w:ascii="Book Antiqua" w:hAnsi="Book Antiqua" w:cs="Book Antiqua" w:hint="eastAsia"/>
          <w:b/>
          <w:bCs/>
          <w:iCs/>
          <w:color w:val="000000"/>
          <w:lang w:eastAsia="zh-CN"/>
        </w:rPr>
        <w:t>:</w:t>
      </w:r>
      <w:r w:rsidR="007F7585" w:rsidRPr="00ED64C5">
        <w:rPr>
          <w:rFonts w:ascii="Book Antiqua" w:hAnsi="Book Antiqua" w:cs="Book Antiqua" w:hint="eastAsia"/>
          <w:color w:val="000000"/>
          <w:lang w:eastAsia="zh-CN"/>
        </w:rPr>
        <w:t xml:space="preserve"> </w:t>
      </w:r>
      <w:r w:rsidRPr="00ED64C5">
        <w:rPr>
          <w:rFonts w:ascii="Book Antiqua" w:eastAsia="Book Antiqua" w:hAnsi="Book Antiqua" w:cs="Book Antiqua"/>
          <w:color w:val="000000"/>
        </w:rPr>
        <w:t>These tend to be small devices with a couple of electrodes incorporated into them, which allow, when activated by the patient, for a real-time recording of 30</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60 s of a single ECG lead</w:t>
      </w:r>
      <w:r w:rsidRPr="00ED64C5">
        <w:rPr>
          <w:rFonts w:ascii="Book Antiqua" w:eastAsia="Book Antiqua" w:hAnsi="Book Antiqua" w:cs="Book Antiqua"/>
          <w:color w:val="000000"/>
          <w:vertAlign w:val="superscript"/>
        </w:rPr>
        <w:t>[8,24,41,44]</w:t>
      </w:r>
      <w:r w:rsidRPr="00ED64C5">
        <w:rPr>
          <w:rFonts w:ascii="Book Antiqua" w:eastAsia="Book Antiqua" w:hAnsi="Book Antiqua" w:cs="Book Antiqua"/>
          <w:color w:val="000000"/>
        </w:rPr>
        <w:t xml:space="preserve">. These devices allow for the recording of episodes of </w:t>
      </w:r>
      <w:r w:rsidRPr="00ED64C5">
        <w:rPr>
          <w:rFonts w:ascii="Book Antiqua" w:eastAsia="Book Antiqua" w:hAnsi="Book Antiqua" w:cs="Book Antiqua"/>
          <w:color w:val="000000"/>
        </w:rPr>
        <w:lastRenderedPageBreak/>
        <w:t xml:space="preserve">palpitations that are sufficiently long for the patient to have time to apply the recorder. However, they have the limitation of not allowing for the recording of the start of the episodes, which is frequently important for diagnosis when it comes to interpreting the mechanism of </w:t>
      </w:r>
      <w:proofErr w:type="gramStart"/>
      <w:r w:rsidRPr="00ED64C5">
        <w:rPr>
          <w:rFonts w:ascii="Book Antiqua" w:eastAsia="Book Antiqua" w:hAnsi="Book Antiqua" w:cs="Book Antiqua"/>
          <w:color w:val="000000"/>
        </w:rPr>
        <w:t>arrhythmias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32,39]</w:t>
      </w:r>
      <w:r w:rsidRPr="00ED64C5">
        <w:rPr>
          <w:rFonts w:ascii="Book Antiqua" w:eastAsia="Book Antiqua" w:hAnsi="Book Antiqua" w:cs="Book Antiqua"/>
          <w:color w:val="000000"/>
        </w:rPr>
        <w:t xml:space="preserve"> (</w:t>
      </w:r>
      <w:r w:rsidRPr="00ED64C5">
        <w:rPr>
          <w:rFonts w:ascii="Book Antiqua" w:eastAsia="Book Antiqua" w:hAnsi="Book Antiqua" w:cs="Book Antiqua"/>
          <w:bCs/>
          <w:iCs/>
          <w:color w:val="000000"/>
        </w:rPr>
        <w:t>Figure 2</w:t>
      </w:r>
      <w:r w:rsidRPr="00ED64C5">
        <w:rPr>
          <w:rFonts w:ascii="Book Antiqua" w:eastAsia="Book Antiqua" w:hAnsi="Book Antiqua" w:cs="Book Antiqua"/>
          <w:color w:val="000000"/>
        </w:rPr>
        <w:t xml:space="preserve">). Similarly, their use is not appropriate for syncope work-up, because if the patient applies the device having recovered from the syncopal episode, in most cases, the possible cause of the syncope will have </w:t>
      </w:r>
      <w:proofErr w:type="gramStart"/>
      <w:r w:rsidRPr="00ED64C5">
        <w:rPr>
          <w:rFonts w:ascii="Book Antiqua" w:eastAsia="Book Antiqua" w:hAnsi="Book Antiqua" w:cs="Book Antiqua"/>
          <w:color w:val="000000"/>
        </w:rPr>
        <w:t>disappeared</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10]</w:t>
      </w:r>
      <w:r w:rsidRPr="00ED64C5">
        <w:rPr>
          <w:rFonts w:ascii="Book Antiqua" w:eastAsia="Book Antiqua" w:hAnsi="Book Antiqua" w:cs="Book Antiqua"/>
          <w:color w:val="000000"/>
        </w:rPr>
        <w:t>.</w:t>
      </w:r>
    </w:p>
    <w:p w14:paraId="1054ECE5" w14:textId="2E8B256E" w:rsidR="00A77B3E" w:rsidRPr="00ED64C5" w:rsidRDefault="00204A1D" w:rsidP="00061F86">
      <w:pPr>
        <w:spacing w:line="360" w:lineRule="auto"/>
        <w:ind w:firstLineChars="200" w:firstLine="480"/>
        <w:jc w:val="both"/>
        <w:rPr>
          <w:rFonts w:ascii="Book Antiqua" w:eastAsia="Book Antiqua" w:hAnsi="Book Antiqua" w:cs="Book Antiqua"/>
          <w:color w:val="000000"/>
        </w:rPr>
      </w:pPr>
      <w:r w:rsidRPr="00ED64C5">
        <w:rPr>
          <w:rFonts w:ascii="Book Antiqua" w:eastAsia="Book Antiqua" w:hAnsi="Book Antiqua" w:cs="Book Antiqua"/>
          <w:color w:val="000000"/>
        </w:rPr>
        <w:t xml:space="preserve">In recent years, these devices have become popular, since they are small devices that do not have to be constantly in contact with the patient and allow for prolonged use (even years, since the batteries can be recharged and they only record when activated), as well as having a relatively low cost. There are currently numerous models from different brands, with various designs. In addition, some of these models link to or are even included as tools belonging to smartphones or smartwatches (such as the Apple Watch), which allows for greater and easier access for the general </w:t>
      </w:r>
      <w:proofErr w:type="gramStart"/>
      <w:r w:rsidRPr="00ED64C5">
        <w:rPr>
          <w:rFonts w:ascii="Book Antiqua" w:eastAsia="Book Antiqua" w:hAnsi="Book Antiqua" w:cs="Book Antiqua"/>
          <w:color w:val="000000"/>
        </w:rPr>
        <w:t>public</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24,40]</w:t>
      </w:r>
      <w:r w:rsidRPr="00ED64C5">
        <w:rPr>
          <w:rFonts w:ascii="Book Antiqua" w:eastAsia="Book Antiqua" w:hAnsi="Book Antiqua" w:cs="Book Antiqua"/>
          <w:color w:val="000000"/>
        </w:rPr>
        <w:t xml:space="preserve">. Indeed, a significant number of users, especially those of smartwatches, have no medical indication, which may also be </w:t>
      </w:r>
      <w:proofErr w:type="gramStart"/>
      <w:r w:rsidRPr="00ED64C5">
        <w:rPr>
          <w:rFonts w:ascii="Book Antiqua" w:eastAsia="Book Antiqua" w:hAnsi="Book Antiqua" w:cs="Book Antiqua"/>
          <w:color w:val="000000"/>
        </w:rPr>
        <w:t>controversial</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62]</w:t>
      </w:r>
      <w:r w:rsidRPr="00ED64C5">
        <w:rPr>
          <w:rFonts w:ascii="Book Antiqua" w:eastAsia="Book Antiqua" w:hAnsi="Book Antiqua" w:cs="Book Antiqua"/>
          <w:color w:val="000000"/>
        </w:rPr>
        <w:t xml:space="preserve">. </w:t>
      </w:r>
    </w:p>
    <w:p w14:paraId="0FDBA4DD" w14:textId="2B27B904" w:rsidR="00A77B3E" w:rsidRPr="00ED64C5" w:rsidRDefault="00204A1D" w:rsidP="00751B8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most models, the recordings are stored in the device itself or in a linked mobile phone. Many incorporate their own algorithms which allow for the identification of certain types of arrhythmia (</w:t>
      </w:r>
      <w:r w:rsidR="00061F86" w:rsidRPr="00ED64C5">
        <w:rPr>
          <w:rFonts w:ascii="Book Antiqua" w:eastAsia="Book Antiqua" w:hAnsi="Book Antiqua" w:cs="Book Antiqua"/>
          <w:color w:val="000000"/>
        </w:rPr>
        <w:t>especially</w:t>
      </w:r>
      <w:r w:rsidRPr="00ED64C5">
        <w:rPr>
          <w:rFonts w:ascii="Book Antiqua" w:eastAsia="Book Antiqua" w:hAnsi="Book Antiqua" w:cs="Book Antiqua"/>
          <w:color w:val="000000"/>
        </w:rPr>
        <w:t xml:space="preserve"> AF), and offer the option of being sent to health centers for </w:t>
      </w:r>
      <w:proofErr w:type="gramStart"/>
      <w:r w:rsidRPr="00ED64C5">
        <w:rPr>
          <w:rFonts w:ascii="Book Antiqua" w:eastAsia="Book Antiqua" w:hAnsi="Book Antiqua" w:cs="Book Antiqua"/>
          <w:color w:val="000000"/>
        </w:rPr>
        <w:t>interpretation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40,41,44]</w:t>
      </w:r>
      <w:r w:rsidRPr="00ED64C5">
        <w:rPr>
          <w:rFonts w:ascii="Book Antiqua" w:eastAsia="Book Antiqua" w:hAnsi="Book Antiqua" w:cs="Book Antiqua"/>
          <w:color w:val="000000"/>
        </w:rPr>
        <w:t xml:space="preserve">. </w:t>
      </w:r>
    </w:p>
    <w:p w14:paraId="40C6EB38" w14:textId="2DF18FF1" w:rsidR="00A77B3E" w:rsidRPr="00ED64C5" w:rsidRDefault="00204A1D" w:rsidP="00751B8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Due to their simple use and accessibility, these applications’ utility for other indications such as population AF screening (most useful in patients </w:t>
      </w:r>
      <w:r w:rsidR="00061F86" w:rsidRPr="00ED64C5">
        <w:rPr>
          <w:rFonts w:ascii="Book Antiqua" w:eastAsia="Book Antiqua" w:hAnsi="Book Antiqua" w:cs="Book Antiqua"/>
          <w:color w:val="000000"/>
        </w:rPr>
        <w:t xml:space="preserve">aged &gt; </w:t>
      </w:r>
      <w:r w:rsidRPr="00ED64C5">
        <w:rPr>
          <w:rFonts w:ascii="Book Antiqua" w:eastAsia="Book Antiqua" w:hAnsi="Book Antiqua" w:cs="Book Antiqua"/>
          <w:color w:val="000000"/>
        </w:rPr>
        <w:t>65</w:t>
      </w:r>
      <w:r w:rsidR="00061F86" w:rsidRPr="00ED64C5">
        <w:rPr>
          <w:rFonts w:ascii="Book Antiqua" w:eastAsia="Book Antiqua" w:hAnsi="Book Antiqua" w:cs="Book Antiqua"/>
          <w:color w:val="000000"/>
        </w:rPr>
        <w:t xml:space="preserve"> years</w:t>
      </w:r>
      <w:r w:rsidRPr="00ED64C5">
        <w:rPr>
          <w:rFonts w:ascii="Book Antiqua" w:eastAsia="Book Antiqua" w:hAnsi="Book Antiqua" w:cs="Book Antiqua"/>
          <w:color w:val="000000"/>
        </w:rPr>
        <w:t>)</w:t>
      </w:r>
      <w:r w:rsidRPr="00ED64C5">
        <w:rPr>
          <w:rFonts w:ascii="Book Antiqua" w:eastAsia="Book Antiqua" w:hAnsi="Book Antiqua" w:cs="Book Antiqua"/>
          <w:color w:val="000000"/>
          <w:vertAlign w:val="superscript"/>
        </w:rPr>
        <w:t>[63,64]</w:t>
      </w:r>
      <w:r w:rsidRPr="00ED64C5">
        <w:rPr>
          <w:rFonts w:ascii="Book Antiqua" w:eastAsia="Book Antiqua" w:hAnsi="Book Antiqua" w:cs="Book Antiqua"/>
          <w:color w:val="000000"/>
        </w:rPr>
        <w:t xml:space="preserve"> or also for the detection of cardiac ischemia has been analyzed</w:t>
      </w:r>
      <w:r w:rsidRPr="00ED64C5">
        <w:rPr>
          <w:rFonts w:ascii="Book Antiqua" w:eastAsia="Book Antiqua" w:hAnsi="Book Antiqua" w:cs="Book Antiqua"/>
          <w:color w:val="000000"/>
          <w:vertAlign w:val="superscript"/>
        </w:rPr>
        <w:t>[65–67]</w:t>
      </w:r>
      <w:r w:rsidRPr="00ED64C5">
        <w:rPr>
          <w:rFonts w:ascii="Book Antiqua" w:eastAsia="Book Antiqua" w:hAnsi="Book Antiqua" w:cs="Book Antiqua"/>
          <w:color w:val="000000"/>
        </w:rPr>
        <w:t>, which could facilitate diagnosis in patients who live far away from health centers. New mobile devices are also being developed (they are not yet on the market) which obtain an ECG signal from the patient on an involuntary basis while the devices are being used as normal, which would allow for the intermittent detection of asymptomatic cardiac rhythm disorders</w:t>
      </w:r>
      <w:r w:rsidRPr="00ED64C5">
        <w:rPr>
          <w:rFonts w:ascii="Book Antiqua" w:eastAsia="Book Antiqua" w:hAnsi="Book Antiqua" w:cs="Book Antiqua"/>
          <w:color w:val="000000"/>
          <w:vertAlign w:val="superscript"/>
        </w:rPr>
        <w:t>[44,63,64,68]</w:t>
      </w:r>
      <w:r w:rsidRPr="00ED64C5">
        <w:rPr>
          <w:rFonts w:ascii="Book Antiqua" w:eastAsia="Book Antiqua" w:hAnsi="Book Antiqua" w:cs="Book Antiqua"/>
          <w:color w:val="000000"/>
        </w:rPr>
        <w:t xml:space="preserve">. </w:t>
      </w:r>
    </w:p>
    <w:p w14:paraId="2A3A8834" w14:textId="77777777" w:rsidR="00A77B3E" w:rsidRPr="00ED64C5" w:rsidRDefault="00A77B3E" w:rsidP="00D34608">
      <w:pPr>
        <w:spacing w:line="360" w:lineRule="auto"/>
        <w:jc w:val="both"/>
        <w:rPr>
          <w:rFonts w:ascii="Book Antiqua" w:hAnsi="Book Antiqua"/>
        </w:rPr>
      </w:pPr>
    </w:p>
    <w:p w14:paraId="1A644CBF" w14:textId="397B52A9" w:rsidR="00A77B3E" w:rsidRPr="00ED64C5" w:rsidRDefault="00061F86" w:rsidP="00D34608">
      <w:pPr>
        <w:spacing w:line="360" w:lineRule="auto"/>
        <w:jc w:val="both"/>
        <w:rPr>
          <w:rFonts w:ascii="Book Antiqua" w:hAnsi="Book Antiqua"/>
        </w:rPr>
      </w:pPr>
      <w:r w:rsidRPr="00ED64C5">
        <w:rPr>
          <w:rFonts w:ascii="Book Antiqua" w:eastAsia="Book Antiqua" w:hAnsi="Book Antiqua" w:cs="Book Antiqua"/>
          <w:b/>
          <w:bCs/>
          <w:iCs/>
          <w:color w:val="000000"/>
        </w:rPr>
        <w:lastRenderedPageBreak/>
        <w:t>LRs:</w:t>
      </w:r>
      <w:r w:rsidR="00751B81" w:rsidRPr="00ED64C5">
        <w:rPr>
          <w:rFonts w:ascii="Book Antiqua" w:hAnsi="Book Antiqua" w:hint="eastAsia"/>
          <w:lang w:eastAsia="zh-CN"/>
        </w:rPr>
        <w:t xml:space="preserve"> </w:t>
      </w:r>
      <w:r w:rsidR="00204A1D" w:rsidRPr="00ED64C5">
        <w:rPr>
          <w:rFonts w:ascii="Book Antiqua" w:eastAsia="Book Antiqua" w:hAnsi="Book Antiqua" w:cs="Book Antiqua"/>
          <w:color w:val="000000"/>
        </w:rPr>
        <w:t xml:space="preserve">These allow for more prolonged monitoring, since they do not store a continuous </w:t>
      </w:r>
      <w:proofErr w:type="gramStart"/>
      <w:r w:rsidR="00204A1D" w:rsidRPr="00ED64C5">
        <w:rPr>
          <w:rFonts w:ascii="Book Antiqua" w:eastAsia="Book Antiqua" w:hAnsi="Book Antiqua" w:cs="Book Antiqua"/>
          <w:color w:val="000000"/>
        </w:rPr>
        <w:t>recording</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2,49,69]</w:t>
      </w:r>
      <w:r w:rsidR="00204A1D" w:rsidRPr="00ED64C5">
        <w:rPr>
          <w:rFonts w:ascii="Book Antiqua" w:eastAsia="Book Antiqua" w:hAnsi="Book Antiqua" w:cs="Book Antiqua"/>
          <w:color w:val="000000"/>
        </w:rPr>
        <w:t>. Even</w:t>
      </w:r>
      <w:r w:rsidRPr="00ED64C5">
        <w:rPr>
          <w:rFonts w:ascii="Book Antiqua" w:eastAsia="Book Antiqua" w:hAnsi="Book Antiqua" w:cs="Book Antiqua"/>
          <w:color w:val="000000"/>
        </w:rPr>
        <w:t xml:space="preserve"> </w:t>
      </w:r>
      <w:r w:rsidR="00204A1D" w:rsidRPr="00ED64C5">
        <w:rPr>
          <w:rFonts w:ascii="Book Antiqua" w:eastAsia="Book Antiqua" w:hAnsi="Book Antiqua" w:cs="Book Antiqua"/>
          <w:color w:val="000000"/>
        </w:rPr>
        <w:t>though they continuously monitor the ECG, the device only stores it in its memory for a few minutes before subsequently overwriting it with a newer recording (initially it was an endless circular tape, although the devices are now digital). Only when the device is activated (</w:t>
      </w:r>
      <w:r w:rsidRPr="00ED64C5">
        <w:rPr>
          <w:rFonts w:ascii="Book Antiqua" w:eastAsia="Book Antiqua" w:hAnsi="Book Antiqua" w:cs="Book Antiqua"/>
          <w:color w:val="000000"/>
        </w:rPr>
        <w:t>either</w:t>
      </w:r>
      <w:r w:rsidR="00204A1D" w:rsidRPr="00ED64C5">
        <w:rPr>
          <w:rFonts w:ascii="Book Antiqua" w:eastAsia="Book Antiqua" w:hAnsi="Book Antiqua" w:cs="Book Antiqua"/>
          <w:color w:val="000000"/>
        </w:rPr>
        <w:t xml:space="preserve"> </w:t>
      </w:r>
      <w:r w:rsidR="00204A1D" w:rsidRPr="00ED64C5">
        <w:rPr>
          <w:rFonts w:ascii="Book Antiqua" w:eastAsia="Book Antiqua" w:hAnsi="Book Antiqua" w:cs="Book Antiqua"/>
          <w:i/>
          <w:iCs/>
          <w:color w:val="000000"/>
        </w:rPr>
        <w:t>via</w:t>
      </w:r>
      <w:r w:rsidR="00204A1D" w:rsidRPr="00ED64C5">
        <w:rPr>
          <w:rFonts w:ascii="Book Antiqua" w:eastAsia="Book Antiqua" w:hAnsi="Book Antiqua" w:cs="Book Antiqua"/>
          <w:color w:val="000000"/>
        </w:rPr>
        <w:t xml:space="preserve"> manual activation or an automatic arrhythmia detection algorithm)</w:t>
      </w:r>
      <w:r w:rsidRPr="00ED64C5">
        <w:rPr>
          <w:rFonts w:ascii="Book Antiqua" w:eastAsia="Book Antiqua" w:hAnsi="Book Antiqua" w:cs="Book Antiqua"/>
          <w:color w:val="000000"/>
        </w:rPr>
        <w:t xml:space="preserve">, </w:t>
      </w:r>
      <w:r w:rsidR="00204A1D" w:rsidRPr="00ED64C5">
        <w:rPr>
          <w:rFonts w:ascii="Book Antiqua" w:eastAsia="Book Antiqua" w:hAnsi="Book Antiqua" w:cs="Book Antiqua"/>
          <w:color w:val="000000"/>
        </w:rPr>
        <w:t xml:space="preserve">it records on another part of the memory (where it will not be deleted and can be reviewed) the recording from a few minutes before the start of the event until its end. In this way, since several minutes before activation are stored in the device memory, the likelihood of recording the trace at the time of the syncope episode (if it is activated for syncope), or the start of the episode of palpitations, is </w:t>
      </w:r>
      <w:proofErr w:type="gramStart"/>
      <w:r w:rsidR="00204A1D" w:rsidRPr="00ED64C5">
        <w:rPr>
          <w:rFonts w:ascii="Book Antiqua" w:eastAsia="Book Antiqua" w:hAnsi="Book Antiqua" w:cs="Book Antiqua"/>
          <w:color w:val="000000"/>
        </w:rPr>
        <w:t>high</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2,54,70,71]</w:t>
      </w:r>
      <w:r w:rsidR="00204A1D" w:rsidRPr="00ED64C5">
        <w:rPr>
          <w:rFonts w:ascii="Book Antiqua" w:eastAsia="Book Antiqua" w:hAnsi="Book Antiqua" w:cs="Book Antiqua"/>
          <w:color w:val="000000"/>
        </w:rPr>
        <w:t>.</w:t>
      </w:r>
    </w:p>
    <w:p w14:paraId="194E030E" w14:textId="4FAE3132" w:rsidR="00235C10" w:rsidRPr="00ED64C5" w:rsidRDefault="00204A1D" w:rsidP="00235C10">
      <w:pPr>
        <w:spacing w:line="360" w:lineRule="auto"/>
        <w:ind w:firstLineChars="200" w:firstLine="480"/>
        <w:jc w:val="both"/>
        <w:rPr>
          <w:rFonts w:ascii="Book Antiqua" w:hAnsi="Book Antiqua"/>
          <w:lang w:eastAsia="zh-CN"/>
        </w:rPr>
      </w:pPr>
      <w:r w:rsidRPr="00ED64C5">
        <w:rPr>
          <w:rFonts w:ascii="Book Antiqua" w:eastAsia="Book Antiqua" w:hAnsi="Book Antiqua" w:cs="Book Antiqua"/>
          <w:color w:val="000000"/>
        </w:rPr>
        <w:t xml:space="preserve">At the present time, most </w:t>
      </w:r>
      <w:r w:rsidR="00061F86" w:rsidRPr="00ED64C5">
        <w:rPr>
          <w:rFonts w:ascii="Book Antiqua" w:eastAsia="Book Antiqua" w:hAnsi="Book Antiqua" w:cs="Book Antiqua"/>
          <w:color w:val="000000"/>
        </w:rPr>
        <w:t>LR</w:t>
      </w:r>
      <w:r w:rsidRPr="00ED64C5">
        <w:rPr>
          <w:rFonts w:ascii="Book Antiqua" w:eastAsia="Book Antiqua" w:hAnsi="Book Antiqua" w:cs="Book Antiqua"/>
          <w:color w:val="000000"/>
        </w:rPr>
        <w:t xml:space="preserve">s can record symptomatic arrhythmias after activation by the patient, usually in the context of symptoms, or silent arrhythmias on an automatic </w:t>
      </w:r>
      <w:proofErr w:type="gramStart"/>
      <w:r w:rsidRPr="00ED64C5">
        <w:rPr>
          <w:rFonts w:ascii="Book Antiqua" w:eastAsia="Book Antiqua" w:hAnsi="Book Antiqua" w:cs="Book Antiqua"/>
          <w:color w:val="000000"/>
        </w:rPr>
        <w:t>basis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25]</w:t>
      </w:r>
      <w:r w:rsidR="00751B81"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Within this category, we differentiated between external and implantable devices</w:t>
      </w:r>
      <w:r w:rsidR="00061F86" w:rsidRPr="00ED64C5">
        <w:rPr>
          <w:rFonts w:ascii="Book Antiqua" w:eastAsia="Book Antiqua" w:hAnsi="Book Antiqua" w:cs="Book Antiqua"/>
          <w:color w:val="000000"/>
        </w:rPr>
        <w:t>.</w:t>
      </w:r>
      <w:r w:rsidR="00061F86" w:rsidRPr="00ED64C5">
        <w:rPr>
          <w:rFonts w:ascii="Book Antiqua" w:hAnsi="Book Antiqua" w:hint="eastAsia"/>
          <w:lang w:eastAsia="zh-CN"/>
        </w:rPr>
        <w:t xml:space="preserve"> </w:t>
      </w:r>
    </w:p>
    <w:p w14:paraId="7CEE5795" w14:textId="736EA75A" w:rsidR="00A77B3E" w:rsidRPr="00ED64C5" w:rsidRDefault="00235C10" w:rsidP="00235C10">
      <w:pPr>
        <w:spacing w:line="360" w:lineRule="auto"/>
        <w:ind w:firstLineChars="200" w:firstLine="480"/>
        <w:jc w:val="both"/>
        <w:rPr>
          <w:rFonts w:ascii="Book Antiqua" w:hAnsi="Book Antiqua"/>
        </w:rPr>
      </w:pPr>
      <w:r w:rsidRPr="00ED64C5">
        <w:rPr>
          <w:rFonts w:ascii="Book Antiqua" w:hAnsi="Book Antiqua" w:hint="eastAsia"/>
          <w:lang w:eastAsia="zh-CN"/>
        </w:rPr>
        <w:t xml:space="preserve">(1) </w:t>
      </w:r>
      <w:r w:rsidR="00023D72" w:rsidRPr="00ED64C5">
        <w:rPr>
          <w:rFonts w:ascii="Book Antiqua" w:hAnsi="Book Antiqua" w:cs="Book Antiqua"/>
          <w:bCs/>
          <w:iCs/>
          <w:color w:val="000000"/>
          <w:lang w:eastAsia="zh-CN"/>
        </w:rPr>
        <w:t>ELR</w:t>
      </w:r>
      <w:r w:rsidR="00061F86" w:rsidRPr="00ED64C5">
        <w:rPr>
          <w:rFonts w:ascii="Book Antiqua" w:hAnsi="Book Antiqua" w:cs="Book Antiqua"/>
          <w:bCs/>
          <w:iCs/>
          <w:color w:val="000000"/>
          <w:lang w:eastAsia="zh-CN"/>
        </w:rPr>
        <w:t>s</w:t>
      </w:r>
      <w:r w:rsidR="00751B81" w:rsidRPr="00ED64C5">
        <w:rPr>
          <w:rFonts w:ascii="Book Antiqua" w:hAnsi="Book Antiqua" w:hint="eastAsia"/>
          <w:lang w:eastAsia="zh-CN"/>
        </w:rPr>
        <w:t>:</w:t>
      </w:r>
      <w:r w:rsidR="00751B81" w:rsidRPr="00ED64C5">
        <w:rPr>
          <w:rFonts w:ascii="Book Antiqua" w:hAnsi="Book Antiqua" w:hint="eastAsia"/>
          <w:b/>
          <w:lang w:eastAsia="zh-CN"/>
        </w:rPr>
        <w:t xml:space="preserve"> </w:t>
      </w:r>
      <w:r w:rsidR="00601567" w:rsidRPr="00ED64C5">
        <w:rPr>
          <w:rFonts w:ascii="Book Antiqua" w:eastAsia="Book Antiqua" w:hAnsi="Book Antiqua" w:cs="Book Antiqua"/>
          <w:color w:val="000000"/>
        </w:rPr>
        <w:t>External</w:t>
      </w:r>
      <w:r w:rsidR="00204A1D" w:rsidRPr="00ED64C5">
        <w:rPr>
          <w:rFonts w:ascii="Book Antiqua" w:eastAsia="Book Antiqua" w:hAnsi="Book Antiqua" w:cs="Book Antiqua"/>
          <w:color w:val="000000"/>
        </w:rPr>
        <w:t xml:space="preserve"> event recorders are characterized by a loop memory, which uses cutaneous electrodes to record, be this in the form of independent electrodes or those integrated into a t-shirt. The patients themselves position the electrodes </w:t>
      </w:r>
      <w:proofErr w:type="gramStart"/>
      <w:r w:rsidR="00204A1D" w:rsidRPr="00ED64C5">
        <w:rPr>
          <w:rFonts w:ascii="Book Antiqua" w:eastAsia="Book Antiqua" w:hAnsi="Book Antiqua" w:cs="Book Antiqua"/>
          <w:color w:val="000000"/>
        </w:rPr>
        <w:t>daily</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8,25]</w:t>
      </w:r>
      <w:r w:rsidR="00204A1D" w:rsidRPr="00ED64C5">
        <w:rPr>
          <w:rFonts w:ascii="Book Antiqua" w:eastAsia="Book Antiqua" w:hAnsi="Book Antiqua" w:cs="Book Antiqua"/>
          <w:color w:val="000000"/>
        </w:rPr>
        <w:t>.</w:t>
      </w:r>
    </w:p>
    <w:p w14:paraId="2A68915A" w14:textId="000B7149" w:rsidR="00A77B3E" w:rsidRPr="00ED64C5" w:rsidRDefault="00204A1D" w:rsidP="00751B8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Due to the characteristics of these devices, these systems tend to be worn by patients for no m</w:t>
      </w:r>
      <w:r w:rsidR="00751B81" w:rsidRPr="00ED64C5">
        <w:rPr>
          <w:rFonts w:ascii="Book Antiqua" w:eastAsia="Book Antiqua" w:hAnsi="Book Antiqua" w:cs="Book Antiqua"/>
          <w:color w:val="000000"/>
        </w:rPr>
        <w:t>ore than a few weeks (usually 3</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4 </w:t>
      </w:r>
      <w:proofErr w:type="spellStart"/>
      <w:r w:rsidRPr="00ED64C5">
        <w:rPr>
          <w:rFonts w:ascii="Book Antiqua" w:eastAsia="Book Antiqua" w:hAnsi="Book Antiqua" w:cs="Book Antiqua"/>
          <w:color w:val="000000"/>
        </w:rPr>
        <w:t>wk</w:t>
      </w:r>
      <w:proofErr w:type="spellEnd"/>
      <w:r w:rsidRPr="00ED64C5">
        <w:rPr>
          <w:rFonts w:ascii="Book Antiqua" w:eastAsia="Book Antiqua" w:hAnsi="Book Antiqua" w:cs="Book Antiqua"/>
          <w:color w:val="000000"/>
        </w:rPr>
        <w:t xml:space="preserve">, although there are reports of more prolonged periods). They are useful for the investigation of symptoms that occur every </w:t>
      </w:r>
      <w:r w:rsidR="00061F86" w:rsidRPr="00ED64C5">
        <w:rPr>
          <w:rFonts w:ascii="Book Antiqua" w:eastAsia="Book Antiqua" w:hAnsi="Book Antiqua" w:cs="Book Antiqua"/>
          <w:color w:val="000000"/>
        </w:rPr>
        <w:t xml:space="preserve">2 </w:t>
      </w:r>
      <w:r w:rsidRPr="00ED64C5">
        <w:rPr>
          <w:rFonts w:ascii="Book Antiqua" w:eastAsia="Book Antiqua" w:hAnsi="Book Antiqua" w:cs="Book Antiqua"/>
          <w:color w:val="000000"/>
        </w:rPr>
        <w:t xml:space="preserve">or </w:t>
      </w:r>
      <w:r w:rsidR="00061F86" w:rsidRPr="00ED64C5">
        <w:rPr>
          <w:rFonts w:ascii="Book Antiqua" w:eastAsia="Book Antiqua" w:hAnsi="Book Antiqua" w:cs="Book Antiqua"/>
          <w:color w:val="000000"/>
        </w:rPr>
        <w:t>3 wk</w:t>
      </w:r>
      <w:r w:rsidRPr="00ED64C5">
        <w:rPr>
          <w:rFonts w:ascii="Book Antiqua" w:eastAsia="Book Antiqua" w:hAnsi="Book Antiqua" w:cs="Book Antiqua"/>
          <w:color w:val="000000"/>
        </w:rPr>
        <w:t xml:space="preserve">. It should be noted that palpitations usually occur more frequently than syncopal episodes, hence the diagnostic yield for palpitations is </w:t>
      </w:r>
      <w:r w:rsidR="004532F9" w:rsidRPr="004532F9">
        <w:rPr>
          <w:rFonts w:ascii="Book Antiqua" w:eastAsia="Book Antiqua" w:hAnsi="Book Antiqua" w:cs="Book Antiqua"/>
          <w:color w:val="000000"/>
        </w:rPr>
        <w:t>approximately</w:t>
      </w:r>
      <w:r w:rsidR="004532F9"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80%</w:t>
      </w:r>
      <w:r w:rsidRPr="00ED64C5">
        <w:rPr>
          <w:rFonts w:ascii="Book Antiqua" w:eastAsia="Book Antiqua" w:hAnsi="Book Antiqua" w:cs="Book Antiqua"/>
          <w:color w:val="000000"/>
          <w:vertAlign w:val="superscript"/>
        </w:rPr>
        <w:t>[2]</w:t>
      </w:r>
      <w:r w:rsidRPr="00ED64C5">
        <w:rPr>
          <w:rFonts w:ascii="Book Antiqua" w:eastAsia="Book Antiqua" w:hAnsi="Book Antiqua" w:cs="Book Antiqua"/>
          <w:color w:val="000000"/>
        </w:rPr>
        <w:t>, whereas in cases where it is indicated for syncope, it is no greater than 10%</w:t>
      </w:r>
      <w:r w:rsidRPr="00ED64C5">
        <w:rPr>
          <w:rFonts w:ascii="Book Antiqua" w:eastAsia="Book Antiqua" w:hAnsi="Book Antiqua" w:cs="Book Antiqua"/>
          <w:color w:val="000000"/>
          <w:vertAlign w:val="superscript"/>
        </w:rPr>
        <w:t>[54,72–74]</w:t>
      </w:r>
      <w:r w:rsidRPr="00ED64C5">
        <w:rPr>
          <w:rFonts w:ascii="Book Antiqua" w:eastAsia="Book Antiqua" w:hAnsi="Book Antiqua" w:cs="Book Antiqua"/>
          <w:color w:val="000000"/>
        </w:rPr>
        <w:t xml:space="preserve"> </w:t>
      </w:r>
      <w:r w:rsidR="00751B81" w:rsidRPr="00ED64C5">
        <w:rPr>
          <w:rFonts w:ascii="Book Antiqua" w:eastAsia="Book Antiqua" w:hAnsi="Book Antiqua" w:cs="Book Antiqua"/>
          <w:color w:val="000000"/>
        </w:rPr>
        <w:t>(</w:t>
      </w:r>
      <w:r w:rsidR="00751B81" w:rsidRPr="00ED64C5">
        <w:rPr>
          <w:rFonts w:ascii="Book Antiqua" w:eastAsia="Book Antiqua" w:hAnsi="Book Antiqua" w:cs="Book Antiqua"/>
          <w:bCs/>
          <w:iCs/>
          <w:color w:val="000000"/>
        </w:rPr>
        <w:t>Table 3</w:t>
      </w:r>
      <w:r w:rsidR="00751B81" w:rsidRPr="00ED64C5">
        <w:rPr>
          <w:rFonts w:ascii="Book Antiqua" w:eastAsia="Book Antiqua" w:hAnsi="Book Antiqua" w:cs="Book Antiqua"/>
          <w:color w:val="000000"/>
        </w:rPr>
        <w:t>)</w:t>
      </w:r>
      <w:r w:rsidRPr="00ED64C5">
        <w:rPr>
          <w:rFonts w:ascii="Book Antiqua" w:eastAsia="Book Antiqua" w:hAnsi="Book Antiqua" w:cs="Book Antiqua"/>
          <w:color w:val="000000"/>
        </w:rPr>
        <w:t>.</w:t>
      </w:r>
    </w:p>
    <w:p w14:paraId="06E03B83" w14:textId="6AA7D632"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 quality of the recordings tends to be good, although there may be a not insignificant numbe</w:t>
      </w:r>
      <w:r w:rsidR="00DB4072" w:rsidRPr="00ED64C5">
        <w:rPr>
          <w:rFonts w:ascii="Book Antiqua" w:eastAsia="Book Antiqua" w:hAnsi="Book Antiqua" w:cs="Book Antiqua"/>
          <w:color w:val="000000"/>
        </w:rPr>
        <w:t xml:space="preserve">r of </w:t>
      </w:r>
      <w:r w:rsidRPr="00ED64C5">
        <w:rPr>
          <w:rFonts w:ascii="Book Antiqua" w:eastAsia="Book Antiqua" w:hAnsi="Book Antiqua" w:cs="Book Antiqua"/>
          <w:color w:val="000000"/>
        </w:rPr>
        <w:t xml:space="preserve">recordings corresponding to an artifact. Another limitation may be patient adherence to the daily positioning of the electrodes, even though this is </w:t>
      </w:r>
      <w:r w:rsidRPr="00ED64C5">
        <w:rPr>
          <w:rFonts w:ascii="Book Antiqua" w:eastAsia="Book Antiqua" w:hAnsi="Book Antiqua" w:cs="Book Antiqua"/>
          <w:color w:val="000000"/>
        </w:rPr>
        <w:lastRenderedPageBreak/>
        <w:t>generally good, as well as the possibility that the patient may develop an allergy to the electrodes, even though this is rare</w:t>
      </w:r>
      <w:r w:rsidRPr="00ED64C5">
        <w:rPr>
          <w:rFonts w:ascii="Book Antiqua" w:eastAsia="Book Antiqua" w:hAnsi="Book Antiqua" w:cs="Book Antiqua"/>
          <w:color w:val="000000"/>
          <w:vertAlign w:val="superscript"/>
        </w:rPr>
        <w:t>[54,72]</w:t>
      </w:r>
      <w:r w:rsidRPr="00ED64C5">
        <w:rPr>
          <w:rFonts w:ascii="Book Antiqua" w:eastAsia="Book Antiqua" w:hAnsi="Book Antiqua" w:cs="Book Antiqua"/>
          <w:color w:val="000000"/>
        </w:rPr>
        <w:t>.</w:t>
      </w:r>
    </w:p>
    <w:p w14:paraId="37A801C1" w14:textId="502241C6"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the investigation of palpitations, in addition to a high diagnostic yield, it allows for improved cost efficiency in the work-up of these </w:t>
      </w:r>
      <w:proofErr w:type="gramStart"/>
      <w:r w:rsidRPr="00ED64C5">
        <w:rPr>
          <w:rFonts w:ascii="Book Antiqua" w:eastAsia="Book Antiqua" w:hAnsi="Book Antiqua" w:cs="Book Antiqua"/>
          <w:color w:val="000000"/>
        </w:rPr>
        <w:t>patients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2,73]</w:t>
      </w:r>
      <w:r w:rsidRPr="00ED64C5">
        <w:rPr>
          <w:rFonts w:ascii="Book Antiqua" w:eastAsia="Book Antiqua" w:hAnsi="Book Antiqua" w:cs="Book Antiqua"/>
          <w:color w:val="000000"/>
        </w:rPr>
        <w:t xml:space="preserve">. A recent study by our </w:t>
      </w:r>
      <w:proofErr w:type="gramStart"/>
      <w:r w:rsidRPr="00ED64C5">
        <w:rPr>
          <w:rFonts w:ascii="Book Antiqua" w:eastAsia="Book Antiqua" w:hAnsi="Book Antiqua" w:cs="Book Antiqua"/>
          <w:color w:val="000000"/>
        </w:rPr>
        <w:t>group</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w:t>
      </w:r>
      <w:r w:rsidRPr="00ED64C5">
        <w:rPr>
          <w:rFonts w:ascii="Book Antiqua" w:eastAsia="Book Antiqua" w:hAnsi="Book Antiqua" w:cs="Book Antiqua"/>
          <w:color w:val="000000"/>
        </w:rPr>
        <w:t xml:space="preserve"> compared the use of ELR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with a conventional Holter strategy in patients with more than </w:t>
      </w:r>
      <w:r w:rsidR="00061F86" w:rsidRPr="00ED64C5">
        <w:rPr>
          <w:rFonts w:ascii="Book Antiqua" w:eastAsia="Book Antiqua" w:hAnsi="Book Antiqua" w:cs="Book Antiqua"/>
          <w:color w:val="000000"/>
        </w:rPr>
        <w:t xml:space="preserve">two </w:t>
      </w:r>
      <w:r w:rsidRPr="00ED64C5">
        <w:rPr>
          <w:rFonts w:ascii="Book Antiqua" w:eastAsia="Book Antiqua" w:hAnsi="Book Antiqua" w:cs="Book Antiqua"/>
          <w:color w:val="000000"/>
        </w:rPr>
        <w:t xml:space="preserve">episodes of palpitations </w:t>
      </w:r>
      <w:r w:rsidRPr="00090790">
        <w:rPr>
          <w:rFonts w:ascii="Book Antiqua" w:eastAsia="Book Antiqua" w:hAnsi="Book Antiqua" w:cs="Book Antiqua"/>
          <w:i/>
          <w:iCs/>
          <w:color w:val="000000"/>
        </w:rPr>
        <w:t>per</w:t>
      </w:r>
      <w:r w:rsidRPr="00090790">
        <w:rPr>
          <w:rFonts w:ascii="Book Antiqua" w:eastAsia="Book Antiqua" w:hAnsi="Book Antiqua" w:cs="Book Antiqua"/>
          <w:i/>
          <w:color w:val="000000"/>
        </w:rPr>
        <w:t xml:space="preserve"> </w:t>
      </w:r>
      <w:r w:rsidRPr="00ED64C5">
        <w:rPr>
          <w:rFonts w:ascii="Book Antiqua" w:eastAsia="Book Antiqua" w:hAnsi="Book Antiqua" w:cs="Book Antiqua"/>
          <w:color w:val="000000"/>
        </w:rPr>
        <w:t>year. We were able to demonstrate that investigation in the form of a diagnostic protocol</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including that the use of </w:t>
      </w:r>
      <w:r w:rsidR="00061F86" w:rsidRPr="00ED64C5">
        <w:rPr>
          <w:rFonts w:ascii="Book Antiqua" w:eastAsia="Book Antiqua" w:hAnsi="Book Antiqua" w:cs="Book Antiqua"/>
          <w:color w:val="000000"/>
        </w:rPr>
        <w:t xml:space="preserve">an </w:t>
      </w:r>
      <w:r w:rsidRPr="00ED64C5">
        <w:rPr>
          <w:rFonts w:ascii="Book Antiqua" w:eastAsia="Book Antiqua" w:hAnsi="Book Antiqua" w:cs="Book Antiqua"/>
          <w:color w:val="000000"/>
        </w:rPr>
        <w:t>ELR</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had a notably su</w:t>
      </w:r>
      <w:r w:rsidR="00DB4072" w:rsidRPr="00ED64C5">
        <w:rPr>
          <w:rFonts w:ascii="Book Antiqua" w:eastAsia="Book Antiqua" w:hAnsi="Book Antiqua" w:cs="Book Antiqua"/>
          <w:color w:val="000000"/>
        </w:rPr>
        <w:t xml:space="preserve">perior diagnostic yield (86% </w:t>
      </w:r>
      <w:r w:rsidR="00DB4072" w:rsidRPr="00ED64C5">
        <w:rPr>
          <w:rFonts w:ascii="Book Antiqua" w:eastAsia="Book Antiqua" w:hAnsi="Book Antiqua" w:cs="Book Antiqua"/>
          <w:i/>
          <w:color w:val="000000"/>
        </w:rPr>
        <w:t>vs</w:t>
      </w:r>
      <w:r w:rsidRPr="00ED64C5">
        <w:rPr>
          <w:rFonts w:ascii="Book Antiqua" w:eastAsia="Book Antiqua" w:hAnsi="Book Antiqua" w:cs="Book Antiqua"/>
          <w:color w:val="000000"/>
        </w:rPr>
        <w:t xml:space="preserve"> 21%) and offered a significant reduction in per-diagnosis cost (€375.13 in the ELR group and €5184.75 in the control group (</w:t>
      </w:r>
      <w:r w:rsidR="00DB4072" w:rsidRPr="00ED64C5">
        <w:rPr>
          <w:rFonts w:ascii="Book Antiqua" w:hAnsi="Book Antiqua" w:cs="Book Antiqua" w:hint="eastAsia"/>
          <w:i/>
          <w:color w:val="000000"/>
          <w:lang w:eastAsia="zh-CN"/>
        </w:rPr>
        <w:t>P</w:t>
      </w:r>
      <w:r w:rsidRPr="00ED64C5">
        <w:rPr>
          <w:rFonts w:ascii="Book Antiqua" w:eastAsia="Book Antiqua" w:hAnsi="Book Antiqua" w:cs="Book Antiqua"/>
          <w:color w:val="000000"/>
        </w:rPr>
        <w:t xml:space="preserve"> &lt; </w:t>
      </w:r>
      <w:r w:rsidR="00DB4072" w:rsidRPr="00ED64C5">
        <w:rPr>
          <w:rFonts w:ascii="Book Antiqua" w:hAnsi="Book Antiqua" w:cs="Book Antiqua" w:hint="eastAsia"/>
          <w:color w:val="000000"/>
          <w:lang w:eastAsia="zh-CN"/>
        </w:rPr>
        <w:t>0</w:t>
      </w:r>
      <w:r w:rsidRPr="00ED64C5">
        <w:rPr>
          <w:rFonts w:ascii="Book Antiqua" w:eastAsia="Book Antiqua" w:hAnsi="Book Antiqua" w:cs="Book Antiqua"/>
          <w:color w:val="000000"/>
        </w:rPr>
        <w:t>.001). The cost-effectiveness study revealed that the systematic use of ELR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resulted in a cost reduction of €11.30 for each percentage point of increase in </w:t>
      </w:r>
      <w:r w:rsidR="00061F86" w:rsidRPr="00ED64C5">
        <w:rPr>
          <w:rFonts w:ascii="Book Antiqua" w:eastAsia="Book Antiqua" w:hAnsi="Book Antiqua" w:cs="Book Antiqua"/>
          <w:color w:val="000000"/>
        </w:rPr>
        <w:t xml:space="preserve">diagnostic </w:t>
      </w:r>
      <w:r w:rsidRPr="00ED64C5">
        <w:rPr>
          <w:rFonts w:ascii="Book Antiqua" w:eastAsia="Book Antiqua" w:hAnsi="Book Antiqua" w:cs="Book Antiqua"/>
          <w:color w:val="000000"/>
        </w:rPr>
        <w:t>yield.</w:t>
      </w:r>
    </w:p>
    <w:p w14:paraId="2869CEFE" w14:textId="001C9023"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Another usual clinical application of these devices is in patients with stroke of unknown etiology. It has been demonstrated that the use of these devices in patient</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with cryptogenic stroke, compared with the usual strategy of conventio</w:t>
      </w:r>
      <w:r w:rsidR="00DB4072" w:rsidRPr="00ED64C5">
        <w:rPr>
          <w:rFonts w:ascii="Book Antiqua" w:eastAsia="Book Antiqua" w:hAnsi="Book Antiqua" w:cs="Book Antiqua"/>
          <w:color w:val="000000"/>
        </w:rPr>
        <w:t>nal follow-up and 24- or 48-h</w:t>
      </w:r>
      <w:r w:rsidRPr="00ED64C5">
        <w:rPr>
          <w:rFonts w:ascii="Book Antiqua" w:eastAsia="Book Antiqua" w:hAnsi="Book Antiqua" w:cs="Book Antiqua"/>
          <w:color w:val="000000"/>
        </w:rPr>
        <w:t xml:space="preserve"> Holter monitor</w:t>
      </w:r>
      <w:r w:rsidR="00061F86" w:rsidRPr="00ED64C5">
        <w:rPr>
          <w:rFonts w:ascii="Book Antiqua" w:eastAsia="Book Antiqua" w:hAnsi="Book Antiqua" w:cs="Book Antiqua"/>
          <w:color w:val="000000"/>
        </w:rPr>
        <w:t>ing</w:t>
      </w:r>
      <w:r w:rsidRPr="00ED64C5">
        <w:rPr>
          <w:rFonts w:ascii="Book Antiqua" w:eastAsia="Book Antiqua" w:hAnsi="Book Antiqua" w:cs="Book Antiqua"/>
          <w:color w:val="000000"/>
        </w:rPr>
        <w:t xml:space="preserve">, increases the detection rate of silent AF, allowing oral anticoagulation to be started in a greater proportion of patients and at an earlier </w:t>
      </w:r>
      <w:proofErr w:type="gramStart"/>
      <w:r w:rsidRPr="00ED64C5">
        <w:rPr>
          <w:rFonts w:ascii="Book Antiqua" w:eastAsia="Book Antiqua" w:hAnsi="Book Antiqua" w:cs="Book Antiqua"/>
          <w:color w:val="000000"/>
        </w:rPr>
        <w:t>stage</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19,49,75–77]</w:t>
      </w:r>
      <w:r w:rsidRPr="00ED64C5">
        <w:rPr>
          <w:rFonts w:ascii="Book Antiqua" w:eastAsia="Book Antiqua" w:hAnsi="Book Antiqua" w:cs="Book Antiqua"/>
          <w:color w:val="000000"/>
        </w:rPr>
        <w:t xml:space="preserve">. </w:t>
      </w:r>
    </w:p>
    <w:p w14:paraId="748FAAFB" w14:textId="34B7C55A" w:rsidR="00A77B3E" w:rsidRPr="00ED64C5" w:rsidRDefault="00235C10" w:rsidP="00235C10">
      <w:pPr>
        <w:spacing w:line="360" w:lineRule="auto"/>
        <w:ind w:firstLineChars="200" w:firstLine="480"/>
        <w:jc w:val="both"/>
        <w:rPr>
          <w:rFonts w:ascii="Book Antiqua" w:hAnsi="Book Antiqua"/>
          <w:lang w:eastAsia="zh-CN"/>
        </w:rPr>
      </w:pPr>
      <w:r w:rsidRPr="00ED64C5">
        <w:rPr>
          <w:rFonts w:ascii="Book Antiqua" w:hAnsi="Book Antiqua" w:hint="eastAsia"/>
          <w:lang w:eastAsia="zh-CN"/>
        </w:rPr>
        <w:t xml:space="preserve">(2) </w:t>
      </w:r>
      <w:r w:rsidR="00204A1D" w:rsidRPr="00ED64C5">
        <w:rPr>
          <w:rFonts w:ascii="Book Antiqua" w:eastAsia="Book Antiqua" w:hAnsi="Book Antiqua" w:cs="Book Antiqua"/>
          <w:bCs/>
          <w:iCs/>
          <w:color w:val="000000"/>
        </w:rPr>
        <w:t>I</w:t>
      </w:r>
      <w:r w:rsidR="00023D72" w:rsidRPr="00ED64C5">
        <w:rPr>
          <w:rFonts w:ascii="Book Antiqua" w:hAnsi="Book Antiqua" w:cs="Book Antiqua"/>
          <w:bCs/>
          <w:iCs/>
          <w:color w:val="000000"/>
          <w:lang w:eastAsia="zh-CN"/>
        </w:rPr>
        <w:t>LR</w:t>
      </w:r>
      <w:r w:rsidR="00061F86" w:rsidRPr="00ED64C5">
        <w:rPr>
          <w:rFonts w:ascii="Book Antiqua" w:hAnsi="Book Antiqua" w:cs="Book Antiqua"/>
          <w:bCs/>
          <w:iCs/>
          <w:color w:val="000000"/>
          <w:lang w:eastAsia="zh-CN"/>
        </w:rPr>
        <w:t>s</w:t>
      </w:r>
      <w:r w:rsidR="00DB4072" w:rsidRPr="00ED64C5">
        <w:rPr>
          <w:rFonts w:ascii="Book Antiqua" w:hAnsi="Book Antiqua" w:hint="eastAsia"/>
          <w:lang w:eastAsia="zh-CN"/>
        </w:rPr>
        <w:t xml:space="preserve">: </w:t>
      </w:r>
      <w:r w:rsidR="006A4E8C">
        <w:rPr>
          <w:rFonts w:ascii="Book Antiqua" w:hAnsi="Book Antiqua" w:cs="Book Antiqua" w:hint="eastAsia"/>
          <w:color w:val="000000"/>
          <w:lang w:eastAsia="zh-CN"/>
        </w:rPr>
        <w:t>T</w:t>
      </w:r>
      <w:r w:rsidR="00061F86" w:rsidRPr="00ED64C5">
        <w:rPr>
          <w:rFonts w:ascii="Book Antiqua" w:eastAsia="Book Antiqua" w:hAnsi="Book Antiqua" w:cs="Book Antiqua"/>
          <w:color w:val="000000"/>
        </w:rPr>
        <w:t xml:space="preserve">hese </w:t>
      </w:r>
      <w:r w:rsidR="00204A1D" w:rsidRPr="00ED64C5">
        <w:rPr>
          <w:rFonts w:ascii="Book Antiqua" w:eastAsia="Book Antiqua" w:hAnsi="Book Antiqua" w:cs="Book Antiqua"/>
          <w:color w:val="000000"/>
        </w:rPr>
        <w:t xml:space="preserve">are small devices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are implanted subcutaneously, usually in the left parasternal </w:t>
      </w:r>
      <w:proofErr w:type="gramStart"/>
      <w:r w:rsidR="00204A1D" w:rsidRPr="00ED64C5">
        <w:rPr>
          <w:rFonts w:ascii="Book Antiqua" w:eastAsia="Book Antiqua" w:hAnsi="Book Antiqua" w:cs="Book Antiqua"/>
          <w:color w:val="000000"/>
        </w:rPr>
        <w:t>region</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8,25]</w:t>
      </w:r>
      <w:r w:rsidR="00204A1D" w:rsidRPr="00ED64C5">
        <w:rPr>
          <w:rFonts w:ascii="Book Antiqua" w:eastAsia="Book Antiqua" w:hAnsi="Book Antiqua" w:cs="Book Antiqua"/>
          <w:color w:val="000000"/>
        </w:rPr>
        <w:t xml:space="preserve">. These devices allow for a more prolonged continuous monitoring of up to 3 to 4 years. They offer a single-lead ECG recording. The patient can activate the device when symptoms are experienced using a small remote control or through a smartphone application. Like the external devices, they use automatic arrhythmia detection </w:t>
      </w:r>
      <w:proofErr w:type="gramStart"/>
      <w:r w:rsidR="00204A1D" w:rsidRPr="00ED64C5">
        <w:rPr>
          <w:rFonts w:ascii="Book Antiqua" w:eastAsia="Book Antiqua" w:hAnsi="Book Antiqua" w:cs="Book Antiqua"/>
          <w:color w:val="000000"/>
        </w:rPr>
        <w:t>algorithms</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18,33]</w:t>
      </w:r>
      <w:r w:rsidR="00204A1D" w:rsidRPr="00ED64C5">
        <w:rPr>
          <w:rFonts w:ascii="Book Antiqua" w:eastAsia="Book Antiqua" w:hAnsi="Book Antiqua" w:cs="Book Antiqua"/>
          <w:color w:val="000000"/>
        </w:rPr>
        <w:t xml:space="preserve">. The devices available on the market also offer a platform for remote monitoring of the events recorded, sometimes also with data transmission to the patient’s </w:t>
      </w:r>
      <w:proofErr w:type="gramStart"/>
      <w:r w:rsidR="00204A1D" w:rsidRPr="00ED64C5">
        <w:rPr>
          <w:rFonts w:ascii="Book Antiqua" w:eastAsia="Book Antiqua" w:hAnsi="Book Antiqua" w:cs="Book Antiqua"/>
          <w:color w:val="000000"/>
        </w:rPr>
        <w:t>mobile</w:t>
      </w:r>
      <w:r w:rsidR="00204A1D" w:rsidRPr="00ED64C5">
        <w:rPr>
          <w:rFonts w:ascii="Book Antiqua" w:eastAsia="Book Antiqua" w:hAnsi="Book Antiqua" w:cs="Book Antiqua"/>
          <w:color w:val="000000"/>
          <w:vertAlign w:val="superscript"/>
        </w:rPr>
        <w:t>[</w:t>
      </w:r>
      <w:proofErr w:type="gramEnd"/>
      <w:r w:rsidR="00204A1D" w:rsidRPr="00ED64C5">
        <w:rPr>
          <w:rFonts w:ascii="Book Antiqua" w:eastAsia="Book Antiqua" w:hAnsi="Book Antiqua" w:cs="Book Antiqua"/>
          <w:color w:val="000000"/>
          <w:vertAlign w:val="superscript"/>
        </w:rPr>
        <w:t>20,26,32]</w:t>
      </w:r>
      <w:r w:rsidR="00204A1D" w:rsidRPr="00ED64C5">
        <w:rPr>
          <w:rFonts w:ascii="Book Antiqua" w:eastAsia="Book Antiqua" w:hAnsi="Book Antiqua" w:cs="Book Antiqua"/>
          <w:color w:val="000000"/>
        </w:rPr>
        <w:t xml:space="preserve">. </w:t>
      </w:r>
    </w:p>
    <w:p w14:paraId="68386C05" w14:textId="1180E5D1"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They have the disadvantage of being minimally invasive, since the latest models have been made significantly smaller. They require a brief surgical procedure for their implantation. There are complications in a small percentage of patients requiring the device to be withdrawn</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 xml:space="preserve">ranging from local infection/hematoma to </w:t>
      </w:r>
      <w:proofErr w:type="gramStart"/>
      <w:r w:rsidRPr="00ED64C5">
        <w:rPr>
          <w:rFonts w:ascii="Book Antiqua" w:eastAsia="Book Antiqua" w:hAnsi="Book Antiqua" w:cs="Book Antiqua"/>
          <w:color w:val="000000"/>
        </w:rPr>
        <w:t>intolerance</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78,79]</w:t>
      </w:r>
      <w:r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lastRenderedPageBreak/>
        <w:t xml:space="preserve">Another limitation is the price of the device, which is significantly greater than </w:t>
      </w:r>
      <w:r w:rsidR="00061F86" w:rsidRPr="00ED64C5">
        <w:rPr>
          <w:rFonts w:ascii="Book Antiqua" w:eastAsia="Book Antiqua" w:hAnsi="Book Antiqua" w:cs="Book Antiqua"/>
          <w:color w:val="000000"/>
        </w:rPr>
        <w:t xml:space="preserve">that of </w:t>
      </w:r>
      <w:proofErr w:type="gramStart"/>
      <w:r w:rsidR="00061F86" w:rsidRPr="00ED64C5">
        <w:rPr>
          <w:rFonts w:ascii="Book Antiqua" w:eastAsia="Book Antiqua" w:hAnsi="Book Antiqua" w:cs="Book Antiqua"/>
          <w:color w:val="000000"/>
        </w:rPr>
        <w:t>ELRs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25,29]</w:t>
      </w:r>
      <w:r w:rsidRPr="00ED64C5">
        <w:rPr>
          <w:rFonts w:ascii="Book Antiqua" w:eastAsia="Book Antiqua" w:hAnsi="Book Antiqua" w:cs="Book Antiqua"/>
          <w:color w:val="000000"/>
        </w:rPr>
        <w:t>.</w:t>
      </w:r>
    </w:p>
    <w:p w14:paraId="0958C035" w14:textId="43C3EE9C"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recent years, there has been abundant literature on the diagnostic yield of implantable recording devices. The greatest experience with this kind of device concerns patients with syncope of unknown </w:t>
      </w:r>
      <w:proofErr w:type="gramStart"/>
      <w:r w:rsidRPr="00ED64C5">
        <w:rPr>
          <w:rFonts w:ascii="Book Antiqua" w:eastAsia="Book Antiqua" w:hAnsi="Book Antiqua" w:cs="Book Antiqua"/>
          <w:color w:val="000000"/>
        </w:rPr>
        <w:t>etiology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10–12]</w:t>
      </w:r>
      <w:r w:rsidRPr="00ED64C5">
        <w:rPr>
          <w:rFonts w:ascii="Book Antiqua" w:eastAsia="Book Antiqua" w:hAnsi="Book Antiqua" w:cs="Book Antiqua"/>
          <w:color w:val="000000"/>
        </w:rPr>
        <w:t xml:space="preserve">, given the long monitoring time </w:t>
      </w:r>
      <w:r w:rsidR="00061F86"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they offer, with diagnostic yield figures around 35%</w:t>
      </w:r>
      <w:r w:rsidRPr="00ED64C5">
        <w:rPr>
          <w:rFonts w:ascii="Book Antiqua" w:eastAsia="Book Antiqua" w:hAnsi="Book Antiqua" w:cs="Book Antiqua"/>
          <w:color w:val="000000"/>
          <w:vertAlign w:val="superscript"/>
        </w:rPr>
        <w:t>[9,18,30,70]</w:t>
      </w:r>
      <w:r w:rsidRPr="00ED64C5">
        <w:rPr>
          <w:rFonts w:ascii="Book Antiqua" w:eastAsia="Book Antiqua" w:hAnsi="Book Antiqua" w:cs="Book Antiqua"/>
          <w:color w:val="000000"/>
        </w:rPr>
        <w:t>. There are also numerous papers analyzing the role of ILR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in patients with stroke of unknown etiology, and, as with ELR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it has been shown that the strategy of implanting an ILR leads to a greater and earlier diagnosis rate than following a conventional </w:t>
      </w:r>
      <w:proofErr w:type="gramStart"/>
      <w:r w:rsidRPr="00ED64C5">
        <w:rPr>
          <w:rFonts w:ascii="Book Antiqua" w:eastAsia="Book Antiqua" w:hAnsi="Book Antiqua" w:cs="Book Antiqua"/>
          <w:color w:val="000000"/>
        </w:rPr>
        <w:t>strategy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49,80]</w:t>
      </w:r>
      <w:r w:rsidRPr="00ED64C5">
        <w:rPr>
          <w:rFonts w:ascii="Book Antiqua" w:eastAsia="Book Antiqua" w:hAnsi="Book Antiqua" w:cs="Book Antiqua"/>
          <w:color w:val="000000"/>
        </w:rPr>
        <w:t xml:space="preserve">. They are also used in risk stratification and follow-up of certain </w:t>
      </w:r>
      <w:proofErr w:type="gramStart"/>
      <w:r w:rsidRPr="00ED64C5">
        <w:rPr>
          <w:rFonts w:ascii="Book Antiqua" w:eastAsia="Book Antiqua" w:hAnsi="Book Antiqua" w:cs="Book Antiqua"/>
          <w:color w:val="000000"/>
        </w:rPr>
        <w:t>patients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13–16,81,82]</w:t>
      </w:r>
    </w:p>
    <w:p w14:paraId="1FD67B71" w14:textId="04529412"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the field of palpitations, their use has been more limited due to their cost</w:t>
      </w:r>
      <w:r w:rsidR="00061F86" w:rsidRPr="00ED64C5">
        <w:rPr>
          <w:rFonts w:ascii="Book Antiqua" w:eastAsia="Book Antiqua" w:hAnsi="Book Antiqua" w:cs="Book Antiqua"/>
          <w:color w:val="000000"/>
        </w:rPr>
        <w:t xml:space="preserve"> and </w:t>
      </w:r>
      <w:r w:rsidRPr="00ED64C5">
        <w:rPr>
          <w:rFonts w:ascii="Book Antiqua" w:eastAsia="Book Antiqua" w:hAnsi="Book Antiqua" w:cs="Book Antiqua"/>
          <w:color w:val="000000"/>
        </w:rPr>
        <w:t xml:space="preserve">the </w:t>
      </w:r>
      <w:r w:rsidR="00061F86" w:rsidRPr="00ED64C5">
        <w:rPr>
          <w:rFonts w:ascii="Book Antiqua" w:eastAsia="Book Antiqua" w:hAnsi="Book Antiqua" w:cs="Book Antiqua"/>
          <w:color w:val="000000"/>
        </w:rPr>
        <w:t xml:space="preserve">availability </w:t>
      </w:r>
      <w:r w:rsidRPr="00ED64C5">
        <w:rPr>
          <w:rFonts w:ascii="Book Antiqua" w:eastAsia="Book Antiqua" w:hAnsi="Book Antiqua" w:cs="Book Antiqua"/>
          <w:color w:val="000000"/>
        </w:rPr>
        <w:t xml:space="preserve">of noninvasive and cheaper </w:t>
      </w:r>
      <w:proofErr w:type="gramStart"/>
      <w:r w:rsidRPr="00ED64C5">
        <w:rPr>
          <w:rFonts w:ascii="Book Antiqua" w:eastAsia="Book Antiqua" w:hAnsi="Book Antiqua" w:cs="Book Antiqua"/>
          <w:color w:val="000000"/>
        </w:rPr>
        <w:t>alternatives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83]</w:t>
      </w:r>
      <w:r w:rsidRPr="00ED64C5">
        <w:rPr>
          <w:rFonts w:ascii="Book Antiqua" w:eastAsia="Book Antiqua" w:hAnsi="Book Antiqua" w:cs="Book Antiqua"/>
          <w:color w:val="000000"/>
        </w:rPr>
        <w:t xml:space="preserve">. The </w:t>
      </w:r>
      <w:r w:rsidR="00DB4072" w:rsidRPr="00ED64C5">
        <w:rPr>
          <w:rFonts w:ascii="Book Antiqua" w:hAnsi="Book Antiqua" w:hint="eastAsia"/>
          <w:lang w:eastAsia="zh-CN"/>
        </w:rPr>
        <w:t>r</w:t>
      </w:r>
      <w:r w:rsidR="00DB4072" w:rsidRPr="00ED64C5">
        <w:rPr>
          <w:rFonts w:ascii="Book Antiqua" w:hAnsi="Book Antiqua"/>
        </w:rPr>
        <w:t>ecurrent unexplained palpitations</w:t>
      </w:r>
      <w:r w:rsidRPr="00ED64C5">
        <w:rPr>
          <w:rFonts w:ascii="Book Antiqua" w:eastAsia="Book Antiqua" w:hAnsi="Book Antiqua" w:cs="Book Antiqua"/>
          <w:color w:val="000000"/>
        </w:rPr>
        <w:t xml:space="preserve"> </w:t>
      </w:r>
      <w:proofErr w:type="gramStart"/>
      <w:r w:rsidRPr="00ED64C5">
        <w:rPr>
          <w:rFonts w:ascii="Book Antiqua" w:eastAsia="Book Antiqua" w:hAnsi="Book Antiqua" w:cs="Book Antiqua"/>
          <w:color w:val="000000"/>
        </w:rPr>
        <w:t>study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29]</w:t>
      </w:r>
      <w:r w:rsidRPr="00ED64C5">
        <w:rPr>
          <w:rFonts w:ascii="Book Antiqua" w:eastAsia="Book Antiqua" w:hAnsi="Book Antiqua" w:cs="Book Antiqua"/>
          <w:color w:val="000000"/>
        </w:rPr>
        <w:t xml:space="preserve"> compared </w:t>
      </w:r>
      <w:r w:rsidR="00061F86" w:rsidRPr="00ED64C5">
        <w:rPr>
          <w:rFonts w:ascii="Book Antiqua" w:eastAsia="Book Antiqua" w:hAnsi="Book Antiqua" w:cs="Book Antiqua"/>
          <w:color w:val="000000"/>
        </w:rPr>
        <w:t xml:space="preserve">an </w:t>
      </w:r>
      <w:r w:rsidRPr="00ED64C5">
        <w:rPr>
          <w:rFonts w:ascii="Book Antiqua" w:eastAsia="Book Antiqua" w:hAnsi="Book Antiqua" w:cs="Book Antiqua"/>
          <w:color w:val="000000"/>
        </w:rPr>
        <w:t>ILR with a conventional strategy, confirming a notably superior diagnostic</w:t>
      </w:r>
      <w:r w:rsidR="00DB4072" w:rsidRPr="00ED64C5">
        <w:rPr>
          <w:rFonts w:ascii="Book Antiqua" w:eastAsia="Book Antiqua" w:hAnsi="Book Antiqua" w:cs="Book Antiqua"/>
          <w:color w:val="000000"/>
        </w:rPr>
        <w:t xml:space="preserve"> yield in the ILR group (73% </w:t>
      </w:r>
      <w:r w:rsidR="00DB4072" w:rsidRPr="00ED64C5">
        <w:rPr>
          <w:rFonts w:ascii="Book Antiqua" w:eastAsia="Book Antiqua" w:hAnsi="Book Antiqua" w:cs="Book Antiqua"/>
          <w:i/>
          <w:color w:val="000000"/>
        </w:rPr>
        <w:t>vs</w:t>
      </w:r>
      <w:r w:rsidRPr="00ED64C5">
        <w:rPr>
          <w:rFonts w:ascii="Book Antiqua" w:eastAsia="Book Antiqua" w:hAnsi="Book Antiqua" w:cs="Book Antiqua"/>
          <w:color w:val="000000"/>
        </w:rPr>
        <w:t xml:space="preserve"> 21%). Despite the higher initial cost, the cost </w:t>
      </w:r>
      <w:r w:rsidRPr="00090790">
        <w:rPr>
          <w:rFonts w:ascii="Book Antiqua" w:eastAsia="Book Antiqua" w:hAnsi="Book Antiqua" w:cs="Book Antiqua"/>
          <w:i/>
          <w:iCs/>
          <w:color w:val="000000"/>
        </w:rPr>
        <w:t>per</w:t>
      </w:r>
      <w:r w:rsidRPr="00090790">
        <w:rPr>
          <w:rFonts w:ascii="Book Antiqua" w:eastAsia="Book Antiqua" w:hAnsi="Book Antiqua" w:cs="Book Antiqua"/>
          <w:i/>
          <w:color w:val="000000"/>
        </w:rPr>
        <w:t xml:space="preserve"> </w:t>
      </w:r>
      <w:r w:rsidRPr="00ED64C5">
        <w:rPr>
          <w:rFonts w:ascii="Book Antiqua" w:eastAsia="Book Antiqua" w:hAnsi="Book Antiqua" w:cs="Book Antiqua"/>
          <w:color w:val="000000"/>
        </w:rPr>
        <w:t>diagnosis in the ILR group was lower than in the conventional strategy group</w:t>
      </w:r>
      <w:r w:rsidR="008B6A17" w:rsidRPr="00ED64C5">
        <w:rPr>
          <w:rFonts w:ascii="Book Antiqua" w:eastAsia="Book Antiqua" w:hAnsi="Book Antiqua" w:cs="Book Antiqua"/>
          <w:color w:val="000000"/>
        </w:rPr>
        <w:t xml:space="preserve"> (€3056 ± 363 </w:t>
      </w:r>
      <w:r w:rsidR="008B6A17" w:rsidRPr="00ED64C5">
        <w:rPr>
          <w:rFonts w:ascii="Book Antiqua" w:eastAsia="Book Antiqua" w:hAnsi="Book Antiqua" w:cs="Book Antiqua"/>
          <w:i/>
          <w:color w:val="000000"/>
        </w:rPr>
        <w:t>vs</w:t>
      </w:r>
      <w:r w:rsidR="008B6A17" w:rsidRPr="00ED64C5">
        <w:rPr>
          <w:rFonts w:ascii="Book Antiqua" w:eastAsia="Book Antiqua" w:hAnsi="Book Antiqua" w:cs="Book Antiqua"/>
          <w:color w:val="000000"/>
        </w:rPr>
        <w:t xml:space="preserve"> €6768 ± 6</w:t>
      </w:r>
      <w:r w:rsidRPr="00ED64C5">
        <w:rPr>
          <w:rFonts w:ascii="Book Antiqua" w:eastAsia="Book Antiqua" w:hAnsi="Book Antiqua" w:cs="Book Antiqua"/>
          <w:color w:val="000000"/>
        </w:rPr>
        <w:t xml:space="preserve">672, </w:t>
      </w:r>
      <w:r w:rsidRPr="00ED64C5">
        <w:rPr>
          <w:rFonts w:ascii="Book Antiqua" w:eastAsia="Book Antiqua" w:hAnsi="Book Antiqua" w:cs="Book Antiqua"/>
          <w:i/>
          <w:iCs/>
          <w:color w:val="000000"/>
        </w:rPr>
        <w:t>P</w:t>
      </w:r>
      <w:r w:rsidRPr="00ED64C5">
        <w:rPr>
          <w:rFonts w:ascii="Book Antiqua" w:eastAsia="Book Antiqua" w:hAnsi="Book Antiqua" w:cs="Book Antiqua"/>
          <w:color w:val="000000"/>
        </w:rPr>
        <w:t xml:space="preserve"> = 0.012). However, with the appearance on the market of new ELR devices with good diagnostic yield figures, the use of ILR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is reserved for select cases. </w:t>
      </w:r>
    </w:p>
    <w:p w14:paraId="024A6709" w14:textId="77777777" w:rsidR="00A77B3E" w:rsidRPr="00ED64C5" w:rsidRDefault="00A77B3E" w:rsidP="00D34608">
      <w:pPr>
        <w:spacing w:line="360" w:lineRule="auto"/>
        <w:jc w:val="both"/>
        <w:rPr>
          <w:rFonts w:ascii="Book Antiqua" w:hAnsi="Book Antiqua"/>
        </w:rPr>
      </w:pPr>
    </w:p>
    <w:p w14:paraId="1808F17F" w14:textId="4D12AA1B"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Outpatient telemetry monitoring</w:t>
      </w:r>
      <w:r w:rsidR="00DB4072" w:rsidRPr="00ED64C5">
        <w:rPr>
          <w:rFonts w:ascii="Book Antiqua" w:hAnsi="Book Antiqua"/>
          <w:b/>
          <w:bCs/>
          <w:lang w:eastAsia="zh-CN"/>
        </w:rPr>
        <w:t>:</w:t>
      </w:r>
      <w:r w:rsidR="00DB4072" w:rsidRPr="00ED64C5">
        <w:rPr>
          <w:rFonts w:ascii="Book Antiqua" w:hAnsi="Book Antiqua" w:hint="eastAsia"/>
          <w:lang w:eastAsia="zh-CN"/>
        </w:rPr>
        <w:t xml:space="preserve"> </w:t>
      </w:r>
      <w:r w:rsidRPr="00ED64C5">
        <w:rPr>
          <w:rFonts w:ascii="Book Antiqua" w:eastAsia="Book Antiqua" w:hAnsi="Book Antiqua" w:cs="Book Antiqua"/>
          <w:color w:val="000000"/>
        </w:rPr>
        <w:t xml:space="preserve">These are external monitoring devices similar to Holter monitors or cutaneous patches, but which send a continuous recording </w:t>
      </w:r>
      <w:r w:rsidRPr="00ED64C5">
        <w:rPr>
          <w:rFonts w:ascii="Book Antiqua" w:eastAsia="Book Antiqua" w:hAnsi="Book Antiqua" w:cs="Book Antiqua"/>
          <w:i/>
          <w:iCs/>
          <w:color w:val="000000"/>
        </w:rPr>
        <w:t>via</w:t>
      </w:r>
      <w:r w:rsidRPr="00ED64C5">
        <w:rPr>
          <w:rFonts w:ascii="Book Antiqua" w:eastAsia="Book Antiqua" w:hAnsi="Book Antiqua" w:cs="Book Antiqua"/>
          <w:color w:val="000000"/>
        </w:rPr>
        <w:t xml:space="preserve"> telemetry to a central site where the ECG trace can be reviewed in real-time in the event of the onset of </w:t>
      </w:r>
      <w:proofErr w:type="gramStart"/>
      <w:r w:rsidRPr="00ED64C5">
        <w:rPr>
          <w:rFonts w:ascii="Book Antiqua" w:eastAsia="Book Antiqua" w:hAnsi="Book Antiqua" w:cs="Book Antiqua"/>
          <w:color w:val="000000"/>
        </w:rPr>
        <w:t>symptoms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38,58]</w:t>
      </w:r>
      <w:r w:rsidRPr="00ED64C5">
        <w:rPr>
          <w:rFonts w:ascii="Book Antiqua" w:eastAsia="Book Antiqua" w:hAnsi="Book Antiqua" w:cs="Book Antiqua"/>
          <w:color w:val="000000"/>
        </w:rPr>
        <w:t xml:space="preserve">. Subsequently, the information can be sent to medical centers with a greater or lesser degree of </w:t>
      </w:r>
      <w:proofErr w:type="gramStart"/>
      <w:r w:rsidRPr="00ED64C5">
        <w:rPr>
          <w:rFonts w:ascii="Book Antiqua" w:eastAsia="Book Antiqua" w:hAnsi="Book Antiqua" w:cs="Book Antiqua"/>
          <w:color w:val="000000"/>
        </w:rPr>
        <w:t>urgency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 xml:space="preserve">. Like the skin patches, their use varies according to the region and they are not available in all countries. The most common indication tends to be to monitor for the presence of </w:t>
      </w:r>
      <w:r w:rsidR="00592D4D" w:rsidRPr="00ED64C5">
        <w:rPr>
          <w:rFonts w:ascii="Book Antiqua" w:eastAsia="Book Antiqua" w:hAnsi="Book Antiqua" w:cs="Book Antiqua"/>
          <w:color w:val="000000"/>
        </w:rPr>
        <w:t>AF</w:t>
      </w:r>
      <w:r w:rsidRPr="00ED64C5">
        <w:rPr>
          <w:rFonts w:ascii="Book Antiqua" w:eastAsia="Book Antiqua" w:hAnsi="Book Antiqua" w:cs="Book Antiqua"/>
          <w:color w:val="000000"/>
        </w:rPr>
        <w:t xml:space="preserve"> after ablation procedures or to monitor the presence of significant arrhythmias following cardiac surgery or </w:t>
      </w:r>
      <w:r w:rsidR="00A446AC" w:rsidRPr="00ED64C5">
        <w:rPr>
          <w:rFonts w:ascii="Book Antiqua" w:eastAsia="Book Antiqua" w:hAnsi="Book Antiqua" w:cs="Book Antiqua"/>
          <w:color w:val="000000"/>
        </w:rPr>
        <w:t xml:space="preserve">transcatheter aortic valve </w:t>
      </w:r>
      <w:proofErr w:type="gramStart"/>
      <w:r w:rsidRPr="00ED64C5">
        <w:rPr>
          <w:rFonts w:ascii="Book Antiqua" w:eastAsia="Book Antiqua" w:hAnsi="Book Antiqua" w:cs="Book Antiqua"/>
          <w:color w:val="000000"/>
        </w:rPr>
        <w:t>implantation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 xml:space="preserve">. Some records have demonstrated </w:t>
      </w:r>
      <w:r w:rsidRPr="00ED64C5">
        <w:rPr>
          <w:rFonts w:ascii="Book Antiqua" w:eastAsia="Book Antiqua" w:hAnsi="Book Antiqua" w:cs="Book Antiqua"/>
          <w:color w:val="000000"/>
        </w:rPr>
        <w:lastRenderedPageBreak/>
        <w:t xml:space="preserve">the greater efficacy and efficiency of this method compared with conventional Holter </w:t>
      </w:r>
      <w:proofErr w:type="gramStart"/>
      <w:r w:rsidRPr="00ED64C5">
        <w:rPr>
          <w:rFonts w:ascii="Book Antiqua" w:eastAsia="Book Antiqua" w:hAnsi="Book Antiqua" w:cs="Book Antiqua"/>
          <w:color w:val="000000"/>
        </w:rPr>
        <w:t>monitors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84]</w:t>
      </w:r>
      <w:r w:rsidRPr="00ED64C5">
        <w:rPr>
          <w:rFonts w:ascii="Book Antiqua" w:eastAsia="Book Antiqua" w:hAnsi="Book Antiqua" w:cs="Book Antiqua"/>
          <w:color w:val="000000"/>
        </w:rPr>
        <w:t xml:space="preserve">. </w:t>
      </w:r>
    </w:p>
    <w:p w14:paraId="2A254C83" w14:textId="77777777" w:rsidR="00A77B3E" w:rsidRPr="00ED64C5" w:rsidRDefault="00A77B3E" w:rsidP="00D34608">
      <w:pPr>
        <w:spacing w:line="360" w:lineRule="auto"/>
        <w:jc w:val="both"/>
        <w:rPr>
          <w:rFonts w:ascii="Book Antiqua" w:hAnsi="Book Antiqua"/>
        </w:rPr>
      </w:pPr>
    </w:p>
    <w:p w14:paraId="1826FB76" w14:textId="6D7C111B"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Intracardiac devices</w:t>
      </w:r>
      <w:r w:rsidR="00DB4072" w:rsidRPr="00ED64C5">
        <w:rPr>
          <w:rFonts w:ascii="Book Antiqua" w:hAnsi="Book Antiqua"/>
          <w:b/>
          <w:bCs/>
          <w:lang w:eastAsia="zh-CN"/>
        </w:rPr>
        <w:t>:</w:t>
      </w:r>
      <w:r w:rsidR="00DB4072" w:rsidRPr="00ED64C5">
        <w:rPr>
          <w:rFonts w:ascii="Book Antiqua" w:hAnsi="Book Antiqua" w:hint="eastAsia"/>
          <w:lang w:eastAsia="zh-CN"/>
        </w:rPr>
        <w:t xml:space="preserve"> </w:t>
      </w:r>
      <w:r w:rsidRPr="00ED64C5">
        <w:rPr>
          <w:rFonts w:ascii="Book Antiqua" w:eastAsia="Book Antiqua" w:hAnsi="Book Antiqua" w:cs="Book Antiqua"/>
          <w:color w:val="000000"/>
        </w:rPr>
        <w:t xml:space="preserve">Despite intracardiac devices (pacemakers, defibrillators or resynchronizers) not </w:t>
      </w:r>
      <w:r w:rsidR="00592D4D" w:rsidRPr="00ED64C5">
        <w:rPr>
          <w:rFonts w:ascii="Book Antiqua" w:eastAsia="Book Antiqua" w:hAnsi="Book Antiqua" w:cs="Book Antiqua"/>
          <w:color w:val="000000"/>
        </w:rPr>
        <w:t xml:space="preserve">being </w:t>
      </w:r>
      <w:r w:rsidRPr="00ED64C5">
        <w:rPr>
          <w:rFonts w:ascii="Book Antiqua" w:eastAsia="Book Antiqua" w:hAnsi="Book Antiqua" w:cs="Book Antiqua"/>
          <w:color w:val="000000"/>
        </w:rPr>
        <w:t>indicated for the purpose of monitoring, it should be mentioned that they are also useful for the work-up of patients with palpitations in cases where patient</w:t>
      </w:r>
      <w:r w:rsidR="00592D4D"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t>
      </w:r>
      <w:r w:rsidR="00592D4D" w:rsidRPr="00ED64C5">
        <w:rPr>
          <w:rFonts w:ascii="Book Antiqua" w:eastAsia="Book Antiqua" w:hAnsi="Book Antiqua" w:cs="Book Antiqua"/>
          <w:color w:val="000000"/>
        </w:rPr>
        <w:t xml:space="preserve">have </w:t>
      </w:r>
      <w:r w:rsidRPr="00ED64C5">
        <w:rPr>
          <w:rFonts w:ascii="Book Antiqua" w:eastAsia="Book Antiqua" w:hAnsi="Book Antiqua" w:cs="Book Antiqua"/>
          <w:color w:val="000000"/>
        </w:rPr>
        <w:t xml:space="preserve">one of these devices for another indication, since they offer a recording of the intracavitary electrogram during the episode. Many devices have algorithms that automatically record these events allowing for their subsequent analysis. As such, it is not an ECG recording, but in the case of dual chamber devices, information can be obtained regarding the start of the event and the AV synchrony during </w:t>
      </w:r>
      <w:proofErr w:type="gramStart"/>
      <w:r w:rsidRPr="00ED64C5">
        <w:rPr>
          <w:rFonts w:ascii="Book Antiqua" w:eastAsia="Book Antiqua" w:hAnsi="Book Antiqua" w:cs="Book Antiqua"/>
          <w:color w:val="000000"/>
        </w:rPr>
        <w:t>tachycardia</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85–87]</w:t>
      </w:r>
      <w:r w:rsidRPr="00ED64C5">
        <w:rPr>
          <w:rFonts w:ascii="Book Antiqua" w:eastAsia="Book Antiqua" w:hAnsi="Book Antiqua" w:cs="Book Antiqua"/>
          <w:color w:val="000000"/>
        </w:rPr>
        <w:t xml:space="preserve">. </w:t>
      </w:r>
    </w:p>
    <w:p w14:paraId="7BCA60EE" w14:textId="77777777" w:rsidR="00A77B3E" w:rsidRPr="00ED64C5" w:rsidRDefault="00A77B3E" w:rsidP="00D34608">
      <w:pPr>
        <w:spacing w:line="360" w:lineRule="auto"/>
        <w:jc w:val="both"/>
        <w:rPr>
          <w:rFonts w:ascii="Book Antiqua" w:hAnsi="Book Antiqua"/>
          <w:lang w:eastAsia="zh-CN"/>
        </w:rPr>
      </w:pPr>
    </w:p>
    <w:p w14:paraId="1DF57B61" w14:textId="71B6F317" w:rsidR="00A77B3E" w:rsidRPr="000841B6" w:rsidRDefault="00204A1D" w:rsidP="00D34608">
      <w:pPr>
        <w:spacing w:line="360" w:lineRule="auto"/>
        <w:jc w:val="both"/>
        <w:rPr>
          <w:rFonts w:ascii="Book Antiqua" w:hAnsi="Book Antiqua"/>
          <w:u w:val="single"/>
          <w:lang w:eastAsia="zh-CN"/>
        </w:rPr>
      </w:pPr>
      <w:r w:rsidRPr="000841B6">
        <w:rPr>
          <w:rFonts w:ascii="Book Antiqua" w:eastAsia="Book Antiqua" w:hAnsi="Book Antiqua" w:cs="Book Antiqua"/>
          <w:b/>
          <w:bCs/>
          <w:iCs/>
          <w:caps/>
          <w:color w:val="000000"/>
          <w:u w:val="single"/>
        </w:rPr>
        <w:t>WORK-UP OF PATIENTS WITH PALPITATIONS</w:t>
      </w:r>
    </w:p>
    <w:p w14:paraId="6D8B07E2" w14:textId="07F6B5FE"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The aim of this section is to provide some clues to help physicians manage patients with palpitations, focusing on the proper use of electroca</w:t>
      </w:r>
      <w:r w:rsidR="00DB4072" w:rsidRPr="00ED64C5">
        <w:rPr>
          <w:rFonts w:ascii="Book Antiqua" w:eastAsia="Book Antiqua" w:hAnsi="Book Antiqua" w:cs="Book Antiqua"/>
          <w:color w:val="000000"/>
        </w:rPr>
        <w:t>rdiographic monitoring systems.</w:t>
      </w:r>
      <w:r w:rsidRPr="00ED64C5">
        <w:rPr>
          <w:rFonts w:ascii="Book Antiqua" w:eastAsia="Book Antiqua" w:hAnsi="Book Antiqua" w:cs="Book Antiqua"/>
          <w:color w:val="000000"/>
        </w:rPr>
        <w:t xml:space="preserve"> However, it is mandatory to make a brief reference to other important aspects for the evaluation and management of these patients.</w:t>
      </w:r>
    </w:p>
    <w:p w14:paraId="09BA6C88" w14:textId="77777777" w:rsidR="00A77B3E" w:rsidRPr="00ED64C5" w:rsidRDefault="00A77B3E" w:rsidP="00D34608">
      <w:pPr>
        <w:spacing w:line="360" w:lineRule="auto"/>
        <w:jc w:val="both"/>
        <w:rPr>
          <w:rFonts w:ascii="Book Antiqua" w:hAnsi="Book Antiqua"/>
        </w:rPr>
      </w:pPr>
    </w:p>
    <w:p w14:paraId="4FE24199" w14:textId="026661DA" w:rsidR="00A77B3E" w:rsidRPr="00ED64C5" w:rsidRDefault="00204A1D" w:rsidP="00D34608">
      <w:pPr>
        <w:spacing w:line="360" w:lineRule="auto"/>
        <w:jc w:val="both"/>
        <w:rPr>
          <w:rFonts w:ascii="Book Antiqua" w:hAnsi="Book Antiqua"/>
          <w:b/>
          <w:i/>
          <w:lang w:eastAsia="zh-CN"/>
        </w:rPr>
      </w:pPr>
      <w:r w:rsidRPr="00ED64C5">
        <w:rPr>
          <w:rFonts w:ascii="Book Antiqua" w:eastAsia="Book Antiqua" w:hAnsi="Book Antiqua" w:cs="Book Antiqua"/>
          <w:b/>
          <w:i/>
          <w:color w:val="000000"/>
        </w:rPr>
        <w:t>C</w:t>
      </w:r>
      <w:r w:rsidR="00DB4072" w:rsidRPr="00ED64C5">
        <w:rPr>
          <w:rFonts w:ascii="Book Antiqua" w:hAnsi="Book Antiqua" w:cs="Book Antiqua" w:hint="eastAsia"/>
          <w:b/>
          <w:i/>
          <w:color w:val="000000"/>
          <w:lang w:eastAsia="zh-CN"/>
        </w:rPr>
        <w:t>linical evaluation and risk stratification</w:t>
      </w:r>
    </w:p>
    <w:p w14:paraId="35FB5A28" w14:textId="4BA92B99"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The sensation of palpitations is a nonspecific symptom with multiple causes, which are not only cardiological. As such, it is essential to take an appropriate</w:t>
      </w:r>
      <w:r w:rsidR="003A0512" w:rsidRPr="00ED64C5">
        <w:rPr>
          <w:rFonts w:ascii="Book Antiqua" w:eastAsia="Book Antiqua" w:hAnsi="Book Antiqua" w:cs="Book Antiqua"/>
          <w:color w:val="000000"/>
        </w:rPr>
        <w:t xml:space="preserve"> medical</w:t>
      </w:r>
      <w:r w:rsidRPr="00ED64C5">
        <w:rPr>
          <w:rFonts w:ascii="Book Antiqua" w:eastAsia="Book Antiqua" w:hAnsi="Book Antiqua" w:cs="Book Antiqua"/>
          <w:color w:val="000000"/>
        </w:rPr>
        <w:t xml:space="preserve"> history to guide us towards a given suspected diagnosis, allowing us to choose the most suitable tests. </w:t>
      </w:r>
    </w:p>
    <w:p w14:paraId="563F76A6" w14:textId="66347B54"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It is important to ask about the patient’s medical history (systemic diseases, cardiological history, drug-abuse history, family history of sudden death, </w:t>
      </w:r>
      <w:r w:rsidRPr="00ED64C5">
        <w:rPr>
          <w:rFonts w:ascii="Book Antiqua" w:eastAsia="Book Antiqua" w:hAnsi="Book Antiqua" w:cs="Book Antiqua"/>
          <w:i/>
          <w:iCs/>
          <w:color w:val="000000"/>
        </w:rPr>
        <w:t>etc.</w:t>
      </w:r>
      <w:r w:rsidRPr="00ED64C5">
        <w:rPr>
          <w:rFonts w:ascii="Book Antiqua" w:eastAsia="Book Antiqua" w:hAnsi="Book Antiqua" w:cs="Book Antiqua"/>
          <w:color w:val="000000"/>
        </w:rPr>
        <w:t xml:space="preserve">). Similarly, it is relevant to ask about the characteristics of the palpitations: </w:t>
      </w:r>
      <w:r w:rsidR="006A4E8C">
        <w:rPr>
          <w:rFonts w:ascii="Book Antiqua" w:hAnsi="Book Antiqua" w:cs="Book Antiqua" w:hint="eastAsia"/>
          <w:color w:val="000000"/>
          <w:lang w:eastAsia="zh-CN"/>
        </w:rPr>
        <w:t>A</w:t>
      </w:r>
      <w:r w:rsidRPr="00ED64C5">
        <w:rPr>
          <w:rFonts w:ascii="Book Antiqua" w:eastAsia="Book Antiqua" w:hAnsi="Book Antiqua" w:cs="Book Antiqua"/>
          <w:color w:val="000000"/>
        </w:rPr>
        <w:t xml:space="preserve">re they sustained over time or not, </w:t>
      </w:r>
      <w:r w:rsidR="00324764" w:rsidRPr="00ED64C5">
        <w:rPr>
          <w:rFonts w:ascii="Book Antiqua" w:eastAsia="Book Antiqua" w:hAnsi="Book Antiqua" w:cs="Book Antiqua"/>
          <w:color w:val="000000"/>
        </w:rPr>
        <w:t xml:space="preserve">or </w:t>
      </w:r>
      <w:r w:rsidRPr="00ED64C5">
        <w:rPr>
          <w:rFonts w:ascii="Book Antiqua" w:eastAsia="Book Antiqua" w:hAnsi="Book Antiqua" w:cs="Book Antiqua"/>
          <w:color w:val="000000"/>
        </w:rPr>
        <w:t>are they regular (sinus tachycardia, paroxysmal supraventricular tachycardia) or irregular (</w:t>
      </w:r>
      <w:r w:rsidR="00324764" w:rsidRPr="00ED64C5">
        <w:rPr>
          <w:rFonts w:ascii="Book Antiqua" w:eastAsia="Book Antiqua" w:hAnsi="Book Antiqua" w:cs="Book Antiqua"/>
          <w:color w:val="000000"/>
        </w:rPr>
        <w:t>AF</w:t>
      </w:r>
      <w:r w:rsidRPr="00ED64C5">
        <w:rPr>
          <w:rFonts w:ascii="Book Antiqua" w:eastAsia="Book Antiqua" w:hAnsi="Book Antiqua" w:cs="Book Antiqua"/>
          <w:color w:val="000000"/>
        </w:rPr>
        <w:t xml:space="preserve">). The triggers (onset at rest or during physical exertion or </w:t>
      </w:r>
      <w:r w:rsidRPr="00ED64C5">
        <w:rPr>
          <w:rFonts w:ascii="Book Antiqua" w:eastAsia="Book Antiqua" w:hAnsi="Book Antiqua" w:cs="Book Antiqua"/>
          <w:color w:val="000000"/>
        </w:rPr>
        <w:lastRenderedPageBreak/>
        <w:t xml:space="preserve">with stressors) and the presence of certain accompanying characteristics (such as autonomic symptoms, syncope or anginal chest pain) are helpful in identifying at-risk patients requiring admission or more urgent </w:t>
      </w:r>
      <w:proofErr w:type="gramStart"/>
      <w:r w:rsidRPr="00ED64C5">
        <w:rPr>
          <w:rFonts w:ascii="Book Antiqua" w:eastAsia="Book Antiqua" w:hAnsi="Book Antiqua" w:cs="Book Antiqua"/>
          <w:color w:val="000000"/>
        </w:rPr>
        <w:t>monitoring</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1,3]</w:t>
      </w:r>
      <w:r w:rsidRPr="00ED64C5">
        <w:rPr>
          <w:rFonts w:ascii="Book Antiqua" w:eastAsia="Book Antiqua" w:hAnsi="Book Antiqua" w:cs="Book Antiqua"/>
          <w:color w:val="000000"/>
        </w:rPr>
        <w:t>.</w:t>
      </w:r>
    </w:p>
    <w:p w14:paraId="5BB7A5EE" w14:textId="42D57819"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The physical examination and other easily accessed complementary tests such as </w:t>
      </w:r>
      <w:r w:rsidR="00324764" w:rsidRPr="00ED64C5">
        <w:rPr>
          <w:rFonts w:ascii="Book Antiqua" w:eastAsia="Book Antiqua" w:hAnsi="Book Antiqua" w:cs="Book Antiqua"/>
          <w:color w:val="000000"/>
        </w:rPr>
        <w:t xml:space="preserve">electrocardiography </w:t>
      </w:r>
      <w:r w:rsidRPr="00ED64C5">
        <w:rPr>
          <w:rFonts w:ascii="Book Antiqua" w:eastAsia="Book Antiqua" w:hAnsi="Book Antiqua" w:cs="Book Antiqua"/>
          <w:color w:val="000000"/>
        </w:rPr>
        <w:t xml:space="preserve">can offer specific data but with low </w:t>
      </w:r>
      <w:proofErr w:type="gramStart"/>
      <w:r w:rsidRPr="00ED64C5">
        <w:rPr>
          <w:rFonts w:ascii="Book Antiqua" w:eastAsia="Book Antiqua" w:hAnsi="Book Antiqua" w:cs="Book Antiqua"/>
          <w:color w:val="000000"/>
        </w:rPr>
        <w:t>sensitivity</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1,88]</w:t>
      </w:r>
      <w:r w:rsidRPr="00ED64C5">
        <w:rPr>
          <w:rFonts w:ascii="Book Antiqua" w:eastAsia="Book Antiqua" w:hAnsi="Book Antiqua" w:cs="Book Antiqua"/>
          <w:color w:val="000000"/>
        </w:rPr>
        <w:t xml:space="preserve">. For example, the presence of a normal ECG does not exclude the presence of causes or arrhythmias, but any pathological findings do greatly increase the likelihood that the cause of the palpitations was cardiological. In up to 27% of patients, the ECG is the key to the </w:t>
      </w:r>
      <w:proofErr w:type="gramStart"/>
      <w:r w:rsidRPr="00ED64C5">
        <w:rPr>
          <w:rFonts w:ascii="Book Antiqua" w:eastAsia="Book Antiqua" w:hAnsi="Book Antiqua" w:cs="Book Antiqua"/>
          <w:color w:val="000000"/>
        </w:rPr>
        <w:t>diagnosis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88]</w:t>
      </w:r>
      <w:r w:rsidRPr="00ED64C5">
        <w:rPr>
          <w:rFonts w:ascii="Book Antiqua" w:eastAsia="Book Antiqua" w:hAnsi="Book Antiqua" w:cs="Book Antiqua"/>
          <w:color w:val="000000"/>
        </w:rPr>
        <w:t xml:space="preserve">. </w:t>
      </w:r>
    </w:p>
    <w:p w14:paraId="2F657D52" w14:textId="47F3DE6B"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Thus, the initial assessment usually includes a detailed clinical history, a focused physical examination, a baseline ECG and usually also a general blood test including thyroid hormones. It is not uncommon in cardiology consultations to also systematically request an echocardiogram to rule out structural heart disease, although this may not be necessary in patients with no other risk factors for heart disease with symptoms highly suggestive of a </w:t>
      </w:r>
      <w:r w:rsidR="00601567" w:rsidRPr="00ED64C5">
        <w:rPr>
          <w:rFonts w:ascii="Book Antiqua" w:eastAsia="Book Antiqua" w:hAnsi="Book Antiqua" w:cs="Book Antiqua"/>
          <w:color w:val="000000"/>
        </w:rPr>
        <w:t>nonrhythmic</w:t>
      </w:r>
      <w:r w:rsidRPr="00ED64C5">
        <w:rPr>
          <w:rFonts w:ascii="Book Antiqua" w:eastAsia="Book Antiqua" w:hAnsi="Book Antiqua" w:cs="Book Antiqua"/>
          <w:color w:val="000000"/>
        </w:rPr>
        <w:t xml:space="preserve"> origin.</w:t>
      </w:r>
    </w:p>
    <w:p w14:paraId="63856ECE" w14:textId="77777777" w:rsidR="00A77B3E" w:rsidRPr="00ED64C5" w:rsidRDefault="00A77B3E" w:rsidP="00D34608">
      <w:pPr>
        <w:spacing w:line="360" w:lineRule="auto"/>
        <w:jc w:val="both"/>
        <w:rPr>
          <w:rFonts w:ascii="Book Antiqua" w:hAnsi="Book Antiqua"/>
        </w:rPr>
      </w:pPr>
    </w:p>
    <w:p w14:paraId="10F8C1A3" w14:textId="18BBA109" w:rsidR="00A77B3E" w:rsidRPr="00ED64C5" w:rsidRDefault="00204A1D" w:rsidP="00D34608">
      <w:pPr>
        <w:spacing w:line="360" w:lineRule="auto"/>
        <w:jc w:val="both"/>
        <w:rPr>
          <w:rFonts w:ascii="Book Antiqua" w:hAnsi="Book Antiqua"/>
          <w:b/>
          <w:i/>
        </w:rPr>
      </w:pPr>
      <w:r w:rsidRPr="00ED64C5">
        <w:rPr>
          <w:rFonts w:ascii="Book Antiqua" w:eastAsia="Book Antiqua" w:hAnsi="Book Antiqua" w:cs="Book Antiqua"/>
          <w:b/>
          <w:i/>
          <w:color w:val="000000"/>
        </w:rPr>
        <w:t>S</w:t>
      </w:r>
      <w:r w:rsidR="00DB4072" w:rsidRPr="00ED64C5">
        <w:rPr>
          <w:rFonts w:ascii="Book Antiqua" w:hAnsi="Book Antiqua" w:cs="Book Antiqua" w:hint="eastAsia"/>
          <w:b/>
          <w:i/>
          <w:color w:val="000000"/>
          <w:lang w:eastAsia="zh-CN"/>
        </w:rPr>
        <w:t>election of monitoring type</w:t>
      </w:r>
    </w:p>
    <w:p w14:paraId="71B5120A"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A key point after risk stratification is appropriately selecting the type of monitoring to be used among all the available devices, in order to achieve optimized diagnostic yield and efficiency in the patient in question. </w:t>
      </w:r>
    </w:p>
    <w:p w14:paraId="4A821047" w14:textId="71A87980"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the field of palpitations, it is essential to correlate the patient’s symptoms with the electrocardiographic recordings to reach an objective </w:t>
      </w:r>
      <w:proofErr w:type="gramStart"/>
      <w:r w:rsidRPr="00ED64C5">
        <w:rPr>
          <w:rFonts w:ascii="Book Antiqua" w:eastAsia="Book Antiqua" w:hAnsi="Book Antiqua" w:cs="Book Antiqua"/>
          <w:color w:val="000000"/>
        </w:rPr>
        <w:t>diagnosis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2,6]</w:t>
      </w:r>
      <w:r w:rsidRPr="00ED64C5">
        <w:rPr>
          <w:rFonts w:ascii="Book Antiqua" w:eastAsia="Book Antiqua" w:hAnsi="Book Antiqua" w:cs="Book Antiqua"/>
          <w:color w:val="000000"/>
        </w:rPr>
        <w:t xml:space="preserve">. This point is worthy of special mention, because it is not uncommon for patients with palpitations to experience different sensations </w:t>
      </w:r>
      <w:r w:rsidR="00324764"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 xml:space="preserve">may correspond to different disorders. For example, it is not unusual for patients to have a sensation of </w:t>
      </w:r>
      <w:r w:rsidR="00324764" w:rsidRPr="00ED64C5">
        <w:rPr>
          <w:rFonts w:ascii="Book Antiqua" w:eastAsia="Book Antiqua" w:hAnsi="Book Antiqua" w:cs="Book Antiqua"/>
          <w:color w:val="000000"/>
        </w:rPr>
        <w:t xml:space="preserve">a </w:t>
      </w:r>
      <w:r w:rsidRPr="00ED64C5">
        <w:rPr>
          <w:rFonts w:ascii="Book Antiqua" w:eastAsia="Book Antiqua" w:hAnsi="Book Antiqua" w:cs="Book Antiqua"/>
          <w:color w:val="000000"/>
        </w:rPr>
        <w:t xml:space="preserve">single palpitation lasting a few seconds almost every day, but to also report occasional episodes of sustained rapid palpitations that start and end suddenly. If, using a Holter monitor, we record an atrial extrasystole and relate this to the single palpitation sensation, we cannot rule out the possibility that these extrasystoles trigger episodes of paroxysmal supraventricular </w:t>
      </w:r>
      <w:r w:rsidRPr="00ED64C5">
        <w:rPr>
          <w:rFonts w:ascii="Book Antiqua" w:eastAsia="Book Antiqua" w:hAnsi="Book Antiqua" w:cs="Book Antiqua"/>
          <w:color w:val="000000"/>
        </w:rPr>
        <w:lastRenderedPageBreak/>
        <w:t xml:space="preserve">tachycardia (which would explain the second, less frequent, symptom). It would be an error to attribute the entirety of the patient’s clinical presentation to the extrasystole, and we should select a monitoring method allowing us to record the less frequent symptom (which is the one suggestive of greater clinical importance). As such, it is essential to take a meticulous history of the symptoms experienced by the patient during monitoring before establishing a certain </w:t>
      </w:r>
      <w:proofErr w:type="gramStart"/>
      <w:r w:rsidRPr="00ED64C5">
        <w:rPr>
          <w:rFonts w:ascii="Book Antiqua" w:eastAsia="Book Antiqua" w:hAnsi="Book Antiqua" w:cs="Book Antiqua"/>
          <w:color w:val="000000"/>
        </w:rPr>
        <w:t>diagnosis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1,29]</w:t>
      </w:r>
      <w:r w:rsidRPr="00ED64C5">
        <w:rPr>
          <w:rFonts w:ascii="Book Antiqua" w:eastAsia="Book Antiqua" w:hAnsi="Book Antiqua" w:cs="Book Antiqua"/>
          <w:color w:val="000000"/>
        </w:rPr>
        <w:t xml:space="preserve">. </w:t>
      </w:r>
    </w:p>
    <w:p w14:paraId="6785B65D" w14:textId="49747952"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As noted in the previous section, we currently have a wide range of devices at our disposal</w:t>
      </w:r>
      <w:r w:rsidR="00324764" w:rsidRPr="00ED64C5">
        <w:rPr>
          <w:rFonts w:ascii="Book Antiqua" w:eastAsia="Book Antiqua" w:hAnsi="Book Antiqua" w:cs="Book Antiqua"/>
          <w:color w:val="000000"/>
        </w:rPr>
        <w:t xml:space="preserve"> with</w:t>
      </w:r>
      <w:r w:rsidRPr="00ED64C5">
        <w:rPr>
          <w:rFonts w:ascii="Book Antiqua" w:eastAsia="Book Antiqua" w:hAnsi="Book Antiqua" w:cs="Book Antiqua"/>
          <w:color w:val="000000"/>
        </w:rPr>
        <w:t xml:space="preserve"> significant differentiating characteristics. Various aspects must be considered. The first, and probably the most important, is the frequency with which the symptoms are experienced. The monitoring time must be in line with this freque</w:t>
      </w:r>
      <w:r w:rsidR="00DB4072" w:rsidRPr="00ED64C5">
        <w:rPr>
          <w:rFonts w:ascii="Book Antiqua" w:eastAsia="Book Antiqua" w:hAnsi="Book Antiqua" w:cs="Book Antiqua"/>
          <w:color w:val="000000"/>
        </w:rPr>
        <w:t>ncy. As such, ideally, a 24-h</w:t>
      </w:r>
      <w:r w:rsidRPr="00ED64C5">
        <w:rPr>
          <w:rFonts w:ascii="Book Antiqua" w:eastAsia="Book Antiqua" w:hAnsi="Book Antiqua" w:cs="Book Antiqua"/>
          <w:color w:val="000000"/>
        </w:rPr>
        <w:t xml:space="preserve"> Holter monitor should only be indicated in patients with frequent and almost daily </w:t>
      </w:r>
      <w:proofErr w:type="gramStart"/>
      <w:r w:rsidRPr="00ED64C5">
        <w:rPr>
          <w:rFonts w:ascii="Book Antiqua" w:eastAsia="Book Antiqua" w:hAnsi="Book Antiqua" w:cs="Book Antiqua"/>
          <w:color w:val="000000"/>
        </w:rPr>
        <w:t>symptoms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22,48]</w:t>
      </w:r>
      <w:r w:rsidRPr="00ED64C5">
        <w:rPr>
          <w:rFonts w:ascii="Book Antiqua" w:eastAsia="Book Antiqua" w:hAnsi="Book Antiqua" w:cs="Book Antiqua"/>
          <w:color w:val="000000"/>
        </w:rPr>
        <w:t>. If the symptoms are monthly or bimonthly, ELR</w:t>
      </w:r>
      <w:r w:rsidR="00324764"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have shown excellent diagnostic cost</w:t>
      </w:r>
      <w:r w:rsidR="00324764"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effectiveness and have certain advantages over other </w:t>
      </w:r>
      <w:proofErr w:type="gramStart"/>
      <w:r w:rsidRPr="00ED64C5">
        <w:rPr>
          <w:rFonts w:ascii="Book Antiqua" w:eastAsia="Book Antiqua" w:hAnsi="Book Antiqua" w:cs="Book Antiqua"/>
          <w:color w:val="000000"/>
        </w:rPr>
        <w:t>devices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2,54]</w:t>
      </w:r>
      <w:r w:rsidRPr="00ED64C5">
        <w:rPr>
          <w:rFonts w:ascii="Book Antiqua" w:eastAsia="Book Antiqua" w:hAnsi="Book Antiqua" w:cs="Book Antiqua"/>
          <w:color w:val="000000"/>
        </w:rPr>
        <w:t xml:space="preserve">, such as obtaining information regarding the start of the episode. In the event of more infrequent symptoms, at present, external </w:t>
      </w:r>
      <w:r w:rsidR="002B2234">
        <w:rPr>
          <w:rFonts w:ascii="Book Antiqua" w:hAnsi="Book Antiqua" w:cs="Book Antiqua" w:hint="eastAsia"/>
          <w:color w:val="000000"/>
          <w:lang w:eastAsia="zh-CN"/>
        </w:rPr>
        <w:t>PER</w:t>
      </w:r>
      <w:r w:rsidRPr="00ED64C5">
        <w:rPr>
          <w:rFonts w:ascii="Book Antiqua" w:eastAsia="Book Antiqua" w:hAnsi="Book Antiqua" w:cs="Book Antiqua"/>
          <w:color w:val="000000"/>
        </w:rPr>
        <w:t xml:space="preserve"> are probably the device of choice. </w:t>
      </w:r>
    </w:p>
    <w:p w14:paraId="39881A59" w14:textId="0985D6F3"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Another important factor is device availability. Many of the new devices are not yet offered as a usual diagnostic tool at healthcare centers or are not covered by insurers. If the patient cannot fund the device, we must choose from among those we have available.</w:t>
      </w:r>
    </w:p>
    <w:p w14:paraId="6010AE55" w14:textId="77777777"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Patient comfort, cost, the accuracy of the automatic algorithms, the possibility of carrying out telemetry monitoring, and the need or otherwise to be able to record the start of the episode are other factors that may influence our </w:t>
      </w:r>
      <w:proofErr w:type="gramStart"/>
      <w:r w:rsidRPr="00ED64C5">
        <w:rPr>
          <w:rFonts w:ascii="Book Antiqua" w:eastAsia="Book Antiqua" w:hAnsi="Book Antiqua" w:cs="Book Antiqua"/>
          <w:color w:val="000000"/>
        </w:rPr>
        <w:t>decision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w:t>
      </w:r>
    </w:p>
    <w:p w14:paraId="5C59C900" w14:textId="77777777"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Finally, it should be pointed out that, within a specific group of devices, it is important to ensure that the model selected has suitable technical characteristics providing a good quality recording.</w:t>
      </w:r>
    </w:p>
    <w:p w14:paraId="7B80E85A" w14:textId="77777777" w:rsidR="00A77B3E" w:rsidRPr="00ED64C5" w:rsidRDefault="00A77B3E" w:rsidP="00D34608">
      <w:pPr>
        <w:spacing w:line="360" w:lineRule="auto"/>
        <w:jc w:val="both"/>
        <w:rPr>
          <w:rFonts w:ascii="Book Antiqua" w:hAnsi="Book Antiqua"/>
        </w:rPr>
      </w:pPr>
    </w:p>
    <w:p w14:paraId="1B5EBF5B" w14:textId="5C808CB1" w:rsidR="00A77B3E" w:rsidRPr="00ED64C5" w:rsidRDefault="00204A1D" w:rsidP="00D34608">
      <w:pPr>
        <w:spacing w:line="360" w:lineRule="auto"/>
        <w:jc w:val="both"/>
        <w:rPr>
          <w:rFonts w:ascii="Book Antiqua" w:hAnsi="Book Antiqua"/>
          <w:b/>
          <w:i/>
          <w:lang w:eastAsia="zh-CN"/>
        </w:rPr>
      </w:pPr>
      <w:r w:rsidRPr="00ED64C5">
        <w:rPr>
          <w:rFonts w:ascii="Book Antiqua" w:eastAsia="Book Antiqua" w:hAnsi="Book Antiqua" w:cs="Book Antiqua"/>
          <w:b/>
          <w:i/>
          <w:color w:val="000000"/>
        </w:rPr>
        <w:t>E</w:t>
      </w:r>
      <w:r w:rsidR="0075689F" w:rsidRPr="00ED64C5">
        <w:rPr>
          <w:rFonts w:ascii="Book Antiqua" w:hAnsi="Book Antiqua" w:cs="Book Antiqua" w:hint="eastAsia"/>
          <w:b/>
          <w:i/>
          <w:color w:val="000000"/>
          <w:lang w:eastAsia="zh-CN"/>
        </w:rPr>
        <w:t>lectrophysiologic</w:t>
      </w:r>
      <w:r w:rsidR="00324764" w:rsidRPr="00ED64C5">
        <w:rPr>
          <w:rFonts w:ascii="Book Antiqua" w:hAnsi="Book Antiqua" w:cs="Book Antiqua"/>
          <w:b/>
          <w:i/>
          <w:color w:val="000000"/>
          <w:lang w:eastAsia="zh-CN"/>
        </w:rPr>
        <w:t>al</w:t>
      </w:r>
      <w:r w:rsidR="0075689F" w:rsidRPr="00ED64C5">
        <w:rPr>
          <w:rFonts w:ascii="Book Antiqua" w:hAnsi="Book Antiqua" w:cs="Book Antiqua" w:hint="eastAsia"/>
          <w:b/>
          <w:i/>
          <w:color w:val="000000"/>
          <w:lang w:eastAsia="zh-CN"/>
        </w:rPr>
        <w:t xml:space="preserve"> study</w:t>
      </w:r>
    </w:p>
    <w:p w14:paraId="1CDFC6E0" w14:textId="385C6F50"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lastRenderedPageBreak/>
        <w:t xml:space="preserve">Although it is not the reason for this review, it should be mentioned that </w:t>
      </w:r>
      <w:r w:rsidR="00311671" w:rsidRPr="00ED64C5">
        <w:rPr>
          <w:rFonts w:ascii="Book Antiqua" w:eastAsia="Book Antiqua" w:hAnsi="Book Antiqua" w:cs="Book Antiqua"/>
          <w:color w:val="000000"/>
        </w:rPr>
        <w:t xml:space="preserve">electrophysiological </w:t>
      </w:r>
      <w:r w:rsidRPr="00ED64C5">
        <w:rPr>
          <w:rFonts w:ascii="Book Antiqua" w:eastAsia="Book Antiqua" w:hAnsi="Book Antiqua" w:cs="Book Antiqua"/>
          <w:color w:val="000000"/>
        </w:rPr>
        <w:t>study</w:t>
      </w:r>
      <w:r w:rsidR="00726E9B" w:rsidRPr="00ED64C5">
        <w:rPr>
          <w:rFonts w:ascii="Book Antiqua" w:eastAsia="Book Antiqua" w:hAnsi="Book Antiqua" w:cs="Book Antiqua"/>
          <w:color w:val="000000"/>
        </w:rPr>
        <w:t xml:space="preserve"> (EPS)</w:t>
      </w:r>
      <w:r w:rsidRPr="00ED64C5">
        <w:rPr>
          <w:rFonts w:ascii="Book Antiqua" w:eastAsia="Book Antiqua" w:hAnsi="Book Antiqua" w:cs="Book Antiqua"/>
          <w:color w:val="000000"/>
        </w:rPr>
        <w:t xml:space="preserve"> is an important diagnostic tool in managing patients with </w:t>
      </w:r>
      <w:proofErr w:type="gramStart"/>
      <w:r w:rsidRPr="00ED64C5">
        <w:rPr>
          <w:rFonts w:ascii="Book Antiqua" w:eastAsia="Book Antiqua" w:hAnsi="Book Antiqua" w:cs="Book Antiqua"/>
          <w:color w:val="000000"/>
        </w:rPr>
        <w:t>palpitations</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1,89,90]</w:t>
      </w:r>
      <w:r w:rsidRPr="00ED64C5">
        <w:rPr>
          <w:rFonts w:ascii="Book Antiqua" w:eastAsia="Book Antiqua" w:hAnsi="Book Antiqua" w:cs="Book Antiqua"/>
          <w:color w:val="000000"/>
        </w:rPr>
        <w:t xml:space="preserve">. In addition to allowing for a precise diagnosis of certain arrhythmias (such as paroxysmal supraventricular tachycardias), it is possible to treat the arrhythmia with ablation during the procedure in those cases where it is </w:t>
      </w:r>
      <w:proofErr w:type="gramStart"/>
      <w:r w:rsidRPr="00ED64C5">
        <w:rPr>
          <w:rFonts w:ascii="Book Antiqua" w:eastAsia="Book Antiqua" w:hAnsi="Book Antiqua" w:cs="Book Antiqua"/>
          <w:color w:val="000000"/>
        </w:rPr>
        <w:t>indicated</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91–93]</w:t>
      </w:r>
      <w:r w:rsidRPr="00ED64C5">
        <w:rPr>
          <w:rFonts w:ascii="Book Antiqua" w:eastAsia="Book Antiqua" w:hAnsi="Book Antiqua" w:cs="Book Antiqua"/>
          <w:color w:val="000000"/>
        </w:rPr>
        <w:t xml:space="preserve">. It also allows to evaluate other causes of syncope if </w:t>
      </w:r>
      <w:proofErr w:type="gramStart"/>
      <w:r w:rsidRPr="00ED64C5">
        <w:rPr>
          <w:rFonts w:ascii="Book Antiqua" w:eastAsia="Book Antiqua" w:hAnsi="Book Antiqua" w:cs="Book Antiqua"/>
          <w:color w:val="000000"/>
        </w:rPr>
        <w:t>present</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9,10,94,95]</w:t>
      </w:r>
      <w:r w:rsidRPr="00ED64C5">
        <w:rPr>
          <w:rFonts w:ascii="Book Antiqua" w:eastAsia="Book Antiqua" w:hAnsi="Book Antiqua" w:cs="Book Antiqua"/>
          <w:color w:val="000000"/>
        </w:rPr>
        <w:t>, and performing risk stratification in patients with structural heart disease</w:t>
      </w:r>
      <w:r w:rsidRPr="00ED64C5">
        <w:rPr>
          <w:rFonts w:ascii="Book Antiqua" w:eastAsia="Book Antiqua" w:hAnsi="Book Antiqua" w:cs="Book Antiqua"/>
          <w:color w:val="000000"/>
          <w:vertAlign w:val="superscript"/>
        </w:rPr>
        <w:t>[14,71]</w:t>
      </w:r>
      <w:r w:rsidRPr="00ED64C5">
        <w:rPr>
          <w:rFonts w:ascii="Book Antiqua" w:eastAsia="Book Antiqua" w:hAnsi="Book Antiqua" w:cs="Book Antiqua"/>
          <w:color w:val="000000"/>
        </w:rPr>
        <w:t xml:space="preserve">. Since it is an invasive test, it tends to be considered at the end of the diagnostic process, </w:t>
      </w:r>
      <w:r w:rsidR="00311671" w:rsidRPr="00ED64C5">
        <w:rPr>
          <w:rFonts w:ascii="Book Antiqua" w:eastAsia="Book Antiqua" w:hAnsi="Book Antiqua" w:cs="Book Antiqua"/>
          <w:color w:val="000000"/>
        </w:rPr>
        <w:t>either</w:t>
      </w:r>
      <w:r w:rsidRPr="00ED64C5">
        <w:rPr>
          <w:rFonts w:ascii="Book Antiqua" w:eastAsia="Book Antiqua" w:hAnsi="Book Antiqua" w:cs="Book Antiqua"/>
          <w:color w:val="000000"/>
        </w:rPr>
        <w:t xml:space="preserve"> in patients with a high probability of significant arrhythmia when the monitoring methods have not allowed for it to be documented, or in patients where, after documenting the clinical arrhythmia, ablation treatment is planned. Nonetheless, it may be indicated at an early stage in patients with recurrent palpitations whose clinical characteristics are highly suggestive of paroxysmal supraventricular tachycardia and who, as such, can benefit from </w:t>
      </w:r>
      <w:proofErr w:type="gramStart"/>
      <w:r w:rsidRPr="00ED64C5">
        <w:rPr>
          <w:rFonts w:ascii="Book Antiqua" w:eastAsia="Book Antiqua" w:hAnsi="Book Antiqua" w:cs="Book Antiqua"/>
          <w:color w:val="000000"/>
        </w:rPr>
        <w:t>ablation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1,88,89,96]</w:t>
      </w:r>
      <w:r w:rsidRPr="00ED64C5">
        <w:rPr>
          <w:rFonts w:ascii="Book Antiqua" w:eastAsia="Book Antiqua" w:hAnsi="Book Antiqua" w:cs="Book Antiqua"/>
          <w:color w:val="000000"/>
        </w:rPr>
        <w:t>.</w:t>
      </w:r>
    </w:p>
    <w:p w14:paraId="74A3FEFA" w14:textId="3FC278BE"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The diagnostic yield of electrophysiology study is greater in patients with structural heart disease and in those with clinical symptoms highly suggestive of paroxysmal supraventricular tachycardia. For example, in a study carried out by </w:t>
      </w:r>
      <w:r w:rsidR="00601567" w:rsidRPr="00ED64C5">
        <w:rPr>
          <w:rFonts w:ascii="Book Antiqua" w:eastAsia="Book Antiqua" w:hAnsi="Book Antiqua" w:cs="Book Antiqua"/>
          <w:color w:val="000000"/>
        </w:rPr>
        <w:t>Valles</w:t>
      </w:r>
      <w:r w:rsidRPr="00ED64C5">
        <w:rPr>
          <w:rFonts w:ascii="Book Antiqua" w:eastAsia="Book Antiqua" w:hAnsi="Book Antiqua" w:cs="Book Antiqua"/>
          <w:color w:val="000000"/>
        </w:rPr>
        <w:t xml:space="preserve"> </w:t>
      </w:r>
      <w:r w:rsidRPr="00ED64C5">
        <w:rPr>
          <w:rFonts w:ascii="Book Antiqua" w:eastAsia="Book Antiqua" w:hAnsi="Book Antiqua" w:cs="Book Antiqua"/>
          <w:i/>
          <w:color w:val="000000"/>
        </w:rPr>
        <w:t xml:space="preserve">et </w:t>
      </w:r>
      <w:proofErr w:type="gramStart"/>
      <w:r w:rsidRPr="00ED64C5">
        <w:rPr>
          <w:rFonts w:ascii="Book Antiqua" w:eastAsia="Book Antiqua" w:hAnsi="Book Antiqua" w:cs="Book Antiqua"/>
          <w:i/>
          <w:color w:val="000000"/>
        </w:rPr>
        <w:t>al</w:t>
      </w:r>
      <w:r w:rsidR="0075689F" w:rsidRPr="00ED64C5">
        <w:rPr>
          <w:rFonts w:ascii="Book Antiqua" w:eastAsia="Book Antiqua" w:hAnsi="Book Antiqua" w:cs="Book Antiqua"/>
          <w:color w:val="000000"/>
          <w:vertAlign w:val="superscript"/>
        </w:rPr>
        <w:t>[</w:t>
      </w:r>
      <w:proofErr w:type="gramEnd"/>
      <w:r w:rsidR="0075689F" w:rsidRPr="00ED64C5">
        <w:rPr>
          <w:rFonts w:ascii="Book Antiqua" w:eastAsia="Book Antiqua" w:hAnsi="Book Antiqua" w:cs="Book Antiqua"/>
          <w:color w:val="000000"/>
          <w:vertAlign w:val="superscript"/>
        </w:rPr>
        <w:t>90]</w:t>
      </w:r>
      <w:r w:rsidRPr="00ED64C5">
        <w:rPr>
          <w:rFonts w:ascii="Book Antiqua" w:eastAsia="Book Antiqua" w:hAnsi="Book Antiqua" w:cs="Book Antiqua"/>
          <w:color w:val="000000"/>
          <w:vertAlign w:val="superscript"/>
        </w:rPr>
        <w:t xml:space="preserve"> </w:t>
      </w:r>
      <w:r w:rsidRPr="00ED64C5">
        <w:rPr>
          <w:rFonts w:ascii="Book Antiqua" w:eastAsia="Book Antiqua" w:hAnsi="Book Antiqua" w:cs="Book Antiqua"/>
          <w:color w:val="000000"/>
        </w:rPr>
        <w:t>on patients with sustained palpitations that did not appear on monitoring, the diagnostic yield was 50%. Other papers have reported yields between 40</w:t>
      </w:r>
      <w:r w:rsidR="00EA28CF"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and 66</w:t>
      </w:r>
      <w:proofErr w:type="gramStart"/>
      <w:r w:rsidRPr="00ED64C5">
        <w:rPr>
          <w:rFonts w:ascii="Book Antiqua" w:eastAsia="Book Antiqua" w:hAnsi="Book Antiqua" w:cs="Book Antiqua"/>
          <w:color w:val="000000"/>
        </w:rPr>
        <w:t>%</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1,89]</w:t>
      </w:r>
      <w:r w:rsidRPr="00ED64C5">
        <w:rPr>
          <w:rFonts w:ascii="Book Antiqua" w:eastAsia="Book Antiqua" w:hAnsi="Book Antiqua" w:cs="Book Antiqua"/>
          <w:color w:val="000000"/>
        </w:rPr>
        <w:t>.</w:t>
      </w:r>
    </w:p>
    <w:p w14:paraId="2016A661" w14:textId="77777777"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any case, in our opinion, prescribing an electrophysiology study should not preclude the need for electrocardiographic monitoring during the waiting time, be it </w:t>
      </w:r>
      <w:r w:rsidRPr="00ED64C5">
        <w:rPr>
          <w:rFonts w:ascii="Book Antiqua" w:eastAsia="Book Antiqua" w:hAnsi="Book Antiqua" w:cs="Book Antiqua"/>
          <w:i/>
          <w:iCs/>
          <w:color w:val="000000"/>
        </w:rPr>
        <w:t>via</w:t>
      </w:r>
      <w:r w:rsidRPr="00ED64C5">
        <w:rPr>
          <w:rFonts w:ascii="Book Antiqua" w:eastAsia="Book Antiqua" w:hAnsi="Book Antiqua" w:cs="Book Antiqua"/>
          <w:color w:val="000000"/>
        </w:rPr>
        <w:t xml:space="preserve"> telemetry monitoring systems if the patient is admitted, or with an external device if not.</w:t>
      </w:r>
    </w:p>
    <w:p w14:paraId="1FF999ED" w14:textId="77777777" w:rsidR="00A77B3E" w:rsidRPr="00ED64C5" w:rsidRDefault="00A77B3E" w:rsidP="00D34608">
      <w:pPr>
        <w:spacing w:line="360" w:lineRule="auto"/>
        <w:jc w:val="both"/>
        <w:rPr>
          <w:rFonts w:ascii="Book Antiqua" w:hAnsi="Book Antiqua"/>
        </w:rPr>
      </w:pPr>
    </w:p>
    <w:p w14:paraId="4592E5E6" w14:textId="2DEA3723" w:rsidR="00A77B3E" w:rsidRPr="00ED64C5" w:rsidRDefault="00204A1D" w:rsidP="00D34608">
      <w:pPr>
        <w:spacing w:line="360" w:lineRule="auto"/>
        <w:jc w:val="both"/>
        <w:rPr>
          <w:rFonts w:ascii="Book Antiqua" w:hAnsi="Book Antiqua"/>
          <w:b/>
          <w:i/>
          <w:lang w:eastAsia="zh-CN"/>
        </w:rPr>
      </w:pPr>
      <w:r w:rsidRPr="00ED64C5">
        <w:rPr>
          <w:rFonts w:ascii="Book Antiqua" w:eastAsia="Book Antiqua" w:hAnsi="Book Antiqua" w:cs="Book Antiqua"/>
          <w:b/>
          <w:i/>
          <w:color w:val="000000"/>
        </w:rPr>
        <w:t>O</w:t>
      </w:r>
      <w:r w:rsidR="0075689F" w:rsidRPr="00ED64C5">
        <w:rPr>
          <w:rFonts w:ascii="Book Antiqua" w:hAnsi="Book Antiqua" w:cs="Book Antiqua" w:hint="eastAsia"/>
          <w:b/>
          <w:i/>
          <w:color w:val="000000"/>
          <w:lang w:eastAsia="zh-CN"/>
        </w:rPr>
        <w:t>ther tests</w:t>
      </w:r>
    </w:p>
    <w:p w14:paraId="2F8A895D" w14:textId="1443D3F9"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Exercise-stress testing can be useful and should be considered from the outset when patients report palpitations on </w:t>
      </w:r>
      <w:proofErr w:type="gramStart"/>
      <w:r w:rsidRPr="00ED64C5">
        <w:rPr>
          <w:rFonts w:ascii="Book Antiqua" w:eastAsia="Book Antiqua" w:hAnsi="Book Antiqua" w:cs="Book Antiqua"/>
          <w:color w:val="000000"/>
        </w:rPr>
        <w:t>exertion</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1,97]</w:t>
      </w:r>
      <w:r w:rsidRPr="00ED64C5">
        <w:rPr>
          <w:rFonts w:ascii="Book Antiqua" w:eastAsia="Book Antiqua" w:hAnsi="Book Antiqua" w:cs="Book Antiqua"/>
          <w:color w:val="000000"/>
        </w:rPr>
        <w:t xml:space="preserve">. Magnetic resonance imaging, coronary </w:t>
      </w:r>
      <w:r w:rsidR="0075689F" w:rsidRPr="00ED64C5">
        <w:rPr>
          <w:rFonts w:ascii="Book Antiqua" w:eastAsia="Book Antiqua" w:hAnsi="Book Antiqua" w:cs="Book Antiqua"/>
          <w:color w:val="000000"/>
        </w:rPr>
        <w:t>computed tomography</w:t>
      </w:r>
      <w:r w:rsidRPr="00ED64C5">
        <w:rPr>
          <w:rFonts w:ascii="Book Antiqua" w:eastAsia="Book Antiqua" w:hAnsi="Book Antiqua" w:cs="Book Antiqua"/>
          <w:color w:val="000000"/>
        </w:rPr>
        <w:t xml:space="preserve">, specific hormonal studies, </w:t>
      </w:r>
      <w:r w:rsidRPr="00ED64C5">
        <w:rPr>
          <w:rFonts w:ascii="Book Antiqua" w:eastAsia="Book Antiqua" w:hAnsi="Book Antiqua" w:cs="Book Antiqua"/>
          <w:i/>
          <w:iCs/>
          <w:color w:val="000000"/>
        </w:rPr>
        <w:t>etc.</w:t>
      </w:r>
      <w:r w:rsidRPr="00ED64C5">
        <w:rPr>
          <w:rFonts w:ascii="Book Antiqua" w:eastAsia="Book Antiqua" w:hAnsi="Book Antiqua" w:cs="Book Antiqua"/>
          <w:color w:val="000000"/>
        </w:rPr>
        <w:t xml:space="preserve"> should be tailored to the patient in line with clinical suspicion and will be necessary in a minority of cases.</w:t>
      </w:r>
    </w:p>
    <w:p w14:paraId="70C48255" w14:textId="77777777" w:rsidR="00A77B3E" w:rsidRPr="00ED64C5" w:rsidRDefault="00A77B3E" w:rsidP="00D34608">
      <w:pPr>
        <w:spacing w:line="360" w:lineRule="auto"/>
        <w:jc w:val="both"/>
        <w:rPr>
          <w:rFonts w:ascii="Book Antiqua" w:hAnsi="Book Antiqua"/>
        </w:rPr>
      </w:pPr>
    </w:p>
    <w:p w14:paraId="3DC8F702" w14:textId="28DC4F09" w:rsidR="00A77B3E" w:rsidRPr="00ED64C5" w:rsidRDefault="00204A1D" w:rsidP="00D34608">
      <w:pPr>
        <w:spacing w:line="360" w:lineRule="auto"/>
        <w:jc w:val="both"/>
        <w:rPr>
          <w:rFonts w:ascii="Book Antiqua" w:hAnsi="Book Antiqua"/>
          <w:b/>
          <w:i/>
        </w:rPr>
      </w:pPr>
      <w:r w:rsidRPr="00ED64C5">
        <w:rPr>
          <w:rFonts w:ascii="Book Antiqua" w:eastAsia="Book Antiqua" w:hAnsi="Book Antiqua" w:cs="Book Antiqua"/>
          <w:b/>
          <w:i/>
          <w:color w:val="000000"/>
        </w:rPr>
        <w:lastRenderedPageBreak/>
        <w:t>P</w:t>
      </w:r>
      <w:r w:rsidR="00B37B01" w:rsidRPr="00ED64C5">
        <w:rPr>
          <w:rFonts w:ascii="Book Antiqua" w:hAnsi="Book Antiqua" w:cs="Book Antiqua" w:hint="eastAsia"/>
          <w:b/>
          <w:i/>
          <w:color w:val="000000"/>
          <w:lang w:eastAsia="zh-CN"/>
        </w:rPr>
        <w:t>alpitations management work-up summary</w:t>
      </w:r>
    </w:p>
    <w:p w14:paraId="61B8D294"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Cs/>
          <w:iCs/>
          <w:color w:val="000000"/>
        </w:rPr>
        <w:t>Figure 4</w:t>
      </w:r>
      <w:r w:rsidRPr="00ED64C5">
        <w:rPr>
          <w:rFonts w:ascii="Book Antiqua" w:eastAsia="Book Antiqua" w:hAnsi="Book Antiqua" w:cs="Book Antiqua"/>
          <w:color w:val="000000"/>
        </w:rPr>
        <w:t xml:space="preserve"> summarizes the proposed general algorithm for the management of patients with palpitations of unknown etiology. This algorithm offers an overview of the issue, although it can and should be adapted in specific cases and according to the availability of tests at the center.</w:t>
      </w:r>
    </w:p>
    <w:p w14:paraId="07B1FA98" w14:textId="6FCA93C1"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The first step in all patients is to perform an initial clinical assessment and stratify the risk (as stated in section </w:t>
      </w:r>
      <w:r w:rsidR="00516820" w:rsidRPr="00ED64C5">
        <w:rPr>
          <w:rFonts w:ascii="Book Antiqua" w:eastAsia="Book Antiqua" w:hAnsi="Book Antiqua" w:cs="Book Antiqua"/>
          <w:b/>
          <w:i/>
          <w:color w:val="000000"/>
        </w:rPr>
        <w:t>C</w:t>
      </w:r>
      <w:r w:rsidR="00516820" w:rsidRPr="00ED64C5">
        <w:rPr>
          <w:rFonts w:ascii="Book Antiqua" w:hAnsi="Book Antiqua" w:cs="Book Antiqua" w:hint="eastAsia"/>
          <w:b/>
          <w:i/>
          <w:color w:val="000000"/>
          <w:lang w:eastAsia="zh-CN"/>
        </w:rPr>
        <w:t>linical evaluation and risk stratification</w:t>
      </w:r>
      <w:r w:rsidRPr="00ED64C5">
        <w:rPr>
          <w:rFonts w:ascii="Book Antiqua" w:eastAsia="Book Antiqua" w:hAnsi="Book Antiqua" w:cs="Book Antiqua"/>
          <w:color w:val="000000"/>
        </w:rPr>
        <w:t>). In those patients with high-risk criteria and/or priority for</w:t>
      </w:r>
      <w:r w:rsidR="00726E9B"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EPS, it is necessary to prioritize tests and indicate the study in most cases. During the waiting period, a monitoring system should be maintained (telemetry if the patient is admitted or an ELR if it is an outpatient), because this may provide the diagnosis faster and obtain relevant information for the rest of the work-up.</w:t>
      </w:r>
    </w:p>
    <w:p w14:paraId="2FFD8B47" w14:textId="6706C208"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cases without risk factors (which form the majority of cases), and without a diagnosis, it is necessary to select a monitoring system, following the indications in section</w:t>
      </w:r>
      <w:r w:rsidR="00781C1E" w:rsidRPr="00ED64C5">
        <w:rPr>
          <w:rFonts w:ascii="Book Antiqua" w:eastAsia="Book Antiqua" w:hAnsi="Book Antiqua" w:cs="Book Antiqua"/>
          <w:b/>
          <w:i/>
          <w:color w:val="000000"/>
        </w:rPr>
        <w:t xml:space="preserve"> S</w:t>
      </w:r>
      <w:r w:rsidR="00781C1E" w:rsidRPr="00ED64C5">
        <w:rPr>
          <w:rFonts w:ascii="Book Antiqua" w:hAnsi="Book Antiqua" w:cs="Book Antiqua" w:hint="eastAsia"/>
          <w:b/>
          <w:i/>
          <w:color w:val="000000"/>
          <w:lang w:eastAsia="zh-CN"/>
        </w:rPr>
        <w:t>election of monitoring type</w:t>
      </w:r>
      <w:r w:rsidR="00781C1E"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p>
    <w:p w14:paraId="0245C085" w14:textId="77777777"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Patients without heart disease and with sporadic symptoms not suggestive of an arrhythmic origin may not require further cardiological tests. However, it is not uncommon for the clinical symptoms to continue to generate a high degree of anxiety, hence in some cases we may consider monitoring to ensure there are no arrhythmias, to reassure the patient and to avoid other futile investigations and consultations.</w:t>
      </w:r>
    </w:p>
    <w:p w14:paraId="48F754AE" w14:textId="77777777" w:rsidR="00A77B3E" w:rsidRPr="00ED64C5" w:rsidRDefault="00A77B3E" w:rsidP="00D34608">
      <w:pPr>
        <w:spacing w:line="360" w:lineRule="auto"/>
        <w:jc w:val="both"/>
        <w:rPr>
          <w:rFonts w:ascii="Book Antiqua" w:hAnsi="Book Antiqua"/>
        </w:rPr>
      </w:pPr>
    </w:p>
    <w:p w14:paraId="5378710D" w14:textId="77777777" w:rsidR="00A77B3E" w:rsidRPr="000841B6" w:rsidRDefault="00204A1D" w:rsidP="00D34608">
      <w:pPr>
        <w:spacing w:line="360" w:lineRule="auto"/>
        <w:jc w:val="both"/>
        <w:rPr>
          <w:rFonts w:ascii="Book Antiqua" w:hAnsi="Book Antiqua"/>
          <w:u w:val="single"/>
        </w:rPr>
      </w:pPr>
      <w:r w:rsidRPr="000841B6">
        <w:rPr>
          <w:rFonts w:ascii="Book Antiqua" w:eastAsia="Book Antiqua" w:hAnsi="Book Antiqua" w:cs="Book Antiqua"/>
          <w:b/>
          <w:bCs/>
          <w:caps/>
          <w:color w:val="000000"/>
          <w:u w:val="single"/>
        </w:rPr>
        <w:t>FUTURE PERSPECTIVE</w:t>
      </w:r>
    </w:p>
    <w:p w14:paraId="4E95E866" w14:textId="0CD5FBC3"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color w:val="000000"/>
        </w:rPr>
        <w:t xml:space="preserve">Technological evolution shows no signs of slowing down and it is likely that monitoring devices will continue to be developed at high speed. We expect more widespread use of wearable devices, which incorporate sensors for other vital signs, to open the doors to other indications for monitoring. With regard to electrocardiographic monitoring specifically, we expect further work to be done to improve the current limitations. On the one hand, developing reliable devices </w:t>
      </w:r>
      <w:r w:rsidR="00311671"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 xml:space="preserve">allow for quality external, comfortable, and long-lasting monitoring. On the other hand, the current recorders </w:t>
      </w:r>
      <w:r w:rsidRPr="00ED64C5">
        <w:rPr>
          <w:rFonts w:ascii="Book Antiqua" w:eastAsia="Book Antiqua" w:hAnsi="Book Antiqua" w:cs="Book Antiqua"/>
          <w:color w:val="000000"/>
        </w:rPr>
        <w:lastRenderedPageBreak/>
        <w:t xml:space="preserve">continue to produce a high number of artifacts and nonsignificant disorders, hence the development of software with algorithms to improve this area will be of clinical utility. The incorporation of artificial intelligence technology allowing for the prediction of future events is another of the most pioneering lines of </w:t>
      </w:r>
      <w:proofErr w:type="gramStart"/>
      <w:r w:rsidRPr="00ED64C5">
        <w:rPr>
          <w:rFonts w:ascii="Book Antiqua" w:eastAsia="Book Antiqua" w:hAnsi="Book Antiqua" w:cs="Book Antiqua"/>
          <w:color w:val="000000"/>
        </w:rPr>
        <w:t>research</w:t>
      </w:r>
      <w:r w:rsidRPr="00ED64C5">
        <w:rPr>
          <w:rFonts w:ascii="Book Antiqua" w:eastAsia="Book Antiqua" w:hAnsi="Book Antiqua" w:cs="Book Antiqua"/>
          <w:color w:val="000000"/>
          <w:vertAlign w:val="superscript"/>
        </w:rPr>
        <w:t>[</w:t>
      </w:r>
      <w:proofErr w:type="gramEnd"/>
      <w:r w:rsidRPr="00ED64C5">
        <w:rPr>
          <w:rFonts w:ascii="Book Antiqua" w:eastAsia="Book Antiqua" w:hAnsi="Book Antiqua" w:cs="Book Antiqua"/>
          <w:color w:val="000000"/>
          <w:vertAlign w:val="superscript"/>
        </w:rPr>
        <w:t>98–102]</w:t>
      </w:r>
      <w:r w:rsidRPr="00ED64C5">
        <w:rPr>
          <w:rFonts w:ascii="Book Antiqua" w:eastAsia="Book Antiqua" w:hAnsi="Book Antiqua" w:cs="Book Antiqua"/>
          <w:color w:val="000000"/>
        </w:rPr>
        <w:t>.</w:t>
      </w:r>
    </w:p>
    <w:p w14:paraId="1801954A" w14:textId="08281B52"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Without a doubt, technological development will help us improve the diagnosis and follow-up of patients with palpitations and other cardiac conditions. However, we must be cautious about the increasingly frequent nonmedical use of these devices. We healthcare professionals are faced with the challenge of how to manage, interpret and integrate into the healthcare system all the information that these new devices are providing. </w:t>
      </w:r>
    </w:p>
    <w:p w14:paraId="0FC90390" w14:textId="77777777" w:rsidR="00A77B3E" w:rsidRPr="00ED64C5" w:rsidRDefault="00A77B3E" w:rsidP="00D34608">
      <w:pPr>
        <w:spacing w:line="360" w:lineRule="auto"/>
        <w:jc w:val="both"/>
        <w:rPr>
          <w:rFonts w:ascii="Book Antiqua" w:hAnsi="Book Antiqua"/>
        </w:rPr>
      </w:pPr>
    </w:p>
    <w:p w14:paraId="2D9A7053" w14:textId="77777777" w:rsidR="00A77B3E" w:rsidRPr="000841B6" w:rsidRDefault="00204A1D" w:rsidP="00D34608">
      <w:pPr>
        <w:spacing w:line="360" w:lineRule="auto"/>
        <w:jc w:val="both"/>
        <w:rPr>
          <w:rFonts w:ascii="Book Antiqua" w:hAnsi="Book Antiqua"/>
          <w:u w:val="single"/>
        </w:rPr>
      </w:pPr>
      <w:r w:rsidRPr="000841B6">
        <w:rPr>
          <w:rFonts w:ascii="Book Antiqua" w:eastAsia="Book Antiqua" w:hAnsi="Book Antiqua" w:cs="Book Antiqua"/>
          <w:b/>
          <w:caps/>
          <w:color w:val="000000"/>
          <w:u w:val="single"/>
        </w:rPr>
        <w:t>CONCLUSION</w:t>
      </w:r>
    </w:p>
    <w:p w14:paraId="18D3DECC"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Electrocardiographic cardiac monitoring devices are a useful diagnostic tool in confirming or excluding arrhythmias in patients with palpitations. In recent years, electrocardiographic monitoring systems have incorporated many technical improvements and many new devices are now available on the market. To achieve the best diagnostic yield and efficiency, a key point is to properly select the type of monitoring to be used among all available devices. This review provides an update on the different monitoring methods currently available, highlighting their indications and limitations, to help healthcare professionals to appropriately select and use them in the work-up of patients with palpitations.</w:t>
      </w:r>
    </w:p>
    <w:p w14:paraId="1316E5E5" w14:textId="77777777" w:rsidR="00A77B3E" w:rsidRPr="00ED64C5" w:rsidRDefault="00A77B3E" w:rsidP="00D34608">
      <w:pPr>
        <w:spacing w:line="360" w:lineRule="auto"/>
        <w:jc w:val="both"/>
        <w:rPr>
          <w:rFonts w:ascii="Book Antiqua" w:hAnsi="Book Antiqua"/>
        </w:rPr>
      </w:pPr>
    </w:p>
    <w:p w14:paraId="707E34FD" w14:textId="05ACCF9A" w:rsidR="00A77B3E" w:rsidRPr="000841B6" w:rsidRDefault="00204A1D" w:rsidP="00D34608">
      <w:pPr>
        <w:spacing w:line="360" w:lineRule="auto"/>
        <w:jc w:val="both"/>
        <w:rPr>
          <w:rFonts w:ascii="Book Antiqua" w:hAnsi="Book Antiqua"/>
          <w:u w:val="single"/>
        </w:rPr>
      </w:pPr>
      <w:r w:rsidRPr="000841B6">
        <w:rPr>
          <w:rFonts w:ascii="Book Antiqua" w:eastAsia="Book Antiqua" w:hAnsi="Book Antiqua" w:cs="Book Antiqua"/>
          <w:b/>
          <w:caps/>
          <w:color w:val="000000"/>
          <w:u w:val="single"/>
        </w:rPr>
        <w:t>ACKNOWLEDGMENTS</w:t>
      </w:r>
    </w:p>
    <w:p w14:paraId="34C3D3F5"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The authors would like to thank Mr. S. Venegas for his help with the illustrations and graphics.</w:t>
      </w:r>
    </w:p>
    <w:p w14:paraId="57A73632" w14:textId="77777777" w:rsidR="00A77B3E" w:rsidRPr="00ED64C5" w:rsidRDefault="00A77B3E" w:rsidP="00D34608">
      <w:pPr>
        <w:spacing w:line="360" w:lineRule="auto"/>
        <w:jc w:val="both"/>
        <w:rPr>
          <w:rFonts w:ascii="Book Antiqua" w:hAnsi="Book Antiqua"/>
        </w:rPr>
      </w:pPr>
    </w:p>
    <w:p w14:paraId="44D6EDFC"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REFERENCES</w:t>
      </w:r>
    </w:p>
    <w:p w14:paraId="25C14A5C"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 </w:t>
      </w:r>
      <w:proofErr w:type="spellStart"/>
      <w:r w:rsidRPr="00ED64C5">
        <w:rPr>
          <w:rFonts w:ascii="Book Antiqua" w:hAnsi="Book Antiqua"/>
          <w:b/>
          <w:bCs/>
        </w:rPr>
        <w:t>Raviele</w:t>
      </w:r>
      <w:proofErr w:type="spellEnd"/>
      <w:r w:rsidRPr="00ED64C5">
        <w:rPr>
          <w:rFonts w:ascii="Book Antiqua" w:hAnsi="Book Antiqua"/>
          <w:b/>
          <w:bCs/>
        </w:rPr>
        <w:t xml:space="preserve"> A</w:t>
      </w:r>
      <w:r w:rsidRPr="00ED64C5">
        <w:rPr>
          <w:rFonts w:ascii="Book Antiqua" w:hAnsi="Book Antiqua"/>
        </w:rPr>
        <w:t xml:space="preserve">, Giada F, </w:t>
      </w:r>
      <w:proofErr w:type="spellStart"/>
      <w:r w:rsidRPr="00ED64C5">
        <w:rPr>
          <w:rFonts w:ascii="Book Antiqua" w:hAnsi="Book Antiqua"/>
        </w:rPr>
        <w:t>Bergfeldt</w:t>
      </w:r>
      <w:proofErr w:type="spellEnd"/>
      <w:r w:rsidRPr="00ED64C5">
        <w:rPr>
          <w:rFonts w:ascii="Book Antiqua" w:hAnsi="Book Antiqua"/>
        </w:rPr>
        <w:t xml:space="preserve"> L, Blanc JJ, </w:t>
      </w:r>
      <w:proofErr w:type="spellStart"/>
      <w:r w:rsidRPr="00ED64C5">
        <w:rPr>
          <w:rFonts w:ascii="Book Antiqua" w:hAnsi="Book Antiqua"/>
        </w:rPr>
        <w:t>Blomstrom</w:t>
      </w:r>
      <w:proofErr w:type="spellEnd"/>
      <w:r w:rsidRPr="00ED64C5">
        <w:rPr>
          <w:rFonts w:ascii="Book Antiqua" w:hAnsi="Book Antiqua"/>
        </w:rPr>
        <w:t xml:space="preserve">-Lundqvist C, Mont L, Morgan JM, </w:t>
      </w:r>
      <w:proofErr w:type="spellStart"/>
      <w:r w:rsidRPr="00ED64C5">
        <w:rPr>
          <w:rFonts w:ascii="Book Antiqua" w:hAnsi="Book Antiqua"/>
        </w:rPr>
        <w:t>Raatikainen</w:t>
      </w:r>
      <w:proofErr w:type="spellEnd"/>
      <w:r w:rsidRPr="00ED64C5">
        <w:rPr>
          <w:rFonts w:ascii="Book Antiqua" w:hAnsi="Book Antiqua"/>
        </w:rPr>
        <w:t xml:space="preserve"> MJ, Steinbeck G, </w:t>
      </w:r>
      <w:proofErr w:type="spellStart"/>
      <w:r w:rsidRPr="00ED64C5">
        <w:rPr>
          <w:rFonts w:ascii="Book Antiqua" w:hAnsi="Book Antiqua"/>
        </w:rPr>
        <w:t>Viskin</w:t>
      </w:r>
      <w:proofErr w:type="spellEnd"/>
      <w:r w:rsidRPr="00ED64C5">
        <w:rPr>
          <w:rFonts w:ascii="Book Antiqua" w:hAnsi="Book Antiqua"/>
        </w:rPr>
        <w:t xml:space="preserve"> S, </w:t>
      </w:r>
      <w:proofErr w:type="spellStart"/>
      <w:r w:rsidRPr="00ED64C5">
        <w:rPr>
          <w:rFonts w:ascii="Book Antiqua" w:hAnsi="Book Antiqua"/>
        </w:rPr>
        <w:t>Kirchhof</w:t>
      </w:r>
      <w:proofErr w:type="spellEnd"/>
      <w:r w:rsidRPr="00ED64C5">
        <w:rPr>
          <w:rFonts w:ascii="Book Antiqua" w:hAnsi="Book Antiqua"/>
        </w:rPr>
        <w:t xml:space="preserve"> P, Braunschweig F, </w:t>
      </w:r>
      <w:proofErr w:type="spellStart"/>
      <w:r w:rsidRPr="00ED64C5">
        <w:rPr>
          <w:rFonts w:ascii="Book Antiqua" w:hAnsi="Book Antiqua"/>
        </w:rPr>
        <w:t>Borggrefe</w:t>
      </w:r>
      <w:proofErr w:type="spellEnd"/>
      <w:r w:rsidRPr="00ED64C5">
        <w:rPr>
          <w:rFonts w:ascii="Book Antiqua" w:hAnsi="Book Antiqua"/>
        </w:rPr>
        <w:t xml:space="preserve"> M, </w:t>
      </w:r>
      <w:proofErr w:type="spellStart"/>
      <w:r w:rsidRPr="00ED64C5">
        <w:rPr>
          <w:rFonts w:ascii="Book Antiqua" w:hAnsi="Book Antiqua"/>
        </w:rPr>
        <w:lastRenderedPageBreak/>
        <w:t>Hocini</w:t>
      </w:r>
      <w:proofErr w:type="spellEnd"/>
      <w:r w:rsidRPr="00ED64C5">
        <w:rPr>
          <w:rFonts w:ascii="Book Antiqua" w:hAnsi="Book Antiqua"/>
        </w:rPr>
        <w:t xml:space="preserve"> M, Della Bella P, Shah DC; European Heart Rhythm Association. Management of patients with palpitations: a position paper from the European Heart Rhythm Association. </w:t>
      </w:r>
      <w:proofErr w:type="spellStart"/>
      <w:r w:rsidRPr="00ED64C5">
        <w:rPr>
          <w:rFonts w:ascii="Book Antiqua" w:hAnsi="Book Antiqua"/>
          <w:i/>
          <w:iCs/>
        </w:rPr>
        <w:t>Europace</w:t>
      </w:r>
      <w:proofErr w:type="spellEnd"/>
      <w:r w:rsidRPr="00ED64C5">
        <w:rPr>
          <w:rFonts w:ascii="Book Antiqua" w:hAnsi="Book Antiqua"/>
        </w:rPr>
        <w:t xml:space="preserve"> 2011; </w:t>
      </w:r>
      <w:r w:rsidRPr="00ED64C5">
        <w:rPr>
          <w:rFonts w:ascii="Book Antiqua" w:hAnsi="Book Antiqua"/>
          <w:b/>
          <w:bCs/>
        </w:rPr>
        <w:t>13</w:t>
      </w:r>
      <w:r w:rsidRPr="00ED64C5">
        <w:rPr>
          <w:rFonts w:ascii="Book Antiqua" w:hAnsi="Book Antiqua"/>
        </w:rPr>
        <w:t>: 920-934 [PMID: 21697315 DOI: 10.1093/</w:t>
      </w:r>
      <w:proofErr w:type="spellStart"/>
      <w:r w:rsidRPr="00ED64C5">
        <w:rPr>
          <w:rFonts w:ascii="Book Antiqua" w:hAnsi="Book Antiqua"/>
        </w:rPr>
        <w:t>europace</w:t>
      </w:r>
      <w:proofErr w:type="spellEnd"/>
      <w:r w:rsidRPr="00ED64C5">
        <w:rPr>
          <w:rFonts w:ascii="Book Antiqua" w:hAnsi="Book Antiqua"/>
        </w:rPr>
        <w:t>/eur130]</w:t>
      </w:r>
    </w:p>
    <w:p w14:paraId="034E5FA7"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2 </w:t>
      </w:r>
      <w:r w:rsidRPr="00FA6873">
        <w:rPr>
          <w:rFonts w:ascii="Book Antiqua" w:hAnsi="Book Antiqua"/>
          <w:b/>
          <w:bCs/>
        </w:rPr>
        <w:t>Francisco-Pascual J</w:t>
      </w:r>
      <w:r w:rsidRPr="00FA6873">
        <w:rPr>
          <w:rFonts w:ascii="Book Antiqua" w:hAnsi="Book Antiqua"/>
        </w:rPr>
        <w:t>, Santos-Ortega A, Roca-</w:t>
      </w:r>
      <w:proofErr w:type="spellStart"/>
      <w:r w:rsidRPr="00FA6873">
        <w:rPr>
          <w:rFonts w:ascii="Book Antiqua" w:hAnsi="Book Antiqua"/>
        </w:rPr>
        <w:t>Luque</w:t>
      </w:r>
      <w:proofErr w:type="spellEnd"/>
      <w:r w:rsidRPr="00FA6873">
        <w:rPr>
          <w:rFonts w:ascii="Book Antiqua" w:hAnsi="Book Antiqua"/>
        </w:rPr>
        <w:t xml:space="preserve"> I, Rivas-</w:t>
      </w:r>
      <w:proofErr w:type="spellStart"/>
      <w:r w:rsidRPr="00FA6873">
        <w:rPr>
          <w:rFonts w:ascii="Book Antiqua" w:hAnsi="Book Antiqua"/>
        </w:rPr>
        <w:t>Gándara</w:t>
      </w:r>
      <w:proofErr w:type="spellEnd"/>
      <w:r w:rsidRPr="00FA6873">
        <w:rPr>
          <w:rFonts w:ascii="Book Antiqua" w:hAnsi="Book Antiqua"/>
        </w:rPr>
        <w:t xml:space="preserve"> N, Pérez-</w:t>
      </w:r>
      <w:proofErr w:type="spellStart"/>
      <w:r w:rsidRPr="00FA6873">
        <w:rPr>
          <w:rFonts w:ascii="Book Antiqua" w:hAnsi="Book Antiqua"/>
        </w:rPr>
        <w:t>Rodón</w:t>
      </w:r>
      <w:proofErr w:type="spellEnd"/>
      <w:r w:rsidRPr="00FA6873">
        <w:rPr>
          <w:rFonts w:ascii="Book Antiqua" w:hAnsi="Book Antiqua"/>
        </w:rPr>
        <w:t xml:space="preserve"> J, </w:t>
      </w:r>
      <w:proofErr w:type="spellStart"/>
      <w:r w:rsidRPr="00FA6873">
        <w:rPr>
          <w:rFonts w:ascii="Book Antiqua" w:hAnsi="Book Antiqua"/>
        </w:rPr>
        <w:t>Milà</w:t>
      </w:r>
      <w:proofErr w:type="spellEnd"/>
      <w:r w:rsidRPr="00FA6873">
        <w:rPr>
          <w:rFonts w:ascii="Book Antiqua" w:hAnsi="Book Antiqua"/>
        </w:rPr>
        <w:t>-Pascual L, García-Dorado D, Moya-</w:t>
      </w:r>
      <w:proofErr w:type="spellStart"/>
      <w:r w:rsidRPr="00FA6873">
        <w:rPr>
          <w:rFonts w:ascii="Book Antiqua" w:hAnsi="Book Antiqua"/>
        </w:rPr>
        <w:t>Mitjans</w:t>
      </w:r>
      <w:proofErr w:type="spellEnd"/>
      <w:r w:rsidRPr="00FA6873">
        <w:rPr>
          <w:rFonts w:ascii="Book Antiqua" w:hAnsi="Book Antiqua"/>
        </w:rPr>
        <w:t xml:space="preserve"> À. Diagnostic Yield and Economic Assessment of a Diagnostic Protocol With Systematic Use of an External Loop Recorder for Patients With Palpitations. </w:t>
      </w:r>
      <w:r w:rsidRPr="00FA6873">
        <w:rPr>
          <w:rFonts w:ascii="Book Antiqua" w:hAnsi="Book Antiqua"/>
          <w:i/>
          <w:iCs/>
        </w:rPr>
        <w:t xml:space="preserve">Rev </w:t>
      </w:r>
      <w:proofErr w:type="spellStart"/>
      <w:r w:rsidRPr="00FA6873">
        <w:rPr>
          <w:rFonts w:ascii="Book Antiqua" w:hAnsi="Book Antiqua"/>
          <w:i/>
          <w:iCs/>
        </w:rPr>
        <w:t>Esp</w:t>
      </w:r>
      <w:proofErr w:type="spellEnd"/>
      <w:r w:rsidRPr="00FA6873">
        <w:rPr>
          <w:rFonts w:ascii="Book Antiqua" w:hAnsi="Book Antiqua"/>
          <w:i/>
          <w:iCs/>
        </w:rPr>
        <w:t xml:space="preserve"> </w:t>
      </w:r>
      <w:proofErr w:type="spellStart"/>
      <w:r w:rsidRPr="00FA6873">
        <w:rPr>
          <w:rFonts w:ascii="Book Antiqua" w:hAnsi="Book Antiqua"/>
          <w:i/>
          <w:iCs/>
        </w:rPr>
        <w:t>Cardiol</w:t>
      </w:r>
      <w:proofErr w:type="spellEnd"/>
      <w:r w:rsidRPr="00FA6873">
        <w:rPr>
          <w:rFonts w:ascii="Book Antiqua" w:hAnsi="Book Antiqua"/>
          <w:i/>
          <w:iCs/>
        </w:rPr>
        <w:t xml:space="preserve"> (</w:t>
      </w:r>
      <w:proofErr w:type="spellStart"/>
      <w:r w:rsidRPr="00FA6873">
        <w:rPr>
          <w:rFonts w:ascii="Book Antiqua" w:hAnsi="Book Antiqua"/>
          <w:i/>
          <w:iCs/>
        </w:rPr>
        <w:t>Engl</w:t>
      </w:r>
      <w:proofErr w:type="spellEnd"/>
      <w:r w:rsidRPr="00FA6873">
        <w:rPr>
          <w:rFonts w:ascii="Book Antiqua" w:hAnsi="Book Antiqua"/>
          <w:i/>
          <w:iCs/>
        </w:rPr>
        <w:t xml:space="preserve"> Ed)</w:t>
      </w:r>
      <w:r w:rsidRPr="00FA6873">
        <w:rPr>
          <w:rFonts w:ascii="Book Antiqua" w:hAnsi="Book Antiqua"/>
        </w:rPr>
        <w:t xml:space="preserve"> 2019; </w:t>
      </w:r>
      <w:r w:rsidRPr="00FA6873">
        <w:rPr>
          <w:rFonts w:ascii="Book Antiqua" w:hAnsi="Book Antiqua"/>
          <w:b/>
          <w:bCs/>
        </w:rPr>
        <w:t>72</w:t>
      </w:r>
      <w:r w:rsidRPr="00FA6873">
        <w:rPr>
          <w:rFonts w:ascii="Book Antiqua" w:hAnsi="Book Antiqua"/>
        </w:rPr>
        <w:t>: 473-478 [PMID: 29805092 DOI: 10.1016/j.rec.2018.04.007]</w:t>
      </w:r>
    </w:p>
    <w:p w14:paraId="70B82DEE"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 </w:t>
      </w:r>
      <w:r w:rsidRPr="00ED64C5">
        <w:rPr>
          <w:rFonts w:ascii="Book Antiqua" w:hAnsi="Book Antiqua"/>
          <w:b/>
          <w:bCs/>
        </w:rPr>
        <w:t>Weinstock C</w:t>
      </w:r>
      <w:r w:rsidRPr="00ED64C5">
        <w:rPr>
          <w:rFonts w:ascii="Book Antiqua" w:hAnsi="Book Antiqua"/>
        </w:rPr>
        <w:t xml:space="preserve">, Wagner H, </w:t>
      </w:r>
      <w:proofErr w:type="spellStart"/>
      <w:r w:rsidRPr="00ED64C5">
        <w:rPr>
          <w:rFonts w:ascii="Book Antiqua" w:hAnsi="Book Antiqua"/>
        </w:rPr>
        <w:t>Snuckel</w:t>
      </w:r>
      <w:proofErr w:type="spellEnd"/>
      <w:r w:rsidRPr="00ED64C5">
        <w:rPr>
          <w:rFonts w:ascii="Book Antiqua" w:hAnsi="Book Antiqua"/>
        </w:rPr>
        <w:t xml:space="preserve"> M, Katz M. Evidence-Based Approach to Palpitations. </w:t>
      </w:r>
      <w:r w:rsidRPr="00ED64C5">
        <w:rPr>
          <w:rFonts w:ascii="Book Antiqua" w:hAnsi="Book Antiqua"/>
          <w:i/>
          <w:iCs/>
        </w:rPr>
        <w:t>Med Clin North Am</w:t>
      </w:r>
      <w:r w:rsidRPr="00ED64C5">
        <w:rPr>
          <w:rFonts w:ascii="Book Antiqua" w:hAnsi="Book Antiqua"/>
        </w:rPr>
        <w:t xml:space="preserve"> 2021; </w:t>
      </w:r>
      <w:r w:rsidRPr="00ED64C5">
        <w:rPr>
          <w:rFonts w:ascii="Book Antiqua" w:hAnsi="Book Antiqua"/>
          <w:b/>
          <w:bCs/>
        </w:rPr>
        <w:t>105</w:t>
      </w:r>
      <w:r w:rsidRPr="00ED64C5">
        <w:rPr>
          <w:rFonts w:ascii="Book Antiqua" w:hAnsi="Book Antiqua"/>
        </w:rPr>
        <w:t>: 93-106 [PMID: 33246525 DOI: 10.1016/j.mcna.2020.09.004]</w:t>
      </w:r>
    </w:p>
    <w:p w14:paraId="64C7005E"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 </w:t>
      </w:r>
      <w:r w:rsidRPr="00ED64C5">
        <w:rPr>
          <w:rFonts w:ascii="Book Antiqua" w:hAnsi="Book Antiqua"/>
          <w:b/>
          <w:bCs/>
        </w:rPr>
        <w:t>Weber BE</w:t>
      </w:r>
      <w:r w:rsidRPr="00ED64C5">
        <w:rPr>
          <w:rFonts w:ascii="Book Antiqua" w:hAnsi="Book Antiqua"/>
        </w:rPr>
        <w:t xml:space="preserve">, Kapoor WN. Evaluation and outcomes of patients with palpitations. </w:t>
      </w:r>
      <w:r w:rsidRPr="00ED64C5">
        <w:rPr>
          <w:rFonts w:ascii="Book Antiqua" w:hAnsi="Book Antiqua"/>
          <w:i/>
          <w:iCs/>
        </w:rPr>
        <w:t>Am J Med</w:t>
      </w:r>
      <w:r w:rsidRPr="00ED64C5">
        <w:rPr>
          <w:rFonts w:ascii="Book Antiqua" w:hAnsi="Book Antiqua"/>
        </w:rPr>
        <w:t xml:space="preserve"> 1996; </w:t>
      </w:r>
      <w:r w:rsidRPr="00ED64C5">
        <w:rPr>
          <w:rFonts w:ascii="Book Antiqua" w:hAnsi="Book Antiqua"/>
          <w:b/>
          <w:bCs/>
        </w:rPr>
        <w:t>100</w:t>
      </w:r>
      <w:r w:rsidRPr="00ED64C5">
        <w:rPr>
          <w:rFonts w:ascii="Book Antiqua" w:hAnsi="Book Antiqua"/>
        </w:rPr>
        <w:t>: 138-148 [PMID: 8629647 DOI: 10.1016/s0002-9343(97)89451-x]</w:t>
      </w:r>
    </w:p>
    <w:p w14:paraId="4165FF20"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 </w:t>
      </w:r>
      <w:proofErr w:type="spellStart"/>
      <w:r w:rsidRPr="00ED64C5">
        <w:rPr>
          <w:rFonts w:ascii="Book Antiqua" w:hAnsi="Book Antiqua"/>
          <w:b/>
          <w:bCs/>
        </w:rPr>
        <w:t>Hoefman</w:t>
      </w:r>
      <w:proofErr w:type="spellEnd"/>
      <w:r w:rsidRPr="00ED64C5">
        <w:rPr>
          <w:rFonts w:ascii="Book Antiqua" w:hAnsi="Book Antiqua"/>
          <w:b/>
          <w:bCs/>
        </w:rPr>
        <w:t xml:space="preserve"> E</w:t>
      </w:r>
      <w:r w:rsidRPr="00ED64C5">
        <w:rPr>
          <w:rFonts w:ascii="Book Antiqua" w:hAnsi="Book Antiqua"/>
        </w:rPr>
        <w:t xml:space="preserve">, Boer KR, van </w:t>
      </w:r>
      <w:proofErr w:type="spellStart"/>
      <w:r w:rsidRPr="00ED64C5">
        <w:rPr>
          <w:rFonts w:ascii="Book Antiqua" w:hAnsi="Book Antiqua"/>
        </w:rPr>
        <w:t>Weert</w:t>
      </w:r>
      <w:proofErr w:type="spellEnd"/>
      <w:r w:rsidRPr="00ED64C5">
        <w:rPr>
          <w:rFonts w:ascii="Book Antiqua" w:hAnsi="Book Antiqua"/>
        </w:rPr>
        <w:t xml:space="preserve"> HC, </w:t>
      </w:r>
      <w:proofErr w:type="spellStart"/>
      <w:r w:rsidRPr="00ED64C5">
        <w:rPr>
          <w:rFonts w:ascii="Book Antiqua" w:hAnsi="Book Antiqua"/>
        </w:rPr>
        <w:t>Reitsma</w:t>
      </w:r>
      <w:proofErr w:type="spellEnd"/>
      <w:r w:rsidRPr="00ED64C5">
        <w:rPr>
          <w:rFonts w:ascii="Book Antiqua" w:hAnsi="Book Antiqua"/>
        </w:rPr>
        <w:t xml:space="preserve"> JB, </w:t>
      </w:r>
      <w:proofErr w:type="spellStart"/>
      <w:r w:rsidRPr="00ED64C5">
        <w:rPr>
          <w:rFonts w:ascii="Book Antiqua" w:hAnsi="Book Antiqua"/>
        </w:rPr>
        <w:t>Koster</w:t>
      </w:r>
      <w:proofErr w:type="spellEnd"/>
      <w:r w:rsidRPr="00ED64C5">
        <w:rPr>
          <w:rFonts w:ascii="Book Antiqua" w:hAnsi="Book Antiqua"/>
        </w:rPr>
        <w:t xml:space="preserve"> RW, </w:t>
      </w:r>
      <w:proofErr w:type="spellStart"/>
      <w:r w:rsidRPr="00ED64C5">
        <w:rPr>
          <w:rFonts w:ascii="Book Antiqua" w:hAnsi="Book Antiqua"/>
        </w:rPr>
        <w:t>Bindels</w:t>
      </w:r>
      <w:proofErr w:type="spellEnd"/>
      <w:r w:rsidRPr="00ED64C5">
        <w:rPr>
          <w:rFonts w:ascii="Book Antiqua" w:hAnsi="Book Antiqua"/>
        </w:rPr>
        <w:t xml:space="preserve"> PJ. Predictive value of history taking and physical examination in diagnosing arrhythmias in general practice. </w:t>
      </w:r>
      <w:r w:rsidRPr="00ED64C5">
        <w:rPr>
          <w:rFonts w:ascii="Book Antiqua" w:hAnsi="Book Antiqua"/>
          <w:i/>
          <w:iCs/>
        </w:rPr>
        <w:t xml:space="preserve">Fam </w:t>
      </w:r>
      <w:proofErr w:type="spellStart"/>
      <w:r w:rsidRPr="00ED64C5">
        <w:rPr>
          <w:rFonts w:ascii="Book Antiqua" w:hAnsi="Book Antiqua"/>
          <w:i/>
          <w:iCs/>
        </w:rPr>
        <w:t>Pract</w:t>
      </w:r>
      <w:proofErr w:type="spellEnd"/>
      <w:r w:rsidRPr="00ED64C5">
        <w:rPr>
          <w:rFonts w:ascii="Book Antiqua" w:hAnsi="Book Antiqua"/>
        </w:rPr>
        <w:t xml:space="preserve"> 2007; </w:t>
      </w:r>
      <w:r w:rsidRPr="00ED64C5">
        <w:rPr>
          <w:rFonts w:ascii="Book Antiqua" w:hAnsi="Book Antiqua"/>
          <w:b/>
          <w:bCs/>
        </w:rPr>
        <w:t>24</w:t>
      </w:r>
      <w:r w:rsidRPr="00ED64C5">
        <w:rPr>
          <w:rFonts w:ascii="Book Antiqua" w:hAnsi="Book Antiqua"/>
        </w:rPr>
        <w:t>: 636-641 [PMID: 17986627 DOI: 10.1093/</w:t>
      </w:r>
      <w:proofErr w:type="spellStart"/>
      <w:r w:rsidRPr="00ED64C5">
        <w:rPr>
          <w:rFonts w:ascii="Book Antiqua" w:hAnsi="Book Antiqua"/>
        </w:rPr>
        <w:t>fampra</w:t>
      </w:r>
      <w:proofErr w:type="spellEnd"/>
      <w:r w:rsidRPr="00ED64C5">
        <w:rPr>
          <w:rFonts w:ascii="Book Antiqua" w:hAnsi="Book Antiqua"/>
        </w:rPr>
        <w:t>/cmm056]</w:t>
      </w:r>
    </w:p>
    <w:p w14:paraId="00F9347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 </w:t>
      </w:r>
      <w:proofErr w:type="spellStart"/>
      <w:r w:rsidRPr="00ED64C5">
        <w:rPr>
          <w:rFonts w:ascii="Book Antiqua" w:hAnsi="Book Antiqua"/>
          <w:b/>
          <w:bCs/>
        </w:rPr>
        <w:t>Hoefman</w:t>
      </w:r>
      <w:proofErr w:type="spellEnd"/>
      <w:r w:rsidRPr="00ED64C5">
        <w:rPr>
          <w:rFonts w:ascii="Book Antiqua" w:hAnsi="Book Antiqua"/>
          <w:b/>
          <w:bCs/>
        </w:rPr>
        <w:t xml:space="preserve"> E</w:t>
      </w:r>
      <w:r w:rsidRPr="00ED64C5">
        <w:rPr>
          <w:rFonts w:ascii="Book Antiqua" w:hAnsi="Book Antiqua"/>
        </w:rPr>
        <w:t xml:space="preserve">, </w:t>
      </w:r>
      <w:proofErr w:type="spellStart"/>
      <w:r w:rsidRPr="00ED64C5">
        <w:rPr>
          <w:rFonts w:ascii="Book Antiqua" w:hAnsi="Book Antiqua"/>
        </w:rPr>
        <w:t>Bindels</w:t>
      </w:r>
      <w:proofErr w:type="spellEnd"/>
      <w:r w:rsidRPr="00ED64C5">
        <w:rPr>
          <w:rFonts w:ascii="Book Antiqua" w:hAnsi="Book Antiqua"/>
        </w:rPr>
        <w:t xml:space="preserve"> PJ, van </w:t>
      </w:r>
      <w:proofErr w:type="spellStart"/>
      <w:r w:rsidRPr="00ED64C5">
        <w:rPr>
          <w:rFonts w:ascii="Book Antiqua" w:hAnsi="Book Antiqua"/>
        </w:rPr>
        <w:t>Weert</w:t>
      </w:r>
      <w:proofErr w:type="spellEnd"/>
      <w:r w:rsidRPr="00ED64C5">
        <w:rPr>
          <w:rFonts w:ascii="Book Antiqua" w:hAnsi="Book Antiqua"/>
        </w:rPr>
        <w:t xml:space="preserve"> HC. Efficacy of diagnostic tools for detecting cardiac arrhythmias: systematic literature search. </w:t>
      </w:r>
      <w:proofErr w:type="spellStart"/>
      <w:r w:rsidRPr="00ED64C5">
        <w:rPr>
          <w:rFonts w:ascii="Book Antiqua" w:hAnsi="Book Antiqua"/>
          <w:i/>
          <w:iCs/>
        </w:rPr>
        <w:t>Neth</w:t>
      </w:r>
      <w:proofErr w:type="spellEnd"/>
      <w:r w:rsidRPr="00ED64C5">
        <w:rPr>
          <w:rFonts w:ascii="Book Antiqua" w:hAnsi="Book Antiqua"/>
          <w:i/>
          <w:iCs/>
        </w:rPr>
        <w:t xml:space="preserve"> Heart J</w:t>
      </w:r>
      <w:r w:rsidRPr="00ED64C5">
        <w:rPr>
          <w:rFonts w:ascii="Book Antiqua" w:hAnsi="Book Antiqua"/>
        </w:rPr>
        <w:t xml:space="preserve"> 2010; </w:t>
      </w:r>
      <w:r w:rsidRPr="00ED64C5">
        <w:rPr>
          <w:rFonts w:ascii="Book Antiqua" w:hAnsi="Book Antiqua"/>
          <w:b/>
          <w:bCs/>
        </w:rPr>
        <w:t>18</w:t>
      </w:r>
      <w:r w:rsidRPr="00ED64C5">
        <w:rPr>
          <w:rFonts w:ascii="Book Antiqua" w:hAnsi="Book Antiqua"/>
        </w:rPr>
        <w:t>: 543-551 [PMID: 21113379 DOI: 10.1007/s12471-010-0831-0]</w:t>
      </w:r>
    </w:p>
    <w:p w14:paraId="735E516E"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 Heart rate variability: standards of measurement, physiological interpretation and clinical use. Task Force of the European Society of Cardiology and the North American Society of Pacing and Electrophysiology. </w:t>
      </w:r>
      <w:r w:rsidRPr="00ED64C5">
        <w:rPr>
          <w:rFonts w:ascii="Book Antiqua" w:hAnsi="Book Antiqua"/>
          <w:i/>
          <w:iCs/>
        </w:rPr>
        <w:t>Circulation</w:t>
      </w:r>
      <w:r w:rsidRPr="00ED64C5">
        <w:rPr>
          <w:rFonts w:ascii="Book Antiqua" w:hAnsi="Book Antiqua"/>
        </w:rPr>
        <w:t xml:space="preserve"> 1996; </w:t>
      </w:r>
      <w:r w:rsidRPr="00ED64C5">
        <w:rPr>
          <w:rFonts w:ascii="Book Antiqua" w:hAnsi="Book Antiqua"/>
          <w:b/>
          <w:bCs/>
        </w:rPr>
        <w:t>93</w:t>
      </w:r>
      <w:r w:rsidRPr="00ED64C5">
        <w:rPr>
          <w:rFonts w:ascii="Book Antiqua" w:hAnsi="Book Antiqua"/>
        </w:rPr>
        <w:t>: 1043-1065 [PMID: 8598068 DOI: 10.1161/01.cir.93.5.1043]</w:t>
      </w:r>
    </w:p>
    <w:p w14:paraId="0466DC81"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 </w:t>
      </w:r>
      <w:r w:rsidRPr="00ED64C5">
        <w:rPr>
          <w:rFonts w:ascii="Book Antiqua" w:hAnsi="Book Antiqua"/>
          <w:b/>
          <w:bCs/>
        </w:rPr>
        <w:t>Steinberg JS</w:t>
      </w:r>
      <w:r w:rsidRPr="00ED64C5">
        <w:rPr>
          <w:rFonts w:ascii="Book Antiqua" w:hAnsi="Book Antiqua"/>
        </w:rPr>
        <w:t xml:space="preserve">, Varma N, </w:t>
      </w:r>
      <w:proofErr w:type="spellStart"/>
      <w:r w:rsidRPr="00ED64C5">
        <w:rPr>
          <w:rFonts w:ascii="Book Antiqua" w:hAnsi="Book Antiqua"/>
        </w:rPr>
        <w:t>Cygankiewicz</w:t>
      </w:r>
      <w:proofErr w:type="spellEnd"/>
      <w:r w:rsidRPr="00ED64C5">
        <w:rPr>
          <w:rFonts w:ascii="Book Antiqua" w:hAnsi="Book Antiqua"/>
        </w:rPr>
        <w:t xml:space="preserve"> I, Aziz P, Balsam P, </w:t>
      </w:r>
      <w:proofErr w:type="spellStart"/>
      <w:r w:rsidRPr="00ED64C5">
        <w:rPr>
          <w:rFonts w:ascii="Book Antiqua" w:hAnsi="Book Antiqua"/>
        </w:rPr>
        <w:t>Baranchuk</w:t>
      </w:r>
      <w:proofErr w:type="spellEnd"/>
      <w:r w:rsidRPr="00ED64C5">
        <w:rPr>
          <w:rFonts w:ascii="Book Antiqua" w:hAnsi="Book Antiqua"/>
        </w:rPr>
        <w:t xml:space="preserve"> A, Cantillon DJ, </w:t>
      </w:r>
      <w:proofErr w:type="spellStart"/>
      <w:r w:rsidRPr="00ED64C5">
        <w:rPr>
          <w:rFonts w:ascii="Book Antiqua" w:hAnsi="Book Antiqua"/>
        </w:rPr>
        <w:t>Dilaveris</w:t>
      </w:r>
      <w:proofErr w:type="spellEnd"/>
      <w:r w:rsidRPr="00ED64C5">
        <w:rPr>
          <w:rFonts w:ascii="Book Antiqua" w:hAnsi="Book Antiqua"/>
        </w:rPr>
        <w:t xml:space="preserve"> P, Dubner SJ, El-</w:t>
      </w:r>
      <w:proofErr w:type="spellStart"/>
      <w:r w:rsidRPr="00ED64C5">
        <w:rPr>
          <w:rFonts w:ascii="Book Antiqua" w:hAnsi="Book Antiqua"/>
        </w:rPr>
        <w:t>Sherif</w:t>
      </w:r>
      <w:proofErr w:type="spellEnd"/>
      <w:r w:rsidRPr="00ED64C5">
        <w:rPr>
          <w:rFonts w:ascii="Book Antiqua" w:hAnsi="Book Antiqua"/>
        </w:rPr>
        <w:t xml:space="preserve"> N, </w:t>
      </w:r>
      <w:proofErr w:type="spellStart"/>
      <w:r w:rsidRPr="00ED64C5">
        <w:rPr>
          <w:rFonts w:ascii="Book Antiqua" w:hAnsi="Book Antiqua"/>
        </w:rPr>
        <w:t>Krol</w:t>
      </w:r>
      <w:proofErr w:type="spellEnd"/>
      <w:r w:rsidRPr="00ED64C5">
        <w:rPr>
          <w:rFonts w:ascii="Book Antiqua" w:hAnsi="Book Antiqua"/>
        </w:rPr>
        <w:t xml:space="preserve"> J, </w:t>
      </w:r>
      <w:proofErr w:type="spellStart"/>
      <w:r w:rsidRPr="00ED64C5">
        <w:rPr>
          <w:rFonts w:ascii="Book Antiqua" w:hAnsi="Book Antiqua"/>
        </w:rPr>
        <w:t>Kurpesa</w:t>
      </w:r>
      <w:proofErr w:type="spellEnd"/>
      <w:r w:rsidRPr="00ED64C5">
        <w:rPr>
          <w:rFonts w:ascii="Book Antiqua" w:hAnsi="Book Antiqua"/>
        </w:rPr>
        <w:t xml:space="preserve"> M, La </w:t>
      </w:r>
      <w:proofErr w:type="spellStart"/>
      <w:r w:rsidRPr="00ED64C5">
        <w:rPr>
          <w:rFonts w:ascii="Book Antiqua" w:hAnsi="Book Antiqua"/>
        </w:rPr>
        <w:t>Rovere</w:t>
      </w:r>
      <w:proofErr w:type="spellEnd"/>
      <w:r w:rsidRPr="00ED64C5">
        <w:rPr>
          <w:rFonts w:ascii="Book Antiqua" w:hAnsi="Book Antiqua"/>
        </w:rPr>
        <w:t xml:space="preserve"> MT, </w:t>
      </w:r>
      <w:proofErr w:type="spellStart"/>
      <w:r w:rsidRPr="00ED64C5">
        <w:rPr>
          <w:rFonts w:ascii="Book Antiqua" w:hAnsi="Book Antiqua"/>
        </w:rPr>
        <w:t>Lobodzinski</w:t>
      </w:r>
      <w:proofErr w:type="spellEnd"/>
      <w:r w:rsidRPr="00ED64C5">
        <w:rPr>
          <w:rFonts w:ascii="Book Antiqua" w:hAnsi="Book Antiqua"/>
        </w:rPr>
        <w:t xml:space="preserve"> SS, </w:t>
      </w:r>
      <w:proofErr w:type="spellStart"/>
      <w:r w:rsidRPr="00ED64C5">
        <w:rPr>
          <w:rFonts w:ascii="Book Antiqua" w:hAnsi="Book Antiqua"/>
        </w:rPr>
        <w:t>Locati</w:t>
      </w:r>
      <w:proofErr w:type="spellEnd"/>
      <w:r w:rsidRPr="00ED64C5">
        <w:rPr>
          <w:rFonts w:ascii="Book Antiqua" w:hAnsi="Book Antiqua"/>
        </w:rPr>
        <w:t xml:space="preserve"> ET, Mittal S, Olshansky B, Piotrowicz E, Saxon L, Stone PH, Tereshchenko L, </w:t>
      </w:r>
      <w:proofErr w:type="spellStart"/>
      <w:r w:rsidRPr="00ED64C5">
        <w:rPr>
          <w:rFonts w:ascii="Book Antiqua" w:hAnsi="Book Antiqua"/>
        </w:rPr>
        <w:t>Turitto</w:t>
      </w:r>
      <w:proofErr w:type="spellEnd"/>
      <w:r w:rsidRPr="00ED64C5">
        <w:rPr>
          <w:rFonts w:ascii="Book Antiqua" w:hAnsi="Book Antiqua"/>
        </w:rPr>
        <w:t xml:space="preserve"> G, </w:t>
      </w:r>
      <w:proofErr w:type="spellStart"/>
      <w:r w:rsidRPr="00ED64C5">
        <w:rPr>
          <w:rFonts w:ascii="Book Antiqua" w:hAnsi="Book Antiqua"/>
        </w:rPr>
        <w:t>Wimmer</w:t>
      </w:r>
      <w:proofErr w:type="spellEnd"/>
      <w:r w:rsidRPr="00ED64C5">
        <w:rPr>
          <w:rFonts w:ascii="Book Antiqua" w:hAnsi="Book Antiqua"/>
        </w:rPr>
        <w:t xml:space="preserve"> NJ, Verrier RL, Zareba W, Piotrowicz R. 2017 ISHNE-HRS expert consensus statement on ambulatory ECG and external cardiac monitoring/telemetry. </w:t>
      </w:r>
      <w:r w:rsidRPr="00ED64C5">
        <w:rPr>
          <w:rFonts w:ascii="Book Antiqua" w:hAnsi="Book Antiqua"/>
          <w:i/>
          <w:iCs/>
        </w:rPr>
        <w:t>Heart Rhythm</w:t>
      </w:r>
      <w:r w:rsidRPr="00ED64C5">
        <w:rPr>
          <w:rFonts w:ascii="Book Antiqua" w:hAnsi="Book Antiqua"/>
        </w:rPr>
        <w:t xml:space="preserve"> 2017; </w:t>
      </w:r>
      <w:r w:rsidRPr="00ED64C5">
        <w:rPr>
          <w:rFonts w:ascii="Book Antiqua" w:hAnsi="Book Antiqua"/>
          <w:b/>
          <w:bCs/>
        </w:rPr>
        <w:t>14</w:t>
      </w:r>
      <w:r w:rsidRPr="00ED64C5">
        <w:rPr>
          <w:rFonts w:ascii="Book Antiqua" w:hAnsi="Book Antiqua"/>
        </w:rPr>
        <w:t>: e55-e96 [PMID: 28495301 DOI: 10.1016/j.hrthm.2017.03.038]</w:t>
      </w:r>
    </w:p>
    <w:p w14:paraId="79260352" w14:textId="77777777" w:rsidR="003C1276" w:rsidRPr="00ED64C5" w:rsidRDefault="003C1276" w:rsidP="003C1276">
      <w:pPr>
        <w:spacing w:line="360" w:lineRule="auto"/>
        <w:jc w:val="both"/>
        <w:rPr>
          <w:rFonts w:ascii="Book Antiqua" w:hAnsi="Book Antiqua"/>
        </w:rPr>
      </w:pPr>
      <w:r w:rsidRPr="00FA6873">
        <w:rPr>
          <w:rFonts w:ascii="Book Antiqua" w:hAnsi="Book Antiqua"/>
        </w:rPr>
        <w:lastRenderedPageBreak/>
        <w:t xml:space="preserve">9 </w:t>
      </w:r>
      <w:r w:rsidRPr="00FA6873">
        <w:rPr>
          <w:rFonts w:ascii="Book Antiqua" w:hAnsi="Book Antiqua"/>
          <w:b/>
          <w:bCs/>
        </w:rPr>
        <w:t>Moya A</w:t>
      </w:r>
      <w:r w:rsidRPr="00FA6873">
        <w:rPr>
          <w:rFonts w:ascii="Book Antiqua" w:hAnsi="Book Antiqua"/>
        </w:rPr>
        <w:t>, Rivas-Gandara N, Perez-</w:t>
      </w:r>
      <w:proofErr w:type="spellStart"/>
      <w:r w:rsidRPr="00FA6873">
        <w:rPr>
          <w:rFonts w:ascii="Book Antiqua" w:hAnsi="Book Antiqua"/>
        </w:rPr>
        <w:t>Rodón</w:t>
      </w:r>
      <w:proofErr w:type="spellEnd"/>
      <w:r w:rsidRPr="00FA6873">
        <w:rPr>
          <w:rFonts w:ascii="Book Antiqua" w:hAnsi="Book Antiqua"/>
        </w:rPr>
        <w:t xml:space="preserve"> J, </w:t>
      </w:r>
      <w:proofErr w:type="spellStart"/>
      <w:r w:rsidRPr="00FA6873">
        <w:rPr>
          <w:rFonts w:ascii="Book Antiqua" w:hAnsi="Book Antiqua"/>
        </w:rPr>
        <w:t>Franciso</w:t>
      </w:r>
      <w:proofErr w:type="spellEnd"/>
      <w:r w:rsidRPr="00FA6873">
        <w:rPr>
          <w:rFonts w:ascii="Book Antiqua" w:hAnsi="Book Antiqua"/>
        </w:rPr>
        <w:t xml:space="preserve">-Pascual J, Santos-Ortega A, </w:t>
      </w:r>
      <w:proofErr w:type="spellStart"/>
      <w:r w:rsidRPr="00FA6873">
        <w:rPr>
          <w:rFonts w:ascii="Book Antiqua" w:hAnsi="Book Antiqua"/>
        </w:rPr>
        <w:t>Fumero</w:t>
      </w:r>
      <w:proofErr w:type="spellEnd"/>
      <w:r w:rsidRPr="00FA6873">
        <w:rPr>
          <w:rFonts w:ascii="Book Antiqua" w:hAnsi="Book Antiqua"/>
        </w:rPr>
        <w:t xml:space="preserve"> P, Roca-</w:t>
      </w:r>
      <w:proofErr w:type="spellStart"/>
      <w:r w:rsidRPr="00FA6873">
        <w:rPr>
          <w:rFonts w:ascii="Book Antiqua" w:hAnsi="Book Antiqua"/>
        </w:rPr>
        <w:t>Luque</w:t>
      </w:r>
      <w:proofErr w:type="spellEnd"/>
      <w:r w:rsidRPr="00FA6873">
        <w:rPr>
          <w:rFonts w:ascii="Book Antiqua" w:hAnsi="Book Antiqua"/>
        </w:rPr>
        <w:t xml:space="preserve"> I. Syncope and bundle branch block : Diagnostic approach. </w:t>
      </w:r>
      <w:proofErr w:type="spellStart"/>
      <w:r w:rsidRPr="00FA6873">
        <w:rPr>
          <w:rFonts w:ascii="Book Antiqua" w:hAnsi="Book Antiqua"/>
          <w:i/>
          <w:iCs/>
        </w:rPr>
        <w:t>Herzschrittmacherther</w:t>
      </w:r>
      <w:proofErr w:type="spellEnd"/>
      <w:r w:rsidRPr="00FA6873">
        <w:rPr>
          <w:rFonts w:ascii="Book Antiqua" w:hAnsi="Book Antiqua"/>
          <w:i/>
          <w:iCs/>
        </w:rPr>
        <w:t xml:space="preserve"> </w:t>
      </w:r>
      <w:proofErr w:type="spellStart"/>
      <w:r w:rsidRPr="00FA6873">
        <w:rPr>
          <w:rFonts w:ascii="Book Antiqua" w:hAnsi="Book Antiqua"/>
          <w:i/>
          <w:iCs/>
        </w:rPr>
        <w:t>Elektrophysiol</w:t>
      </w:r>
      <w:proofErr w:type="spellEnd"/>
      <w:r w:rsidRPr="00FA6873">
        <w:rPr>
          <w:rFonts w:ascii="Book Antiqua" w:hAnsi="Book Antiqua"/>
        </w:rPr>
        <w:t xml:space="preserve"> 2018; </w:t>
      </w:r>
      <w:r w:rsidRPr="00FA6873">
        <w:rPr>
          <w:rFonts w:ascii="Book Antiqua" w:hAnsi="Book Antiqua"/>
          <w:b/>
          <w:bCs/>
        </w:rPr>
        <w:t>29</w:t>
      </w:r>
      <w:r w:rsidRPr="00FA6873">
        <w:rPr>
          <w:rFonts w:ascii="Book Antiqua" w:hAnsi="Book Antiqua"/>
        </w:rPr>
        <w:t>: 161-165 [PMID: 29696347 DOI: 10.1007/s00399-018-0560-4]</w:t>
      </w:r>
    </w:p>
    <w:p w14:paraId="425A656A"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10 </w:t>
      </w:r>
      <w:proofErr w:type="spellStart"/>
      <w:r w:rsidRPr="00ED64C5">
        <w:rPr>
          <w:rFonts w:ascii="Book Antiqua" w:hAnsi="Book Antiqua"/>
          <w:b/>
          <w:bCs/>
        </w:rPr>
        <w:t>Brignole</w:t>
      </w:r>
      <w:proofErr w:type="spellEnd"/>
      <w:r w:rsidRPr="00ED64C5">
        <w:rPr>
          <w:rFonts w:ascii="Book Antiqua" w:hAnsi="Book Antiqua"/>
          <w:b/>
          <w:bCs/>
        </w:rPr>
        <w:t xml:space="preserve"> M</w:t>
      </w:r>
      <w:r w:rsidRPr="00ED64C5">
        <w:rPr>
          <w:rFonts w:ascii="Book Antiqua" w:hAnsi="Book Antiqua"/>
        </w:rPr>
        <w:t xml:space="preserve">, Moya A, de Lange FJ, </w:t>
      </w:r>
      <w:proofErr w:type="spellStart"/>
      <w:r w:rsidRPr="00ED64C5">
        <w:rPr>
          <w:rFonts w:ascii="Book Antiqua" w:hAnsi="Book Antiqua"/>
        </w:rPr>
        <w:t>Deharo</w:t>
      </w:r>
      <w:proofErr w:type="spellEnd"/>
      <w:r w:rsidRPr="00ED64C5">
        <w:rPr>
          <w:rFonts w:ascii="Book Antiqua" w:hAnsi="Book Antiqua"/>
        </w:rPr>
        <w:t xml:space="preserve"> JC, Elliott PM, Fanciulli A, </w:t>
      </w:r>
      <w:proofErr w:type="spellStart"/>
      <w:r w:rsidRPr="00ED64C5">
        <w:rPr>
          <w:rFonts w:ascii="Book Antiqua" w:hAnsi="Book Antiqua"/>
        </w:rPr>
        <w:t>Fedorowski</w:t>
      </w:r>
      <w:proofErr w:type="spellEnd"/>
      <w:r w:rsidRPr="00ED64C5">
        <w:rPr>
          <w:rFonts w:ascii="Book Antiqua" w:hAnsi="Book Antiqua"/>
        </w:rPr>
        <w:t xml:space="preserve"> A, </w:t>
      </w:r>
      <w:proofErr w:type="spellStart"/>
      <w:r w:rsidRPr="00ED64C5">
        <w:rPr>
          <w:rFonts w:ascii="Book Antiqua" w:hAnsi="Book Antiqua"/>
        </w:rPr>
        <w:t>Furlan</w:t>
      </w:r>
      <w:proofErr w:type="spellEnd"/>
      <w:r w:rsidRPr="00ED64C5">
        <w:rPr>
          <w:rFonts w:ascii="Book Antiqua" w:hAnsi="Book Antiqua"/>
        </w:rPr>
        <w:t xml:space="preserve"> R, Kenny RA, Martín A, Probst V, Reed MJ, Rice CP, Sutton R, Ungar A, van Dijk JG; ESC Scientific Document Group . 2018 ESC Guidelines for the diagnosis and management of syncope. </w:t>
      </w:r>
      <w:r w:rsidRPr="00ED64C5">
        <w:rPr>
          <w:rFonts w:ascii="Book Antiqua" w:hAnsi="Book Antiqua"/>
          <w:i/>
          <w:iCs/>
        </w:rPr>
        <w:t>Eur Heart J</w:t>
      </w:r>
      <w:r w:rsidRPr="00ED64C5">
        <w:rPr>
          <w:rFonts w:ascii="Book Antiqua" w:hAnsi="Book Antiqua"/>
        </w:rPr>
        <w:t xml:space="preserve"> 2018; </w:t>
      </w:r>
      <w:r w:rsidRPr="00ED64C5">
        <w:rPr>
          <w:rFonts w:ascii="Book Antiqua" w:hAnsi="Book Antiqua"/>
          <w:b/>
          <w:bCs/>
        </w:rPr>
        <w:t>39</w:t>
      </w:r>
      <w:r w:rsidRPr="00ED64C5">
        <w:rPr>
          <w:rFonts w:ascii="Book Antiqua" w:hAnsi="Book Antiqua"/>
        </w:rPr>
        <w:t>: 1883-1948 [PMID: 29562304 DOI: 10.1093/</w:t>
      </w:r>
      <w:proofErr w:type="spellStart"/>
      <w:r w:rsidRPr="00ED64C5">
        <w:rPr>
          <w:rFonts w:ascii="Book Antiqua" w:hAnsi="Book Antiqua"/>
        </w:rPr>
        <w:t>eurheartj</w:t>
      </w:r>
      <w:proofErr w:type="spellEnd"/>
      <w:r w:rsidRPr="00ED64C5">
        <w:rPr>
          <w:rFonts w:ascii="Book Antiqua" w:hAnsi="Book Antiqua"/>
        </w:rPr>
        <w:t>/ehy037]</w:t>
      </w:r>
    </w:p>
    <w:p w14:paraId="20F15A51" w14:textId="77777777" w:rsidR="003C1276" w:rsidRPr="00FA6873" w:rsidRDefault="003C1276" w:rsidP="003C1276">
      <w:pPr>
        <w:spacing w:line="360" w:lineRule="auto"/>
        <w:jc w:val="both"/>
        <w:rPr>
          <w:rFonts w:ascii="Book Antiqua" w:hAnsi="Book Antiqua"/>
        </w:rPr>
      </w:pPr>
      <w:r w:rsidRPr="00FA6873">
        <w:rPr>
          <w:rFonts w:ascii="Book Antiqua" w:hAnsi="Book Antiqua"/>
          <w:lang w:val="es-ES"/>
        </w:rPr>
        <w:t xml:space="preserve">11 </w:t>
      </w:r>
      <w:r w:rsidRPr="00FA6873">
        <w:rPr>
          <w:rFonts w:ascii="Book Antiqua" w:hAnsi="Book Antiqua"/>
          <w:b/>
          <w:bCs/>
          <w:lang w:val="es-ES"/>
        </w:rPr>
        <w:t>Francisco-Pascual J</w:t>
      </w:r>
      <w:r w:rsidRPr="00FA6873">
        <w:rPr>
          <w:rFonts w:ascii="Book Antiqua" w:hAnsi="Book Antiqua"/>
          <w:lang w:val="es-ES"/>
        </w:rPr>
        <w:t xml:space="preserve">, Rodenas E, Belahnech Y, Rivas-Gándara N, Pérez-Rodon J, Santos-Ortega A, Benito B, Roca-Luque I, Cossio-Gil Y, Serra Garcia V, Llerena-Butron S, Rodríguez-García J, Moya-Mitjans A, García-Dorado D, Ferreira-González I. Syncope in Patients With Severe Aortic Stenosis: More Than Just an Obstruction Issue. </w:t>
      </w:r>
      <w:r w:rsidRPr="00FA6873">
        <w:rPr>
          <w:rFonts w:ascii="Book Antiqua" w:hAnsi="Book Antiqua"/>
          <w:i/>
          <w:iCs/>
        </w:rPr>
        <w:t xml:space="preserve">Can J </w:t>
      </w:r>
      <w:proofErr w:type="spellStart"/>
      <w:r w:rsidRPr="00FA6873">
        <w:rPr>
          <w:rFonts w:ascii="Book Antiqua" w:hAnsi="Book Antiqua"/>
          <w:i/>
          <w:iCs/>
        </w:rPr>
        <w:t>Cardiol</w:t>
      </w:r>
      <w:proofErr w:type="spellEnd"/>
      <w:r w:rsidRPr="00FA6873">
        <w:rPr>
          <w:rFonts w:ascii="Book Antiqua" w:hAnsi="Book Antiqua"/>
        </w:rPr>
        <w:t xml:space="preserve"> 2021; </w:t>
      </w:r>
      <w:r w:rsidRPr="00FA6873">
        <w:rPr>
          <w:rFonts w:ascii="Book Antiqua" w:hAnsi="Book Antiqua"/>
          <w:b/>
          <w:bCs/>
        </w:rPr>
        <w:t>37</w:t>
      </w:r>
      <w:r w:rsidRPr="00FA6873">
        <w:rPr>
          <w:rFonts w:ascii="Book Antiqua" w:hAnsi="Book Antiqua"/>
        </w:rPr>
        <w:t>: 284-291 [PMID: 32439473 DOI: 10.1016/j.cjca.2020.04.047]</w:t>
      </w:r>
    </w:p>
    <w:p w14:paraId="6622A1DA"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12 </w:t>
      </w:r>
      <w:r w:rsidRPr="00FA6873">
        <w:rPr>
          <w:rFonts w:ascii="Book Antiqua" w:hAnsi="Book Antiqua"/>
          <w:b/>
          <w:bCs/>
        </w:rPr>
        <w:t>Roca-</w:t>
      </w:r>
      <w:proofErr w:type="spellStart"/>
      <w:r w:rsidRPr="00FA6873">
        <w:rPr>
          <w:rFonts w:ascii="Book Antiqua" w:hAnsi="Book Antiqua"/>
          <w:b/>
          <w:bCs/>
        </w:rPr>
        <w:t>Luque</w:t>
      </w:r>
      <w:proofErr w:type="spellEnd"/>
      <w:r w:rsidRPr="00FA6873">
        <w:rPr>
          <w:rFonts w:ascii="Book Antiqua" w:hAnsi="Book Antiqua"/>
          <w:b/>
          <w:bCs/>
        </w:rPr>
        <w:t xml:space="preserve"> I</w:t>
      </w:r>
      <w:r w:rsidRPr="00FA6873">
        <w:rPr>
          <w:rFonts w:ascii="Book Antiqua" w:hAnsi="Book Antiqua"/>
        </w:rPr>
        <w:t xml:space="preserve">, Francisco-Pascual J, </w:t>
      </w:r>
      <w:proofErr w:type="spellStart"/>
      <w:r w:rsidRPr="00FA6873">
        <w:rPr>
          <w:rFonts w:ascii="Book Antiqua" w:hAnsi="Book Antiqua"/>
        </w:rPr>
        <w:t>Oristrell</w:t>
      </w:r>
      <w:proofErr w:type="spellEnd"/>
      <w:r w:rsidRPr="00FA6873">
        <w:rPr>
          <w:rFonts w:ascii="Book Antiqua" w:hAnsi="Book Antiqua"/>
        </w:rPr>
        <w:t xml:space="preserve"> G, Rodríguez-García J, Santos-Ortega A, Martin-Sanchez G, Rivas-Gandara N, Perez-Rodon J, Ferreira-Gonzalez I, García-Dorado D, Moya-</w:t>
      </w:r>
      <w:proofErr w:type="spellStart"/>
      <w:r w:rsidRPr="00FA6873">
        <w:rPr>
          <w:rFonts w:ascii="Book Antiqua" w:hAnsi="Book Antiqua"/>
        </w:rPr>
        <w:t>Mitjans</w:t>
      </w:r>
      <w:proofErr w:type="spellEnd"/>
      <w:r w:rsidRPr="00FA6873">
        <w:rPr>
          <w:rFonts w:ascii="Book Antiqua" w:hAnsi="Book Antiqua"/>
        </w:rPr>
        <w:t xml:space="preserve"> A. Syncope, conduction disturbance, and negative electrophysiological test: Predictive factors and risk score to predict pacemaker implantation during follow-up. </w:t>
      </w:r>
      <w:r w:rsidRPr="00FA6873">
        <w:rPr>
          <w:rFonts w:ascii="Book Antiqua" w:hAnsi="Book Antiqua"/>
          <w:i/>
          <w:iCs/>
        </w:rPr>
        <w:t>Heart Rhythm</w:t>
      </w:r>
      <w:r w:rsidRPr="00FA6873">
        <w:rPr>
          <w:rFonts w:ascii="Book Antiqua" w:hAnsi="Book Antiqua"/>
        </w:rPr>
        <w:t xml:space="preserve"> 2019; </w:t>
      </w:r>
      <w:r w:rsidRPr="00FA6873">
        <w:rPr>
          <w:rFonts w:ascii="Book Antiqua" w:hAnsi="Book Antiqua"/>
          <w:b/>
          <w:bCs/>
        </w:rPr>
        <w:t>16</w:t>
      </w:r>
      <w:r w:rsidRPr="00FA6873">
        <w:rPr>
          <w:rFonts w:ascii="Book Antiqua" w:hAnsi="Book Antiqua"/>
        </w:rPr>
        <w:t>: 905-912 [PMID: 30576876 DOI: 10.1016/j.hrthm.2018.12.015]</w:t>
      </w:r>
    </w:p>
    <w:p w14:paraId="59A80C8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13 </w:t>
      </w:r>
      <w:proofErr w:type="spellStart"/>
      <w:r w:rsidRPr="00ED64C5">
        <w:rPr>
          <w:rFonts w:ascii="Book Antiqua" w:hAnsi="Book Antiqua"/>
          <w:b/>
          <w:bCs/>
        </w:rPr>
        <w:t>Rodés-Cabau</w:t>
      </w:r>
      <w:proofErr w:type="spellEnd"/>
      <w:r w:rsidRPr="00ED64C5">
        <w:rPr>
          <w:rFonts w:ascii="Book Antiqua" w:hAnsi="Book Antiqua"/>
          <w:b/>
          <w:bCs/>
        </w:rPr>
        <w:t xml:space="preserve"> J</w:t>
      </w:r>
      <w:r w:rsidRPr="00ED64C5">
        <w:rPr>
          <w:rFonts w:ascii="Book Antiqua" w:hAnsi="Book Antiqua"/>
        </w:rPr>
        <w:t xml:space="preserve">, Urena M, </w:t>
      </w:r>
      <w:proofErr w:type="spellStart"/>
      <w:r w:rsidRPr="00ED64C5">
        <w:rPr>
          <w:rFonts w:ascii="Book Antiqua" w:hAnsi="Book Antiqua"/>
        </w:rPr>
        <w:t>Nombela</w:t>
      </w:r>
      <w:proofErr w:type="spellEnd"/>
      <w:r w:rsidRPr="00ED64C5">
        <w:rPr>
          <w:rFonts w:ascii="Book Antiqua" w:hAnsi="Book Antiqua"/>
        </w:rPr>
        <w:t xml:space="preserve">-Franco L, </w:t>
      </w:r>
      <w:proofErr w:type="spellStart"/>
      <w:r w:rsidRPr="00ED64C5">
        <w:rPr>
          <w:rFonts w:ascii="Book Antiqua" w:hAnsi="Book Antiqua"/>
        </w:rPr>
        <w:t>Amat</w:t>
      </w:r>
      <w:proofErr w:type="spellEnd"/>
      <w:r w:rsidRPr="00ED64C5">
        <w:rPr>
          <w:rFonts w:ascii="Book Antiqua" w:hAnsi="Book Antiqua"/>
        </w:rPr>
        <w:t xml:space="preserve">-Santos I, Kleiman N, Munoz-Garcia A, Atienza F, Serra V, </w:t>
      </w:r>
      <w:proofErr w:type="spellStart"/>
      <w:r w:rsidRPr="00ED64C5">
        <w:rPr>
          <w:rFonts w:ascii="Book Antiqua" w:hAnsi="Book Antiqua"/>
        </w:rPr>
        <w:t>Deyell</w:t>
      </w:r>
      <w:proofErr w:type="spellEnd"/>
      <w:r w:rsidRPr="00ED64C5">
        <w:rPr>
          <w:rFonts w:ascii="Book Antiqua" w:hAnsi="Book Antiqua"/>
        </w:rPr>
        <w:t xml:space="preserve"> MW, </w:t>
      </w:r>
      <w:proofErr w:type="spellStart"/>
      <w:r w:rsidRPr="00ED64C5">
        <w:rPr>
          <w:rFonts w:ascii="Book Antiqua" w:hAnsi="Book Antiqua"/>
        </w:rPr>
        <w:t>Veiga</w:t>
      </w:r>
      <w:proofErr w:type="spellEnd"/>
      <w:r w:rsidRPr="00ED64C5">
        <w:rPr>
          <w:rFonts w:ascii="Book Antiqua" w:hAnsi="Book Antiqua"/>
        </w:rPr>
        <w:t xml:space="preserve">-Fernandez G, Masson JB, Canadas-Godoy V, </w:t>
      </w:r>
      <w:proofErr w:type="spellStart"/>
      <w:r w:rsidRPr="00ED64C5">
        <w:rPr>
          <w:rFonts w:ascii="Book Antiqua" w:hAnsi="Book Antiqua"/>
        </w:rPr>
        <w:t>Himbert</w:t>
      </w:r>
      <w:proofErr w:type="spellEnd"/>
      <w:r w:rsidRPr="00ED64C5">
        <w:rPr>
          <w:rFonts w:ascii="Book Antiqua" w:hAnsi="Book Antiqua"/>
        </w:rPr>
        <w:t xml:space="preserve"> D, </w:t>
      </w:r>
      <w:proofErr w:type="spellStart"/>
      <w:r w:rsidRPr="00ED64C5">
        <w:rPr>
          <w:rFonts w:ascii="Book Antiqua" w:hAnsi="Book Antiqua"/>
        </w:rPr>
        <w:t>Castrodeza</w:t>
      </w:r>
      <w:proofErr w:type="spellEnd"/>
      <w:r w:rsidRPr="00ED64C5">
        <w:rPr>
          <w:rFonts w:ascii="Book Antiqua" w:hAnsi="Book Antiqua"/>
        </w:rPr>
        <w:t xml:space="preserve"> J, </w:t>
      </w:r>
      <w:proofErr w:type="spellStart"/>
      <w:r w:rsidRPr="00ED64C5">
        <w:rPr>
          <w:rFonts w:ascii="Book Antiqua" w:hAnsi="Book Antiqua"/>
        </w:rPr>
        <w:t>Elizaga</w:t>
      </w:r>
      <w:proofErr w:type="spellEnd"/>
      <w:r w:rsidRPr="00ED64C5">
        <w:rPr>
          <w:rFonts w:ascii="Book Antiqua" w:hAnsi="Book Antiqua"/>
        </w:rPr>
        <w:t xml:space="preserve"> J, Francisco Pascual J, Webb JG, de la Torre JM, </w:t>
      </w:r>
      <w:proofErr w:type="spellStart"/>
      <w:r w:rsidRPr="00ED64C5">
        <w:rPr>
          <w:rFonts w:ascii="Book Antiqua" w:hAnsi="Book Antiqua"/>
        </w:rPr>
        <w:t>Asmarats</w:t>
      </w:r>
      <w:proofErr w:type="spellEnd"/>
      <w:r w:rsidRPr="00ED64C5">
        <w:rPr>
          <w:rFonts w:ascii="Book Antiqua" w:hAnsi="Book Antiqua"/>
        </w:rPr>
        <w:t xml:space="preserve"> L, Pelletier-Beaumont E, Philippon F. Arrhythmic Burden as Determined by Ambulatory Continuous Cardiac Monitoring in Patients With New-Onset Persistent Left Bundle Branch Block Following Transcatheter Aortic Valve Replacement: The MARE Study. </w:t>
      </w:r>
      <w:r w:rsidRPr="00ED64C5">
        <w:rPr>
          <w:rFonts w:ascii="Book Antiqua" w:hAnsi="Book Antiqua"/>
          <w:i/>
          <w:iCs/>
        </w:rPr>
        <w:t xml:space="preserve">JACC Cardiovasc </w:t>
      </w:r>
      <w:proofErr w:type="spellStart"/>
      <w:r w:rsidRPr="00ED64C5">
        <w:rPr>
          <w:rFonts w:ascii="Book Antiqua" w:hAnsi="Book Antiqua"/>
          <w:i/>
          <w:iCs/>
        </w:rPr>
        <w:t>Interv</w:t>
      </w:r>
      <w:proofErr w:type="spellEnd"/>
      <w:r w:rsidRPr="00ED64C5">
        <w:rPr>
          <w:rFonts w:ascii="Book Antiqua" w:hAnsi="Book Antiqua"/>
        </w:rPr>
        <w:t xml:space="preserve"> 2018; </w:t>
      </w:r>
      <w:r w:rsidRPr="00ED64C5">
        <w:rPr>
          <w:rFonts w:ascii="Book Antiqua" w:hAnsi="Book Antiqua"/>
          <w:b/>
          <w:bCs/>
        </w:rPr>
        <w:t>11</w:t>
      </w:r>
      <w:r w:rsidRPr="00ED64C5">
        <w:rPr>
          <w:rFonts w:ascii="Book Antiqua" w:hAnsi="Book Antiqua"/>
        </w:rPr>
        <w:t>: 1495-1505 [PMID: 30031719 DOI: 10.1016/j.jcin.2018.04.016]</w:t>
      </w:r>
    </w:p>
    <w:p w14:paraId="1EF552D7" w14:textId="77777777" w:rsidR="003C1276" w:rsidRPr="00ED64C5" w:rsidRDefault="003C1276" w:rsidP="003C1276">
      <w:pPr>
        <w:spacing w:line="360" w:lineRule="auto"/>
        <w:jc w:val="both"/>
        <w:rPr>
          <w:rFonts w:ascii="Book Antiqua" w:hAnsi="Book Antiqua"/>
          <w:lang w:val="es-ES"/>
        </w:rPr>
      </w:pPr>
      <w:r w:rsidRPr="00FA6873">
        <w:rPr>
          <w:rFonts w:ascii="Book Antiqua" w:hAnsi="Book Antiqua"/>
        </w:rPr>
        <w:lastRenderedPageBreak/>
        <w:t xml:space="preserve">14 </w:t>
      </w:r>
      <w:r w:rsidRPr="00FA6873">
        <w:rPr>
          <w:rFonts w:ascii="Book Antiqua" w:hAnsi="Book Antiqua"/>
          <w:b/>
          <w:bCs/>
        </w:rPr>
        <w:t>Rivas-</w:t>
      </w:r>
      <w:proofErr w:type="spellStart"/>
      <w:r w:rsidRPr="00FA6873">
        <w:rPr>
          <w:rFonts w:ascii="Book Antiqua" w:hAnsi="Book Antiqua"/>
          <w:b/>
          <w:bCs/>
        </w:rPr>
        <w:t>Gándara</w:t>
      </w:r>
      <w:proofErr w:type="spellEnd"/>
      <w:r w:rsidRPr="00FA6873">
        <w:rPr>
          <w:rFonts w:ascii="Book Antiqua" w:hAnsi="Book Antiqua"/>
          <w:b/>
          <w:bCs/>
        </w:rPr>
        <w:t xml:space="preserve"> N</w:t>
      </w:r>
      <w:r w:rsidRPr="00FA6873">
        <w:rPr>
          <w:rFonts w:ascii="Book Antiqua" w:hAnsi="Book Antiqua"/>
        </w:rPr>
        <w:t xml:space="preserve">, Francisco-Pascual J, </w:t>
      </w:r>
      <w:proofErr w:type="spellStart"/>
      <w:r w:rsidRPr="00FA6873">
        <w:rPr>
          <w:rFonts w:ascii="Book Antiqua" w:hAnsi="Book Antiqua"/>
        </w:rPr>
        <w:t>Pijuan</w:t>
      </w:r>
      <w:proofErr w:type="spellEnd"/>
      <w:r w:rsidRPr="00FA6873">
        <w:rPr>
          <w:rFonts w:ascii="Book Antiqua" w:hAnsi="Book Antiqua"/>
        </w:rPr>
        <w:t>-Domenech A, Ribera-</w:t>
      </w:r>
      <w:proofErr w:type="spellStart"/>
      <w:r w:rsidRPr="00FA6873">
        <w:rPr>
          <w:rFonts w:ascii="Book Antiqua" w:hAnsi="Book Antiqua"/>
        </w:rPr>
        <w:t>Solé</w:t>
      </w:r>
      <w:proofErr w:type="spellEnd"/>
      <w:r w:rsidRPr="00FA6873">
        <w:rPr>
          <w:rFonts w:ascii="Book Antiqua" w:hAnsi="Book Antiqua"/>
        </w:rPr>
        <w:t xml:space="preserve"> A, Dos-</w:t>
      </w:r>
      <w:proofErr w:type="spellStart"/>
      <w:r w:rsidRPr="00FA6873">
        <w:rPr>
          <w:rFonts w:ascii="Book Antiqua" w:hAnsi="Book Antiqua"/>
        </w:rPr>
        <w:t>Subirá</w:t>
      </w:r>
      <w:proofErr w:type="spellEnd"/>
      <w:r w:rsidRPr="00FA6873">
        <w:rPr>
          <w:rFonts w:ascii="Book Antiqua" w:hAnsi="Book Antiqua"/>
        </w:rPr>
        <w:t xml:space="preserve"> L, Benito B, </w:t>
      </w:r>
      <w:proofErr w:type="spellStart"/>
      <w:r w:rsidRPr="00FA6873">
        <w:rPr>
          <w:rFonts w:ascii="Book Antiqua" w:hAnsi="Book Antiqua"/>
        </w:rPr>
        <w:t>Terricabras</w:t>
      </w:r>
      <w:proofErr w:type="spellEnd"/>
      <w:r w:rsidRPr="00FA6873">
        <w:rPr>
          <w:rFonts w:ascii="Book Antiqua" w:hAnsi="Book Antiqua"/>
        </w:rPr>
        <w:t xml:space="preserve"> M, Pérez-Rodon J, </w:t>
      </w:r>
      <w:proofErr w:type="spellStart"/>
      <w:r w:rsidRPr="00FA6873">
        <w:rPr>
          <w:rFonts w:ascii="Book Antiqua" w:hAnsi="Book Antiqua"/>
        </w:rPr>
        <w:t>Subirana</w:t>
      </w:r>
      <w:proofErr w:type="spellEnd"/>
      <w:r w:rsidRPr="00FA6873">
        <w:rPr>
          <w:rFonts w:ascii="Book Antiqua" w:hAnsi="Book Antiqua"/>
        </w:rPr>
        <w:t xml:space="preserve"> MT, Santos-Ortega A, Roses-</w:t>
      </w:r>
      <w:proofErr w:type="spellStart"/>
      <w:r w:rsidRPr="00FA6873">
        <w:rPr>
          <w:rFonts w:ascii="Book Antiqua" w:hAnsi="Book Antiqua"/>
        </w:rPr>
        <w:t>Noguer</w:t>
      </w:r>
      <w:proofErr w:type="spellEnd"/>
      <w:r w:rsidRPr="00FA6873">
        <w:rPr>
          <w:rFonts w:ascii="Book Antiqua" w:hAnsi="Book Antiqua"/>
        </w:rPr>
        <w:t xml:space="preserve"> F, Miranda B, Moya-</w:t>
      </w:r>
      <w:proofErr w:type="spellStart"/>
      <w:r w:rsidRPr="00FA6873">
        <w:rPr>
          <w:rFonts w:ascii="Book Antiqua" w:hAnsi="Book Antiqua"/>
        </w:rPr>
        <w:t>Mitjans</w:t>
      </w:r>
      <w:proofErr w:type="spellEnd"/>
      <w:r w:rsidRPr="00FA6873">
        <w:rPr>
          <w:rFonts w:ascii="Book Antiqua" w:hAnsi="Book Antiqua"/>
        </w:rPr>
        <w:t xml:space="preserve"> À, Ferreira-González I. Risk stratification of ventricular arrhythmias in repaired tetralogy of Fallot. </w:t>
      </w:r>
      <w:r w:rsidRPr="00FA6873">
        <w:rPr>
          <w:rFonts w:ascii="Book Antiqua" w:hAnsi="Book Antiqua"/>
          <w:i/>
          <w:iCs/>
          <w:lang w:val="es-ES"/>
        </w:rPr>
        <w:t>Rev Esp Cardiol (Engl Ed)</w:t>
      </w:r>
      <w:r w:rsidRPr="00FA6873">
        <w:rPr>
          <w:rFonts w:ascii="Book Antiqua" w:hAnsi="Book Antiqua"/>
          <w:lang w:val="es-ES"/>
        </w:rPr>
        <w:t xml:space="preserve"> 2021 [PMID: 33461928 DOI: 10.1016/j.rec.2020.12.003]</w:t>
      </w:r>
    </w:p>
    <w:p w14:paraId="4477B3A2" w14:textId="77777777" w:rsidR="003C1276" w:rsidRPr="00ED64C5" w:rsidRDefault="003C1276" w:rsidP="003C1276">
      <w:pPr>
        <w:spacing w:line="360" w:lineRule="auto"/>
        <w:jc w:val="both"/>
        <w:rPr>
          <w:rFonts w:ascii="Book Antiqua" w:hAnsi="Book Antiqua"/>
          <w:lang w:val="es-ES"/>
        </w:rPr>
      </w:pPr>
      <w:r w:rsidRPr="00ED64C5">
        <w:rPr>
          <w:rFonts w:ascii="Book Antiqua" w:hAnsi="Book Antiqua"/>
          <w:lang w:val="es-ES"/>
        </w:rPr>
        <w:t xml:space="preserve">15 </w:t>
      </w:r>
      <w:r w:rsidRPr="00ED64C5">
        <w:rPr>
          <w:rFonts w:ascii="Book Antiqua" w:hAnsi="Book Antiqua"/>
          <w:b/>
          <w:bCs/>
          <w:lang w:val="es-ES"/>
        </w:rPr>
        <w:t>Nielsen JC</w:t>
      </w:r>
      <w:r w:rsidRPr="00ED64C5">
        <w:rPr>
          <w:rFonts w:ascii="Book Antiqua" w:hAnsi="Book Antiqua"/>
          <w:lang w:val="es-ES"/>
        </w:rPr>
        <w:t xml:space="preserve">, Lin YJ, de Oliveira Figueiredo MJ, Sepehri Shamloo A, Alfie A, Boveda S, Dagres N, Di Toro D, Eckhardt LL, Ellenbogen K, Hardy C, Ikeda T, Jaswal A, Kaufman E, Krahn A, Kusano K, Kutyifa V, S Lim H, Lip GYH, Nava-Townsend S, Pak HN, Rodríguez Diez G, Sauer W, Saxena A, Svendsen JH, Vanegas D, Vaseghi M, Wilde A, Bunch TJ, Buxton AE, Calvimontes G, Chao TF, Eckardt L, Estner H, Gillis AM, Isa R, Kautzner J, Maury P, Moss JD, Nam GB, Olshansky B, Molano LFP, Pimentel M, Prabhu M, Tzou WS, Sommer P, Swampillai J, Vidal A, Deneke T, Hindricks G, Leclercq C. European Heart Rhythm Association (EHRA)/Heart Rhythm Society (HRS)/Asia Pacific Heart Rhythm Society (APHRS)/Latin American Heart Rhythm Society (LAHRS) expert consensus on risk assessment in cardiac arrhythmias: use the right tool for the right outcome, in the right population. </w:t>
      </w:r>
      <w:r w:rsidRPr="00ED64C5">
        <w:rPr>
          <w:rFonts w:ascii="Book Antiqua" w:hAnsi="Book Antiqua"/>
          <w:i/>
          <w:iCs/>
          <w:lang w:val="es-ES"/>
        </w:rPr>
        <w:t>J Arrhythm</w:t>
      </w:r>
      <w:r w:rsidRPr="00ED64C5">
        <w:rPr>
          <w:rFonts w:ascii="Book Antiqua" w:hAnsi="Book Antiqua"/>
          <w:lang w:val="es-ES"/>
        </w:rPr>
        <w:t xml:space="preserve"> 2020; </w:t>
      </w:r>
      <w:r w:rsidRPr="00ED64C5">
        <w:rPr>
          <w:rFonts w:ascii="Book Antiqua" w:hAnsi="Book Antiqua"/>
          <w:b/>
          <w:bCs/>
          <w:lang w:val="es-ES"/>
        </w:rPr>
        <w:t>36</w:t>
      </w:r>
      <w:r w:rsidRPr="00ED64C5">
        <w:rPr>
          <w:rFonts w:ascii="Book Antiqua" w:hAnsi="Book Antiqua"/>
          <w:lang w:val="es-ES"/>
        </w:rPr>
        <w:t>: 553-607 [PMID: 32782627 DOI: 10.1002/joa3.12338]</w:t>
      </w:r>
    </w:p>
    <w:p w14:paraId="3F332A2A" w14:textId="77777777" w:rsidR="003C1276" w:rsidRPr="00ED64C5" w:rsidRDefault="003C1276" w:rsidP="003C1276">
      <w:pPr>
        <w:spacing w:line="360" w:lineRule="auto"/>
        <w:jc w:val="both"/>
        <w:rPr>
          <w:rFonts w:ascii="Book Antiqua" w:hAnsi="Book Antiqua"/>
        </w:rPr>
      </w:pPr>
      <w:r w:rsidRPr="00FA6873">
        <w:rPr>
          <w:rFonts w:ascii="Book Antiqua" w:hAnsi="Book Antiqua"/>
          <w:lang w:val="es-ES"/>
        </w:rPr>
        <w:t xml:space="preserve">16 </w:t>
      </w:r>
      <w:r w:rsidRPr="00FA6873">
        <w:rPr>
          <w:rFonts w:ascii="Book Antiqua" w:hAnsi="Book Antiqua"/>
          <w:b/>
          <w:bCs/>
          <w:lang w:val="es-ES"/>
        </w:rPr>
        <w:t>Palà E</w:t>
      </w:r>
      <w:r w:rsidRPr="00FA6873">
        <w:rPr>
          <w:rFonts w:ascii="Book Antiqua" w:hAnsi="Book Antiqua"/>
          <w:lang w:val="es-ES"/>
        </w:rPr>
        <w:t xml:space="preserve">, Pagola J, Juega J, Francisco-Pascual J, Bustamante A, Penalba A, Comas I, Rodriguez M, De Lera Alfonso M, Arenillas JF, de Torres R, Pérez-Sánchez S, Cabezas JA, Moniche F, González-Alujas T, Molina CA, Montaner J. B-type natriuretic peptide over N-terminal pro-brain natriuretic peptide to predict incident atrial fibrillation after cryptogenic stroke. </w:t>
      </w:r>
      <w:r w:rsidRPr="00FA6873">
        <w:rPr>
          <w:rFonts w:ascii="Book Antiqua" w:hAnsi="Book Antiqua"/>
          <w:i/>
          <w:iCs/>
        </w:rPr>
        <w:t>Eur J Neurol</w:t>
      </w:r>
      <w:r w:rsidRPr="00FA6873">
        <w:rPr>
          <w:rFonts w:ascii="Book Antiqua" w:hAnsi="Book Antiqua"/>
        </w:rPr>
        <w:t xml:space="preserve"> 2021; </w:t>
      </w:r>
      <w:r w:rsidRPr="00FA6873">
        <w:rPr>
          <w:rFonts w:ascii="Book Antiqua" w:hAnsi="Book Antiqua"/>
          <w:b/>
          <w:bCs/>
        </w:rPr>
        <w:t>28</w:t>
      </w:r>
      <w:r w:rsidRPr="00FA6873">
        <w:rPr>
          <w:rFonts w:ascii="Book Antiqua" w:hAnsi="Book Antiqua"/>
        </w:rPr>
        <w:t>: 540-547 [PMID: 33043545 DOI: 10.1111/ene.14579]</w:t>
      </w:r>
    </w:p>
    <w:p w14:paraId="28E55EB5" w14:textId="77777777" w:rsidR="003C1276" w:rsidRPr="00ED64C5" w:rsidRDefault="003C1276" w:rsidP="003C1276">
      <w:pPr>
        <w:spacing w:line="360" w:lineRule="auto"/>
        <w:jc w:val="both"/>
        <w:rPr>
          <w:rFonts w:ascii="Book Antiqua" w:hAnsi="Book Antiqua"/>
          <w:lang w:val="es-ES"/>
        </w:rPr>
      </w:pPr>
      <w:r w:rsidRPr="00ED64C5">
        <w:rPr>
          <w:rFonts w:ascii="Book Antiqua" w:hAnsi="Book Antiqua"/>
        </w:rPr>
        <w:t xml:space="preserve">17 </w:t>
      </w:r>
      <w:r w:rsidRPr="00ED64C5">
        <w:rPr>
          <w:rFonts w:ascii="Book Antiqua" w:hAnsi="Book Antiqua"/>
          <w:b/>
          <w:bCs/>
        </w:rPr>
        <w:t>Galli A</w:t>
      </w:r>
      <w:r w:rsidRPr="00ED64C5">
        <w:rPr>
          <w:rFonts w:ascii="Book Antiqua" w:hAnsi="Book Antiqua"/>
        </w:rPr>
        <w:t xml:space="preserve">, </w:t>
      </w:r>
      <w:proofErr w:type="spellStart"/>
      <w:r w:rsidRPr="00ED64C5">
        <w:rPr>
          <w:rFonts w:ascii="Book Antiqua" w:hAnsi="Book Antiqua"/>
        </w:rPr>
        <w:t>Ambrosini</w:t>
      </w:r>
      <w:proofErr w:type="spellEnd"/>
      <w:r w:rsidRPr="00ED64C5">
        <w:rPr>
          <w:rFonts w:ascii="Book Antiqua" w:hAnsi="Book Antiqua"/>
        </w:rPr>
        <w:t xml:space="preserve"> F, Lombardi F. Holter Monitoring and Loop Recorders: From Research to Clinical Practice. </w:t>
      </w:r>
      <w:r w:rsidRPr="00ED64C5">
        <w:rPr>
          <w:rFonts w:ascii="Book Antiqua" w:hAnsi="Book Antiqua"/>
          <w:i/>
          <w:iCs/>
          <w:lang w:val="es-ES"/>
        </w:rPr>
        <w:t>Arrhythm Electrophysiol Rev</w:t>
      </w:r>
      <w:r w:rsidRPr="00ED64C5">
        <w:rPr>
          <w:rFonts w:ascii="Book Antiqua" w:hAnsi="Book Antiqua"/>
          <w:lang w:val="es-ES"/>
        </w:rPr>
        <w:t xml:space="preserve"> 2016; </w:t>
      </w:r>
      <w:r w:rsidRPr="00ED64C5">
        <w:rPr>
          <w:rFonts w:ascii="Book Antiqua" w:hAnsi="Book Antiqua"/>
          <w:b/>
          <w:bCs/>
          <w:lang w:val="es-ES"/>
        </w:rPr>
        <w:t>5</w:t>
      </w:r>
      <w:r w:rsidRPr="00ED64C5">
        <w:rPr>
          <w:rFonts w:ascii="Book Antiqua" w:hAnsi="Book Antiqua"/>
          <w:lang w:val="es-ES"/>
        </w:rPr>
        <w:t>: 136-143 [PMID: 27617093 DOI: 10.15420/AER.2016.17.2]</w:t>
      </w:r>
    </w:p>
    <w:p w14:paraId="026F0A3E" w14:textId="77777777" w:rsidR="003C1276" w:rsidRPr="00FA6873" w:rsidRDefault="003C1276" w:rsidP="003C1276">
      <w:pPr>
        <w:spacing w:line="360" w:lineRule="auto"/>
        <w:jc w:val="both"/>
        <w:rPr>
          <w:rFonts w:ascii="Book Antiqua" w:hAnsi="Book Antiqua"/>
          <w:lang w:val="es-ES"/>
        </w:rPr>
      </w:pPr>
      <w:r w:rsidRPr="00FA6873">
        <w:rPr>
          <w:rFonts w:ascii="Book Antiqua" w:hAnsi="Book Antiqua"/>
          <w:lang w:val="es-ES"/>
        </w:rPr>
        <w:t xml:space="preserve">18 </w:t>
      </w:r>
      <w:r w:rsidRPr="00FA6873">
        <w:rPr>
          <w:rFonts w:ascii="Book Antiqua" w:hAnsi="Book Antiqua"/>
          <w:b/>
          <w:bCs/>
          <w:lang w:val="es-ES"/>
        </w:rPr>
        <w:t>Francisco-Pascual J</w:t>
      </w:r>
      <w:r w:rsidRPr="00FA6873">
        <w:rPr>
          <w:rFonts w:ascii="Book Antiqua" w:hAnsi="Book Antiqua"/>
          <w:lang w:val="es-ES"/>
        </w:rPr>
        <w:t xml:space="preserve">, Olivella San Emeterio A, Rivas-Gándara N, Pérez-Rodón J, Benito B, Santos-Ortega A, Moya-Mitjans À, Rodríguez García J, Llerena Butrón SI, Cantalapiedra Romero J, Ferreira González I. High incidence of subclinical atrial </w:t>
      </w:r>
      <w:r w:rsidRPr="00FA6873">
        <w:rPr>
          <w:rFonts w:ascii="Book Antiqua" w:hAnsi="Book Antiqua"/>
          <w:lang w:val="es-ES"/>
        </w:rPr>
        <w:lastRenderedPageBreak/>
        <w:t xml:space="preserve">fibrillation in patients with syncope monitored with implantable cardiac monitor. </w:t>
      </w:r>
      <w:r w:rsidRPr="00FA6873">
        <w:rPr>
          <w:rFonts w:ascii="Book Antiqua" w:hAnsi="Book Antiqua"/>
          <w:i/>
          <w:iCs/>
          <w:lang w:val="es-ES"/>
        </w:rPr>
        <w:t>Int J Cardiol</w:t>
      </w:r>
      <w:r w:rsidRPr="00FA6873">
        <w:rPr>
          <w:rFonts w:ascii="Book Antiqua" w:hAnsi="Book Antiqua"/>
          <w:lang w:val="es-ES"/>
        </w:rPr>
        <w:t xml:space="preserve"> 2020; </w:t>
      </w:r>
      <w:r w:rsidRPr="00FA6873">
        <w:rPr>
          <w:rFonts w:ascii="Book Antiqua" w:hAnsi="Book Antiqua"/>
          <w:b/>
          <w:bCs/>
          <w:lang w:val="es-ES"/>
        </w:rPr>
        <w:t>316</w:t>
      </w:r>
      <w:r w:rsidRPr="00FA6873">
        <w:rPr>
          <w:rFonts w:ascii="Book Antiqua" w:hAnsi="Book Antiqua"/>
          <w:lang w:val="es-ES"/>
        </w:rPr>
        <w:t>: 110-116 [PMID: 32470530 DOI: 10.1016/j.ijcard.2020.05.078]</w:t>
      </w:r>
    </w:p>
    <w:p w14:paraId="78E8A0BF" w14:textId="77777777" w:rsidR="003C1276" w:rsidRPr="00FA6873" w:rsidRDefault="003C1276" w:rsidP="003C1276">
      <w:pPr>
        <w:spacing w:line="360" w:lineRule="auto"/>
        <w:jc w:val="both"/>
        <w:rPr>
          <w:rFonts w:ascii="Book Antiqua" w:hAnsi="Book Antiqua"/>
        </w:rPr>
      </w:pPr>
      <w:r w:rsidRPr="00FA6873">
        <w:rPr>
          <w:rFonts w:ascii="Book Antiqua" w:hAnsi="Book Antiqua"/>
          <w:lang w:val="es-ES"/>
        </w:rPr>
        <w:t xml:space="preserve">19 </w:t>
      </w:r>
      <w:r w:rsidRPr="00FA6873">
        <w:rPr>
          <w:rFonts w:ascii="Book Antiqua" w:hAnsi="Book Antiqua"/>
          <w:b/>
          <w:bCs/>
          <w:lang w:val="es-ES"/>
        </w:rPr>
        <w:t>Pagola J</w:t>
      </w:r>
      <w:r w:rsidRPr="00FA6873">
        <w:rPr>
          <w:rFonts w:ascii="Book Antiqua" w:hAnsi="Book Antiqua"/>
          <w:lang w:val="es-ES"/>
        </w:rPr>
        <w:t xml:space="preserve">, Juega J, Francisco-Pascual J, Moya A, Sanchis M, Bustamante A, Penalba A, Usero M, Cortijo E, Arenillas JF, Calleja AI, Sandin-Fuentes M, Rubio J, Mancha F, Escudero-Martinez I, Moniche F, de Torres R, Pérez-Sánchez S, González-Matos CE, Vega Á, Pedrote AA, Arana-Rueda E, Montaner J, Molina CA; CryptoAF investigators. </w:t>
      </w:r>
      <w:r w:rsidRPr="00FA6873">
        <w:rPr>
          <w:rFonts w:ascii="Book Antiqua" w:hAnsi="Book Antiqua"/>
        </w:rPr>
        <w:t xml:space="preserve">Yield of atrial fibrillation detection with Textile Wearable Holter from the acute phase of stroke: Pilot study of Crypto-AF registry. </w:t>
      </w:r>
      <w:r w:rsidRPr="00FA6873">
        <w:rPr>
          <w:rFonts w:ascii="Book Antiqua" w:hAnsi="Book Antiqua"/>
          <w:i/>
          <w:iCs/>
        </w:rPr>
        <w:t xml:space="preserve">Int J </w:t>
      </w:r>
      <w:proofErr w:type="spellStart"/>
      <w:r w:rsidRPr="00FA6873">
        <w:rPr>
          <w:rFonts w:ascii="Book Antiqua" w:hAnsi="Book Antiqua"/>
          <w:i/>
          <w:iCs/>
        </w:rPr>
        <w:t>Cardiol</w:t>
      </w:r>
      <w:proofErr w:type="spellEnd"/>
      <w:r w:rsidRPr="00FA6873">
        <w:rPr>
          <w:rFonts w:ascii="Book Antiqua" w:hAnsi="Book Antiqua"/>
        </w:rPr>
        <w:t xml:space="preserve"> 2018; </w:t>
      </w:r>
      <w:r w:rsidRPr="00FA6873">
        <w:rPr>
          <w:rFonts w:ascii="Book Antiqua" w:hAnsi="Book Antiqua"/>
          <w:b/>
          <w:bCs/>
        </w:rPr>
        <w:t>251</w:t>
      </w:r>
      <w:r w:rsidRPr="00FA6873">
        <w:rPr>
          <w:rFonts w:ascii="Book Antiqua" w:hAnsi="Book Antiqua"/>
        </w:rPr>
        <w:t>: 45-50 [PMID: 29107360 DOI: 10.1016/j.ijcard.2017.10.063]</w:t>
      </w:r>
    </w:p>
    <w:p w14:paraId="0F6BB062"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20 </w:t>
      </w:r>
      <w:r w:rsidRPr="00FA6873">
        <w:rPr>
          <w:rFonts w:ascii="Book Antiqua" w:hAnsi="Book Antiqua"/>
          <w:b/>
          <w:bCs/>
        </w:rPr>
        <w:t>Francisco-Pascual J</w:t>
      </w:r>
      <w:r w:rsidRPr="00FA6873">
        <w:rPr>
          <w:rFonts w:ascii="Book Antiqua" w:hAnsi="Book Antiqua"/>
        </w:rPr>
        <w:t>, Rivas-</w:t>
      </w:r>
      <w:proofErr w:type="spellStart"/>
      <w:r w:rsidRPr="00FA6873">
        <w:rPr>
          <w:rFonts w:ascii="Book Antiqua" w:hAnsi="Book Antiqua"/>
        </w:rPr>
        <w:t>Gándara</w:t>
      </w:r>
      <w:proofErr w:type="spellEnd"/>
      <w:r w:rsidRPr="00FA6873">
        <w:rPr>
          <w:rFonts w:ascii="Book Antiqua" w:hAnsi="Book Antiqua"/>
        </w:rPr>
        <w:t xml:space="preserve"> N, Santos-Ortega A, Pérez-</w:t>
      </w:r>
      <w:proofErr w:type="spellStart"/>
      <w:r w:rsidRPr="00FA6873">
        <w:rPr>
          <w:rFonts w:ascii="Book Antiqua" w:hAnsi="Book Antiqua"/>
        </w:rPr>
        <w:t>Rodón</w:t>
      </w:r>
      <w:proofErr w:type="spellEnd"/>
      <w:r w:rsidRPr="00FA6873">
        <w:rPr>
          <w:rFonts w:ascii="Book Antiqua" w:hAnsi="Book Antiqua"/>
        </w:rPr>
        <w:t xml:space="preserve"> J, Benito B, </w:t>
      </w:r>
      <w:proofErr w:type="spellStart"/>
      <w:r w:rsidRPr="00FA6873">
        <w:rPr>
          <w:rFonts w:ascii="Book Antiqua" w:hAnsi="Book Antiqua"/>
        </w:rPr>
        <w:t>Belahnech</w:t>
      </w:r>
      <w:proofErr w:type="spellEnd"/>
      <w:r w:rsidRPr="00FA6873">
        <w:rPr>
          <w:rFonts w:ascii="Book Antiqua" w:hAnsi="Book Antiqua"/>
        </w:rPr>
        <w:t xml:space="preserve"> Y, Ferreira-González I. [Cardiac biometric variables and arrhythmic events during COVID-19 pandemic lockdown in patients with an implantable cardiac monitor for syncope work-up]. </w:t>
      </w:r>
      <w:r w:rsidRPr="00FA6873">
        <w:rPr>
          <w:rFonts w:ascii="Book Antiqua" w:hAnsi="Book Antiqua"/>
          <w:i/>
          <w:iCs/>
        </w:rPr>
        <w:t>Med Clin (</w:t>
      </w:r>
      <w:proofErr w:type="spellStart"/>
      <w:r w:rsidRPr="00FA6873">
        <w:rPr>
          <w:rFonts w:ascii="Book Antiqua" w:hAnsi="Book Antiqua"/>
          <w:i/>
          <w:iCs/>
        </w:rPr>
        <w:t>Barc</w:t>
      </w:r>
      <w:proofErr w:type="spellEnd"/>
      <w:r w:rsidRPr="00FA6873">
        <w:rPr>
          <w:rFonts w:ascii="Book Antiqua" w:hAnsi="Book Antiqua"/>
          <w:i/>
          <w:iCs/>
        </w:rPr>
        <w:t>)</w:t>
      </w:r>
      <w:r w:rsidRPr="00FA6873">
        <w:rPr>
          <w:rFonts w:ascii="Book Antiqua" w:hAnsi="Book Antiqua"/>
        </w:rPr>
        <w:t xml:space="preserve"> 2021; </w:t>
      </w:r>
      <w:r w:rsidRPr="00FA6873">
        <w:rPr>
          <w:rFonts w:ascii="Book Antiqua" w:hAnsi="Book Antiqua"/>
          <w:b/>
          <w:bCs/>
        </w:rPr>
        <w:t>156</w:t>
      </w:r>
      <w:r w:rsidRPr="00FA6873">
        <w:rPr>
          <w:rFonts w:ascii="Book Antiqua" w:hAnsi="Book Antiqua"/>
        </w:rPr>
        <w:t>: 496-499 [PMID: 33642036 DOI: 10.1016/j.medcli.2020.12.005]</w:t>
      </w:r>
    </w:p>
    <w:p w14:paraId="315A66B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21 </w:t>
      </w:r>
      <w:proofErr w:type="spellStart"/>
      <w:r w:rsidRPr="00ED64C5">
        <w:rPr>
          <w:rFonts w:ascii="Book Antiqua" w:hAnsi="Book Antiqua"/>
          <w:b/>
          <w:bCs/>
        </w:rPr>
        <w:t>Muntané</w:t>
      </w:r>
      <w:proofErr w:type="spellEnd"/>
      <w:r w:rsidRPr="00ED64C5">
        <w:rPr>
          <w:rFonts w:ascii="Book Antiqua" w:hAnsi="Book Antiqua"/>
          <w:b/>
          <w:bCs/>
        </w:rPr>
        <w:t>-Carol G</w:t>
      </w:r>
      <w:r w:rsidRPr="00ED64C5">
        <w:rPr>
          <w:rFonts w:ascii="Book Antiqua" w:hAnsi="Book Antiqua"/>
        </w:rPr>
        <w:t xml:space="preserve">, Urena M, </w:t>
      </w:r>
      <w:proofErr w:type="spellStart"/>
      <w:r w:rsidRPr="00ED64C5">
        <w:rPr>
          <w:rFonts w:ascii="Book Antiqua" w:hAnsi="Book Antiqua"/>
        </w:rPr>
        <w:t>Nombela</w:t>
      </w:r>
      <w:proofErr w:type="spellEnd"/>
      <w:r w:rsidRPr="00ED64C5">
        <w:rPr>
          <w:rFonts w:ascii="Book Antiqua" w:hAnsi="Book Antiqua"/>
        </w:rPr>
        <w:t xml:space="preserve">-Franco L, </w:t>
      </w:r>
      <w:proofErr w:type="spellStart"/>
      <w:r w:rsidRPr="00ED64C5">
        <w:rPr>
          <w:rFonts w:ascii="Book Antiqua" w:hAnsi="Book Antiqua"/>
        </w:rPr>
        <w:t>Amat</w:t>
      </w:r>
      <w:proofErr w:type="spellEnd"/>
      <w:r w:rsidRPr="00ED64C5">
        <w:rPr>
          <w:rFonts w:ascii="Book Antiqua" w:hAnsi="Book Antiqua"/>
        </w:rPr>
        <w:t xml:space="preserve">-Santos I, Kleiman N, Munoz-Garcia A, Atienza F, Serra V, </w:t>
      </w:r>
      <w:proofErr w:type="spellStart"/>
      <w:r w:rsidRPr="00ED64C5">
        <w:rPr>
          <w:rFonts w:ascii="Book Antiqua" w:hAnsi="Book Antiqua"/>
        </w:rPr>
        <w:t>Deyell</w:t>
      </w:r>
      <w:proofErr w:type="spellEnd"/>
      <w:r w:rsidRPr="00ED64C5">
        <w:rPr>
          <w:rFonts w:ascii="Book Antiqua" w:hAnsi="Book Antiqua"/>
        </w:rPr>
        <w:t xml:space="preserve"> MW, </w:t>
      </w:r>
      <w:proofErr w:type="spellStart"/>
      <w:r w:rsidRPr="00ED64C5">
        <w:rPr>
          <w:rFonts w:ascii="Book Antiqua" w:hAnsi="Book Antiqua"/>
        </w:rPr>
        <w:t>Veiga</w:t>
      </w:r>
      <w:proofErr w:type="spellEnd"/>
      <w:r w:rsidRPr="00ED64C5">
        <w:rPr>
          <w:rFonts w:ascii="Book Antiqua" w:hAnsi="Book Antiqua"/>
        </w:rPr>
        <w:t xml:space="preserve">-Fernandez G, Masson JB, Canadas-Godoy V, </w:t>
      </w:r>
      <w:proofErr w:type="spellStart"/>
      <w:r w:rsidRPr="00ED64C5">
        <w:rPr>
          <w:rFonts w:ascii="Book Antiqua" w:hAnsi="Book Antiqua"/>
        </w:rPr>
        <w:t>Himbert</w:t>
      </w:r>
      <w:proofErr w:type="spellEnd"/>
      <w:r w:rsidRPr="00ED64C5">
        <w:rPr>
          <w:rFonts w:ascii="Book Antiqua" w:hAnsi="Book Antiqua"/>
        </w:rPr>
        <w:t xml:space="preserve"> D, </w:t>
      </w:r>
      <w:proofErr w:type="spellStart"/>
      <w:r w:rsidRPr="00ED64C5">
        <w:rPr>
          <w:rFonts w:ascii="Book Antiqua" w:hAnsi="Book Antiqua"/>
        </w:rPr>
        <w:t>Castrodeza</w:t>
      </w:r>
      <w:proofErr w:type="spellEnd"/>
      <w:r w:rsidRPr="00ED64C5">
        <w:rPr>
          <w:rFonts w:ascii="Book Antiqua" w:hAnsi="Book Antiqua"/>
        </w:rPr>
        <w:t xml:space="preserve"> J, </w:t>
      </w:r>
      <w:proofErr w:type="spellStart"/>
      <w:r w:rsidRPr="00ED64C5">
        <w:rPr>
          <w:rFonts w:ascii="Book Antiqua" w:hAnsi="Book Antiqua"/>
        </w:rPr>
        <w:t>Elizaga</w:t>
      </w:r>
      <w:proofErr w:type="spellEnd"/>
      <w:r w:rsidRPr="00ED64C5">
        <w:rPr>
          <w:rFonts w:ascii="Book Antiqua" w:hAnsi="Book Antiqua"/>
        </w:rPr>
        <w:t xml:space="preserve"> J, Francisco Pascual J, Webb JG, de la Torre Hernandez JM, </w:t>
      </w:r>
      <w:proofErr w:type="spellStart"/>
      <w:r w:rsidRPr="00ED64C5">
        <w:rPr>
          <w:rFonts w:ascii="Book Antiqua" w:hAnsi="Book Antiqua"/>
        </w:rPr>
        <w:t>Asmarats</w:t>
      </w:r>
      <w:proofErr w:type="spellEnd"/>
      <w:r w:rsidRPr="00ED64C5">
        <w:rPr>
          <w:rFonts w:ascii="Book Antiqua" w:hAnsi="Book Antiqua"/>
        </w:rPr>
        <w:t xml:space="preserve"> L, Pelletier-Beaumont E, Philippon F, </w:t>
      </w:r>
      <w:proofErr w:type="spellStart"/>
      <w:r w:rsidRPr="00ED64C5">
        <w:rPr>
          <w:rFonts w:ascii="Book Antiqua" w:hAnsi="Book Antiqua"/>
        </w:rPr>
        <w:t>Rodés-Cabau</w:t>
      </w:r>
      <w:proofErr w:type="spellEnd"/>
      <w:r w:rsidRPr="00ED64C5">
        <w:rPr>
          <w:rFonts w:ascii="Book Antiqua" w:hAnsi="Book Antiqua"/>
        </w:rPr>
        <w:t xml:space="preserve"> J. Arrhythmic burden in patients with new-onset persistent left bundle branch block after transcatheter aortic valve replacement: 2-year results of the MARE study. </w:t>
      </w:r>
      <w:proofErr w:type="spellStart"/>
      <w:r w:rsidRPr="00ED64C5">
        <w:rPr>
          <w:rFonts w:ascii="Book Antiqua" w:hAnsi="Book Antiqua"/>
          <w:i/>
          <w:iCs/>
        </w:rPr>
        <w:t>Europace</w:t>
      </w:r>
      <w:proofErr w:type="spellEnd"/>
      <w:r w:rsidRPr="00ED64C5">
        <w:rPr>
          <w:rFonts w:ascii="Book Antiqua" w:hAnsi="Book Antiqua"/>
        </w:rPr>
        <w:t xml:space="preserve"> 2021; </w:t>
      </w:r>
      <w:r w:rsidRPr="00ED64C5">
        <w:rPr>
          <w:rFonts w:ascii="Book Antiqua" w:hAnsi="Book Antiqua"/>
          <w:b/>
          <w:bCs/>
        </w:rPr>
        <w:t>23</w:t>
      </w:r>
      <w:r w:rsidRPr="00ED64C5">
        <w:rPr>
          <w:rFonts w:ascii="Book Antiqua" w:hAnsi="Book Antiqua"/>
        </w:rPr>
        <w:t>: 254-263 [PMID: 33083813 DOI: 10.1093/</w:t>
      </w:r>
      <w:proofErr w:type="spellStart"/>
      <w:r w:rsidRPr="00ED64C5">
        <w:rPr>
          <w:rFonts w:ascii="Book Antiqua" w:hAnsi="Book Antiqua"/>
        </w:rPr>
        <w:t>europace</w:t>
      </w:r>
      <w:proofErr w:type="spellEnd"/>
      <w:r w:rsidRPr="00ED64C5">
        <w:rPr>
          <w:rFonts w:ascii="Book Antiqua" w:hAnsi="Book Antiqua"/>
        </w:rPr>
        <w:t>/euaa213]</w:t>
      </w:r>
    </w:p>
    <w:p w14:paraId="7423160D"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22 </w:t>
      </w:r>
      <w:proofErr w:type="spellStart"/>
      <w:r w:rsidRPr="00ED64C5">
        <w:rPr>
          <w:rFonts w:ascii="Book Antiqua" w:hAnsi="Book Antiqua"/>
          <w:b/>
          <w:bCs/>
        </w:rPr>
        <w:t>Sulfi</w:t>
      </w:r>
      <w:proofErr w:type="spellEnd"/>
      <w:r w:rsidRPr="00ED64C5">
        <w:rPr>
          <w:rFonts w:ascii="Book Antiqua" w:hAnsi="Book Antiqua"/>
          <w:b/>
          <w:bCs/>
        </w:rPr>
        <w:t xml:space="preserve"> S</w:t>
      </w:r>
      <w:r w:rsidRPr="00ED64C5">
        <w:rPr>
          <w:rFonts w:ascii="Book Antiqua" w:hAnsi="Book Antiqua"/>
        </w:rPr>
        <w:t xml:space="preserve">, </w:t>
      </w:r>
      <w:proofErr w:type="spellStart"/>
      <w:r w:rsidRPr="00ED64C5">
        <w:rPr>
          <w:rFonts w:ascii="Book Antiqua" w:hAnsi="Book Antiqua"/>
        </w:rPr>
        <w:t>Balami</w:t>
      </w:r>
      <w:proofErr w:type="spellEnd"/>
      <w:r w:rsidRPr="00ED64C5">
        <w:rPr>
          <w:rFonts w:ascii="Book Antiqua" w:hAnsi="Book Antiqua"/>
        </w:rPr>
        <w:t xml:space="preserve"> D, </w:t>
      </w:r>
      <w:proofErr w:type="spellStart"/>
      <w:r w:rsidRPr="00ED64C5">
        <w:rPr>
          <w:rFonts w:ascii="Book Antiqua" w:hAnsi="Book Antiqua"/>
        </w:rPr>
        <w:t>Sekhri</w:t>
      </w:r>
      <w:proofErr w:type="spellEnd"/>
      <w:r w:rsidRPr="00ED64C5">
        <w:rPr>
          <w:rFonts w:ascii="Book Antiqua" w:hAnsi="Book Antiqua"/>
        </w:rPr>
        <w:t xml:space="preserve"> N, Suliman A, </w:t>
      </w:r>
      <w:proofErr w:type="spellStart"/>
      <w:r w:rsidRPr="00ED64C5">
        <w:rPr>
          <w:rFonts w:ascii="Book Antiqua" w:hAnsi="Book Antiqua"/>
        </w:rPr>
        <w:t>Kapur</w:t>
      </w:r>
      <w:proofErr w:type="spellEnd"/>
      <w:r w:rsidRPr="00ED64C5">
        <w:rPr>
          <w:rFonts w:ascii="Book Antiqua" w:hAnsi="Book Antiqua"/>
        </w:rPr>
        <w:t xml:space="preserve"> A, Archbold RA, </w:t>
      </w:r>
      <w:proofErr w:type="spellStart"/>
      <w:r w:rsidRPr="00ED64C5">
        <w:rPr>
          <w:rFonts w:ascii="Book Antiqua" w:hAnsi="Book Antiqua"/>
        </w:rPr>
        <w:t>Ranjadayalan</w:t>
      </w:r>
      <w:proofErr w:type="spellEnd"/>
      <w:r w:rsidRPr="00ED64C5">
        <w:rPr>
          <w:rFonts w:ascii="Book Antiqua" w:hAnsi="Book Antiqua"/>
        </w:rPr>
        <w:t xml:space="preserve"> K, </w:t>
      </w:r>
      <w:proofErr w:type="spellStart"/>
      <w:r w:rsidRPr="00ED64C5">
        <w:rPr>
          <w:rFonts w:ascii="Book Antiqua" w:hAnsi="Book Antiqua"/>
        </w:rPr>
        <w:t>Timmis</w:t>
      </w:r>
      <w:proofErr w:type="spellEnd"/>
      <w:r w:rsidRPr="00ED64C5">
        <w:rPr>
          <w:rFonts w:ascii="Book Antiqua" w:hAnsi="Book Antiqua"/>
        </w:rPr>
        <w:t xml:space="preserve"> AD. Limited clinical utility of Holter monitoring in patients with palpitations or altered consciousness: analysis of 8973 recordings in 7394 patients. </w:t>
      </w:r>
      <w:r w:rsidRPr="00ED64C5">
        <w:rPr>
          <w:rFonts w:ascii="Book Antiqua" w:hAnsi="Book Antiqua"/>
          <w:i/>
          <w:iCs/>
        </w:rPr>
        <w:t xml:space="preserve">Ann Noninvasive </w:t>
      </w:r>
      <w:proofErr w:type="spellStart"/>
      <w:r w:rsidRPr="00ED64C5">
        <w:rPr>
          <w:rFonts w:ascii="Book Antiqua" w:hAnsi="Book Antiqua"/>
          <w:i/>
          <w:iCs/>
        </w:rPr>
        <w:t>Electrocardiol</w:t>
      </w:r>
      <w:proofErr w:type="spellEnd"/>
      <w:r w:rsidRPr="00ED64C5">
        <w:rPr>
          <w:rFonts w:ascii="Book Antiqua" w:hAnsi="Book Antiqua"/>
        </w:rPr>
        <w:t xml:space="preserve"> 2008; </w:t>
      </w:r>
      <w:r w:rsidRPr="00ED64C5">
        <w:rPr>
          <w:rFonts w:ascii="Book Antiqua" w:hAnsi="Book Antiqua"/>
          <w:b/>
          <w:bCs/>
        </w:rPr>
        <w:t>13</w:t>
      </w:r>
      <w:r w:rsidRPr="00ED64C5">
        <w:rPr>
          <w:rFonts w:ascii="Book Antiqua" w:hAnsi="Book Antiqua"/>
        </w:rPr>
        <w:t>: 39-43 [PMID: 18234005 DOI: 10.1111/j.1542-474X.2007.00199.x]</w:t>
      </w:r>
    </w:p>
    <w:p w14:paraId="0111EAEF"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23 </w:t>
      </w:r>
      <w:r w:rsidRPr="00ED64C5">
        <w:rPr>
          <w:rFonts w:ascii="Book Antiqua" w:hAnsi="Book Antiqua"/>
          <w:b/>
          <w:bCs/>
        </w:rPr>
        <w:t>Mittal S</w:t>
      </w:r>
      <w:r w:rsidRPr="00ED64C5">
        <w:rPr>
          <w:rFonts w:ascii="Book Antiqua" w:hAnsi="Book Antiqua"/>
        </w:rPr>
        <w:t xml:space="preserve">, </w:t>
      </w:r>
      <w:proofErr w:type="spellStart"/>
      <w:r w:rsidRPr="00ED64C5">
        <w:rPr>
          <w:rFonts w:ascii="Book Antiqua" w:hAnsi="Book Antiqua"/>
        </w:rPr>
        <w:t>Movsowitz</w:t>
      </w:r>
      <w:proofErr w:type="spellEnd"/>
      <w:r w:rsidRPr="00ED64C5">
        <w:rPr>
          <w:rFonts w:ascii="Book Antiqua" w:hAnsi="Book Antiqua"/>
        </w:rPr>
        <w:t xml:space="preserve"> C, Steinberg JS. Ambulatory external electrocardiographic monitoring: focus on atrial fibrillation. </w:t>
      </w:r>
      <w:r w:rsidRPr="00ED64C5">
        <w:rPr>
          <w:rFonts w:ascii="Book Antiqua" w:hAnsi="Book Antiqua"/>
          <w:i/>
          <w:iCs/>
        </w:rPr>
        <w:t xml:space="preserve">J Am Coll </w:t>
      </w:r>
      <w:proofErr w:type="spellStart"/>
      <w:r w:rsidRPr="00ED64C5">
        <w:rPr>
          <w:rFonts w:ascii="Book Antiqua" w:hAnsi="Book Antiqua"/>
          <w:i/>
          <w:iCs/>
        </w:rPr>
        <w:t>Cardiol</w:t>
      </w:r>
      <w:proofErr w:type="spellEnd"/>
      <w:r w:rsidRPr="00ED64C5">
        <w:rPr>
          <w:rFonts w:ascii="Book Antiqua" w:hAnsi="Book Antiqua"/>
        </w:rPr>
        <w:t xml:space="preserve"> 2011; </w:t>
      </w:r>
      <w:r w:rsidRPr="00ED64C5">
        <w:rPr>
          <w:rFonts w:ascii="Book Antiqua" w:hAnsi="Book Antiqua"/>
          <w:b/>
          <w:bCs/>
        </w:rPr>
        <w:t>58</w:t>
      </w:r>
      <w:r w:rsidRPr="00ED64C5">
        <w:rPr>
          <w:rFonts w:ascii="Book Antiqua" w:hAnsi="Book Antiqua"/>
        </w:rPr>
        <w:t>: 1741-1749 [PMID: 21996384 DOI: 10.1016/j.jacc.2011.07.026]</w:t>
      </w:r>
    </w:p>
    <w:p w14:paraId="276E9031"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24 </w:t>
      </w:r>
      <w:r w:rsidRPr="00ED64C5">
        <w:rPr>
          <w:rFonts w:ascii="Book Antiqua" w:hAnsi="Book Antiqua"/>
          <w:b/>
          <w:bCs/>
        </w:rPr>
        <w:t>Sana F</w:t>
      </w:r>
      <w:r w:rsidRPr="00ED64C5">
        <w:rPr>
          <w:rFonts w:ascii="Book Antiqua" w:hAnsi="Book Antiqua"/>
        </w:rPr>
        <w:t xml:space="preserve">, </w:t>
      </w:r>
      <w:proofErr w:type="spellStart"/>
      <w:r w:rsidRPr="00ED64C5">
        <w:rPr>
          <w:rFonts w:ascii="Book Antiqua" w:hAnsi="Book Antiqua"/>
        </w:rPr>
        <w:t>Isselbacher</w:t>
      </w:r>
      <w:proofErr w:type="spellEnd"/>
      <w:r w:rsidRPr="00ED64C5">
        <w:rPr>
          <w:rFonts w:ascii="Book Antiqua" w:hAnsi="Book Antiqua"/>
        </w:rPr>
        <w:t xml:space="preserve"> EM, Singh JP, Heist EK, </w:t>
      </w:r>
      <w:proofErr w:type="spellStart"/>
      <w:r w:rsidRPr="00ED64C5">
        <w:rPr>
          <w:rFonts w:ascii="Book Antiqua" w:hAnsi="Book Antiqua"/>
        </w:rPr>
        <w:t>Pathik</w:t>
      </w:r>
      <w:proofErr w:type="spellEnd"/>
      <w:r w:rsidRPr="00ED64C5">
        <w:rPr>
          <w:rFonts w:ascii="Book Antiqua" w:hAnsi="Book Antiqua"/>
        </w:rPr>
        <w:t xml:space="preserve"> B, </w:t>
      </w:r>
      <w:proofErr w:type="spellStart"/>
      <w:r w:rsidRPr="00ED64C5">
        <w:rPr>
          <w:rFonts w:ascii="Book Antiqua" w:hAnsi="Book Antiqua"/>
        </w:rPr>
        <w:t>Armoundas</w:t>
      </w:r>
      <w:proofErr w:type="spellEnd"/>
      <w:r w:rsidRPr="00ED64C5">
        <w:rPr>
          <w:rFonts w:ascii="Book Antiqua" w:hAnsi="Book Antiqua"/>
        </w:rPr>
        <w:t xml:space="preserve"> AA. Wearable Devices for Ambulatory Cardiac Monitoring: JACC State-of-the-Art Review. </w:t>
      </w:r>
      <w:r w:rsidRPr="00ED64C5">
        <w:rPr>
          <w:rFonts w:ascii="Book Antiqua" w:hAnsi="Book Antiqua"/>
          <w:i/>
          <w:iCs/>
        </w:rPr>
        <w:t xml:space="preserve">J Am Coll </w:t>
      </w:r>
      <w:proofErr w:type="spellStart"/>
      <w:r w:rsidRPr="00ED64C5">
        <w:rPr>
          <w:rFonts w:ascii="Book Antiqua" w:hAnsi="Book Antiqua"/>
          <w:i/>
          <w:iCs/>
        </w:rPr>
        <w:t>Cardiol</w:t>
      </w:r>
      <w:proofErr w:type="spellEnd"/>
      <w:r w:rsidRPr="00ED64C5">
        <w:rPr>
          <w:rFonts w:ascii="Book Antiqua" w:hAnsi="Book Antiqua"/>
        </w:rPr>
        <w:t xml:space="preserve"> 2020; </w:t>
      </w:r>
      <w:r w:rsidRPr="00ED64C5">
        <w:rPr>
          <w:rFonts w:ascii="Book Antiqua" w:hAnsi="Book Antiqua"/>
          <w:b/>
          <w:bCs/>
        </w:rPr>
        <w:t>75</w:t>
      </w:r>
      <w:r w:rsidRPr="00ED64C5">
        <w:rPr>
          <w:rFonts w:ascii="Book Antiqua" w:hAnsi="Book Antiqua"/>
        </w:rPr>
        <w:t>: 1582-1592 [PMID: 32241375 DOI: 10.1016/j.jacc.2020.01.046]</w:t>
      </w:r>
    </w:p>
    <w:p w14:paraId="579E7893"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25 </w:t>
      </w:r>
      <w:r w:rsidRPr="00ED64C5">
        <w:rPr>
          <w:rFonts w:ascii="Book Antiqua" w:hAnsi="Book Antiqua"/>
          <w:b/>
          <w:bCs/>
        </w:rPr>
        <w:t>Task Force members.</w:t>
      </w:r>
      <w:r w:rsidRPr="00ED64C5">
        <w:rPr>
          <w:rFonts w:ascii="Book Antiqua" w:hAnsi="Book Antiqua"/>
        </w:rPr>
        <w:t xml:space="preserve">, </w:t>
      </w:r>
      <w:proofErr w:type="spellStart"/>
      <w:r w:rsidRPr="00ED64C5">
        <w:rPr>
          <w:rFonts w:ascii="Book Antiqua" w:hAnsi="Book Antiqua"/>
        </w:rPr>
        <w:t>Brignole</w:t>
      </w:r>
      <w:proofErr w:type="spellEnd"/>
      <w:r w:rsidRPr="00ED64C5">
        <w:rPr>
          <w:rFonts w:ascii="Book Antiqua" w:hAnsi="Book Antiqua"/>
        </w:rPr>
        <w:t xml:space="preserve"> M, </w:t>
      </w:r>
      <w:proofErr w:type="spellStart"/>
      <w:r w:rsidRPr="00ED64C5">
        <w:rPr>
          <w:rFonts w:ascii="Book Antiqua" w:hAnsi="Book Antiqua"/>
        </w:rPr>
        <w:t>Vardas</w:t>
      </w:r>
      <w:proofErr w:type="spellEnd"/>
      <w:r w:rsidRPr="00ED64C5">
        <w:rPr>
          <w:rFonts w:ascii="Book Antiqua" w:hAnsi="Book Antiqua"/>
        </w:rPr>
        <w:t xml:space="preserve"> P, Hoffman E, </w:t>
      </w:r>
      <w:proofErr w:type="spellStart"/>
      <w:r w:rsidRPr="00ED64C5">
        <w:rPr>
          <w:rFonts w:ascii="Book Antiqua" w:hAnsi="Book Antiqua"/>
        </w:rPr>
        <w:t>Huikuri</w:t>
      </w:r>
      <w:proofErr w:type="spellEnd"/>
      <w:r w:rsidRPr="00ED64C5">
        <w:rPr>
          <w:rFonts w:ascii="Book Antiqua" w:hAnsi="Book Antiqua"/>
        </w:rPr>
        <w:t xml:space="preserve"> H, Moya A, Ricci R, </w:t>
      </w:r>
      <w:proofErr w:type="spellStart"/>
      <w:r w:rsidRPr="00ED64C5">
        <w:rPr>
          <w:rFonts w:ascii="Book Antiqua" w:hAnsi="Book Antiqua"/>
        </w:rPr>
        <w:t>Sulke</w:t>
      </w:r>
      <w:proofErr w:type="spellEnd"/>
      <w:r w:rsidRPr="00ED64C5">
        <w:rPr>
          <w:rFonts w:ascii="Book Antiqua" w:hAnsi="Book Antiqua"/>
        </w:rPr>
        <w:t xml:space="preserve"> N, </w:t>
      </w:r>
      <w:proofErr w:type="spellStart"/>
      <w:r w:rsidRPr="00ED64C5">
        <w:rPr>
          <w:rFonts w:ascii="Book Antiqua" w:hAnsi="Book Antiqua"/>
        </w:rPr>
        <w:t>Wieling</w:t>
      </w:r>
      <w:proofErr w:type="spellEnd"/>
      <w:r w:rsidRPr="00ED64C5">
        <w:rPr>
          <w:rFonts w:ascii="Book Antiqua" w:hAnsi="Book Antiqua"/>
        </w:rPr>
        <w:t xml:space="preserve"> W; EHRA Scientific Documents Committee, </w:t>
      </w:r>
      <w:proofErr w:type="spellStart"/>
      <w:r w:rsidRPr="00ED64C5">
        <w:rPr>
          <w:rFonts w:ascii="Book Antiqua" w:hAnsi="Book Antiqua"/>
        </w:rPr>
        <w:t>Auricchio</w:t>
      </w:r>
      <w:proofErr w:type="spellEnd"/>
      <w:r w:rsidRPr="00ED64C5">
        <w:rPr>
          <w:rFonts w:ascii="Book Antiqua" w:hAnsi="Book Antiqua"/>
        </w:rPr>
        <w:t xml:space="preserve"> A, Lip GY, </w:t>
      </w:r>
      <w:proofErr w:type="spellStart"/>
      <w:r w:rsidRPr="00ED64C5">
        <w:rPr>
          <w:rFonts w:ascii="Book Antiqua" w:hAnsi="Book Antiqua"/>
        </w:rPr>
        <w:t>Almendral</w:t>
      </w:r>
      <w:proofErr w:type="spellEnd"/>
      <w:r w:rsidRPr="00ED64C5">
        <w:rPr>
          <w:rFonts w:ascii="Book Antiqua" w:hAnsi="Book Antiqua"/>
        </w:rPr>
        <w:t xml:space="preserve"> J, </w:t>
      </w:r>
      <w:proofErr w:type="spellStart"/>
      <w:r w:rsidRPr="00ED64C5">
        <w:rPr>
          <w:rFonts w:ascii="Book Antiqua" w:hAnsi="Book Antiqua"/>
        </w:rPr>
        <w:t>Kirchhof</w:t>
      </w:r>
      <w:proofErr w:type="spellEnd"/>
      <w:r w:rsidRPr="00ED64C5">
        <w:rPr>
          <w:rFonts w:ascii="Book Antiqua" w:hAnsi="Book Antiqua"/>
        </w:rPr>
        <w:t xml:space="preserve"> P, </w:t>
      </w:r>
      <w:proofErr w:type="spellStart"/>
      <w:r w:rsidRPr="00ED64C5">
        <w:rPr>
          <w:rFonts w:ascii="Book Antiqua" w:hAnsi="Book Antiqua"/>
        </w:rPr>
        <w:t>Aliot</w:t>
      </w:r>
      <w:proofErr w:type="spellEnd"/>
      <w:r w:rsidRPr="00ED64C5">
        <w:rPr>
          <w:rFonts w:ascii="Book Antiqua" w:hAnsi="Book Antiqua"/>
        </w:rPr>
        <w:t xml:space="preserve"> E, Gasparini M, Braunschweig F; Document Reviewers, Lip GY, </w:t>
      </w:r>
      <w:proofErr w:type="spellStart"/>
      <w:r w:rsidRPr="00ED64C5">
        <w:rPr>
          <w:rFonts w:ascii="Book Antiqua" w:hAnsi="Book Antiqua"/>
        </w:rPr>
        <w:t>Almendral</w:t>
      </w:r>
      <w:proofErr w:type="spellEnd"/>
      <w:r w:rsidRPr="00ED64C5">
        <w:rPr>
          <w:rFonts w:ascii="Book Antiqua" w:hAnsi="Book Antiqua"/>
        </w:rPr>
        <w:t xml:space="preserve"> J, </w:t>
      </w:r>
      <w:proofErr w:type="spellStart"/>
      <w:r w:rsidRPr="00ED64C5">
        <w:rPr>
          <w:rFonts w:ascii="Book Antiqua" w:hAnsi="Book Antiqua"/>
        </w:rPr>
        <w:t>Kirchhof</w:t>
      </w:r>
      <w:proofErr w:type="spellEnd"/>
      <w:r w:rsidRPr="00ED64C5">
        <w:rPr>
          <w:rFonts w:ascii="Book Antiqua" w:hAnsi="Book Antiqua"/>
        </w:rPr>
        <w:t xml:space="preserve"> P, </w:t>
      </w:r>
      <w:proofErr w:type="spellStart"/>
      <w:r w:rsidRPr="00ED64C5">
        <w:rPr>
          <w:rFonts w:ascii="Book Antiqua" w:hAnsi="Book Antiqua"/>
        </w:rPr>
        <w:t>Botto</w:t>
      </w:r>
      <w:proofErr w:type="spellEnd"/>
      <w:r w:rsidRPr="00ED64C5">
        <w:rPr>
          <w:rFonts w:ascii="Book Antiqua" w:hAnsi="Book Antiqua"/>
        </w:rPr>
        <w:t xml:space="preserve"> GL; EHRA Scientific Documents Committee. Indications for the use of diagnostic implantable and external ECG loop recorders. </w:t>
      </w:r>
      <w:proofErr w:type="spellStart"/>
      <w:r w:rsidRPr="00ED64C5">
        <w:rPr>
          <w:rFonts w:ascii="Book Antiqua" w:hAnsi="Book Antiqua"/>
          <w:i/>
          <w:iCs/>
        </w:rPr>
        <w:t>Europace</w:t>
      </w:r>
      <w:proofErr w:type="spellEnd"/>
      <w:r w:rsidRPr="00ED64C5">
        <w:rPr>
          <w:rFonts w:ascii="Book Antiqua" w:hAnsi="Book Antiqua"/>
        </w:rPr>
        <w:t xml:space="preserve"> 2009; </w:t>
      </w:r>
      <w:r w:rsidRPr="00ED64C5">
        <w:rPr>
          <w:rFonts w:ascii="Book Antiqua" w:hAnsi="Book Antiqua"/>
          <w:b/>
          <w:bCs/>
        </w:rPr>
        <w:t>11</w:t>
      </w:r>
      <w:r w:rsidRPr="00ED64C5">
        <w:rPr>
          <w:rFonts w:ascii="Book Antiqua" w:hAnsi="Book Antiqua"/>
        </w:rPr>
        <w:t>: 671-687 [PMID: 19401342 DOI: 10.1093/</w:t>
      </w:r>
      <w:proofErr w:type="spellStart"/>
      <w:r w:rsidRPr="00ED64C5">
        <w:rPr>
          <w:rFonts w:ascii="Book Antiqua" w:hAnsi="Book Antiqua"/>
        </w:rPr>
        <w:t>europace</w:t>
      </w:r>
      <w:proofErr w:type="spellEnd"/>
      <w:r w:rsidRPr="00ED64C5">
        <w:rPr>
          <w:rFonts w:ascii="Book Antiqua" w:hAnsi="Book Antiqua"/>
        </w:rPr>
        <w:t>/eup097]</w:t>
      </w:r>
    </w:p>
    <w:p w14:paraId="75847D6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26 </w:t>
      </w:r>
      <w:r w:rsidRPr="00ED64C5">
        <w:rPr>
          <w:rFonts w:ascii="Book Antiqua" w:hAnsi="Book Antiqua"/>
          <w:b/>
          <w:bCs/>
        </w:rPr>
        <w:t>Kohno R</w:t>
      </w:r>
      <w:r w:rsidRPr="00ED64C5">
        <w:rPr>
          <w:rFonts w:ascii="Book Antiqua" w:hAnsi="Book Antiqua"/>
        </w:rPr>
        <w:t xml:space="preserve">, </w:t>
      </w:r>
      <w:proofErr w:type="spellStart"/>
      <w:r w:rsidRPr="00ED64C5">
        <w:rPr>
          <w:rFonts w:ascii="Book Antiqua" w:hAnsi="Book Antiqua"/>
        </w:rPr>
        <w:t>Nantsupawat</w:t>
      </w:r>
      <w:proofErr w:type="spellEnd"/>
      <w:r w:rsidRPr="00ED64C5">
        <w:rPr>
          <w:rFonts w:ascii="Book Antiqua" w:hAnsi="Book Antiqua"/>
        </w:rPr>
        <w:t xml:space="preserve"> T, </w:t>
      </w:r>
      <w:proofErr w:type="spellStart"/>
      <w:r w:rsidRPr="00ED64C5">
        <w:rPr>
          <w:rFonts w:ascii="Book Antiqua" w:hAnsi="Book Antiqua"/>
        </w:rPr>
        <w:t>Benditt</w:t>
      </w:r>
      <w:proofErr w:type="spellEnd"/>
      <w:r w:rsidRPr="00ED64C5">
        <w:rPr>
          <w:rFonts w:ascii="Book Antiqua" w:hAnsi="Book Antiqua"/>
        </w:rPr>
        <w:t xml:space="preserve"> DG. Trends in Subcutaneous Cardiac Monitoring Technology. </w:t>
      </w:r>
      <w:r w:rsidRPr="00ED64C5">
        <w:rPr>
          <w:rFonts w:ascii="Book Antiqua" w:hAnsi="Book Antiqua"/>
          <w:i/>
          <w:iCs/>
        </w:rPr>
        <w:t xml:space="preserve">J </w:t>
      </w:r>
      <w:proofErr w:type="spellStart"/>
      <w:r w:rsidRPr="00ED64C5">
        <w:rPr>
          <w:rFonts w:ascii="Book Antiqua" w:hAnsi="Book Antiqua"/>
          <w:i/>
          <w:iCs/>
        </w:rPr>
        <w:t>Innov</w:t>
      </w:r>
      <w:proofErr w:type="spellEnd"/>
      <w:r w:rsidRPr="00ED64C5">
        <w:rPr>
          <w:rFonts w:ascii="Book Antiqua" w:hAnsi="Book Antiqua"/>
          <w:i/>
          <w:iCs/>
        </w:rPr>
        <w:t xml:space="preserve"> Card Rhythm </w:t>
      </w:r>
      <w:proofErr w:type="spellStart"/>
      <w:r w:rsidRPr="00ED64C5">
        <w:rPr>
          <w:rFonts w:ascii="Book Antiqua" w:hAnsi="Book Antiqua"/>
          <w:i/>
          <w:iCs/>
        </w:rPr>
        <w:t>Manag</w:t>
      </w:r>
      <w:proofErr w:type="spellEnd"/>
      <w:r w:rsidRPr="00ED64C5">
        <w:rPr>
          <w:rFonts w:ascii="Book Antiqua" w:hAnsi="Book Antiqua"/>
        </w:rPr>
        <w:t xml:space="preserve"> 2018; </w:t>
      </w:r>
      <w:r w:rsidRPr="00ED64C5">
        <w:rPr>
          <w:rFonts w:ascii="Book Antiqua" w:hAnsi="Book Antiqua"/>
          <w:b/>
          <w:bCs/>
        </w:rPr>
        <w:t>9</w:t>
      </w:r>
      <w:r w:rsidRPr="00ED64C5">
        <w:rPr>
          <w:rFonts w:ascii="Book Antiqua" w:hAnsi="Book Antiqua"/>
        </w:rPr>
        <w:t>: 3247-3255 [PMID: 32494499 DOI: 10.19102/icrm.2018.090703]</w:t>
      </w:r>
    </w:p>
    <w:p w14:paraId="76CB9A0D"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27 </w:t>
      </w:r>
      <w:proofErr w:type="spellStart"/>
      <w:r w:rsidRPr="00ED64C5">
        <w:rPr>
          <w:rFonts w:ascii="Book Antiqua" w:hAnsi="Book Antiqua"/>
          <w:b/>
          <w:bCs/>
        </w:rPr>
        <w:t>Zimetbaum</w:t>
      </w:r>
      <w:proofErr w:type="spellEnd"/>
      <w:r w:rsidRPr="00ED64C5">
        <w:rPr>
          <w:rFonts w:ascii="Book Antiqua" w:hAnsi="Book Antiqua"/>
          <w:b/>
          <w:bCs/>
        </w:rPr>
        <w:t xml:space="preserve"> P</w:t>
      </w:r>
      <w:r w:rsidRPr="00ED64C5">
        <w:rPr>
          <w:rFonts w:ascii="Book Antiqua" w:hAnsi="Book Antiqua"/>
        </w:rPr>
        <w:t xml:space="preserve">, Goldman A. Ambulatory arrhythmia monitoring: choosing the right device. </w:t>
      </w:r>
      <w:r w:rsidRPr="00ED64C5">
        <w:rPr>
          <w:rFonts w:ascii="Book Antiqua" w:hAnsi="Book Antiqua"/>
          <w:i/>
          <w:iCs/>
        </w:rPr>
        <w:t>Circulation</w:t>
      </w:r>
      <w:r w:rsidRPr="00ED64C5">
        <w:rPr>
          <w:rFonts w:ascii="Book Antiqua" w:hAnsi="Book Antiqua"/>
        </w:rPr>
        <w:t xml:space="preserve"> 2010; </w:t>
      </w:r>
      <w:r w:rsidRPr="00ED64C5">
        <w:rPr>
          <w:rFonts w:ascii="Book Antiqua" w:hAnsi="Book Antiqua"/>
          <w:b/>
          <w:bCs/>
        </w:rPr>
        <w:t>122</w:t>
      </w:r>
      <w:r w:rsidRPr="00ED64C5">
        <w:rPr>
          <w:rFonts w:ascii="Book Antiqua" w:hAnsi="Book Antiqua"/>
        </w:rPr>
        <w:t>: 1629-1636 [PMID: 20956237 DOI: 10.1161/CIRCULATIONAHA.109.925610]</w:t>
      </w:r>
    </w:p>
    <w:p w14:paraId="7BE1E96B"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28 </w:t>
      </w:r>
      <w:r w:rsidRPr="00ED64C5">
        <w:rPr>
          <w:rFonts w:ascii="Book Antiqua" w:hAnsi="Book Antiqua"/>
          <w:b/>
          <w:bCs/>
        </w:rPr>
        <w:t xml:space="preserve">de </w:t>
      </w:r>
      <w:proofErr w:type="spellStart"/>
      <w:r w:rsidRPr="00ED64C5">
        <w:rPr>
          <w:rFonts w:ascii="Book Antiqua" w:hAnsi="Book Antiqua"/>
          <w:b/>
          <w:bCs/>
        </w:rPr>
        <w:t>Asmundis</w:t>
      </w:r>
      <w:proofErr w:type="spellEnd"/>
      <w:r w:rsidRPr="00ED64C5">
        <w:rPr>
          <w:rFonts w:ascii="Book Antiqua" w:hAnsi="Book Antiqua"/>
          <w:b/>
          <w:bCs/>
        </w:rPr>
        <w:t xml:space="preserve"> C</w:t>
      </w:r>
      <w:r w:rsidRPr="00ED64C5">
        <w:rPr>
          <w:rFonts w:ascii="Book Antiqua" w:hAnsi="Book Antiqua"/>
        </w:rPr>
        <w:t xml:space="preserve">, Conte G, </w:t>
      </w:r>
      <w:proofErr w:type="spellStart"/>
      <w:r w:rsidRPr="00ED64C5">
        <w:rPr>
          <w:rFonts w:ascii="Book Antiqua" w:hAnsi="Book Antiqua"/>
        </w:rPr>
        <w:t>Sieira</w:t>
      </w:r>
      <w:proofErr w:type="spellEnd"/>
      <w:r w:rsidRPr="00ED64C5">
        <w:rPr>
          <w:rFonts w:ascii="Book Antiqua" w:hAnsi="Book Antiqua"/>
        </w:rPr>
        <w:t xml:space="preserve"> J, </w:t>
      </w:r>
      <w:proofErr w:type="spellStart"/>
      <w:r w:rsidRPr="00ED64C5">
        <w:rPr>
          <w:rFonts w:ascii="Book Antiqua" w:hAnsi="Book Antiqua"/>
        </w:rPr>
        <w:t>Chierchia</w:t>
      </w:r>
      <w:proofErr w:type="spellEnd"/>
      <w:r w:rsidRPr="00ED64C5">
        <w:rPr>
          <w:rFonts w:ascii="Book Antiqua" w:hAnsi="Book Antiqua"/>
        </w:rPr>
        <w:t xml:space="preserve"> GB, Rodriguez-</w:t>
      </w:r>
      <w:proofErr w:type="spellStart"/>
      <w:r w:rsidRPr="00ED64C5">
        <w:rPr>
          <w:rFonts w:ascii="Book Antiqua" w:hAnsi="Book Antiqua"/>
        </w:rPr>
        <w:t>Manero</w:t>
      </w:r>
      <w:proofErr w:type="spellEnd"/>
      <w:r w:rsidRPr="00ED64C5">
        <w:rPr>
          <w:rFonts w:ascii="Book Antiqua" w:hAnsi="Book Antiqua"/>
        </w:rPr>
        <w:t xml:space="preserve"> M, Di Giovanni G, </w:t>
      </w:r>
      <w:proofErr w:type="spellStart"/>
      <w:r w:rsidRPr="00ED64C5">
        <w:rPr>
          <w:rFonts w:ascii="Book Antiqua" w:hAnsi="Book Antiqua"/>
        </w:rPr>
        <w:t>Ciconte</w:t>
      </w:r>
      <w:proofErr w:type="spellEnd"/>
      <w:r w:rsidRPr="00ED64C5">
        <w:rPr>
          <w:rFonts w:ascii="Book Antiqua" w:hAnsi="Book Antiqua"/>
        </w:rPr>
        <w:t xml:space="preserve"> G, </w:t>
      </w:r>
      <w:proofErr w:type="spellStart"/>
      <w:r w:rsidRPr="00ED64C5">
        <w:rPr>
          <w:rFonts w:ascii="Book Antiqua" w:hAnsi="Book Antiqua"/>
        </w:rPr>
        <w:t>Levinstein</w:t>
      </w:r>
      <w:proofErr w:type="spellEnd"/>
      <w:r w:rsidRPr="00ED64C5">
        <w:rPr>
          <w:rFonts w:ascii="Book Antiqua" w:hAnsi="Book Antiqua"/>
        </w:rPr>
        <w:t xml:space="preserve"> M, </w:t>
      </w:r>
      <w:proofErr w:type="spellStart"/>
      <w:r w:rsidRPr="00ED64C5">
        <w:rPr>
          <w:rFonts w:ascii="Book Antiqua" w:hAnsi="Book Antiqua"/>
        </w:rPr>
        <w:t>Baltogiannis</w:t>
      </w:r>
      <w:proofErr w:type="spellEnd"/>
      <w:r w:rsidRPr="00ED64C5">
        <w:rPr>
          <w:rFonts w:ascii="Book Antiqua" w:hAnsi="Book Antiqua"/>
        </w:rPr>
        <w:t xml:space="preserve"> G, </w:t>
      </w:r>
      <w:proofErr w:type="spellStart"/>
      <w:r w:rsidRPr="00ED64C5">
        <w:rPr>
          <w:rFonts w:ascii="Book Antiqua" w:hAnsi="Book Antiqua"/>
        </w:rPr>
        <w:t>Saitoh</w:t>
      </w:r>
      <w:proofErr w:type="spellEnd"/>
      <w:r w:rsidRPr="00ED64C5">
        <w:rPr>
          <w:rFonts w:ascii="Book Antiqua" w:hAnsi="Book Antiqua"/>
        </w:rPr>
        <w:t xml:space="preserve"> Y, Casado-Arroyo R, </w:t>
      </w:r>
      <w:proofErr w:type="spellStart"/>
      <w:r w:rsidRPr="00ED64C5">
        <w:rPr>
          <w:rFonts w:ascii="Book Antiqua" w:hAnsi="Book Antiqua"/>
        </w:rPr>
        <w:t>Brugada</w:t>
      </w:r>
      <w:proofErr w:type="spellEnd"/>
      <w:r w:rsidRPr="00ED64C5">
        <w:rPr>
          <w:rFonts w:ascii="Book Antiqua" w:hAnsi="Book Antiqua"/>
        </w:rPr>
        <w:t xml:space="preserve"> P. Comparison of the patient-activated event recording system vs. traditional 24 h Holter electrocardiography in individuals with paroxysmal palpitations or dizziness. </w:t>
      </w:r>
      <w:proofErr w:type="spellStart"/>
      <w:r w:rsidRPr="00ED64C5">
        <w:rPr>
          <w:rFonts w:ascii="Book Antiqua" w:hAnsi="Book Antiqua"/>
          <w:i/>
          <w:iCs/>
        </w:rPr>
        <w:t>Europace</w:t>
      </w:r>
      <w:proofErr w:type="spellEnd"/>
      <w:r w:rsidRPr="00ED64C5">
        <w:rPr>
          <w:rFonts w:ascii="Book Antiqua" w:hAnsi="Book Antiqua"/>
        </w:rPr>
        <w:t xml:space="preserve"> 2014; </w:t>
      </w:r>
      <w:r w:rsidRPr="00ED64C5">
        <w:rPr>
          <w:rFonts w:ascii="Book Antiqua" w:hAnsi="Book Antiqua"/>
          <w:b/>
          <w:bCs/>
        </w:rPr>
        <w:t>16</w:t>
      </w:r>
      <w:r w:rsidRPr="00ED64C5">
        <w:rPr>
          <w:rFonts w:ascii="Book Antiqua" w:hAnsi="Book Antiqua"/>
        </w:rPr>
        <w:t>: 1231-1235 [PMID: 24574492 DOI: 10.1093/</w:t>
      </w:r>
      <w:proofErr w:type="spellStart"/>
      <w:r w:rsidRPr="00ED64C5">
        <w:rPr>
          <w:rFonts w:ascii="Book Antiqua" w:hAnsi="Book Antiqua"/>
        </w:rPr>
        <w:t>europace</w:t>
      </w:r>
      <w:proofErr w:type="spellEnd"/>
      <w:r w:rsidRPr="00ED64C5">
        <w:rPr>
          <w:rFonts w:ascii="Book Antiqua" w:hAnsi="Book Antiqua"/>
        </w:rPr>
        <w:t>/eut411]</w:t>
      </w:r>
    </w:p>
    <w:p w14:paraId="24C4A21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29 </w:t>
      </w:r>
      <w:r w:rsidRPr="00ED64C5">
        <w:rPr>
          <w:rFonts w:ascii="Book Antiqua" w:hAnsi="Book Antiqua"/>
          <w:b/>
          <w:bCs/>
        </w:rPr>
        <w:t>Giada F</w:t>
      </w:r>
      <w:r w:rsidRPr="00ED64C5">
        <w:rPr>
          <w:rFonts w:ascii="Book Antiqua" w:hAnsi="Book Antiqua"/>
        </w:rPr>
        <w:t xml:space="preserve">, </w:t>
      </w:r>
      <w:proofErr w:type="spellStart"/>
      <w:r w:rsidRPr="00ED64C5">
        <w:rPr>
          <w:rFonts w:ascii="Book Antiqua" w:hAnsi="Book Antiqua"/>
        </w:rPr>
        <w:t>Gulizia</w:t>
      </w:r>
      <w:proofErr w:type="spellEnd"/>
      <w:r w:rsidRPr="00ED64C5">
        <w:rPr>
          <w:rFonts w:ascii="Book Antiqua" w:hAnsi="Book Antiqua"/>
        </w:rPr>
        <w:t xml:space="preserve"> M, </w:t>
      </w:r>
      <w:proofErr w:type="spellStart"/>
      <w:r w:rsidRPr="00ED64C5">
        <w:rPr>
          <w:rFonts w:ascii="Book Antiqua" w:hAnsi="Book Antiqua"/>
        </w:rPr>
        <w:t>Francese</w:t>
      </w:r>
      <w:proofErr w:type="spellEnd"/>
      <w:r w:rsidRPr="00ED64C5">
        <w:rPr>
          <w:rFonts w:ascii="Book Antiqua" w:hAnsi="Book Antiqua"/>
        </w:rPr>
        <w:t xml:space="preserve"> M, </w:t>
      </w:r>
      <w:proofErr w:type="spellStart"/>
      <w:r w:rsidRPr="00ED64C5">
        <w:rPr>
          <w:rFonts w:ascii="Book Antiqua" w:hAnsi="Book Antiqua"/>
        </w:rPr>
        <w:t>Croci</w:t>
      </w:r>
      <w:proofErr w:type="spellEnd"/>
      <w:r w:rsidRPr="00ED64C5">
        <w:rPr>
          <w:rFonts w:ascii="Book Antiqua" w:hAnsi="Book Antiqua"/>
        </w:rPr>
        <w:t xml:space="preserve"> F, Santangelo L, </w:t>
      </w:r>
      <w:proofErr w:type="spellStart"/>
      <w:r w:rsidRPr="00ED64C5">
        <w:rPr>
          <w:rFonts w:ascii="Book Antiqua" w:hAnsi="Book Antiqua"/>
        </w:rPr>
        <w:t>Santomauro</w:t>
      </w:r>
      <w:proofErr w:type="spellEnd"/>
      <w:r w:rsidRPr="00ED64C5">
        <w:rPr>
          <w:rFonts w:ascii="Book Antiqua" w:hAnsi="Book Antiqua"/>
        </w:rPr>
        <w:t xml:space="preserve"> M, </w:t>
      </w:r>
      <w:proofErr w:type="spellStart"/>
      <w:r w:rsidRPr="00ED64C5">
        <w:rPr>
          <w:rFonts w:ascii="Book Antiqua" w:hAnsi="Book Antiqua"/>
        </w:rPr>
        <w:t>Occhetta</w:t>
      </w:r>
      <w:proofErr w:type="spellEnd"/>
      <w:r w:rsidRPr="00ED64C5">
        <w:rPr>
          <w:rFonts w:ascii="Book Antiqua" w:hAnsi="Book Antiqua"/>
        </w:rPr>
        <w:t xml:space="preserve"> E, </w:t>
      </w:r>
      <w:proofErr w:type="spellStart"/>
      <w:r w:rsidRPr="00ED64C5">
        <w:rPr>
          <w:rFonts w:ascii="Book Antiqua" w:hAnsi="Book Antiqua"/>
        </w:rPr>
        <w:t>Menozzi</w:t>
      </w:r>
      <w:proofErr w:type="spellEnd"/>
      <w:r w:rsidRPr="00ED64C5">
        <w:rPr>
          <w:rFonts w:ascii="Book Antiqua" w:hAnsi="Book Antiqua"/>
        </w:rPr>
        <w:t xml:space="preserve"> C, </w:t>
      </w:r>
      <w:proofErr w:type="spellStart"/>
      <w:r w:rsidRPr="00ED64C5">
        <w:rPr>
          <w:rFonts w:ascii="Book Antiqua" w:hAnsi="Book Antiqua"/>
        </w:rPr>
        <w:t>Raviele</w:t>
      </w:r>
      <w:proofErr w:type="spellEnd"/>
      <w:r w:rsidRPr="00ED64C5">
        <w:rPr>
          <w:rFonts w:ascii="Book Antiqua" w:hAnsi="Book Antiqua"/>
        </w:rPr>
        <w:t xml:space="preserve"> A. Recurrent unexplained palpitations (RUP) study comparison of implantable loop recorder versus conventional diagnostic strategy. </w:t>
      </w:r>
      <w:r w:rsidRPr="00ED64C5">
        <w:rPr>
          <w:rFonts w:ascii="Book Antiqua" w:hAnsi="Book Antiqua"/>
          <w:i/>
          <w:iCs/>
        </w:rPr>
        <w:t xml:space="preserve">J Am Coll </w:t>
      </w:r>
      <w:proofErr w:type="spellStart"/>
      <w:r w:rsidRPr="00ED64C5">
        <w:rPr>
          <w:rFonts w:ascii="Book Antiqua" w:hAnsi="Book Antiqua"/>
          <w:i/>
          <w:iCs/>
        </w:rPr>
        <w:t>Cardiol</w:t>
      </w:r>
      <w:proofErr w:type="spellEnd"/>
      <w:r w:rsidRPr="00ED64C5">
        <w:rPr>
          <w:rFonts w:ascii="Book Antiqua" w:hAnsi="Book Antiqua"/>
        </w:rPr>
        <w:t xml:space="preserve"> 2007; </w:t>
      </w:r>
      <w:r w:rsidRPr="00ED64C5">
        <w:rPr>
          <w:rFonts w:ascii="Book Antiqua" w:hAnsi="Book Antiqua"/>
          <w:b/>
          <w:bCs/>
        </w:rPr>
        <w:t>49</w:t>
      </w:r>
      <w:r w:rsidRPr="00ED64C5">
        <w:rPr>
          <w:rFonts w:ascii="Book Antiqua" w:hAnsi="Book Antiqua"/>
        </w:rPr>
        <w:t>: 1951-1956 [PMID: 17498580 DOI: 10.1016/j.jacc.2007.02.036]</w:t>
      </w:r>
    </w:p>
    <w:p w14:paraId="268AF558"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30 </w:t>
      </w:r>
      <w:r w:rsidRPr="00ED64C5">
        <w:rPr>
          <w:rFonts w:ascii="Book Antiqua" w:hAnsi="Book Antiqua"/>
          <w:b/>
          <w:bCs/>
        </w:rPr>
        <w:t>Fogel RI</w:t>
      </w:r>
      <w:r w:rsidRPr="00ED64C5">
        <w:rPr>
          <w:rFonts w:ascii="Book Antiqua" w:hAnsi="Book Antiqua"/>
        </w:rPr>
        <w:t xml:space="preserve">, Evans JJ, </w:t>
      </w:r>
      <w:proofErr w:type="spellStart"/>
      <w:r w:rsidRPr="00ED64C5">
        <w:rPr>
          <w:rFonts w:ascii="Book Antiqua" w:hAnsi="Book Antiqua"/>
        </w:rPr>
        <w:t>Prystowsky</w:t>
      </w:r>
      <w:proofErr w:type="spellEnd"/>
      <w:r w:rsidRPr="00ED64C5">
        <w:rPr>
          <w:rFonts w:ascii="Book Antiqua" w:hAnsi="Book Antiqua"/>
        </w:rPr>
        <w:t xml:space="preserve"> EN. Utility and cost of event recorders in the diagnosis of palpitations, presyncope, and syncope. </w:t>
      </w:r>
      <w:r w:rsidRPr="00ED64C5">
        <w:rPr>
          <w:rFonts w:ascii="Book Antiqua" w:hAnsi="Book Antiqua"/>
          <w:i/>
          <w:iCs/>
        </w:rPr>
        <w:t xml:space="preserve">Am J </w:t>
      </w:r>
      <w:proofErr w:type="spellStart"/>
      <w:r w:rsidRPr="00ED64C5">
        <w:rPr>
          <w:rFonts w:ascii="Book Antiqua" w:hAnsi="Book Antiqua"/>
          <w:i/>
          <w:iCs/>
        </w:rPr>
        <w:t>Cardiol</w:t>
      </w:r>
      <w:proofErr w:type="spellEnd"/>
      <w:r w:rsidRPr="00ED64C5">
        <w:rPr>
          <w:rFonts w:ascii="Book Antiqua" w:hAnsi="Book Antiqua"/>
        </w:rPr>
        <w:t xml:space="preserve"> 1997; </w:t>
      </w:r>
      <w:r w:rsidRPr="00ED64C5">
        <w:rPr>
          <w:rFonts w:ascii="Book Antiqua" w:hAnsi="Book Antiqua"/>
          <w:b/>
          <w:bCs/>
        </w:rPr>
        <w:t>79</w:t>
      </w:r>
      <w:r w:rsidRPr="00ED64C5">
        <w:rPr>
          <w:rFonts w:ascii="Book Antiqua" w:hAnsi="Book Antiqua"/>
        </w:rPr>
        <w:t>: 207-208 [PMID: 9193028 DOI: 10.1016/s0002-9149(96)00717-5]</w:t>
      </w:r>
    </w:p>
    <w:p w14:paraId="3BF2F228" w14:textId="77777777" w:rsidR="003C1276" w:rsidRPr="00ED64C5" w:rsidRDefault="003C1276" w:rsidP="003C1276">
      <w:pPr>
        <w:spacing w:line="360" w:lineRule="auto"/>
        <w:jc w:val="both"/>
        <w:rPr>
          <w:rFonts w:ascii="Book Antiqua" w:hAnsi="Book Antiqua"/>
          <w:lang w:val="es-ES"/>
        </w:rPr>
      </w:pPr>
      <w:r w:rsidRPr="00ED64C5">
        <w:rPr>
          <w:rFonts w:ascii="Book Antiqua" w:hAnsi="Book Antiqua"/>
        </w:rPr>
        <w:t xml:space="preserve">31 </w:t>
      </w:r>
      <w:r w:rsidRPr="00ED64C5">
        <w:rPr>
          <w:rFonts w:ascii="Book Antiqua" w:hAnsi="Book Antiqua"/>
          <w:b/>
          <w:bCs/>
        </w:rPr>
        <w:t>Mason JW</w:t>
      </w:r>
      <w:r w:rsidRPr="00ED64C5">
        <w:rPr>
          <w:rFonts w:ascii="Book Antiqua" w:hAnsi="Book Antiqua"/>
        </w:rPr>
        <w:t xml:space="preserve">, Hancock EW, </w:t>
      </w:r>
      <w:proofErr w:type="spellStart"/>
      <w:r w:rsidRPr="00ED64C5">
        <w:rPr>
          <w:rFonts w:ascii="Book Antiqua" w:hAnsi="Book Antiqua"/>
        </w:rPr>
        <w:t>Gettes</w:t>
      </w:r>
      <w:proofErr w:type="spellEnd"/>
      <w:r w:rsidRPr="00ED64C5">
        <w:rPr>
          <w:rFonts w:ascii="Book Antiqua" w:hAnsi="Book Antiqua"/>
        </w:rPr>
        <w:t xml:space="preserve"> LS; American Heart Association Electrocardiography and Arrhythmias Committee, Council on Clinical Cardiology; </w:t>
      </w:r>
      <w:r w:rsidRPr="00ED64C5">
        <w:rPr>
          <w:rFonts w:ascii="Book Antiqua" w:hAnsi="Book Antiqua"/>
        </w:rPr>
        <w:lastRenderedPageBreak/>
        <w:t xml:space="preserve">American College of Cardiology Foundation; Heart Rhythm Society, Bailey JJ, Childers R, Deal BJ, Josephson M, </w:t>
      </w:r>
      <w:proofErr w:type="spellStart"/>
      <w:r w:rsidRPr="00ED64C5">
        <w:rPr>
          <w:rFonts w:ascii="Book Antiqua" w:hAnsi="Book Antiqua"/>
        </w:rPr>
        <w:t>Kligfield</w:t>
      </w:r>
      <w:proofErr w:type="spellEnd"/>
      <w:r w:rsidRPr="00ED64C5">
        <w:rPr>
          <w:rFonts w:ascii="Book Antiqua" w:hAnsi="Book Antiqua"/>
        </w:rPr>
        <w:t xml:space="preserve"> P, Kors JA, Macfarlane P, </w:t>
      </w:r>
      <w:proofErr w:type="spellStart"/>
      <w:r w:rsidRPr="00ED64C5">
        <w:rPr>
          <w:rFonts w:ascii="Book Antiqua" w:hAnsi="Book Antiqua"/>
        </w:rPr>
        <w:t>Pahlm</w:t>
      </w:r>
      <w:proofErr w:type="spellEnd"/>
      <w:r w:rsidRPr="00ED64C5">
        <w:rPr>
          <w:rFonts w:ascii="Book Antiqua" w:hAnsi="Book Antiqua"/>
        </w:rPr>
        <w:t xml:space="preserve"> O, </w:t>
      </w:r>
      <w:proofErr w:type="spellStart"/>
      <w:r w:rsidRPr="00ED64C5">
        <w:rPr>
          <w:rFonts w:ascii="Book Antiqua" w:hAnsi="Book Antiqua"/>
        </w:rPr>
        <w:t>Mirvis</w:t>
      </w:r>
      <w:proofErr w:type="spellEnd"/>
      <w:r w:rsidRPr="00ED64C5">
        <w:rPr>
          <w:rFonts w:ascii="Book Antiqua" w:hAnsi="Book Antiqua"/>
        </w:rPr>
        <w:t xml:space="preserve"> DM, </w:t>
      </w:r>
      <w:proofErr w:type="spellStart"/>
      <w:r w:rsidRPr="00ED64C5">
        <w:rPr>
          <w:rFonts w:ascii="Book Antiqua" w:hAnsi="Book Antiqua"/>
        </w:rPr>
        <w:t>Okin</w:t>
      </w:r>
      <w:proofErr w:type="spellEnd"/>
      <w:r w:rsidRPr="00ED64C5">
        <w:rPr>
          <w:rFonts w:ascii="Book Antiqua" w:hAnsi="Book Antiqua"/>
        </w:rPr>
        <w:t xml:space="preserve"> P, </w:t>
      </w:r>
      <w:proofErr w:type="spellStart"/>
      <w:r w:rsidRPr="00ED64C5">
        <w:rPr>
          <w:rFonts w:ascii="Book Antiqua" w:hAnsi="Book Antiqua"/>
        </w:rPr>
        <w:t>Rautaharju</w:t>
      </w:r>
      <w:proofErr w:type="spellEnd"/>
      <w:r w:rsidRPr="00ED64C5">
        <w:rPr>
          <w:rFonts w:ascii="Book Antiqua" w:hAnsi="Book Antiqua"/>
        </w:rPr>
        <w:t xml:space="preserve"> P, </w:t>
      </w:r>
      <w:proofErr w:type="spellStart"/>
      <w:r w:rsidRPr="00ED64C5">
        <w:rPr>
          <w:rFonts w:ascii="Book Antiqua" w:hAnsi="Book Antiqua"/>
        </w:rPr>
        <w:t>Surawicz</w:t>
      </w:r>
      <w:proofErr w:type="spellEnd"/>
      <w:r w:rsidRPr="00ED64C5">
        <w:rPr>
          <w:rFonts w:ascii="Book Antiqua" w:hAnsi="Book Antiqua"/>
        </w:rPr>
        <w:t xml:space="preserve"> B, van </w:t>
      </w:r>
      <w:proofErr w:type="spellStart"/>
      <w:r w:rsidRPr="00ED64C5">
        <w:rPr>
          <w:rFonts w:ascii="Book Antiqua" w:hAnsi="Book Antiqua"/>
        </w:rPr>
        <w:t>Herpen</w:t>
      </w:r>
      <w:proofErr w:type="spellEnd"/>
      <w:r w:rsidRPr="00ED64C5">
        <w:rPr>
          <w:rFonts w:ascii="Book Antiqua" w:hAnsi="Book Antiqua"/>
        </w:rPr>
        <w:t xml:space="preserve"> G, Wagner GS, </w:t>
      </w:r>
      <w:proofErr w:type="spellStart"/>
      <w:r w:rsidRPr="00ED64C5">
        <w:rPr>
          <w:rFonts w:ascii="Book Antiqua" w:hAnsi="Book Antiqua"/>
        </w:rPr>
        <w:t>Wellens</w:t>
      </w:r>
      <w:proofErr w:type="spellEnd"/>
      <w:r w:rsidRPr="00ED64C5">
        <w:rPr>
          <w:rFonts w:ascii="Book Antiqua" w:hAnsi="Book Antiqua"/>
        </w:rPr>
        <w:t xml:space="preserve"> H. Recommendations for the standardization and interpretation of the electrocardiogram: part II: Electrocardiography diagnostic statement list: a scientific statement from the American Heart Association Electrocardiography and Arrhythmias Committee, Council on Clinical Cardiology; the American College of Cardiology Foundation; and the Heart Rhythm Society: endorsed by the International Society for Computerized </w:t>
      </w:r>
      <w:proofErr w:type="spellStart"/>
      <w:r w:rsidRPr="00ED64C5">
        <w:rPr>
          <w:rFonts w:ascii="Book Antiqua" w:hAnsi="Book Antiqua"/>
        </w:rPr>
        <w:t>Electrocardiology</w:t>
      </w:r>
      <w:proofErr w:type="spellEnd"/>
      <w:r w:rsidRPr="00ED64C5">
        <w:rPr>
          <w:rFonts w:ascii="Book Antiqua" w:hAnsi="Book Antiqua"/>
        </w:rPr>
        <w:t xml:space="preserve">. </w:t>
      </w:r>
      <w:r w:rsidRPr="00ED64C5">
        <w:rPr>
          <w:rFonts w:ascii="Book Antiqua" w:hAnsi="Book Antiqua"/>
          <w:i/>
          <w:iCs/>
          <w:lang w:val="es-ES"/>
        </w:rPr>
        <w:t>Circulation</w:t>
      </w:r>
      <w:r w:rsidRPr="00ED64C5">
        <w:rPr>
          <w:rFonts w:ascii="Book Antiqua" w:hAnsi="Book Antiqua"/>
          <w:lang w:val="es-ES"/>
        </w:rPr>
        <w:t xml:space="preserve"> 2007; </w:t>
      </w:r>
      <w:r w:rsidRPr="00ED64C5">
        <w:rPr>
          <w:rFonts w:ascii="Book Antiqua" w:hAnsi="Book Antiqua"/>
          <w:b/>
          <w:bCs/>
          <w:lang w:val="es-ES"/>
        </w:rPr>
        <w:t>115</w:t>
      </w:r>
      <w:r w:rsidRPr="00ED64C5">
        <w:rPr>
          <w:rFonts w:ascii="Book Antiqua" w:hAnsi="Book Antiqua"/>
          <w:lang w:val="es-ES"/>
        </w:rPr>
        <w:t>: 1325-1332 [PMID: 17322456 DOI: 10.1161/CIRCULATIONAHA.106.180201]</w:t>
      </w:r>
    </w:p>
    <w:p w14:paraId="7240C36B" w14:textId="77777777" w:rsidR="003C1276" w:rsidRPr="00ED64C5" w:rsidRDefault="003C1276" w:rsidP="003C1276">
      <w:pPr>
        <w:spacing w:line="360" w:lineRule="auto"/>
        <w:jc w:val="both"/>
        <w:rPr>
          <w:rFonts w:ascii="Book Antiqua" w:hAnsi="Book Antiqua"/>
          <w:lang w:eastAsia="zh-CN"/>
        </w:rPr>
      </w:pPr>
      <w:r w:rsidRPr="00ED64C5">
        <w:rPr>
          <w:rFonts w:ascii="Book Antiqua" w:hAnsi="Book Antiqua"/>
          <w:lang w:val="es-ES"/>
        </w:rPr>
        <w:t xml:space="preserve">32 </w:t>
      </w:r>
      <w:r w:rsidRPr="00ED64C5">
        <w:rPr>
          <w:rFonts w:ascii="Book Antiqua" w:hAnsi="Book Antiqua"/>
          <w:b/>
          <w:bCs/>
          <w:lang w:val="es-ES"/>
        </w:rPr>
        <w:t>Moya</w:t>
      </w:r>
      <w:r w:rsidRPr="00ED64C5">
        <w:rPr>
          <w:rFonts w:ascii="Book Antiqua" w:hAnsi="Book Antiqua"/>
          <w:lang w:val="es-ES"/>
        </w:rPr>
        <w:t xml:space="preserve"> </w:t>
      </w:r>
      <w:r w:rsidRPr="00ED64C5">
        <w:rPr>
          <w:rFonts w:ascii="Book Antiqua" w:hAnsi="Book Antiqua"/>
          <w:b/>
          <w:bCs/>
          <w:lang w:val="es-ES"/>
        </w:rPr>
        <w:t>Mitjans</w:t>
      </w:r>
      <w:r w:rsidRPr="00ED64C5">
        <w:rPr>
          <w:rFonts w:ascii="Book Antiqua" w:hAnsi="Book Antiqua"/>
          <w:b/>
          <w:bCs/>
          <w:lang w:val="es-ES" w:eastAsia="zh-CN"/>
        </w:rPr>
        <w:t xml:space="preserve"> A</w:t>
      </w:r>
      <w:r w:rsidRPr="00ED64C5">
        <w:rPr>
          <w:rFonts w:ascii="Book Antiqua" w:hAnsi="Book Antiqua"/>
          <w:b/>
          <w:bCs/>
          <w:lang w:val="es-ES"/>
        </w:rPr>
        <w:t>,</w:t>
      </w:r>
      <w:r w:rsidRPr="00ED64C5">
        <w:rPr>
          <w:rFonts w:ascii="Book Antiqua" w:hAnsi="Book Antiqua"/>
          <w:lang w:val="es-ES"/>
        </w:rPr>
        <w:t xml:space="preserve"> Francisco Pascual</w:t>
      </w:r>
      <w:r w:rsidRPr="00ED64C5">
        <w:rPr>
          <w:rFonts w:ascii="Book Antiqua" w:hAnsi="Book Antiqua"/>
          <w:lang w:val="es-ES" w:eastAsia="zh-CN"/>
        </w:rPr>
        <w:t xml:space="preserve"> J</w:t>
      </w:r>
      <w:r w:rsidRPr="00ED64C5">
        <w:rPr>
          <w:rFonts w:ascii="Book Antiqua" w:hAnsi="Book Antiqua"/>
          <w:lang w:val="es-ES"/>
        </w:rPr>
        <w:t>, Pérez Rodón</w:t>
      </w:r>
      <w:r w:rsidRPr="00ED64C5">
        <w:rPr>
          <w:rFonts w:ascii="Book Antiqua" w:hAnsi="Book Antiqua"/>
          <w:lang w:val="es-ES" w:eastAsia="zh-CN"/>
        </w:rPr>
        <w:t xml:space="preserve"> J</w:t>
      </w:r>
      <w:r w:rsidRPr="00ED64C5">
        <w:rPr>
          <w:rFonts w:ascii="Book Antiqua" w:hAnsi="Book Antiqua"/>
          <w:lang w:val="es-ES"/>
        </w:rPr>
        <w:t>, Rivas Gándara</w:t>
      </w:r>
      <w:r w:rsidRPr="00ED64C5">
        <w:rPr>
          <w:rFonts w:ascii="Book Antiqua" w:hAnsi="Book Antiqua"/>
          <w:lang w:val="es-ES" w:eastAsia="zh-CN"/>
        </w:rPr>
        <w:t xml:space="preserve"> N</w:t>
      </w:r>
      <w:r w:rsidRPr="00ED64C5">
        <w:rPr>
          <w:rFonts w:ascii="Book Antiqua" w:hAnsi="Book Antiqua"/>
          <w:lang w:val="es-ES"/>
        </w:rPr>
        <w:t xml:space="preserve">, Garcia-Dorado D. Nuevos avances en la monitorización electrocardiográfica prolongada: Reveal LINQ TM. </w:t>
      </w:r>
      <w:r w:rsidRPr="00ED64C5">
        <w:rPr>
          <w:rFonts w:ascii="Book Antiqua" w:hAnsi="Book Antiqua"/>
          <w:lang w:eastAsia="zh-CN"/>
        </w:rPr>
        <w:t>[cited 10 April 2021]. Available from: https://www.researchgate.net/publication/281176697_Nuevos_avances_en_la_monitorizacion_electrocardiografica_prolongada_Reveal_LINQ_TM</w:t>
      </w:r>
    </w:p>
    <w:p w14:paraId="3995C660"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33 </w:t>
      </w:r>
      <w:r w:rsidRPr="00ED64C5">
        <w:rPr>
          <w:rFonts w:ascii="Book Antiqua" w:hAnsi="Book Antiqua"/>
          <w:b/>
          <w:bCs/>
        </w:rPr>
        <w:t>Sanders P</w:t>
      </w:r>
      <w:r w:rsidRPr="00ED64C5">
        <w:rPr>
          <w:rFonts w:ascii="Book Antiqua" w:hAnsi="Book Antiqua"/>
        </w:rPr>
        <w:t xml:space="preserve">, </w:t>
      </w:r>
      <w:proofErr w:type="spellStart"/>
      <w:r w:rsidRPr="00ED64C5">
        <w:rPr>
          <w:rFonts w:ascii="Book Antiqua" w:hAnsi="Book Antiqua"/>
        </w:rPr>
        <w:t>Pürerfellner</w:t>
      </w:r>
      <w:proofErr w:type="spellEnd"/>
      <w:r w:rsidRPr="00ED64C5">
        <w:rPr>
          <w:rFonts w:ascii="Book Antiqua" w:hAnsi="Book Antiqua"/>
        </w:rPr>
        <w:t xml:space="preserve"> H, </w:t>
      </w:r>
      <w:proofErr w:type="spellStart"/>
      <w:r w:rsidRPr="00ED64C5">
        <w:rPr>
          <w:rFonts w:ascii="Book Antiqua" w:hAnsi="Book Antiqua"/>
        </w:rPr>
        <w:t>Pokushalov</w:t>
      </w:r>
      <w:proofErr w:type="spellEnd"/>
      <w:r w:rsidRPr="00ED64C5">
        <w:rPr>
          <w:rFonts w:ascii="Book Antiqua" w:hAnsi="Book Antiqua"/>
        </w:rPr>
        <w:t xml:space="preserve"> E, Sarkar S, Di Bacco M, Maus B, Dekker LR; Reveal LINQ Usability Investigators. Performance of a new atrial fibrillation detection algorithm in a miniaturized insertable cardiac monitor: Results from the Reveal LINQ Usability Study. </w:t>
      </w:r>
      <w:r w:rsidRPr="00ED64C5">
        <w:rPr>
          <w:rFonts w:ascii="Book Antiqua" w:hAnsi="Book Antiqua"/>
          <w:i/>
          <w:iCs/>
        </w:rPr>
        <w:t>Heart Rhythm</w:t>
      </w:r>
      <w:r w:rsidRPr="00ED64C5">
        <w:rPr>
          <w:rFonts w:ascii="Book Antiqua" w:hAnsi="Book Antiqua"/>
        </w:rPr>
        <w:t xml:space="preserve"> 2016; </w:t>
      </w:r>
      <w:r w:rsidRPr="00ED64C5">
        <w:rPr>
          <w:rFonts w:ascii="Book Antiqua" w:hAnsi="Book Antiqua"/>
          <w:b/>
          <w:bCs/>
        </w:rPr>
        <w:t>13</w:t>
      </w:r>
      <w:r w:rsidRPr="00ED64C5">
        <w:rPr>
          <w:rFonts w:ascii="Book Antiqua" w:hAnsi="Book Antiqua"/>
        </w:rPr>
        <w:t>: 1425-1430 [PMID: 26961298 DOI: 10.1016/j.hrthm.2016.03.005]</w:t>
      </w:r>
    </w:p>
    <w:p w14:paraId="41E816EF"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34 </w:t>
      </w:r>
      <w:r w:rsidRPr="00ED64C5">
        <w:rPr>
          <w:rFonts w:ascii="Book Antiqua" w:hAnsi="Book Antiqua"/>
          <w:b/>
          <w:bCs/>
        </w:rPr>
        <w:t>Balsam P</w:t>
      </w:r>
      <w:r w:rsidRPr="00ED64C5">
        <w:rPr>
          <w:rFonts w:ascii="Book Antiqua" w:hAnsi="Book Antiqua"/>
        </w:rPr>
        <w:t xml:space="preserve">, </w:t>
      </w:r>
      <w:proofErr w:type="spellStart"/>
      <w:r w:rsidRPr="00ED64C5">
        <w:rPr>
          <w:rFonts w:ascii="Book Antiqua" w:hAnsi="Book Antiqua"/>
        </w:rPr>
        <w:t>Lodziński</w:t>
      </w:r>
      <w:proofErr w:type="spellEnd"/>
      <w:r w:rsidRPr="00ED64C5">
        <w:rPr>
          <w:rFonts w:ascii="Book Antiqua" w:hAnsi="Book Antiqua"/>
        </w:rPr>
        <w:t xml:space="preserve"> P, </w:t>
      </w:r>
      <w:proofErr w:type="spellStart"/>
      <w:r w:rsidRPr="00ED64C5">
        <w:rPr>
          <w:rFonts w:ascii="Book Antiqua" w:hAnsi="Book Antiqua"/>
        </w:rPr>
        <w:t>Tymińska</w:t>
      </w:r>
      <w:proofErr w:type="spellEnd"/>
      <w:r w:rsidRPr="00ED64C5">
        <w:rPr>
          <w:rFonts w:ascii="Book Antiqua" w:hAnsi="Book Antiqua"/>
        </w:rPr>
        <w:t xml:space="preserve"> A, </w:t>
      </w:r>
      <w:proofErr w:type="spellStart"/>
      <w:r w:rsidRPr="00ED64C5">
        <w:rPr>
          <w:rFonts w:ascii="Book Antiqua" w:hAnsi="Book Antiqua"/>
        </w:rPr>
        <w:t>Ozierański</w:t>
      </w:r>
      <w:proofErr w:type="spellEnd"/>
      <w:r w:rsidRPr="00ED64C5">
        <w:rPr>
          <w:rFonts w:ascii="Book Antiqua" w:hAnsi="Book Antiqua"/>
        </w:rPr>
        <w:t xml:space="preserve"> K, </w:t>
      </w:r>
      <w:proofErr w:type="spellStart"/>
      <w:r w:rsidRPr="00ED64C5">
        <w:rPr>
          <w:rFonts w:ascii="Book Antiqua" w:hAnsi="Book Antiqua"/>
        </w:rPr>
        <w:t>Januszkiewicz</w:t>
      </w:r>
      <w:proofErr w:type="spellEnd"/>
      <w:r w:rsidRPr="00ED64C5">
        <w:rPr>
          <w:rFonts w:ascii="Book Antiqua" w:hAnsi="Book Antiqua"/>
        </w:rPr>
        <w:t xml:space="preserve"> Ł, </w:t>
      </w:r>
      <w:proofErr w:type="spellStart"/>
      <w:r w:rsidRPr="00ED64C5">
        <w:rPr>
          <w:rFonts w:ascii="Book Antiqua" w:hAnsi="Book Antiqua"/>
        </w:rPr>
        <w:t>Główczyńska</w:t>
      </w:r>
      <w:proofErr w:type="spellEnd"/>
      <w:r w:rsidRPr="00ED64C5">
        <w:rPr>
          <w:rFonts w:ascii="Book Antiqua" w:hAnsi="Book Antiqua"/>
        </w:rPr>
        <w:t xml:space="preserve"> R, </w:t>
      </w:r>
      <w:proofErr w:type="spellStart"/>
      <w:r w:rsidRPr="00ED64C5">
        <w:rPr>
          <w:rFonts w:ascii="Book Antiqua" w:hAnsi="Book Antiqua"/>
        </w:rPr>
        <w:t>Wesołowska</w:t>
      </w:r>
      <w:proofErr w:type="spellEnd"/>
      <w:r w:rsidRPr="00ED64C5">
        <w:rPr>
          <w:rFonts w:ascii="Book Antiqua" w:hAnsi="Book Antiqua"/>
        </w:rPr>
        <w:t xml:space="preserve"> K, Peller M, </w:t>
      </w:r>
      <w:proofErr w:type="spellStart"/>
      <w:r w:rsidRPr="00ED64C5">
        <w:rPr>
          <w:rFonts w:ascii="Book Antiqua" w:hAnsi="Book Antiqua"/>
        </w:rPr>
        <w:t>Pietrzak</w:t>
      </w:r>
      <w:proofErr w:type="spellEnd"/>
      <w:r w:rsidRPr="00ED64C5">
        <w:rPr>
          <w:rFonts w:ascii="Book Antiqua" w:hAnsi="Book Antiqua"/>
        </w:rPr>
        <w:t xml:space="preserve"> R, </w:t>
      </w:r>
      <w:proofErr w:type="spellStart"/>
      <w:r w:rsidRPr="00ED64C5">
        <w:rPr>
          <w:rFonts w:ascii="Book Antiqua" w:hAnsi="Book Antiqua"/>
        </w:rPr>
        <w:t>Książczyk</w:t>
      </w:r>
      <w:proofErr w:type="spellEnd"/>
      <w:r w:rsidRPr="00ED64C5">
        <w:rPr>
          <w:rFonts w:ascii="Book Antiqua" w:hAnsi="Book Antiqua"/>
        </w:rPr>
        <w:t xml:space="preserve"> T, </w:t>
      </w:r>
      <w:proofErr w:type="spellStart"/>
      <w:r w:rsidRPr="00ED64C5">
        <w:rPr>
          <w:rFonts w:ascii="Book Antiqua" w:hAnsi="Book Antiqua"/>
        </w:rPr>
        <w:t>Borodzicz</w:t>
      </w:r>
      <w:proofErr w:type="spellEnd"/>
      <w:r w:rsidRPr="00ED64C5">
        <w:rPr>
          <w:rFonts w:ascii="Book Antiqua" w:hAnsi="Book Antiqua"/>
        </w:rPr>
        <w:t xml:space="preserve"> S, </w:t>
      </w:r>
      <w:proofErr w:type="spellStart"/>
      <w:r w:rsidRPr="00ED64C5">
        <w:rPr>
          <w:rFonts w:ascii="Book Antiqua" w:hAnsi="Book Antiqua"/>
        </w:rPr>
        <w:t>Kołtowski</w:t>
      </w:r>
      <w:proofErr w:type="spellEnd"/>
      <w:r w:rsidRPr="00ED64C5">
        <w:rPr>
          <w:rFonts w:ascii="Book Antiqua" w:hAnsi="Book Antiqua"/>
        </w:rPr>
        <w:t xml:space="preserve"> Ł, Borkowski M, Werner B, </w:t>
      </w:r>
      <w:proofErr w:type="spellStart"/>
      <w:r w:rsidRPr="00ED64C5">
        <w:rPr>
          <w:rFonts w:ascii="Book Antiqua" w:hAnsi="Book Antiqua"/>
        </w:rPr>
        <w:t>Opolski</w:t>
      </w:r>
      <w:proofErr w:type="spellEnd"/>
      <w:r w:rsidRPr="00ED64C5">
        <w:rPr>
          <w:rFonts w:ascii="Book Antiqua" w:hAnsi="Book Antiqua"/>
        </w:rPr>
        <w:t xml:space="preserve"> G, Grabowski M. Study design and rationale for biomedical shirt-based electrocardiography monitoring in relevant clinical situations: ECG-shirt study. </w:t>
      </w:r>
      <w:proofErr w:type="spellStart"/>
      <w:r w:rsidRPr="00ED64C5">
        <w:rPr>
          <w:rFonts w:ascii="Book Antiqua" w:hAnsi="Book Antiqua"/>
          <w:i/>
          <w:iCs/>
        </w:rPr>
        <w:t>Cardiol</w:t>
      </w:r>
      <w:proofErr w:type="spellEnd"/>
      <w:r w:rsidRPr="00ED64C5">
        <w:rPr>
          <w:rFonts w:ascii="Book Antiqua" w:hAnsi="Book Antiqua"/>
          <w:i/>
          <w:iCs/>
        </w:rPr>
        <w:t xml:space="preserve"> J</w:t>
      </w:r>
      <w:r w:rsidRPr="00ED64C5">
        <w:rPr>
          <w:rFonts w:ascii="Book Antiqua" w:hAnsi="Book Antiqua"/>
        </w:rPr>
        <w:t xml:space="preserve"> 2018; </w:t>
      </w:r>
      <w:r w:rsidRPr="00ED64C5">
        <w:rPr>
          <w:rFonts w:ascii="Book Antiqua" w:hAnsi="Book Antiqua"/>
          <w:b/>
          <w:bCs/>
        </w:rPr>
        <w:t>25</w:t>
      </w:r>
      <w:r w:rsidRPr="00ED64C5">
        <w:rPr>
          <w:rFonts w:ascii="Book Antiqua" w:hAnsi="Book Antiqua"/>
        </w:rPr>
        <w:t>: 52-59 [PMID: 28840587 DOI: 10.5603/CJ.a2017.0102]</w:t>
      </w:r>
    </w:p>
    <w:p w14:paraId="7FC4A24A"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35 </w:t>
      </w:r>
      <w:r w:rsidRPr="00ED64C5">
        <w:rPr>
          <w:rFonts w:ascii="Book Antiqua" w:hAnsi="Book Antiqua"/>
          <w:b/>
          <w:bCs/>
        </w:rPr>
        <w:t>Steinberg C</w:t>
      </w:r>
      <w:r w:rsidRPr="00ED64C5">
        <w:rPr>
          <w:rFonts w:ascii="Book Antiqua" w:hAnsi="Book Antiqua"/>
        </w:rPr>
        <w:t xml:space="preserve">, Philippon F, Sanchez M, Fortier-Poisson P, O'Hara G, Molin F, </w:t>
      </w:r>
      <w:proofErr w:type="spellStart"/>
      <w:r w:rsidRPr="00ED64C5">
        <w:rPr>
          <w:rFonts w:ascii="Book Antiqua" w:hAnsi="Book Antiqua"/>
        </w:rPr>
        <w:t>Sarrazin</w:t>
      </w:r>
      <w:proofErr w:type="spellEnd"/>
      <w:r w:rsidRPr="00ED64C5">
        <w:rPr>
          <w:rFonts w:ascii="Book Antiqua" w:hAnsi="Book Antiqua"/>
        </w:rPr>
        <w:t xml:space="preserve"> JF, </w:t>
      </w:r>
      <w:proofErr w:type="spellStart"/>
      <w:r w:rsidRPr="00ED64C5">
        <w:rPr>
          <w:rFonts w:ascii="Book Antiqua" w:hAnsi="Book Antiqua"/>
        </w:rPr>
        <w:t>Nault</w:t>
      </w:r>
      <w:proofErr w:type="spellEnd"/>
      <w:r w:rsidRPr="00ED64C5">
        <w:rPr>
          <w:rFonts w:ascii="Book Antiqua" w:hAnsi="Book Antiqua"/>
        </w:rPr>
        <w:t xml:space="preserve"> I, </w:t>
      </w:r>
      <w:proofErr w:type="spellStart"/>
      <w:r w:rsidRPr="00ED64C5">
        <w:rPr>
          <w:rFonts w:ascii="Book Antiqua" w:hAnsi="Book Antiqua"/>
        </w:rPr>
        <w:t>Blier</w:t>
      </w:r>
      <w:proofErr w:type="spellEnd"/>
      <w:r w:rsidRPr="00ED64C5">
        <w:rPr>
          <w:rFonts w:ascii="Book Antiqua" w:hAnsi="Book Antiqua"/>
        </w:rPr>
        <w:t xml:space="preserve"> L, Roy K, Plourde B, Champagne J. A Novel Wearable Device for Continuous Ambulatory ECG Recording: Proof of Concept and Assessment of Signal Quality. </w:t>
      </w:r>
      <w:r w:rsidRPr="00ED64C5">
        <w:rPr>
          <w:rFonts w:ascii="Book Antiqua" w:hAnsi="Book Antiqua"/>
          <w:i/>
          <w:iCs/>
        </w:rPr>
        <w:t>Biosensors (Basel)</w:t>
      </w:r>
      <w:r w:rsidRPr="00ED64C5">
        <w:rPr>
          <w:rFonts w:ascii="Book Antiqua" w:hAnsi="Book Antiqua"/>
        </w:rPr>
        <w:t xml:space="preserve"> 2019; </w:t>
      </w:r>
      <w:r w:rsidRPr="00ED64C5">
        <w:rPr>
          <w:rFonts w:ascii="Book Antiqua" w:hAnsi="Book Antiqua"/>
          <w:b/>
          <w:bCs/>
        </w:rPr>
        <w:t>9</w:t>
      </w:r>
      <w:r w:rsidRPr="00ED64C5">
        <w:rPr>
          <w:rFonts w:ascii="Book Antiqua" w:hAnsi="Book Antiqua"/>
        </w:rPr>
        <w:t xml:space="preserve"> [PMID: 30669678 DOI: 10.3390/bios9010017]</w:t>
      </w:r>
    </w:p>
    <w:p w14:paraId="3592FE6C"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36 </w:t>
      </w:r>
      <w:proofErr w:type="spellStart"/>
      <w:r w:rsidRPr="00ED64C5">
        <w:rPr>
          <w:rFonts w:ascii="Book Antiqua" w:hAnsi="Book Antiqua"/>
          <w:b/>
          <w:bCs/>
        </w:rPr>
        <w:t>Welinder</w:t>
      </w:r>
      <w:proofErr w:type="spellEnd"/>
      <w:r w:rsidRPr="00ED64C5">
        <w:rPr>
          <w:rFonts w:ascii="Book Antiqua" w:hAnsi="Book Antiqua"/>
          <w:b/>
          <w:bCs/>
        </w:rPr>
        <w:t xml:space="preserve"> A</w:t>
      </w:r>
      <w:r w:rsidRPr="00ED64C5">
        <w:rPr>
          <w:rFonts w:ascii="Book Antiqua" w:hAnsi="Book Antiqua"/>
        </w:rPr>
        <w:t xml:space="preserve">, Wagner GS, Maynard C, </w:t>
      </w:r>
      <w:proofErr w:type="spellStart"/>
      <w:r w:rsidRPr="00ED64C5">
        <w:rPr>
          <w:rFonts w:ascii="Book Antiqua" w:hAnsi="Book Antiqua"/>
        </w:rPr>
        <w:t>Pahlm</w:t>
      </w:r>
      <w:proofErr w:type="spellEnd"/>
      <w:r w:rsidRPr="00ED64C5">
        <w:rPr>
          <w:rFonts w:ascii="Book Antiqua" w:hAnsi="Book Antiqua"/>
        </w:rPr>
        <w:t xml:space="preserve"> O. Differences in QRS axis measurements, classification of inferior myocardial infarction, and noise tolerance for 12-lead electrocardiograms acquired from monitoring electrode positions compared to standard locations. </w:t>
      </w:r>
      <w:r w:rsidRPr="00ED64C5">
        <w:rPr>
          <w:rFonts w:ascii="Book Antiqua" w:hAnsi="Book Antiqua"/>
          <w:i/>
          <w:iCs/>
        </w:rPr>
        <w:t xml:space="preserve">Am J </w:t>
      </w:r>
      <w:proofErr w:type="spellStart"/>
      <w:r w:rsidRPr="00ED64C5">
        <w:rPr>
          <w:rFonts w:ascii="Book Antiqua" w:hAnsi="Book Antiqua"/>
          <w:i/>
          <w:iCs/>
        </w:rPr>
        <w:t>Cardiol</w:t>
      </w:r>
      <w:proofErr w:type="spellEnd"/>
      <w:r w:rsidRPr="00ED64C5">
        <w:rPr>
          <w:rFonts w:ascii="Book Antiqua" w:hAnsi="Book Antiqua"/>
        </w:rPr>
        <w:t xml:space="preserve"> 2010; </w:t>
      </w:r>
      <w:r w:rsidRPr="00ED64C5">
        <w:rPr>
          <w:rFonts w:ascii="Book Antiqua" w:hAnsi="Book Antiqua"/>
          <w:b/>
          <w:bCs/>
        </w:rPr>
        <w:t>106</w:t>
      </w:r>
      <w:r w:rsidRPr="00ED64C5">
        <w:rPr>
          <w:rFonts w:ascii="Book Antiqua" w:hAnsi="Book Antiqua"/>
        </w:rPr>
        <w:t>: 581-586 [PMID: 20691320 DOI: 10.1016/j.amjcard.2010.03.073]</w:t>
      </w:r>
    </w:p>
    <w:p w14:paraId="633753B8"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37 </w:t>
      </w:r>
      <w:r w:rsidRPr="00ED64C5">
        <w:rPr>
          <w:rFonts w:ascii="Book Antiqua" w:hAnsi="Book Antiqua"/>
          <w:b/>
          <w:bCs/>
        </w:rPr>
        <w:t>Brockway R</w:t>
      </w:r>
      <w:r w:rsidRPr="00ED64C5">
        <w:rPr>
          <w:rFonts w:ascii="Book Antiqua" w:hAnsi="Book Antiqua"/>
        </w:rPr>
        <w:t xml:space="preserve">, Brockway M, Brockway B, Hamlin R. Comparison of one- and three-lead ECG to measure cardiac intervals and differentiate drug-induced multi-channel block. </w:t>
      </w:r>
      <w:r w:rsidRPr="00ED64C5">
        <w:rPr>
          <w:rFonts w:ascii="Book Antiqua" w:hAnsi="Book Antiqua"/>
          <w:i/>
          <w:iCs/>
        </w:rPr>
        <w:t xml:space="preserve">J </w:t>
      </w:r>
      <w:proofErr w:type="spellStart"/>
      <w:r w:rsidRPr="00ED64C5">
        <w:rPr>
          <w:rFonts w:ascii="Book Antiqua" w:hAnsi="Book Antiqua"/>
          <w:i/>
          <w:iCs/>
        </w:rPr>
        <w:t>Pharmacol</w:t>
      </w:r>
      <w:proofErr w:type="spellEnd"/>
      <w:r w:rsidRPr="00ED64C5">
        <w:rPr>
          <w:rFonts w:ascii="Book Antiqua" w:hAnsi="Book Antiqua"/>
          <w:i/>
          <w:iCs/>
        </w:rPr>
        <w:t xml:space="preserve"> </w:t>
      </w:r>
      <w:proofErr w:type="spellStart"/>
      <w:r w:rsidRPr="00ED64C5">
        <w:rPr>
          <w:rFonts w:ascii="Book Antiqua" w:hAnsi="Book Antiqua"/>
          <w:i/>
          <w:iCs/>
        </w:rPr>
        <w:t>Toxicol</w:t>
      </w:r>
      <w:proofErr w:type="spellEnd"/>
      <w:r w:rsidRPr="00ED64C5">
        <w:rPr>
          <w:rFonts w:ascii="Book Antiqua" w:hAnsi="Book Antiqua"/>
          <w:i/>
          <w:iCs/>
        </w:rPr>
        <w:t xml:space="preserve"> Methods</w:t>
      </w:r>
      <w:r w:rsidRPr="00ED64C5">
        <w:rPr>
          <w:rFonts w:ascii="Book Antiqua" w:hAnsi="Book Antiqua"/>
        </w:rPr>
        <w:t xml:space="preserve"> 2018; </w:t>
      </w:r>
      <w:r w:rsidRPr="00ED64C5">
        <w:rPr>
          <w:rFonts w:ascii="Book Antiqua" w:hAnsi="Book Antiqua"/>
          <w:b/>
          <w:bCs/>
        </w:rPr>
        <w:t>93</w:t>
      </w:r>
      <w:r w:rsidRPr="00ED64C5">
        <w:rPr>
          <w:rFonts w:ascii="Book Antiqua" w:hAnsi="Book Antiqua"/>
        </w:rPr>
        <w:t>: 80-89 [PMID: 29704608 DOI: 10.1016/j.vascn.2018.04.004]</w:t>
      </w:r>
    </w:p>
    <w:p w14:paraId="5C93958E"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38 </w:t>
      </w:r>
      <w:r w:rsidRPr="00ED64C5">
        <w:rPr>
          <w:rFonts w:ascii="Book Antiqua" w:hAnsi="Book Antiqua"/>
          <w:b/>
          <w:bCs/>
        </w:rPr>
        <w:t>Engel JM</w:t>
      </w:r>
      <w:r w:rsidRPr="00ED64C5">
        <w:rPr>
          <w:rFonts w:ascii="Book Antiqua" w:hAnsi="Book Antiqua"/>
        </w:rPr>
        <w:t xml:space="preserve">, Chakravarthy N, </w:t>
      </w:r>
      <w:proofErr w:type="spellStart"/>
      <w:r w:rsidRPr="00ED64C5">
        <w:rPr>
          <w:rFonts w:ascii="Book Antiqua" w:hAnsi="Book Antiqua"/>
        </w:rPr>
        <w:t>Katra</w:t>
      </w:r>
      <w:proofErr w:type="spellEnd"/>
      <w:r w:rsidRPr="00ED64C5">
        <w:rPr>
          <w:rFonts w:ascii="Book Antiqua" w:hAnsi="Book Antiqua"/>
        </w:rPr>
        <w:t xml:space="preserve"> RP, Mazar S, </w:t>
      </w:r>
      <w:proofErr w:type="spellStart"/>
      <w:r w:rsidRPr="00ED64C5">
        <w:rPr>
          <w:rFonts w:ascii="Book Antiqua" w:hAnsi="Book Antiqua"/>
        </w:rPr>
        <w:t>Libbus</w:t>
      </w:r>
      <w:proofErr w:type="spellEnd"/>
      <w:r w:rsidRPr="00ED64C5">
        <w:rPr>
          <w:rFonts w:ascii="Book Antiqua" w:hAnsi="Book Antiqua"/>
        </w:rPr>
        <w:t xml:space="preserve"> I, Chavan A. Estimation of patient compliance in application of adherent mobile cardiac telemetry device. </w:t>
      </w:r>
      <w:proofErr w:type="spellStart"/>
      <w:r w:rsidRPr="00ED64C5">
        <w:rPr>
          <w:rFonts w:ascii="Book Antiqua" w:hAnsi="Book Antiqua"/>
          <w:i/>
          <w:iCs/>
        </w:rPr>
        <w:t>Annu</w:t>
      </w:r>
      <w:proofErr w:type="spellEnd"/>
      <w:r w:rsidRPr="00ED64C5">
        <w:rPr>
          <w:rFonts w:ascii="Book Antiqua" w:hAnsi="Book Antiqua"/>
          <w:i/>
          <w:iCs/>
        </w:rPr>
        <w:t xml:space="preserve"> Int Conf IEEE </w:t>
      </w:r>
      <w:proofErr w:type="spellStart"/>
      <w:r w:rsidRPr="00ED64C5">
        <w:rPr>
          <w:rFonts w:ascii="Book Antiqua" w:hAnsi="Book Antiqua"/>
          <w:i/>
          <w:iCs/>
        </w:rPr>
        <w:t>Eng</w:t>
      </w:r>
      <w:proofErr w:type="spellEnd"/>
      <w:r w:rsidRPr="00ED64C5">
        <w:rPr>
          <w:rFonts w:ascii="Book Antiqua" w:hAnsi="Book Antiqua"/>
          <w:i/>
          <w:iCs/>
        </w:rPr>
        <w:t xml:space="preserve"> Med Biol Soc</w:t>
      </w:r>
      <w:r w:rsidRPr="00ED64C5">
        <w:rPr>
          <w:rFonts w:ascii="Book Antiqua" w:hAnsi="Book Antiqua"/>
        </w:rPr>
        <w:t xml:space="preserve"> 2011; </w:t>
      </w:r>
      <w:r w:rsidRPr="00ED64C5">
        <w:rPr>
          <w:rFonts w:ascii="Book Antiqua" w:hAnsi="Book Antiqua"/>
          <w:b/>
          <w:bCs/>
        </w:rPr>
        <w:t>2011</w:t>
      </w:r>
      <w:r w:rsidRPr="00ED64C5">
        <w:rPr>
          <w:rFonts w:ascii="Book Antiqua" w:hAnsi="Book Antiqua"/>
        </w:rPr>
        <w:t>: 1536-1539 [PMID: 22254613 DOI: 10.1109/IEMBS.2011.6090448]</w:t>
      </w:r>
    </w:p>
    <w:p w14:paraId="24DD4F04"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39 </w:t>
      </w:r>
      <w:proofErr w:type="spellStart"/>
      <w:r w:rsidRPr="00ED64C5">
        <w:rPr>
          <w:rFonts w:ascii="Book Antiqua" w:hAnsi="Book Antiqua"/>
          <w:b/>
          <w:bCs/>
        </w:rPr>
        <w:t>Heilbron</w:t>
      </w:r>
      <w:proofErr w:type="spellEnd"/>
      <w:r w:rsidRPr="00ED64C5">
        <w:rPr>
          <w:rFonts w:ascii="Book Antiqua" w:hAnsi="Book Antiqua"/>
          <w:b/>
          <w:bCs/>
        </w:rPr>
        <w:t xml:space="preserve"> EL</w:t>
      </w:r>
      <w:r w:rsidRPr="00ED64C5">
        <w:rPr>
          <w:rFonts w:ascii="Book Antiqua" w:hAnsi="Book Antiqua"/>
        </w:rPr>
        <w:t xml:space="preserve">. Advances in modern electrocardiographic equipment for long-term ambulatory monitoring. </w:t>
      </w:r>
      <w:r w:rsidRPr="00ED64C5">
        <w:rPr>
          <w:rFonts w:ascii="Book Antiqua" w:hAnsi="Book Antiqua"/>
          <w:i/>
          <w:iCs/>
        </w:rPr>
        <w:t xml:space="preserve">Card </w:t>
      </w:r>
      <w:proofErr w:type="spellStart"/>
      <w:r w:rsidRPr="00ED64C5">
        <w:rPr>
          <w:rFonts w:ascii="Book Antiqua" w:hAnsi="Book Antiqua"/>
          <w:i/>
          <w:iCs/>
        </w:rPr>
        <w:t>Electrophysiol</w:t>
      </w:r>
      <w:proofErr w:type="spellEnd"/>
      <w:r w:rsidRPr="00ED64C5">
        <w:rPr>
          <w:rFonts w:ascii="Book Antiqua" w:hAnsi="Book Antiqua"/>
          <w:i/>
          <w:iCs/>
        </w:rPr>
        <w:t xml:space="preserve"> Rev</w:t>
      </w:r>
      <w:r w:rsidRPr="00ED64C5">
        <w:rPr>
          <w:rFonts w:ascii="Book Antiqua" w:hAnsi="Book Antiqua"/>
        </w:rPr>
        <w:t xml:space="preserve"> 2002; </w:t>
      </w:r>
      <w:r w:rsidRPr="00ED64C5">
        <w:rPr>
          <w:rFonts w:ascii="Book Antiqua" w:hAnsi="Book Antiqua"/>
          <w:b/>
          <w:bCs/>
        </w:rPr>
        <w:t>6</w:t>
      </w:r>
      <w:r w:rsidRPr="00ED64C5">
        <w:rPr>
          <w:rFonts w:ascii="Book Antiqua" w:hAnsi="Book Antiqua"/>
        </w:rPr>
        <w:t>: 185-189 [PMID: 12114836 DOI: 10.1023/a:1016322218490]</w:t>
      </w:r>
    </w:p>
    <w:p w14:paraId="592D0B8B"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40 </w:t>
      </w:r>
      <w:r w:rsidRPr="00ED64C5">
        <w:rPr>
          <w:rFonts w:ascii="Book Antiqua" w:hAnsi="Book Antiqua"/>
          <w:b/>
          <w:bCs/>
        </w:rPr>
        <w:t>Perez MV</w:t>
      </w:r>
      <w:r w:rsidRPr="00ED64C5">
        <w:rPr>
          <w:rFonts w:ascii="Book Antiqua" w:hAnsi="Book Antiqua"/>
        </w:rPr>
        <w:t xml:space="preserve">, Mahaffey KW, </w:t>
      </w:r>
      <w:proofErr w:type="spellStart"/>
      <w:r w:rsidRPr="00ED64C5">
        <w:rPr>
          <w:rFonts w:ascii="Book Antiqua" w:hAnsi="Book Antiqua"/>
        </w:rPr>
        <w:t>Hedlin</w:t>
      </w:r>
      <w:proofErr w:type="spellEnd"/>
      <w:r w:rsidRPr="00ED64C5">
        <w:rPr>
          <w:rFonts w:ascii="Book Antiqua" w:hAnsi="Book Antiqua"/>
        </w:rPr>
        <w:t xml:space="preserve"> H, Rumsfeld JS, Garcia A, Ferris T, Balasubramanian V, Russo AM, </w:t>
      </w:r>
      <w:proofErr w:type="spellStart"/>
      <w:r w:rsidRPr="00ED64C5">
        <w:rPr>
          <w:rFonts w:ascii="Book Antiqua" w:hAnsi="Book Antiqua"/>
        </w:rPr>
        <w:t>Rajmane</w:t>
      </w:r>
      <w:proofErr w:type="spellEnd"/>
      <w:r w:rsidRPr="00ED64C5">
        <w:rPr>
          <w:rFonts w:ascii="Book Antiqua" w:hAnsi="Book Antiqua"/>
        </w:rPr>
        <w:t xml:space="preserve"> A, Cheung L, Hung G, Lee J, </w:t>
      </w:r>
      <w:proofErr w:type="spellStart"/>
      <w:r w:rsidRPr="00ED64C5">
        <w:rPr>
          <w:rFonts w:ascii="Book Antiqua" w:hAnsi="Book Antiqua"/>
        </w:rPr>
        <w:t>Kowey</w:t>
      </w:r>
      <w:proofErr w:type="spellEnd"/>
      <w:r w:rsidRPr="00ED64C5">
        <w:rPr>
          <w:rFonts w:ascii="Book Antiqua" w:hAnsi="Book Antiqua"/>
        </w:rPr>
        <w:t xml:space="preserve"> P, </w:t>
      </w:r>
      <w:proofErr w:type="spellStart"/>
      <w:r w:rsidRPr="00ED64C5">
        <w:rPr>
          <w:rFonts w:ascii="Book Antiqua" w:hAnsi="Book Antiqua"/>
        </w:rPr>
        <w:t>Talati</w:t>
      </w:r>
      <w:proofErr w:type="spellEnd"/>
      <w:r w:rsidRPr="00ED64C5">
        <w:rPr>
          <w:rFonts w:ascii="Book Antiqua" w:hAnsi="Book Antiqua"/>
        </w:rPr>
        <w:t xml:space="preserve"> N, Nag D, </w:t>
      </w:r>
      <w:proofErr w:type="spellStart"/>
      <w:r w:rsidRPr="00ED64C5">
        <w:rPr>
          <w:rFonts w:ascii="Book Antiqua" w:hAnsi="Book Antiqua"/>
        </w:rPr>
        <w:t>Gummidipundi</w:t>
      </w:r>
      <w:proofErr w:type="spellEnd"/>
      <w:r w:rsidRPr="00ED64C5">
        <w:rPr>
          <w:rFonts w:ascii="Book Antiqua" w:hAnsi="Book Antiqua"/>
        </w:rPr>
        <w:t xml:space="preserve"> SE, Beatty A, Hills MT, Desai S, Granger CB, Desai M, </w:t>
      </w:r>
      <w:proofErr w:type="spellStart"/>
      <w:r w:rsidRPr="00ED64C5">
        <w:rPr>
          <w:rFonts w:ascii="Book Antiqua" w:hAnsi="Book Antiqua"/>
        </w:rPr>
        <w:t>Turakhia</w:t>
      </w:r>
      <w:proofErr w:type="spellEnd"/>
      <w:r w:rsidRPr="00ED64C5">
        <w:rPr>
          <w:rFonts w:ascii="Book Antiqua" w:hAnsi="Book Antiqua"/>
        </w:rPr>
        <w:t xml:space="preserve"> MP; Apple Heart Study Investigators. Large-Scale Assessment of a Smartwatch to Identify Atrial Fibrillation. </w:t>
      </w:r>
      <w:r w:rsidRPr="00ED64C5">
        <w:rPr>
          <w:rFonts w:ascii="Book Antiqua" w:hAnsi="Book Antiqua"/>
          <w:i/>
          <w:iCs/>
        </w:rPr>
        <w:t xml:space="preserve">N </w:t>
      </w:r>
      <w:proofErr w:type="spellStart"/>
      <w:r w:rsidRPr="00ED64C5">
        <w:rPr>
          <w:rFonts w:ascii="Book Antiqua" w:hAnsi="Book Antiqua"/>
          <w:i/>
          <w:iCs/>
        </w:rPr>
        <w:t>Engl</w:t>
      </w:r>
      <w:proofErr w:type="spellEnd"/>
      <w:r w:rsidRPr="00ED64C5">
        <w:rPr>
          <w:rFonts w:ascii="Book Antiqua" w:hAnsi="Book Antiqua"/>
          <w:i/>
          <w:iCs/>
        </w:rPr>
        <w:t xml:space="preserve"> J Med</w:t>
      </w:r>
      <w:r w:rsidRPr="00ED64C5">
        <w:rPr>
          <w:rFonts w:ascii="Book Antiqua" w:hAnsi="Book Antiqua"/>
        </w:rPr>
        <w:t xml:space="preserve"> 2019; </w:t>
      </w:r>
      <w:r w:rsidRPr="00ED64C5">
        <w:rPr>
          <w:rFonts w:ascii="Book Antiqua" w:hAnsi="Book Antiqua"/>
          <w:b/>
          <w:bCs/>
        </w:rPr>
        <w:t>381</w:t>
      </w:r>
      <w:r w:rsidRPr="00ED64C5">
        <w:rPr>
          <w:rFonts w:ascii="Book Antiqua" w:hAnsi="Book Antiqua"/>
        </w:rPr>
        <w:t>: 1909-1917 [PMID: 31722151 DOI: 10.1056/NEJMoa1901183]</w:t>
      </w:r>
    </w:p>
    <w:p w14:paraId="3020AB1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41 </w:t>
      </w:r>
      <w:r w:rsidRPr="00ED64C5">
        <w:rPr>
          <w:rFonts w:ascii="Book Antiqua" w:hAnsi="Book Antiqua"/>
          <w:b/>
          <w:bCs/>
        </w:rPr>
        <w:t>Wegner FK</w:t>
      </w:r>
      <w:r w:rsidRPr="00ED64C5">
        <w:rPr>
          <w:rFonts w:ascii="Book Antiqua" w:hAnsi="Book Antiqua"/>
        </w:rPr>
        <w:t xml:space="preserve">, </w:t>
      </w:r>
      <w:proofErr w:type="spellStart"/>
      <w:r w:rsidRPr="00ED64C5">
        <w:rPr>
          <w:rFonts w:ascii="Book Antiqua" w:hAnsi="Book Antiqua"/>
        </w:rPr>
        <w:t>Kochhäuser</w:t>
      </w:r>
      <w:proofErr w:type="spellEnd"/>
      <w:r w:rsidRPr="00ED64C5">
        <w:rPr>
          <w:rFonts w:ascii="Book Antiqua" w:hAnsi="Book Antiqua"/>
        </w:rPr>
        <w:t xml:space="preserve"> S, </w:t>
      </w:r>
      <w:proofErr w:type="spellStart"/>
      <w:r w:rsidRPr="00ED64C5">
        <w:rPr>
          <w:rFonts w:ascii="Book Antiqua" w:hAnsi="Book Antiqua"/>
        </w:rPr>
        <w:t>Ellermann</w:t>
      </w:r>
      <w:proofErr w:type="spellEnd"/>
      <w:r w:rsidRPr="00ED64C5">
        <w:rPr>
          <w:rFonts w:ascii="Book Antiqua" w:hAnsi="Book Antiqua"/>
        </w:rPr>
        <w:t xml:space="preserve"> C, Lange PS, </w:t>
      </w:r>
      <w:proofErr w:type="spellStart"/>
      <w:r w:rsidRPr="00ED64C5">
        <w:rPr>
          <w:rFonts w:ascii="Book Antiqua" w:hAnsi="Book Antiqua"/>
        </w:rPr>
        <w:t>Frommeyer</w:t>
      </w:r>
      <w:proofErr w:type="spellEnd"/>
      <w:r w:rsidRPr="00ED64C5">
        <w:rPr>
          <w:rFonts w:ascii="Book Antiqua" w:hAnsi="Book Antiqua"/>
        </w:rPr>
        <w:t xml:space="preserve"> G, </w:t>
      </w:r>
      <w:proofErr w:type="spellStart"/>
      <w:r w:rsidRPr="00ED64C5">
        <w:rPr>
          <w:rFonts w:ascii="Book Antiqua" w:hAnsi="Book Antiqua"/>
        </w:rPr>
        <w:t>Leitz</w:t>
      </w:r>
      <w:proofErr w:type="spellEnd"/>
      <w:r w:rsidRPr="00ED64C5">
        <w:rPr>
          <w:rFonts w:ascii="Book Antiqua" w:hAnsi="Book Antiqua"/>
        </w:rPr>
        <w:t xml:space="preserve"> P, </w:t>
      </w:r>
      <w:proofErr w:type="spellStart"/>
      <w:r w:rsidRPr="00ED64C5">
        <w:rPr>
          <w:rFonts w:ascii="Book Antiqua" w:hAnsi="Book Antiqua"/>
        </w:rPr>
        <w:t>Eckardt</w:t>
      </w:r>
      <w:proofErr w:type="spellEnd"/>
      <w:r w:rsidRPr="00ED64C5">
        <w:rPr>
          <w:rFonts w:ascii="Book Antiqua" w:hAnsi="Book Antiqua"/>
        </w:rPr>
        <w:t xml:space="preserve"> L, </w:t>
      </w:r>
      <w:proofErr w:type="spellStart"/>
      <w:r w:rsidRPr="00ED64C5">
        <w:rPr>
          <w:rFonts w:ascii="Book Antiqua" w:hAnsi="Book Antiqua"/>
        </w:rPr>
        <w:t>Dechering</w:t>
      </w:r>
      <w:proofErr w:type="spellEnd"/>
      <w:r w:rsidRPr="00ED64C5">
        <w:rPr>
          <w:rFonts w:ascii="Book Antiqua" w:hAnsi="Book Antiqua"/>
        </w:rPr>
        <w:t xml:space="preserve"> DG. Prospective blinded Evaluation of the smartphone-based </w:t>
      </w:r>
      <w:proofErr w:type="spellStart"/>
      <w:r w:rsidRPr="00ED64C5">
        <w:rPr>
          <w:rFonts w:ascii="Book Antiqua" w:hAnsi="Book Antiqua"/>
        </w:rPr>
        <w:t>AliveCor</w:t>
      </w:r>
      <w:proofErr w:type="spellEnd"/>
      <w:r w:rsidRPr="00ED64C5">
        <w:rPr>
          <w:rFonts w:ascii="Book Antiqua" w:hAnsi="Book Antiqua"/>
        </w:rPr>
        <w:t xml:space="preserve"> </w:t>
      </w:r>
      <w:proofErr w:type="spellStart"/>
      <w:r w:rsidRPr="00ED64C5">
        <w:rPr>
          <w:rFonts w:ascii="Book Antiqua" w:hAnsi="Book Antiqua"/>
        </w:rPr>
        <w:t>Kardia</w:t>
      </w:r>
      <w:proofErr w:type="spellEnd"/>
      <w:r w:rsidRPr="00ED64C5">
        <w:rPr>
          <w:rFonts w:ascii="Book Antiqua" w:hAnsi="Book Antiqua"/>
        </w:rPr>
        <w:t xml:space="preserve"> ECG monitor for Atrial Fibrillation detection: The PEAK-AF study. </w:t>
      </w:r>
      <w:r w:rsidRPr="00ED64C5">
        <w:rPr>
          <w:rFonts w:ascii="Book Antiqua" w:hAnsi="Book Antiqua"/>
          <w:i/>
          <w:iCs/>
        </w:rPr>
        <w:t>Eur J Intern Med</w:t>
      </w:r>
      <w:r w:rsidRPr="00ED64C5">
        <w:rPr>
          <w:rFonts w:ascii="Book Antiqua" w:hAnsi="Book Antiqua"/>
        </w:rPr>
        <w:t xml:space="preserve"> 2020; </w:t>
      </w:r>
      <w:r w:rsidRPr="00ED64C5">
        <w:rPr>
          <w:rFonts w:ascii="Book Antiqua" w:hAnsi="Book Antiqua"/>
          <w:b/>
          <w:bCs/>
        </w:rPr>
        <w:t>73</w:t>
      </w:r>
      <w:r w:rsidRPr="00ED64C5">
        <w:rPr>
          <w:rFonts w:ascii="Book Antiqua" w:hAnsi="Book Antiqua"/>
        </w:rPr>
        <w:t>: 72-75 [PMID: 31806411 DOI: 10.1016/j.ejim.2019.11.018]</w:t>
      </w:r>
    </w:p>
    <w:p w14:paraId="705051CB"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42 </w:t>
      </w:r>
      <w:proofErr w:type="spellStart"/>
      <w:r w:rsidRPr="00ED64C5">
        <w:rPr>
          <w:rFonts w:ascii="Book Antiqua" w:hAnsi="Book Antiqua"/>
          <w:b/>
          <w:bCs/>
        </w:rPr>
        <w:t>Kinlay</w:t>
      </w:r>
      <w:proofErr w:type="spellEnd"/>
      <w:r w:rsidRPr="00ED64C5">
        <w:rPr>
          <w:rFonts w:ascii="Book Antiqua" w:hAnsi="Book Antiqua"/>
          <w:b/>
          <w:bCs/>
        </w:rPr>
        <w:t xml:space="preserve"> S</w:t>
      </w:r>
      <w:r w:rsidRPr="00ED64C5">
        <w:rPr>
          <w:rFonts w:ascii="Book Antiqua" w:hAnsi="Book Antiqua"/>
        </w:rPr>
        <w:t xml:space="preserve">, Leitch JW, Neil A, Chapman BL, Hardy DB, Fletcher PJ. Cardiac event recorders yield more diagnoses and are more cost-effective than 48-hour Holter </w:t>
      </w:r>
      <w:r w:rsidRPr="00ED64C5">
        <w:rPr>
          <w:rFonts w:ascii="Book Antiqua" w:hAnsi="Book Antiqua"/>
        </w:rPr>
        <w:lastRenderedPageBreak/>
        <w:t xml:space="preserve">monitoring in patients with palpitations. A controlled clinical trial. </w:t>
      </w:r>
      <w:r w:rsidRPr="00ED64C5">
        <w:rPr>
          <w:rFonts w:ascii="Book Antiqua" w:hAnsi="Book Antiqua"/>
          <w:i/>
          <w:iCs/>
        </w:rPr>
        <w:t>Ann Intern Med</w:t>
      </w:r>
      <w:r w:rsidRPr="00ED64C5">
        <w:rPr>
          <w:rFonts w:ascii="Book Antiqua" w:hAnsi="Book Antiqua"/>
        </w:rPr>
        <w:t xml:space="preserve"> 1996; </w:t>
      </w:r>
      <w:r w:rsidRPr="00ED64C5">
        <w:rPr>
          <w:rFonts w:ascii="Book Antiqua" w:hAnsi="Book Antiqua"/>
          <w:b/>
          <w:bCs/>
        </w:rPr>
        <w:t>124</w:t>
      </w:r>
      <w:r w:rsidRPr="00ED64C5">
        <w:rPr>
          <w:rFonts w:ascii="Book Antiqua" w:hAnsi="Book Antiqua"/>
        </w:rPr>
        <w:t>: 16-20 [PMID: 7503472 DOI: 10.7326/0003-4819-124-1_part_1-199601010-00003]</w:t>
      </w:r>
    </w:p>
    <w:p w14:paraId="545EBAAD"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43 </w:t>
      </w:r>
      <w:proofErr w:type="spellStart"/>
      <w:r w:rsidRPr="00ED64C5">
        <w:rPr>
          <w:rFonts w:ascii="Book Antiqua" w:hAnsi="Book Antiqua"/>
          <w:b/>
          <w:bCs/>
        </w:rPr>
        <w:t>Attanasio</w:t>
      </w:r>
      <w:proofErr w:type="spellEnd"/>
      <w:r w:rsidRPr="00ED64C5">
        <w:rPr>
          <w:rFonts w:ascii="Book Antiqua" w:hAnsi="Book Antiqua"/>
          <w:b/>
          <w:bCs/>
        </w:rPr>
        <w:t xml:space="preserve"> P</w:t>
      </w:r>
      <w:r w:rsidRPr="00ED64C5">
        <w:rPr>
          <w:rFonts w:ascii="Book Antiqua" w:hAnsi="Book Antiqua"/>
        </w:rPr>
        <w:t xml:space="preserve">, </w:t>
      </w:r>
      <w:proofErr w:type="spellStart"/>
      <w:r w:rsidRPr="00ED64C5">
        <w:rPr>
          <w:rFonts w:ascii="Book Antiqua" w:hAnsi="Book Antiqua"/>
        </w:rPr>
        <w:t>Huemer</w:t>
      </w:r>
      <w:proofErr w:type="spellEnd"/>
      <w:r w:rsidRPr="00ED64C5">
        <w:rPr>
          <w:rFonts w:ascii="Book Antiqua" w:hAnsi="Book Antiqua"/>
        </w:rPr>
        <w:t xml:space="preserve"> M, Loehr L, </w:t>
      </w:r>
      <w:proofErr w:type="spellStart"/>
      <w:r w:rsidRPr="00ED64C5">
        <w:rPr>
          <w:rFonts w:ascii="Book Antiqua" w:hAnsi="Book Antiqua"/>
        </w:rPr>
        <w:t>Parwani</w:t>
      </w:r>
      <w:proofErr w:type="spellEnd"/>
      <w:r w:rsidRPr="00ED64C5">
        <w:rPr>
          <w:rFonts w:ascii="Book Antiqua" w:hAnsi="Book Antiqua"/>
        </w:rPr>
        <w:t xml:space="preserve"> AS, Boldt LH, </w:t>
      </w:r>
      <w:proofErr w:type="spellStart"/>
      <w:r w:rsidRPr="00ED64C5">
        <w:rPr>
          <w:rFonts w:ascii="Book Antiqua" w:hAnsi="Book Antiqua"/>
        </w:rPr>
        <w:t>Haverkamp</w:t>
      </w:r>
      <w:proofErr w:type="spellEnd"/>
      <w:r w:rsidRPr="00ED64C5">
        <w:rPr>
          <w:rFonts w:ascii="Book Antiqua" w:hAnsi="Book Antiqua"/>
        </w:rPr>
        <w:t xml:space="preserve"> W, </w:t>
      </w:r>
      <w:proofErr w:type="spellStart"/>
      <w:r w:rsidRPr="00ED64C5">
        <w:rPr>
          <w:rFonts w:ascii="Book Antiqua" w:hAnsi="Book Antiqua"/>
        </w:rPr>
        <w:t>Wutzler</w:t>
      </w:r>
      <w:proofErr w:type="spellEnd"/>
      <w:r w:rsidRPr="00ED64C5">
        <w:rPr>
          <w:rFonts w:ascii="Book Antiqua" w:hAnsi="Book Antiqua"/>
        </w:rPr>
        <w:t xml:space="preserve"> A. Use of a Patient-Activated Event Recording System in Patients with Tachycardic Palpitations: How Long to Follow Up? </w:t>
      </w:r>
      <w:r w:rsidRPr="00ED64C5">
        <w:rPr>
          <w:rFonts w:ascii="Book Antiqua" w:hAnsi="Book Antiqua"/>
          <w:i/>
          <w:iCs/>
        </w:rPr>
        <w:t xml:space="preserve">Ann Noninvasive </w:t>
      </w:r>
      <w:proofErr w:type="spellStart"/>
      <w:r w:rsidRPr="00ED64C5">
        <w:rPr>
          <w:rFonts w:ascii="Book Antiqua" w:hAnsi="Book Antiqua"/>
          <w:i/>
          <w:iCs/>
        </w:rPr>
        <w:t>Electrocardiol</w:t>
      </w:r>
      <w:proofErr w:type="spellEnd"/>
      <w:r w:rsidRPr="00ED64C5">
        <w:rPr>
          <w:rFonts w:ascii="Book Antiqua" w:hAnsi="Book Antiqua"/>
        </w:rPr>
        <w:t xml:space="preserve"> 2015; </w:t>
      </w:r>
      <w:r w:rsidRPr="00ED64C5">
        <w:rPr>
          <w:rFonts w:ascii="Book Antiqua" w:hAnsi="Book Antiqua"/>
          <w:b/>
          <w:bCs/>
        </w:rPr>
        <w:t>20</w:t>
      </w:r>
      <w:r w:rsidRPr="00ED64C5">
        <w:rPr>
          <w:rFonts w:ascii="Book Antiqua" w:hAnsi="Book Antiqua"/>
        </w:rPr>
        <w:t>: 566-569 [PMID: 26246467 DOI: 10.1111/anec.12301]</w:t>
      </w:r>
    </w:p>
    <w:p w14:paraId="512C6845"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44 </w:t>
      </w:r>
      <w:r w:rsidRPr="00ED64C5">
        <w:rPr>
          <w:rFonts w:ascii="Book Antiqua" w:hAnsi="Book Antiqua"/>
          <w:b/>
          <w:bCs/>
        </w:rPr>
        <w:t>Rischard J</w:t>
      </w:r>
      <w:r w:rsidRPr="00ED64C5">
        <w:rPr>
          <w:rFonts w:ascii="Book Antiqua" w:hAnsi="Book Antiqua"/>
        </w:rPr>
        <w:t xml:space="preserve">, </w:t>
      </w:r>
      <w:proofErr w:type="spellStart"/>
      <w:r w:rsidRPr="00ED64C5">
        <w:rPr>
          <w:rFonts w:ascii="Book Antiqua" w:hAnsi="Book Antiqua"/>
        </w:rPr>
        <w:t>Waldmann</w:t>
      </w:r>
      <w:proofErr w:type="spellEnd"/>
      <w:r w:rsidRPr="00ED64C5">
        <w:rPr>
          <w:rFonts w:ascii="Book Antiqua" w:hAnsi="Book Antiqua"/>
        </w:rPr>
        <w:t xml:space="preserve"> V, Moulin T, </w:t>
      </w:r>
      <w:proofErr w:type="spellStart"/>
      <w:r w:rsidRPr="00ED64C5">
        <w:rPr>
          <w:rFonts w:ascii="Book Antiqua" w:hAnsi="Book Antiqua"/>
        </w:rPr>
        <w:t>Sharifzadehgan</w:t>
      </w:r>
      <w:proofErr w:type="spellEnd"/>
      <w:r w:rsidRPr="00ED64C5">
        <w:rPr>
          <w:rFonts w:ascii="Book Antiqua" w:hAnsi="Book Antiqua"/>
        </w:rPr>
        <w:t xml:space="preserve"> A, Lee R, Narayanan K, Garcia R, </w:t>
      </w:r>
      <w:proofErr w:type="spellStart"/>
      <w:r w:rsidRPr="00ED64C5">
        <w:rPr>
          <w:rFonts w:ascii="Book Antiqua" w:hAnsi="Book Antiqua"/>
        </w:rPr>
        <w:t>Marijon</w:t>
      </w:r>
      <w:proofErr w:type="spellEnd"/>
      <w:r w:rsidRPr="00ED64C5">
        <w:rPr>
          <w:rFonts w:ascii="Book Antiqua" w:hAnsi="Book Antiqua"/>
        </w:rPr>
        <w:t xml:space="preserve"> E. Assessment of Heart Rhythm Disorders Using the </w:t>
      </w:r>
      <w:proofErr w:type="spellStart"/>
      <w:r w:rsidRPr="00ED64C5">
        <w:rPr>
          <w:rFonts w:ascii="Book Antiqua" w:hAnsi="Book Antiqua"/>
        </w:rPr>
        <w:t>AliveCor</w:t>
      </w:r>
      <w:proofErr w:type="spellEnd"/>
      <w:r w:rsidRPr="00ED64C5">
        <w:rPr>
          <w:rFonts w:ascii="Book Antiqua" w:hAnsi="Book Antiqua"/>
        </w:rPr>
        <w:t xml:space="preserve"> Heart Monitor: Beyond the Detection of Atrial Fibrillation. </w:t>
      </w:r>
      <w:r w:rsidRPr="00ED64C5">
        <w:rPr>
          <w:rFonts w:ascii="Book Antiqua" w:hAnsi="Book Antiqua"/>
          <w:i/>
          <w:iCs/>
        </w:rPr>
        <w:t xml:space="preserve">JACC Clin </w:t>
      </w:r>
      <w:proofErr w:type="spellStart"/>
      <w:r w:rsidRPr="00ED64C5">
        <w:rPr>
          <w:rFonts w:ascii="Book Antiqua" w:hAnsi="Book Antiqua"/>
          <w:i/>
          <w:iCs/>
        </w:rPr>
        <w:t>Electrophysiol</w:t>
      </w:r>
      <w:proofErr w:type="spellEnd"/>
      <w:r w:rsidRPr="00ED64C5">
        <w:rPr>
          <w:rFonts w:ascii="Book Antiqua" w:hAnsi="Book Antiqua"/>
        </w:rPr>
        <w:t xml:space="preserve"> 2020; </w:t>
      </w:r>
      <w:r w:rsidRPr="00ED64C5">
        <w:rPr>
          <w:rFonts w:ascii="Book Antiqua" w:hAnsi="Book Antiqua"/>
          <w:b/>
          <w:bCs/>
        </w:rPr>
        <w:t>6</w:t>
      </w:r>
      <w:r w:rsidRPr="00ED64C5">
        <w:rPr>
          <w:rFonts w:ascii="Book Antiqua" w:hAnsi="Book Antiqua"/>
        </w:rPr>
        <w:t>: 1313-1315 [PMID: 33092760 DOI: 10.1016/j.jacep.2020.05.007]</w:t>
      </w:r>
    </w:p>
    <w:p w14:paraId="2FA90EB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45 </w:t>
      </w:r>
      <w:proofErr w:type="spellStart"/>
      <w:r w:rsidRPr="00ED64C5">
        <w:rPr>
          <w:rFonts w:ascii="Book Antiqua" w:hAnsi="Book Antiqua"/>
          <w:b/>
          <w:bCs/>
        </w:rPr>
        <w:t>Beltrame</w:t>
      </w:r>
      <w:proofErr w:type="spellEnd"/>
      <w:r w:rsidRPr="00ED64C5">
        <w:rPr>
          <w:rFonts w:ascii="Book Antiqua" w:hAnsi="Book Antiqua"/>
          <w:b/>
          <w:bCs/>
        </w:rPr>
        <w:t xml:space="preserve"> T</w:t>
      </w:r>
      <w:r w:rsidRPr="00ED64C5">
        <w:rPr>
          <w:rFonts w:ascii="Book Antiqua" w:hAnsi="Book Antiqua"/>
        </w:rPr>
        <w:t xml:space="preserve">, </w:t>
      </w:r>
      <w:proofErr w:type="spellStart"/>
      <w:r w:rsidRPr="00ED64C5">
        <w:rPr>
          <w:rFonts w:ascii="Book Antiqua" w:hAnsi="Book Antiqua"/>
        </w:rPr>
        <w:t>Amelard</w:t>
      </w:r>
      <w:proofErr w:type="spellEnd"/>
      <w:r w:rsidRPr="00ED64C5">
        <w:rPr>
          <w:rFonts w:ascii="Book Antiqua" w:hAnsi="Book Antiqua"/>
        </w:rPr>
        <w:t xml:space="preserve"> R, Wong A, Hughson RL. Extracting aerobic system dynamics during unsupervised activities of daily living using wearable sensor machine learning models. </w:t>
      </w:r>
      <w:r w:rsidRPr="00ED64C5">
        <w:rPr>
          <w:rFonts w:ascii="Book Antiqua" w:hAnsi="Book Antiqua"/>
          <w:i/>
          <w:iCs/>
        </w:rPr>
        <w:t xml:space="preserve">J Appl </w:t>
      </w:r>
      <w:proofErr w:type="spellStart"/>
      <w:r w:rsidRPr="00ED64C5">
        <w:rPr>
          <w:rFonts w:ascii="Book Antiqua" w:hAnsi="Book Antiqua"/>
          <w:i/>
          <w:iCs/>
        </w:rPr>
        <w:t>Physiol</w:t>
      </w:r>
      <w:proofErr w:type="spellEnd"/>
      <w:r w:rsidRPr="00ED64C5">
        <w:rPr>
          <w:rFonts w:ascii="Book Antiqua" w:hAnsi="Book Antiqua"/>
          <w:i/>
          <w:iCs/>
        </w:rPr>
        <w:t xml:space="preserve"> (1985)</w:t>
      </w:r>
      <w:r w:rsidRPr="00ED64C5">
        <w:rPr>
          <w:rFonts w:ascii="Book Antiqua" w:hAnsi="Book Antiqua"/>
        </w:rPr>
        <w:t xml:space="preserve"> 2018; </w:t>
      </w:r>
      <w:r w:rsidRPr="00ED64C5">
        <w:rPr>
          <w:rFonts w:ascii="Book Antiqua" w:hAnsi="Book Antiqua"/>
          <w:b/>
          <w:bCs/>
        </w:rPr>
        <w:t>124</w:t>
      </w:r>
      <w:r w:rsidRPr="00ED64C5">
        <w:rPr>
          <w:rFonts w:ascii="Book Antiqua" w:hAnsi="Book Antiqua"/>
        </w:rPr>
        <w:t>: 473-481 [PMID: 28596271 DOI: 10.1152/japplphysiol.00299.2017]</w:t>
      </w:r>
    </w:p>
    <w:p w14:paraId="03A62853" w14:textId="77777777" w:rsidR="003C1276" w:rsidRPr="00ED64C5" w:rsidRDefault="003C1276" w:rsidP="003C1276">
      <w:pPr>
        <w:spacing w:line="360" w:lineRule="auto"/>
        <w:jc w:val="both"/>
        <w:rPr>
          <w:rFonts w:ascii="Book Antiqua" w:hAnsi="Book Antiqua"/>
          <w:lang w:val="es-ES"/>
        </w:rPr>
      </w:pPr>
      <w:r w:rsidRPr="00ED64C5">
        <w:rPr>
          <w:rFonts w:ascii="Book Antiqua" w:hAnsi="Book Antiqua"/>
        </w:rPr>
        <w:t xml:space="preserve">46 </w:t>
      </w:r>
      <w:r w:rsidRPr="00ED64C5">
        <w:rPr>
          <w:rFonts w:ascii="Book Antiqua" w:hAnsi="Book Antiqua"/>
          <w:b/>
          <w:bCs/>
        </w:rPr>
        <w:t>Hu Y</w:t>
      </w:r>
      <w:r w:rsidRPr="00ED64C5">
        <w:rPr>
          <w:rFonts w:ascii="Book Antiqua" w:hAnsi="Book Antiqua"/>
        </w:rPr>
        <w:t xml:space="preserve">, Kim EG, Cao G, Liu S, Xu Y. Physiological acoustic sensing based on accelerometers: a survey for mobile healthcare. </w:t>
      </w:r>
      <w:r w:rsidRPr="00ED64C5">
        <w:rPr>
          <w:rFonts w:ascii="Book Antiqua" w:hAnsi="Book Antiqua"/>
          <w:i/>
          <w:iCs/>
          <w:lang w:val="es-ES"/>
        </w:rPr>
        <w:t>Ann Biomed Eng</w:t>
      </w:r>
      <w:r w:rsidRPr="00ED64C5">
        <w:rPr>
          <w:rFonts w:ascii="Book Antiqua" w:hAnsi="Book Antiqua"/>
          <w:lang w:val="es-ES"/>
        </w:rPr>
        <w:t xml:space="preserve"> 2014; </w:t>
      </w:r>
      <w:r w:rsidRPr="00ED64C5">
        <w:rPr>
          <w:rFonts w:ascii="Book Antiqua" w:hAnsi="Book Antiqua"/>
          <w:b/>
          <w:bCs/>
          <w:lang w:val="es-ES"/>
        </w:rPr>
        <w:t>42</w:t>
      </w:r>
      <w:r w:rsidRPr="00ED64C5">
        <w:rPr>
          <w:rFonts w:ascii="Book Antiqua" w:hAnsi="Book Antiqua"/>
          <w:lang w:val="es-ES"/>
        </w:rPr>
        <w:t>: 2264-2277 [PMID: 25234130 DOI: 10.1007/s10439-014-1111-8]</w:t>
      </w:r>
    </w:p>
    <w:p w14:paraId="1865A137" w14:textId="77777777" w:rsidR="003C1276" w:rsidRPr="00ED64C5" w:rsidRDefault="003C1276" w:rsidP="003C1276">
      <w:pPr>
        <w:spacing w:line="360" w:lineRule="auto"/>
        <w:jc w:val="both"/>
        <w:rPr>
          <w:rFonts w:ascii="Book Antiqua" w:hAnsi="Book Antiqua"/>
        </w:rPr>
      </w:pPr>
      <w:r w:rsidRPr="00ED64C5">
        <w:rPr>
          <w:rFonts w:ascii="Book Antiqua" w:hAnsi="Book Antiqua"/>
          <w:lang w:val="es-ES"/>
        </w:rPr>
        <w:t xml:space="preserve">47 </w:t>
      </w:r>
      <w:r w:rsidRPr="00ED64C5">
        <w:rPr>
          <w:rFonts w:ascii="Book Antiqua" w:hAnsi="Book Antiqua"/>
          <w:b/>
          <w:bCs/>
          <w:lang w:val="es-ES"/>
        </w:rPr>
        <w:t>Palma Gámiz JL</w:t>
      </w:r>
      <w:r w:rsidRPr="00ED64C5">
        <w:rPr>
          <w:rFonts w:ascii="Book Antiqua" w:hAnsi="Book Antiqua"/>
          <w:lang w:val="es-ES"/>
        </w:rPr>
        <w:t xml:space="preserve">, Arribas Jiménez A, González Juanatey JR, Marín Huerta E, Martín-Ambrosio ES. </w:t>
      </w:r>
      <w:r w:rsidRPr="00ED64C5">
        <w:rPr>
          <w:rFonts w:ascii="Book Antiqua" w:hAnsi="Book Antiqua"/>
        </w:rPr>
        <w:t xml:space="preserve">[Spanish Society of Cardiology practice guidelines on ambulatory monitoring of electrocardiogram and blood pressure]. </w:t>
      </w:r>
      <w:r w:rsidRPr="00ED64C5">
        <w:rPr>
          <w:rFonts w:ascii="Book Antiqua" w:hAnsi="Book Antiqua"/>
          <w:i/>
          <w:iCs/>
        </w:rPr>
        <w:t xml:space="preserve">Rev </w:t>
      </w:r>
      <w:proofErr w:type="spellStart"/>
      <w:r w:rsidRPr="00ED64C5">
        <w:rPr>
          <w:rFonts w:ascii="Book Antiqua" w:hAnsi="Book Antiqua"/>
          <w:i/>
          <w:iCs/>
        </w:rPr>
        <w:t>Esp</w:t>
      </w:r>
      <w:proofErr w:type="spellEnd"/>
      <w:r w:rsidRPr="00ED64C5">
        <w:rPr>
          <w:rFonts w:ascii="Book Antiqua" w:hAnsi="Book Antiqua"/>
          <w:i/>
          <w:iCs/>
        </w:rPr>
        <w:t xml:space="preserve"> </w:t>
      </w:r>
      <w:proofErr w:type="spellStart"/>
      <w:r w:rsidRPr="00ED64C5">
        <w:rPr>
          <w:rFonts w:ascii="Book Antiqua" w:hAnsi="Book Antiqua"/>
          <w:i/>
          <w:iCs/>
        </w:rPr>
        <w:t>Cardiol</w:t>
      </w:r>
      <w:proofErr w:type="spellEnd"/>
      <w:r w:rsidRPr="00ED64C5">
        <w:rPr>
          <w:rFonts w:ascii="Book Antiqua" w:hAnsi="Book Antiqua"/>
        </w:rPr>
        <w:t xml:space="preserve"> 2000; </w:t>
      </w:r>
      <w:r w:rsidRPr="00ED64C5">
        <w:rPr>
          <w:rFonts w:ascii="Book Antiqua" w:hAnsi="Book Antiqua"/>
          <w:b/>
          <w:bCs/>
        </w:rPr>
        <w:t>53</w:t>
      </w:r>
      <w:r w:rsidRPr="00ED64C5">
        <w:rPr>
          <w:rFonts w:ascii="Book Antiqua" w:hAnsi="Book Antiqua"/>
        </w:rPr>
        <w:t>: 91-109 [PMID: 10701326 DOI: 10.1016/s0300-8932(00)75066-4]</w:t>
      </w:r>
    </w:p>
    <w:p w14:paraId="0DE68324"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48 </w:t>
      </w:r>
      <w:proofErr w:type="spellStart"/>
      <w:r w:rsidRPr="00ED64C5">
        <w:rPr>
          <w:rFonts w:ascii="Book Antiqua" w:hAnsi="Book Antiqua"/>
          <w:b/>
          <w:bCs/>
        </w:rPr>
        <w:t>Su</w:t>
      </w:r>
      <w:proofErr w:type="spellEnd"/>
      <w:r w:rsidRPr="00ED64C5">
        <w:rPr>
          <w:rFonts w:ascii="Book Antiqua" w:hAnsi="Book Antiqua"/>
          <w:b/>
          <w:bCs/>
        </w:rPr>
        <w:t xml:space="preserve"> L</w:t>
      </w:r>
      <w:r w:rsidRPr="00ED64C5">
        <w:rPr>
          <w:rFonts w:ascii="Book Antiqua" w:hAnsi="Book Antiqua"/>
        </w:rPr>
        <w:t xml:space="preserve">, </w:t>
      </w:r>
      <w:proofErr w:type="spellStart"/>
      <w:r w:rsidRPr="00ED64C5">
        <w:rPr>
          <w:rFonts w:ascii="Book Antiqua" w:hAnsi="Book Antiqua"/>
        </w:rPr>
        <w:t>Borov</w:t>
      </w:r>
      <w:proofErr w:type="spellEnd"/>
      <w:r w:rsidRPr="00ED64C5">
        <w:rPr>
          <w:rFonts w:ascii="Book Antiqua" w:hAnsi="Book Antiqua"/>
        </w:rPr>
        <w:t xml:space="preserve"> S, </w:t>
      </w:r>
      <w:proofErr w:type="spellStart"/>
      <w:r w:rsidRPr="00ED64C5">
        <w:rPr>
          <w:rFonts w:ascii="Book Antiqua" w:hAnsi="Book Antiqua"/>
        </w:rPr>
        <w:t>Zrenner</w:t>
      </w:r>
      <w:proofErr w:type="spellEnd"/>
      <w:r w:rsidRPr="00ED64C5">
        <w:rPr>
          <w:rFonts w:ascii="Book Antiqua" w:hAnsi="Book Antiqua"/>
        </w:rPr>
        <w:t xml:space="preserve"> B. 12-lead Holter electrocardiography. Review of the literature and clinical application update. </w:t>
      </w:r>
      <w:proofErr w:type="spellStart"/>
      <w:r w:rsidRPr="00ED64C5">
        <w:rPr>
          <w:rFonts w:ascii="Book Antiqua" w:hAnsi="Book Antiqua"/>
          <w:i/>
          <w:iCs/>
        </w:rPr>
        <w:t>Herzschrittmacherther</w:t>
      </w:r>
      <w:proofErr w:type="spellEnd"/>
      <w:r w:rsidRPr="00ED64C5">
        <w:rPr>
          <w:rFonts w:ascii="Book Antiqua" w:hAnsi="Book Antiqua"/>
          <w:i/>
          <w:iCs/>
        </w:rPr>
        <w:t xml:space="preserve"> </w:t>
      </w:r>
      <w:proofErr w:type="spellStart"/>
      <w:r w:rsidRPr="00ED64C5">
        <w:rPr>
          <w:rFonts w:ascii="Book Antiqua" w:hAnsi="Book Antiqua"/>
          <w:i/>
          <w:iCs/>
        </w:rPr>
        <w:t>Elektrophysiol</w:t>
      </w:r>
      <w:proofErr w:type="spellEnd"/>
      <w:r w:rsidRPr="00ED64C5">
        <w:rPr>
          <w:rFonts w:ascii="Book Antiqua" w:hAnsi="Book Antiqua"/>
        </w:rPr>
        <w:t xml:space="preserve"> 2013; </w:t>
      </w:r>
      <w:r w:rsidRPr="00ED64C5">
        <w:rPr>
          <w:rFonts w:ascii="Book Antiqua" w:hAnsi="Book Antiqua"/>
          <w:b/>
          <w:bCs/>
        </w:rPr>
        <w:t>24</w:t>
      </w:r>
      <w:r w:rsidRPr="00ED64C5">
        <w:rPr>
          <w:rFonts w:ascii="Book Antiqua" w:hAnsi="Book Antiqua"/>
        </w:rPr>
        <w:t>: 92-96 [PMID: 23778563 DOI: 10.1007/s00399-013-0268-4]</w:t>
      </w:r>
    </w:p>
    <w:p w14:paraId="5F41AC7B"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49 </w:t>
      </w:r>
      <w:proofErr w:type="spellStart"/>
      <w:r w:rsidRPr="00ED64C5">
        <w:rPr>
          <w:rFonts w:ascii="Book Antiqua" w:hAnsi="Book Antiqua"/>
          <w:b/>
          <w:bCs/>
        </w:rPr>
        <w:t>PérezRodon</w:t>
      </w:r>
      <w:proofErr w:type="spellEnd"/>
      <w:r w:rsidRPr="00ED64C5">
        <w:rPr>
          <w:rFonts w:ascii="Book Antiqua" w:hAnsi="Book Antiqua"/>
          <w:b/>
          <w:bCs/>
        </w:rPr>
        <w:t xml:space="preserve"> J</w:t>
      </w:r>
      <w:r w:rsidRPr="00ED64C5">
        <w:rPr>
          <w:rFonts w:ascii="Book Antiqua" w:hAnsi="Book Antiqua"/>
        </w:rPr>
        <w:t xml:space="preserve">, </w:t>
      </w:r>
      <w:proofErr w:type="spellStart"/>
      <w:r w:rsidRPr="00ED64C5">
        <w:rPr>
          <w:rFonts w:ascii="Book Antiqua" w:hAnsi="Book Antiqua"/>
        </w:rPr>
        <w:t>FranciscoPascual</w:t>
      </w:r>
      <w:proofErr w:type="spellEnd"/>
      <w:r w:rsidRPr="00ED64C5">
        <w:rPr>
          <w:rFonts w:ascii="Book Antiqua" w:hAnsi="Book Antiqua"/>
        </w:rPr>
        <w:t xml:space="preserve"> J, </w:t>
      </w:r>
      <w:proofErr w:type="spellStart"/>
      <w:r w:rsidRPr="00ED64C5">
        <w:rPr>
          <w:rFonts w:ascii="Book Antiqua" w:hAnsi="Book Antiqua"/>
        </w:rPr>
        <w:t>RivasGándara</w:t>
      </w:r>
      <w:proofErr w:type="spellEnd"/>
      <w:r w:rsidRPr="00ED64C5">
        <w:rPr>
          <w:rFonts w:ascii="Book Antiqua" w:hAnsi="Book Antiqua"/>
        </w:rPr>
        <w:t xml:space="preserve"> N, </w:t>
      </w:r>
      <w:proofErr w:type="spellStart"/>
      <w:r w:rsidRPr="00ED64C5">
        <w:rPr>
          <w:rFonts w:ascii="Book Antiqua" w:hAnsi="Book Antiqua"/>
        </w:rPr>
        <w:t>RocaLuque</w:t>
      </w:r>
      <w:proofErr w:type="spellEnd"/>
      <w:r w:rsidRPr="00ED64C5">
        <w:rPr>
          <w:rFonts w:ascii="Book Antiqua" w:hAnsi="Book Antiqua"/>
        </w:rPr>
        <w:t xml:space="preserve"> I, </w:t>
      </w:r>
      <w:proofErr w:type="spellStart"/>
      <w:r w:rsidRPr="00ED64C5">
        <w:rPr>
          <w:rFonts w:ascii="Book Antiqua" w:hAnsi="Book Antiqua"/>
        </w:rPr>
        <w:t>Bellera</w:t>
      </w:r>
      <w:proofErr w:type="spellEnd"/>
      <w:r w:rsidRPr="00ED64C5">
        <w:rPr>
          <w:rFonts w:ascii="Book Antiqua" w:hAnsi="Book Antiqua"/>
        </w:rPr>
        <w:t xml:space="preserve"> N, </w:t>
      </w:r>
      <w:proofErr w:type="spellStart"/>
      <w:r w:rsidRPr="00ED64C5">
        <w:rPr>
          <w:rFonts w:ascii="Book Antiqua" w:hAnsi="Book Antiqua"/>
        </w:rPr>
        <w:t>MoyaMitjans</w:t>
      </w:r>
      <w:proofErr w:type="spellEnd"/>
      <w:r w:rsidRPr="00ED64C5">
        <w:rPr>
          <w:rFonts w:ascii="Book Antiqua" w:hAnsi="Book Antiqua"/>
        </w:rPr>
        <w:t xml:space="preserve"> À. Cryptogenic Stroke And Role Of Loop Recorder. </w:t>
      </w:r>
      <w:r w:rsidRPr="00ED64C5">
        <w:rPr>
          <w:rFonts w:ascii="Book Antiqua" w:hAnsi="Book Antiqua"/>
          <w:i/>
          <w:iCs/>
        </w:rPr>
        <w:t xml:space="preserve">J </w:t>
      </w:r>
      <w:proofErr w:type="spellStart"/>
      <w:r w:rsidRPr="00ED64C5">
        <w:rPr>
          <w:rFonts w:ascii="Book Antiqua" w:hAnsi="Book Antiqua"/>
          <w:i/>
          <w:iCs/>
        </w:rPr>
        <w:t>Atr</w:t>
      </w:r>
      <w:proofErr w:type="spellEnd"/>
      <w:r w:rsidRPr="00ED64C5">
        <w:rPr>
          <w:rFonts w:ascii="Book Antiqua" w:hAnsi="Book Antiqua"/>
          <w:i/>
          <w:iCs/>
        </w:rPr>
        <w:t xml:space="preserve"> Fibrillation</w:t>
      </w:r>
      <w:r w:rsidRPr="00ED64C5">
        <w:rPr>
          <w:rFonts w:ascii="Book Antiqua" w:hAnsi="Book Antiqua"/>
        </w:rPr>
        <w:t xml:space="preserve"> 2014; </w:t>
      </w:r>
      <w:r w:rsidRPr="00ED64C5">
        <w:rPr>
          <w:rFonts w:ascii="Book Antiqua" w:hAnsi="Book Antiqua"/>
          <w:b/>
          <w:bCs/>
        </w:rPr>
        <w:t>7</w:t>
      </w:r>
      <w:r w:rsidRPr="00ED64C5">
        <w:rPr>
          <w:rFonts w:ascii="Book Antiqua" w:hAnsi="Book Antiqua"/>
        </w:rPr>
        <w:t>: 1178 [PMID: 27957141 DOI: 10.4022/jafib.1178]</w:t>
      </w:r>
    </w:p>
    <w:p w14:paraId="7582D18F"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50 </w:t>
      </w:r>
      <w:proofErr w:type="spellStart"/>
      <w:r w:rsidRPr="00ED64C5">
        <w:rPr>
          <w:rFonts w:ascii="Book Antiqua" w:hAnsi="Book Antiqua"/>
          <w:b/>
          <w:bCs/>
        </w:rPr>
        <w:t>Stojkovic</w:t>
      </w:r>
      <w:proofErr w:type="spellEnd"/>
      <w:r w:rsidRPr="00ED64C5">
        <w:rPr>
          <w:rFonts w:ascii="Book Antiqua" w:hAnsi="Book Antiqua"/>
          <w:b/>
          <w:bCs/>
        </w:rPr>
        <w:t xml:space="preserve"> S</w:t>
      </w:r>
      <w:r w:rsidRPr="00ED64C5">
        <w:rPr>
          <w:rFonts w:ascii="Book Antiqua" w:hAnsi="Book Antiqua"/>
        </w:rPr>
        <w:t xml:space="preserve">, </w:t>
      </w:r>
      <w:proofErr w:type="spellStart"/>
      <w:r w:rsidRPr="00ED64C5">
        <w:rPr>
          <w:rFonts w:ascii="Book Antiqua" w:hAnsi="Book Antiqua"/>
        </w:rPr>
        <w:t>Ristl</w:t>
      </w:r>
      <w:proofErr w:type="spellEnd"/>
      <w:r w:rsidRPr="00ED64C5">
        <w:rPr>
          <w:rFonts w:ascii="Book Antiqua" w:hAnsi="Book Antiqua"/>
        </w:rPr>
        <w:t xml:space="preserve"> R, Moser FT, </w:t>
      </w:r>
      <w:proofErr w:type="spellStart"/>
      <w:r w:rsidRPr="00ED64C5">
        <w:rPr>
          <w:rFonts w:ascii="Book Antiqua" w:hAnsi="Book Antiqua"/>
        </w:rPr>
        <w:t>Wolzt</w:t>
      </w:r>
      <w:proofErr w:type="spellEnd"/>
      <w:r w:rsidRPr="00ED64C5">
        <w:rPr>
          <w:rFonts w:ascii="Book Antiqua" w:hAnsi="Book Antiqua"/>
        </w:rPr>
        <w:t xml:space="preserve"> M, </w:t>
      </w:r>
      <w:proofErr w:type="spellStart"/>
      <w:r w:rsidRPr="00ED64C5">
        <w:rPr>
          <w:rFonts w:ascii="Book Antiqua" w:hAnsi="Book Antiqua"/>
        </w:rPr>
        <w:t>Wojta</w:t>
      </w:r>
      <w:proofErr w:type="spellEnd"/>
      <w:r w:rsidRPr="00ED64C5">
        <w:rPr>
          <w:rFonts w:ascii="Book Antiqua" w:hAnsi="Book Antiqua"/>
        </w:rPr>
        <w:t xml:space="preserve"> J, </w:t>
      </w:r>
      <w:proofErr w:type="spellStart"/>
      <w:r w:rsidRPr="00ED64C5">
        <w:rPr>
          <w:rFonts w:ascii="Book Antiqua" w:hAnsi="Book Antiqua"/>
        </w:rPr>
        <w:t>Schmidinger</w:t>
      </w:r>
      <w:proofErr w:type="spellEnd"/>
      <w:r w:rsidRPr="00ED64C5">
        <w:rPr>
          <w:rFonts w:ascii="Book Antiqua" w:hAnsi="Book Antiqua"/>
        </w:rPr>
        <w:t xml:space="preserve"> H, </w:t>
      </w:r>
      <w:proofErr w:type="spellStart"/>
      <w:r w:rsidRPr="00ED64C5">
        <w:rPr>
          <w:rFonts w:ascii="Book Antiqua" w:hAnsi="Book Antiqua"/>
        </w:rPr>
        <w:t>Pezawas</w:t>
      </w:r>
      <w:proofErr w:type="spellEnd"/>
      <w:r w:rsidRPr="00ED64C5">
        <w:rPr>
          <w:rFonts w:ascii="Book Antiqua" w:hAnsi="Book Antiqua"/>
        </w:rPr>
        <w:t xml:space="preserve"> T. T-wave variability for the prediction of fast ventricular arrhythmias – prospective, observer-blind study. </w:t>
      </w:r>
      <w:r w:rsidRPr="00ED64C5">
        <w:rPr>
          <w:rFonts w:ascii="Book Antiqua" w:hAnsi="Book Antiqua"/>
          <w:i/>
          <w:iCs/>
        </w:rPr>
        <w:t>Circ J</w:t>
      </w:r>
      <w:r w:rsidRPr="00ED64C5">
        <w:rPr>
          <w:rFonts w:ascii="Book Antiqua" w:hAnsi="Book Antiqua"/>
        </w:rPr>
        <w:t xml:space="preserve"> 2015; </w:t>
      </w:r>
      <w:r w:rsidRPr="00ED64C5">
        <w:rPr>
          <w:rFonts w:ascii="Book Antiqua" w:hAnsi="Book Antiqua"/>
          <w:b/>
          <w:bCs/>
        </w:rPr>
        <w:t>79</w:t>
      </w:r>
      <w:r w:rsidRPr="00ED64C5">
        <w:rPr>
          <w:rFonts w:ascii="Book Antiqua" w:hAnsi="Book Antiqua"/>
        </w:rPr>
        <w:t>: 318-324 [PMID: 25482297 DOI: 10.1253/circj.CJ-14-1028]</w:t>
      </w:r>
    </w:p>
    <w:p w14:paraId="36AE43DA"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51 </w:t>
      </w:r>
      <w:r w:rsidRPr="00ED64C5">
        <w:rPr>
          <w:rFonts w:ascii="Book Antiqua" w:hAnsi="Book Antiqua"/>
          <w:b/>
          <w:bCs/>
        </w:rPr>
        <w:t>Follansbee CW</w:t>
      </w:r>
      <w:r w:rsidRPr="00ED64C5">
        <w:rPr>
          <w:rFonts w:ascii="Book Antiqua" w:hAnsi="Book Antiqua"/>
        </w:rPr>
        <w:t xml:space="preserve">, </w:t>
      </w:r>
      <w:proofErr w:type="spellStart"/>
      <w:r w:rsidRPr="00ED64C5">
        <w:rPr>
          <w:rFonts w:ascii="Book Antiqua" w:hAnsi="Book Antiqua"/>
        </w:rPr>
        <w:t>Beerman</w:t>
      </w:r>
      <w:proofErr w:type="spellEnd"/>
      <w:r w:rsidRPr="00ED64C5">
        <w:rPr>
          <w:rFonts w:ascii="Book Antiqua" w:hAnsi="Book Antiqua"/>
        </w:rPr>
        <w:t xml:space="preserve"> L, Arora G. Automated QT analysis on Holter monitors in pediatric patients can differentiate long QT syndrome from controls. </w:t>
      </w:r>
      <w:r w:rsidRPr="00ED64C5">
        <w:rPr>
          <w:rFonts w:ascii="Book Antiqua" w:hAnsi="Book Antiqua"/>
          <w:i/>
          <w:iCs/>
        </w:rPr>
        <w:t xml:space="preserve">Pacing Clin </w:t>
      </w:r>
      <w:proofErr w:type="spellStart"/>
      <w:r w:rsidRPr="00ED64C5">
        <w:rPr>
          <w:rFonts w:ascii="Book Antiqua" w:hAnsi="Book Antiqua"/>
          <w:i/>
          <w:iCs/>
        </w:rPr>
        <w:t>Electrophysiol</w:t>
      </w:r>
      <w:proofErr w:type="spellEnd"/>
      <w:r w:rsidRPr="00ED64C5">
        <w:rPr>
          <w:rFonts w:ascii="Book Antiqua" w:hAnsi="Book Antiqua"/>
        </w:rPr>
        <w:t xml:space="preserve"> 2018; </w:t>
      </w:r>
      <w:r w:rsidRPr="00ED64C5">
        <w:rPr>
          <w:rFonts w:ascii="Book Antiqua" w:hAnsi="Book Antiqua"/>
          <w:b/>
          <w:bCs/>
        </w:rPr>
        <w:t>41</w:t>
      </w:r>
      <w:r w:rsidRPr="00ED64C5">
        <w:rPr>
          <w:rFonts w:ascii="Book Antiqua" w:hAnsi="Book Antiqua"/>
        </w:rPr>
        <w:t>: 50-56 [PMID: 29219203 DOI: 10.1111/pace.13244]</w:t>
      </w:r>
    </w:p>
    <w:p w14:paraId="566DC10F" w14:textId="77777777" w:rsidR="003C1276" w:rsidRPr="00FA6873" w:rsidRDefault="003C1276" w:rsidP="003C1276">
      <w:pPr>
        <w:spacing w:line="360" w:lineRule="auto"/>
        <w:jc w:val="both"/>
        <w:rPr>
          <w:rFonts w:ascii="Book Antiqua" w:hAnsi="Book Antiqua"/>
        </w:rPr>
      </w:pPr>
      <w:r w:rsidRPr="00FA6873">
        <w:rPr>
          <w:rFonts w:ascii="Book Antiqua" w:hAnsi="Book Antiqua"/>
        </w:rPr>
        <w:t xml:space="preserve">52 </w:t>
      </w:r>
      <w:r w:rsidRPr="00FA6873">
        <w:rPr>
          <w:rFonts w:ascii="Book Antiqua" w:hAnsi="Book Antiqua"/>
          <w:b/>
          <w:bCs/>
        </w:rPr>
        <w:t>Casas G</w:t>
      </w:r>
      <w:r w:rsidRPr="00FA6873">
        <w:rPr>
          <w:rFonts w:ascii="Book Antiqua" w:hAnsi="Book Antiqua"/>
        </w:rPr>
        <w:t>, Rivas-</w:t>
      </w:r>
      <w:proofErr w:type="spellStart"/>
      <w:r w:rsidRPr="00FA6873">
        <w:rPr>
          <w:rFonts w:ascii="Book Antiqua" w:hAnsi="Book Antiqua"/>
        </w:rPr>
        <w:t>Gándara</w:t>
      </w:r>
      <w:proofErr w:type="spellEnd"/>
      <w:r w:rsidRPr="00FA6873">
        <w:rPr>
          <w:rFonts w:ascii="Book Antiqua" w:hAnsi="Book Antiqua"/>
        </w:rPr>
        <w:t xml:space="preserve"> N, Francisco-Pascual J, Moya-</w:t>
      </w:r>
      <w:proofErr w:type="spellStart"/>
      <w:r w:rsidRPr="00FA6873">
        <w:rPr>
          <w:rFonts w:ascii="Book Antiqua" w:hAnsi="Book Antiqua"/>
        </w:rPr>
        <w:t>Mitjans</w:t>
      </w:r>
      <w:proofErr w:type="spellEnd"/>
      <w:r w:rsidRPr="00FA6873">
        <w:rPr>
          <w:rFonts w:ascii="Book Antiqua" w:hAnsi="Book Antiqua"/>
        </w:rPr>
        <w:t xml:space="preserve"> À, García-Dorado D. Postural Orthostatic Tachycardia Syndrome and Vasospastic Angina: Therapeutic Approach to a Previously Unreported Association. </w:t>
      </w:r>
      <w:r w:rsidRPr="00FA6873">
        <w:rPr>
          <w:rFonts w:ascii="Book Antiqua" w:hAnsi="Book Antiqua"/>
          <w:i/>
          <w:iCs/>
        </w:rPr>
        <w:t xml:space="preserve">Rev </w:t>
      </w:r>
      <w:proofErr w:type="spellStart"/>
      <w:r w:rsidRPr="00FA6873">
        <w:rPr>
          <w:rFonts w:ascii="Book Antiqua" w:hAnsi="Book Antiqua"/>
          <w:i/>
          <w:iCs/>
        </w:rPr>
        <w:t>Esp</w:t>
      </w:r>
      <w:proofErr w:type="spellEnd"/>
      <w:r w:rsidRPr="00FA6873">
        <w:rPr>
          <w:rFonts w:ascii="Book Antiqua" w:hAnsi="Book Antiqua"/>
          <w:i/>
          <w:iCs/>
        </w:rPr>
        <w:t xml:space="preserve"> </w:t>
      </w:r>
      <w:proofErr w:type="spellStart"/>
      <w:r w:rsidRPr="00FA6873">
        <w:rPr>
          <w:rFonts w:ascii="Book Antiqua" w:hAnsi="Book Antiqua"/>
          <w:i/>
          <w:iCs/>
        </w:rPr>
        <w:t>Cardiol</w:t>
      </w:r>
      <w:proofErr w:type="spellEnd"/>
      <w:r w:rsidRPr="00FA6873">
        <w:rPr>
          <w:rFonts w:ascii="Book Antiqua" w:hAnsi="Book Antiqua"/>
          <w:i/>
          <w:iCs/>
        </w:rPr>
        <w:t xml:space="preserve"> (</w:t>
      </w:r>
      <w:proofErr w:type="spellStart"/>
      <w:r w:rsidRPr="00FA6873">
        <w:rPr>
          <w:rFonts w:ascii="Book Antiqua" w:hAnsi="Book Antiqua"/>
          <w:i/>
          <w:iCs/>
        </w:rPr>
        <w:t>Engl</w:t>
      </w:r>
      <w:proofErr w:type="spellEnd"/>
      <w:r w:rsidRPr="00FA6873">
        <w:rPr>
          <w:rFonts w:ascii="Book Antiqua" w:hAnsi="Book Antiqua"/>
          <w:i/>
          <w:iCs/>
        </w:rPr>
        <w:t xml:space="preserve"> Ed)</w:t>
      </w:r>
      <w:r w:rsidRPr="00FA6873">
        <w:rPr>
          <w:rFonts w:ascii="Book Antiqua" w:hAnsi="Book Antiqua"/>
        </w:rPr>
        <w:t xml:space="preserve"> 2019; </w:t>
      </w:r>
      <w:r w:rsidRPr="00FA6873">
        <w:rPr>
          <w:rFonts w:ascii="Book Antiqua" w:hAnsi="Book Antiqua"/>
          <w:b/>
          <w:bCs/>
        </w:rPr>
        <w:t>72</w:t>
      </w:r>
      <w:r w:rsidRPr="00FA6873">
        <w:rPr>
          <w:rFonts w:ascii="Book Antiqua" w:hAnsi="Book Antiqua"/>
        </w:rPr>
        <w:t>: 509-510 [PMID: 30322723 DOI: 10.1016/j.rec.2018.05.043]</w:t>
      </w:r>
    </w:p>
    <w:p w14:paraId="4B944580"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53 </w:t>
      </w:r>
      <w:r w:rsidRPr="00FA6873">
        <w:rPr>
          <w:rFonts w:ascii="Book Antiqua" w:hAnsi="Book Antiqua"/>
          <w:b/>
          <w:bCs/>
        </w:rPr>
        <w:t>Roca-</w:t>
      </w:r>
      <w:proofErr w:type="spellStart"/>
      <w:r w:rsidRPr="00FA6873">
        <w:rPr>
          <w:rFonts w:ascii="Book Antiqua" w:hAnsi="Book Antiqua"/>
          <w:b/>
          <w:bCs/>
        </w:rPr>
        <w:t>Luque</w:t>
      </w:r>
      <w:proofErr w:type="spellEnd"/>
      <w:r w:rsidRPr="00FA6873">
        <w:rPr>
          <w:rFonts w:ascii="Book Antiqua" w:hAnsi="Book Antiqua"/>
          <w:b/>
          <w:bCs/>
        </w:rPr>
        <w:t xml:space="preserve"> I</w:t>
      </w:r>
      <w:r w:rsidRPr="00FA6873">
        <w:rPr>
          <w:rFonts w:ascii="Book Antiqua" w:hAnsi="Book Antiqua"/>
        </w:rPr>
        <w:t>, Rivas-</w:t>
      </w:r>
      <w:proofErr w:type="spellStart"/>
      <w:r w:rsidRPr="00FA6873">
        <w:rPr>
          <w:rFonts w:ascii="Book Antiqua" w:hAnsi="Book Antiqua"/>
        </w:rPr>
        <w:t>Gándara</w:t>
      </w:r>
      <w:proofErr w:type="spellEnd"/>
      <w:r w:rsidRPr="00FA6873">
        <w:rPr>
          <w:rFonts w:ascii="Book Antiqua" w:hAnsi="Book Antiqua"/>
        </w:rPr>
        <w:t xml:space="preserve"> N, Dos </w:t>
      </w:r>
      <w:proofErr w:type="spellStart"/>
      <w:r w:rsidRPr="00FA6873">
        <w:rPr>
          <w:rFonts w:ascii="Book Antiqua" w:hAnsi="Book Antiqua"/>
        </w:rPr>
        <w:t>Subirà</w:t>
      </w:r>
      <w:proofErr w:type="spellEnd"/>
      <w:r w:rsidRPr="00FA6873">
        <w:rPr>
          <w:rFonts w:ascii="Book Antiqua" w:hAnsi="Book Antiqua"/>
        </w:rPr>
        <w:t xml:space="preserve"> L, Francisco Pascual J, </w:t>
      </w:r>
      <w:proofErr w:type="spellStart"/>
      <w:r w:rsidRPr="00FA6873">
        <w:rPr>
          <w:rFonts w:ascii="Book Antiqua" w:hAnsi="Book Antiqua"/>
        </w:rPr>
        <w:t>Pijuan</w:t>
      </w:r>
      <w:proofErr w:type="spellEnd"/>
      <w:r w:rsidRPr="00FA6873">
        <w:rPr>
          <w:rFonts w:ascii="Book Antiqua" w:hAnsi="Book Antiqua"/>
        </w:rPr>
        <w:t xml:space="preserve">-Domenech A, Pérez-Rodon J, </w:t>
      </w:r>
      <w:proofErr w:type="spellStart"/>
      <w:r w:rsidRPr="00FA6873">
        <w:rPr>
          <w:rFonts w:ascii="Book Antiqua" w:hAnsi="Book Antiqua"/>
        </w:rPr>
        <w:t>Subirana</w:t>
      </w:r>
      <w:proofErr w:type="spellEnd"/>
      <w:r w:rsidRPr="00FA6873">
        <w:rPr>
          <w:rFonts w:ascii="Book Antiqua" w:hAnsi="Book Antiqua"/>
        </w:rPr>
        <w:t>-Domenech MT, Santos-Ortega A, Rosés-</w:t>
      </w:r>
      <w:proofErr w:type="spellStart"/>
      <w:r w:rsidRPr="00FA6873">
        <w:rPr>
          <w:rFonts w:ascii="Book Antiqua" w:hAnsi="Book Antiqua"/>
        </w:rPr>
        <w:t>Noguer</w:t>
      </w:r>
      <w:proofErr w:type="spellEnd"/>
      <w:r w:rsidRPr="00FA6873">
        <w:rPr>
          <w:rFonts w:ascii="Book Antiqua" w:hAnsi="Book Antiqua"/>
        </w:rPr>
        <w:t xml:space="preserve"> F, Miranda-Barrio B, Ferreira-Gonzalez I, </w:t>
      </w:r>
      <w:proofErr w:type="spellStart"/>
      <w:r w:rsidRPr="00FA6873">
        <w:rPr>
          <w:rFonts w:ascii="Book Antiqua" w:hAnsi="Book Antiqua"/>
        </w:rPr>
        <w:t>Casaldàliga</w:t>
      </w:r>
      <w:proofErr w:type="spellEnd"/>
      <w:r w:rsidRPr="00FA6873">
        <w:rPr>
          <w:rFonts w:ascii="Book Antiqua" w:hAnsi="Book Antiqua"/>
        </w:rPr>
        <w:t xml:space="preserve"> Ferrer J, García-Dorado García D, Moya </w:t>
      </w:r>
      <w:proofErr w:type="spellStart"/>
      <w:r w:rsidRPr="00FA6873">
        <w:rPr>
          <w:rFonts w:ascii="Book Antiqua" w:hAnsi="Book Antiqua"/>
        </w:rPr>
        <w:t>Mitjans</w:t>
      </w:r>
      <w:proofErr w:type="spellEnd"/>
      <w:r w:rsidRPr="00FA6873">
        <w:rPr>
          <w:rFonts w:ascii="Book Antiqua" w:hAnsi="Book Antiqua"/>
        </w:rPr>
        <w:t xml:space="preserve"> A. Long-Term Follow-Up After Ablation of Intra-Atrial Re-Entrant Tachycardia in Patients With Congenital Heart Disease: Types and Predictors of Recurrence. </w:t>
      </w:r>
      <w:r w:rsidRPr="00FA6873">
        <w:rPr>
          <w:rFonts w:ascii="Book Antiqua" w:hAnsi="Book Antiqua"/>
          <w:i/>
          <w:iCs/>
        </w:rPr>
        <w:t xml:space="preserve">JACC Clin </w:t>
      </w:r>
      <w:proofErr w:type="spellStart"/>
      <w:r w:rsidRPr="00FA6873">
        <w:rPr>
          <w:rFonts w:ascii="Book Antiqua" w:hAnsi="Book Antiqua"/>
          <w:i/>
          <w:iCs/>
        </w:rPr>
        <w:t>Electrophysiol</w:t>
      </w:r>
      <w:proofErr w:type="spellEnd"/>
      <w:r w:rsidRPr="00FA6873">
        <w:rPr>
          <w:rFonts w:ascii="Book Antiqua" w:hAnsi="Book Antiqua"/>
        </w:rPr>
        <w:t xml:space="preserve"> 2018; </w:t>
      </w:r>
      <w:r w:rsidRPr="00FA6873">
        <w:rPr>
          <w:rFonts w:ascii="Book Antiqua" w:hAnsi="Book Antiqua"/>
          <w:b/>
          <w:bCs/>
        </w:rPr>
        <w:t>4</w:t>
      </w:r>
      <w:r w:rsidRPr="00FA6873">
        <w:rPr>
          <w:rFonts w:ascii="Book Antiqua" w:hAnsi="Book Antiqua"/>
        </w:rPr>
        <w:t>: 771-780 [PMID: 29929671 DOI: 10.1016/j.jacep.2018.04.011]</w:t>
      </w:r>
    </w:p>
    <w:p w14:paraId="123B0C4E"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54 </w:t>
      </w:r>
      <w:proofErr w:type="spellStart"/>
      <w:r w:rsidRPr="00ED64C5">
        <w:rPr>
          <w:rFonts w:ascii="Book Antiqua" w:hAnsi="Book Antiqua"/>
          <w:b/>
          <w:bCs/>
        </w:rPr>
        <w:t>Locati</w:t>
      </w:r>
      <w:proofErr w:type="spellEnd"/>
      <w:r w:rsidRPr="00ED64C5">
        <w:rPr>
          <w:rFonts w:ascii="Book Antiqua" w:hAnsi="Book Antiqua"/>
          <w:b/>
          <w:bCs/>
        </w:rPr>
        <w:t xml:space="preserve"> ET</w:t>
      </w:r>
      <w:r w:rsidRPr="00ED64C5">
        <w:rPr>
          <w:rFonts w:ascii="Book Antiqua" w:hAnsi="Book Antiqua"/>
        </w:rPr>
        <w:t xml:space="preserve">, Moya A, Oliveira M, Tanner H, Willems R, </w:t>
      </w:r>
      <w:proofErr w:type="spellStart"/>
      <w:r w:rsidRPr="00ED64C5">
        <w:rPr>
          <w:rFonts w:ascii="Book Antiqua" w:hAnsi="Book Antiqua"/>
        </w:rPr>
        <w:t>Lunati</w:t>
      </w:r>
      <w:proofErr w:type="spellEnd"/>
      <w:r w:rsidRPr="00ED64C5">
        <w:rPr>
          <w:rFonts w:ascii="Book Antiqua" w:hAnsi="Book Antiqua"/>
        </w:rPr>
        <w:t xml:space="preserve"> M, </w:t>
      </w:r>
      <w:proofErr w:type="spellStart"/>
      <w:r w:rsidRPr="00ED64C5">
        <w:rPr>
          <w:rFonts w:ascii="Book Antiqua" w:hAnsi="Book Antiqua"/>
        </w:rPr>
        <w:t>Brignole</w:t>
      </w:r>
      <w:proofErr w:type="spellEnd"/>
      <w:r w:rsidRPr="00ED64C5">
        <w:rPr>
          <w:rFonts w:ascii="Book Antiqua" w:hAnsi="Book Antiqua"/>
        </w:rPr>
        <w:t xml:space="preserve"> M. External prolonged electrocardiogram monitoring in unexplained syncope and palpitations: results of the SYNARR-Flash study. </w:t>
      </w:r>
      <w:proofErr w:type="spellStart"/>
      <w:r w:rsidRPr="00ED64C5">
        <w:rPr>
          <w:rFonts w:ascii="Book Antiqua" w:hAnsi="Book Antiqua"/>
          <w:i/>
          <w:iCs/>
        </w:rPr>
        <w:t>Europace</w:t>
      </w:r>
      <w:proofErr w:type="spellEnd"/>
      <w:r w:rsidRPr="00ED64C5">
        <w:rPr>
          <w:rFonts w:ascii="Book Antiqua" w:hAnsi="Book Antiqua"/>
        </w:rPr>
        <w:t xml:space="preserve"> 2016; </w:t>
      </w:r>
      <w:r w:rsidRPr="00ED64C5">
        <w:rPr>
          <w:rFonts w:ascii="Book Antiqua" w:hAnsi="Book Antiqua"/>
          <w:b/>
          <w:bCs/>
        </w:rPr>
        <w:t>18</w:t>
      </w:r>
      <w:r w:rsidRPr="00ED64C5">
        <w:rPr>
          <w:rFonts w:ascii="Book Antiqua" w:hAnsi="Book Antiqua"/>
        </w:rPr>
        <w:t>: 1265-1272 [PMID: 26519025 DOI: 10.1093/</w:t>
      </w:r>
      <w:proofErr w:type="spellStart"/>
      <w:r w:rsidRPr="00ED64C5">
        <w:rPr>
          <w:rFonts w:ascii="Book Antiqua" w:hAnsi="Book Antiqua"/>
        </w:rPr>
        <w:t>europace</w:t>
      </w:r>
      <w:proofErr w:type="spellEnd"/>
      <w:r w:rsidRPr="00ED64C5">
        <w:rPr>
          <w:rFonts w:ascii="Book Antiqua" w:hAnsi="Book Antiqua"/>
        </w:rPr>
        <w:t>/euv311]</w:t>
      </w:r>
    </w:p>
    <w:p w14:paraId="7E53C6C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55 </w:t>
      </w:r>
      <w:proofErr w:type="spellStart"/>
      <w:r w:rsidRPr="00ED64C5">
        <w:rPr>
          <w:rFonts w:ascii="Book Antiqua" w:hAnsi="Book Antiqua"/>
          <w:b/>
          <w:bCs/>
        </w:rPr>
        <w:t>Lobodzinski</w:t>
      </w:r>
      <w:proofErr w:type="spellEnd"/>
      <w:r w:rsidRPr="00ED64C5">
        <w:rPr>
          <w:rFonts w:ascii="Book Antiqua" w:hAnsi="Book Antiqua"/>
          <w:b/>
          <w:bCs/>
        </w:rPr>
        <w:t xml:space="preserve"> SS</w:t>
      </w:r>
      <w:r w:rsidRPr="00ED64C5">
        <w:rPr>
          <w:rFonts w:ascii="Book Antiqua" w:hAnsi="Book Antiqua"/>
        </w:rPr>
        <w:t xml:space="preserve">. ECG patch monitors for assessment of cardiac rhythm abnormalities. </w:t>
      </w:r>
      <w:r w:rsidRPr="00ED64C5">
        <w:rPr>
          <w:rFonts w:ascii="Book Antiqua" w:hAnsi="Book Antiqua"/>
          <w:i/>
          <w:iCs/>
        </w:rPr>
        <w:t>Prog Cardiovasc Dis</w:t>
      </w:r>
      <w:r w:rsidRPr="00ED64C5">
        <w:rPr>
          <w:rFonts w:ascii="Book Antiqua" w:hAnsi="Book Antiqua"/>
        </w:rPr>
        <w:t xml:space="preserve"> 2013; </w:t>
      </w:r>
      <w:r w:rsidRPr="00ED64C5">
        <w:rPr>
          <w:rFonts w:ascii="Book Antiqua" w:hAnsi="Book Antiqua"/>
          <w:b/>
          <w:bCs/>
        </w:rPr>
        <w:t>56</w:t>
      </w:r>
      <w:r w:rsidRPr="00ED64C5">
        <w:rPr>
          <w:rFonts w:ascii="Book Antiqua" w:hAnsi="Book Antiqua"/>
        </w:rPr>
        <w:t>: 224-229 [PMID: 24215754 DOI: 10.1016/j.pcad.2013.08.006]</w:t>
      </w:r>
    </w:p>
    <w:p w14:paraId="6EFDB434"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56 </w:t>
      </w:r>
      <w:proofErr w:type="spellStart"/>
      <w:r w:rsidRPr="00ED64C5">
        <w:rPr>
          <w:rFonts w:ascii="Book Antiqua" w:hAnsi="Book Antiqua"/>
          <w:b/>
          <w:bCs/>
        </w:rPr>
        <w:t>Yenikomshian</w:t>
      </w:r>
      <w:proofErr w:type="spellEnd"/>
      <w:r w:rsidRPr="00ED64C5">
        <w:rPr>
          <w:rFonts w:ascii="Book Antiqua" w:hAnsi="Book Antiqua"/>
          <w:b/>
          <w:bCs/>
        </w:rPr>
        <w:t xml:space="preserve"> M</w:t>
      </w:r>
      <w:r w:rsidRPr="00ED64C5">
        <w:rPr>
          <w:rFonts w:ascii="Book Antiqua" w:hAnsi="Book Antiqua"/>
        </w:rPr>
        <w:t xml:space="preserve">, Jarvis J, Patton C, Yee C, Mortimer R, Birnbaum H, </w:t>
      </w:r>
      <w:proofErr w:type="spellStart"/>
      <w:r w:rsidRPr="00ED64C5">
        <w:rPr>
          <w:rFonts w:ascii="Book Antiqua" w:hAnsi="Book Antiqua"/>
        </w:rPr>
        <w:t>Topash</w:t>
      </w:r>
      <w:proofErr w:type="spellEnd"/>
      <w:r w:rsidRPr="00ED64C5">
        <w:rPr>
          <w:rFonts w:ascii="Book Antiqua" w:hAnsi="Book Antiqua"/>
        </w:rPr>
        <w:t xml:space="preserve"> M. Cardiac arrhythmia detection outcomes among patients monitored with the Zio patch system: a systematic literature review. </w:t>
      </w:r>
      <w:proofErr w:type="spellStart"/>
      <w:r w:rsidRPr="00ED64C5">
        <w:rPr>
          <w:rFonts w:ascii="Book Antiqua" w:hAnsi="Book Antiqua"/>
          <w:i/>
          <w:iCs/>
        </w:rPr>
        <w:t>Curr</w:t>
      </w:r>
      <w:proofErr w:type="spellEnd"/>
      <w:r w:rsidRPr="00ED64C5">
        <w:rPr>
          <w:rFonts w:ascii="Book Antiqua" w:hAnsi="Book Antiqua"/>
          <w:i/>
          <w:iCs/>
        </w:rPr>
        <w:t xml:space="preserve"> Med Res </w:t>
      </w:r>
      <w:proofErr w:type="spellStart"/>
      <w:r w:rsidRPr="00ED64C5">
        <w:rPr>
          <w:rFonts w:ascii="Book Antiqua" w:hAnsi="Book Antiqua"/>
          <w:i/>
          <w:iCs/>
        </w:rPr>
        <w:t>Opin</w:t>
      </w:r>
      <w:proofErr w:type="spellEnd"/>
      <w:r w:rsidRPr="00ED64C5">
        <w:rPr>
          <w:rFonts w:ascii="Book Antiqua" w:hAnsi="Book Antiqua"/>
        </w:rPr>
        <w:t xml:space="preserve"> 2019; </w:t>
      </w:r>
      <w:r w:rsidRPr="00ED64C5">
        <w:rPr>
          <w:rFonts w:ascii="Book Antiqua" w:hAnsi="Book Antiqua"/>
          <w:b/>
          <w:bCs/>
        </w:rPr>
        <w:t>35</w:t>
      </w:r>
      <w:r w:rsidRPr="00ED64C5">
        <w:rPr>
          <w:rFonts w:ascii="Book Antiqua" w:hAnsi="Book Antiqua"/>
        </w:rPr>
        <w:t>: 1659-1670 [PMID: 31045463 DOI: 10.1080/03007995.2019.1610370]</w:t>
      </w:r>
    </w:p>
    <w:p w14:paraId="15F72F19"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57 </w:t>
      </w:r>
      <w:r w:rsidRPr="00ED64C5">
        <w:rPr>
          <w:rFonts w:ascii="Book Antiqua" w:hAnsi="Book Antiqua"/>
          <w:b/>
          <w:bCs/>
        </w:rPr>
        <w:t>Murali S</w:t>
      </w:r>
      <w:r w:rsidRPr="00ED64C5">
        <w:rPr>
          <w:rFonts w:ascii="Book Antiqua" w:hAnsi="Book Antiqua"/>
        </w:rPr>
        <w:t xml:space="preserve">, Brugger N, Rincon F, </w:t>
      </w:r>
      <w:proofErr w:type="spellStart"/>
      <w:r w:rsidRPr="00ED64C5">
        <w:rPr>
          <w:rFonts w:ascii="Book Antiqua" w:hAnsi="Book Antiqua"/>
        </w:rPr>
        <w:t>Mashru</w:t>
      </w:r>
      <w:proofErr w:type="spellEnd"/>
      <w:r w:rsidRPr="00ED64C5">
        <w:rPr>
          <w:rFonts w:ascii="Book Antiqua" w:hAnsi="Book Antiqua"/>
        </w:rPr>
        <w:t xml:space="preserve"> M, Cook S, Goy JJ. Cardiac Ambulatory Monitoring: New Wireless Device Validated Against Conventional Holter Monitoring in a Case Series. </w:t>
      </w:r>
      <w:r w:rsidRPr="00ED64C5">
        <w:rPr>
          <w:rFonts w:ascii="Book Antiqua" w:hAnsi="Book Antiqua"/>
          <w:i/>
          <w:iCs/>
        </w:rPr>
        <w:t>Front Cardiovasc Med</w:t>
      </w:r>
      <w:r w:rsidRPr="00ED64C5">
        <w:rPr>
          <w:rFonts w:ascii="Book Antiqua" w:hAnsi="Book Antiqua"/>
        </w:rPr>
        <w:t xml:space="preserve"> 2020; </w:t>
      </w:r>
      <w:r w:rsidRPr="00ED64C5">
        <w:rPr>
          <w:rFonts w:ascii="Book Antiqua" w:hAnsi="Book Antiqua"/>
          <w:b/>
          <w:bCs/>
        </w:rPr>
        <w:t>7</w:t>
      </w:r>
      <w:r w:rsidRPr="00ED64C5">
        <w:rPr>
          <w:rFonts w:ascii="Book Antiqua" w:hAnsi="Book Antiqua"/>
        </w:rPr>
        <w:t>: 587945 [PMID: 33330650 DOI: 10.3389/fcvm.2020.587945]</w:t>
      </w:r>
    </w:p>
    <w:p w14:paraId="46D67D7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58 </w:t>
      </w:r>
      <w:r w:rsidRPr="00ED64C5">
        <w:rPr>
          <w:rFonts w:ascii="Book Antiqua" w:hAnsi="Book Antiqua"/>
          <w:b/>
          <w:bCs/>
        </w:rPr>
        <w:t>Engel JM</w:t>
      </w:r>
      <w:r w:rsidRPr="00ED64C5">
        <w:rPr>
          <w:rFonts w:ascii="Book Antiqua" w:hAnsi="Book Antiqua"/>
        </w:rPr>
        <w:t xml:space="preserve">, Mehta V, </w:t>
      </w:r>
      <w:proofErr w:type="spellStart"/>
      <w:r w:rsidRPr="00ED64C5">
        <w:rPr>
          <w:rFonts w:ascii="Book Antiqua" w:hAnsi="Book Antiqua"/>
        </w:rPr>
        <w:t>Fogoros</w:t>
      </w:r>
      <w:proofErr w:type="spellEnd"/>
      <w:r w:rsidRPr="00ED64C5">
        <w:rPr>
          <w:rFonts w:ascii="Book Antiqua" w:hAnsi="Book Antiqua"/>
        </w:rPr>
        <w:t xml:space="preserve"> R, Chavan A. Study of arrhythmia prevalence in NUVANT Mobile Cardiac Telemetry system patients. </w:t>
      </w:r>
      <w:proofErr w:type="spellStart"/>
      <w:r w:rsidRPr="00ED64C5">
        <w:rPr>
          <w:rFonts w:ascii="Book Antiqua" w:hAnsi="Book Antiqua"/>
          <w:i/>
          <w:iCs/>
        </w:rPr>
        <w:t>Annu</w:t>
      </w:r>
      <w:proofErr w:type="spellEnd"/>
      <w:r w:rsidRPr="00ED64C5">
        <w:rPr>
          <w:rFonts w:ascii="Book Antiqua" w:hAnsi="Book Antiqua"/>
          <w:i/>
          <w:iCs/>
        </w:rPr>
        <w:t xml:space="preserve"> Int Conf IEEE </w:t>
      </w:r>
      <w:proofErr w:type="spellStart"/>
      <w:r w:rsidRPr="00ED64C5">
        <w:rPr>
          <w:rFonts w:ascii="Book Antiqua" w:hAnsi="Book Antiqua"/>
          <w:i/>
          <w:iCs/>
        </w:rPr>
        <w:t>Eng</w:t>
      </w:r>
      <w:proofErr w:type="spellEnd"/>
      <w:r w:rsidRPr="00ED64C5">
        <w:rPr>
          <w:rFonts w:ascii="Book Antiqua" w:hAnsi="Book Antiqua"/>
          <w:i/>
          <w:iCs/>
        </w:rPr>
        <w:t xml:space="preserve"> Med Biol Soc</w:t>
      </w:r>
      <w:r w:rsidRPr="00ED64C5">
        <w:rPr>
          <w:rFonts w:ascii="Book Antiqua" w:hAnsi="Book Antiqua"/>
        </w:rPr>
        <w:t xml:space="preserve"> 2012; </w:t>
      </w:r>
      <w:r w:rsidRPr="00ED64C5">
        <w:rPr>
          <w:rFonts w:ascii="Book Antiqua" w:hAnsi="Book Antiqua"/>
          <w:b/>
          <w:bCs/>
        </w:rPr>
        <w:t>2012</w:t>
      </w:r>
      <w:r w:rsidRPr="00ED64C5">
        <w:rPr>
          <w:rFonts w:ascii="Book Antiqua" w:hAnsi="Book Antiqua"/>
        </w:rPr>
        <w:t>: 2440-2443 [PMID: 23366418 DOI: 10.1109/EMBC.2012.6346457]</w:t>
      </w:r>
    </w:p>
    <w:p w14:paraId="2D981E9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59 </w:t>
      </w:r>
      <w:r w:rsidRPr="00ED64C5">
        <w:rPr>
          <w:rFonts w:ascii="Book Antiqua" w:hAnsi="Book Antiqua"/>
          <w:b/>
          <w:bCs/>
        </w:rPr>
        <w:t>Barrett PM</w:t>
      </w:r>
      <w:r w:rsidRPr="00ED64C5">
        <w:rPr>
          <w:rFonts w:ascii="Book Antiqua" w:hAnsi="Book Antiqua"/>
        </w:rPr>
        <w:t xml:space="preserve">, </w:t>
      </w:r>
      <w:proofErr w:type="spellStart"/>
      <w:r w:rsidRPr="00ED64C5">
        <w:rPr>
          <w:rFonts w:ascii="Book Antiqua" w:hAnsi="Book Antiqua"/>
        </w:rPr>
        <w:t>Komatireddy</w:t>
      </w:r>
      <w:proofErr w:type="spellEnd"/>
      <w:r w:rsidRPr="00ED64C5">
        <w:rPr>
          <w:rFonts w:ascii="Book Antiqua" w:hAnsi="Book Antiqua"/>
        </w:rPr>
        <w:t xml:space="preserve"> R, </w:t>
      </w:r>
      <w:proofErr w:type="spellStart"/>
      <w:r w:rsidRPr="00ED64C5">
        <w:rPr>
          <w:rFonts w:ascii="Book Antiqua" w:hAnsi="Book Antiqua"/>
        </w:rPr>
        <w:t>Haaser</w:t>
      </w:r>
      <w:proofErr w:type="spellEnd"/>
      <w:r w:rsidRPr="00ED64C5">
        <w:rPr>
          <w:rFonts w:ascii="Book Antiqua" w:hAnsi="Book Antiqua"/>
        </w:rPr>
        <w:t xml:space="preserve"> S, </w:t>
      </w:r>
      <w:proofErr w:type="spellStart"/>
      <w:r w:rsidRPr="00ED64C5">
        <w:rPr>
          <w:rFonts w:ascii="Book Antiqua" w:hAnsi="Book Antiqua"/>
        </w:rPr>
        <w:t>Topol</w:t>
      </w:r>
      <w:proofErr w:type="spellEnd"/>
      <w:r w:rsidRPr="00ED64C5">
        <w:rPr>
          <w:rFonts w:ascii="Book Antiqua" w:hAnsi="Book Antiqua"/>
        </w:rPr>
        <w:t xml:space="preserve"> S, Sheard J, Encinas J, Fought AJ, </w:t>
      </w:r>
      <w:proofErr w:type="spellStart"/>
      <w:r w:rsidRPr="00ED64C5">
        <w:rPr>
          <w:rFonts w:ascii="Book Antiqua" w:hAnsi="Book Antiqua"/>
        </w:rPr>
        <w:t>Topol</w:t>
      </w:r>
      <w:proofErr w:type="spellEnd"/>
      <w:r w:rsidRPr="00ED64C5">
        <w:rPr>
          <w:rFonts w:ascii="Book Antiqua" w:hAnsi="Book Antiqua"/>
        </w:rPr>
        <w:t xml:space="preserve"> EJ. Comparison of 24-hour Holter monitoring with 14-day novel adhesive patch electrocardiographic monitoring. </w:t>
      </w:r>
      <w:r w:rsidRPr="00ED64C5">
        <w:rPr>
          <w:rFonts w:ascii="Book Antiqua" w:hAnsi="Book Antiqua"/>
          <w:i/>
          <w:iCs/>
        </w:rPr>
        <w:t>Am J Med</w:t>
      </w:r>
      <w:r w:rsidRPr="00ED64C5">
        <w:rPr>
          <w:rFonts w:ascii="Book Antiqua" w:hAnsi="Book Antiqua"/>
        </w:rPr>
        <w:t xml:space="preserve"> 2014; </w:t>
      </w:r>
      <w:r w:rsidRPr="00ED64C5">
        <w:rPr>
          <w:rFonts w:ascii="Book Antiqua" w:hAnsi="Book Antiqua"/>
          <w:b/>
          <w:bCs/>
        </w:rPr>
        <w:t>127</w:t>
      </w:r>
      <w:r w:rsidRPr="00ED64C5">
        <w:rPr>
          <w:rFonts w:ascii="Book Antiqua" w:hAnsi="Book Antiqua"/>
        </w:rPr>
        <w:t>: 95.e11-95.e17 [PMID: 24384108 DOI: 10.1016/j.amjmed.2013.10.003]</w:t>
      </w:r>
    </w:p>
    <w:p w14:paraId="3FDA50F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60 </w:t>
      </w:r>
      <w:proofErr w:type="spellStart"/>
      <w:r w:rsidRPr="00ED64C5">
        <w:rPr>
          <w:rFonts w:ascii="Book Antiqua" w:hAnsi="Book Antiqua"/>
          <w:b/>
          <w:bCs/>
        </w:rPr>
        <w:t>Soroudi</w:t>
      </w:r>
      <w:proofErr w:type="spellEnd"/>
      <w:r w:rsidRPr="00ED64C5">
        <w:rPr>
          <w:rFonts w:ascii="Book Antiqua" w:hAnsi="Book Antiqua"/>
          <w:b/>
          <w:bCs/>
        </w:rPr>
        <w:t xml:space="preserve"> A</w:t>
      </w:r>
      <w:r w:rsidRPr="00ED64C5">
        <w:rPr>
          <w:rFonts w:ascii="Book Antiqua" w:hAnsi="Book Antiqua"/>
        </w:rPr>
        <w:t xml:space="preserve">, Hernández N, </w:t>
      </w:r>
      <w:proofErr w:type="spellStart"/>
      <w:r w:rsidRPr="00ED64C5">
        <w:rPr>
          <w:rFonts w:ascii="Book Antiqua" w:hAnsi="Book Antiqua"/>
        </w:rPr>
        <w:t>Berglin</w:t>
      </w:r>
      <w:proofErr w:type="spellEnd"/>
      <w:r w:rsidRPr="00ED64C5">
        <w:rPr>
          <w:rFonts w:ascii="Book Antiqua" w:hAnsi="Book Antiqua"/>
        </w:rPr>
        <w:t xml:space="preserve"> L, </w:t>
      </w:r>
      <w:proofErr w:type="spellStart"/>
      <w:r w:rsidRPr="00ED64C5">
        <w:rPr>
          <w:rFonts w:ascii="Book Antiqua" w:hAnsi="Book Antiqua"/>
        </w:rPr>
        <w:t>Nierstrasz</w:t>
      </w:r>
      <w:proofErr w:type="spellEnd"/>
      <w:r w:rsidRPr="00ED64C5">
        <w:rPr>
          <w:rFonts w:ascii="Book Antiqua" w:hAnsi="Book Antiqua"/>
        </w:rPr>
        <w:t xml:space="preserve"> V. Electrode placement in electrocardiography smart garments: A review. </w:t>
      </w:r>
      <w:r w:rsidRPr="00ED64C5">
        <w:rPr>
          <w:rFonts w:ascii="Book Antiqua" w:hAnsi="Book Antiqua"/>
          <w:i/>
          <w:iCs/>
        </w:rPr>
        <w:t xml:space="preserve">J </w:t>
      </w:r>
      <w:proofErr w:type="spellStart"/>
      <w:r w:rsidRPr="00ED64C5">
        <w:rPr>
          <w:rFonts w:ascii="Book Antiqua" w:hAnsi="Book Antiqua"/>
          <w:i/>
          <w:iCs/>
        </w:rPr>
        <w:t>Electrocardiol</w:t>
      </w:r>
      <w:proofErr w:type="spellEnd"/>
      <w:r w:rsidRPr="00ED64C5">
        <w:rPr>
          <w:rFonts w:ascii="Book Antiqua" w:hAnsi="Book Antiqua"/>
        </w:rPr>
        <w:t xml:space="preserve"> 2019; </w:t>
      </w:r>
      <w:r w:rsidRPr="00ED64C5">
        <w:rPr>
          <w:rFonts w:ascii="Book Antiqua" w:hAnsi="Book Antiqua"/>
          <w:b/>
          <w:bCs/>
        </w:rPr>
        <w:t>57</w:t>
      </w:r>
      <w:r w:rsidRPr="00ED64C5">
        <w:rPr>
          <w:rFonts w:ascii="Book Antiqua" w:hAnsi="Book Antiqua"/>
        </w:rPr>
        <w:t>: 27-30 [PMID: 31473476 DOI: 10.1016/j.jelectrocard.2019.08.015]</w:t>
      </w:r>
    </w:p>
    <w:p w14:paraId="3560B97F"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61 </w:t>
      </w:r>
      <w:r w:rsidRPr="00ED64C5">
        <w:rPr>
          <w:rFonts w:ascii="Book Antiqua" w:hAnsi="Book Antiqua"/>
          <w:b/>
          <w:bCs/>
        </w:rPr>
        <w:t>Cho H</w:t>
      </w:r>
      <w:r w:rsidRPr="00ED64C5">
        <w:rPr>
          <w:rFonts w:ascii="Book Antiqua" w:hAnsi="Book Antiqua"/>
        </w:rPr>
        <w:t xml:space="preserve">, Lee JH. A Study on the Optimal Positions of ECG Electrodes in a Garment for the Design of ECG-Monitoring Clothing for Male. </w:t>
      </w:r>
      <w:r w:rsidRPr="00ED64C5">
        <w:rPr>
          <w:rFonts w:ascii="Book Antiqua" w:hAnsi="Book Antiqua"/>
          <w:i/>
          <w:iCs/>
        </w:rPr>
        <w:t>J Med Syst</w:t>
      </w:r>
      <w:r w:rsidRPr="00ED64C5">
        <w:rPr>
          <w:rFonts w:ascii="Book Antiqua" w:hAnsi="Book Antiqua"/>
        </w:rPr>
        <w:t xml:space="preserve"> 2015; </w:t>
      </w:r>
      <w:r w:rsidRPr="00ED64C5">
        <w:rPr>
          <w:rFonts w:ascii="Book Antiqua" w:hAnsi="Book Antiqua"/>
          <w:b/>
          <w:bCs/>
        </w:rPr>
        <w:t>39</w:t>
      </w:r>
      <w:r w:rsidRPr="00ED64C5">
        <w:rPr>
          <w:rFonts w:ascii="Book Antiqua" w:hAnsi="Book Antiqua"/>
        </w:rPr>
        <w:t>: 95 [PMID: 26254250 DOI: 10.1007/s10916-015-0279-2]</w:t>
      </w:r>
    </w:p>
    <w:p w14:paraId="5AB9059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62 </w:t>
      </w:r>
      <w:proofErr w:type="spellStart"/>
      <w:r w:rsidRPr="00ED64C5">
        <w:rPr>
          <w:rFonts w:ascii="Book Antiqua" w:hAnsi="Book Antiqua"/>
          <w:b/>
          <w:bCs/>
        </w:rPr>
        <w:t>Myerburg</w:t>
      </w:r>
      <w:proofErr w:type="spellEnd"/>
      <w:r w:rsidRPr="00ED64C5">
        <w:rPr>
          <w:rFonts w:ascii="Book Antiqua" w:hAnsi="Book Antiqua"/>
          <w:b/>
          <w:bCs/>
        </w:rPr>
        <w:t xml:space="preserve"> RJ</w:t>
      </w:r>
      <w:r w:rsidRPr="00ED64C5">
        <w:rPr>
          <w:rFonts w:ascii="Book Antiqua" w:hAnsi="Book Antiqua"/>
        </w:rPr>
        <w:t xml:space="preserve">. The Screening ECG and Cardiac Risks. </w:t>
      </w:r>
      <w:r w:rsidRPr="00ED64C5">
        <w:rPr>
          <w:rFonts w:ascii="Book Antiqua" w:hAnsi="Book Antiqua"/>
          <w:i/>
          <w:iCs/>
        </w:rPr>
        <w:t>JAMA</w:t>
      </w:r>
      <w:r w:rsidRPr="00ED64C5">
        <w:rPr>
          <w:rFonts w:ascii="Book Antiqua" w:hAnsi="Book Antiqua"/>
        </w:rPr>
        <w:t xml:space="preserve"> 2018; </w:t>
      </w:r>
      <w:r w:rsidRPr="00ED64C5">
        <w:rPr>
          <w:rFonts w:ascii="Book Antiqua" w:hAnsi="Book Antiqua"/>
          <w:b/>
          <w:bCs/>
        </w:rPr>
        <w:t>319</w:t>
      </w:r>
      <w:r w:rsidRPr="00ED64C5">
        <w:rPr>
          <w:rFonts w:ascii="Book Antiqua" w:hAnsi="Book Antiqua"/>
        </w:rPr>
        <w:t>: 2277-2279 [PMID: 29896615 DOI: 10.1001/jama.2018.6766]</w:t>
      </w:r>
    </w:p>
    <w:p w14:paraId="07186480"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63 </w:t>
      </w:r>
      <w:r w:rsidRPr="00ED64C5">
        <w:rPr>
          <w:rFonts w:ascii="Book Antiqua" w:hAnsi="Book Antiqua"/>
          <w:b/>
          <w:bCs/>
        </w:rPr>
        <w:t>Hall A</w:t>
      </w:r>
      <w:r w:rsidRPr="00ED64C5">
        <w:rPr>
          <w:rFonts w:ascii="Book Antiqua" w:hAnsi="Book Antiqua"/>
        </w:rPr>
        <w:t xml:space="preserve">, Mitchell ARJ, Wood L, Holland C. Effectiveness of a single lead </w:t>
      </w:r>
      <w:proofErr w:type="spellStart"/>
      <w:r w:rsidRPr="00ED64C5">
        <w:rPr>
          <w:rFonts w:ascii="Book Antiqua" w:hAnsi="Book Antiqua"/>
        </w:rPr>
        <w:t>AliveCor</w:t>
      </w:r>
      <w:proofErr w:type="spellEnd"/>
      <w:r w:rsidRPr="00ED64C5">
        <w:rPr>
          <w:rFonts w:ascii="Book Antiqua" w:hAnsi="Book Antiqua"/>
        </w:rPr>
        <w:t xml:space="preserve"> electrocardiogram application for the screening of atrial fibrillation: A systematic review. </w:t>
      </w:r>
      <w:r w:rsidRPr="00ED64C5">
        <w:rPr>
          <w:rFonts w:ascii="Book Antiqua" w:hAnsi="Book Antiqua"/>
          <w:i/>
          <w:iCs/>
        </w:rPr>
        <w:t>Medicine (Baltimore)</w:t>
      </w:r>
      <w:r w:rsidRPr="00ED64C5">
        <w:rPr>
          <w:rFonts w:ascii="Book Antiqua" w:hAnsi="Book Antiqua"/>
        </w:rPr>
        <w:t xml:space="preserve"> 2020; </w:t>
      </w:r>
      <w:r w:rsidRPr="00ED64C5">
        <w:rPr>
          <w:rFonts w:ascii="Book Antiqua" w:hAnsi="Book Antiqua"/>
          <w:b/>
          <w:bCs/>
        </w:rPr>
        <w:t>99</w:t>
      </w:r>
      <w:r w:rsidRPr="00ED64C5">
        <w:rPr>
          <w:rFonts w:ascii="Book Antiqua" w:hAnsi="Book Antiqua"/>
        </w:rPr>
        <w:t>: e21388 [PMID: 32791751 DOI: 10.1097/MD.0000000000021388]</w:t>
      </w:r>
    </w:p>
    <w:p w14:paraId="4DD4328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64 </w:t>
      </w:r>
      <w:r w:rsidRPr="00ED64C5">
        <w:rPr>
          <w:rFonts w:ascii="Book Antiqua" w:hAnsi="Book Antiqua"/>
          <w:b/>
          <w:bCs/>
        </w:rPr>
        <w:t>Bumgarner JM</w:t>
      </w:r>
      <w:r w:rsidRPr="00ED64C5">
        <w:rPr>
          <w:rFonts w:ascii="Book Antiqua" w:hAnsi="Book Antiqua"/>
        </w:rPr>
        <w:t xml:space="preserve">, Lambert CT, Hussein AA, Cantillon DJ, Baranowski B, Wolski K, Lindsay BD, </w:t>
      </w:r>
      <w:proofErr w:type="spellStart"/>
      <w:r w:rsidRPr="00ED64C5">
        <w:rPr>
          <w:rFonts w:ascii="Book Antiqua" w:hAnsi="Book Antiqua"/>
        </w:rPr>
        <w:t>Wazni</w:t>
      </w:r>
      <w:proofErr w:type="spellEnd"/>
      <w:r w:rsidRPr="00ED64C5">
        <w:rPr>
          <w:rFonts w:ascii="Book Antiqua" w:hAnsi="Book Antiqua"/>
        </w:rPr>
        <w:t xml:space="preserve"> OM, </w:t>
      </w:r>
      <w:proofErr w:type="spellStart"/>
      <w:r w:rsidRPr="00ED64C5">
        <w:rPr>
          <w:rFonts w:ascii="Book Antiqua" w:hAnsi="Book Antiqua"/>
        </w:rPr>
        <w:t>Tarakji</w:t>
      </w:r>
      <w:proofErr w:type="spellEnd"/>
      <w:r w:rsidRPr="00ED64C5">
        <w:rPr>
          <w:rFonts w:ascii="Book Antiqua" w:hAnsi="Book Antiqua"/>
        </w:rPr>
        <w:t xml:space="preserve"> KG. Smartwatch Algorithm for Automated Detection of Atrial Fibrillation. </w:t>
      </w:r>
      <w:r w:rsidRPr="00ED64C5">
        <w:rPr>
          <w:rFonts w:ascii="Book Antiqua" w:hAnsi="Book Antiqua"/>
          <w:i/>
          <w:iCs/>
        </w:rPr>
        <w:t xml:space="preserve">J Am Coll </w:t>
      </w:r>
      <w:proofErr w:type="spellStart"/>
      <w:r w:rsidRPr="00ED64C5">
        <w:rPr>
          <w:rFonts w:ascii="Book Antiqua" w:hAnsi="Book Antiqua"/>
          <w:i/>
          <w:iCs/>
        </w:rPr>
        <w:t>Cardiol</w:t>
      </w:r>
      <w:proofErr w:type="spellEnd"/>
      <w:r w:rsidRPr="00ED64C5">
        <w:rPr>
          <w:rFonts w:ascii="Book Antiqua" w:hAnsi="Book Antiqua"/>
        </w:rPr>
        <w:t xml:space="preserve"> 2018; </w:t>
      </w:r>
      <w:r w:rsidRPr="00ED64C5">
        <w:rPr>
          <w:rFonts w:ascii="Book Antiqua" w:hAnsi="Book Antiqua"/>
          <w:b/>
          <w:bCs/>
        </w:rPr>
        <w:t>71</w:t>
      </w:r>
      <w:r w:rsidRPr="00ED64C5">
        <w:rPr>
          <w:rFonts w:ascii="Book Antiqua" w:hAnsi="Book Antiqua"/>
        </w:rPr>
        <w:t>: 2381-2388 [PMID: 29535065 DOI: 10.1016/j.jacc.2018.03.003]</w:t>
      </w:r>
    </w:p>
    <w:p w14:paraId="60A34F71"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65 </w:t>
      </w:r>
      <w:proofErr w:type="spellStart"/>
      <w:r w:rsidRPr="00ED64C5">
        <w:rPr>
          <w:rFonts w:ascii="Book Antiqua" w:hAnsi="Book Antiqua"/>
          <w:b/>
          <w:bCs/>
        </w:rPr>
        <w:t>Cobos</w:t>
      </w:r>
      <w:proofErr w:type="spellEnd"/>
      <w:r w:rsidRPr="00ED64C5">
        <w:rPr>
          <w:rFonts w:ascii="Book Antiqua" w:hAnsi="Book Antiqua"/>
          <w:b/>
          <w:bCs/>
        </w:rPr>
        <w:t xml:space="preserve"> Gil MÁ</w:t>
      </w:r>
      <w:r w:rsidRPr="00ED64C5">
        <w:rPr>
          <w:rFonts w:ascii="Book Antiqua" w:hAnsi="Book Antiqua"/>
        </w:rPr>
        <w:t xml:space="preserve">. Standard and Precordial Leads Obtained With an Apple Watch. </w:t>
      </w:r>
      <w:r w:rsidRPr="00ED64C5">
        <w:rPr>
          <w:rFonts w:ascii="Book Antiqua" w:hAnsi="Book Antiqua"/>
          <w:i/>
          <w:iCs/>
        </w:rPr>
        <w:t>Ann Intern Med</w:t>
      </w:r>
      <w:r w:rsidRPr="00ED64C5">
        <w:rPr>
          <w:rFonts w:ascii="Book Antiqua" w:hAnsi="Book Antiqua"/>
        </w:rPr>
        <w:t xml:space="preserve"> 2020; </w:t>
      </w:r>
      <w:r w:rsidRPr="00ED64C5">
        <w:rPr>
          <w:rFonts w:ascii="Book Antiqua" w:hAnsi="Book Antiqua"/>
          <w:b/>
          <w:bCs/>
        </w:rPr>
        <w:t>173</w:t>
      </w:r>
      <w:r w:rsidRPr="00ED64C5">
        <w:rPr>
          <w:rFonts w:ascii="Book Antiqua" w:hAnsi="Book Antiqua"/>
        </w:rPr>
        <w:t>: 249-250 [PMID: 32745452 DOI: 10.7326/L20-0588]</w:t>
      </w:r>
    </w:p>
    <w:p w14:paraId="742B7931"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66 </w:t>
      </w:r>
      <w:proofErr w:type="spellStart"/>
      <w:r w:rsidRPr="00ED64C5">
        <w:rPr>
          <w:rFonts w:ascii="Book Antiqua" w:hAnsi="Book Antiqua"/>
          <w:b/>
          <w:bCs/>
        </w:rPr>
        <w:t>Samol</w:t>
      </w:r>
      <w:proofErr w:type="spellEnd"/>
      <w:r w:rsidRPr="00ED64C5">
        <w:rPr>
          <w:rFonts w:ascii="Book Antiqua" w:hAnsi="Book Antiqua"/>
          <w:b/>
          <w:bCs/>
        </w:rPr>
        <w:t xml:space="preserve"> A</w:t>
      </w:r>
      <w:r w:rsidRPr="00ED64C5">
        <w:rPr>
          <w:rFonts w:ascii="Book Antiqua" w:hAnsi="Book Antiqua"/>
        </w:rPr>
        <w:t xml:space="preserve">, Bischof K, </w:t>
      </w:r>
      <w:proofErr w:type="spellStart"/>
      <w:r w:rsidRPr="00ED64C5">
        <w:rPr>
          <w:rFonts w:ascii="Book Antiqua" w:hAnsi="Book Antiqua"/>
        </w:rPr>
        <w:t>Luani</w:t>
      </w:r>
      <w:proofErr w:type="spellEnd"/>
      <w:r w:rsidRPr="00ED64C5">
        <w:rPr>
          <w:rFonts w:ascii="Book Antiqua" w:hAnsi="Book Antiqua"/>
        </w:rPr>
        <w:t xml:space="preserve"> B, </w:t>
      </w:r>
      <w:proofErr w:type="spellStart"/>
      <w:r w:rsidRPr="00ED64C5">
        <w:rPr>
          <w:rFonts w:ascii="Book Antiqua" w:hAnsi="Book Antiqua"/>
        </w:rPr>
        <w:t>Pascut</w:t>
      </w:r>
      <w:proofErr w:type="spellEnd"/>
      <w:r w:rsidRPr="00ED64C5">
        <w:rPr>
          <w:rFonts w:ascii="Book Antiqua" w:hAnsi="Book Antiqua"/>
        </w:rPr>
        <w:t xml:space="preserve"> D, </w:t>
      </w:r>
      <w:proofErr w:type="spellStart"/>
      <w:r w:rsidRPr="00ED64C5">
        <w:rPr>
          <w:rFonts w:ascii="Book Antiqua" w:hAnsi="Book Antiqua"/>
        </w:rPr>
        <w:t>Wiemer</w:t>
      </w:r>
      <w:proofErr w:type="spellEnd"/>
      <w:r w:rsidRPr="00ED64C5">
        <w:rPr>
          <w:rFonts w:ascii="Book Antiqua" w:hAnsi="Book Antiqua"/>
        </w:rPr>
        <w:t xml:space="preserve"> M, </w:t>
      </w:r>
      <w:proofErr w:type="spellStart"/>
      <w:r w:rsidRPr="00ED64C5">
        <w:rPr>
          <w:rFonts w:ascii="Book Antiqua" w:hAnsi="Book Antiqua"/>
        </w:rPr>
        <w:t>Kaese</w:t>
      </w:r>
      <w:proofErr w:type="spellEnd"/>
      <w:r w:rsidRPr="00ED64C5">
        <w:rPr>
          <w:rFonts w:ascii="Book Antiqua" w:hAnsi="Book Antiqua"/>
        </w:rPr>
        <w:t xml:space="preserve"> S. Recording of Bipolar Multichannel ECGs by a Smartwatch: Modern ECG Diagnostic 100 Years after Einthoven. </w:t>
      </w:r>
      <w:r w:rsidRPr="00ED64C5">
        <w:rPr>
          <w:rFonts w:ascii="Book Antiqua" w:hAnsi="Book Antiqua"/>
          <w:i/>
          <w:iCs/>
        </w:rPr>
        <w:t>Sensors (Basel)</w:t>
      </w:r>
      <w:r w:rsidRPr="00ED64C5">
        <w:rPr>
          <w:rFonts w:ascii="Book Antiqua" w:hAnsi="Book Antiqua"/>
        </w:rPr>
        <w:t xml:space="preserve"> 2019; </w:t>
      </w:r>
      <w:r w:rsidRPr="00ED64C5">
        <w:rPr>
          <w:rFonts w:ascii="Book Antiqua" w:hAnsi="Book Antiqua"/>
          <w:b/>
          <w:bCs/>
        </w:rPr>
        <w:t>19</w:t>
      </w:r>
      <w:r w:rsidRPr="00ED64C5">
        <w:rPr>
          <w:rFonts w:ascii="Book Antiqua" w:hAnsi="Book Antiqua"/>
        </w:rPr>
        <w:t xml:space="preserve"> [PMID: 31261981 DOI: 10.3390/s19132894]</w:t>
      </w:r>
    </w:p>
    <w:p w14:paraId="42D53028"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67 </w:t>
      </w:r>
      <w:proofErr w:type="spellStart"/>
      <w:r w:rsidRPr="00ED64C5">
        <w:rPr>
          <w:rFonts w:ascii="Book Antiqua" w:hAnsi="Book Antiqua"/>
          <w:b/>
          <w:bCs/>
        </w:rPr>
        <w:t>Spaccarotella</w:t>
      </w:r>
      <w:proofErr w:type="spellEnd"/>
      <w:r w:rsidRPr="00ED64C5">
        <w:rPr>
          <w:rFonts w:ascii="Book Antiqua" w:hAnsi="Book Antiqua"/>
          <w:b/>
          <w:bCs/>
        </w:rPr>
        <w:t xml:space="preserve"> CAM</w:t>
      </w:r>
      <w:r w:rsidRPr="00ED64C5">
        <w:rPr>
          <w:rFonts w:ascii="Book Antiqua" w:hAnsi="Book Antiqua"/>
        </w:rPr>
        <w:t xml:space="preserve">, </w:t>
      </w:r>
      <w:proofErr w:type="spellStart"/>
      <w:r w:rsidRPr="00ED64C5">
        <w:rPr>
          <w:rFonts w:ascii="Book Antiqua" w:hAnsi="Book Antiqua"/>
        </w:rPr>
        <w:t>Polimeni</w:t>
      </w:r>
      <w:proofErr w:type="spellEnd"/>
      <w:r w:rsidRPr="00ED64C5">
        <w:rPr>
          <w:rFonts w:ascii="Book Antiqua" w:hAnsi="Book Antiqua"/>
        </w:rPr>
        <w:t xml:space="preserve"> A, </w:t>
      </w:r>
      <w:proofErr w:type="spellStart"/>
      <w:r w:rsidRPr="00ED64C5">
        <w:rPr>
          <w:rFonts w:ascii="Book Antiqua" w:hAnsi="Book Antiqua"/>
        </w:rPr>
        <w:t>Migliarino</w:t>
      </w:r>
      <w:proofErr w:type="spellEnd"/>
      <w:r w:rsidRPr="00ED64C5">
        <w:rPr>
          <w:rFonts w:ascii="Book Antiqua" w:hAnsi="Book Antiqua"/>
        </w:rPr>
        <w:t xml:space="preserve"> S, Principe E, Curcio A, Mongiardo A, Sorrentino S, De Rosa S, </w:t>
      </w:r>
      <w:proofErr w:type="spellStart"/>
      <w:r w:rsidRPr="00ED64C5">
        <w:rPr>
          <w:rFonts w:ascii="Book Antiqua" w:hAnsi="Book Antiqua"/>
        </w:rPr>
        <w:t>Indolfi</w:t>
      </w:r>
      <w:proofErr w:type="spellEnd"/>
      <w:r w:rsidRPr="00ED64C5">
        <w:rPr>
          <w:rFonts w:ascii="Book Antiqua" w:hAnsi="Book Antiqua"/>
        </w:rPr>
        <w:t xml:space="preserve"> C. Multichannel Electrocardiograms Obtained by a Smartwatch for the Diagnosis of ST-Segment Changes. </w:t>
      </w:r>
      <w:r w:rsidRPr="00ED64C5">
        <w:rPr>
          <w:rFonts w:ascii="Book Antiqua" w:hAnsi="Book Antiqua"/>
          <w:i/>
          <w:iCs/>
        </w:rPr>
        <w:t xml:space="preserve">JAMA </w:t>
      </w:r>
      <w:proofErr w:type="spellStart"/>
      <w:r w:rsidRPr="00ED64C5">
        <w:rPr>
          <w:rFonts w:ascii="Book Antiqua" w:hAnsi="Book Antiqua"/>
          <w:i/>
          <w:iCs/>
        </w:rPr>
        <w:t>Cardiol</w:t>
      </w:r>
      <w:proofErr w:type="spellEnd"/>
      <w:r w:rsidRPr="00ED64C5">
        <w:rPr>
          <w:rFonts w:ascii="Book Antiqua" w:hAnsi="Book Antiqua"/>
        </w:rPr>
        <w:t xml:space="preserve"> 2020; </w:t>
      </w:r>
      <w:r w:rsidRPr="00ED64C5">
        <w:rPr>
          <w:rFonts w:ascii="Book Antiqua" w:hAnsi="Book Antiqua"/>
          <w:b/>
          <w:bCs/>
        </w:rPr>
        <w:t>5</w:t>
      </w:r>
      <w:r w:rsidRPr="00ED64C5">
        <w:rPr>
          <w:rFonts w:ascii="Book Antiqua" w:hAnsi="Book Antiqua"/>
        </w:rPr>
        <w:t>: 1176-1180 [PMID: 32865545 DOI: 10.1001/jamacardio.2020.3994]</w:t>
      </w:r>
    </w:p>
    <w:p w14:paraId="07A542D4"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68 </w:t>
      </w:r>
      <w:r w:rsidRPr="00ED64C5">
        <w:rPr>
          <w:rFonts w:ascii="Book Antiqua" w:hAnsi="Book Antiqua"/>
          <w:b/>
          <w:bCs/>
        </w:rPr>
        <w:t>Kwon S</w:t>
      </w:r>
      <w:r w:rsidRPr="00ED64C5">
        <w:rPr>
          <w:rFonts w:ascii="Book Antiqua" w:hAnsi="Book Antiqua"/>
        </w:rPr>
        <w:t xml:space="preserve">, Lee D, Kim J, Lee Y, Kang S, </w:t>
      </w:r>
      <w:proofErr w:type="spellStart"/>
      <w:r w:rsidRPr="00ED64C5">
        <w:rPr>
          <w:rFonts w:ascii="Book Antiqua" w:hAnsi="Book Antiqua"/>
        </w:rPr>
        <w:t>Seo</w:t>
      </w:r>
      <w:proofErr w:type="spellEnd"/>
      <w:r w:rsidRPr="00ED64C5">
        <w:rPr>
          <w:rFonts w:ascii="Book Antiqua" w:hAnsi="Book Antiqua"/>
        </w:rPr>
        <w:t xml:space="preserve"> S, Park K. </w:t>
      </w:r>
      <w:proofErr w:type="spellStart"/>
      <w:r w:rsidRPr="00ED64C5">
        <w:rPr>
          <w:rFonts w:ascii="Book Antiqua" w:hAnsi="Book Antiqua"/>
        </w:rPr>
        <w:t>Sinabro</w:t>
      </w:r>
      <w:proofErr w:type="spellEnd"/>
      <w:r w:rsidRPr="00ED64C5">
        <w:rPr>
          <w:rFonts w:ascii="Book Antiqua" w:hAnsi="Book Antiqua"/>
        </w:rPr>
        <w:t xml:space="preserve">: A Smartphone-Integrated Opportunistic Electrocardiogram Monitoring System. </w:t>
      </w:r>
      <w:r w:rsidRPr="00ED64C5">
        <w:rPr>
          <w:rFonts w:ascii="Book Antiqua" w:hAnsi="Book Antiqua"/>
          <w:i/>
          <w:iCs/>
        </w:rPr>
        <w:t>Sensors (Basel)</w:t>
      </w:r>
      <w:r w:rsidRPr="00ED64C5">
        <w:rPr>
          <w:rFonts w:ascii="Book Antiqua" w:hAnsi="Book Antiqua"/>
        </w:rPr>
        <w:t xml:space="preserve"> 2016; </w:t>
      </w:r>
      <w:r w:rsidRPr="00ED64C5">
        <w:rPr>
          <w:rFonts w:ascii="Book Antiqua" w:hAnsi="Book Antiqua"/>
          <w:b/>
          <w:bCs/>
        </w:rPr>
        <w:t>16</w:t>
      </w:r>
      <w:r w:rsidRPr="00ED64C5">
        <w:rPr>
          <w:rFonts w:ascii="Book Antiqua" w:hAnsi="Book Antiqua"/>
        </w:rPr>
        <w:t xml:space="preserve"> [PMID: 26978364 DOI: 10.3390/s16030361]</w:t>
      </w:r>
    </w:p>
    <w:p w14:paraId="6A017FC0"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69 </w:t>
      </w:r>
      <w:r w:rsidRPr="00ED64C5">
        <w:rPr>
          <w:rFonts w:ascii="Book Antiqua" w:hAnsi="Book Antiqua"/>
          <w:b/>
          <w:bCs/>
        </w:rPr>
        <w:t>Christiansen CS</w:t>
      </w:r>
      <w:r w:rsidRPr="00ED64C5">
        <w:rPr>
          <w:rFonts w:ascii="Book Antiqua" w:hAnsi="Book Antiqua"/>
        </w:rPr>
        <w:t xml:space="preserve">, </w:t>
      </w:r>
      <w:proofErr w:type="spellStart"/>
      <w:r w:rsidRPr="00ED64C5">
        <w:rPr>
          <w:rFonts w:ascii="Book Antiqua" w:hAnsi="Book Antiqua"/>
        </w:rPr>
        <w:t>Gjesdal</w:t>
      </w:r>
      <w:proofErr w:type="spellEnd"/>
      <w:r w:rsidRPr="00ED64C5">
        <w:rPr>
          <w:rFonts w:ascii="Book Antiqua" w:hAnsi="Book Antiqua"/>
        </w:rPr>
        <w:t xml:space="preserve"> K. [Implantable loop recorders in evaluation of syncope]. </w:t>
      </w:r>
      <w:proofErr w:type="spellStart"/>
      <w:r w:rsidRPr="00ED64C5">
        <w:rPr>
          <w:rFonts w:ascii="Book Antiqua" w:hAnsi="Book Antiqua"/>
          <w:i/>
          <w:iCs/>
        </w:rPr>
        <w:t>Tidsskr</w:t>
      </w:r>
      <w:proofErr w:type="spellEnd"/>
      <w:r w:rsidRPr="00ED64C5">
        <w:rPr>
          <w:rFonts w:ascii="Book Antiqua" w:hAnsi="Book Antiqua"/>
          <w:i/>
          <w:iCs/>
        </w:rPr>
        <w:t xml:space="preserve"> Nor </w:t>
      </w:r>
      <w:proofErr w:type="spellStart"/>
      <w:r w:rsidRPr="00ED64C5">
        <w:rPr>
          <w:rFonts w:ascii="Book Antiqua" w:hAnsi="Book Antiqua"/>
          <w:i/>
          <w:iCs/>
        </w:rPr>
        <w:t>Laegeforen</w:t>
      </w:r>
      <w:proofErr w:type="spellEnd"/>
      <w:r w:rsidRPr="00ED64C5">
        <w:rPr>
          <w:rFonts w:ascii="Book Antiqua" w:hAnsi="Book Antiqua"/>
        </w:rPr>
        <w:t xml:space="preserve"> 2007; </w:t>
      </w:r>
      <w:r w:rsidRPr="00ED64C5">
        <w:rPr>
          <w:rFonts w:ascii="Book Antiqua" w:hAnsi="Book Antiqua"/>
          <w:b/>
          <w:bCs/>
        </w:rPr>
        <w:t>127</w:t>
      </w:r>
      <w:r w:rsidRPr="00ED64C5">
        <w:rPr>
          <w:rFonts w:ascii="Book Antiqua" w:hAnsi="Book Antiqua"/>
        </w:rPr>
        <w:t>: 1657-1659 [PMID: 17571107]</w:t>
      </w:r>
    </w:p>
    <w:p w14:paraId="568EE68E"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70 </w:t>
      </w:r>
      <w:r w:rsidRPr="00ED64C5">
        <w:rPr>
          <w:rFonts w:ascii="Book Antiqua" w:hAnsi="Book Antiqua"/>
          <w:b/>
          <w:bCs/>
        </w:rPr>
        <w:t>Solano A</w:t>
      </w:r>
      <w:r w:rsidRPr="00ED64C5">
        <w:rPr>
          <w:rFonts w:ascii="Book Antiqua" w:hAnsi="Book Antiqua"/>
        </w:rPr>
        <w:t xml:space="preserve">, </w:t>
      </w:r>
      <w:proofErr w:type="spellStart"/>
      <w:r w:rsidRPr="00ED64C5">
        <w:rPr>
          <w:rFonts w:ascii="Book Antiqua" w:hAnsi="Book Antiqua"/>
        </w:rPr>
        <w:t>Menozzi</w:t>
      </w:r>
      <w:proofErr w:type="spellEnd"/>
      <w:r w:rsidRPr="00ED64C5">
        <w:rPr>
          <w:rFonts w:ascii="Book Antiqua" w:hAnsi="Book Antiqua"/>
        </w:rPr>
        <w:t xml:space="preserve"> C, Maggi R, </w:t>
      </w:r>
      <w:proofErr w:type="spellStart"/>
      <w:r w:rsidRPr="00ED64C5">
        <w:rPr>
          <w:rFonts w:ascii="Book Antiqua" w:hAnsi="Book Antiqua"/>
        </w:rPr>
        <w:t>Donateo</w:t>
      </w:r>
      <w:proofErr w:type="spellEnd"/>
      <w:r w:rsidRPr="00ED64C5">
        <w:rPr>
          <w:rFonts w:ascii="Book Antiqua" w:hAnsi="Book Antiqua"/>
        </w:rPr>
        <w:t xml:space="preserve"> P, </w:t>
      </w:r>
      <w:proofErr w:type="spellStart"/>
      <w:r w:rsidRPr="00ED64C5">
        <w:rPr>
          <w:rFonts w:ascii="Book Antiqua" w:hAnsi="Book Antiqua"/>
        </w:rPr>
        <w:t>Bottoni</w:t>
      </w:r>
      <w:proofErr w:type="spellEnd"/>
      <w:r w:rsidRPr="00ED64C5">
        <w:rPr>
          <w:rFonts w:ascii="Book Antiqua" w:hAnsi="Book Antiqua"/>
        </w:rPr>
        <w:t xml:space="preserve"> N, Lolli G, </w:t>
      </w:r>
      <w:proofErr w:type="spellStart"/>
      <w:r w:rsidRPr="00ED64C5">
        <w:rPr>
          <w:rFonts w:ascii="Book Antiqua" w:hAnsi="Book Antiqua"/>
        </w:rPr>
        <w:t>Tomasi</w:t>
      </w:r>
      <w:proofErr w:type="spellEnd"/>
      <w:r w:rsidRPr="00ED64C5">
        <w:rPr>
          <w:rFonts w:ascii="Book Antiqua" w:hAnsi="Book Antiqua"/>
        </w:rPr>
        <w:t xml:space="preserve"> C, </w:t>
      </w:r>
      <w:proofErr w:type="spellStart"/>
      <w:r w:rsidRPr="00ED64C5">
        <w:rPr>
          <w:rFonts w:ascii="Book Antiqua" w:hAnsi="Book Antiqua"/>
        </w:rPr>
        <w:t>Croci</w:t>
      </w:r>
      <w:proofErr w:type="spellEnd"/>
      <w:r w:rsidRPr="00ED64C5">
        <w:rPr>
          <w:rFonts w:ascii="Book Antiqua" w:hAnsi="Book Antiqua"/>
        </w:rPr>
        <w:t xml:space="preserve"> F, </w:t>
      </w:r>
      <w:proofErr w:type="spellStart"/>
      <w:r w:rsidRPr="00ED64C5">
        <w:rPr>
          <w:rFonts w:ascii="Book Antiqua" w:hAnsi="Book Antiqua"/>
        </w:rPr>
        <w:t>Oddone</w:t>
      </w:r>
      <w:proofErr w:type="spellEnd"/>
      <w:r w:rsidRPr="00ED64C5">
        <w:rPr>
          <w:rFonts w:ascii="Book Antiqua" w:hAnsi="Book Antiqua"/>
        </w:rPr>
        <w:t xml:space="preserve"> D, </w:t>
      </w:r>
      <w:proofErr w:type="spellStart"/>
      <w:r w:rsidRPr="00ED64C5">
        <w:rPr>
          <w:rFonts w:ascii="Book Antiqua" w:hAnsi="Book Antiqua"/>
        </w:rPr>
        <w:t>Puggioni</w:t>
      </w:r>
      <w:proofErr w:type="spellEnd"/>
      <w:r w:rsidRPr="00ED64C5">
        <w:rPr>
          <w:rFonts w:ascii="Book Antiqua" w:hAnsi="Book Antiqua"/>
        </w:rPr>
        <w:t xml:space="preserve"> E, </w:t>
      </w:r>
      <w:proofErr w:type="spellStart"/>
      <w:r w:rsidRPr="00ED64C5">
        <w:rPr>
          <w:rFonts w:ascii="Book Antiqua" w:hAnsi="Book Antiqua"/>
        </w:rPr>
        <w:t>Brignole</w:t>
      </w:r>
      <w:proofErr w:type="spellEnd"/>
      <w:r w:rsidRPr="00ED64C5">
        <w:rPr>
          <w:rFonts w:ascii="Book Antiqua" w:hAnsi="Book Antiqua"/>
        </w:rPr>
        <w:t xml:space="preserve"> M. Incidence, diagnostic yield and safety of the implantable loop-recorder to detect the mechanism of syncope in patients with and without structural heart disease. </w:t>
      </w:r>
      <w:r w:rsidRPr="00ED64C5">
        <w:rPr>
          <w:rFonts w:ascii="Book Antiqua" w:hAnsi="Book Antiqua"/>
          <w:i/>
          <w:iCs/>
        </w:rPr>
        <w:t>Eur Heart J</w:t>
      </w:r>
      <w:r w:rsidRPr="00ED64C5">
        <w:rPr>
          <w:rFonts w:ascii="Book Antiqua" w:hAnsi="Book Antiqua"/>
        </w:rPr>
        <w:t xml:space="preserve"> 2004; </w:t>
      </w:r>
      <w:r w:rsidRPr="00ED64C5">
        <w:rPr>
          <w:rFonts w:ascii="Book Antiqua" w:hAnsi="Book Antiqua"/>
          <w:b/>
          <w:bCs/>
        </w:rPr>
        <w:t>25</w:t>
      </w:r>
      <w:r w:rsidRPr="00ED64C5">
        <w:rPr>
          <w:rFonts w:ascii="Book Antiqua" w:hAnsi="Book Antiqua"/>
        </w:rPr>
        <w:t>: 1116-1119 [PMID: 15231369 DOI: 10.1016/j.ehj.2004.05.013]</w:t>
      </w:r>
    </w:p>
    <w:p w14:paraId="432FAE73"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71 </w:t>
      </w:r>
      <w:r w:rsidRPr="00FA6873">
        <w:rPr>
          <w:rFonts w:ascii="Book Antiqua" w:hAnsi="Book Antiqua"/>
          <w:b/>
          <w:bCs/>
        </w:rPr>
        <w:t>Francisco-Pascual J</w:t>
      </w:r>
      <w:r w:rsidRPr="00FA6873">
        <w:rPr>
          <w:rFonts w:ascii="Book Antiqua" w:hAnsi="Book Antiqua"/>
        </w:rPr>
        <w:t xml:space="preserve">, </w:t>
      </w:r>
      <w:proofErr w:type="spellStart"/>
      <w:r w:rsidRPr="00FA6873">
        <w:rPr>
          <w:rFonts w:ascii="Book Antiqua" w:hAnsi="Book Antiqua"/>
        </w:rPr>
        <w:t>Rodenas-Alesina</w:t>
      </w:r>
      <w:proofErr w:type="spellEnd"/>
      <w:r w:rsidRPr="00FA6873">
        <w:rPr>
          <w:rFonts w:ascii="Book Antiqua" w:hAnsi="Book Antiqua"/>
        </w:rPr>
        <w:t xml:space="preserve"> E, Rivas-</w:t>
      </w:r>
      <w:proofErr w:type="spellStart"/>
      <w:r w:rsidRPr="00FA6873">
        <w:rPr>
          <w:rFonts w:ascii="Book Antiqua" w:hAnsi="Book Antiqua"/>
        </w:rPr>
        <w:t>Gándara</w:t>
      </w:r>
      <w:proofErr w:type="spellEnd"/>
      <w:r w:rsidRPr="00FA6873">
        <w:rPr>
          <w:rFonts w:ascii="Book Antiqua" w:hAnsi="Book Antiqua"/>
        </w:rPr>
        <w:t xml:space="preserve"> N, </w:t>
      </w:r>
      <w:proofErr w:type="spellStart"/>
      <w:r w:rsidRPr="00FA6873">
        <w:rPr>
          <w:rFonts w:ascii="Book Antiqua" w:hAnsi="Book Antiqua"/>
        </w:rPr>
        <w:t>Belahnech</w:t>
      </w:r>
      <w:proofErr w:type="spellEnd"/>
      <w:r w:rsidRPr="00FA6873">
        <w:rPr>
          <w:rFonts w:ascii="Book Antiqua" w:hAnsi="Book Antiqua"/>
        </w:rPr>
        <w:t xml:space="preserve"> Y, Olivella San </w:t>
      </w:r>
      <w:proofErr w:type="spellStart"/>
      <w:r w:rsidRPr="00FA6873">
        <w:rPr>
          <w:rFonts w:ascii="Book Antiqua" w:hAnsi="Book Antiqua"/>
        </w:rPr>
        <w:t>Emeterio</w:t>
      </w:r>
      <w:proofErr w:type="spellEnd"/>
      <w:r w:rsidRPr="00FA6873">
        <w:rPr>
          <w:rFonts w:ascii="Book Antiqua" w:hAnsi="Book Antiqua"/>
        </w:rPr>
        <w:t xml:space="preserve"> A, Pérez-</w:t>
      </w:r>
      <w:proofErr w:type="spellStart"/>
      <w:r w:rsidRPr="00FA6873">
        <w:rPr>
          <w:rFonts w:ascii="Book Antiqua" w:hAnsi="Book Antiqua"/>
        </w:rPr>
        <w:t>Rodón</w:t>
      </w:r>
      <w:proofErr w:type="spellEnd"/>
      <w:r w:rsidRPr="00FA6873">
        <w:rPr>
          <w:rFonts w:ascii="Book Antiqua" w:hAnsi="Book Antiqua"/>
        </w:rPr>
        <w:t xml:space="preserve"> J, Benito B, Santos-Ortega A, Moya-</w:t>
      </w:r>
      <w:proofErr w:type="spellStart"/>
      <w:r w:rsidRPr="00FA6873">
        <w:rPr>
          <w:rFonts w:ascii="Book Antiqua" w:hAnsi="Book Antiqua"/>
        </w:rPr>
        <w:t>Mitjans</w:t>
      </w:r>
      <w:proofErr w:type="spellEnd"/>
      <w:r w:rsidRPr="00FA6873">
        <w:rPr>
          <w:rFonts w:ascii="Book Antiqua" w:hAnsi="Book Antiqua"/>
        </w:rPr>
        <w:t xml:space="preserve"> À, Casas G, </w:t>
      </w:r>
      <w:proofErr w:type="spellStart"/>
      <w:r w:rsidRPr="00FA6873">
        <w:rPr>
          <w:rFonts w:ascii="Book Antiqua" w:hAnsi="Book Antiqua"/>
        </w:rPr>
        <w:t>Cantalapiedra</w:t>
      </w:r>
      <w:proofErr w:type="spellEnd"/>
      <w:r w:rsidRPr="00FA6873">
        <w:rPr>
          <w:rFonts w:ascii="Book Antiqua" w:hAnsi="Book Antiqua"/>
        </w:rPr>
        <w:t xml:space="preserve">-Romero J, Maldonado J, Ferreira-González I. Etiology and prognosis of patients with unexplained syncope and mid-range left ventricular dysfunction. </w:t>
      </w:r>
      <w:r w:rsidRPr="00FA6873">
        <w:rPr>
          <w:rFonts w:ascii="Book Antiqua" w:hAnsi="Book Antiqua"/>
          <w:i/>
          <w:iCs/>
        </w:rPr>
        <w:t>Heart Rhythm</w:t>
      </w:r>
      <w:r w:rsidRPr="00FA6873">
        <w:rPr>
          <w:rFonts w:ascii="Book Antiqua" w:hAnsi="Book Antiqua"/>
        </w:rPr>
        <w:t xml:space="preserve"> 2021; </w:t>
      </w:r>
      <w:r w:rsidRPr="00FA6873">
        <w:rPr>
          <w:rFonts w:ascii="Book Antiqua" w:hAnsi="Book Antiqua"/>
          <w:b/>
          <w:bCs/>
        </w:rPr>
        <w:t>18</w:t>
      </w:r>
      <w:r w:rsidRPr="00FA6873">
        <w:rPr>
          <w:rFonts w:ascii="Book Antiqua" w:hAnsi="Book Antiqua"/>
        </w:rPr>
        <w:t>: 597-604 [PMID: 33326869 DOI: 10.1016/j.hrthm.2020.12.009]</w:t>
      </w:r>
    </w:p>
    <w:p w14:paraId="17445BF4"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72 </w:t>
      </w:r>
      <w:proofErr w:type="spellStart"/>
      <w:r w:rsidRPr="00ED64C5">
        <w:rPr>
          <w:rFonts w:ascii="Book Antiqua" w:hAnsi="Book Antiqua"/>
          <w:b/>
          <w:bCs/>
        </w:rPr>
        <w:t>Rajanna</w:t>
      </w:r>
      <w:proofErr w:type="spellEnd"/>
      <w:r w:rsidRPr="00ED64C5">
        <w:rPr>
          <w:rFonts w:ascii="Book Antiqua" w:hAnsi="Book Antiqua"/>
          <w:b/>
          <w:bCs/>
        </w:rPr>
        <w:t xml:space="preserve"> RR</w:t>
      </w:r>
      <w:r w:rsidRPr="00ED64C5">
        <w:rPr>
          <w:rFonts w:ascii="Book Antiqua" w:hAnsi="Book Antiqua"/>
        </w:rPr>
        <w:t xml:space="preserve">, Natarajan S, Prakash V, </w:t>
      </w:r>
      <w:proofErr w:type="spellStart"/>
      <w:r w:rsidRPr="00ED64C5">
        <w:rPr>
          <w:rFonts w:ascii="Book Antiqua" w:hAnsi="Book Antiqua"/>
        </w:rPr>
        <w:t>Vittala</w:t>
      </w:r>
      <w:proofErr w:type="spellEnd"/>
      <w:r w:rsidRPr="00ED64C5">
        <w:rPr>
          <w:rFonts w:ascii="Book Antiqua" w:hAnsi="Book Antiqua"/>
        </w:rPr>
        <w:t xml:space="preserve"> PR, Arun U, Sahoo S. External Cardiac Loop Recorders: Functionalities, Diagnostic Efficacy, Challenges and Opportunities. </w:t>
      </w:r>
      <w:r w:rsidRPr="00ED64C5">
        <w:rPr>
          <w:rFonts w:ascii="Book Antiqua" w:hAnsi="Book Antiqua"/>
          <w:i/>
          <w:iCs/>
        </w:rPr>
        <w:t xml:space="preserve">IEEE Rev Biomed </w:t>
      </w:r>
      <w:proofErr w:type="spellStart"/>
      <w:r w:rsidRPr="00ED64C5">
        <w:rPr>
          <w:rFonts w:ascii="Book Antiqua" w:hAnsi="Book Antiqua"/>
          <w:i/>
          <w:iCs/>
        </w:rPr>
        <w:t>Eng</w:t>
      </w:r>
      <w:proofErr w:type="spellEnd"/>
      <w:r w:rsidRPr="00ED64C5">
        <w:rPr>
          <w:rFonts w:ascii="Book Antiqua" w:hAnsi="Book Antiqua"/>
        </w:rPr>
        <w:t xml:space="preserve"> 2021; </w:t>
      </w:r>
      <w:r w:rsidRPr="00ED64C5">
        <w:rPr>
          <w:rFonts w:ascii="Book Antiqua" w:hAnsi="Book Antiqua"/>
          <w:b/>
          <w:bCs/>
        </w:rPr>
        <w:t>PP</w:t>
      </w:r>
      <w:r w:rsidRPr="00ED64C5">
        <w:rPr>
          <w:rFonts w:ascii="Book Antiqua" w:hAnsi="Book Antiqua"/>
        </w:rPr>
        <w:t xml:space="preserve"> [PMID: 33513107 DOI: 10.1109/RBME.2021.3055219]</w:t>
      </w:r>
    </w:p>
    <w:p w14:paraId="348861E1"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73 </w:t>
      </w:r>
      <w:proofErr w:type="spellStart"/>
      <w:r w:rsidRPr="00ED64C5">
        <w:rPr>
          <w:rFonts w:ascii="Book Antiqua" w:hAnsi="Book Antiqua"/>
          <w:b/>
          <w:bCs/>
        </w:rPr>
        <w:t>Zimetbaum</w:t>
      </w:r>
      <w:proofErr w:type="spellEnd"/>
      <w:r w:rsidRPr="00ED64C5">
        <w:rPr>
          <w:rFonts w:ascii="Book Antiqua" w:hAnsi="Book Antiqua"/>
          <w:b/>
          <w:bCs/>
        </w:rPr>
        <w:t xml:space="preserve"> PJ</w:t>
      </w:r>
      <w:r w:rsidRPr="00ED64C5">
        <w:rPr>
          <w:rFonts w:ascii="Book Antiqua" w:hAnsi="Book Antiqua"/>
        </w:rPr>
        <w:t xml:space="preserve">, Kim KY, Josephson ME, Goldberger AL, Cohen DJ. Diagnostic yield and optimal duration of continuous-loop event monitoring for the diagnosis of palpitations. A cost-effectiveness analysis. </w:t>
      </w:r>
      <w:r w:rsidRPr="00ED64C5">
        <w:rPr>
          <w:rFonts w:ascii="Book Antiqua" w:hAnsi="Book Antiqua"/>
          <w:i/>
          <w:iCs/>
        </w:rPr>
        <w:t>Ann Intern Med</w:t>
      </w:r>
      <w:r w:rsidRPr="00ED64C5">
        <w:rPr>
          <w:rFonts w:ascii="Book Antiqua" w:hAnsi="Book Antiqua"/>
        </w:rPr>
        <w:t xml:space="preserve"> 1998; </w:t>
      </w:r>
      <w:r w:rsidRPr="00ED64C5">
        <w:rPr>
          <w:rFonts w:ascii="Book Antiqua" w:hAnsi="Book Antiqua"/>
          <w:b/>
          <w:bCs/>
        </w:rPr>
        <w:t>128</w:t>
      </w:r>
      <w:r w:rsidRPr="00ED64C5">
        <w:rPr>
          <w:rFonts w:ascii="Book Antiqua" w:hAnsi="Book Antiqua"/>
        </w:rPr>
        <w:t>: 890-895 [PMID: 9634426 DOI: 10.7326/0003-4819-128-11-199806010-00002]</w:t>
      </w:r>
    </w:p>
    <w:p w14:paraId="6F1FBE17"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74 </w:t>
      </w:r>
      <w:proofErr w:type="spellStart"/>
      <w:r w:rsidRPr="00ED64C5">
        <w:rPr>
          <w:rFonts w:ascii="Book Antiqua" w:hAnsi="Book Antiqua"/>
          <w:b/>
          <w:bCs/>
        </w:rPr>
        <w:t>Schuchert</w:t>
      </w:r>
      <w:proofErr w:type="spellEnd"/>
      <w:r w:rsidRPr="00ED64C5">
        <w:rPr>
          <w:rFonts w:ascii="Book Antiqua" w:hAnsi="Book Antiqua"/>
          <w:b/>
          <w:bCs/>
        </w:rPr>
        <w:t xml:space="preserve"> A</w:t>
      </w:r>
      <w:r w:rsidRPr="00ED64C5">
        <w:rPr>
          <w:rFonts w:ascii="Book Antiqua" w:hAnsi="Book Antiqua"/>
        </w:rPr>
        <w:t xml:space="preserve">, Maas R, Kretzschmar C, Behrens G, </w:t>
      </w:r>
      <w:proofErr w:type="spellStart"/>
      <w:r w:rsidRPr="00ED64C5">
        <w:rPr>
          <w:rFonts w:ascii="Book Antiqua" w:hAnsi="Book Antiqua"/>
        </w:rPr>
        <w:t>Kratzmann</w:t>
      </w:r>
      <w:proofErr w:type="spellEnd"/>
      <w:r w:rsidRPr="00ED64C5">
        <w:rPr>
          <w:rFonts w:ascii="Book Antiqua" w:hAnsi="Book Antiqua"/>
        </w:rPr>
        <w:t xml:space="preserve"> I, </w:t>
      </w:r>
      <w:proofErr w:type="spellStart"/>
      <w:r w:rsidRPr="00ED64C5">
        <w:rPr>
          <w:rFonts w:ascii="Book Antiqua" w:hAnsi="Book Antiqua"/>
        </w:rPr>
        <w:t>Meinertz</w:t>
      </w:r>
      <w:proofErr w:type="spellEnd"/>
      <w:r w:rsidRPr="00ED64C5">
        <w:rPr>
          <w:rFonts w:ascii="Book Antiqua" w:hAnsi="Book Antiqua"/>
        </w:rPr>
        <w:t xml:space="preserve"> T. Diagnostic yield of external electrocardiographic loop recorders in patients with recurrent syncope and negative tilt table test. </w:t>
      </w:r>
      <w:r w:rsidRPr="00ED64C5">
        <w:rPr>
          <w:rFonts w:ascii="Book Antiqua" w:hAnsi="Book Antiqua"/>
          <w:i/>
          <w:iCs/>
        </w:rPr>
        <w:t xml:space="preserve">Pacing Clin </w:t>
      </w:r>
      <w:proofErr w:type="spellStart"/>
      <w:r w:rsidRPr="00ED64C5">
        <w:rPr>
          <w:rFonts w:ascii="Book Antiqua" w:hAnsi="Book Antiqua"/>
          <w:i/>
          <w:iCs/>
        </w:rPr>
        <w:t>Electrophysiol</w:t>
      </w:r>
      <w:proofErr w:type="spellEnd"/>
      <w:r w:rsidRPr="00ED64C5">
        <w:rPr>
          <w:rFonts w:ascii="Book Antiqua" w:hAnsi="Book Antiqua"/>
        </w:rPr>
        <w:t xml:space="preserve"> 2003; </w:t>
      </w:r>
      <w:r w:rsidRPr="00ED64C5">
        <w:rPr>
          <w:rFonts w:ascii="Book Antiqua" w:hAnsi="Book Antiqua"/>
          <w:b/>
          <w:bCs/>
        </w:rPr>
        <w:t>26</w:t>
      </w:r>
      <w:r w:rsidRPr="00ED64C5">
        <w:rPr>
          <w:rFonts w:ascii="Book Antiqua" w:hAnsi="Book Antiqua"/>
        </w:rPr>
        <w:t>: 1837-1840 [PMID: 12930497 DOI: 10.1046/j.1460-9592.2003.t01-1-00277.x]</w:t>
      </w:r>
    </w:p>
    <w:p w14:paraId="2FCC71E4"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75 </w:t>
      </w:r>
      <w:r w:rsidRPr="00ED64C5">
        <w:rPr>
          <w:rFonts w:ascii="Book Antiqua" w:hAnsi="Book Antiqua"/>
          <w:b/>
          <w:bCs/>
        </w:rPr>
        <w:t>Gladstone DJ</w:t>
      </w:r>
      <w:r w:rsidRPr="00ED64C5">
        <w:rPr>
          <w:rFonts w:ascii="Book Antiqua" w:hAnsi="Book Antiqua"/>
        </w:rPr>
        <w:t xml:space="preserve">, Spring M, Dorian P, </w:t>
      </w:r>
      <w:proofErr w:type="spellStart"/>
      <w:r w:rsidRPr="00ED64C5">
        <w:rPr>
          <w:rFonts w:ascii="Book Antiqua" w:hAnsi="Book Antiqua"/>
        </w:rPr>
        <w:t>Panzov</w:t>
      </w:r>
      <w:proofErr w:type="spellEnd"/>
      <w:r w:rsidRPr="00ED64C5">
        <w:rPr>
          <w:rFonts w:ascii="Book Antiqua" w:hAnsi="Book Antiqua"/>
        </w:rPr>
        <w:t xml:space="preserve"> V, Thorpe KE, Hall J, </w:t>
      </w:r>
      <w:proofErr w:type="spellStart"/>
      <w:r w:rsidRPr="00ED64C5">
        <w:rPr>
          <w:rFonts w:ascii="Book Antiqua" w:hAnsi="Book Antiqua"/>
        </w:rPr>
        <w:t>Vaid</w:t>
      </w:r>
      <w:proofErr w:type="spellEnd"/>
      <w:r w:rsidRPr="00ED64C5">
        <w:rPr>
          <w:rFonts w:ascii="Book Antiqua" w:hAnsi="Book Antiqua"/>
        </w:rPr>
        <w:t xml:space="preserve"> H, O'Donnell M, </w:t>
      </w:r>
      <w:proofErr w:type="spellStart"/>
      <w:r w:rsidRPr="00ED64C5">
        <w:rPr>
          <w:rFonts w:ascii="Book Antiqua" w:hAnsi="Book Antiqua"/>
        </w:rPr>
        <w:t>Laupacis</w:t>
      </w:r>
      <w:proofErr w:type="spellEnd"/>
      <w:r w:rsidRPr="00ED64C5">
        <w:rPr>
          <w:rFonts w:ascii="Book Antiqua" w:hAnsi="Book Antiqua"/>
        </w:rPr>
        <w:t xml:space="preserve"> A, </w:t>
      </w:r>
      <w:proofErr w:type="spellStart"/>
      <w:r w:rsidRPr="00ED64C5">
        <w:rPr>
          <w:rFonts w:ascii="Book Antiqua" w:hAnsi="Book Antiqua"/>
        </w:rPr>
        <w:t>Côté</w:t>
      </w:r>
      <w:proofErr w:type="spellEnd"/>
      <w:r w:rsidRPr="00ED64C5">
        <w:rPr>
          <w:rFonts w:ascii="Book Antiqua" w:hAnsi="Book Antiqua"/>
        </w:rPr>
        <w:t xml:space="preserve"> R, Sharma M, Blakely JA, Shuaib A, </w:t>
      </w:r>
      <w:proofErr w:type="spellStart"/>
      <w:r w:rsidRPr="00ED64C5">
        <w:rPr>
          <w:rFonts w:ascii="Book Antiqua" w:hAnsi="Book Antiqua"/>
        </w:rPr>
        <w:t>Hachinski</w:t>
      </w:r>
      <w:proofErr w:type="spellEnd"/>
      <w:r w:rsidRPr="00ED64C5">
        <w:rPr>
          <w:rFonts w:ascii="Book Antiqua" w:hAnsi="Book Antiqua"/>
        </w:rPr>
        <w:t xml:space="preserve"> V, Coutts SB, </w:t>
      </w:r>
      <w:proofErr w:type="spellStart"/>
      <w:r w:rsidRPr="00ED64C5">
        <w:rPr>
          <w:rFonts w:ascii="Book Antiqua" w:hAnsi="Book Antiqua"/>
        </w:rPr>
        <w:t>Sahlas</w:t>
      </w:r>
      <w:proofErr w:type="spellEnd"/>
      <w:r w:rsidRPr="00ED64C5">
        <w:rPr>
          <w:rFonts w:ascii="Book Antiqua" w:hAnsi="Book Antiqua"/>
        </w:rPr>
        <w:t xml:space="preserve"> DJ, Teal P, Yip S, Spence JD, Buck B, </w:t>
      </w:r>
      <w:proofErr w:type="spellStart"/>
      <w:r w:rsidRPr="00ED64C5">
        <w:rPr>
          <w:rFonts w:ascii="Book Antiqua" w:hAnsi="Book Antiqua"/>
        </w:rPr>
        <w:t>Verreault</w:t>
      </w:r>
      <w:proofErr w:type="spellEnd"/>
      <w:r w:rsidRPr="00ED64C5">
        <w:rPr>
          <w:rFonts w:ascii="Book Antiqua" w:hAnsi="Book Antiqua"/>
        </w:rPr>
        <w:t xml:space="preserve"> S, Casaubon LK, Penn A, </w:t>
      </w:r>
      <w:proofErr w:type="spellStart"/>
      <w:r w:rsidRPr="00ED64C5">
        <w:rPr>
          <w:rFonts w:ascii="Book Antiqua" w:hAnsi="Book Antiqua"/>
        </w:rPr>
        <w:t>Selchen</w:t>
      </w:r>
      <w:proofErr w:type="spellEnd"/>
      <w:r w:rsidRPr="00ED64C5">
        <w:rPr>
          <w:rFonts w:ascii="Book Antiqua" w:hAnsi="Book Antiqua"/>
        </w:rPr>
        <w:t xml:space="preserve"> D, </w:t>
      </w:r>
      <w:proofErr w:type="spellStart"/>
      <w:r w:rsidRPr="00ED64C5">
        <w:rPr>
          <w:rFonts w:ascii="Book Antiqua" w:hAnsi="Book Antiqua"/>
        </w:rPr>
        <w:t>Jin</w:t>
      </w:r>
      <w:proofErr w:type="spellEnd"/>
      <w:r w:rsidRPr="00ED64C5">
        <w:rPr>
          <w:rFonts w:ascii="Book Antiqua" w:hAnsi="Book Antiqua"/>
        </w:rPr>
        <w:t xml:space="preserve"> A, </w:t>
      </w:r>
      <w:proofErr w:type="spellStart"/>
      <w:r w:rsidRPr="00ED64C5">
        <w:rPr>
          <w:rFonts w:ascii="Book Antiqua" w:hAnsi="Book Antiqua"/>
        </w:rPr>
        <w:t>Howse</w:t>
      </w:r>
      <w:proofErr w:type="spellEnd"/>
      <w:r w:rsidRPr="00ED64C5">
        <w:rPr>
          <w:rFonts w:ascii="Book Antiqua" w:hAnsi="Book Antiqua"/>
        </w:rPr>
        <w:t xml:space="preserve"> D, </w:t>
      </w:r>
      <w:proofErr w:type="spellStart"/>
      <w:r w:rsidRPr="00ED64C5">
        <w:rPr>
          <w:rFonts w:ascii="Book Antiqua" w:hAnsi="Book Antiqua"/>
        </w:rPr>
        <w:t>Mehdiratta</w:t>
      </w:r>
      <w:proofErr w:type="spellEnd"/>
      <w:r w:rsidRPr="00ED64C5">
        <w:rPr>
          <w:rFonts w:ascii="Book Antiqua" w:hAnsi="Book Antiqua"/>
        </w:rPr>
        <w:t xml:space="preserve"> M, Boyle K, Aviv R, </w:t>
      </w:r>
      <w:proofErr w:type="spellStart"/>
      <w:r w:rsidRPr="00ED64C5">
        <w:rPr>
          <w:rFonts w:ascii="Book Antiqua" w:hAnsi="Book Antiqua"/>
        </w:rPr>
        <w:t>Kapral</w:t>
      </w:r>
      <w:proofErr w:type="spellEnd"/>
      <w:r w:rsidRPr="00ED64C5">
        <w:rPr>
          <w:rFonts w:ascii="Book Antiqua" w:hAnsi="Book Antiqua"/>
        </w:rPr>
        <w:t xml:space="preserve"> MK, Mamdani M; EMBRACE Investigators and Coordinators. Atrial fibrillation in patients with cryptogenic stroke. </w:t>
      </w:r>
      <w:r w:rsidRPr="00ED64C5">
        <w:rPr>
          <w:rFonts w:ascii="Book Antiqua" w:hAnsi="Book Antiqua"/>
          <w:i/>
          <w:iCs/>
        </w:rPr>
        <w:t xml:space="preserve">N </w:t>
      </w:r>
      <w:proofErr w:type="spellStart"/>
      <w:r w:rsidRPr="00ED64C5">
        <w:rPr>
          <w:rFonts w:ascii="Book Antiqua" w:hAnsi="Book Antiqua"/>
          <w:i/>
          <w:iCs/>
        </w:rPr>
        <w:t>Engl</w:t>
      </w:r>
      <w:proofErr w:type="spellEnd"/>
      <w:r w:rsidRPr="00ED64C5">
        <w:rPr>
          <w:rFonts w:ascii="Book Antiqua" w:hAnsi="Book Antiqua"/>
          <w:i/>
          <w:iCs/>
        </w:rPr>
        <w:t xml:space="preserve"> J Med</w:t>
      </w:r>
      <w:r w:rsidRPr="00ED64C5">
        <w:rPr>
          <w:rFonts w:ascii="Book Antiqua" w:hAnsi="Book Antiqua"/>
        </w:rPr>
        <w:t xml:space="preserve"> 2014; </w:t>
      </w:r>
      <w:r w:rsidRPr="00ED64C5">
        <w:rPr>
          <w:rFonts w:ascii="Book Antiqua" w:hAnsi="Book Antiqua"/>
          <w:b/>
          <w:bCs/>
        </w:rPr>
        <w:t>370</w:t>
      </w:r>
      <w:r w:rsidRPr="00ED64C5">
        <w:rPr>
          <w:rFonts w:ascii="Book Antiqua" w:hAnsi="Book Antiqua"/>
        </w:rPr>
        <w:t>: 2467-2477 [PMID: 24963566 DOI: 10.1056/NEJMoa1311376]</w:t>
      </w:r>
    </w:p>
    <w:p w14:paraId="513A0321" w14:textId="77777777" w:rsidR="003C1276" w:rsidRPr="00FA6873" w:rsidRDefault="003C1276" w:rsidP="003C1276">
      <w:pPr>
        <w:spacing w:line="360" w:lineRule="auto"/>
        <w:jc w:val="both"/>
        <w:rPr>
          <w:rFonts w:ascii="Book Antiqua" w:hAnsi="Book Antiqua"/>
          <w:lang w:val="es-ES"/>
        </w:rPr>
      </w:pPr>
      <w:r w:rsidRPr="00FA6873">
        <w:rPr>
          <w:rFonts w:ascii="Book Antiqua" w:hAnsi="Book Antiqua"/>
          <w:lang w:val="es-ES"/>
        </w:rPr>
        <w:t xml:space="preserve">76 </w:t>
      </w:r>
      <w:r w:rsidRPr="00FA6873">
        <w:rPr>
          <w:rFonts w:ascii="Book Antiqua" w:hAnsi="Book Antiqua"/>
          <w:b/>
          <w:bCs/>
          <w:lang w:val="es-ES"/>
        </w:rPr>
        <w:t>Pagola J</w:t>
      </w:r>
      <w:r w:rsidRPr="00FA6873">
        <w:rPr>
          <w:rFonts w:ascii="Book Antiqua" w:hAnsi="Book Antiqua"/>
          <w:lang w:val="es-ES"/>
        </w:rPr>
        <w:t xml:space="preserve">, Juega J, Francisco-Pascual J, Bustamante A, Penalba A, Pala E, Rodriguez M, De Lera-Alfonso M, Arenillas JF, Cabezas JA, Moniche F, de Torres R, Montaner J, González-Alujas T, Alvarez-Sabin J, Molina CA; Crypto-AF study group. </w:t>
      </w:r>
      <w:r w:rsidRPr="00FA6873">
        <w:rPr>
          <w:rFonts w:ascii="Book Antiqua" w:hAnsi="Book Antiqua"/>
        </w:rPr>
        <w:t>Predicting Atrial Fibrillation with High Risk of Embolization with Atrial Strain and NT-</w:t>
      </w:r>
      <w:proofErr w:type="spellStart"/>
      <w:r w:rsidRPr="00FA6873">
        <w:rPr>
          <w:rFonts w:ascii="Book Antiqua" w:hAnsi="Book Antiqua"/>
        </w:rPr>
        <w:t>proBNP</w:t>
      </w:r>
      <w:proofErr w:type="spellEnd"/>
      <w:r w:rsidRPr="00FA6873">
        <w:rPr>
          <w:rFonts w:ascii="Book Antiqua" w:hAnsi="Book Antiqua"/>
        </w:rPr>
        <w:t xml:space="preserve">. </w:t>
      </w:r>
      <w:r w:rsidRPr="00FA6873">
        <w:rPr>
          <w:rFonts w:ascii="Book Antiqua" w:hAnsi="Book Antiqua"/>
          <w:i/>
          <w:iCs/>
          <w:lang w:val="es-ES"/>
        </w:rPr>
        <w:t>Transl Stroke Res</w:t>
      </w:r>
      <w:r w:rsidRPr="00FA6873">
        <w:rPr>
          <w:rFonts w:ascii="Book Antiqua" w:hAnsi="Book Antiqua"/>
          <w:lang w:val="es-ES"/>
        </w:rPr>
        <w:t xml:space="preserve"> 2021; </w:t>
      </w:r>
      <w:r w:rsidRPr="00FA6873">
        <w:rPr>
          <w:rFonts w:ascii="Book Antiqua" w:hAnsi="Book Antiqua"/>
          <w:b/>
          <w:bCs/>
          <w:lang w:val="es-ES"/>
        </w:rPr>
        <w:t>12</w:t>
      </w:r>
      <w:r w:rsidRPr="00FA6873">
        <w:rPr>
          <w:rFonts w:ascii="Book Antiqua" w:hAnsi="Book Antiqua"/>
          <w:lang w:val="es-ES"/>
        </w:rPr>
        <w:t>: 735-741 [PMID: 33184686 DOI: 10.1007/s12975-020-00873-2]</w:t>
      </w:r>
    </w:p>
    <w:p w14:paraId="3996F7E2" w14:textId="77777777" w:rsidR="003C1276" w:rsidRPr="00ED64C5" w:rsidRDefault="003C1276" w:rsidP="003C1276">
      <w:pPr>
        <w:spacing w:line="360" w:lineRule="auto"/>
        <w:jc w:val="both"/>
        <w:rPr>
          <w:rFonts w:ascii="Book Antiqua" w:hAnsi="Book Antiqua"/>
        </w:rPr>
      </w:pPr>
      <w:r w:rsidRPr="00FA6873">
        <w:rPr>
          <w:rFonts w:ascii="Book Antiqua" w:hAnsi="Book Antiqua"/>
          <w:lang w:val="es-ES"/>
        </w:rPr>
        <w:t xml:space="preserve">77 </w:t>
      </w:r>
      <w:r w:rsidRPr="00FA6873">
        <w:rPr>
          <w:rFonts w:ascii="Book Antiqua" w:hAnsi="Book Antiqua"/>
          <w:b/>
          <w:bCs/>
          <w:lang w:val="es-ES"/>
        </w:rPr>
        <w:t>Pagola J</w:t>
      </w:r>
      <w:r w:rsidRPr="00FA6873">
        <w:rPr>
          <w:rFonts w:ascii="Book Antiqua" w:hAnsi="Book Antiqua"/>
          <w:lang w:val="es-ES"/>
        </w:rPr>
        <w:t xml:space="preserve">, Juega J, Francisco-Pascual J, Bustamante A, Penalba A, Pala E, Rodriguez M, De Lera Alfonso M, Arenillas JF, Cabezas JA, Moniche F, de Torres R, Montaner J, González-Alujas T, Alvarez-Sabin J, Molina CA; Crypto-AF study group. </w:t>
      </w:r>
      <w:r w:rsidRPr="00FA6873">
        <w:rPr>
          <w:rFonts w:ascii="Book Antiqua" w:hAnsi="Book Antiqua"/>
        </w:rPr>
        <w:t xml:space="preserve">Large vessel occlusion is independently associated with atrial fibrillation detection. </w:t>
      </w:r>
      <w:r w:rsidRPr="00FA6873">
        <w:rPr>
          <w:rFonts w:ascii="Book Antiqua" w:hAnsi="Book Antiqua"/>
          <w:i/>
          <w:iCs/>
        </w:rPr>
        <w:t>Eur J Neurol</w:t>
      </w:r>
      <w:r w:rsidRPr="00FA6873">
        <w:rPr>
          <w:rFonts w:ascii="Book Antiqua" w:hAnsi="Book Antiqua"/>
        </w:rPr>
        <w:t xml:space="preserve"> 2020; </w:t>
      </w:r>
      <w:r w:rsidRPr="00FA6873">
        <w:rPr>
          <w:rFonts w:ascii="Book Antiqua" w:hAnsi="Book Antiqua"/>
          <w:b/>
          <w:bCs/>
        </w:rPr>
        <w:t>27</w:t>
      </w:r>
      <w:r w:rsidRPr="00FA6873">
        <w:rPr>
          <w:rFonts w:ascii="Book Antiqua" w:hAnsi="Book Antiqua"/>
        </w:rPr>
        <w:t>: 1618-1624 [PMID: 32347993 DOI: 10.1111/ene.14281]</w:t>
      </w:r>
    </w:p>
    <w:p w14:paraId="6FB06C58"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78 </w:t>
      </w:r>
      <w:r w:rsidRPr="00ED64C5">
        <w:rPr>
          <w:rFonts w:ascii="Book Antiqua" w:hAnsi="Book Antiqua"/>
          <w:b/>
          <w:bCs/>
        </w:rPr>
        <w:t>Wong GR</w:t>
      </w:r>
      <w:r w:rsidRPr="00ED64C5">
        <w:rPr>
          <w:rFonts w:ascii="Book Antiqua" w:hAnsi="Book Antiqua"/>
        </w:rPr>
        <w:t xml:space="preserve">, Lau DH, </w:t>
      </w:r>
      <w:proofErr w:type="spellStart"/>
      <w:r w:rsidRPr="00ED64C5">
        <w:rPr>
          <w:rFonts w:ascii="Book Antiqua" w:hAnsi="Book Antiqua"/>
        </w:rPr>
        <w:t>Middeldorp</w:t>
      </w:r>
      <w:proofErr w:type="spellEnd"/>
      <w:r w:rsidRPr="00ED64C5">
        <w:rPr>
          <w:rFonts w:ascii="Book Antiqua" w:hAnsi="Book Antiqua"/>
        </w:rPr>
        <w:t xml:space="preserve"> ME, Harrington JA, </w:t>
      </w:r>
      <w:proofErr w:type="spellStart"/>
      <w:r w:rsidRPr="00ED64C5">
        <w:rPr>
          <w:rFonts w:ascii="Book Antiqua" w:hAnsi="Book Antiqua"/>
        </w:rPr>
        <w:t>Stolcman</w:t>
      </w:r>
      <w:proofErr w:type="spellEnd"/>
      <w:r w:rsidRPr="00ED64C5">
        <w:rPr>
          <w:rFonts w:ascii="Book Antiqua" w:hAnsi="Book Antiqua"/>
        </w:rPr>
        <w:t xml:space="preserve"> S, Wilson L, Twomey DJ, Kumar S, Munawar DA, Khokhar KB, Mahajan R, Sanders P. Feasibility and safety of Reveal LINQ insertion in a sterile procedure room versus electrophysiology laboratory. </w:t>
      </w:r>
      <w:r w:rsidRPr="00ED64C5">
        <w:rPr>
          <w:rFonts w:ascii="Book Antiqua" w:hAnsi="Book Antiqua"/>
          <w:i/>
          <w:iCs/>
        </w:rPr>
        <w:t xml:space="preserve">Int J </w:t>
      </w:r>
      <w:proofErr w:type="spellStart"/>
      <w:r w:rsidRPr="00ED64C5">
        <w:rPr>
          <w:rFonts w:ascii="Book Antiqua" w:hAnsi="Book Antiqua"/>
          <w:i/>
          <w:iCs/>
        </w:rPr>
        <w:t>Cardiol</w:t>
      </w:r>
      <w:proofErr w:type="spellEnd"/>
      <w:r w:rsidRPr="00ED64C5">
        <w:rPr>
          <w:rFonts w:ascii="Book Antiqua" w:hAnsi="Book Antiqua"/>
        </w:rPr>
        <w:t xml:space="preserve"> 2016; </w:t>
      </w:r>
      <w:r w:rsidRPr="00ED64C5">
        <w:rPr>
          <w:rFonts w:ascii="Book Antiqua" w:hAnsi="Book Antiqua"/>
          <w:b/>
          <w:bCs/>
        </w:rPr>
        <w:t>223</w:t>
      </w:r>
      <w:r w:rsidRPr="00ED64C5">
        <w:rPr>
          <w:rFonts w:ascii="Book Antiqua" w:hAnsi="Book Antiqua"/>
        </w:rPr>
        <w:t>: 13-17 [PMID: 27525370 DOI: 10.1016/j.ijcard.2016.08.113]</w:t>
      </w:r>
    </w:p>
    <w:p w14:paraId="5E39649A"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79 </w:t>
      </w:r>
      <w:proofErr w:type="spellStart"/>
      <w:r w:rsidRPr="00ED64C5">
        <w:rPr>
          <w:rFonts w:ascii="Book Antiqua" w:hAnsi="Book Antiqua"/>
          <w:b/>
          <w:bCs/>
        </w:rPr>
        <w:t>Diederichsen</w:t>
      </w:r>
      <w:proofErr w:type="spellEnd"/>
      <w:r w:rsidRPr="00ED64C5">
        <w:rPr>
          <w:rFonts w:ascii="Book Antiqua" w:hAnsi="Book Antiqua"/>
          <w:b/>
          <w:bCs/>
        </w:rPr>
        <w:t xml:space="preserve"> SZ</w:t>
      </w:r>
      <w:r w:rsidRPr="00ED64C5">
        <w:rPr>
          <w:rFonts w:ascii="Book Antiqua" w:hAnsi="Book Antiqua"/>
        </w:rPr>
        <w:t xml:space="preserve">, </w:t>
      </w:r>
      <w:proofErr w:type="spellStart"/>
      <w:r w:rsidRPr="00ED64C5">
        <w:rPr>
          <w:rFonts w:ascii="Book Antiqua" w:hAnsi="Book Antiqua"/>
        </w:rPr>
        <w:t>Haugan</w:t>
      </w:r>
      <w:proofErr w:type="spellEnd"/>
      <w:r w:rsidRPr="00ED64C5">
        <w:rPr>
          <w:rFonts w:ascii="Book Antiqua" w:hAnsi="Book Antiqua"/>
        </w:rPr>
        <w:t xml:space="preserve"> KJ, </w:t>
      </w:r>
      <w:proofErr w:type="spellStart"/>
      <w:r w:rsidRPr="00ED64C5">
        <w:rPr>
          <w:rFonts w:ascii="Book Antiqua" w:hAnsi="Book Antiqua"/>
        </w:rPr>
        <w:t>Højberg</w:t>
      </w:r>
      <w:proofErr w:type="spellEnd"/>
      <w:r w:rsidRPr="00ED64C5">
        <w:rPr>
          <w:rFonts w:ascii="Book Antiqua" w:hAnsi="Book Antiqua"/>
        </w:rPr>
        <w:t xml:space="preserve"> S, Holst AG, </w:t>
      </w:r>
      <w:proofErr w:type="spellStart"/>
      <w:r w:rsidRPr="00ED64C5">
        <w:rPr>
          <w:rFonts w:ascii="Book Antiqua" w:hAnsi="Book Antiqua"/>
        </w:rPr>
        <w:t>Køber</w:t>
      </w:r>
      <w:proofErr w:type="spellEnd"/>
      <w:r w:rsidRPr="00ED64C5">
        <w:rPr>
          <w:rFonts w:ascii="Book Antiqua" w:hAnsi="Book Antiqua"/>
        </w:rPr>
        <w:t xml:space="preserve"> L, Pedersen KB, Graff C, Krieger D, </w:t>
      </w:r>
      <w:proofErr w:type="spellStart"/>
      <w:r w:rsidRPr="00ED64C5">
        <w:rPr>
          <w:rFonts w:ascii="Book Antiqua" w:hAnsi="Book Antiqua"/>
        </w:rPr>
        <w:t>Brandes</w:t>
      </w:r>
      <w:proofErr w:type="spellEnd"/>
      <w:r w:rsidRPr="00ED64C5">
        <w:rPr>
          <w:rFonts w:ascii="Book Antiqua" w:hAnsi="Book Antiqua"/>
        </w:rPr>
        <w:t xml:space="preserve"> A, Svendsen JH. Complications after implantation of a new-generation insertable cardiac monitor: Results from the LOOP study. </w:t>
      </w:r>
      <w:r w:rsidRPr="00ED64C5">
        <w:rPr>
          <w:rFonts w:ascii="Book Antiqua" w:hAnsi="Book Antiqua"/>
          <w:i/>
          <w:iCs/>
        </w:rPr>
        <w:t xml:space="preserve">Int J </w:t>
      </w:r>
      <w:proofErr w:type="spellStart"/>
      <w:r w:rsidRPr="00ED64C5">
        <w:rPr>
          <w:rFonts w:ascii="Book Antiqua" w:hAnsi="Book Antiqua"/>
          <w:i/>
          <w:iCs/>
        </w:rPr>
        <w:t>Cardiol</w:t>
      </w:r>
      <w:proofErr w:type="spellEnd"/>
      <w:r w:rsidRPr="00ED64C5">
        <w:rPr>
          <w:rFonts w:ascii="Book Antiqua" w:hAnsi="Book Antiqua"/>
        </w:rPr>
        <w:t xml:space="preserve"> 2017; </w:t>
      </w:r>
      <w:r w:rsidRPr="00ED64C5">
        <w:rPr>
          <w:rFonts w:ascii="Book Antiqua" w:hAnsi="Book Antiqua"/>
          <w:b/>
          <w:bCs/>
        </w:rPr>
        <w:t>241</w:t>
      </w:r>
      <w:r w:rsidRPr="00ED64C5">
        <w:rPr>
          <w:rFonts w:ascii="Book Antiqua" w:hAnsi="Book Antiqua"/>
        </w:rPr>
        <w:t>: 229-234 [PMID: 28457562 DOI: 10.1016/j.ijcard.2017.03.144]</w:t>
      </w:r>
    </w:p>
    <w:p w14:paraId="5AD552B8"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80 </w:t>
      </w:r>
      <w:proofErr w:type="spellStart"/>
      <w:r w:rsidRPr="00ED64C5">
        <w:rPr>
          <w:rFonts w:ascii="Book Antiqua" w:hAnsi="Book Antiqua"/>
          <w:b/>
          <w:bCs/>
        </w:rPr>
        <w:t>Sanna</w:t>
      </w:r>
      <w:proofErr w:type="spellEnd"/>
      <w:r w:rsidRPr="00ED64C5">
        <w:rPr>
          <w:rFonts w:ascii="Book Antiqua" w:hAnsi="Book Antiqua"/>
          <w:b/>
          <w:bCs/>
        </w:rPr>
        <w:t xml:space="preserve"> T</w:t>
      </w:r>
      <w:r w:rsidRPr="00ED64C5">
        <w:rPr>
          <w:rFonts w:ascii="Book Antiqua" w:hAnsi="Book Antiqua"/>
        </w:rPr>
        <w:t xml:space="preserve">, Diener HC, Passman RS, Di Lazzaro V, Bernstein RA, </w:t>
      </w:r>
      <w:proofErr w:type="spellStart"/>
      <w:r w:rsidRPr="00ED64C5">
        <w:rPr>
          <w:rFonts w:ascii="Book Antiqua" w:hAnsi="Book Antiqua"/>
        </w:rPr>
        <w:t>Morillo</w:t>
      </w:r>
      <w:proofErr w:type="spellEnd"/>
      <w:r w:rsidRPr="00ED64C5">
        <w:rPr>
          <w:rFonts w:ascii="Book Antiqua" w:hAnsi="Book Antiqua"/>
        </w:rPr>
        <w:t xml:space="preserve"> CA, </w:t>
      </w:r>
      <w:proofErr w:type="spellStart"/>
      <w:r w:rsidRPr="00ED64C5">
        <w:rPr>
          <w:rFonts w:ascii="Book Antiqua" w:hAnsi="Book Antiqua"/>
        </w:rPr>
        <w:t>Rymer</w:t>
      </w:r>
      <w:proofErr w:type="spellEnd"/>
      <w:r w:rsidRPr="00ED64C5">
        <w:rPr>
          <w:rFonts w:ascii="Book Antiqua" w:hAnsi="Book Antiqua"/>
        </w:rPr>
        <w:t xml:space="preserve"> MM, Thijs V, Rogers T, </w:t>
      </w:r>
      <w:proofErr w:type="spellStart"/>
      <w:r w:rsidRPr="00ED64C5">
        <w:rPr>
          <w:rFonts w:ascii="Book Antiqua" w:hAnsi="Book Antiqua"/>
        </w:rPr>
        <w:t>Beckers</w:t>
      </w:r>
      <w:proofErr w:type="spellEnd"/>
      <w:r w:rsidRPr="00ED64C5">
        <w:rPr>
          <w:rFonts w:ascii="Book Antiqua" w:hAnsi="Book Antiqua"/>
        </w:rPr>
        <w:t xml:space="preserve"> F, Lindborg K, </w:t>
      </w:r>
      <w:proofErr w:type="spellStart"/>
      <w:r w:rsidRPr="00ED64C5">
        <w:rPr>
          <w:rFonts w:ascii="Book Antiqua" w:hAnsi="Book Antiqua"/>
        </w:rPr>
        <w:t>Brachmann</w:t>
      </w:r>
      <w:proofErr w:type="spellEnd"/>
      <w:r w:rsidRPr="00ED64C5">
        <w:rPr>
          <w:rFonts w:ascii="Book Antiqua" w:hAnsi="Book Antiqua"/>
        </w:rPr>
        <w:t xml:space="preserve"> J; CRYSTAL AF Investigators. Cryptogenic stroke and underlying atrial fibrillation. </w:t>
      </w:r>
      <w:r w:rsidRPr="00ED64C5">
        <w:rPr>
          <w:rFonts w:ascii="Book Antiqua" w:hAnsi="Book Antiqua"/>
          <w:i/>
          <w:iCs/>
        </w:rPr>
        <w:t xml:space="preserve">N </w:t>
      </w:r>
      <w:proofErr w:type="spellStart"/>
      <w:r w:rsidRPr="00ED64C5">
        <w:rPr>
          <w:rFonts w:ascii="Book Antiqua" w:hAnsi="Book Antiqua"/>
          <w:i/>
          <w:iCs/>
        </w:rPr>
        <w:t>Engl</w:t>
      </w:r>
      <w:proofErr w:type="spellEnd"/>
      <w:r w:rsidRPr="00ED64C5">
        <w:rPr>
          <w:rFonts w:ascii="Book Antiqua" w:hAnsi="Book Antiqua"/>
          <w:i/>
          <w:iCs/>
        </w:rPr>
        <w:t xml:space="preserve"> J Med</w:t>
      </w:r>
      <w:r w:rsidRPr="00ED64C5">
        <w:rPr>
          <w:rFonts w:ascii="Book Antiqua" w:hAnsi="Book Antiqua"/>
        </w:rPr>
        <w:t xml:space="preserve"> 2014; </w:t>
      </w:r>
      <w:r w:rsidRPr="00ED64C5">
        <w:rPr>
          <w:rFonts w:ascii="Book Antiqua" w:hAnsi="Book Antiqua"/>
          <w:b/>
          <w:bCs/>
        </w:rPr>
        <w:t>370</w:t>
      </w:r>
      <w:r w:rsidRPr="00ED64C5">
        <w:rPr>
          <w:rFonts w:ascii="Book Antiqua" w:hAnsi="Book Antiqua"/>
        </w:rPr>
        <w:t>: 2478-2486 [PMID: 24963567 DOI: 10.1056/NEJMoa1313600]</w:t>
      </w:r>
    </w:p>
    <w:p w14:paraId="44D33077"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81 </w:t>
      </w:r>
      <w:proofErr w:type="spellStart"/>
      <w:r w:rsidRPr="00FA6873">
        <w:rPr>
          <w:rFonts w:ascii="Book Antiqua" w:hAnsi="Book Antiqua"/>
          <w:b/>
          <w:bCs/>
        </w:rPr>
        <w:t>Muntané</w:t>
      </w:r>
      <w:proofErr w:type="spellEnd"/>
      <w:r w:rsidRPr="00FA6873">
        <w:rPr>
          <w:rFonts w:ascii="Book Antiqua" w:hAnsi="Book Antiqua"/>
          <w:b/>
          <w:bCs/>
        </w:rPr>
        <w:t>-Carol G</w:t>
      </w:r>
      <w:r w:rsidRPr="00FA6873">
        <w:rPr>
          <w:rFonts w:ascii="Book Antiqua" w:hAnsi="Book Antiqua"/>
        </w:rPr>
        <w:t xml:space="preserve">, </w:t>
      </w:r>
      <w:proofErr w:type="spellStart"/>
      <w:r w:rsidRPr="00FA6873">
        <w:rPr>
          <w:rFonts w:ascii="Book Antiqua" w:hAnsi="Book Antiqua"/>
        </w:rPr>
        <w:t>Nombela</w:t>
      </w:r>
      <w:proofErr w:type="spellEnd"/>
      <w:r w:rsidRPr="00FA6873">
        <w:rPr>
          <w:rFonts w:ascii="Book Antiqua" w:hAnsi="Book Antiqua"/>
        </w:rPr>
        <w:t xml:space="preserve">-Franco L, Serra V, Urena M, </w:t>
      </w:r>
      <w:proofErr w:type="spellStart"/>
      <w:r w:rsidRPr="00FA6873">
        <w:rPr>
          <w:rFonts w:ascii="Book Antiqua" w:hAnsi="Book Antiqua"/>
        </w:rPr>
        <w:t>Amat</w:t>
      </w:r>
      <w:proofErr w:type="spellEnd"/>
      <w:r w:rsidRPr="00FA6873">
        <w:rPr>
          <w:rFonts w:ascii="Book Antiqua" w:hAnsi="Book Antiqua"/>
        </w:rPr>
        <w:t xml:space="preserve">-Santos I, </w:t>
      </w:r>
      <w:proofErr w:type="spellStart"/>
      <w:r w:rsidRPr="00FA6873">
        <w:rPr>
          <w:rFonts w:ascii="Book Antiqua" w:hAnsi="Book Antiqua"/>
        </w:rPr>
        <w:t>Vilalta</w:t>
      </w:r>
      <w:proofErr w:type="spellEnd"/>
      <w:r w:rsidRPr="00FA6873">
        <w:rPr>
          <w:rFonts w:ascii="Book Antiqua" w:hAnsi="Book Antiqua"/>
        </w:rPr>
        <w:t xml:space="preserve"> V, </w:t>
      </w:r>
      <w:proofErr w:type="spellStart"/>
      <w:r w:rsidRPr="00FA6873">
        <w:rPr>
          <w:rFonts w:ascii="Book Antiqua" w:hAnsi="Book Antiqua"/>
        </w:rPr>
        <w:t>Chamandi</w:t>
      </w:r>
      <w:proofErr w:type="spellEnd"/>
      <w:r w:rsidRPr="00FA6873">
        <w:rPr>
          <w:rFonts w:ascii="Book Antiqua" w:hAnsi="Book Antiqua"/>
        </w:rPr>
        <w:t xml:space="preserve"> C, </w:t>
      </w:r>
      <w:proofErr w:type="spellStart"/>
      <w:r w:rsidRPr="00FA6873">
        <w:rPr>
          <w:rFonts w:ascii="Book Antiqua" w:hAnsi="Book Antiqua"/>
        </w:rPr>
        <w:t>Lhermusier</w:t>
      </w:r>
      <w:proofErr w:type="spellEnd"/>
      <w:r w:rsidRPr="00FA6873">
        <w:rPr>
          <w:rFonts w:ascii="Book Antiqua" w:hAnsi="Book Antiqua"/>
        </w:rPr>
        <w:t xml:space="preserve"> T, </w:t>
      </w:r>
      <w:proofErr w:type="spellStart"/>
      <w:r w:rsidRPr="00FA6873">
        <w:rPr>
          <w:rFonts w:ascii="Book Antiqua" w:hAnsi="Book Antiqua"/>
        </w:rPr>
        <w:t>Veiga</w:t>
      </w:r>
      <w:proofErr w:type="spellEnd"/>
      <w:r w:rsidRPr="00FA6873">
        <w:rPr>
          <w:rFonts w:ascii="Book Antiqua" w:hAnsi="Book Antiqua"/>
        </w:rPr>
        <w:t xml:space="preserve">-Fernandez G, Kleiman N, Canadas-Godoy V, Francisco-Pascual J, </w:t>
      </w:r>
      <w:proofErr w:type="spellStart"/>
      <w:r w:rsidRPr="00FA6873">
        <w:rPr>
          <w:rFonts w:ascii="Book Antiqua" w:hAnsi="Book Antiqua"/>
        </w:rPr>
        <w:t>Himbert</w:t>
      </w:r>
      <w:proofErr w:type="spellEnd"/>
      <w:r w:rsidRPr="00FA6873">
        <w:rPr>
          <w:rFonts w:ascii="Book Antiqua" w:hAnsi="Book Antiqua"/>
        </w:rPr>
        <w:t xml:space="preserve"> D, </w:t>
      </w:r>
      <w:proofErr w:type="spellStart"/>
      <w:r w:rsidRPr="00FA6873">
        <w:rPr>
          <w:rFonts w:ascii="Book Antiqua" w:hAnsi="Book Antiqua"/>
        </w:rPr>
        <w:t>Castrodeza</w:t>
      </w:r>
      <w:proofErr w:type="spellEnd"/>
      <w:r w:rsidRPr="00FA6873">
        <w:rPr>
          <w:rFonts w:ascii="Book Antiqua" w:hAnsi="Book Antiqua"/>
        </w:rPr>
        <w:t xml:space="preserve"> J, Fernandez-</w:t>
      </w:r>
      <w:proofErr w:type="spellStart"/>
      <w:r w:rsidRPr="00FA6873">
        <w:rPr>
          <w:rFonts w:ascii="Book Antiqua" w:hAnsi="Book Antiqua"/>
        </w:rPr>
        <w:t>Nofrerias</w:t>
      </w:r>
      <w:proofErr w:type="spellEnd"/>
      <w:r w:rsidRPr="00FA6873">
        <w:rPr>
          <w:rFonts w:ascii="Book Antiqua" w:hAnsi="Book Antiqua"/>
        </w:rPr>
        <w:t xml:space="preserve"> E, </w:t>
      </w:r>
      <w:proofErr w:type="spellStart"/>
      <w:r w:rsidRPr="00FA6873">
        <w:rPr>
          <w:rFonts w:ascii="Book Antiqua" w:hAnsi="Book Antiqua"/>
        </w:rPr>
        <w:t>Baudinaud</w:t>
      </w:r>
      <w:proofErr w:type="spellEnd"/>
      <w:r w:rsidRPr="00FA6873">
        <w:rPr>
          <w:rFonts w:ascii="Book Antiqua" w:hAnsi="Book Antiqua"/>
        </w:rPr>
        <w:t xml:space="preserve"> P, </w:t>
      </w:r>
      <w:proofErr w:type="spellStart"/>
      <w:r w:rsidRPr="00FA6873">
        <w:rPr>
          <w:rFonts w:ascii="Book Antiqua" w:hAnsi="Book Antiqua"/>
        </w:rPr>
        <w:t>Mondoly</w:t>
      </w:r>
      <w:proofErr w:type="spellEnd"/>
      <w:r w:rsidRPr="00FA6873">
        <w:rPr>
          <w:rFonts w:ascii="Book Antiqua" w:hAnsi="Book Antiqua"/>
        </w:rPr>
        <w:t xml:space="preserve"> P, </w:t>
      </w:r>
      <w:proofErr w:type="spellStart"/>
      <w:r w:rsidRPr="00FA6873">
        <w:rPr>
          <w:rFonts w:ascii="Book Antiqua" w:hAnsi="Book Antiqua"/>
        </w:rPr>
        <w:t>Campelo</w:t>
      </w:r>
      <w:proofErr w:type="spellEnd"/>
      <w:r w:rsidRPr="00FA6873">
        <w:rPr>
          <w:rFonts w:ascii="Book Antiqua" w:hAnsi="Book Antiqua"/>
        </w:rPr>
        <w:t xml:space="preserve">-Parada F, De la Torre Hernandez JM, Pelletier-Beaumont E, Philippon F, </w:t>
      </w:r>
      <w:proofErr w:type="spellStart"/>
      <w:r w:rsidRPr="00FA6873">
        <w:rPr>
          <w:rFonts w:ascii="Book Antiqua" w:hAnsi="Book Antiqua"/>
        </w:rPr>
        <w:t>Rodés-Cabau</w:t>
      </w:r>
      <w:proofErr w:type="spellEnd"/>
      <w:r w:rsidRPr="00FA6873">
        <w:rPr>
          <w:rFonts w:ascii="Book Antiqua" w:hAnsi="Book Antiqua"/>
        </w:rPr>
        <w:t xml:space="preserve"> J. Late arrhythmias in patients with new-onset persistent left bundle branch block after transcatheter aortic valve replacement using a balloon-expandable valve. </w:t>
      </w:r>
      <w:r w:rsidRPr="00FA6873">
        <w:rPr>
          <w:rFonts w:ascii="Book Antiqua" w:hAnsi="Book Antiqua"/>
          <w:i/>
          <w:iCs/>
        </w:rPr>
        <w:t>Heart Rhythm</w:t>
      </w:r>
      <w:r w:rsidRPr="00FA6873">
        <w:rPr>
          <w:rFonts w:ascii="Book Antiqua" w:hAnsi="Book Antiqua"/>
        </w:rPr>
        <w:t xml:space="preserve"> 2021 [PMID: 34082083 DOI: 10.1016/j.hrthm.2021.05.031]</w:t>
      </w:r>
    </w:p>
    <w:p w14:paraId="74F713FA"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82 </w:t>
      </w:r>
      <w:r w:rsidRPr="00ED64C5">
        <w:rPr>
          <w:rFonts w:ascii="Book Antiqua" w:hAnsi="Book Antiqua"/>
          <w:b/>
          <w:bCs/>
        </w:rPr>
        <w:t>Dwivedi A</w:t>
      </w:r>
      <w:r w:rsidRPr="00ED64C5">
        <w:rPr>
          <w:rFonts w:ascii="Book Antiqua" w:hAnsi="Book Antiqua"/>
        </w:rPr>
        <w:t xml:space="preserve">, </w:t>
      </w:r>
      <w:proofErr w:type="spellStart"/>
      <w:r w:rsidRPr="00ED64C5">
        <w:rPr>
          <w:rFonts w:ascii="Book Antiqua" w:hAnsi="Book Antiqua"/>
        </w:rPr>
        <w:t>Joza</w:t>
      </w:r>
      <w:proofErr w:type="spellEnd"/>
      <w:r w:rsidRPr="00ED64C5">
        <w:rPr>
          <w:rFonts w:ascii="Book Antiqua" w:hAnsi="Book Antiqua"/>
        </w:rPr>
        <w:t xml:space="preserve"> J, Malkani K, Mendelson TB, Priori SG, </w:t>
      </w:r>
      <w:proofErr w:type="spellStart"/>
      <w:r w:rsidRPr="00ED64C5">
        <w:rPr>
          <w:rFonts w:ascii="Book Antiqua" w:hAnsi="Book Antiqua"/>
        </w:rPr>
        <w:t>Chinitz</w:t>
      </w:r>
      <w:proofErr w:type="spellEnd"/>
      <w:r w:rsidRPr="00ED64C5">
        <w:rPr>
          <w:rFonts w:ascii="Book Antiqua" w:hAnsi="Book Antiqua"/>
        </w:rPr>
        <w:t xml:space="preserve"> LA, Fowler SJ, </w:t>
      </w:r>
      <w:proofErr w:type="spellStart"/>
      <w:r w:rsidRPr="00ED64C5">
        <w:rPr>
          <w:rFonts w:ascii="Book Antiqua" w:hAnsi="Book Antiqua"/>
        </w:rPr>
        <w:t>Cerrone</w:t>
      </w:r>
      <w:proofErr w:type="spellEnd"/>
      <w:r w:rsidRPr="00ED64C5">
        <w:rPr>
          <w:rFonts w:ascii="Book Antiqua" w:hAnsi="Book Antiqua"/>
        </w:rPr>
        <w:t xml:space="preserve"> M. Implantable Loop Recorder in Inherited Arrhythmia Diseases: A Critical Tool for Symptom Diagnosis and Advanced Risk Stratification. </w:t>
      </w:r>
      <w:r w:rsidRPr="00ED64C5">
        <w:rPr>
          <w:rFonts w:ascii="Book Antiqua" w:hAnsi="Book Antiqua"/>
          <w:i/>
          <w:iCs/>
        </w:rPr>
        <w:t xml:space="preserve">JACC Clin </w:t>
      </w:r>
      <w:proofErr w:type="spellStart"/>
      <w:r w:rsidRPr="00ED64C5">
        <w:rPr>
          <w:rFonts w:ascii="Book Antiqua" w:hAnsi="Book Antiqua"/>
          <w:i/>
          <w:iCs/>
        </w:rPr>
        <w:t>Electrophysiol</w:t>
      </w:r>
      <w:proofErr w:type="spellEnd"/>
      <w:r w:rsidRPr="00ED64C5">
        <w:rPr>
          <w:rFonts w:ascii="Book Antiqua" w:hAnsi="Book Antiqua"/>
        </w:rPr>
        <w:t xml:space="preserve"> 2018; </w:t>
      </w:r>
      <w:r w:rsidRPr="00ED64C5">
        <w:rPr>
          <w:rFonts w:ascii="Book Antiqua" w:hAnsi="Book Antiqua"/>
          <w:b/>
          <w:bCs/>
        </w:rPr>
        <w:t>4</w:t>
      </w:r>
      <w:r w:rsidRPr="00ED64C5">
        <w:rPr>
          <w:rFonts w:ascii="Book Antiqua" w:hAnsi="Book Antiqua"/>
        </w:rPr>
        <w:t>: 1372-1374 [PMID: 30336885 DOI: 10.1016/j.jacep.2018.07.008]</w:t>
      </w:r>
    </w:p>
    <w:p w14:paraId="45C65A5A"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83 </w:t>
      </w:r>
      <w:r w:rsidRPr="00ED64C5">
        <w:rPr>
          <w:rFonts w:ascii="Book Antiqua" w:hAnsi="Book Antiqua"/>
          <w:b/>
          <w:bCs/>
        </w:rPr>
        <w:t>Padmanabhan D</w:t>
      </w:r>
      <w:r w:rsidRPr="00ED64C5">
        <w:rPr>
          <w:rFonts w:ascii="Book Antiqua" w:hAnsi="Book Antiqua"/>
        </w:rPr>
        <w:t xml:space="preserve">, </w:t>
      </w:r>
      <w:proofErr w:type="spellStart"/>
      <w:r w:rsidRPr="00ED64C5">
        <w:rPr>
          <w:rFonts w:ascii="Book Antiqua" w:hAnsi="Book Antiqua"/>
        </w:rPr>
        <w:t>Kancharla</w:t>
      </w:r>
      <w:proofErr w:type="spellEnd"/>
      <w:r w:rsidRPr="00ED64C5">
        <w:rPr>
          <w:rFonts w:ascii="Book Antiqua" w:hAnsi="Book Antiqua"/>
        </w:rPr>
        <w:t xml:space="preserve"> K, El-</w:t>
      </w:r>
      <w:proofErr w:type="spellStart"/>
      <w:r w:rsidRPr="00ED64C5">
        <w:rPr>
          <w:rFonts w:ascii="Book Antiqua" w:hAnsi="Book Antiqua"/>
        </w:rPr>
        <w:t>Harasis</w:t>
      </w:r>
      <w:proofErr w:type="spellEnd"/>
      <w:r w:rsidRPr="00ED64C5">
        <w:rPr>
          <w:rFonts w:ascii="Book Antiqua" w:hAnsi="Book Antiqua"/>
        </w:rPr>
        <w:t xml:space="preserve"> MA, </w:t>
      </w:r>
      <w:proofErr w:type="spellStart"/>
      <w:r w:rsidRPr="00ED64C5">
        <w:rPr>
          <w:rFonts w:ascii="Book Antiqua" w:hAnsi="Book Antiqua"/>
        </w:rPr>
        <w:t>Isath</w:t>
      </w:r>
      <w:proofErr w:type="spellEnd"/>
      <w:r w:rsidRPr="00ED64C5">
        <w:rPr>
          <w:rFonts w:ascii="Book Antiqua" w:hAnsi="Book Antiqua"/>
        </w:rPr>
        <w:t xml:space="preserve"> A, </w:t>
      </w:r>
      <w:proofErr w:type="spellStart"/>
      <w:r w:rsidRPr="00ED64C5">
        <w:rPr>
          <w:rFonts w:ascii="Book Antiqua" w:hAnsi="Book Antiqua"/>
        </w:rPr>
        <w:t>Makkar</w:t>
      </w:r>
      <w:proofErr w:type="spellEnd"/>
      <w:r w:rsidRPr="00ED64C5">
        <w:rPr>
          <w:rFonts w:ascii="Book Antiqua" w:hAnsi="Book Antiqua"/>
        </w:rPr>
        <w:t xml:space="preserve"> N, Noseworthy PA, Friedman PA, Cha YM, Kapa S. Diagnostic and therapeutic value of implantable loop recorder: A tertiary care center experience. </w:t>
      </w:r>
      <w:r w:rsidRPr="00ED64C5">
        <w:rPr>
          <w:rFonts w:ascii="Book Antiqua" w:hAnsi="Book Antiqua"/>
          <w:i/>
          <w:iCs/>
        </w:rPr>
        <w:t xml:space="preserve">Pacing Clin </w:t>
      </w:r>
      <w:proofErr w:type="spellStart"/>
      <w:r w:rsidRPr="00ED64C5">
        <w:rPr>
          <w:rFonts w:ascii="Book Antiqua" w:hAnsi="Book Antiqua"/>
          <w:i/>
          <w:iCs/>
        </w:rPr>
        <w:t>Electrophysiol</w:t>
      </w:r>
      <w:proofErr w:type="spellEnd"/>
      <w:r w:rsidRPr="00ED64C5">
        <w:rPr>
          <w:rFonts w:ascii="Book Antiqua" w:hAnsi="Book Antiqua"/>
        </w:rPr>
        <w:t xml:space="preserve"> 2019; </w:t>
      </w:r>
      <w:r w:rsidRPr="00ED64C5">
        <w:rPr>
          <w:rFonts w:ascii="Book Antiqua" w:hAnsi="Book Antiqua"/>
          <w:b/>
          <w:bCs/>
        </w:rPr>
        <w:t>42</w:t>
      </w:r>
      <w:r w:rsidRPr="00ED64C5">
        <w:rPr>
          <w:rFonts w:ascii="Book Antiqua" w:hAnsi="Book Antiqua"/>
        </w:rPr>
        <w:t>: 38-45 [PMID: 30357866 DOI: 10.1111/pace.13533]</w:t>
      </w:r>
    </w:p>
    <w:p w14:paraId="65850430"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84 </w:t>
      </w:r>
      <w:r w:rsidRPr="00ED64C5">
        <w:rPr>
          <w:rFonts w:ascii="Book Antiqua" w:hAnsi="Book Antiqua"/>
          <w:b/>
          <w:bCs/>
        </w:rPr>
        <w:t>Tsang JP</w:t>
      </w:r>
      <w:r w:rsidRPr="00ED64C5">
        <w:rPr>
          <w:rFonts w:ascii="Book Antiqua" w:hAnsi="Book Antiqua"/>
        </w:rPr>
        <w:t xml:space="preserve">, Mohan S. Benefits of monitoring patients with mobile cardiac telemetry (MCT) compared with the Event or Holter monitors. </w:t>
      </w:r>
      <w:r w:rsidRPr="00ED64C5">
        <w:rPr>
          <w:rFonts w:ascii="Book Antiqua" w:hAnsi="Book Antiqua"/>
          <w:i/>
          <w:iCs/>
        </w:rPr>
        <w:t>Med Devices (</w:t>
      </w:r>
      <w:proofErr w:type="spellStart"/>
      <w:r w:rsidRPr="00ED64C5">
        <w:rPr>
          <w:rFonts w:ascii="Book Antiqua" w:hAnsi="Book Antiqua"/>
          <w:i/>
          <w:iCs/>
        </w:rPr>
        <w:t>Auckl</w:t>
      </w:r>
      <w:proofErr w:type="spellEnd"/>
      <w:r w:rsidRPr="00ED64C5">
        <w:rPr>
          <w:rFonts w:ascii="Book Antiqua" w:hAnsi="Book Antiqua"/>
          <w:i/>
          <w:iCs/>
        </w:rPr>
        <w:t>)</w:t>
      </w:r>
      <w:r w:rsidRPr="00ED64C5">
        <w:rPr>
          <w:rFonts w:ascii="Book Antiqua" w:hAnsi="Book Antiqua"/>
        </w:rPr>
        <w:t xml:space="preserve"> 2013; </w:t>
      </w:r>
      <w:r w:rsidRPr="00ED64C5">
        <w:rPr>
          <w:rFonts w:ascii="Book Antiqua" w:hAnsi="Book Antiqua"/>
          <w:b/>
          <w:bCs/>
        </w:rPr>
        <w:t>7</w:t>
      </w:r>
      <w:r w:rsidRPr="00ED64C5">
        <w:rPr>
          <w:rFonts w:ascii="Book Antiqua" w:hAnsi="Book Antiqua"/>
        </w:rPr>
        <w:t>: 1-5 [PMID: 24353449 DOI: 10.2147/MDER.S54038]</w:t>
      </w:r>
    </w:p>
    <w:p w14:paraId="3AFE88F1"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85 </w:t>
      </w:r>
      <w:r w:rsidRPr="00ED64C5">
        <w:rPr>
          <w:rFonts w:ascii="Book Antiqua" w:hAnsi="Book Antiqua"/>
          <w:b/>
          <w:bCs/>
        </w:rPr>
        <w:t>Healey JS</w:t>
      </w:r>
      <w:r w:rsidRPr="00ED64C5">
        <w:rPr>
          <w:rFonts w:ascii="Book Antiqua" w:hAnsi="Book Antiqua"/>
        </w:rPr>
        <w:t xml:space="preserve">, Connolly SJ, Gold MR, Israel CW, Van Gelder IC, </w:t>
      </w:r>
      <w:proofErr w:type="spellStart"/>
      <w:r w:rsidRPr="00ED64C5">
        <w:rPr>
          <w:rFonts w:ascii="Book Antiqua" w:hAnsi="Book Antiqua"/>
        </w:rPr>
        <w:t>Capucci</w:t>
      </w:r>
      <w:proofErr w:type="spellEnd"/>
      <w:r w:rsidRPr="00ED64C5">
        <w:rPr>
          <w:rFonts w:ascii="Book Antiqua" w:hAnsi="Book Antiqua"/>
        </w:rPr>
        <w:t xml:space="preserve"> A, Lau CP, Fain E, Yang S, </w:t>
      </w:r>
      <w:proofErr w:type="spellStart"/>
      <w:r w:rsidRPr="00ED64C5">
        <w:rPr>
          <w:rFonts w:ascii="Book Antiqua" w:hAnsi="Book Antiqua"/>
        </w:rPr>
        <w:t>Bailleul</w:t>
      </w:r>
      <w:proofErr w:type="spellEnd"/>
      <w:r w:rsidRPr="00ED64C5">
        <w:rPr>
          <w:rFonts w:ascii="Book Antiqua" w:hAnsi="Book Antiqua"/>
        </w:rPr>
        <w:t xml:space="preserve"> C, </w:t>
      </w:r>
      <w:proofErr w:type="spellStart"/>
      <w:r w:rsidRPr="00ED64C5">
        <w:rPr>
          <w:rFonts w:ascii="Book Antiqua" w:hAnsi="Book Antiqua"/>
        </w:rPr>
        <w:t>Morillo</w:t>
      </w:r>
      <w:proofErr w:type="spellEnd"/>
      <w:r w:rsidRPr="00ED64C5">
        <w:rPr>
          <w:rFonts w:ascii="Book Antiqua" w:hAnsi="Book Antiqua"/>
        </w:rPr>
        <w:t xml:space="preserve"> CA, Carlson M, </w:t>
      </w:r>
      <w:proofErr w:type="spellStart"/>
      <w:r w:rsidRPr="00ED64C5">
        <w:rPr>
          <w:rFonts w:ascii="Book Antiqua" w:hAnsi="Book Antiqua"/>
        </w:rPr>
        <w:t>Themeles</w:t>
      </w:r>
      <w:proofErr w:type="spellEnd"/>
      <w:r w:rsidRPr="00ED64C5">
        <w:rPr>
          <w:rFonts w:ascii="Book Antiqua" w:hAnsi="Book Antiqua"/>
        </w:rPr>
        <w:t xml:space="preserve"> E, Kaufman ES, </w:t>
      </w:r>
      <w:proofErr w:type="spellStart"/>
      <w:r w:rsidRPr="00ED64C5">
        <w:rPr>
          <w:rFonts w:ascii="Book Antiqua" w:hAnsi="Book Antiqua"/>
        </w:rPr>
        <w:t>Hohnloser</w:t>
      </w:r>
      <w:proofErr w:type="spellEnd"/>
      <w:r w:rsidRPr="00ED64C5">
        <w:rPr>
          <w:rFonts w:ascii="Book Antiqua" w:hAnsi="Book Antiqua"/>
        </w:rPr>
        <w:t xml:space="preserve"> SH; ASSERT Investigators. Subclinical atrial fibrillation and the risk of stroke. </w:t>
      </w:r>
      <w:r w:rsidRPr="00ED64C5">
        <w:rPr>
          <w:rFonts w:ascii="Book Antiqua" w:hAnsi="Book Antiqua"/>
          <w:i/>
          <w:iCs/>
        </w:rPr>
        <w:t xml:space="preserve">N </w:t>
      </w:r>
      <w:proofErr w:type="spellStart"/>
      <w:r w:rsidRPr="00ED64C5">
        <w:rPr>
          <w:rFonts w:ascii="Book Antiqua" w:hAnsi="Book Antiqua"/>
          <w:i/>
          <w:iCs/>
        </w:rPr>
        <w:t>Engl</w:t>
      </w:r>
      <w:proofErr w:type="spellEnd"/>
      <w:r w:rsidRPr="00ED64C5">
        <w:rPr>
          <w:rFonts w:ascii="Book Antiqua" w:hAnsi="Book Antiqua"/>
          <w:i/>
          <w:iCs/>
        </w:rPr>
        <w:t xml:space="preserve"> J Med</w:t>
      </w:r>
      <w:r w:rsidRPr="00ED64C5">
        <w:rPr>
          <w:rFonts w:ascii="Book Antiqua" w:hAnsi="Book Antiqua"/>
        </w:rPr>
        <w:t xml:space="preserve"> 2012; </w:t>
      </w:r>
      <w:r w:rsidRPr="00ED64C5">
        <w:rPr>
          <w:rFonts w:ascii="Book Antiqua" w:hAnsi="Book Antiqua"/>
          <w:b/>
          <w:bCs/>
        </w:rPr>
        <w:t>366</w:t>
      </w:r>
      <w:r w:rsidRPr="00ED64C5">
        <w:rPr>
          <w:rFonts w:ascii="Book Antiqua" w:hAnsi="Book Antiqua"/>
        </w:rPr>
        <w:t>: 120-129 [PMID: 22236222 DOI: 10.1056/NEJMoa1105575]</w:t>
      </w:r>
    </w:p>
    <w:p w14:paraId="51D867C8" w14:textId="77777777" w:rsidR="003C1276" w:rsidRPr="00ED64C5" w:rsidRDefault="003C1276" w:rsidP="003C1276">
      <w:pPr>
        <w:spacing w:line="360" w:lineRule="auto"/>
        <w:jc w:val="both"/>
        <w:rPr>
          <w:rFonts w:ascii="Book Antiqua" w:hAnsi="Book Antiqua"/>
        </w:rPr>
      </w:pPr>
      <w:r w:rsidRPr="00ED64C5">
        <w:rPr>
          <w:rFonts w:ascii="Book Antiqua" w:hAnsi="Book Antiqua"/>
        </w:rPr>
        <w:lastRenderedPageBreak/>
        <w:t xml:space="preserve">86 </w:t>
      </w:r>
      <w:r w:rsidRPr="00ED64C5">
        <w:rPr>
          <w:rFonts w:ascii="Book Antiqua" w:hAnsi="Book Antiqua"/>
          <w:b/>
          <w:bCs/>
        </w:rPr>
        <w:t>Stevenson WG</w:t>
      </w:r>
      <w:r w:rsidRPr="00ED64C5">
        <w:rPr>
          <w:rFonts w:ascii="Book Antiqua" w:hAnsi="Book Antiqua"/>
        </w:rPr>
        <w:t xml:space="preserve">, John RM. Ventricular arrhythmias in patients with implanted defibrillators. </w:t>
      </w:r>
      <w:r w:rsidRPr="00ED64C5">
        <w:rPr>
          <w:rFonts w:ascii="Book Antiqua" w:hAnsi="Book Antiqua"/>
          <w:i/>
          <w:iCs/>
        </w:rPr>
        <w:t>Circulation</w:t>
      </w:r>
      <w:r w:rsidRPr="00ED64C5">
        <w:rPr>
          <w:rFonts w:ascii="Book Antiqua" w:hAnsi="Book Antiqua"/>
        </w:rPr>
        <w:t xml:space="preserve"> 2011; </w:t>
      </w:r>
      <w:r w:rsidRPr="00ED64C5">
        <w:rPr>
          <w:rFonts w:ascii="Book Antiqua" w:hAnsi="Book Antiqua"/>
          <w:b/>
          <w:bCs/>
        </w:rPr>
        <w:t>124</w:t>
      </w:r>
      <w:r w:rsidRPr="00ED64C5">
        <w:rPr>
          <w:rFonts w:ascii="Book Antiqua" w:hAnsi="Book Antiqua"/>
        </w:rPr>
        <w:t>: e411-e414 [PMID: 22007105 DOI: 10.1161/CIRCULATIONAHA.111.064816]</w:t>
      </w:r>
    </w:p>
    <w:p w14:paraId="76124283"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87 </w:t>
      </w:r>
      <w:proofErr w:type="spellStart"/>
      <w:r w:rsidRPr="00ED64C5">
        <w:rPr>
          <w:rFonts w:ascii="Book Antiqua" w:hAnsi="Book Antiqua"/>
          <w:b/>
          <w:bCs/>
        </w:rPr>
        <w:t>Quirino</w:t>
      </w:r>
      <w:proofErr w:type="spellEnd"/>
      <w:r w:rsidRPr="00ED64C5">
        <w:rPr>
          <w:rFonts w:ascii="Book Antiqua" w:hAnsi="Book Antiqua"/>
          <w:b/>
          <w:bCs/>
        </w:rPr>
        <w:t xml:space="preserve"> G</w:t>
      </w:r>
      <w:r w:rsidRPr="00ED64C5">
        <w:rPr>
          <w:rFonts w:ascii="Book Antiqua" w:hAnsi="Book Antiqua"/>
        </w:rPr>
        <w:t xml:space="preserve">, </w:t>
      </w:r>
      <w:proofErr w:type="spellStart"/>
      <w:r w:rsidRPr="00ED64C5">
        <w:rPr>
          <w:rFonts w:ascii="Book Antiqua" w:hAnsi="Book Antiqua"/>
        </w:rPr>
        <w:t>Giammaria</w:t>
      </w:r>
      <w:proofErr w:type="spellEnd"/>
      <w:r w:rsidRPr="00ED64C5">
        <w:rPr>
          <w:rFonts w:ascii="Book Antiqua" w:hAnsi="Book Antiqua"/>
        </w:rPr>
        <w:t xml:space="preserve"> M, Corbucci G, </w:t>
      </w:r>
      <w:proofErr w:type="spellStart"/>
      <w:r w:rsidRPr="00ED64C5">
        <w:rPr>
          <w:rFonts w:ascii="Book Antiqua" w:hAnsi="Book Antiqua"/>
        </w:rPr>
        <w:t>Pistelli</w:t>
      </w:r>
      <w:proofErr w:type="spellEnd"/>
      <w:r w:rsidRPr="00ED64C5">
        <w:rPr>
          <w:rFonts w:ascii="Book Antiqua" w:hAnsi="Book Antiqua"/>
        </w:rPr>
        <w:t xml:space="preserve"> P, </w:t>
      </w:r>
      <w:proofErr w:type="spellStart"/>
      <w:r w:rsidRPr="00ED64C5">
        <w:rPr>
          <w:rFonts w:ascii="Book Antiqua" w:hAnsi="Book Antiqua"/>
        </w:rPr>
        <w:t>Turri</w:t>
      </w:r>
      <w:proofErr w:type="spellEnd"/>
      <w:r w:rsidRPr="00ED64C5">
        <w:rPr>
          <w:rFonts w:ascii="Book Antiqua" w:hAnsi="Book Antiqua"/>
        </w:rPr>
        <w:t xml:space="preserve"> E, Mazza A, </w:t>
      </w:r>
      <w:proofErr w:type="spellStart"/>
      <w:r w:rsidRPr="00ED64C5">
        <w:rPr>
          <w:rFonts w:ascii="Book Antiqua" w:hAnsi="Book Antiqua"/>
        </w:rPr>
        <w:t>Perucca</w:t>
      </w:r>
      <w:proofErr w:type="spellEnd"/>
      <w:r w:rsidRPr="00ED64C5">
        <w:rPr>
          <w:rFonts w:ascii="Book Antiqua" w:hAnsi="Book Antiqua"/>
        </w:rPr>
        <w:t xml:space="preserve"> A, </w:t>
      </w:r>
      <w:proofErr w:type="spellStart"/>
      <w:r w:rsidRPr="00ED64C5">
        <w:rPr>
          <w:rFonts w:ascii="Book Antiqua" w:hAnsi="Book Antiqua"/>
        </w:rPr>
        <w:t>Checchinato</w:t>
      </w:r>
      <w:proofErr w:type="spellEnd"/>
      <w:r w:rsidRPr="00ED64C5">
        <w:rPr>
          <w:rFonts w:ascii="Book Antiqua" w:hAnsi="Book Antiqua"/>
        </w:rPr>
        <w:t xml:space="preserve"> C, Dalmasso M, </w:t>
      </w:r>
      <w:proofErr w:type="spellStart"/>
      <w:r w:rsidRPr="00ED64C5">
        <w:rPr>
          <w:rFonts w:ascii="Book Antiqua" w:hAnsi="Book Antiqua"/>
        </w:rPr>
        <w:t>Barold</w:t>
      </w:r>
      <w:proofErr w:type="spellEnd"/>
      <w:r w:rsidRPr="00ED64C5">
        <w:rPr>
          <w:rFonts w:ascii="Book Antiqua" w:hAnsi="Book Antiqua"/>
        </w:rPr>
        <w:t xml:space="preserve"> SS. Diagnosis of paroxysmal atrial fibrillation in patients with implanted pacemakers: relationship to symptoms and other variables. </w:t>
      </w:r>
      <w:r w:rsidRPr="00ED64C5">
        <w:rPr>
          <w:rFonts w:ascii="Book Antiqua" w:hAnsi="Book Antiqua"/>
          <w:i/>
          <w:iCs/>
        </w:rPr>
        <w:t xml:space="preserve">Pacing Clin </w:t>
      </w:r>
      <w:proofErr w:type="spellStart"/>
      <w:r w:rsidRPr="00ED64C5">
        <w:rPr>
          <w:rFonts w:ascii="Book Antiqua" w:hAnsi="Book Antiqua"/>
          <w:i/>
          <w:iCs/>
        </w:rPr>
        <w:t>Electrophysiol</w:t>
      </w:r>
      <w:proofErr w:type="spellEnd"/>
      <w:r w:rsidRPr="00ED64C5">
        <w:rPr>
          <w:rFonts w:ascii="Book Antiqua" w:hAnsi="Book Antiqua"/>
        </w:rPr>
        <w:t xml:space="preserve"> 2009; </w:t>
      </w:r>
      <w:r w:rsidRPr="00ED64C5">
        <w:rPr>
          <w:rFonts w:ascii="Book Antiqua" w:hAnsi="Book Antiqua"/>
          <w:b/>
          <w:bCs/>
        </w:rPr>
        <w:t>32</w:t>
      </w:r>
      <w:r w:rsidRPr="00ED64C5">
        <w:rPr>
          <w:rFonts w:ascii="Book Antiqua" w:hAnsi="Book Antiqua"/>
        </w:rPr>
        <w:t>: 91-98 [PMID: 19140918 DOI: 10.1111/j.1540-8159.2009.02181.x]</w:t>
      </w:r>
    </w:p>
    <w:p w14:paraId="358E9A25"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88 </w:t>
      </w:r>
      <w:r w:rsidRPr="00ED64C5">
        <w:rPr>
          <w:rFonts w:ascii="Book Antiqua" w:hAnsi="Book Antiqua"/>
          <w:b/>
          <w:bCs/>
        </w:rPr>
        <w:t>Kopp DE</w:t>
      </w:r>
      <w:r w:rsidRPr="00ED64C5">
        <w:rPr>
          <w:rFonts w:ascii="Book Antiqua" w:hAnsi="Book Antiqua"/>
        </w:rPr>
        <w:t xml:space="preserve">, Wilber DJ. Palpitations and arrhythmias. Separating the benign from the dangerous. </w:t>
      </w:r>
      <w:r w:rsidRPr="00ED64C5">
        <w:rPr>
          <w:rFonts w:ascii="Book Antiqua" w:hAnsi="Book Antiqua"/>
          <w:i/>
          <w:iCs/>
        </w:rPr>
        <w:t>Postgrad Med</w:t>
      </w:r>
      <w:r w:rsidRPr="00ED64C5">
        <w:rPr>
          <w:rFonts w:ascii="Book Antiqua" w:hAnsi="Book Antiqua"/>
        </w:rPr>
        <w:t xml:space="preserve"> 1992; </w:t>
      </w:r>
      <w:r w:rsidRPr="00ED64C5">
        <w:rPr>
          <w:rFonts w:ascii="Book Antiqua" w:hAnsi="Book Antiqua"/>
          <w:b/>
          <w:bCs/>
        </w:rPr>
        <w:t>91</w:t>
      </w:r>
      <w:r w:rsidRPr="00ED64C5">
        <w:rPr>
          <w:rFonts w:ascii="Book Antiqua" w:hAnsi="Book Antiqua"/>
        </w:rPr>
        <w:t>: 241-244, 247-248, 251 [PMID: 1728776 DOI: 10.1080/00325481.1992.11701180]</w:t>
      </w:r>
    </w:p>
    <w:p w14:paraId="3ABC4F5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89 </w:t>
      </w:r>
      <w:proofErr w:type="spellStart"/>
      <w:r w:rsidRPr="00ED64C5">
        <w:rPr>
          <w:rFonts w:ascii="Book Antiqua" w:hAnsi="Book Antiqua"/>
          <w:b/>
          <w:bCs/>
        </w:rPr>
        <w:t>Tsiachris</w:t>
      </w:r>
      <w:proofErr w:type="spellEnd"/>
      <w:r w:rsidRPr="00ED64C5">
        <w:rPr>
          <w:rFonts w:ascii="Book Antiqua" w:hAnsi="Book Antiqua"/>
          <w:b/>
          <w:bCs/>
        </w:rPr>
        <w:t xml:space="preserve"> D</w:t>
      </w:r>
      <w:r w:rsidRPr="00ED64C5">
        <w:rPr>
          <w:rFonts w:ascii="Book Antiqua" w:hAnsi="Book Antiqua"/>
        </w:rPr>
        <w:t xml:space="preserve">, </w:t>
      </w:r>
      <w:proofErr w:type="spellStart"/>
      <w:r w:rsidRPr="00ED64C5">
        <w:rPr>
          <w:rFonts w:ascii="Book Antiqua" w:hAnsi="Book Antiqua"/>
        </w:rPr>
        <w:t>Koutagiar</w:t>
      </w:r>
      <w:proofErr w:type="spellEnd"/>
      <w:r w:rsidRPr="00ED64C5">
        <w:rPr>
          <w:rFonts w:ascii="Book Antiqua" w:hAnsi="Book Antiqua"/>
        </w:rPr>
        <w:t xml:space="preserve"> I, </w:t>
      </w:r>
      <w:proofErr w:type="spellStart"/>
      <w:r w:rsidRPr="00ED64C5">
        <w:rPr>
          <w:rFonts w:ascii="Book Antiqua" w:hAnsi="Book Antiqua"/>
        </w:rPr>
        <w:t>Gatzoulis</w:t>
      </w:r>
      <w:proofErr w:type="spellEnd"/>
      <w:r w:rsidRPr="00ED64C5">
        <w:rPr>
          <w:rFonts w:ascii="Book Antiqua" w:hAnsi="Book Antiqua"/>
        </w:rPr>
        <w:t xml:space="preserve"> KA, </w:t>
      </w:r>
      <w:proofErr w:type="spellStart"/>
      <w:r w:rsidRPr="00ED64C5">
        <w:rPr>
          <w:rFonts w:ascii="Book Antiqua" w:hAnsi="Book Antiqua"/>
        </w:rPr>
        <w:t>Arsenos</w:t>
      </w:r>
      <w:proofErr w:type="spellEnd"/>
      <w:r w:rsidRPr="00ED64C5">
        <w:rPr>
          <w:rFonts w:ascii="Book Antiqua" w:hAnsi="Book Antiqua"/>
        </w:rPr>
        <w:t xml:space="preserve"> P, </w:t>
      </w:r>
      <w:proofErr w:type="spellStart"/>
      <w:r w:rsidRPr="00ED64C5">
        <w:rPr>
          <w:rFonts w:ascii="Book Antiqua" w:hAnsi="Book Antiqua"/>
        </w:rPr>
        <w:t>Rigatou</w:t>
      </w:r>
      <w:proofErr w:type="spellEnd"/>
      <w:r w:rsidRPr="00ED64C5">
        <w:rPr>
          <w:rFonts w:ascii="Book Antiqua" w:hAnsi="Book Antiqua"/>
        </w:rPr>
        <w:t xml:space="preserve"> A, </w:t>
      </w:r>
      <w:proofErr w:type="spellStart"/>
      <w:r w:rsidRPr="00ED64C5">
        <w:rPr>
          <w:rFonts w:ascii="Book Antiqua" w:hAnsi="Book Antiqua"/>
        </w:rPr>
        <w:t>Dilaveris</w:t>
      </w:r>
      <w:proofErr w:type="spellEnd"/>
      <w:r w:rsidRPr="00ED64C5">
        <w:rPr>
          <w:rFonts w:ascii="Book Antiqua" w:hAnsi="Book Antiqua"/>
        </w:rPr>
        <w:t xml:space="preserve"> P, Sideris S, Papadopoulos A, </w:t>
      </w:r>
      <w:proofErr w:type="spellStart"/>
      <w:r w:rsidRPr="00ED64C5">
        <w:rPr>
          <w:rFonts w:ascii="Book Antiqua" w:hAnsi="Book Antiqua"/>
        </w:rPr>
        <w:t>Kritikos</w:t>
      </w:r>
      <w:proofErr w:type="spellEnd"/>
      <w:r w:rsidRPr="00ED64C5">
        <w:rPr>
          <w:rFonts w:ascii="Book Antiqua" w:hAnsi="Book Antiqua"/>
        </w:rPr>
        <w:t xml:space="preserve"> A, </w:t>
      </w:r>
      <w:proofErr w:type="spellStart"/>
      <w:r w:rsidRPr="00ED64C5">
        <w:rPr>
          <w:rFonts w:ascii="Book Antiqua" w:hAnsi="Book Antiqua"/>
        </w:rPr>
        <w:t>Stefanadis</w:t>
      </w:r>
      <w:proofErr w:type="spellEnd"/>
      <w:r w:rsidRPr="00ED64C5">
        <w:rPr>
          <w:rFonts w:ascii="Book Antiqua" w:hAnsi="Book Antiqua"/>
        </w:rPr>
        <w:t xml:space="preserve"> C, </w:t>
      </w:r>
      <w:proofErr w:type="spellStart"/>
      <w:r w:rsidRPr="00ED64C5">
        <w:rPr>
          <w:rFonts w:ascii="Book Antiqua" w:hAnsi="Book Antiqua"/>
        </w:rPr>
        <w:t>Tousoulis</w:t>
      </w:r>
      <w:proofErr w:type="spellEnd"/>
      <w:r w:rsidRPr="00ED64C5">
        <w:rPr>
          <w:rFonts w:ascii="Book Antiqua" w:hAnsi="Book Antiqua"/>
        </w:rPr>
        <w:t xml:space="preserve"> D. Diagnosis and management of phantom tachycardias based on an </w:t>
      </w:r>
      <w:proofErr w:type="spellStart"/>
      <w:r w:rsidRPr="00ED64C5">
        <w:rPr>
          <w:rFonts w:ascii="Book Antiqua" w:hAnsi="Book Antiqua"/>
        </w:rPr>
        <w:t>electrophysiologically</w:t>
      </w:r>
      <w:proofErr w:type="spellEnd"/>
      <w:r w:rsidRPr="00ED64C5">
        <w:rPr>
          <w:rFonts w:ascii="Book Antiqua" w:hAnsi="Book Antiqua"/>
        </w:rPr>
        <w:t xml:space="preserve"> guided approach. </w:t>
      </w:r>
      <w:r w:rsidRPr="00ED64C5">
        <w:rPr>
          <w:rFonts w:ascii="Book Antiqua" w:hAnsi="Book Antiqua"/>
          <w:i/>
          <w:iCs/>
        </w:rPr>
        <w:t xml:space="preserve">Hellenic J </w:t>
      </w:r>
      <w:proofErr w:type="spellStart"/>
      <w:r w:rsidRPr="00ED64C5">
        <w:rPr>
          <w:rFonts w:ascii="Book Antiqua" w:hAnsi="Book Antiqua"/>
          <w:i/>
          <w:iCs/>
        </w:rPr>
        <w:t>Cardiol</w:t>
      </w:r>
      <w:proofErr w:type="spellEnd"/>
      <w:r w:rsidRPr="00ED64C5">
        <w:rPr>
          <w:rFonts w:ascii="Book Antiqua" w:hAnsi="Book Antiqua"/>
        </w:rPr>
        <w:t xml:space="preserve"> 2016; </w:t>
      </w:r>
      <w:r w:rsidRPr="00ED64C5">
        <w:rPr>
          <w:rFonts w:ascii="Book Antiqua" w:hAnsi="Book Antiqua"/>
          <w:b/>
          <w:bCs/>
        </w:rPr>
        <w:t>57</w:t>
      </w:r>
      <w:r w:rsidRPr="00ED64C5">
        <w:rPr>
          <w:rFonts w:ascii="Book Antiqua" w:hAnsi="Book Antiqua"/>
        </w:rPr>
        <w:t>: 340-344 [PMID: 28190736 DOI: 10.1016/j.hjc.2016.11.030]</w:t>
      </w:r>
    </w:p>
    <w:p w14:paraId="653C8489"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90 </w:t>
      </w:r>
      <w:r w:rsidRPr="00ED64C5">
        <w:rPr>
          <w:rFonts w:ascii="Book Antiqua" w:hAnsi="Book Antiqua"/>
          <w:b/>
          <w:bCs/>
        </w:rPr>
        <w:t>Valles E</w:t>
      </w:r>
      <w:r w:rsidRPr="00ED64C5">
        <w:rPr>
          <w:rFonts w:ascii="Book Antiqua" w:hAnsi="Book Antiqua"/>
        </w:rPr>
        <w:t>, Martí-</w:t>
      </w:r>
      <w:proofErr w:type="spellStart"/>
      <w:r w:rsidRPr="00ED64C5">
        <w:rPr>
          <w:rFonts w:ascii="Book Antiqua" w:hAnsi="Book Antiqua"/>
        </w:rPr>
        <w:t>Almor</w:t>
      </w:r>
      <w:proofErr w:type="spellEnd"/>
      <w:r w:rsidRPr="00ED64C5">
        <w:rPr>
          <w:rFonts w:ascii="Book Antiqua" w:hAnsi="Book Antiqua"/>
        </w:rPr>
        <w:t xml:space="preserve"> J, Bazan V, Suarez F, Cian D, Portillo L, Bruguera-</w:t>
      </w:r>
      <w:proofErr w:type="spellStart"/>
      <w:r w:rsidRPr="00ED64C5">
        <w:rPr>
          <w:rFonts w:ascii="Book Antiqua" w:hAnsi="Book Antiqua"/>
        </w:rPr>
        <w:t>Cortada</w:t>
      </w:r>
      <w:proofErr w:type="spellEnd"/>
      <w:r w:rsidRPr="00ED64C5">
        <w:rPr>
          <w:rFonts w:ascii="Book Antiqua" w:hAnsi="Book Antiqua"/>
        </w:rPr>
        <w:t xml:space="preserve"> J. Diagnostic and prognostic value of electrophysiologic study in patients with nondocumented palpitations. </w:t>
      </w:r>
      <w:r w:rsidRPr="00ED64C5">
        <w:rPr>
          <w:rFonts w:ascii="Book Antiqua" w:hAnsi="Book Antiqua"/>
          <w:i/>
          <w:iCs/>
        </w:rPr>
        <w:t xml:space="preserve">Am J </w:t>
      </w:r>
      <w:proofErr w:type="spellStart"/>
      <w:r w:rsidRPr="00ED64C5">
        <w:rPr>
          <w:rFonts w:ascii="Book Antiqua" w:hAnsi="Book Antiqua"/>
          <w:i/>
          <w:iCs/>
        </w:rPr>
        <w:t>Cardiol</w:t>
      </w:r>
      <w:proofErr w:type="spellEnd"/>
      <w:r w:rsidRPr="00ED64C5">
        <w:rPr>
          <w:rFonts w:ascii="Book Antiqua" w:hAnsi="Book Antiqua"/>
        </w:rPr>
        <w:t xml:space="preserve"> 2011; </w:t>
      </w:r>
      <w:r w:rsidRPr="00ED64C5">
        <w:rPr>
          <w:rFonts w:ascii="Book Antiqua" w:hAnsi="Book Antiqua"/>
          <w:b/>
          <w:bCs/>
        </w:rPr>
        <w:t>107</w:t>
      </w:r>
      <w:r w:rsidRPr="00ED64C5">
        <w:rPr>
          <w:rFonts w:ascii="Book Antiqua" w:hAnsi="Book Antiqua"/>
        </w:rPr>
        <w:t>: 1333-1337 [PMID: 21371684 DOI: 10.1016/j.amjcard.2010.12.047]</w:t>
      </w:r>
    </w:p>
    <w:p w14:paraId="5DB563FE"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91 </w:t>
      </w:r>
      <w:r w:rsidRPr="00FA6873">
        <w:rPr>
          <w:rFonts w:ascii="Book Antiqua" w:hAnsi="Book Antiqua"/>
          <w:b/>
          <w:bCs/>
        </w:rPr>
        <w:t>Roca-</w:t>
      </w:r>
      <w:proofErr w:type="spellStart"/>
      <w:r w:rsidRPr="00FA6873">
        <w:rPr>
          <w:rFonts w:ascii="Book Antiqua" w:hAnsi="Book Antiqua"/>
          <w:b/>
          <w:bCs/>
        </w:rPr>
        <w:t>Luque</w:t>
      </w:r>
      <w:proofErr w:type="spellEnd"/>
      <w:r w:rsidRPr="00FA6873">
        <w:rPr>
          <w:rFonts w:ascii="Book Antiqua" w:hAnsi="Book Antiqua"/>
          <w:b/>
          <w:bCs/>
        </w:rPr>
        <w:t xml:space="preserve"> I</w:t>
      </w:r>
      <w:r w:rsidRPr="00FA6873">
        <w:rPr>
          <w:rFonts w:ascii="Book Antiqua" w:hAnsi="Book Antiqua"/>
        </w:rPr>
        <w:t>, Rivas-</w:t>
      </w:r>
      <w:proofErr w:type="spellStart"/>
      <w:r w:rsidRPr="00FA6873">
        <w:rPr>
          <w:rFonts w:ascii="Book Antiqua" w:hAnsi="Book Antiqua"/>
        </w:rPr>
        <w:t>Gándara</w:t>
      </w:r>
      <w:proofErr w:type="spellEnd"/>
      <w:r w:rsidRPr="00FA6873">
        <w:rPr>
          <w:rFonts w:ascii="Book Antiqua" w:hAnsi="Book Antiqua"/>
        </w:rPr>
        <w:t xml:space="preserve"> N, Dos-</w:t>
      </w:r>
      <w:proofErr w:type="spellStart"/>
      <w:r w:rsidRPr="00FA6873">
        <w:rPr>
          <w:rFonts w:ascii="Book Antiqua" w:hAnsi="Book Antiqua"/>
        </w:rPr>
        <w:t>Subirà</w:t>
      </w:r>
      <w:proofErr w:type="spellEnd"/>
      <w:r w:rsidRPr="00FA6873">
        <w:rPr>
          <w:rFonts w:ascii="Book Antiqua" w:hAnsi="Book Antiqua"/>
        </w:rPr>
        <w:t xml:space="preserve"> L, Francisco-Pascual J, </w:t>
      </w:r>
      <w:proofErr w:type="spellStart"/>
      <w:r w:rsidRPr="00FA6873">
        <w:rPr>
          <w:rFonts w:ascii="Book Antiqua" w:hAnsi="Book Antiqua"/>
        </w:rPr>
        <w:t>Pijuan</w:t>
      </w:r>
      <w:proofErr w:type="spellEnd"/>
      <w:r w:rsidRPr="00FA6873">
        <w:rPr>
          <w:rFonts w:ascii="Book Antiqua" w:hAnsi="Book Antiqua"/>
        </w:rPr>
        <w:t>-Domenech A, Pérez-Rodon J, Santos-Ortega A, Roses-</w:t>
      </w:r>
      <w:proofErr w:type="spellStart"/>
      <w:r w:rsidRPr="00FA6873">
        <w:rPr>
          <w:rFonts w:ascii="Book Antiqua" w:hAnsi="Book Antiqua"/>
        </w:rPr>
        <w:t>Noguer</w:t>
      </w:r>
      <w:proofErr w:type="spellEnd"/>
      <w:r w:rsidRPr="00FA6873">
        <w:rPr>
          <w:rFonts w:ascii="Book Antiqua" w:hAnsi="Book Antiqua"/>
        </w:rPr>
        <w:t xml:space="preserve"> F, Ferreira-Gonzalez I, García-Dorado García D, Moya </w:t>
      </w:r>
      <w:proofErr w:type="spellStart"/>
      <w:r w:rsidRPr="00FA6873">
        <w:rPr>
          <w:rFonts w:ascii="Book Antiqua" w:hAnsi="Book Antiqua"/>
        </w:rPr>
        <w:t>Mitjans</w:t>
      </w:r>
      <w:proofErr w:type="spellEnd"/>
      <w:r w:rsidRPr="00FA6873">
        <w:rPr>
          <w:rFonts w:ascii="Book Antiqua" w:hAnsi="Book Antiqua"/>
        </w:rPr>
        <w:t xml:space="preserve"> A. Predictors of Acute Failure Ablation of Intra-atrial Re-entrant Tachycardia in Patients With Congenital Heart Disease: Cardiac Disease, Atypical Flutter, and Previous Atrial Fibrillation. </w:t>
      </w:r>
      <w:r w:rsidRPr="00FA6873">
        <w:rPr>
          <w:rFonts w:ascii="Book Antiqua" w:hAnsi="Book Antiqua"/>
          <w:i/>
          <w:iCs/>
        </w:rPr>
        <w:t>J Am Heart Assoc</w:t>
      </w:r>
      <w:r w:rsidRPr="00FA6873">
        <w:rPr>
          <w:rFonts w:ascii="Book Antiqua" w:hAnsi="Book Antiqua"/>
        </w:rPr>
        <w:t xml:space="preserve"> 2018; </w:t>
      </w:r>
      <w:r w:rsidRPr="00FA6873">
        <w:rPr>
          <w:rFonts w:ascii="Book Antiqua" w:hAnsi="Book Antiqua"/>
          <w:b/>
          <w:bCs/>
        </w:rPr>
        <w:t>7</w:t>
      </w:r>
      <w:r w:rsidRPr="00FA6873">
        <w:rPr>
          <w:rFonts w:ascii="Book Antiqua" w:hAnsi="Book Antiqua"/>
        </w:rPr>
        <w:t xml:space="preserve"> [PMID: 29602766 DOI: 10.1161/JAHA.117.008063]</w:t>
      </w:r>
    </w:p>
    <w:p w14:paraId="12C9FA84"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92 </w:t>
      </w:r>
      <w:r w:rsidRPr="00FA6873">
        <w:rPr>
          <w:rFonts w:ascii="Book Antiqua" w:hAnsi="Book Antiqua"/>
          <w:b/>
          <w:bCs/>
        </w:rPr>
        <w:t>Pérez-Rodon J</w:t>
      </w:r>
      <w:r w:rsidRPr="00FA6873">
        <w:rPr>
          <w:rFonts w:ascii="Book Antiqua" w:hAnsi="Book Antiqua"/>
        </w:rPr>
        <w:t xml:space="preserve">, Rodriguez-García J, </w:t>
      </w:r>
      <w:proofErr w:type="spellStart"/>
      <w:r w:rsidRPr="00FA6873">
        <w:rPr>
          <w:rFonts w:ascii="Book Antiqua" w:hAnsi="Book Antiqua"/>
        </w:rPr>
        <w:t>Sarrias</w:t>
      </w:r>
      <w:proofErr w:type="spellEnd"/>
      <w:r w:rsidRPr="00FA6873">
        <w:rPr>
          <w:rFonts w:ascii="Book Antiqua" w:hAnsi="Book Antiqua"/>
        </w:rPr>
        <w:t>-Merce A, Rivas-Gandara N, Roca-</w:t>
      </w:r>
      <w:proofErr w:type="spellStart"/>
      <w:r w:rsidRPr="00FA6873">
        <w:rPr>
          <w:rFonts w:ascii="Book Antiqua" w:hAnsi="Book Antiqua"/>
        </w:rPr>
        <w:t>Luque</w:t>
      </w:r>
      <w:proofErr w:type="spellEnd"/>
      <w:r w:rsidRPr="00FA6873">
        <w:rPr>
          <w:rFonts w:ascii="Book Antiqua" w:hAnsi="Book Antiqua"/>
        </w:rPr>
        <w:t xml:space="preserve"> I, Francisco-Pascual J, Santos-Ortega A, Martín-Sánchez G, Ferreira-González I, Rodríguez-</w:t>
      </w:r>
      <w:proofErr w:type="spellStart"/>
      <w:r w:rsidRPr="00FA6873">
        <w:rPr>
          <w:rFonts w:ascii="Book Antiqua" w:hAnsi="Book Antiqua"/>
        </w:rPr>
        <w:t>Palomares</w:t>
      </w:r>
      <w:proofErr w:type="spellEnd"/>
      <w:r w:rsidRPr="00FA6873">
        <w:rPr>
          <w:rFonts w:ascii="Book Antiqua" w:hAnsi="Book Antiqua"/>
        </w:rPr>
        <w:t xml:space="preserve"> J, Evangelista-</w:t>
      </w:r>
      <w:proofErr w:type="spellStart"/>
      <w:r w:rsidRPr="00FA6873">
        <w:rPr>
          <w:rFonts w:ascii="Book Antiqua" w:hAnsi="Book Antiqua"/>
        </w:rPr>
        <w:t>Masip</w:t>
      </w:r>
      <w:proofErr w:type="spellEnd"/>
      <w:r w:rsidRPr="00FA6873">
        <w:rPr>
          <w:rFonts w:ascii="Book Antiqua" w:hAnsi="Book Antiqua"/>
        </w:rPr>
        <w:t xml:space="preserve"> A, García-Dorado D, Moya-</w:t>
      </w:r>
      <w:proofErr w:type="spellStart"/>
      <w:r w:rsidRPr="00FA6873">
        <w:rPr>
          <w:rFonts w:ascii="Book Antiqua" w:hAnsi="Book Antiqua"/>
        </w:rPr>
        <w:t>Mitjans</w:t>
      </w:r>
      <w:proofErr w:type="spellEnd"/>
      <w:r w:rsidRPr="00FA6873">
        <w:rPr>
          <w:rFonts w:ascii="Book Antiqua" w:hAnsi="Book Antiqua"/>
        </w:rPr>
        <w:t xml:space="preserve"> À. Predictors of acute inefficacy and the radiofrequency energy time required for </w:t>
      </w:r>
      <w:proofErr w:type="spellStart"/>
      <w:r w:rsidRPr="00FA6873">
        <w:rPr>
          <w:rFonts w:ascii="Book Antiqua" w:hAnsi="Book Antiqua"/>
        </w:rPr>
        <w:lastRenderedPageBreak/>
        <w:t>cavotricuspid</w:t>
      </w:r>
      <w:proofErr w:type="spellEnd"/>
      <w:r w:rsidRPr="00FA6873">
        <w:rPr>
          <w:rFonts w:ascii="Book Antiqua" w:hAnsi="Book Antiqua"/>
        </w:rPr>
        <w:t xml:space="preserve"> isthmus-dependent atrial flutter ablation. </w:t>
      </w:r>
      <w:r w:rsidRPr="00FA6873">
        <w:rPr>
          <w:rFonts w:ascii="Book Antiqua" w:hAnsi="Book Antiqua"/>
          <w:i/>
          <w:iCs/>
        </w:rPr>
        <w:t xml:space="preserve">J </w:t>
      </w:r>
      <w:proofErr w:type="spellStart"/>
      <w:r w:rsidRPr="00FA6873">
        <w:rPr>
          <w:rFonts w:ascii="Book Antiqua" w:hAnsi="Book Antiqua"/>
          <w:i/>
          <w:iCs/>
        </w:rPr>
        <w:t>Interv</w:t>
      </w:r>
      <w:proofErr w:type="spellEnd"/>
      <w:r w:rsidRPr="00FA6873">
        <w:rPr>
          <w:rFonts w:ascii="Book Antiqua" w:hAnsi="Book Antiqua"/>
          <w:i/>
          <w:iCs/>
        </w:rPr>
        <w:t xml:space="preserve"> Card </w:t>
      </w:r>
      <w:proofErr w:type="spellStart"/>
      <w:r w:rsidRPr="00FA6873">
        <w:rPr>
          <w:rFonts w:ascii="Book Antiqua" w:hAnsi="Book Antiqua"/>
          <w:i/>
          <w:iCs/>
        </w:rPr>
        <w:t>Electrophysiol</w:t>
      </w:r>
      <w:proofErr w:type="spellEnd"/>
      <w:r w:rsidRPr="00FA6873">
        <w:rPr>
          <w:rFonts w:ascii="Book Antiqua" w:hAnsi="Book Antiqua"/>
        </w:rPr>
        <w:t xml:space="preserve"> 2017; </w:t>
      </w:r>
      <w:r w:rsidRPr="00FA6873">
        <w:rPr>
          <w:rFonts w:ascii="Book Antiqua" w:hAnsi="Book Antiqua"/>
          <w:b/>
          <w:bCs/>
        </w:rPr>
        <w:t>49</w:t>
      </w:r>
      <w:r w:rsidRPr="00FA6873">
        <w:rPr>
          <w:rFonts w:ascii="Book Antiqua" w:hAnsi="Book Antiqua"/>
        </w:rPr>
        <w:t>: 83-91 [PMID: 28265782 DOI: 10.1007/s10840-017-0232-z]</w:t>
      </w:r>
    </w:p>
    <w:p w14:paraId="699C5B5D"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93 </w:t>
      </w:r>
      <w:r w:rsidRPr="00ED64C5">
        <w:rPr>
          <w:rFonts w:ascii="Book Antiqua" w:hAnsi="Book Antiqua"/>
          <w:b/>
          <w:bCs/>
        </w:rPr>
        <w:t>Roca-</w:t>
      </w:r>
      <w:proofErr w:type="spellStart"/>
      <w:r w:rsidRPr="00ED64C5">
        <w:rPr>
          <w:rFonts w:ascii="Book Antiqua" w:hAnsi="Book Antiqua"/>
          <w:b/>
          <w:bCs/>
        </w:rPr>
        <w:t>Luque</w:t>
      </w:r>
      <w:proofErr w:type="spellEnd"/>
      <w:r w:rsidRPr="00ED64C5">
        <w:rPr>
          <w:rFonts w:ascii="Book Antiqua" w:hAnsi="Book Antiqua"/>
          <w:b/>
          <w:bCs/>
        </w:rPr>
        <w:t xml:space="preserve"> I</w:t>
      </w:r>
      <w:r w:rsidRPr="00ED64C5">
        <w:rPr>
          <w:rFonts w:ascii="Book Antiqua" w:hAnsi="Book Antiqua"/>
        </w:rPr>
        <w:t xml:space="preserve">, Rivas N, Francisco J, Perez J, Acosta G, </w:t>
      </w:r>
      <w:proofErr w:type="spellStart"/>
      <w:r w:rsidRPr="00ED64C5">
        <w:rPr>
          <w:rFonts w:ascii="Book Antiqua" w:hAnsi="Book Antiqua"/>
        </w:rPr>
        <w:t>Oristrell</w:t>
      </w:r>
      <w:proofErr w:type="spellEnd"/>
      <w:r w:rsidRPr="00ED64C5">
        <w:rPr>
          <w:rFonts w:ascii="Book Antiqua" w:hAnsi="Book Antiqua"/>
        </w:rPr>
        <w:t xml:space="preserve"> G, </w:t>
      </w:r>
      <w:proofErr w:type="spellStart"/>
      <w:r w:rsidRPr="00ED64C5">
        <w:rPr>
          <w:rFonts w:ascii="Book Antiqua" w:hAnsi="Book Antiqua"/>
        </w:rPr>
        <w:t>Terricabres</w:t>
      </w:r>
      <w:proofErr w:type="spellEnd"/>
      <w:r w:rsidRPr="00ED64C5">
        <w:rPr>
          <w:rFonts w:ascii="Book Antiqua" w:hAnsi="Book Antiqua"/>
        </w:rPr>
        <w:t xml:space="preserve"> M, Garcia-Dorado D, Moya A. Selective Angiography Using the Radiofrequency Catheter: An Alternative Technique for Mapping and Ablation in the Aortic Cusps. </w:t>
      </w:r>
      <w:r w:rsidRPr="00ED64C5">
        <w:rPr>
          <w:rFonts w:ascii="Book Antiqua" w:hAnsi="Book Antiqua"/>
          <w:i/>
          <w:iCs/>
        </w:rPr>
        <w:t xml:space="preserve">J Cardiovasc </w:t>
      </w:r>
      <w:proofErr w:type="spellStart"/>
      <w:r w:rsidRPr="00ED64C5">
        <w:rPr>
          <w:rFonts w:ascii="Book Antiqua" w:hAnsi="Book Antiqua"/>
          <w:i/>
          <w:iCs/>
        </w:rPr>
        <w:t>Electrophysiol</w:t>
      </w:r>
      <w:proofErr w:type="spellEnd"/>
      <w:r w:rsidRPr="00ED64C5">
        <w:rPr>
          <w:rFonts w:ascii="Book Antiqua" w:hAnsi="Book Antiqua"/>
        </w:rPr>
        <w:t xml:space="preserve"> 2017; </w:t>
      </w:r>
      <w:r w:rsidRPr="00ED64C5">
        <w:rPr>
          <w:rFonts w:ascii="Book Antiqua" w:hAnsi="Book Antiqua"/>
          <w:b/>
          <w:bCs/>
        </w:rPr>
        <w:t>28</w:t>
      </w:r>
      <w:r w:rsidRPr="00ED64C5">
        <w:rPr>
          <w:rFonts w:ascii="Book Antiqua" w:hAnsi="Book Antiqua"/>
        </w:rPr>
        <w:t>: 126-131 [PMID: 27759948 DOI: 10.1111/jce.13109]</w:t>
      </w:r>
    </w:p>
    <w:p w14:paraId="2E69EE94"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94 </w:t>
      </w:r>
      <w:r w:rsidRPr="00FA6873">
        <w:rPr>
          <w:rFonts w:ascii="Book Antiqua" w:hAnsi="Book Antiqua"/>
          <w:b/>
          <w:bCs/>
        </w:rPr>
        <w:t>Roca-</w:t>
      </w:r>
      <w:proofErr w:type="spellStart"/>
      <w:r w:rsidRPr="00FA6873">
        <w:rPr>
          <w:rFonts w:ascii="Book Antiqua" w:hAnsi="Book Antiqua"/>
          <w:b/>
          <w:bCs/>
        </w:rPr>
        <w:t>Luque</w:t>
      </w:r>
      <w:proofErr w:type="spellEnd"/>
      <w:r w:rsidRPr="00FA6873">
        <w:rPr>
          <w:rFonts w:ascii="Book Antiqua" w:hAnsi="Book Antiqua"/>
          <w:b/>
          <w:bCs/>
        </w:rPr>
        <w:t xml:space="preserve"> I</w:t>
      </w:r>
      <w:r w:rsidRPr="00FA6873">
        <w:rPr>
          <w:rFonts w:ascii="Book Antiqua" w:hAnsi="Book Antiqua"/>
        </w:rPr>
        <w:t xml:space="preserve">, Francisco-Pasqual J, </w:t>
      </w:r>
      <w:proofErr w:type="spellStart"/>
      <w:r w:rsidRPr="00FA6873">
        <w:rPr>
          <w:rFonts w:ascii="Book Antiqua" w:hAnsi="Book Antiqua"/>
        </w:rPr>
        <w:t>Oristrell</w:t>
      </w:r>
      <w:proofErr w:type="spellEnd"/>
      <w:r w:rsidRPr="00FA6873">
        <w:rPr>
          <w:rFonts w:ascii="Book Antiqua" w:hAnsi="Book Antiqua"/>
        </w:rPr>
        <w:t xml:space="preserve"> G, Rodríguez-García J, Santos-Ortega A, Martin-Sanchez G, Rivas-Gandara N, Perez-Rodon J, Ferreira-Gonzalez I, García-Dorado D, Moya-</w:t>
      </w:r>
      <w:proofErr w:type="spellStart"/>
      <w:r w:rsidRPr="00FA6873">
        <w:rPr>
          <w:rFonts w:ascii="Book Antiqua" w:hAnsi="Book Antiqua"/>
        </w:rPr>
        <w:t>Mitjans</w:t>
      </w:r>
      <w:proofErr w:type="spellEnd"/>
      <w:r w:rsidRPr="00FA6873">
        <w:rPr>
          <w:rFonts w:ascii="Book Antiqua" w:hAnsi="Book Antiqua"/>
        </w:rPr>
        <w:t xml:space="preserve"> A. Flecainide Versus Procainamide in Electrophysiological Study in Patients With Syncope and Wide QRS Duration. </w:t>
      </w:r>
      <w:r w:rsidRPr="00FA6873">
        <w:rPr>
          <w:rFonts w:ascii="Book Antiqua" w:hAnsi="Book Antiqua"/>
          <w:i/>
          <w:iCs/>
        </w:rPr>
        <w:t xml:space="preserve">JACC Clin </w:t>
      </w:r>
      <w:proofErr w:type="spellStart"/>
      <w:r w:rsidRPr="00FA6873">
        <w:rPr>
          <w:rFonts w:ascii="Book Antiqua" w:hAnsi="Book Antiqua"/>
          <w:i/>
          <w:iCs/>
        </w:rPr>
        <w:t>Electrophysiol</w:t>
      </w:r>
      <w:proofErr w:type="spellEnd"/>
      <w:r w:rsidRPr="00FA6873">
        <w:rPr>
          <w:rFonts w:ascii="Book Antiqua" w:hAnsi="Book Antiqua"/>
        </w:rPr>
        <w:t xml:space="preserve"> 2019; </w:t>
      </w:r>
      <w:r w:rsidRPr="00FA6873">
        <w:rPr>
          <w:rFonts w:ascii="Book Antiqua" w:hAnsi="Book Antiqua"/>
          <w:b/>
          <w:bCs/>
        </w:rPr>
        <w:t>5</w:t>
      </w:r>
      <w:r w:rsidRPr="00FA6873">
        <w:rPr>
          <w:rFonts w:ascii="Book Antiqua" w:hAnsi="Book Antiqua"/>
        </w:rPr>
        <w:t>: 212-219 [PMID: 30784693 DOI: 10.1016/j.jacep.2018.09.015]</w:t>
      </w:r>
    </w:p>
    <w:p w14:paraId="30F27DE8" w14:textId="77777777" w:rsidR="003C1276" w:rsidRPr="00ED64C5" w:rsidRDefault="003C1276" w:rsidP="003C1276">
      <w:pPr>
        <w:spacing w:line="360" w:lineRule="auto"/>
        <w:jc w:val="both"/>
        <w:rPr>
          <w:rFonts w:ascii="Book Antiqua" w:hAnsi="Book Antiqua"/>
        </w:rPr>
      </w:pPr>
      <w:r w:rsidRPr="00FA6873">
        <w:rPr>
          <w:rFonts w:ascii="Book Antiqua" w:hAnsi="Book Antiqua"/>
        </w:rPr>
        <w:t xml:space="preserve">95 </w:t>
      </w:r>
      <w:r w:rsidRPr="00FA6873">
        <w:rPr>
          <w:rFonts w:ascii="Book Antiqua" w:hAnsi="Book Antiqua"/>
          <w:b/>
          <w:bCs/>
        </w:rPr>
        <w:t>Roca-</w:t>
      </w:r>
      <w:proofErr w:type="spellStart"/>
      <w:r w:rsidRPr="00FA6873">
        <w:rPr>
          <w:rFonts w:ascii="Book Antiqua" w:hAnsi="Book Antiqua"/>
          <w:b/>
          <w:bCs/>
        </w:rPr>
        <w:t>Luque</w:t>
      </w:r>
      <w:proofErr w:type="spellEnd"/>
      <w:r w:rsidRPr="00FA6873">
        <w:rPr>
          <w:rFonts w:ascii="Book Antiqua" w:hAnsi="Book Antiqua"/>
          <w:b/>
          <w:bCs/>
        </w:rPr>
        <w:t xml:space="preserve"> I</w:t>
      </w:r>
      <w:r w:rsidRPr="00FA6873">
        <w:rPr>
          <w:rFonts w:ascii="Book Antiqua" w:hAnsi="Book Antiqua"/>
        </w:rPr>
        <w:t xml:space="preserve">, </w:t>
      </w:r>
      <w:proofErr w:type="spellStart"/>
      <w:r w:rsidRPr="00FA6873">
        <w:rPr>
          <w:rFonts w:ascii="Book Antiqua" w:hAnsi="Book Antiqua"/>
        </w:rPr>
        <w:t>Oristrell</w:t>
      </w:r>
      <w:proofErr w:type="spellEnd"/>
      <w:r w:rsidRPr="00FA6873">
        <w:rPr>
          <w:rFonts w:ascii="Book Antiqua" w:hAnsi="Book Antiqua"/>
        </w:rPr>
        <w:t xml:space="preserve"> G, Francisco-Pasqual J, Rodríguez-García J, Santos-Ortega A, Martin-Sanchez G, Rivas-Gandara N, Perez-Rodon J, Ferreira-Gonzalez I, García-Dorado D, Moya-</w:t>
      </w:r>
      <w:proofErr w:type="spellStart"/>
      <w:r w:rsidRPr="00FA6873">
        <w:rPr>
          <w:rFonts w:ascii="Book Antiqua" w:hAnsi="Book Antiqua"/>
        </w:rPr>
        <w:t>Mitjans</w:t>
      </w:r>
      <w:proofErr w:type="spellEnd"/>
      <w:r w:rsidRPr="00FA6873">
        <w:rPr>
          <w:rFonts w:ascii="Book Antiqua" w:hAnsi="Book Antiqua"/>
        </w:rPr>
        <w:t xml:space="preserve"> A. Predictors of positive electrophysiological study in patients with syncope and bundle branch block: PR interval and type of conduction disturbance. </w:t>
      </w:r>
      <w:r w:rsidRPr="00FA6873">
        <w:rPr>
          <w:rFonts w:ascii="Book Antiqua" w:hAnsi="Book Antiqua"/>
          <w:i/>
          <w:iCs/>
        </w:rPr>
        <w:t xml:space="preserve">Clin </w:t>
      </w:r>
      <w:proofErr w:type="spellStart"/>
      <w:r w:rsidRPr="00FA6873">
        <w:rPr>
          <w:rFonts w:ascii="Book Antiqua" w:hAnsi="Book Antiqua"/>
          <w:i/>
          <w:iCs/>
        </w:rPr>
        <w:t>Cardiol</w:t>
      </w:r>
      <w:proofErr w:type="spellEnd"/>
      <w:r w:rsidRPr="00FA6873">
        <w:rPr>
          <w:rFonts w:ascii="Book Antiqua" w:hAnsi="Book Antiqua"/>
        </w:rPr>
        <w:t xml:space="preserve"> 2018; </w:t>
      </w:r>
      <w:r w:rsidRPr="00FA6873">
        <w:rPr>
          <w:rFonts w:ascii="Book Antiqua" w:hAnsi="Book Antiqua"/>
          <w:b/>
          <w:bCs/>
        </w:rPr>
        <w:t>41</w:t>
      </w:r>
      <w:r w:rsidRPr="00FA6873">
        <w:rPr>
          <w:rFonts w:ascii="Book Antiqua" w:hAnsi="Book Antiqua"/>
        </w:rPr>
        <w:t>: 1537-1542 [PMID: 30251426 DOI: 10.1002/clc.23079]</w:t>
      </w:r>
    </w:p>
    <w:p w14:paraId="61D4F476"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96 </w:t>
      </w:r>
      <w:r w:rsidRPr="00ED64C5">
        <w:rPr>
          <w:rFonts w:ascii="Book Antiqua" w:hAnsi="Book Antiqua"/>
          <w:b/>
          <w:bCs/>
        </w:rPr>
        <w:t>Wilken J</w:t>
      </w:r>
      <w:r w:rsidRPr="00ED64C5">
        <w:rPr>
          <w:rFonts w:ascii="Book Antiqua" w:hAnsi="Book Antiqua"/>
        </w:rPr>
        <w:t xml:space="preserve">. Evidence-based Recommendations for the Evaluation of Palpitations in the Primary Care Setting. </w:t>
      </w:r>
      <w:r w:rsidRPr="00ED64C5">
        <w:rPr>
          <w:rFonts w:ascii="Book Antiqua" w:hAnsi="Book Antiqua"/>
          <w:i/>
          <w:iCs/>
        </w:rPr>
        <w:t>Med Clin North Am</w:t>
      </w:r>
      <w:r w:rsidRPr="00ED64C5">
        <w:rPr>
          <w:rFonts w:ascii="Book Antiqua" w:hAnsi="Book Antiqua"/>
        </w:rPr>
        <w:t xml:space="preserve"> 2016; </w:t>
      </w:r>
      <w:r w:rsidRPr="00ED64C5">
        <w:rPr>
          <w:rFonts w:ascii="Book Antiqua" w:hAnsi="Book Antiqua"/>
          <w:b/>
          <w:bCs/>
        </w:rPr>
        <w:t>100</w:t>
      </w:r>
      <w:r w:rsidRPr="00ED64C5">
        <w:rPr>
          <w:rFonts w:ascii="Book Antiqua" w:hAnsi="Book Antiqua"/>
        </w:rPr>
        <w:t>: 981-989 [PMID: 27542418 DOI: 10.1016/j.mcna.2016.04.006]</w:t>
      </w:r>
    </w:p>
    <w:p w14:paraId="41B34223"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97 </w:t>
      </w:r>
      <w:r w:rsidRPr="00ED64C5">
        <w:rPr>
          <w:rFonts w:ascii="Book Antiqua" w:hAnsi="Book Antiqua"/>
          <w:b/>
          <w:bCs/>
        </w:rPr>
        <w:t>Jelinek MV</w:t>
      </w:r>
      <w:r w:rsidRPr="00ED64C5">
        <w:rPr>
          <w:rFonts w:ascii="Book Antiqua" w:hAnsi="Book Antiqua"/>
        </w:rPr>
        <w:t xml:space="preserve">, </w:t>
      </w:r>
      <w:proofErr w:type="spellStart"/>
      <w:r w:rsidRPr="00ED64C5">
        <w:rPr>
          <w:rFonts w:ascii="Book Antiqua" w:hAnsi="Book Antiqua"/>
        </w:rPr>
        <w:t>Lown</w:t>
      </w:r>
      <w:proofErr w:type="spellEnd"/>
      <w:r w:rsidRPr="00ED64C5">
        <w:rPr>
          <w:rFonts w:ascii="Book Antiqua" w:hAnsi="Book Antiqua"/>
        </w:rPr>
        <w:t xml:space="preserve"> B. Exercise stress testing for exposure of cardiac arrhythmia. </w:t>
      </w:r>
      <w:r w:rsidRPr="00ED64C5">
        <w:rPr>
          <w:rFonts w:ascii="Book Antiqua" w:hAnsi="Book Antiqua"/>
          <w:i/>
          <w:iCs/>
        </w:rPr>
        <w:t>Prog Cardiovasc Dis</w:t>
      </w:r>
      <w:r w:rsidRPr="00ED64C5">
        <w:rPr>
          <w:rFonts w:ascii="Book Antiqua" w:hAnsi="Book Antiqua"/>
        </w:rPr>
        <w:t xml:space="preserve"> 1974; </w:t>
      </w:r>
      <w:r w:rsidRPr="00ED64C5">
        <w:rPr>
          <w:rFonts w:ascii="Book Antiqua" w:hAnsi="Book Antiqua"/>
          <w:b/>
          <w:bCs/>
        </w:rPr>
        <w:t>16</w:t>
      </w:r>
      <w:r w:rsidRPr="00ED64C5">
        <w:rPr>
          <w:rFonts w:ascii="Book Antiqua" w:hAnsi="Book Antiqua"/>
        </w:rPr>
        <w:t>: 497-522 [PMID: 4590953 DOI: 10.1016/0033-0620(74)90008-5]</w:t>
      </w:r>
    </w:p>
    <w:p w14:paraId="14FD0871"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98 </w:t>
      </w:r>
      <w:r w:rsidRPr="00ED64C5">
        <w:rPr>
          <w:rFonts w:ascii="Book Antiqua" w:hAnsi="Book Antiqua"/>
          <w:b/>
          <w:bCs/>
        </w:rPr>
        <w:t>Schaefer JR</w:t>
      </w:r>
      <w:r w:rsidRPr="00ED64C5">
        <w:rPr>
          <w:rFonts w:ascii="Book Antiqua" w:hAnsi="Book Antiqua"/>
        </w:rPr>
        <w:t xml:space="preserve">, </w:t>
      </w:r>
      <w:proofErr w:type="spellStart"/>
      <w:r w:rsidRPr="00ED64C5">
        <w:rPr>
          <w:rFonts w:ascii="Book Antiqua" w:hAnsi="Book Antiqua"/>
        </w:rPr>
        <w:t>Leussler</w:t>
      </w:r>
      <w:proofErr w:type="spellEnd"/>
      <w:r w:rsidRPr="00ED64C5">
        <w:rPr>
          <w:rFonts w:ascii="Book Antiqua" w:hAnsi="Book Antiqua"/>
        </w:rPr>
        <w:t xml:space="preserve"> D, Rosin L, </w:t>
      </w:r>
      <w:proofErr w:type="spellStart"/>
      <w:r w:rsidRPr="00ED64C5">
        <w:rPr>
          <w:rFonts w:ascii="Book Antiqua" w:hAnsi="Book Antiqua"/>
        </w:rPr>
        <w:t>Pittrow</w:t>
      </w:r>
      <w:proofErr w:type="spellEnd"/>
      <w:r w:rsidRPr="00ED64C5">
        <w:rPr>
          <w:rFonts w:ascii="Book Antiqua" w:hAnsi="Book Antiqua"/>
        </w:rPr>
        <w:t xml:space="preserve"> D, </w:t>
      </w:r>
      <w:proofErr w:type="spellStart"/>
      <w:r w:rsidRPr="00ED64C5">
        <w:rPr>
          <w:rFonts w:ascii="Book Antiqua" w:hAnsi="Book Antiqua"/>
        </w:rPr>
        <w:t>Hepp</w:t>
      </w:r>
      <w:proofErr w:type="spellEnd"/>
      <w:r w:rsidRPr="00ED64C5">
        <w:rPr>
          <w:rFonts w:ascii="Book Antiqua" w:hAnsi="Book Antiqua"/>
        </w:rPr>
        <w:t xml:space="preserve"> T. Improved detection of paroxysmal atrial fibrillation utilizing a software-assisted electrocardiogram approach. </w:t>
      </w:r>
      <w:proofErr w:type="spellStart"/>
      <w:r w:rsidRPr="00ED64C5">
        <w:rPr>
          <w:rFonts w:ascii="Book Antiqua" w:hAnsi="Book Antiqua"/>
          <w:i/>
          <w:iCs/>
        </w:rPr>
        <w:t>PLoS</w:t>
      </w:r>
      <w:proofErr w:type="spellEnd"/>
      <w:r w:rsidRPr="00ED64C5">
        <w:rPr>
          <w:rFonts w:ascii="Book Antiqua" w:hAnsi="Book Antiqua"/>
          <w:i/>
          <w:iCs/>
        </w:rPr>
        <w:t xml:space="preserve"> One</w:t>
      </w:r>
      <w:r w:rsidRPr="00ED64C5">
        <w:rPr>
          <w:rFonts w:ascii="Book Antiqua" w:hAnsi="Book Antiqua"/>
        </w:rPr>
        <w:t xml:space="preserve"> 2014; </w:t>
      </w:r>
      <w:r w:rsidRPr="00ED64C5">
        <w:rPr>
          <w:rFonts w:ascii="Book Antiqua" w:hAnsi="Book Antiqua"/>
          <w:b/>
          <w:bCs/>
        </w:rPr>
        <w:t>9</w:t>
      </w:r>
      <w:r w:rsidRPr="00ED64C5">
        <w:rPr>
          <w:rFonts w:ascii="Book Antiqua" w:hAnsi="Book Antiqua"/>
        </w:rPr>
        <w:t>: e89328 [PMID: 24586692 DOI: 10.1371/journal.pone.0089328]</w:t>
      </w:r>
    </w:p>
    <w:p w14:paraId="4A3994B7"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99 </w:t>
      </w:r>
      <w:proofErr w:type="spellStart"/>
      <w:r w:rsidRPr="00ED64C5">
        <w:rPr>
          <w:rFonts w:ascii="Book Antiqua" w:hAnsi="Book Antiqua"/>
          <w:b/>
          <w:bCs/>
        </w:rPr>
        <w:t>Feeny</w:t>
      </w:r>
      <w:proofErr w:type="spellEnd"/>
      <w:r w:rsidRPr="00ED64C5">
        <w:rPr>
          <w:rFonts w:ascii="Book Antiqua" w:hAnsi="Book Antiqua"/>
          <w:b/>
          <w:bCs/>
        </w:rPr>
        <w:t xml:space="preserve"> AK</w:t>
      </w:r>
      <w:r w:rsidRPr="00ED64C5">
        <w:rPr>
          <w:rFonts w:ascii="Book Antiqua" w:hAnsi="Book Antiqua"/>
        </w:rPr>
        <w:t xml:space="preserve">, Chung MK, </w:t>
      </w:r>
      <w:proofErr w:type="spellStart"/>
      <w:r w:rsidRPr="00ED64C5">
        <w:rPr>
          <w:rFonts w:ascii="Book Antiqua" w:hAnsi="Book Antiqua"/>
        </w:rPr>
        <w:t>Madabhushi</w:t>
      </w:r>
      <w:proofErr w:type="spellEnd"/>
      <w:r w:rsidRPr="00ED64C5">
        <w:rPr>
          <w:rFonts w:ascii="Book Antiqua" w:hAnsi="Book Antiqua"/>
        </w:rPr>
        <w:t xml:space="preserve"> A, Attia ZI, </w:t>
      </w:r>
      <w:proofErr w:type="spellStart"/>
      <w:r w:rsidRPr="00ED64C5">
        <w:rPr>
          <w:rFonts w:ascii="Book Antiqua" w:hAnsi="Book Antiqua"/>
        </w:rPr>
        <w:t>Cikes</w:t>
      </w:r>
      <w:proofErr w:type="spellEnd"/>
      <w:r w:rsidRPr="00ED64C5">
        <w:rPr>
          <w:rFonts w:ascii="Book Antiqua" w:hAnsi="Book Antiqua"/>
        </w:rPr>
        <w:t xml:space="preserve"> M, </w:t>
      </w:r>
      <w:proofErr w:type="spellStart"/>
      <w:r w:rsidRPr="00ED64C5">
        <w:rPr>
          <w:rFonts w:ascii="Book Antiqua" w:hAnsi="Book Antiqua"/>
        </w:rPr>
        <w:t>Firouznia</w:t>
      </w:r>
      <w:proofErr w:type="spellEnd"/>
      <w:r w:rsidRPr="00ED64C5">
        <w:rPr>
          <w:rFonts w:ascii="Book Antiqua" w:hAnsi="Book Antiqua"/>
        </w:rPr>
        <w:t xml:space="preserve"> M, Friedman PA, </w:t>
      </w:r>
      <w:proofErr w:type="spellStart"/>
      <w:r w:rsidRPr="00ED64C5">
        <w:rPr>
          <w:rFonts w:ascii="Book Antiqua" w:hAnsi="Book Antiqua"/>
        </w:rPr>
        <w:t>Kalscheur</w:t>
      </w:r>
      <w:proofErr w:type="spellEnd"/>
      <w:r w:rsidRPr="00ED64C5">
        <w:rPr>
          <w:rFonts w:ascii="Book Antiqua" w:hAnsi="Book Antiqua"/>
        </w:rPr>
        <w:t xml:space="preserve"> MM, Kapa S, Narayan SM, Noseworthy PA, Passman RS, Perez MV, Peters NS, </w:t>
      </w:r>
      <w:proofErr w:type="spellStart"/>
      <w:r w:rsidRPr="00ED64C5">
        <w:rPr>
          <w:rFonts w:ascii="Book Antiqua" w:hAnsi="Book Antiqua"/>
        </w:rPr>
        <w:t>Piccini</w:t>
      </w:r>
      <w:proofErr w:type="spellEnd"/>
      <w:r w:rsidRPr="00ED64C5">
        <w:rPr>
          <w:rFonts w:ascii="Book Antiqua" w:hAnsi="Book Antiqua"/>
        </w:rPr>
        <w:t xml:space="preserve"> JP, </w:t>
      </w:r>
      <w:proofErr w:type="spellStart"/>
      <w:r w:rsidRPr="00ED64C5">
        <w:rPr>
          <w:rFonts w:ascii="Book Antiqua" w:hAnsi="Book Antiqua"/>
        </w:rPr>
        <w:t>Tarakji</w:t>
      </w:r>
      <w:proofErr w:type="spellEnd"/>
      <w:r w:rsidRPr="00ED64C5">
        <w:rPr>
          <w:rFonts w:ascii="Book Antiqua" w:hAnsi="Book Antiqua"/>
        </w:rPr>
        <w:t xml:space="preserve"> KG, Thomas SA, </w:t>
      </w:r>
      <w:proofErr w:type="spellStart"/>
      <w:r w:rsidRPr="00ED64C5">
        <w:rPr>
          <w:rFonts w:ascii="Book Antiqua" w:hAnsi="Book Antiqua"/>
        </w:rPr>
        <w:t>Trayanova</w:t>
      </w:r>
      <w:proofErr w:type="spellEnd"/>
      <w:r w:rsidRPr="00ED64C5">
        <w:rPr>
          <w:rFonts w:ascii="Book Antiqua" w:hAnsi="Book Antiqua"/>
        </w:rPr>
        <w:t xml:space="preserve"> NA, </w:t>
      </w:r>
      <w:proofErr w:type="spellStart"/>
      <w:r w:rsidRPr="00ED64C5">
        <w:rPr>
          <w:rFonts w:ascii="Book Antiqua" w:hAnsi="Book Antiqua"/>
        </w:rPr>
        <w:t>Turakhia</w:t>
      </w:r>
      <w:proofErr w:type="spellEnd"/>
      <w:r w:rsidRPr="00ED64C5">
        <w:rPr>
          <w:rFonts w:ascii="Book Antiqua" w:hAnsi="Book Antiqua"/>
        </w:rPr>
        <w:t xml:space="preserve"> MP, Wang PJ. Artificial Intelligence and Machine Learning in Arrhythmias and Cardiac </w:t>
      </w:r>
      <w:r w:rsidRPr="00ED64C5">
        <w:rPr>
          <w:rFonts w:ascii="Book Antiqua" w:hAnsi="Book Antiqua"/>
        </w:rPr>
        <w:lastRenderedPageBreak/>
        <w:t xml:space="preserve">Electrophysiology. </w:t>
      </w:r>
      <w:r w:rsidRPr="00ED64C5">
        <w:rPr>
          <w:rFonts w:ascii="Book Antiqua" w:hAnsi="Book Antiqua"/>
          <w:i/>
          <w:iCs/>
        </w:rPr>
        <w:t xml:space="preserve">Circ </w:t>
      </w:r>
      <w:proofErr w:type="spellStart"/>
      <w:r w:rsidRPr="00ED64C5">
        <w:rPr>
          <w:rFonts w:ascii="Book Antiqua" w:hAnsi="Book Antiqua"/>
          <w:i/>
          <w:iCs/>
        </w:rPr>
        <w:t>Arrhythm</w:t>
      </w:r>
      <w:proofErr w:type="spellEnd"/>
      <w:r w:rsidRPr="00ED64C5">
        <w:rPr>
          <w:rFonts w:ascii="Book Antiqua" w:hAnsi="Book Antiqua"/>
          <w:i/>
          <w:iCs/>
        </w:rPr>
        <w:t xml:space="preserve"> </w:t>
      </w:r>
      <w:proofErr w:type="spellStart"/>
      <w:r w:rsidRPr="00ED64C5">
        <w:rPr>
          <w:rFonts w:ascii="Book Antiqua" w:hAnsi="Book Antiqua"/>
          <w:i/>
          <w:iCs/>
        </w:rPr>
        <w:t>Electrophysiol</w:t>
      </w:r>
      <w:proofErr w:type="spellEnd"/>
      <w:r w:rsidRPr="00ED64C5">
        <w:rPr>
          <w:rFonts w:ascii="Book Antiqua" w:hAnsi="Book Antiqua"/>
        </w:rPr>
        <w:t xml:space="preserve"> 2020; </w:t>
      </w:r>
      <w:r w:rsidRPr="00ED64C5">
        <w:rPr>
          <w:rFonts w:ascii="Book Antiqua" w:hAnsi="Book Antiqua"/>
          <w:b/>
          <w:bCs/>
        </w:rPr>
        <w:t>13</w:t>
      </w:r>
      <w:r w:rsidRPr="00ED64C5">
        <w:rPr>
          <w:rFonts w:ascii="Book Antiqua" w:hAnsi="Book Antiqua"/>
        </w:rPr>
        <w:t>: e007952 [PMID: 32628863 DOI: 10.1161/CIRCEP.119.007952]</w:t>
      </w:r>
    </w:p>
    <w:p w14:paraId="1E0B1D21"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100 </w:t>
      </w:r>
      <w:r w:rsidRPr="00ED64C5">
        <w:rPr>
          <w:rFonts w:ascii="Book Antiqua" w:hAnsi="Book Antiqua"/>
          <w:b/>
          <w:bCs/>
        </w:rPr>
        <w:t>Yang M</w:t>
      </w:r>
      <w:r w:rsidRPr="00ED64C5">
        <w:rPr>
          <w:rFonts w:ascii="Book Antiqua" w:hAnsi="Book Antiqua"/>
        </w:rPr>
        <w:t xml:space="preserve">, Zhou R, </w:t>
      </w:r>
      <w:proofErr w:type="spellStart"/>
      <w:r w:rsidRPr="00ED64C5">
        <w:rPr>
          <w:rFonts w:ascii="Book Antiqua" w:hAnsi="Book Antiqua"/>
        </w:rPr>
        <w:t>Qiu</w:t>
      </w:r>
      <w:proofErr w:type="spellEnd"/>
      <w:r w:rsidRPr="00ED64C5">
        <w:rPr>
          <w:rFonts w:ascii="Book Antiqua" w:hAnsi="Book Antiqua"/>
        </w:rPr>
        <w:t xml:space="preserve"> X, Feng X, Sun J, Wang Q, Lu Q, Zhang P, Liu B, Li W, Chen M, Zhao Y, Mo B, Zhou X, Zhang X, Hua Y, Guo J, Bi F, Cao Y, Ling F, Shi S, Li YG. Artificial intelligence-assisted analysis on the association between exposure to ambient fine particulate matter and incidence of arrhythmias in outpatients of Shanghai community hospitals. </w:t>
      </w:r>
      <w:r w:rsidRPr="00ED64C5">
        <w:rPr>
          <w:rFonts w:ascii="Book Antiqua" w:hAnsi="Book Antiqua"/>
          <w:i/>
          <w:iCs/>
        </w:rPr>
        <w:t>Environ Int</w:t>
      </w:r>
      <w:r w:rsidRPr="00ED64C5">
        <w:rPr>
          <w:rFonts w:ascii="Book Antiqua" w:hAnsi="Book Antiqua"/>
        </w:rPr>
        <w:t xml:space="preserve"> 2020; </w:t>
      </w:r>
      <w:r w:rsidRPr="00ED64C5">
        <w:rPr>
          <w:rFonts w:ascii="Book Antiqua" w:hAnsi="Book Antiqua"/>
          <w:b/>
          <w:bCs/>
        </w:rPr>
        <w:t>139</w:t>
      </w:r>
      <w:r w:rsidRPr="00ED64C5">
        <w:rPr>
          <w:rFonts w:ascii="Book Antiqua" w:hAnsi="Book Antiqua"/>
        </w:rPr>
        <w:t>: 105745 [PMID: 32334122 DOI: 10.1016/j.envint.2020.105745]</w:t>
      </w:r>
    </w:p>
    <w:p w14:paraId="2B693D00"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101 </w:t>
      </w:r>
      <w:proofErr w:type="spellStart"/>
      <w:r w:rsidRPr="00ED64C5">
        <w:rPr>
          <w:rFonts w:ascii="Book Antiqua" w:hAnsi="Book Antiqua"/>
          <w:b/>
          <w:bCs/>
        </w:rPr>
        <w:t>Serhani</w:t>
      </w:r>
      <w:proofErr w:type="spellEnd"/>
      <w:r w:rsidRPr="00ED64C5">
        <w:rPr>
          <w:rFonts w:ascii="Book Antiqua" w:hAnsi="Book Antiqua"/>
          <w:b/>
          <w:bCs/>
        </w:rPr>
        <w:t xml:space="preserve"> MA</w:t>
      </w:r>
      <w:r w:rsidRPr="00ED64C5">
        <w:rPr>
          <w:rFonts w:ascii="Book Antiqua" w:hAnsi="Book Antiqua"/>
        </w:rPr>
        <w:t xml:space="preserve">, T El </w:t>
      </w:r>
      <w:proofErr w:type="spellStart"/>
      <w:r w:rsidRPr="00ED64C5">
        <w:rPr>
          <w:rFonts w:ascii="Book Antiqua" w:hAnsi="Book Antiqua"/>
        </w:rPr>
        <w:t>Kassabi</w:t>
      </w:r>
      <w:proofErr w:type="spellEnd"/>
      <w:r w:rsidRPr="00ED64C5">
        <w:rPr>
          <w:rFonts w:ascii="Book Antiqua" w:hAnsi="Book Antiqua"/>
        </w:rPr>
        <w:t xml:space="preserve"> H, Ismail H, </w:t>
      </w:r>
      <w:proofErr w:type="spellStart"/>
      <w:r w:rsidRPr="00ED64C5">
        <w:rPr>
          <w:rFonts w:ascii="Book Antiqua" w:hAnsi="Book Antiqua"/>
        </w:rPr>
        <w:t>Nujum</w:t>
      </w:r>
      <w:proofErr w:type="spellEnd"/>
      <w:r w:rsidRPr="00ED64C5">
        <w:rPr>
          <w:rFonts w:ascii="Book Antiqua" w:hAnsi="Book Antiqua"/>
        </w:rPr>
        <w:t xml:space="preserve"> </w:t>
      </w:r>
      <w:proofErr w:type="spellStart"/>
      <w:r w:rsidRPr="00ED64C5">
        <w:rPr>
          <w:rFonts w:ascii="Book Antiqua" w:hAnsi="Book Antiqua"/>
        </w:rPr>
        <w:t>Navaz</w:t>
      </w:r>
      <w:proofErr w:type="spellEnd"/>
      <w:r w:rsidRPr="00ED64C5">
        <w:rPr>
          <w:rFonts w:ascii="Book Antiqua" w:hAnsi="Book Antiqua"/>
        </w:rPr>
        <w:t xml:space="preserve"> A. ECG Monitoring Systems: Review, Architecture, Processes, and Key Challenges. </w:t>
      </w:r>
      <w:r w:rsidRPr="00ED64C5">
        <w:rPr>
          <w:rFonts w:ascii="Book Antiqua" w:hAnsi="Book Antiqua"/>
          <w:i/>
          <w:iCs/>
        </w:rPr>
        <w:t>Sensors (Basel)</w:t>
      </w:r>
      <w:r w:rsidRPr="00ED64C5">
        <w:rPr>
          <w:rFonts w:ascii="Book Antiqua" w:hAnsi="Book Antiqua"/>
        </w:rPr>
        <w:t xml:space="preserve"> 2020; </w:t>
      </w:r>
      <w:r w:rsidRPr="00ED64C5">
        <w:rPr>
          <w:rFonts w:ascii="Book Antiqua" w:hAnsi="Book Antiqua"/>
          <w:b/>
          <w:bCs/>
        </w:rPr>
        <w:t>20</w:t>
      </w:r>
      <w:r w:rsidRPr="00ED64C5">
        <w:rPr>
          <w:rFonts w:ascii="Book Antiqua" w:hAnsi="Book Antiqua"/>
        </w:rPr>
        <w:t xml:space="preserve"> [PMID: 32213969 DOI: 10.3390/s20061796]</w:t>
      </w:r>
    </w:p>
    <w:p w14:paraId="7F5603CF"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102 </w:t>
      </w:r>
      <w:proofErr w:type="spellStart"/>
      <w:r w:rsidRPr="00ED64C5">
        <w:rPr>
          <w:rFonts w:ascii="Book Antiqua" w:hAnsi="Book Antiqua"/>
          <w:b/>
          <w:bCs/>
        </w:rPr>
        <w:t>Krittanawong</w:t>
      </w:r>
      <w:proofErr w:type="spellEnd"/>
      <w:r w:rsidRPr="00ED64C5">
        <w:rPr>
          <w:rFonts w:ascii="Book Antiqua" w:hAnsi="Book Antiqua"/>
          <w:b/>
          <w:bCs/>
        </w:rPr>
        <w:t xml:space="preserve"> C</w:t>
      </w:r>
      <w:r w:rsidRPr="00ED64C5">
        <w:rPr>
          <w:rFonts w:ascii="Book Antiqua" w:hAnsi="Book Antiqua"/>
        </w:rPr>
        <w:t xml:space="preserve">, Rogers AJ, Johnson KW, Wang Z, </w:t>
      </w:r>
      <w:proofErr w:type="spellStart"/>
      <w:r w:rsidRPr="00ED64C5">
        <w:rPr>
          <w:rFonts w:ascii="Book Antiqua" w:hAnsi="Book Antiqua"/>
        </w:rPr>
        <w:t>Turakhia</w:t>
      </w:r>
      <w:proofErr w:type="spellEnd"/>
      <w:r w:rsidRPr="00ED64C5">
        <w:rPr>
          <w:rFonts w:ascii="Book Antiqua" w:hAnsi="Book Antiqua"/>
        </w:rPr>
        <w:t xml:space="preserve"> MP, Halperin JL, Narayan SM. Integration of novel monitoring devices with machine learning technology for scalable cardiovascular management. </w:t>
      </w:r>
      <w:r w:rsidRPr="00ED64C5">
        <w:rPr>
          <w:rFonts w:ascii="Book Antiqua" w:hAnsi="Book Antiqua"/>
          <w:i/>
          <w:iCs/>
        </w:rPr>
        <w:t xml:space="preserve">Nat Rev </w:t>
      </w:r>
      <w:proofErr w:type="spellStart"/>
      <w:r w:rsidRPr="00ED64C5">
        <w:rPr>
          <w:rFonts w:ascii="Book Antiqua" w:hAnsi="Book Antiqua"/>
          <w:i/>
          <w:iCs/>
        </w:rPr>
        <w:t>Cardiol</w:t>
      </w:r>
      <w:proofErr w:type="spellEnd"/>
      <w:r w:rsidRPr="00ED64C5">
        <w:rPr>
          <w:rFonts w:ascii="Book Antiqua" w:hAnsi="Book Antiqua"/>
        </w:rPr>
        <w:t xml:space="preserve"> 2021; </w:t>
      </w:r>
      <w:r w:rsidRPr="00ED64C5">
        <w:rPr>
          <w:rFonts w:ascii="Book Antiqua" w:hAnsi="Book Antiqua"/>
          <w:b/>
          <w:bCs/>
        </w:rPr>
        <w:t>18</w:t>
      </w:r>
      <w:r w:rsidRPr="00ED64C5">
        <w:rPr>
          <w:rFonts w:ascii="Book Antiqua" w:hAnsi="Book Antiqua"/>
        </w:rPr>
        <w:t>: 75-91 [PMID: 33037325 DOI: 10.1038/s41569-020-00445-9]</w:t>
      </w:r>
    </w:p>
    <w:p w14:paraId="21DD2219" w14:textId="77777777" w:rsidR="003C1276" w:rsidRPr="00ED64C5" w:rsidRDefault="003C1276" w:rsidP="003C1276">
      <w:pPr>
        <w:spacing w:line="360" w:lineRule="auto"/>
        <w:jc w:val="both"/>
        <w:rPr>
          <w:rFonts w:ascii="Book Antiqua" w:hAnsi="Book Antiqua"/>
        </w:rPr>
      </w:pPr>
      <w:r w:rsidRPr="00ED64C5">
        <w:rPr>
          <w:rFonts w:ascii="Book Antiqua" w:hAnsi="Book Antiqua"/>
        </w:rPr>
        <w:t xml:space="preserve">103 </w:t>
      </w:r>
      <w:proofErr w:type="spellStart"/>
      <w:r w:rsidRPr="00ED64C5">
        <w:rPr>
          <w:rFonts w:ascii="Book Antiqua" w:hAnsi="Book Antiqua"/>
          <w:b/>
          <w:bCs/>
        </w:rPr>
        <w:t>Paudel</w:t>
      </w:r>
      <w:proofErr w:type="spellEnd"/>
      <w:r w:rsidRPr="00ED64C5">
        <w:rPr>
          <w:rFonts w:ascii="Book Antiqua" w:hAnsi="Book Antiqua"/>
          <w:b/>
          <w:bCs/>
        </w:rPr>
        <w:t xml:space="preserve"> B</w:t>
      </w:r>
      <w:r w:rsidRPr="00ED64C5">
        <w:rPr>
          <w:rFonts w:ascii="Book Antiqua" w:hAnsi="Book Antiqua"/>
        </w:rPr>
        <w:t xml:space="preserve">, </w:t>
      </w:r>
      <w:proofErr w:type="spellStart"/>
      <w:r w:rsidRPr="00ED64C5">
        <w:rPr>
          <w:rFonts w:ascii="Book Antiqua" w:hAnsi="Book Antiqua"/>
        </w:rPr>
        <w:t>Paudel</w:t>
      </w:r>
      <w:proofErr w:type="spellEnd"/>
      <w:r w:rsidRPr="00ED64C5">
        <w:rPr>
          <w:rFonts w:ascii="Book Antiqua" w:hAnsi="Book Antiqua"/>
        </w:rPr>
        <w:t xml:space="preserve"> K. The diagnostic significance of the </w:t>
      </w:r>
      <w:proofErr w:type="spellStart"/>
      <w:r w:rsidRPr="00ED64C5">
        <w:rPr>
          <w:rFonts w:ascii="Book Antiqua" w:hAnsi="Book Antiqua"/>
        </w:rPr>
        <w:t>holter</w:t>
      </w:r>
      <w:proofErr w:type="spellEnd"/>
      <w:r w:rsidRPr="00ED64C5">
        <w:rPr>
          <w:rFonts w:ascii="Book Antiqua" w:hAnsi="Book Antiqua"/>
        </w:rPr>
        <w:t xml:space="preserve"> monitoring in the evaluation of palpitation. </w:t>
      </w:r>
      <w:r w:rsidRPr="00ED64C5">
        <w:rPr>
          <w:rFonts w:ascii="Book Antiqua" w:hAnsi="Book Antiqua"/>
          <w:i/>
          <w:iCs/>
        </w:rPr>
        <w:t>J Clin Diagn Res</w:t>
      </w:r>
      <w:r w:rsidRPr="00ED64C5">
        <w:rPr>
          <w:rFonts w:ascii="Book Antiqua" w:hAnsi="Book Antiqua"/>
        </w:rPr>
        <w:t xml:space="preserve"> 2013; </w:t>
      </w:r>
      <w:r w:rsidRPr="00ED64C5">
        <w:rPr>
          <w:rFonts w:ascii="Book Antiqua" w:hAnsi="Book Antiqua"/>
          <w:b/>
          <w:bCs/>
        </w:rPr>
        <w:t>7</w:t>
      </w:r>
      <w:r w:rsidRPr="00ED64C5">
        <w:rPr>
          <w:rFonts w:ascii="Book Antiqua" w:hAnsi="Book Antiqua"/>
        </w:rPr>
        <w:t>: 480-483 [PMID: 23634400 DOI: 10.7860/JCDR/2013/4923.2802]</w:t>
      </w:r>
    </w:p>
    <w:p w14:paraId="0E1ED7D7" w14:textId="1B2B344F" w:rsidR="00D34608" w:rsidRPr="00ED64C5" w:rsidRDefault="003C1276" w:rsidP="00D34608">
      <w:pPr>
        <w:spacing w:line="360" w:lineRule="auto"/>
        <w:jc w:val="both"/>
        <w:rPr>
          <w:rFonts w:ascii="Book Antiqua" w:hAnsi="Book Antiqua"/>
          <w:lang w:eastAsia="zh-CN"/>
        </w:rPr>
      </w:pPr>
      <w:r w:rsidRPr="00ED64C5">
        <w:rPr>
          <w:rFonts w:ascii="Book Antiqua" w:hAnsi="Book Antiqua"/>
        </w:rPr>
        <w:t xml:space="preserve">104 </w:t>
      </w:r>
      <w:r w:rsidRPr="00ED64C5">
        <w:rPr>
          <w:rFonts w:ascii="Book Antiqua" w:hAnsi="Book Antiqua"/>
          <w:b/>
          <w:bCs/>
        </w:rPr>
        <w:t>Narasimha D</w:t>
      </w:r>
      <w:r w:rsidRPr="00ED64C5">
        <w:rPr>
          <w:rFonts w:ascii="Book Antiqua" w:hAnsi="Book Antiqua"/>
        </w:rPr>
        <w:t xml:space="preserve">, Hanna N, Beck H, </w:t>
      </w:r>
      <w:proofErr w:type="spellStart"/>
      <w:r w:rsidRPr="00ED64C5">
        <w:rPr>
          <w:rFonts w:ascii="Book Antiqua" w:hAnsi="Book Antiqua"/>
        </w:rPr>
        <w:t>Chaskes</w:t>
      </w:r>
      <w:proofErr w:type="spellEnd"/>
      <w:r w:rsidRPr="00ED64C5">
        <w:rPr>
          <w:rFonts w:ascii="Book Antiqua" w:hAnsi="Book Antiqua"/>
        </w:rPr>
        <w:t xml:space="preserve"> M, Glover R, Gatewood R, </w:t>
      </w:r>
      <w:proofErr w:type="spellStart"/>
      <w:r w:rsidRPr="00ED64C5">
        <w:rPr>
          <w:rFonts w:ascii="Book Antiqua" w:hAnsi="Book Antiqua"/>
        </w:rPr>
        <w:t>Bourji</w:t>
      </w:r>
      <w:proofErr w:type="spellEnd"/>
      <w:r w:rsidRPr="00ED64C5">
        <w:rPr>
          <w:rFonts w:ascii="Book Antiqua" w:hAnsi="Book Antiqua"/>
        </w:rPr>
        <w:t xml:space="preserve"> M, </w:t>
      </w:r>
      <w:proofErr w:type="spellStart"/>
      <w:r w:rsidRPr="00ED64C5">
        <w:rPr>
          <w:rFonts w:ascii="Book Antiqua" w:hAnsi="Book Antiqua"/>
        </w:rPr>
        <w:t>Gudleski</w:t>
      </w:r>
      <w:proofErr w:type="spellEnd"/>
      <w:r w:rsidRPr="00ED64C5">
        <w:rPr>
          <w:rFonts w:ascii="Book Antiqua" w:hAnsi="Book Antiqua"/>
        </w:rPr>
        <w:t xml:space="preserve"> GD, </w:t>
      </w:r>
      <w:proofErr w:type="spellStart"/>
      <w:r w:rsidRPr="00ED64C5">
        <w:rPr>
          <w:rFonts w:ascii="Book Antiqua" w:hAnsi="Book Antiqua"/>
        </w:rPr>
        <w:t>Danzer</w:t>
      </w:r>
      <w:proofErr w:type="spellEnd"/>
      <w:r w:rsidRPr="00ED64C5">
        <w:rPr>
          <w:rFonts w:ascii="Book Antiqua" w:hAnsi="Book Antiqua"/>
        </w:rPr>
        <w:t xml:space="preserve"> S, Curtis AB. Validation of a smartphone-based event recorder for arrhythmia detection. </w:t>
      </w:r>
      <w:r w:rsidRPr="00ED64C5">
        <w:rPr>
          <w:rFonts w:ascii="Book Antiqua" w:hAnsi="Book Antiqua"/>
          <w:i/>
          <w:iCs/>
        </w:rPr>
        <w:t xml:space="preserve">Pacing Clin </w:t>
      </w:r>
      <w:proofErr w:type="spellStart"/>
      <w:r w:rsidRPr="00ED64C5">
        <w:rPr>
          <w:rFonts w:ascii="Book Antiqua" w:hAnsi="Book Antiqua"/>
          <w:i/>
          <w:iCs/>
        </w:rPr>
        <w:t>Electrophysiol</w:t>
      </w:r>
      <w:proofErr w:type="spellEnd"/>
      <w:r w:rsidRPr="00ED64C5">
        <w:rPr>
          <w:rFonts w:ascii="Book Antiqua" w:hAnsi="Book Antiqua"/>
        </w:rPr>
        <w:t xml:space="preserve"> 2018; </w:t>
      </w:r>
      <w:r w:rsidRPr="00ED64C5">
        <w:rPr>
          <w:rFonts w:ascii="Book Antiqua" w:hAnsi="Book Antiqua"/>
          <w:b/>
          <w:bCs/>
        </w:rPr>
        <w:t>41</w:t>
      </w:r>
      <w:r w:rsidRPr="00ED64C5">
        <w:rPr>
          <w:rFonts w:ascii="Book Antiqua" w:hAnsi="Book Antiqua"/>
        </w:rPr>
        <w:t>: 487-494 [PMID: 29493801 DOI: 10.1111/pace.13317]</w:t>
      </w:r>
    </w:p>
    <w:p w14:paraId="1361FCDC" w14:textId="77777777" w:rsidR="000439C6" w:rsidRPr="00ED64C5" w:rsidRDefault="000439C6" w:rsidP="00D34608">
      <w:pPr>
        <w:spacing w:line="360" w:lineRule="auto"/>
        <w:jc w:val="both"/>
        <w:rPr>
          <w:rFonts w:ascii="Book Antiqua" w:hAnsi="Book Antiqua"/>
          <w:lang w:eastAsia="zh-CN"/>
        </w:rPr>
      </w:pPr>
    </w:p>
    <w:p w14:paraId="2EB63C59" w14:textId="77777777" w:rsidR="00A77B3E" w:rsidRPr="00ED64C5" w:rsidRDefault="00A77B3E" w:rsidP="00D34608">
      <w:pPr>
        <w:spacing w:line="360" w:lineRule="auto"/>
        <w:jc w:val="both"/>
        <w:rPr>
          <w:rFonts w:ascii="Book Antiqua" w:hAnsi="Book Antiqua"/>
        </w:rPr>
        <w:sectPr w:rsidR="00A77B3E" w:rsidRPr="00ED64C5">
          <w:pgSz w:w="12240" w:h="15840"/>
          <w:pgMar w:top="1440" w:right="1440" w:bottom="1440" w:left="1440" w:header="720" w:footer="720" w:gutter="0"/>
          <w:cols w:space="720"/>
          <w:docGrid w:linePitch="360"/>
        </w:sectPr>
      </w:pPr>
    </w:p>
    <w:p w14:paraId="2035F0B6"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lastRenderedPageBreak/>
        <w:t>Footnotes</w:t>
      </w:r>
    </w:p>
    <w:p w14:paraId="50602971"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Conflict-of-interest statement: </w:t>
      </w:r>
      <w:r w:rsidRPr="00ED64C5">
        <w:rPr>
          <w:rFonts w:ascii="Book Antiqua" w:eastAsia="Book Antiqua" w:hAnsi="Book Antiqua" w:cs="Book Antiqua"/>
          <w:color w:val="000000"/>
        </w:rPr>
        <w:t xml:space="preserve">The Arrhythmia Unit receives fellowship grants from Boston Scientific and research grants from Abbott. J. Francisco-Pascual receives advisory and speaking honoraria from Abbott and </w:t>
      </w:r>
      <w:proofErr w:type="spellStart"/>
      <w:r w:rsidRPr="00ED64C5">
        <w:rPr>
          <w:rFonts w:ascii="Book Antiqua" w:eastAsia="Book Antiqua" w:hAnsi="Book Antiqua" w:cs="Book Antiqua"/>
          <w:color w:val="000000"/>
        </w:rPr>
        <w:t>Microport</w:t>
      </w:r>
      <w:proofErr w:type="spellEnd"/>
      <w:r w:rsidRPr="00ED64C5">
        <w:rPr>
          <w:rFonts w:ascii="Book Antiqua" w:eastAsia="Book Antiqua" w:hAnsi="Book Antiqua" w:cs="Book Antiqua"/>
          <w:color w:val="000000"/>
        </w:rPr>
        <w:t>. N. Rivas-</w:t>
      </w:r>
      <w:proofErr w:type="spellStart"/>
      <w:r w:rsidRPr="00ED64C5">
        <w:rPr>
          <w:rFonts w:ascii="Book Antiqua" w:eastAsia="Book Antiqua" w:hAnsi="Book Antiqua" w:cs="Book Antiqua"/>
          <w:color w:val="000000"/>
        </w:rPr>
        <w:t>Gándara</w:t>
      </w:r>
      <w:proofErr w:type="spellEnd"/>
      <w:r w:rsidRPr="00ED64C5">
        <w:rPr>
          <w:rFonts w:ascii="Book Antiqua" w:eastAsia="Book Antiqua" w:hAnsi="Book Antiqua" w:cs="Book Antiqua"/>
          <w:color w:val="000000"/>
        </w:rPr>
        <w:t xml:space="preserve"> receives advisory and speaking honoraria from Abbott., B. Benito, J. Perez-Rodon and A. Santos-Ortega receives speaking honoraria from Abbott. The other authors report no conflicts.</w:t>
      </w:r>
    </w:p>
    <w:p w14:paraId="1422BE27" w14:textId="77777777" w:rsidR="00A77B3E" w:rsidRPr="00ED64C5" w:rsidRDefault="00A77B3E" w:rsidP="00D34608">
      <w:pPr>
        <w:spacing w:line="360" w:lineRule="auto"/>
        <w:jc w:val="both"/>
        <w:rPr>
          <w:rFonts w:ascii="Book Antiqua" w:hAnsi="Book Antiqua"/>
        </w:rPr>
      </w:pPr>
    </w:p>
    <w:p w14:paraId="13E5997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Open-Access: </w:t>
      </w:r>
      <w:r w:rsidRPr="00ED64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64C5">
        <w:rPr>
          <w:rFonts w:ascii="Book Antiqua" w:eastAsia="Book Antiqua" w:hAnsi="Book Antiqua" w:cs="Book Antiqua"/>
          <w:color w:val="000000"/>
        </w:rPr>
        <w:t>NonCommercial</w:t>
      </w:r>
      <w:proofErr w:type="spellEnd"/>
      <w:r w:rsidRPr="00ED64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3C2B29" w14:textId="77777777" w:rsidR="00A77B3E" w:rsidRPr="00ED64C5" w:rsidRDefault="00A77B3E" w:rsidP="00D34608">
      <w:pPr>
        <w:spacing w:line="360" w:lineRule="auto"/>
        <w:jc w:val="both"/>
        <w:rPr>
          <w:rFonts w:ascii="Book Antiqua" w:hAnsi="Book Antiqua"/>
        </w:rPr>
      </w:pPr>
    </w:p>
    <w:p w14:paraId="2150BD0E" w14:textId="4D3F696A" w:rsidR="00A77B3E" w:rsidRPr="00ED64C5" w:rsidRDefault="00204A1D" w:rsidP="00D34608">
      <w:pPr>
        <w:spacing w:line="360" w:lineRule="auto"/>
        <w:jc w:val="both"/>
        <w:rPr>
          <w:rFonts w:ascii="Book Antiqua" w:hAnsi="Book Antiqua" w:cs="Book Antiqua"/>
          <w:color w:val="000000"/>
          <w:lang w:eastAsia="zh-CN"/>
        </w:rPr>
      </w:pPr>
      <w:r w:rsidRPr="00ED64C5">
        <w:rPr>
          <w:rFonts w:ascii="Book Antiqua" w:eastAsia="Book Antiqua" w:hAnsi="Book Antiqua" w:cs="Book Antiqua"/>
          <w:b/>
          <w:color w:val="000000"/>
        </w:rPr>
        <w:t xml:space="preserve">Manuscript source: </w:t>
      </w:r>
      <w:r w:rsidRPr="00ED64C5">
        <w:rPr>
          <w:rFonts w:ascii="Book Antiqua" w:eastAsia="Book Antiqua" w:hAnsi="Book Antiqua" w:cs="Book Antiqua"/>
          <w:color w:val="000000"/>
        </w:rPr>
        <w:t xml:space="preserve">Invited </w:t>
      </w:r>
      <w:r w:rsidR="00BE2D13" w:rsidRPr="00ED64C5">
        <w:rPr>
          <w:rFonts w:ascii="Book Antiqua" w:hAnsi="Book Antiqua" w:cs="Book Antiqua"/>
          <w:color w:val="000000"/>
          <w:lang w:eastAsia="zh-CN"/>
        </w:rPr>
        <w:t>m</w:t>
      </w:r>
      <w:r w:rsidRPr="00ED64C5">
        <w:rPr>
          <w:rFonts w:ascii="Book Antiqua" w:eastAsia="Book Antiqua" w:hAnsi="Book Antiqua" w:cs="Book Antiqua"/>
          <w:color w:val="000000"/>
        </w:rPr>
        <w:t>anuscript</w:t>
      </w:r>
    </w:p>
    <w:p w14:paraId="6FB9FFD1" w14:textId="77777777" w:rsidR="00A87745" w:rsidRPr="00ED64C5" w:rsidRDefault="00A87745" w:rsidP="00D34608">
      <w:pPr>
        <w:spacing w:line="360" w:lineRule="auto"/>
        <w:jc w:val="both"/>
        <w:rPr>
          <w:rFonts w:ascii="Book Antiqua" w:hAnsi="Book Antiqua"/>
          <w:lang w:eastAsia="zh-CN"/>
        </w:rPr>
      </w:pPr>
    </w:p>
    <w:p w14:paraId="317190E9" w14:textId="7DD61306"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Corresponding Author's Membership in Professional Societies: </w:t>
      </w:r>
      <w:r w:rsidRPr="00ED64C5">
        <w:rPr>
          <w:rFonts w:ascii="Book Antiqua" w:eastAsia="Book Antiqua" w:hAnsi="Book Antiqua" w:cs="Book Antiqua"/>
          <w:color w:val="000000"/>
        </w:rPr>
        <w:t>European Soc</w:t>
      </w:r>
      <w:r w:rsidR="00BE2D13" w:rsidRPr="00ED64C5">
        <w:rPr>
          <w:rFonts w:ascii="Book Antiqua" w:eastAsia="Book Antiqua" w:hAnsi="Book Antiqua" w:cs="Book Antiqua"/>
          <w:color w:val="000000"/>
        </w:rPr>
        <w:t>iety of Cardiology</w:t>
      </w:r>
      <w:r w:rsidRPr="00ED64C5">
        <w:rPr>
          <w:rFonts w:ascii="Book Antiqua" w:eastAsia="Book Antiqua" w:hAnsi="Book Antiqua" w:cs="Book Antiqua"/>
          <w:color w:val="000000"/>
        </w:rPr>
        <w:t>; Eu</w:t>
      </w:r>
      <w:r w:rsidR="00BE2D13" w:rsidRPr="00ED64C5">
        <w:rPr>
          <w:rFonts w:ascii="Book Antiqua" w:eastAsia="Book Antiqua" w:hAnsi="Book Antiqua" w:cs="Book Antiqua"/>
          <w:color w:val="000000"/>
        </w:rPr>
        <w:t xml:space="preserve">ropean Heart Rhythm </w:t>
      </w:r>
      <w:proofErr w:type="spellStart"/>
      <w:r w:rsidR="00BE2D13" w:rsidRPr="00ED64C5">
        <w:rPr>
          <w:rFonts w:ascii="Book Antiqua" w:eastAsia="Book Antiqua" w:hAnsi="Book Antiqua" w:cs="Book Antiqua"/>
          <w:color w:val="000000"/>
        </w:rPr>
        <w:t>Asociation</w:t>
      </w:r>
      <w:proofErr w:type="spellEnd"/>
      <w:r w:rsidRPr="00ED64C5">
        <w:rPr>
          <w:rFonts w:ascii="Book Antiqua" w:eastAsia="Book Antiqua" w:hAnsi="Book Antiqua" w:cs="Book Antiqua"/>
          <w:color w:val="000000"/>
        </w:rPr>
        <w:t>; So</w:t>
      </w:r>
      <w:r w:rsidR="00BE2D13" w:rsidRPr="00ED64C5">
        <w:rPr>
          <w:rFonts w:ascii="Book Antiqua" w:eastAsia="Book Antiqua" w:hAnsi="Book Antiqua" w:cs="Book Antiqua"/>
          <w:color w:val="000000"/>
        </w:rPr>
        <w:t xml:space="preserve">ciedad Española de </w:t>
      </w:r>
      <w:proofErr w:type="spellStart"/>
      <w:r w:rsidR="00BE2D13" w:rsidRPr="00ED64C5">
        <w:rPr>
          <w:rFonts w:ascii="Book Antiqua" w:eastAsia="Book Antiqua" w:hAnsi="Book Antiqua" w:cs="Book Antiqua"/>
          <w:color w:val="000000"/>
        </w:rPr>
        <w:t>Cardiologia</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So</w:t>
      </w:r>
      <w:r w:rsidR="00BE2D13" w:rsidRPr="00ED64C5">
        <w:rPr>
          <w:rFonts w:ascii="Book Antiqua" w:eastAsia="Book Antiqua" w:hAnsi="Book Antiqua" w:cs="Book Antiqua"/>
          <w:color w:val="000000"/>
        </w:rPr>
        <w:t>cietat</w:t>
      </w:r>
      <w:proofErr w:type="spellEnd"/>
      <w:r w:rsidR="00BE2D13" w:rsidRPr="00ED64C5">
        <w:rPr>
          <w:rFonts w:ascii="Book Antiqua" w:eastAsia="Book Antiqua" w:hAnsi="Book Antiqua" w:cs="Book Antiqua"/>
          <w:color w:val="000000"/>
        </w:rPr>
        <w:t xml:space="preserve"> </w:t>
      </w:r>
      <w:proofErr w:type="spellStart"/>
      <w:r w:rsidR="00BE2D13" w:rsidRPr="00ED64C5">
        <w:rPr>
          <w:rFonts w:ascii="Book Antiqua" w:eastAsia="Book Antiqua" w:hAnsi="Book Antiqua" w:cs="Book Antiqua"/>
          <w:color w:val="000000"/>
        </w:rPr>
        <w:t>Catalana</w:t>
      </w:r>
      <w:proofErr w:type="spellEnd"/>
      <w:r w:rsidR="00BE2D13" w:rsidRPr="00ED64C5">
        <w:rPr>
          <w:rFonts w:ascii="Book Antiqua" w:eastAsia="Book Antiqua" w:hAnsi="Book Antiqua" w:cs="Book Antiqua"/>
          <w:color w:val="000000"/>
        </w:rPr>
        <w:t xml:space="preserve"> de </w:t>
      </w:r>
      <w:proofErr w:type="spellStart"/>
      <w:r w:rsidR="00BE2D13" w:rsidRPr="00ED64C5">
        <w:rPr>
          <w:rFonts w:ascii="Book Antiqua" w:eastAsia="Book Antiqua" w:hAnsi="Book Antiqua" w:cs="Book Antiqua"/>
          <w:color w:val="000000"/>
        </w:rPr>
        <w:t>Cardiologia</w:t>
      </w:r>
      <w:proofErr w:type="spellEnd"/>
      <w:r w:rsidRPr="00ED64C5">
        <w:rPr>
          <w:rFonts w:ascii="Book Antiqua" w:eastAsia="Book Antiqua" w:hAnsi="Book Antiqua" w:cs="Book Antiqua"/>
          <w:color w:val="000000"/>
        </w:rPr>
        <w:t>.</w:t>
      </w:r>
    </w:p>
    <w:p w14:paraId="6CD117C7" w14:textId="77777777" w:rsidR="00A77B3E" w:rsidRPr="00ED64C5" w:rsidRDefault="00A77B3E" w:rsidP="00D34608">
      <w:pPr>
        <w:spacing w:line="360" w:lineRule="auto"/>
        <w:jc w:val="both"/>
        <w:rPr>
          <w:rFonts w:ascii="Book Antiqua" w:hAnsi="Book Antiqua"/>
        </w:rPr>
      </w:pPr>
    </w:p>
    <w:p w14:paraId="2C8A2508"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Peer-review started: </w:t>
      </w:r>
      <w:r w:rsidRPr="00ED64C5">
        <w:rPr>
          <w:rFonts w:ascii="Book Antiqua" w:eastAsia="Book Antiqua" w:hAnsi="Book Antiqua" w:cs="Book Antiqua"/>
          <w:color w:val="000000"/>
        </w:rPr>
        <w:t>May 2, 2021</w:t>
      </w:r>
    </w:p>
    <w:p w14:paraId="4ABB6192"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First decision: </w:t>
      </w:r>
      <w:r w:rsidRPr="00ED64C5">
        <w:rPr>
          <w:rFonts w:ascii="Book Antiqua" w:eastAsia="Book Antiqua" w:hAnsi="Book Antiqua" w:cs="Book Antiqua"/>
          <w:color w:val="000000"/>
        </w:rPr>
        <w:t>June 17, 2021</w:t>
      </w:r>
    </w:p>
    <w:p w14:paraId="119B0AB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Article in press: </w:t>
      </w:r>
    </w:p>
    <w:p w14:paraId="03F5C3F4" w14:textId="77777777" w:rsidR="00A77B3E" w:rsidRPr="00ED64C5" w:rsidRDefault="00A77B3E" w:rsidP="00D34608">
      <w:pPr>
        <w:spacing w:line="360" w:lineRule="auto"/>
        <w:jc w:val="both"/>
        <w:rPr>
          <w:rFonts w:ascii="Book Antiqua" w:hAnsi="Book Antiqua"/>
        </w:rPr>
      </w:pPr>
    </w:p>
    <w:p w14:paraId="066B1C18" w14:textId="072FF84C"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Specialty type: </w:t>
      </w:r>
      <w:bookmarkStart w:id="1" w:name="_Hlk66800408"/>
      <w:r w:rsidR="00966AC1" w:rsidRPr="00ED64C5">
        <w:rPr>
          <w:rFonts w:ascii="Book Antiqua" w:eastAsia="微软雅黑" w:hAnsi="Book Antiqua" w:cs="宋体"/>
        </w:rPr>
        <w:t>Cardiac and cardiovascular systems</w:t>
      </w:r>
      <w:bookmarkEnd w:id="1"/>
    </w:p>
    <w:p w14:paraId="56217DE3"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Country/Territory of origin: </w:t>
      </w:r>
      <w:r w:rsidRPr="00ED64C5">
        <w:rPr>
          <w:rFonts w:ascii="Book Antiqua" w:eastAsia="Book Antiqua" w:hAnsi="Book Antiqua" w:cs="Book Antiqua"/>
          <w:color w:val="000000"/>
        </w:rPr>
        <w:t>Spain</w:t>
      </w:r>
    </w:p>
    <w:p w14:paraId="5DE75E01"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Peer-review report’s scientific quality classification</w:t>
      </w:r>
    </w:p>
    <w:p w14:paraId="100E45D3"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lastRenderedPageBreak/>
        <w:t>Grade A (Excellent): 0</w:t>
      </w:r>
    </w:p>
    <w:p w14:paraId="0E9973FE"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B (Very good): B, B</w:t>
      </w:r>
    </w:p>
    <w:p w14:paraId="30037D9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C (Good): 0</w:t>
      </w:r>
    </w:p>
    <w:p w14:paraId="10F4D03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D (Fair): 0</w:t>
      </w:r>
    </w:p>
    <w:p w14:paraId="1AE370DF"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E (Poor): 0</w:t>
      </w:r>
    </w:p>
    <w:p w14:paraId="226DCDAA" w14:textId="77777777" w:rsidR="00A77B3E" w:rsidRPr="00ED64C5" w:rsidRDefault="00A77B3E" w:rsidP="00D34608">
      <w:pPr>
        <w:spacing w:line="360" w:lineRule="auto"/>
        <w:jc w:val="both"/>
        <w:rPr>
          <w:rFonts w:ascii="Book Antiqua" w:hAnsi="Book Antiqua"/>
        </w:rPr>
      </w:pPr>
    </w:p>
    <w:p w14:paraId="6977C481" w14:textId="0085A65E" w:rsidR="00A77B3E" w:rsidRPr="00ED64C5" w:rsidRDefault="00204A1D" w:rsidP="00D34608">
      <w:pPr>
        <w:spacing w:line="360" w:lineRule="auto"/>
        <w:jc w:val="both"/>
        <w:rPr>
          <w:rFonts w:ascii="Book Antiqua" w:hAnsi="Book Antiqua"/>
        </w:rPr>
        <w:sectPr w:rsidR="00A77B3E" w:rsidRPr="00ED64C5">
          <w:pgSz w:w="12240" w:h="15840"/>
          <w:pgMar w:top="1440" w:right="1440" w:bottom="1440" w:left="1440" w:header="720" w:footer="720" w:gutter="0"/>
          <w:cols w:space="720"/>
          <w:docGrid w:linePitch="360"/>
        </w:sectPr>
      </w:pPr>
      <w:r w:rsidRPr="00ED64C5">
        <w:rPr>
          <w:rFonts w:ascii="Book Antiqua" w:eastAsia="Book Antiqua" w:hAnsi="Book Antiqua" w:cs="Book Antiqua"/>
          <w:b/>
          <w:color w:val="000000"/>
        </w:rPr>
        <w:t xml:space="preserve">P-Reviewer: </w:t>
      </w:r>
      <w:r w:rsidRPr="00ED64C5">
        <w:rPr>
          <w:rFonts w:ascii="Book Antiqua" w:eastAsia="Book Antiqua" w:hAnsi="Book Antiqua" w:cs="Book Antiqua"/>
          <w:color w:val="000000"/>
        </w:rPr>
        <w:t>Li X, Li A</w:t>
      </w:r>
      <w:r w:rsidRPr="00ED64C5">
        <w:rPr>
          <w:rFonts w:ascii="Book Antiqua" w:eastAsia="Book Antiqua" w:hAnsi="Book Antiqua" w:cs="Book Antiqua"/>
          <w:b/>
          <w:color w:val="000000"/>
        </w:rPr>
        <w:t xml:space="preserve"> S-Editor: </w:t>
      </w:r>
      <w:r w:rsidRPr="00ED64C5">
        <w:rPr>
          <w:rFonts w:ascii="Book Antiqua" w:eastAsia="Book Antiqua" w:hAnsi="Book Antiqua" w:cs="Book Antiqua"/>
          <w:color w:val="000000"/>
        </w:rPr>
        <w:t>Fan JR</w:t>
      </w:r>
      <w:r w:rsidRPr="00ED64C5">
        <w:rPr>
          <w:rFonts w:ascii="Book Antiqua" w:eastAsia="Book Antiqua" w:hAnsi="Book Antiqua" w:cs="Book Antiqua"/>
          <w:b/>
          <w:color w:val="000000"/>
        </w:rPr>
        <w:t xml:space="preserve"> L-Editor:  </w:t>
      </w:r>
      <w:r w:rsidR="00A446AC" w:rsidRPr="00ED64C5">
        <w:rPr>
          <w:rFonts w:ascii="Book Antiqua" w:eastAsia="Book Antiqua" w:hAnsi="Book Antiqua" w:cs="Book Antiqua"/>
          <w:bCs/>
          <w:color w:val="000000"/>
        </w:rPr>
        <w:t xml:space="preserve">Kerr C </w:t>
      </w:r>
      <w:r w:rsidRPr="00ED64C5">
        <w:rPr>
          <w:rFonts w:ascii="Book Antiqua" w:eastAsia="Book Antiqua" w:hAnsi="Book Antiqua" w:cs="Book Antiqua"/>
          <w:b/>
          <w:color w:val="000000"/>
        </w:rPr>
        <w:t xml:space="preserve">P-Editor: </w:t>
      </w:r>
    </w:p>
    <w:p w14:paraId="32BA6939"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lastRenderedPageBreak/>
        <w:t>Figure Legends</w:t>
      </w:r>
    </w:p>
    <w:p w14:paraId="346379D0" w14:textId="683FE3CF" w:rsidR="00A77B3E" w:rsidRPr="00ED64C5" w:rsidRDefault="006E660A" w:rsidP="00D34608">
      <w:pPr>
        <w:spacing w:line="360" w:lineRule="auto"/>
        <w:jc w:val="both"/>
        <w:rPr>
          <w:rFonts w:ascii="Book Antiqua" w:hAnsi="Book Antiqua"/>
        </w:rPr>
      </w:pPr>
      <w:r>
        <w:rPr>
          <w:rFonts w:ascii="Book Antiqua" w:hAnsi="Book Antiqua"/>
          <w:noProof/>
          <w:lang w:eastAsia="zh-CN"/>
        </w:rPr>
        <w:drawing>
          <wp:inline distT="0" distB="0" distL="0" distR="0" wp14:anchorId="59E46BE2" wp14:editId="42343772">
            <wp:extent cx="5937885" cy="2086610"/>
            <wp:effectExtent l="0" t="0" r="5715" b="8890"/>
            <wp:docPr id="5" name="图片 5" descr="D:\樊佳茹-工作文件\第二次定稿\稿件编辑加工\稿件\已编稿件\待排版\67803--\67803-PDF\67803-Figures\678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03--\67803-PDF\67803-Figures\6780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2086610"/>
                    </a:xfrm>
                    <a:prstGeom prst="rect">
                      <a:avLst/>
                    </a:prstGeom>
                    <a:noFill/>
                    <a:ln>
                      <a:noFill/>
                    </a:ln>
                  </pic:spPr>
                </pic:pic>
              </a:graphicData>
            </a:graphic>
          </wp:inline>
        </w:drawing>
      </w:r>
    </w:p>
    <w:p w14:paraId="5A390AC1" w14:textId="43488A66"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color w:val="000000"/>
        </w:rPr>
        <w:t>F</w:t>
      </w:r>
      <w:r w:rsidR="00A87745" w:rsidRPr="00ED64C5">
        <w:rPr>
          <w:rFonts w:ascii="Book Antiqua" w:hAnsi="Book Antiqua" w:cs="Book Antiqua"/>
          <w:b/>
          <w:color w:val="000000"/>
          <w:lang w:eastAsia="zh-CN"/>
        </w:rPr>
        <w:t>igure</w:t>
      </w:r>
      <w:r w:rsidR="00A87745" w:rsidRPr="00ED64C5">
        <w:rPr>
          <w:rFonts w:ascii="Book Antiqua" w:eastAsia="Book Antiqua" w:hAnsi="Book Antiqua" w:cs="Book Antiqua"/>
          <w:b/>
          <w:color w:val="000000"/>
        </w:rPr>
        <w:t xml:space="preserve"> 1</w:t>
      </w:r>
      <w:r w:rsidRPr="00ED64C5">
        <w:rPr>
          <w:rFonts w:ascii="Book Antiqua" w:eastAsia="Book Antiqua" w:hAnsi="Book Antiqua" w:cs="Book Antiqua"/>
          <w:b/>
          <w:color w:val="000000"/>
        </w:rPr>
        <w:t xml:space="preserve"> Main electrocardiographic monitoring devices available according to </w:t>
      </w:r>
      <w:r w:rsidR="001E25C1" w:rsidRPr="00ED64C5">
        <w:rPr>
          <w:rFonts w:ascii="Book Antiqua" w:hAnsi="Book Antiqua" w:cs="Book Antiqua"/>
          <w:b/>
          <w:color w:val="000000"/>
          <w:lang w:eastAsia="zh-CN"/>
        </w:rPr>
        <w:t>e</w:t>
      </w:r>
      <w:r w:rsidR="001E25C1" w:rsidRPr="00ED64C5">
        <w:rPr>
          <w:rFonts w:ascii="Book Antiqua" w:eastAsia="Book Antiqua" w:hAnsi="Book Antiqua" w:cs="Book Antiqua"/>
          <w:b/>
          <w:color w:val="000000"/>
        </w:rPr>
        <w:t>lectrocardiogram</w:t>
      </w:r>
      <w:r w:rsidRPr="00ED64C5">
        <w:rPr>
          <w:rFonts w:ascii="Book Antiqua" w:eastAsia="Book Antiqua" w:hAnsi="Book Antiqua" w:cs="Book Antiqua"/>
          <w:b/>
          <w:color w:val="000000"/>
        </w:rPr>
        <w:t xml:space="preserve"> recording duration and type and number of derivations.</w:t>
      </w:r>
      <w:r w:rsidR="00A87745" w:rsidRPr="00ED64C5">
        <w:rPr>
          <w:rFonts w:ascii="Book Antiqua" w:hAnsi="Book Antiqua"/>
          <w:b/>
          <w:lang w:eastAsia="zh-CN"/>
        </w:rPr>
        <w:t xml:space="preserve"> </w:t>
      </w:r>
      <w:r w:rsidR="00A87745" w:rsidRPr="00ED64C5">
        <w:rPr>
          <w:rFonts w:ascii="Book Antiqua" w:hAnsi="Book Antiqua"/>
          <w:vertAlign w:val="superscript"/>
          <w:lang w:eastAsia="zh-CN"/>
        </w:rPr>
        <w:t>1</w:t>
      </w:r>
      <w:r w:rsidRPr="00ED64C5">
        <w:rPr>
          <w:rFonts w:ascii="Book Antiqua" w:eastAsia="Book Antiqua" w:hAnsi="Book Antiqua" w:cs="Book Antiqua"/>
          <w:color w:val="000000"/>
        </w:rPr>
        <w:t>While they prospectively register 30</w:t>
      </w:r>
      <w:r w:rsidR="00311671" w:rsidRPr="00ED64C5">
        <w:rPr>
          <w:rFonts w:ascii="Book Antiqua" w:eastAsia="Book Antiqua" w:hAnsi="Book Antiqua" w:cs="Book Antiqua"/>
          <w:color w:val="000000"/>
        </w:rPr>
        <w:t>–</w:t>
      </w:r>
      <w:r w:rsidRPr="00ED64C5">
        <w:rPr>
          <w:rFonts w:ascii="Book Antiqua" w:eastAsia="Book Antiqua" w:hAnsi="Book Antiqua" w:cs="Book Antiqua"/>
          <w:color w:val="000000"/>
        </w:rPr>
        <w:t>60 s, they may be use</w:t>
      </w:r>
      <w:r w:rsidR="001D74BE" w:rsidRPr="00ED64C5">
        <w:rPr>
          <w:rFonts w:ascii="Book Antiqua" w:hAnsi="Book Antiqua" w:cs="Book Antiqua"/>
          <w:color w:val="000000"/>
          <w:lang w:eastAsia="zh-CN"/>
        </w:rPr>
        <w:t>d</w:t>
      </w:r>
      <w:r w:rsidRPr="00ED64C5">
        <w:rPr>
          <w:rFonts w:ascii="Book Antiqua" w:eastAsia="Book Antiqua" w:hAnsi="Book Antiqua" w:cs="Book Antiqua"/>
          <w:color w:val="000000"/>
        </w:rPr>
        <w:t xml:space="preserve"> repeatedly on a long-term basis.</w:t>
      </w:r>
      <w:r w:rsidR="009B5022" w:rsidRPr="00ED64C5">
        <w:rPr>
          <w:rFonts w:ascii="Book Antiqua" w:hAnsi="Book Antiqua" w:cs="Book Antiqua"/>
          <w:color w:val="000000"/>
          <w:lang w:eastAsia="zh-CN"/>
        </w:rPr>
        <w:t xml:space="preserve"> ECG: </w:t>
      </w:r>
      <w:r w:rsidR="009B5022" w:rsidRPr="00ED64C5">
        <w:rPr>
          <w:rFonts w:ascii="Book Antiqua" w:eastAsia="Book Antiqua" w:hAnsi="Book Antiqua" w:cs="Book Antiqua"/>
          <w:color w:val="000000"/>
        </w:rPr>
        <w:t>Electrocardiogram</w:t>
      </w:r>
      <w:r w:rsidR="009B5022" w:rsidRPr="00ED64C5">
        <w:rPr>
          <w:rFonts w:ascii="Book Antiqua" w:hAnsi="Book Antiqua" w:cs="Book Antiqua"/>
          <w:color w:val="000000"/>
          <w:lang w:eastAsia="zh-CN"/>
        </w:rPr>
        <w:t>.</w:t>
      </w:r>
    </w:p>
    <w:p w14:paraId="595E80C1" w14:textId="7E3755E3" w:rsidR="00BD4D91" w:rsidRPr="00ED64C5" w:rsidRDefault="00BD4D91" w:rsidP="00D34608">
      <w:pPr>
        <w:spacing w:line="360" w:lineRule="auto"/>
        <w:jc w:val="both"/>
        <w:rPr>
          <w:rFonts w:ascii="Book Antiqua" w:hAnsi="Book Antiqua"/>
          <w:lang w:eastAsia="zh-CN"/>
        </w:rPr>
      </w:pPr>
      <w:r w:rsidRPr="00ED64C5">
        <w:rPr>
          <w:rFonts w:ascii="Book Antiqua" w:hAnsi="Book Antiqua"/>
          <w:lang w:eastAsia="zh-CN"/>
        </w:rPr>
        <w:br w:type="page"/>
      </w:r>
    </w:p>
    <w:p w14:paraId="2BE6DBDA" w14:textId="0478CEE1" w:rsidR="00A77B3E" w:rsidRPr="00ED64C5" w:rsidRDefault="009E5680" w:rsidP="00D3460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E5DF23" wp14:editId="47079771">
            <wp:extent cx="5943600" cy="2516332"/>
            <wp:effectExtent l="0" t="0" r="0" b="0"/>
            <wp:docPr id="2" name="图片 2" descr="D:\樊佳茹-工作文件\第二次定稿\稿件编辑加工\稿件\已编稿件\排版发校对\67803--\67803-PDF\67803-Figures\678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7803--\67803-PDF\67803-Figures\6780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16332"/>
                    </a:xfrm>
                    <a:prstGeom prst="rect">
                      <a:avLst/>
                    </a:prstGeom>
                    <a:noFill/>
                    <a:ln>
                      <a:noFill/>
                    </a:ln>
                  </pic:spPr>
                </pic:pic>
              </a:graphicData>
            </a:graphic>
          </wp:inline>
        </w:drawing>
      </w:r>
    </w:p>
    <w:p w14:paraId="197E4282" w14:textId="5BD51C7F"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F</w:t>
      </w:r>
      <w:r w:rsidR="00F8175B" w:rsidRPr="00ED64C5">
        <w:rPr>
          <w:rFonts w:ascii="Book Antiqua" w:hAnsi="Book Antiqua" w:cs="Book Antiqua"/>
          <w:b/>
          <w:color w:val="000000"/>
          <w:lang w:eastAsia="zh-CN"/>
        </w:rPr>
        <w:t>igure</w:t>
      </w:r>
      <w:r w:rsidR="00F8175B" w:rsidRPr="00ED64C5">
        <w:rPr>
          <w:rFonts w:ascii="Book Antiqua" w:eastAsia="Book Antiqua" w:hAnsi="Book Antiqua" w:cs="Book Antiqua"/>
          <w:b/>
          <w:color w:val="000000"/>
        </w:rPr>
        <w:t xml:space="preserve"> 2</w:t>
      </w:r>
      <w:r w:rsidRPr="00ED64C5">
        <w:rPr>
          <w:rFonts w:ascii="Book Antiqua" w:eastAsia="Book Antiqua" w:hAnsi="Book Antiqua" w:cs="Book Antiqua"/>
          <w:b/>
          <w:color w:val="000000"/>
        </w:rPr>
        <w:t xml:space="preserve"> Example of an </w:t>
      </w:r>
      <w:r w:rsidR="00DE385D" w:rsidRPr="00ED64C5">
        <w:rPr>
          <w:rFonts w:ascii="Book Antiqua" w:hAnsi="Book Antiqua" w:cs="Book Antiqua"/>
          <w:b/>
          <w:color w:val="000000"/>
          <w:lang w:eastAsia="zh-CN"/>
        </w:rPr>
        <w:t>e</w:t>
      </w:r>
      <w:r w:rsidR="00DE385D" w:rsidRPr="00ED64C5">
        <w:rPr>
          <w:rFonts w:ascii="Book Antiqua" w:eastAsia="Book Antiqua" w:hAnsi="Book Antiqua" w:cs="Book Antiqua"/>
          <w:b/>
          <w:color w:val="000000"/>
        </w:rPr>
        <w:t>lectrocardiogram</w:t>
      </w:r>
      <w:r w:rsidRPr="00ED64C5">
        <w:rPr>
          <w:rFonts w:ascii="Book Antiqua" w:eastAsia="Book Antiqua" w:hAnsi="Book Antiqua" w:cs="Book Antiqua"/>
          <w:b/>
          <w:color w:val="000000"/>
        </w:rPr>
        <w:t xml:space="preserve"> trace obtained with an </w:t>
      </w:r>
      <w:r w:rsidR="004C31DB" w:rsidRPr="00ED64C5">
        <w:rPr>
          <w:rFonts w:ascii="Book Antiqua" w:eastAsia="Book Antiqua" w:hAnsi="Book Antiqua" w:cs="Book Antiqua"/>
          <w:b/>
          <w:color w:val="000000"/>
        </w:rPr>
        <w:t>external loop recorders</w:t>
      </w:r>
      <w:r w:rsidRPr="00ED64C5">
        <w:rPr>
          <w:rFonts w:ascii="Book Antiqua" w:eastAsia="Book Antiqua" w:hAnsi="Book Antiqua" w:cs="Book Antiqua"/>
          <w:b/>
          <w:color w:val="000000"/>
        </w:rPr>
        <w:t xml:space="preserve"> in a patient wit</w:t>
      </w:r>
      <w:r w:rsidR="00062BEB" w:rsidRPr="00ED64C5">
        <w:rPr>
          <w:rFonts w:ascii="Book Antiqua" w:eastAsia="Book Antiqua" w:hAnsi="Book Antiqua" w:cs="Book Antiqua"/>
          <w:b/>
          <w:color w:val="000000"/>
        </w:rPr>
        <w:t xml:space="preserve">h palpitations. </w:t>
      </w:r>
      <w:r w:rsidRPr="00ED64C5">
        <w:rPr>
          <w:rFonts w:ascii="Book Antiqua" w:eastAsia="Book Antiqua" w:hAnsi="Book Antiqua" w:cs="Book Antiqua"/>
          <w:color w:val="000000"/>
        </w:rPr>
        <w:t xml:space="preserve">The beginning of a supraventricular tachycardia (SVT) is observed. A premature atrial beat that conducts with long PR seems to be the trigger of the SVT. This finding is highly suggestive of </w:t>
      </w:r>
      <w:r w:rsidRPr="00ED64C5">
        <w:rPr>
          <w:rFonts w:ascii="Book Antiqua" w:eastAsia="Book Antiqua" w:hAnsi="Book Antiqua" w:cs="Book Antiqua"/>
          <w:color w:val="000000"/>
          <w:u w:color="0000EE"/>
        </w:rPr>
        <w:t>atrioventricular nodal re</w:t>
      </w:r>
      <w:r w:rsidR="00311671" w:rsidRPr="00ED64C5">
        <w:rPr>
          <w:rFonts w:ascii="Book Antiqua" w:eastAsia="Book Antiqua" w:hAnsi="Book Antiqua" w:cs="Book Antiqua"/>
          <w:color w:val="000000"/>
          <w:u w:color="0000EE"/>
        </w:rPr>
        <w:t>-</w:t>
      </w:r>
      <w:r w:rsidRPr="00ED64C5">
        <w:rPr>
          <w:rFonts w:ascii="Book Antiqua" w:eastAsia="Book Antiqua" w:hAnsi="Book Antiqua" w:cs="Book Antiqua"/>
          <w:color w:val="000000"/>
          <w:u w:color="0000EE"/>
        </w:rPr>
        <w:t>entry tachycardia.</w:t>
      </w:r>
    </w:p>
    <w:p w14:paraId="1BCA3944" w14:textId="62C5F4A9" w:rsidR="00134B4F" w:rsidRPr="00ED64C5" w:rsidRDefault="00134B4F" w:rsidP="00D34608">
      <w:pPr>
        <w:spacing w:line="360" w:lineRule="auto"/>
        <w:jc w:val="both"/>
        <w:rPr>
          <w:rFonts w:ascii="Book Antiqua" w:hAnsi="Book Antiqua"/>
        </w:rPr>
      </w:pPr>
      <w:r w:rsidRPr="00ED64C5">
        <w:rPr>
          <w:rFonts w:ascii="Book Antiqua" w:hAnsi="Book Antiqua"/>
        </w:rPr>
        <w:br w:type="page"/>
      </w:r>
    </w:p>
    <w:p w14:paraId="5F47D7E7" w14:textId="520614E3" w:rsidR="00A77B3E" w:rsidRPr="00ED64C5" w:rsidRDefault="006E660A" w:rsidP="00D3460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302FA0F" wp14:editId="33EACEA3">
            <wp:extent cx="5685790" cy="4636770"/>
            <wp:effectExtent l="0" t="0" r="0" b="0"/>
            <wp:docPr id="7" name="图片 7" descr="D:\樊佳茹-工作文件\第二次定稿\稿件编辑加工\稿件\已编稿件\待排版\67803--\67803-PDF\67803-Figures\678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803--\67803-PDF\67803-Figures\6780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5790" cy="4636770"/>
                    </a:xfrm>
                    <a:prstGeom prst="rect">
                      <a:avLst/>
                    </a:prstGeom>
                    <a:noFill/>
                    <a:ln>
                      <a:noFill/>
                    </a:ln>
                  </pic:spPr>
                </pic:pic>
              </a:graphicData>
            </a:graphic>
          </wp:inline>
        </w:drawing>
      </w:r>
    </w:p>
    <w:p w14:paraId="3803967B" w14:textId="1D117AF0"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color w:val="000000"/>
        </w:rPr>
        <w:t>F</w:t>
      </w:r>
      <w:r w:rsidR="00134B4F" w:rsidRPr="00ED64C5">
        <w:rPr>
          <w:rFonts w:ascii="Book Antiqua" w:hAnsi="Book Antiqua" w:cs="Book Antiqua"/>
          <w:b/>
          <w:color w:val="000000"/>
          <w:lang w:eastAsia="zh-CN"/>
        </w:rPr>
        <w:t>igure</w:t>
      </w:r>
      <w:r w:rsidR="00134B4F" w:rsidRPr="00ED64C5">
        <w:rPr>
          <w:rFonts w:ascii="Book Antiqua" w:eastAsia="Book Antiqua" w:hAnsi="Book Antiqua" w:cs="Book Antiqua"/>
          <w:b/>
          <w:color w:val="000000"/>
        </w:rPr>
        <w:t xml:space="preserve"> 3</w:t>
      </w:r>
      <w:r w:rsidRPr="00ED64C5">
        <w:rPr>
          <w:rFonts w:ascii="Book Antiqua" w:eastAsia="Book Antiqua" w:hAnsi="Book Antiqua" w:cs="Book Antiqua"/>
          <w:b/>
          <w:color w:val="000000"/>
        </w:rPr>
        <w:t xml:space="preserve"> Example of an </w:t>
      </w:r>
      <w:r w:rsidR="009E43E3" w:rsidRPr="00ED64C5">
        <w:rPr>
          <w:rFonts w:ascii="Book Antiqua" w:hAnsi="Book Antiqua" w:cs="Book Antiqua"/>
          <w:b/>
          <w:color w:val="000000"/>
          <w:lang w:eastAsia="zh-CN"/>
        </w:rPr>
        <w:t>e</w:t>
      </w:r>
      <w:r w:rsidR="009E43E3" w:rsidRPr="00ED64C5">
        <w:rPr>
          <w:rFonts w:ascii="Book Antiqua" w:eastAsia="Book Antiqua" w:hAnsi="Book Antiqua" w:cs="Book Antiqua"/>
          <w:b/>
          <w:color w:val="000000"/>
        </w:rPr>
        <w:t>lectrocardiogram</w:t>
      </w:r>
      <w:r w:rsidRPr="00ED64C5">
        <w:rPr>
          <w:rFonts w:ascii="Book Antiqua" w:eastAsia="Book Antiqua" w:hAnsi="Book Antiqua" w:cs="Book Antiqua"/>
          <w:b/>
          <w:color w:val="000000"/>
        </w:rPr>
        <w:t xml:space="preserve"> tracing obtained with a Holter monitor with single-lead</w:t>
      </w:r>
      <w:r w:rsidR="00134B4F" w:rsidRPr="00ED64C5">
        <w:rPr>
          <w:rFonts w:ascii="Book Antiqua" w:hAnsi="Book Antiqua" w:cs="Book Antiqua"/>
          <w:b/>
          <w:color w:val="000000"/>
          <w:lang w:eastAsia="zh-CN"/>
        </w:rPr>
        <w:t xml:space="preserve"> </w:t>
      </w:r>
      <w:r w:rsidRPr="00ED64C5">
        <w:rPr>
          <w:rFonts w:ascii="Book Antiqua" w:eastAsia="Book Antiqua" w:hAnsi="Book Antiqua" w:cs="Book Antiqua"/>
          <w:b/>
          <w:color w:val="000000"/>
        </w:rPr>
        <w:t xml:space="preserve">or multiple leads. </w:t>
      </w:r>
      <w:r w:rsidR="00134B4F" w:rsidRPr="00ED64C5">
        <w:rPr>
          <w:rFonts w:ascii="Book Antiqua" w:hAnsi="Book Antiqua" w:cs="Book Antiqua"/>
          <w:color w:val="000000"/>
          <w:lang w:eastAsia="zh-CN"/>
        </w:rPr>
        <w:t xml:space="preserve">A: </w:t>
      </w:r>
      <w:r w:rsidRPr="00ED64C5">
        <w:rPr>
          <w:rFonts w:ascii="Book Antiqua" w:eastAsia="Book Antiqua" w:hAnsi="Book Antiqua" w:cs="Book Antiqua"/>
          <w:color w:val="000000"/>
        </w:rPr>
        <w:t>A polymorphic trace is apparent with a single-lead record</w:t>
      </w:r>
      <w:r w:rsidR="00134B4F" w:rsidRPr="00ED64C5">
        <w:rPr>
          <w:rFonts w:ascii="Book Antiqua" w:hAnsi="Book Antiqua" w:cs="Book Antiqua"/>
          <w:color w:val="000000"/>
          <w:lang w:eastAsia="zh-CN"/>
        </w:rPr>
        <w:t>;</w:t>
      </w:r>
      <w:r w:rsidRPr="00ED64C5">
        <w:rPr>
          <w:rFonts w:ascii="Book Antiqua" w:eastAsia="Book Antiqua" w:hAnsi="Book Antiqua" w:cs="Book Antiqua"/>
          <w:color w:val="000000"/>
        </w:rPr>
        <w:t xml:space="preserve"> </w:t>
      </w:r>
      <w:r w:rsidR="00134B4F" w:rsidRPr="00ED64C5">
        <w:rPr>
          <w:rFonts w:ascii="Book Antiqua" w:hAnsi="Book Antiqua" w:cs="Book Antiqua"/>
          <w:color w:val="000000"/>
          <w:lang w:eastAsia="zh-CN"/>
        </w:rPr>
        <w:t>B: A</w:t>
      </w:r>
      <w:r w:rsidRPr="00ED64C5">
        <w:rPr>
          <w:rFonts w:ascii="Book Antiqua" w:eastAsia="Book Antiqua" w:hAnsi="Book Antiqua" w:cs="Book Antiqua"/>
          <w:color w:val="000000"/>
        </w:rPr>
        <w:t>fter checking the other leads, the artifact can be easily identified.</w:t>
      </w:r>
    </w:p>
    <w:p w14:paraId="7CB0D009" w14:textId="5BBA80A7" w:rsidR="002E74F3" w:rsidRPr="00ED64C5" w:rsidRDefault="002E74F3" w:rsidP="00D34608">
      <w:pPr>
        <w:spacing w:line="360" w:lineRule="auto"/>
        <w:jc w:val="both"/>
        <w:rPr>
          <w:rFonts w:ascii="Book Antiqua" w:hAnsi="Book Antiqua"/>
        </w:rPr>
      </w:pPr>
      <w:r w:rsidRPr="00ED64C5">
        <w:rPr>
          <w:rFonts w:ascii="Book Antiqua" w:hAnsi="Book Antiqua"/>
        </w:rPr>
        <w:br w:type="page"/>
      </w:r>
    </w:p>
    <w:p w14:paraId="1CE6744A" w14:textId="1F84E02F" w:rsidR="00A77B3E" w:rsidRPr="00ED64C5" w:rsidRDefault="009E5680" w:rsidP="00D3460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8ED385F" wp14:editId="10C638FC">
            <wp:extent cx="4683125" cy="3610610"/>
            <wp:effectExtent l="0" t="0" r="3175" b="8890"/>
            <wp:docPr id="1" name="图片 1" descr="D:\樊佳茹-工作文件\第二次定稿\稿件编辑加工\稿件\已编稿件\排版发校对\67803--\67803-PDF\67803-Figures\6780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7803--\67803-PDF\67803-Figures\6780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3125" cy="3610610"/>
                    </a:xfrm>
                    <a:prstGeom prst="rect">
                      <a:avLst/>
                    </a:prstGeom>
                    <a:noFill/>
                    <a:ln>
                      <a:noFill/>
                    </a:ln>
                  </pic:spPr>
                </pic:pic>
              </a:graphicData>
            </a:graphic>
          </wp:inline>
        </w:drawing>
      </w:r>
    </w:p>
    <w:p w14:paraId="3019E246" w14:textId="7A0A6E32" w:rsidR="00A77B3E" w:rsidRPr="00ED64C5" w:rsidRDefault="002E74F3" w:rsidP="00D34608">
      <w:pPr>
        <w:spacing w:line="360" w:lineRule="auto"/>
        <w:jc w:val="both"/>
        <w:rPr>
          <w:rFonts w:ascii="Book Antiqua" w:hAnsi="Book Antiqua" w:cs="Book Antiqua"/>
          <w:color w:val="000000"/>
          <w:lang w:eastAsia="zh-CN"/>
        </w:rPr>
      </w:pPr>
      <w:r w:rsidRPr="00ED64C5">
        <w:rPr>
          <w:rFonts w:ascii="Book Antiqua" w:eastAsia="Book Antiqua" w:hAnsi="Book Antiqua" w:cs="Book Antiqua"/>
          <w:b/>
          <w:color w:val="000000"/>
        </w:rPr>
        <w:t>F</w:t>
      </w:r>
      <w:r w:rsidRPr="00ED64C5">
        <w:rPr>
          <w:rFonts w:ascii="Book Antiqua" w:hAnsi="Book Antiqua" w:cs="Book Antiqua"/>
          <w:b/>
          <w:color w:val="000000"/>
          <w:lang w:eastAsia="zh-CN"/>
        </w:rPr>
        <w:t>igure</w:t>
      </w:r>
      <w:r w:rsidRPr="00ED64C5">
        <w:rPr>
          <w:rFonts w:ascii="Book Antiqua" w:eastAsia="Book Antiqua" w:hAnsi="Book Antiqua" w:cs="Book Antiqua"/>
          <w:b/>
          <w:color w:val="000000"/>
        </w:rPr>
        <w:t xml:space="preserve"> 4</w:t>
      </w:r>
      <w:r w:rsidR="00204A1D" w:rsidRPr="00ED64C5">
        <w:rPr>
          <w:rFonts w:ascii="Book Antiqua" w:eastAsia="Book Antiqua" w:hAnsi="Book Antiqua" w:cs="Book Antiqua"/>
          <w:b/>
          <w:color w:val="000000"/>
        </w:rPr>
        <w:t xml:space="preserve"> Proposed general algorithm for the management of patients with palpitations of unknown etiology.</w:t>
      </w:r>
      <w:r w:rsidR="00140316" w:rsidRPr="00ED64C5">
        <w:rPr>
          <w:rFonts w:ascii="Book Antiqua" w:eastAsia="Book Antiqua" w:hAnsi="Book Antiqua" w:cs="Book Antiqua"/>
          <w:color w:val="000000"/>
        </w:rPr>
        <w:t xml:space="preserve"> </w:t>
      </w:r>
      <w:r w:rsidRPr="00ED64C5">
        <w:rPr>
          <w:rFonts w:ascii="Book Antiqua" w:hAnsi="Book Antiqua" w:cs="Book Antiqua"/>
          <w:color w:val="000000"/>
          <w:vertAlign w:val="superscript"/>
          <w:lang w:eastAsia="zh-CN"/>
        </w:rPr>
        <w:t>1</w:t>
      </w:r>
      <w:r w:rsidR="00204A1D" w:rsidRPr="00ED64C5">
        <w:rPr>
          <w:rFonts w:ascii="Book Antiqua" w:eastAsia="Book Antiqua" w:hAnsi="Book Antiqua" w:cs="Book Antiqua"/>
          <w:color w:val="000000"/>
        </w:rPr>
        <w:t>Consider only in selected patients</w:t>
      </w:r>
      <w:r w:rsidR="0088059C" w:rsidRPr="00ED64C5">
        <w:rPr>
          <w:rFonts w:ascii="Book Antiqua" w:hAnsi="Book Antiqua" w:cs="Book Antiqua"/>
          <w:color w:val="000000"/>
          <w:lang w:eastAsia="zh-CN"/>
        </w:rPr>
        <w:t xml:space="preserve">. ELR: </w:t>
      </w:r>
      <w:r w:rsidR="00805AE9" w:rsidRPr="00ED64C5">
        <w:rPr>
          <w:rFonts w:ascii="Book Antiqua" w:hAnsi="Book Antiqua" w:cs="Book Antiqua"/>
          <w:color w:val="000000"/>
          <w:lang w:eastAsia="zh-CN"/>
        </w:rPr>
        <w:t>E</w:t>
      </w:r>
      <w:r w:rsidR="0088059C" w:rsidRPr="00ED64C5">
        <w:rPr>
          <w:rFonts w:ascii="Book Antiqua" w:eastAsia="Book Antiqua" w:hAnsi="Book Antiqua" w:cs="Book Antiqua"/>
          <w:color w:val="000000"/>
        </w:rPr>
        <w:t>xternal loop recorder</w:t>
      </w:r>
      <w:r w:rsidR="0088059C" w:rsidRPr="00ED64C5">
        <w:rPr>
          <w:rFonts w:ascii="Book Antiqua" w:hAnsi="Book Antiqua" w:cs="Book Antiqua"/>
          <w:color w:val="000000"/>
          <w:lang w:eastAsia="zh-CN"/>
        </w:rPr>
        <w:t>; ILR: I</w:t>
      </w:r>
      <w:r w:rsidR="0088059C" w:rsidRPr="00ED64C5">
        <w:rPr>
          <w:rFonts w:ascii="Book Antiqua" w:eastAsia="Book Antiqua" w:hAnsi="Book Antiqua" w:cs="Book Antiqua"/>
          <w:color w:val="000000"/>
        </w:rPr>
        <w:t>mplantable loop recorder</w:t>
      </w:r>
      <w:r w:rsidR="0088059C" w:rsidRPr="00ED64C5">
        <w:rPr>
          <w:rFonts w:ascii="Book Antiqua" w:hAnsi="Book Antiqua" w:cs="Book Antiqua"/>
          <w:color w:val="000000"/>
          <w:lang w:eastAsia="zh-CN"/>
        </w:rPr>
        <w:t xml:space="preserve">; ECG: </w:t>
      </w:r>
      <w:r w:rsidR="00805AE9" w:rsidRPr="00ED64C5">
        <w:rPr>
          <w:rFonts w:ascii="Book Antiqua" w:eastAsia="Book Antiqua" w:hAnsi="Book Antiqua" w:cs="Book Antiqua"/>
          <w:color w:val="000000"/>
        </w:rPr>
        <w:t>Electrocardiogram</w:t>
      </w:r>
      <w:r w:rsidR="0088059C" w:rsidRPr="00ED64C5">
        <w:rPr>
          <w:rFonts w:ascii="Book Antiqua" w:hAnsi="Book Antiqua" w:cs="Book Antiqua"/>
          <w:color w:val="000000"/>
          <w:lang w:eastAsia="zh-CN"/>
        </w:rPr>
        <w:t>.</w:t>
      </w:r>
    </w:p>
    <w:p w14:paraId="0927998B" w14:textId="4F3A2F07" w:rsidR="002F0FC1" w:rsidRPr="00ED64C5" w:rsidRDefault="002F0FC1" w:rsidP="00D34608">
      <w:pPr>
        <w:spacing w:line="360" w:lineRule="auto"/>
        <w:jc w:val="both"/>
        <w:rPr>
          <w:rFonts w:ascii="Book Antiqua" w:hAnsi="Book Antiqua" w:cs="Book Antiqua"/>
          <w:color w:val="000000"/>
          <w:lang w:eastAsia="zh-CN"/>
        </w:rPr>
      </w:pPr>
      <w:r w:rsidRPr="00ED64C5">
        <w:rPr>
          <w:rFonts w:ascii="Book Antiqua" w:hAnsi="Book Antiqua" w:cs="Book Antiqua"/>
          <w:color w:val="000000"/>
          <w:lang w:eastAsia="zh-CN"/>
        </w:rPr>
        <w:br w:type="page"/>
      </w:r>
    </w:p>
    <w:p w14:paraId="10ED97C5" w14:textId="7D326C58" w:rsidR="002F0FC1" w:rsidRPr="00ED64C5" w:rsidRDefault="002F0FC1" w:rsidP="00D34608">
      <w:pPr>
        <w:shd w:val="clear" w:color="auto" w:fill="FFFFFF"/>
        <w:spacing w:line="360" w:lineRule="auto"/>
        <w:jc w:val="both"/>
        <w:rPr>
          <w:rFonts w:ascii="Book Antiqua" w:hAnsi="Book Antiqua" w:cs="Arial"/>
          <w:b/>
          <w:bCs/>
          <w:color w:val="000000" w:themeColor="text1"/>
          <w:lang w:eastAsia="zh-CN"/>
        </w:rPr>
      </w:pPr>
      <w:r w:rsidRPr="00ED64C5">
        <w:rPr>
          <w:rFonts w:ascii="Book Antiqua" w:eastAsia="Times New Roman" w:hAnsi="Book Antiqua" w:cs="Arial"/>
          <w:b/>
          <w:bCs/>
          <w:color w:val="000000" w:themeColor="text1"/>
          <w:lang w:eastAsia="es-ES"/>
        </w:rPr>
        <w:lastRenderedPageBreak/>
        <w:t>T</w:t>
      </w:r>
      <w:r w:rsidR="00525D1B" w:rsidRPr="00ED64C5">
        <w:rPr>
          <w:rFonts w:ascii="Book Antiqua" w:hAnsi="Book Antiqua" w:cs="Arial"/>
          <w:b/>
          <w:bCs/>
          <w:color w:val="000000" w:themeColor="text1"/>
          <w:lang w:eastAsia="zh-CN"/>
        </w:rPr>
        <w:t>able</w:t>
      </w:r>
      <w:r w:rsidRPr="00ED64C5">
        <w:rPr>
          <w:rFonts w:ascii="Book Antiqua" w:eastAsia="Times New Roman" w:hAnsi="Book Antiqua" w:cs="Arial"/>
          <w:b/>
          <w:bCs/>
          <w:color w:val="000000" w:themeColor="text1"/>
          <w:lang w:eastAsia="es-ES"/>
        </w:rPr>
        <w:t xml:space="preserve"> 1</w:t>
      </w:r>
      <w:r w:rsidRPr="00ED64C5">
        <w:rPr>
          <w:rFonts w:ascii="Book Antiqua" w:hAnsi="Book Antiqua" w:cs="Arial"/>
          <w:b/>
          <w:bCs/>
          <w:color w:val="000000" w:themeColor="text1"/>
          <w:lang w:eastAsia="zh-CN"/>
        </w:rPr>
        <w:t xml:space="preserve"> </w:t>
      </w:r>
      <w:r w:rsidRPr="00ED64C5">
        <w:rPr>
          <w:rFonts w:ascii="Book Antiqua" w:eastAsia="Times New Roman" w:hAnsi="Book Antiqua" w:cs="Arial"/>
          <w:b/>
          <w:color w:val="000000" w:themeColor="text1"/>
          <w:lang w:eastAsia="es-ES"/>
        </w:rPr>
        <w:t>Principal cardiac and noncardiac causes of palpitations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355"/>
      </w:tblGrid>
      <w:tr w:rsidR="00B647C7" w:rsidRPr="00ED64C5" w14:paraId="3E715A85" w14:textId="77777777" w:rsidTr="00FB2D25">
        <w:tc>
          <w:tcPr>
            <w:tcW w:w="1605" w:type="pct"/>
            <w:tcBorders>
              <w:top w:val="single" w:sz="4" w:space="0" w:color="auto"/>
              <w:bottom w:val="single" w:sz="4" w:space="0" w:color="auto"/>
            </w:tcBorders>
          </w:tcPr>
          <w:p w14:paraId="0CBA8C22" w14:textId="77777777" w:rsidR="00B647C7" w:rsidRPr="00ED64C5" w:rsidRDefault="00B647C7" w:rsidP="00D34608">
            <w:pPr>
              <w:spacing w:line="360" w:lineRule="auto"/>
              <w:jc w:val="both"/>
              <w:rPr>
                <w:rFonts w:ascii="Book Antiqua" w:hAnsi="Book Antiqua" w:cs="Arial"/>
                <w:b/>
                <w:bCs/>
                <w:iCs/>
                <w:color w:val="000000" w:themeColor="text1"/>
                <w:lang w:val="en-US"/>
              </w:rPr>
            </w:pPr>
          </w:p>
        </w:tc>
        <w:tc>
          <w:tcPr>
            <w:tcW w:w="3395" w:type="pct"/>
            <w:tcBorders>
              <w:top w:val="single" w:sz="4" w:space="0" w:color="auto"/>
              <w:bottom w:val="single" w:sz="4" w:space="0" w:color="auto"/>
            </w:tcBorders>
          </w:tcPr>
          <w:p w14:paraId="6B9E9970" w14:textId="127379A9" w:rsidR="00B647C7" w:rsidRPr="00ED64C5" w:rsidRDefault="006705D8" w:rsidP="00D34608">
            <w:pPr>
              <w:spacing w:line="360" w:lineRule="auto"/>
              <w:jc w:val="both"/>
              <w:rPr>
                <w:rFonts w:ascii="Book Antiqua" w:hAnsi="Book Antiqua" w:cs="Arial"/>
                <w:b/>
                <w:color w:val="000000" w:themeColor="text1"/>
                <w:lang w:val="en-GB"/>
              </w:rPr>
            </w:pPr>
            <w:r w:rsidRPr="00ED64C5">
              <w:rPr>
                <w:rFonts w:ascii="Book Antiqua" w:hAnsi="Book Antiqua" w:cs="Arial"/>
                <w:b/>
                <w:color w:val="000000" w:themeColor="text1"/>
                <w:lang w:eastAsia="zh-CN"/>
              </w:rPr>
              <w:t>C</w:t>
            </w:r>
            <w:r w:rsidRPr="00ED64C5">
              <w:rPr>
                <w:rFonts w:ascii="Book Antiqua" w:eastAsia="Times New Roman" w:hAnsi="Book Antiqua" w:cs="Arial"/>
                <w:b/>
                <w:color w:val="000000" w:themeColor="text1"/>
                <w:lang w:eastAsia="es-ES"/>
              </w:rPr>
              <w:t>ardiac and noncardiac causes</w:t>
            </w:r>
          </w:p>
        </w:tc>
      </w:tr>
      <w:tr w:rsidR="00B647C7" w:rsidRPr="00ED64C5" w14:paraId="41D81B9F" w14:textId="77777777" w:rsidTr="00FB2D25">
        <w:tc>
          <w:tcPr>
            <w:tcW w:w="1605" w:type="pct"/>
            <w:vMerge w:val="restart"/>
            <w:tcBorders>
              <w:top w:val="single" w:sz="4" w:space="0" w:color="auto"/>
            </w:tcBorders>
          </w:tcPr>
          <w:p w14:paraId="05E41E76" w14:textId="77777777" w:rsidR="00B647C7" w:rsidRPr="00ED64C5" w:rsidRDefault="00B647C7" w:rsidP="00D34608">
            <w:pPr>
              <w:spacing w:line="360" w:lineRule="auto"/>
              <w:jc w:val="both"/>
              <w:rPr>
                <w:rFonts w:ascii="Book Antiqua" w:hAnsi="Book Antiqua" w:cs="Arial"/>
                <w:bCs/>
                <w:iCs/>
                <w:color w:val="000000" w:themeColor="text1"/>
                <w:lang w:val="en-US" w:eastAsia="zh-CN"/>
              </w:rPr>
            </w:pPr>
            <w:r w:rsidRPr="00ED64C5">
              <w:rPr>
                <w:rFonts w:ascii="Book Antiqua" w:hAnsi="Book Antiqua" w:cs="Arial"/>
                <w:bCs/>
                <w:iCs/>
                <w:color w:val="000000" w:themeColor="text1"/>
              </w:rPr>
              <w:t>Cardiac arrhythmias</w:t>
            </w:r>
          </w:p>
        </w:tc>
        <w:tc>
          <w:tcPr>
            <w:tcW w:w="3395" w:type="pct"/>
            <w:tcBorders>
              <w:top w:val="single" w:sz="4" w:space="0" w:color="auto"/>
            </w:tcBorders>
          </w:tcPr>
          <w:p w14:paraId="115D42CB" w14:textId="0C4174DA" w:rsidR="00B647C7" w:rsidRPr="00ED64C5" w:rsidRDefault="00B647C7"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Premature contractions (supraventricular or ventricular)</w:t>
            </w:r>
          </w:p>
        </w:tc>
      </w:tr>
      <w:tr w:rsidR="00B647C7" w:rsidRPr="00ED64C5" w14:paraId="50B68D99" w14:textId="77777777" w:rsidTr="00FB2D25">
        <w:tc>
          <w:tcPr>
            <w:tcW w:w="1605" w:type="pct"/>
            <w:vMerge/>
          </w:tcPr>
          <w:p w14:paraId="1EAA6338" w14:textId="77777777" w:rsidR="00B647C7" w:rsidRPr="00ED64C5" w:rsidRDefault="00B647C7" w:rsidP="00D34608">
            <w:pPr>
              <w:spacing w:line="360" w:lineRule="auto"/>
              <w:jc w:val="both"/>
              <w:rPr>
                <w:rFonts w:ascii="Book Antiqua" w:hAnsi="Book Antiqua" w:cs="Arial"/>
                <w:bCs/>
                <w:iCs/>
                <w:color w:val="000000" w:themeColor="text1"/>
                <w:lang w:val="en-US"/>
              </w:rPr>
            </w:pPr>
          </w:p>
        </w:tc>
        <w:tc>
          <w:tcPr>
            <w:tcW w:w="3395" w:type="pct"/>
          </w:tcPr>
          <w:p w14:paraId="09AD1977" w14:textId="462C8153"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 xml:space="preserve">Supraventricular tachycardia (AF, flutter, AVRNT, </w:t>
            </w:r>
            <w:r w:rsidRPr="00ED64C5">
              <w:rPr>
                <w:rFonts w:ascii="Book Antiqua" w:hAnsi="Book Antiqua" w:cs="Arial"/>
                <w:i/>
                <w:color w:val="000000" w:themeColor="text1"/>
                <w:lang w:val="en-GB"/>
              </w:rPr>
              <w:t>etc</w:t>
            </w:r>
            <w:r w:rsidRPr="00ED64C5">
              <w:rPr>
                <w:rFonts w:ascii="Book Antiqua" w:hAnsi="Book Antiqua" w:cs="Arial"/>
                <w:i/>
                <w:color w:val="000000" w:themeColor="text1"/>
                <w:lang w:val="en-GB" w:eastAsia="zh-CN"/>
              </w:rPr>
              <w:t>.</w:t>
            </w:r>
            <w:r w:rsidRPr="00ED64C5">
              <w:rPr>
                <w:rFonts w:ascii="Book Antiqua" w:hAnsi="Book Antiqua" w:cs="Arial"/>
                <w:color w:val="000000" w:themeColor="text1"/>
                <w:lang w:val="en-GB"/>
              </w:rPr>
              <w:t>)</w:t>
            </w:r>
          </w:p>
        </w:tc>
      </w:tr>
      <w:tr w:rsidR="00B647C7" w:rsidRPr="00ED64C5" w14:paraId="0A60B0B1" w14:textId="77777777" w:rsidTr="00FB2D25">
        <w:tc>
          <w:tcPr>
            <w:tcW w:w="1605" w:type="pct"/>
            <w:vMerge/>
          </w:tcPr>
          <w:p w14:paraId="480B5C8A" w14:textId="77777777" w:rsidR="00B647C7" w:rsidRPr="00ED64C5" w:rsidRDefault="00B647C7" w:rsidP="00D34608">
            <w:pPr>
              <w:spacing w:line="360" w:lineRule="auto"/>
              <w:jc w:val="both"/>
              <w:rPr>
                <w:rFonts w:ascii="Book Antiqua" w:hAnsi="Book Antiqua" w:cs="Arial"/>
                <w:bCs/>
                <w:iCs/>
                <w:color w:val="000000" w:themeColor="text1"/>
                <w:rPrChange w:id="2" w:author="Fan Jiaru" w:date="2021-10-26T17:36:00Z">
                  <w:rPr>
                    <w:rFonts w:ascii="Book Antiqua" w:hAnsi="Book Antiqua" w:cs="Arial"/>
                    <w:bCs/>
                    <w:iCs/>
                    <w:color w:val="000000" w:themeColor="text1"/>
                    <w:lang w:val="en-US"/>
                  </w:rPr>
                </w:rPrChange>
              </w:rPr>
            </w:pPr>
          </w:p>
        </w:tc>
        <w:tc>
          <w:tcPr>
            <w:tcW w:w="3395" w:type="pct"/>
          </w:tcPr>
          <w:p w14:paraId="76EA0221" w14:textId="22F1CA5E"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Ventricular tachycardia</w:t>
            </w:r>
          </w:p>
        </w:tc>
      </w:tr>
      <w:tr w:rsidR="00B647C7" w:rsidRPr="00ED64C5" w14:paraId="7035E01F" w14:textId="77777777" w:rsidTr="00FB2D25">
        <w:tc>
          <w:tcPr>
            <w:tcW w:w="1605" w:type="pct"/>
            <w:vMerge/>
          </w:tcPr>
          <w:p w14:paraId="7D23169C" w14:textId="77777777" w:rsidR="00B647C7" w:rsidRPr="00ED64C5" w:rsidRDefault="00B647C7" w:rsidP="00D34608">
            <w:pPr>
              <w:spacing w:line="360" w:lineRule="auto"/>
              <w:jc w:val="both"/>
              <w:rPr>
                <w:rFonts w:ascii="Book Antiqua" w:hAnsi="Book Antiqua" w:cs="Arial"/>
                <w:bCs/>
                <w:iCs/>
                <w:color w:val="000000" w:themeColor="text1"/>
                <w:rPrChange w:id="3" w:author="Fan Jiaru" w:date="2021-10-26T17:36:00Z">
                  <w:rPr>
                    <w:rFonts w:ascii="Book Antiqua" w:hAnsi="Book Antiqua" w:cs="Arial"/>
                    <w:bCs/>
                    <w:iCs/>
                    <w:color w:val="000000" w:themeColor="text1"/>
                    <w:lang w:val="en-US"/>
                  </w:rPr>
                </w:rPrChange>
              </w:rPr>
            </w:pPr>
          </w:p>
        </w:tc>
        <w:tc>
          <w:tcPr>
            <w:tcW w:w="3395" w:type="pct"/>
          </w:tcPr>
          <w:p w14:paraId="4627640B" w14:textId="579A92D0"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Severe bradyarrhythmia/AV block</w:t>
            </w:r>
          </w:p>
        </w:tc>
      </w:tr>
      <w:tr w:rsidR="00B647C7" w:rsidRPr="00ED64C5" w14:paraId="79B916C6" w14:textId="77777777" w:rsidTr="00FB2D25">
        <w:tc>
          <w:tcPr>
            <w:tcW w:w="1605" w:type="pct"/>
            <w:vMerge/>
          </w:tcPr>
          <w:p w14:paraId="52FEF008" w14:textId="77777777" w:rsidR="00B647C7" w:rsidRPr="00ED64C5" w:rsidRDefault="00B647C7" w:rsidP="00D34608">
            <w:pPr>
              <w:spacing w:line="360" w:lineRule="auto"/>
              <w:jc w:val="both"/>
              <w:rPr>
                <w:rFonts w:ascii="Book Antiqua" w:hAnsi="Book Antiqua" w:cs="Arial"/>
                <w:bCs/>
                <w:iCs/>
                <w:color w:val="000000" w:themeColor="text1"/>
                <w:rPrChange w:id="4" w:author="Fan Jiaru" w:date="2021-10-26T17:36:00Z">
                  <w:rPr>
                    <w:rFonts w:ascii="Book Antiqua" w:hAnsi="Book Antiqua" w:cs="Arial"/>
                    <w:bCs/>
                    <w:iCs/>
                    <w:color w:val="000000" w:themeColor="text1"/>
                    <w:lang w:val="en-US"/>
                  </w:rPr>
                </w:rPrChange>
              </w:rPr>
            </w:pPr>
          </w:p>
        </w:tc>
        <w:tc>
          <w:tcPr>
            <w:tcW w:w="3395" w:type="pct"/>
          </w:tcPr>
          <w:p w14:paraId="194B52ED" w14:textId="75F53C06"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Pacemaker mediated tachycardia</w:t>
            </w:r>
          </w:p>
        </w:tc>
      </w:tr>
      <w:tr w:rsidR="0038153B" w:rsidRPr="00ED64C5" w14:paraId="17A0D3C2" w14:textId="77777777" w:rsidTr="00FB2D25">
        <w:tc>
          <w:tcPr>
            <w:tcW w:w="1605" w:type="pct"/>
            <w:vMerge w:val="restart"/>
          </w:tcPr>
          <w:p w14:paraId="1AA86D3E" w14:textId="77777777" w:rsidR="0038153B" w:rsidRPr="00ED64C5" w:rsidRDefault="0038153B"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Structural heart disease</w:t>
            </w:r>
          </w:p>
        </w:tc>
        <w:tc>
          <w:tcPr>
            <w:tcW w:w="3395" w:type="pct"/>
          </w:tcPr>
          <w:p w14:paraId="2F7787C8" w14:textId="137D5A63" w:rsidR="0038153B" w:rsidRPr="00ED64C5" w:rsidRDefault="0038153B"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Severe aortic regurgitation</w:t>
            </w:r>
          </w:p>
        </w:tc>
      </w:tr>
      <w:tr w:rsidR="0038153B" w:rsidRPr="00ED64C5" w14:paraId="539EEF98" w14:textId="77777777" w:rsidTr="00FB2D25">
        <w:tc>
          <w:tcPr>
            <w:tcW w:w="1605" w:type="pct"/>
            <w:vMerge/>
          </w:tcPr>
          <w:p w14:paraId="742FF83A" w14:textId="77777777" w:rsidR="0038153B" w:rsidRPr="00ED64C5" w:rsidRDefault="0038153B" w:rsidP="00D34608">
            <w:pPr>
              <w:spacing w:line="360" w:lineRule="auto"/>
              <w:jc w:val="both"/>
              <w:rPr>
                <w:rFonts w:ascii="Book Antiqua" w:hAnsi="Book Antiqua" w:cs="Arial"/>
                <w:bCs/>
                <w:iCs/>
                <w:color w:val="000000" w:themeColor="text1"/>
                <w:rPrChange w:id="5" w:author="Fan Jiaru" w:date="2021-10-26T17:36:00Z">
                  <w:rPr>
                    <w:rFonts w:ascii="Book Antiqua" w:hAnsi="Book Antiqua" w:cs="Arial"/>
                    <w:bCs/>
                    <w:iCs/>
                    <w:color w:val="000000" w:themeColor="text1"/>
                    <w:lang w:val="en-US"/>
                  </w:rPr>
                </w:rPrChange>
              </w:rPr>
            </w:pPr>
          </w:p>
        </w:tc>
        <w:tc>
          <w:tcPr>
            <w:tcW w:w="3395" w:type="pct"/>
          </w:tcPr>
          <w:p w14:paraId="6F52B963" w14:textId="12A53131" w:rsidR="0038153B" w:rsidRPr="00ED64C5" w:rsidRDefault="0038153B"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Hypertrophic cardiomyopathy</w:t>
            </w:r>
          </w:p>
        </w:tc>
      </w:tr>
      <w:tr w:rsidR="0038153B" w:rsidRPr="00ED64C5" w14:paraId="09A7899E" w14:textId="77777777" w:rsidTr="00FB2D25">
        <w:tc>
          <w:tcPr>
            <w:tcW w:w="1605" w:type="pct"/>
            <w:vMerge/>
          </w:tcPr>
          <w:p w14:paraId="22062AB7" w14:textId="77777777" w:rsidR="0038153B" w:rsidRPr="00ED64C5" w:rsidRDefault="0038153B" w:rsidP="00D34608">
            <w:pPr>
              <w:spacing w:line="360" w:lineRule="auto"/>
              <w:jc w:val="both"/>
              <w:rPr>
                <w:rFonts w:ascii="Book Antiqua" w:hAnsi="Book Antiqua" w:cs="Arial"/>
                <w:bCs/>
                <w:iCs/>
                <w:color w:val="000000" w:themeColor="text1"/>
                <w:rPrChange w:id="6" w:author="Fan Jiaru" w:date="2021-10-26T17:36:00Z">
                  <w:rPr>
                    <w:rFonts w:ascii="Book Antiqua" w:hAnsi="Book Antiqua" w:cs="Arial"/>
                    <w:bCs/>
                    <w:iCs/>
                    <w:color w:val="000000" w:themeColor="text1"/>
                    <w:lang w:val="en-US"/>
                  </w:rPr>
                </w:rPrChange>
              </w:rPr>
            </w:pPr>
          </w:p>
        </w:tc>
        <w:tc>
          <w:tcPr>
            <w:tcW w:w="3395" w:type="pct"/>
          </w:tcPr>
          <w:p w14:paraId="61A17237" w14:textId="665CD43A" w:rsidR="0038153B" w:rsidRPr="00ED64C5" w:rsidRDefault="0038153B"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Congenital heart disease with significant shunt</w:t>
            </w:r>
          </w:p>
        </w:tc>
      </w:tr>
      <w:tr w:rsidR="0038153B" w:rsidRPr="00ED64C5" w14:paraId="3752F494" w14:textId="77777777" w:rsidTr="00FB2D25">
        <w:tc>
          <w:tcPr>
            <w:tcW w:w="1605" w:type="pct"/>
            <w:vMerge/>
          </w:tcPr>
          <w:p w14:paraId="12F569DE" w14:textId="77777777" w:rsidR="0038153B" w:rsidRPr="00ED64C5" w:rsidRDefault="0038153B" w:rsidP="00D34608">
            <w:pPr>
              <w:spacing w:line="360" w:lineRule="auto"/>
              <w:jc w:val="both"/>
              <w:rPr>
                <w:rFonts w:ascii="Book Antiqua" w:hAnsi="Book Antiqua" w:cs="Arial"/>
                <w:bCs/>
                <w:iCs/>
                <w:color w:val="000000" w:themeColor="text1"/>
                <w:lang w:val="en-US"/>
              </w:rPr>
            </w:pPr>
          </w:p>
        </w:tc>
        <w:tc>
          <w:tcPr>
            <w:tcW w:w="3395" w:type="pct"/>
          </w:tcPr>
          <w:p w14:paraId="6BEB2763" w14:textId="1D2F8A04" w:rsidR="0038153B" w:rsidRPr="00ED64C5" w:rsidRDefault="0038153B"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Mechanical prosthetic valves</w:t>
            </w:r>
          </w:p>
        </w:tc>
      </w:tr>
      <w:tr w:rsidR="00C928B5" w:rsidRPr="00ED64C5" w14:paraId="70450DE2" w14:textId="77777777" w:rsidTr="00FB2D25">
        <w:tc>
          <w:tcPr>
            <w:tcW w:w="1605" w:type="pct"/>
            <w:vMerge w:val="restart"/>
          </w:tcPr>
          <w:p w14:paraId="0FE873A0" w14:textId="77777777" w:rsidR="00C928B5" w:rsidRPr="00ED64C5" w:rsidRDefault="00C928B5"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Systemic causes</w:t>
            </w:r>
          </w:p>
        </w:tc>
        <w:tc>
          <w:tcPr>
            <w:tcW w:w="3395" w:type="pct"/>
          </w:tcPr>
          <w:p w14:paraId="08138795" w14:textId="16ED4633" w:rsidR="00C928B5" w:rsidRPr="00ED64C5" w:rsidRDefault="00C928B5"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Thyroid dysfunction</w:t>
            </w:r>
          </w:p>
        </w:tc>
      </w:tr>
      <w:tr w:rsidR="00C928B5" w:rsidRPr="00ED64C5" w14:paraId="5A58679B" w14:textId="77777777" w:rsidTr="00FB2D25">
        <w:tc>
          <w:tcPr>
            <w:tcW w:w="1605" w:type="pct"/>
            <w:vMerge/>
          </w:tcPr>
          <w:p w14:paraId="4B02A345" w14:textId="77777777" w:rsidR="00C928B5" w:rsidRPr="00ED64C5" w:rsidRDefault="00C928B5" w:rsidP="00D34608">
            <w:pPr>
              <w:spacing w:line="360" w:lineRule="auto"/>
              <w:jc w:val="both"/>
              <w:rPr>
                <w:rFonts w:ascii="Book Antiqua" w:hAnsi="Book Antiqua" w:cs="Arial"/>
                <w:bCs/>
                <w:iCs/>
                <w:color w:val="000000" w:themeColor="text1"/>
                <w:rPrChange w:id="7" w:author="Fan Jiaru" w:date="2021-10-26T17:36:00Z">
                  <w:rPr>
                    <w:rFonts w:ascii="Book Antiqua" w:hAnsi="Book Antiqua" w:cs="Arial"/>
                    <w:bCs/>
                    <w:iCs/>
                    <w:color w:val="000000" w:themeColor="text1"/>
                    <w:lang w:val="en-US"/>
                  </w:rPr>
                </w:rPrChange>
              </w:rPr>
            </w:pPr>
          </w:p>
        </w:tc>
        <w:tc>
          <w:tcPr>
            <w:tcW w:w="3395" w:type="pct"/>
          </w:tcPr>
          <w:p w14:paraId="3F3E7697" w14:textId="346BC073"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Pheochromocytoma</w:t>
            </w:r>
          </w:p>
        </w:tc>
      </w:tr>
      <w:tr w:rsidR="00C928B5" w:rsidRPr="00ED64C5" w14:paraId="04BE0B0E" w14:textId="77777777" w:rsidTr="00FB2D25">
        <w:tc>
          <w:tcPr>
            <w:tcW w:w="1605" w:type="pct"/>
            <w:vMerge/>
          </w:tcPr>
          <w:p w14:paraId="2DF84B94" w14:textId="77777777" w:rsidR="00C928B5" w:rsidRPr="00ED64C5" w:rsidRDefault="00C928B5" w:rsidP="00D34608">
            <w:pPr>
              <w:spacing w:line="360" w:lineRule="auto"/>
              <w:jc w:val="both"/>
              <w:rPr>
                <w:rFonts w:ascii="Book Antiqua" w:hAnsi="Book Antiqua" w:cs="Arial"/>
                <w:bCs/>
                <w:iCs/>
                <w:color w:val="000000" w:themeColor="text1"/>
                <w:rPrChange w:id="8" w:author="Fan Jiaru" w:date="2021-10-26T17:36:00Z">
                  <w:rPr>
                    <w:rFonts w:ascii="Book Antiqua" w:hAnsi="Book Antiqua" w:cs="Arial"/>
                    <w:bCs/>
                    <w:iCs/>
                    <w:color w:val="000000" w:themeColor="text1"/>
                    <w:lang w:val="en-US"/>
                  </w:rPr>
                </w:rPrChange>
              </w:rPr>
            </w:pPr>
          </w:p>
        </w:tc>
        <w:tc>
          <w:tcPr>
            <w:tcW w:w="3395" w:type="pct"/>
          </w:tcPr>
          <w:p w14:paraId="29783CB7" w14:textId="1DDF4389"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Anaemia</w:t>
            </w:r>
          </w:p>
        </w:tc>
      </w:tr>
      <w:tr w:rsidR="00C928B5" w:rsidRPr="00ED64C5" w14:paraId="18C16643" w14:textId="77777777" w:rsidTr="00FB2D25">
        <w:tc>
          <w:tcPr>
            <w:tcW w:w="1605" w:type="pct"/>
            <w:vMerge/>
          </w:tcPr>
          <w:p w14:paraId="15681F2B" w14:textId="77777777" w:rsidR="00C928B5" w:rsidRPr="00ED64C5" w:rsidRDefault="00C928B5" w:rsidP="00D34608">
            <w:pPr>
              <w:spacing w:line="360" w:lineRule="auto"/>
              <w:jc w:val="both"/>
              <w:rPr>
                <w:rFonts w:ascii="Book Antiqua" w:hAnsi="Book Antiqua" w:cs="Arial"/>
                <w:bCs/>
                <w:iCs/>
                <w:color w:val="000000" w:themeColor="text1"/>
                <w:rPrChange w:id="9" w:author="Fan Jiaru" w:date="2021-10-26T17:36:00Z">
                  <w:rPr>
                    <w:rFonts w:ascii="Book Antiqua" w:hAnsi="Book Antiqua" w:cs="Arial"/>
                    <w:bCs/>
                    <w:iCs/>
                    <w:color w:val="000000" w:themeColor="text1"/>
                    <w:lang w:val="en-US"/>
                  </w:rPr>
                </w:rPrChange>
              </w:rPr>
            </w:pPr>
          </w:p>
        </w:tc>
        <w:tc>
          <w:tcPr>
            <w:tcW w:w="3395" w:type="pct"/>
          </w:tcPr>
          <w:p w14:paraId="568072CF" w14:textId="0DDA0677" w:rsidR="00C928B5" w:rsidRPr="00ED64C5" w:rsidRDefault="00C928B5"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Fever</w:t>
            </w:r>
          </w:p>
        </w:tc>
      </w:tr>
      <w:tr w:rsidR="00C928B5" w:rsidRPr="00ED64C5" w14:paraId="26A079B8" w14:textId="77777777" w:rsidTr="00FB2D25">
        <w:tc>
          <w:tcPr>
            <w:tcW w:w="1605" w:type="pct"/>
            <w:vMerge/>
          </w:tcPr>
          <w:p w14:paraId="4D8E4AA3" w14:textId="77777777" w:rsidR="00C928B5" w:rsidRPr="00ED64C5" w:rsidRDefault="00C928B5" w:rsidP="00D34608">
            <w:pPr>
              <w:spacing w:line="360" w:lineRule="auto"/>
              <w:jc w:val="both"/>
              <w:rPr>
                <w:rFonts w:ascii="Book Antiqua" w:hAnsi="Book Antiqua" w:cs="Arial"/>
                <w:bCs/>
                <w:iCs/>
                <w:color w:val="000000" w:themeColor="text1"/>
                <w:rPrChange w:id="10" w:author="Fan Jiaru" w:date="2021-10-26T17:36:00Z">
                  <w:rPr>
                    <w:rFonts w:ascii="Book Antiqua" w:hAnsi="Book Antiqua" w:cs="Arial"/>
                    <w:bCs/>
                    <w:iCs/>
                    <w:color w:val="000000" w:themeColor="text1"/>
                    <w:lang w:val="en-US"/>
                  </w:rPr>
                </w:rPrChange>
              </w:rPr>
            </w:pPr>
          </w:p>
        </w:tc>
        <w:tc>
          <w:tcPr>
            <w:tcW w:w="3395" w:type="pct"/>
          </w:tcPr>
          <w:p w14:paraId="66D22348" w14:textId="12D6FF0B"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Hypoglycaemia</w:t>
            </w:r>
          </w:p>
        </w:tc>
      </w:tr>
      <w:tr w:rsidR="00C928B5" w:rsidRPr="00ED64C5" w14:paraId="3A308ADD" w14:textId="77777777" w:rsidTr="00FB2D25">
        <w:tc>
          <w:tcPr>
            <w:tcW w:w="1605" w:type="pct"/>
            <w:vMerge/>
          </w:tcPr>
          <w:p w14:paraId="6D7D564C" w14:textId="77777777" w:rsidR="00C928B5" w:rsidRPr="00ED64C5" w:rsidRDefault="00C928B5" w:rsidP="00D34608">
            <w:pPr>
              <w:spacing w:line="360" w:lineRule="auto"/>
              <w:jc w:val="both"/>
              <w:rPr>
                <w:rFonts w:ascii="Book Antiqua" w:hAnsi="Book Antiqua" w:cs="Arial"/>
                <w:bCs/>
                <w:iCs/>
                <w:color w:val="000000" w:themeColor="text1"/>
                <w:rPrChange w:id="11" w:author="Fan Jiaru" w:date="2021-10-26T17:36:00Z">
                  <w:rPr>
                    <w:rFonts w:ascii="Book Antiqua" w:hAnsi="Book Antiqua" w:cs="Arial"/>
                    <w:bCs/>
                    <w:iCs/>
                    <w:color w:val="000000" w:themeColor="text1"/>
                    <w:lang w:val="en-US"/>
                  </w:rPr>
                </w:rPrChange>
              </w:rPr>
            </w:pPr>
          </w:p>
        </w:tc>
        <w:tc>
          <w:tcPr>
            <w:tcW w:w="3395" w:type="pct"/>
          </w:tcPr>
          <w:p w14:paraId="7C649838" w14:textId="0F86361E"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Arteriovenous fistula</w:t>
            </w:r>
          </w:p>
        </w:tc>
      </w:tr>
      <w:tr w:rsidR="00C928B5" w:rsidRPr="00ED64C5" w14:paraId="6DFAFCD2" w14:textId="77777777" w:rsidTr="00FB2D25">
        <w:tc>
          <w:tcPr>
            <w:tcW w:w="1605" w:type="pct"/>
            <w:vMerge/>
          </w:tcPr>
          <w:p w14:paraId="017FE51D" w14:textId="77777777" w:rsidR="00C928B5" w:rsidRPr="00ED64C5" w:rsidRDefault="00C928B5" w:rsidP="00D34608">
            <w:pPr>
              <w:spacing w:line="360" w:lineRule="auto"/>
              <w:jc w:val="both"/>
              <w:rPr>
                <w:rFonts w:ascii="Book Antiqua" w:hAnsi="Book Antiqua" w:cs="Arial"/>
                <w:bCs/>
                <w:iCs/>
                <w:color w:val="000000" w:themeColor="text1"/>
                <w:rPrChange w:id="12" w:author="Fan Jiaru" w:date="2021-10-26T17:36:00Z">
                  <w:rPr>
                    <w:rFonts w:ascii="Book Antiqua" w:hAnsi="Book Antiqua" w:cs="Arial"/>
                    <w:bCs/>
                    <w:iCs/>
                    <w:color w:val="000000" w:themeColor="text1"/>
                    <w:lang w:val="en-US"/>
                  </w:rPr>
                </w:rPrChange>
              </w:rPr>
            </w:pPr>
          </w:p>
        </w:tc>
        <w:tc>
          <w:tcPr>
            <w:tcW w:w="3395" w:type="pct"/>
          </w:tcPr>
          <w:p w14:paraId="228546D4" w14:textId="580F76A3"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Autonomic dysfunction</w:t>
            </w:r>
          </w:p>
        </w:tc>
      </w:tr>
      <w:tr w:rsidR="00D64949" w:rsidRPr="00ED64C5" w14:paraId="08C645E3" w14:textId="77777777" w:rsidTr="00FB2D25">
        <w:tc>
          <w:tcPr>
            <w:tcW w:w="1605" w:type="pct"/>
            <w:vMerge w:val="restart"/>
          </w:tcPr>
          <w:p w14:paraId="24327E21" w14:textId="77777777" w:rsidR="00D64949" w:rsidRPr="00ED64C5" w:rsidRDefault="00D64949"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Psychosomatic disorders</w:t>
            </w:r>
          </w:p>
        </w:tc>
        <w:tc>
          <w:tcPr>
            <w:tcW w:w="3395" w:type="pct"/>
          </w:tcPr>
          <w:p w14:paraId="480BD3B9" w14:textId="6F6BE937" w:rsidR="00D64949" w:rsidRPr="00ED64C5" w:rsidRDefault="00D64949"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Anxiety</w:t>
            </w:r>
          </w:p>
        </w:tc>
      </w:tr>
      <w:tr w:rsidR="00D64949" w:rsidRPr="00ED64C5" w14:paraId="21F2EC18" w14:textId="77777777" w:rsidTr="00FB2D25">
        <w:tc>
          <w:tcPr>
            <w:tcW w:w="1605" w:type="pct"/>
            <w:vMerge/>
          </w:tcPr>
          <w:p w14:paraId="2D52D15F" w14:textId="77777777" w:rsidR="00D64949" w:rsidRPr="00ED64C5" w:rsidRDefault="00D64949" w:rsidP="00D34608">
            <w:pPr>
              <w:spacing w:line="360" w:lineRule="auto"/>
              <w:jc w:val="both"/>
              <w:rPr>
                <w:rFonts w:ascii="Book Antiqua" w:hAnsi="Book Antiqua" w:cs="Arial"/>
                <w:bCs/>
                <w:iCs/>
                <w:color w:val="000000" w:themeColor="text1"/>
                <w:rPrChange w:id="13" w:author="Fan Jiaru" w:date="2021-10-26T17:36:00Z">
                  <w:rPr>
                    <w:rFonts w:ascii="Book Antiqua" w:hAnsi="Book Antiqua" w:cs="Arial"/>
                    <w:bCs/>
                    <w:iCs/>
                    <w:color w:val="000000" w:themeColor="text1"/>
                    <w:lang w:val="en-US"/>
                  </w:rPr>
                </w:rPrChange>
              </w:rPr>
            </w:pPr>
          </w:p>
        </w:tc>
        <w:tc>
          <w:tcPr>
            <w:tcW w:w="3395" w:type="pct"/>
          </w:tcPr>
          <w:p w14:paraId="5D36FF74" w14:textId="7C269043" w:rsidR="00D64949" w:rsidRPr="00ED64C5" w:rsidRDefault="00D64949"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Somatisation disorder</w:t>
            </w:r>
          </w:p>
        </w:tc>
      </w:tr>
      <w:tr w:rsidR="00434B4E" w:rsidRPr="00ED64C5" w14:paraId="3EC5CD55" w14:textId="77777777" w:rsidTr="00FB2D25">
        <w:tc>
          <w:tcPr>
            <w:tcW w:w="1605" w:type="pct"/>
            <w:vMerge w:val="restart"/>
          </w:tcPr>
          <w:p w14:paraId="3973DB99" w14:textId="77777777" w:rsidR="00434B4E" w:rsidRPr="00ED64C5" w:rsidRDefault="00434B4E"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Drugs</w:t>
            </w:r>
          </w:p>
        </w:tc>
        <w:tc>
          <w:tcPr>
            <w:tcW w:w="3395" w:type="pct"/>
          </w:tcPr>
          <w:p w14:paraId="0A4972CD" w14:textId="75D08160" w:rsidR="00434B4E" w:rsidRPr="00ED64C5" w:rsidRDefault="00434B4E"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Sympathomimetic agents (bronchodilators, antidepressants)</w:t>
            </w:r>
          </w:p>
        </w:tc>
      </w:tr>
      <w:tr w:rsidR="00434B4E" w:rsidRPr="00ED64C5" w14:paraId="2049C8E9" w14:textId="77777777" w:rsidTr="00FB2D25">
        <w:tc>
          <w:tcPr>
            <w:tcW w:w="1605" w:type="pct"/>
            <w:vMerge/>
          </w:tcPr>
          <w:p w14:paraId="2BE49155" w14:textId="77777777" w:rsidR="00434B4E" w:rsidRPr="00ED64C5" w:rsidRDefault="00434B4E" w:rsidP="00D34608">
            <w:pPr>
              <w:spacing w:line="360" w:lineRule="auto"/>
              <w:jc w:val="both"/>
              <w:rPr>
                <w:rFonts w:ascii="Book Antiqua" w:hAnsi="Book Antiqua" w:cs="Arial"/>
                <w:bCs/>
                <w:iCs/>
                <w:color w:val="000000" w:themeColor="text1"/>
                <w:rPrChange w:id="14" w:author="Fan Jiaru" w:date="2021-10-26T17:36:00Z">
                  <w:rPr>
                    <w:rFonts w:ascii="Book Antiqua" w:hAnsi="Book Antiqua" w:cs="Arial"/>
                    <w:bCs/>
                    <w:iCs/>
                    <w:color w:val="000000" w:themeColor="text1"/>
                    <w:lang w:val="en-US"/>
                  </w:rPr>
                </w:rPrChange>
              </w:rPr>
            </w:pPr>
          </w:p>
        </w:tc>
        <w:tc>
          <w:tcPr>
            <w:tcW w:w="3395" w:type="pct"/>
          </w:tcPr>
          <w:p w14:paraId="7AA8296A" w14:textId="23357145" w:rsidR="00434B4E" w:rsidRPr="00ED64C5" w:rsidRDefault="00434B4E"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Vasodilators (hydralazine, doxazosin)</w:t>
            </w:r>
          </w:p>
        </w:tc>
      </w:tr>
      <w:tr w:rsidR="00434B4E" w:rsidRPr="00ED64C5" w14:paraId="710C865E" w14:textId="77777777" w:rsidTr="00FB2D25">
        <w:tc>
          <w:tcPr>
            <w:tcW w:w="1605" w:type="pct"/>
            <w:vMerge/>
          </w:tcPr>
          <w:p w14:paraId="61B1BF4A" w14:textId="77777777" w:rsidR="00434B4E" w:rsidRPr="00ED64C5" w:rsidRDefault="00434B4E" w:rsidP="00D34608">
            <w:pPr>
              <w:spacing w:line="360" w:lineRule="auto"/>
              <w:jc w:val="both"/>
              <w:rPr>
                <w:rFonts w:ascii="Book Antiqua" w:hAnsi="Book Antiqua" w:cs="Arial"/>
                <w:bCs/>
                <w:iCs/>
                <w:color w:val="000000" w:themeColor="text1"/>
                <w:rPrChange w:id="15" w:author="Fan Jiaru" w:date="2021-10-26T17:36:00Z">
                  <w:rPr>
                    <w:rFonts w:ascii="Book Antiqua" w:hAnsi="Book Antiqua" w:cs="Arial"/>
                    <w:bCs/>
                    <w:iCs/>
                    <w:color w:val="000000" w:themeColor="text1"/>
                    <w:lang w:val="en-US"/>
                  </w:rPr>
                </w:rPrChange>
              </w:rPr>
            </w:pPr>
          </w:p>
        </w:tc>
        <w:tc>
          <w:tcPr>
            <w:tcW w:w="3395" w:type="pct"/>
          </w:tcPr>
          <w:p w14:paraId="7B045A63" w14:textId="074F50DB" w:rsidR="00434B4E" w:rsidRPr="00ED64C5" w:rsidRDefault="00434B4E"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 xml:space="preserve">Recreational: </w:t>
            </w:r>
            <w:r w:rsidR="00734E58" w:rsidRPr="00ED64C5">
              <w:rPr>
                <w:rFonts w:ascii="Book Antiqua" w:hAnsi="Book Antiqua" w:cs="Arial"/>
                <w:color w:val="000000" w:themeColor="text1"/>
                <w:lang w:val="en-GB" w:eastAsia="zh-CN"/>
              </w:rPr>
              <w:t>C</w:t>
            </w:r>
            <w:r w:rsidRPr="00ED64C5">
              <w:rPr>
                <w:rFonts w:ascii="Book Antiqua" w:hAnsi="Book Antiqua" w:cs="Arial"/>
                <w:color w:val="000000" w:themeColor="text1"/>
                <w:lang w:val="en-GB"/>
              </w:rPr>
              <w:t>ocaine, alcohol, amphetamines, cannabis</w:t>
            </w:r>
          </w:p>
        </w:tc>
      </w:tr>
    </w:tbl>
    <w:p w14:paraId="45630BD2" w14:textId="378031C4" w:rsidR="002F0FC1" w:rsidRPr="00ED64C5" w:rsidRDefault="00481C9E" w:rsidP="00D34608">
      <w:pPr>
        <w:spacing w:line="360" w:lineRule="auto"/>
        <w:jc w:val="both"/>
        <w:rPr>
          <w:rFonts w:ascii="Book Antiqua" w:eastAsia="Book Antiqua" w:hAnsi="Book Antiqua" w:cs="Book Antiqua"/>
          <w:color w:val="000000"/>
          <w:u w:color="0000EE"/>
        </w:rPr>
      </w:pPr>
      <w:r w:rsidRPr="00ED64C5">
        <w:rPr>
          <w:rFonts w:ascii="Book Antiqua" w:hAnsi="Book Antiqua" w:cs="Arial"/>
          <w:color w:val="000000" w:themeColor="text1"/>
          <w:lang w:val="en-GB"/>
        </w:rPr>
        <w:t>AVRNT</w:t>
      </w:r>
      <w:r w:rsidRPr="00ED64C5">
        <w:rPr>
          <w:rFonts w:ascii="Book Antiqua" w:hAnsi="Book Antiqua" w:cs="Arial"/>
          <w:color w:val="000000" w:themeColor="text1"/>
          <w:lang w:val="en-GB" w:eastAsia="zh-CN"/>
        </w:rPr>
        <w:t xml:space="preserve">: </w:t>
      </w:r>
      <w:r w:rsidRPr="00ED64C5">
        <w:rPr>
          <w:rFonts w:ascii="Book Antiqua" w:hAnsi="Book Antiqua" w:cs="Book Antiqua"/>
          <w:color w:val="000000"/>
          <w:u w:color="0000EE"/>
          <w:lang w:eastAsia="zh-CN"/>
        </w:rPr>
        <w:t>A</w:t>
      </w:r>
      <w:r w:rsidRPr="00ED64C5">
        <w:rPr>
          <w:rFonts w:ascii="Book Antiqua" w:eastAsia="Book Antiqua" w:hAnsi="Book Antiqua" w:cs="Book Antiqua"/>
          <w:color w:val="000000"/>
          <w:u w:color="0000EE"/>
        </w:rPr>
        <w:t>trioventricular nodal re</w:t>
      </w:r>
      <w:r w:rsidR="00311671" w:rsidRPr="00ED64C5">
        <w:rPr>
          <w:rFonts w:ascii="Book Antiqua" w:eastAsia="Book Antiqua" w:hAnsi="Book Antiqua" w:cs="Book Antiqua"/>
          <w:color w:val="000000"/>
          <w:u w:color="0000EE"/>
        </w:rPr>
        <w:t>-</w:t>
      </w:r>
      <w:r w:rsidRPr="00ED64C5">
        <w:rPr>
          <w:rFonts w:ascii="Book Antiqua" w:eastAsia="Book Antiqua" w:hAnsi="Book Antiqua" w:cs="Book Antiqua"/>
          <w:color w:val="000000"/>
          <w:u w:color="0000EE"/>
        </w:rPr>
        <w:t>entry tachycardia</w:t>
      </w:r>
      <w:r w:rsidRPr="00ED64C5">
        <w:rPr>
          <w:rFonts w:ascii="Book Antiqua" w:hAnsi="Book Antiqua" w:cs="Arial"/>
          <w:color w:val="000000" w:themeColor="text1"/>
          <w:lang w:val="en-GB" w:eastAsia="zh-CN"/>
        </w:rPr>
        <w:t>; A</w:t>
      </w:r>
      <w:r w:rsidRPr="00ED64C5">
        <w:rPr>
          <w:rFonts w:ascii="Book Antiqua" w:eastAsia="Book Antiqua" w:hAnsi="Book Antiqua" w:cs="Book Antiqua"/>
          <w:color w:val="000000"/>
          <w:u w:color="0000EE"/>
        </w:rPr>
        <w:t xml:space="preserve">F: </w:t>
      </w:r>
      <w:r w:rsidR="00970250" w:rsidRPr="00ED64C5">
        <w:rPr>
          <w:rFonts w:ascii="Book Antiqua" w:eastAsia="Book Antiqua" w:hAnsi="Book Antiqua" w:cs="Book Antiqua"/>
          <w:color w:val="000000"/>
          <w:u w:color="0000EE"/>
        </w:rPr>
        <w:t>Atrial fibrillation</w:t>
      </w:r>
      <w:r w:rsidR="007A67D7" w:rsidRPr="00ED64C5">
        <w:rPr>
          <w:rFonts w:ascii="Book Antiqua" w:hAnsi="Book Antiqua" w:cs="Book Antiqua"/>
          <w:color w:val="000000"/>
          <w:u w:color="0000EE"/>
          <w:lang w:eastAsia="zh-CN"/>
        </w:rPr>
        <w:t xml:space="preserve">; AV: </w:t>
      </w:r>
      <w:r w:rsidR="007A67D7" w:rsidRPr="00ED64C5">
        <w:rPr>
          <w:rFonts w:ascii="Book Antiqua" w:eastAsia="Book Antiqua" w:hAnsi="Book Antiqua" w:cs="Book Antiqua"/>
          <w:color w:val="000000"/>
          <w:u w:color="0000EE"/>
        </w:rPr>
        <w:t>Atrioventricular.</w:t>
      </w:r>
    </w:p>
    <w:p w14:paraId="062B0EF7" w14:textId="6A00EC59" w:rsidR="00EF2DA2" w:rsidRPr="00ED64C5" w:rsidRDefault="00EF2DA2" w:rsidP="00D34608">
      <w:pPr>
        <w:spacing w:line="360" w:lineRule="auto"/>
        <w:jc w:val="both"/>
        <w:rPr>
          <w:rFonts w:ascii="Book Antiqua" w:hAnsi="Book Antiqua"/>
          <w:lang w:eastAsia="zh-CN"/>
        </w:rPr>
      </w:pPr>
      <w:r w:rsidRPr="00ED64C5">
        <w:rPr>
          <w:rFonts w:ascii="Book Antiqua" w:hAnsi="Book Antiqua"/>
          <w:lang w:eastAsia="zh-CN"/>
        </w:rPr>
        <w:br w:type="page"/>
      </w:r>
    </w:p>
    <w:p w14:paraId="455B8AFD" w14:textId="7EA2CC01" w:rsidR="00EF2DA2" w:rsidRPr="00ED64C5"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lastRenderedPageBreak/>
        <w:t>T</w:t>
      </w:r>
      <w:r w:rsidR="00204462" w:rsidRPr="00ED64C5">
        <w:rPr>
          <w:rFonts w:ascii="Book Antiqua" w:hAnsi="Book Antiqua"/>
          <w:b/>
          <w:bCs/>
          <w:color w:val="000000" w:themeColor="text1"/>
          <w:lang w:val="en-GB" w:eastAsia="zh-CN"/>
        </w:rPr>
        <w:t>able</w:t>
      </w:r>
      <w:r w:rsidRPr="00ED64C5">
        <w:rPr>
          <w:rFonts w:ascii="Book Antiqua" w:hAnsi="Book Antiqua"/>
          <w:b/>
          <w:bCs/>
          <w:color w:val="000000" w:themeColor="text1"/>
          <w:lang w:val="en-GB"/>
        </w:rPr>
        <w:t xml:space="preserve"> 2</w:t>
      </w:r>
      <w:r w:rsidR="00204462" w:rsidRPr="00ED64C5">
        <w:rPr>
          <w:rFonts w:ascii="Book Antiqua" w:hAnsi="Book Antiqua"/>
          <w:b/>
          <w:bCs/>
          <w:color w:val="000000" w:themeColor="text1"/>
          <w:lang w:val="en-GB" w:eastAsia="zh-CN"/>
        </w:rPr>
        <w:t xml:space="preserve"> </w:t>
      </w:r>
      <w:r w:rsidRPr="00ED64C5">
        <w:rPr>
          <w:rFonts w:ascii="Book Antiqua" w:hAnsi="Book Antiqua"/>
          <w:b/>
          <w:bCs/>
          <w:color w:val="000000" w:themeColor="text1"/>
          <w:lang w:val="en-GB"/>
        </w:rPr>
        <w:t>Main advantages, limitations, and indications of the most commonly used models of cardiac monitoring devices</w:t>
      </w:r>
    </w:p>
    <w:tbl>
      <w:tblPr>
        <w:tblStyle w:val="a9"/>
        <w:tblW w:w="11766" w:type="dxa"/>
        <w:tblInd w:w="-1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119"/>
        <w:gridCol w:w="3260"/>
        <w:gridCol w:w="4111"/>
      </w:tblGrid>
      <w:tr w:rsidR="0084636F" w:rsidRPr="00ED64C5" w14:paraId="68E889F9" w14:textId="77777777" w:rsidTr="003F043A">
        <w:tc>
          <w:tcPr>
            <w:tcW w:w="1276" w:type="dxa"/>
            <w:tcBorders>
              <w:top w:val="single" w:sz="4" w:space="0" w:color="auto"/>
              <w:bottom w:val="single" w:sz="4" w:space="0" w:color="auto"/>
            </w:tcBorders>
          </w:tcPr>
          <w:p w14:paraId="6EC0B718" w14:textId="77777777" w:rsidR="00EF2DA2" w:rsidRPr="00FA6873" w:rsidRDefault="00EF2DA2" w:rsidP="00D34608">
            <w:pPr>
              <w:spacing w:line="360" w:lineRule="auto"/>
              <w:jc w:val="both"/>
              <w:rPr>
                <w:rFonts w:ascii="Book Antiqua" w:hAnsi="Book Antiqua"/>
                <w:color w:val="000000" w:themeColor="text1"/>
                <w:lang w:val="en-GB"/>
              </w:rPr>
            </w:pPr>
          </w:p>
        </w:tc>
        <w:tc>
          <w:tcPr>
            <w:tcW w:w="3119" w:type="dxa"/>
            <w:tcBorders>
              <w:top w:val="single" w:sz="4" w:space="0" w:color="auto"/>
              <w:bottom w:val="single" w:sz="4" w:space="0" w:color="auto"/>
            </w:tcBorders>
            <w:hideMark/>
          </w:tcPr>
          <w:p w14:paraId="723D0635" w14:textId="033F91FC" w:rsidR="00EF2DA2" w:rsidRPr="00FA6873"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t>A</w:t>
            </w:r>
            <w:r w:rsidR="00533808" w:rsidRPr="00ED64C5">
              <w:rPr>
                <w:rFonts w:ascii="Book Antiqua" w:hAnsi="Book Antiqua"/>
                <w:b/>
                <w:bCs/>
                <w:color w:val="000000" w:themeColor="text1"/>
                <w:lang w:val="en-GB" w:eastAsia="zh-CN"/>
              </w:rPr>
              <w:t>dvantages</w:t>
            </w:r>
          </w:p>
        </w:tc>
        <w:tc>
          <w:tcPr>
            <w:tcW w:w="3260" w:type="dxa"/>
            <w:tcBorders>
              <w:top w:val="single" w:sz="4" w:space="0" w:color="auto"/>
              <w:bottom w:val="single" w:sz="4" w:space="0" w:color="auto"/>
            </w:tcBorders>
            <w:hideMark/>
          </w:tcPr>
          <w:p w14:paraId="2A240E13" w14:textId="409DA0EB" w:rsidR="00EF2DA2" w:rsidRPr="00FA6873"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t>D</w:t>
            </w:r>
            <w:r w:rsidR="00533808" w:rsidRPr="00ED64C5">
              <w:rPr>
                <w:rFonts w:ascii="Book Antiqua" w:hAnsi="Book Antiqua"/>
                <w:b/>
                <w:bCs/>
                <w:color w:val="000000" w:themeColor="text1"/>
                <w:lang w:val="en-GB" w:eastAsia="zh-CN"/>
              </w:rPr>
              <w:t>isadvantages</w:t>
            </w:r>
          </w:p>
        </w:tc>
        <w:tc>
          <w:tcPr>
            <w:tcW w:w="4111" w:type="dxa"/>
            <w:tcBorders>
              <w:top w:val="single" w:sz="4" w:space="0" w:color="auto"/>
              <w:bottom w:val="single" w:sz="4" w:space="0" w:color="auto"/>
            </w:tcBorders>
            <w:hideMark/>
          </w:tcPr>
          <w:p w14:paraId="443CBB41" w14:textId="40A21E61" w:rsidR="00EF2DA2" w:rsidRPr="00FA6873"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t>M</w:t>
            </w:r>
            <w:r w:rsidR="000165B7" w:rsidRPr="00ED64C5">
              <w:rPr>
                <w:rFonts w:ascii="Book Antiqua" w:hAnsi="Book Antiqua"/>
                <w:b/>
                <w:bCs/>
                <w:color w:val="000000" w:themeColor="text1"/>
                <w:lang w:val="en-GB" w:eastAsia="zh-CN"/>
              </w:rPr>
              <w:t>ain</w:t>
            </w:r>
            <w:r w:rsidRPr="00ED64C5">
              <w:rPr>
                <w:rFonts w:ascii="Book Antiqua" w:hAnsi="Book Antiqua"/>
                <w:b/>
                <w:bCs/>
                <w:color w:val="000000" w:themeColor="text1"/>
                <w:lang w:val="en-GB"/>
              </w:rPr>
              <w:t xml:space="preserve"> </w:t>
            </w:r>
            <w:r w:rsidR="000165B7" w:rsidRPr="00ED64C5">
              <w:rPr>
                <w:rFonts w:ascii="Book Antiqua" w:hAnsi="Book Antiqua"/>
                <w:b/>
                <w:bCs/>
                <w:color w:val="000000" w:themeColor="text1"/>
                <w:lang w:val="en-GB" w:eastAsia="zh-CN"/>
              </w:rPr>
              <w:t>indications</w:t>
            </w:r>
          </w:p>
        </w:tc>
      </w:tr>
      <w:tr w:rsidR="004343EA" w:rsidRPr="00ED64C5" w14:paraId="0F295F2A" w14:textId="77777777" w:rsidTr="003F043A">
        <w:tc>
          <w:tcPr>
            <w:tcW w:w="1276" w:type="dxa"/>
            <w:vMerge w:val="restart"/>
            <w:tcBorders>
              <w:top w:val="single" w:sz="4" w:space="0" w:color="auto"/>
            </w:tcBorders>
            <w:hideMark/>
          </w:tcPr>
          <w:p w14:paraId="3C01FBBC" w14:textId="7FA59F94" w:rsidR="004343EA" w:rsidRPr="00FA6873" w:rsidRDefault="004343EA" w:rsidP="00F17DD5">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24</w:t>
            </w:r>
            <w:r w:rsidRPr="00ED64C5">
              <w:rPr>
                <w:rFonts w:ascii="Book Antiqua" w:hAnsi="Book Antiqua"/>
                <w:bCs/>
                <w:color w:val="000000" w:themeColor="text1"/>
                <w:lang w:val="en-GB" w:eastAsia="zh-CN"/>
              </w:rPr>
              <w:t xml:space="preserve"> h</w:t>
            </w:r>
            <w:r w:rsidRPr="00ED64C5">
              <w:rPr>
                <w:rFonts w:ascii="Book Antiqua" w:hAnsi="Book Antiqua"/>
                <w:bCs/>
                <w:color w:val="000000" w:themeColor="text1"/>
                <w:lang w:val="en-GB"/>
              </w:rPr>
              <w:t xml:space="preserve"> </w:t>
            </w:r>
            <w:r w:rsidR="00F17DD5">
              <w:rPr>
                <w:rFonts w:ascii="Book Antiqua" w:hAnsi="Book Antiqua" w:hint="eastAsia"/>
                <w:bCs/>
                <w:color w:val="000000" w:themeColor="text1"/>
                <w:lang w:val="en-GB" w:eastAsia="zh-CN"/>
              </w:rPr>
              <w:t>H</w:t>
            </w:r>
            <w:r w:rsidRPr="00ED64C5">
              <w:rPr>
                <w:rFonts w:ascii="Book Antiqua" w:hAnsi="Book Antiqua"/>
                <w:bCs/>
                <w:color w:val="000000" w:themeColor="text1"/>
                <w:lang w:val="en-GB" w:eastAsia="zh-CN"/>
              </w:rPr>
              <w:t>olter</w:t>
            </w:r>
          </w:p>
        </w:tc>
        <w:tc>
          <w:tcPr>
            <w:tcW w:w="3119" w:type="dxa"/>
            <w:tcBorders>
              <w:top w:val="single" w:sz="4" w:space="0" w:color="auto"/>
            </w:tcBorders>
            <w:hideMark/>
          </w:tcPr>
          <w:p w14:paraId="744A49BE" w14:textId="56D78440" w:rsidR="004343EA" w:rsidRPr="00FA6873" w:rsidRDefault="004343EA"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Continuous recording</w:t>
            </w:r>
          </w:p>
        </w:tc>
        <w:tc>
          <w:tcPr>
            <w:tcW w:w="3260" w:type="dxa"/>
            <w:tcBorders>
              <w:top w:val="single" w:sz="4" w:space="0" w:color="auto"/>
            </w:tcBorders>
            <w:hideMark/>
          </w:tcPr>
          <w:p w14:paraId="4C64A02D" w14:textId="7889A3CA" w:rsidR="004343EA" w:rsidRPr="00FA6873" w:rsidRDefault="004343EA"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Discomfort for the patient</w:t>
            </w:r>
          </w:p>
        </w:tc>
        <w:tc>
          <w:tcPr>
            <w:tcW w:w="4111" w:type="dxa"/>
            <w:tcBorders>
              <w:top w:val="single" w:sz="4" w:space="0" w:color="auto"/>
            </w:tcBorders>
            <w:hideMark/>
          </w:tcPr>
          <w:p w14:paraId="6C658EEF" w14:textId="37EE2D00" w:rsidR="004343EA" w:rsidRPr="00FA6873" w:rsidRDefault="004343EA"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Very frequent (daily) symptoms</w:t>
            </w:r>
          </w:p>
        </w:tc>
      </w:tr>
      <w:tr w:rsidR="004343EA" w:rsidRPr="00ED64C5" w14:paraId="11A43101" w14:textId="77777777" w:rsidTr="003F043A">
        <w:tc>
          <w:tcPr>
            <w:tcW w:w="1276" w:type="dxa"/>
            <w:vMerge/>
          </w:tcPr>
          <w:p w14:paraId="66F5595C" w14:textId="77777777" w:rsidR="004343EA" w:rsidRPr="00ED64C5" w:rsidRDefault="004343EA" w:rsidP="00D34608">
            <w:pPr>
              <w:spacing w:line="360" w:lineRule="auto"/>
              <w:jc w:val="both"/>
              <w:rPr>
                <w:rFonts w:ascii="Book Antiqua" w:hAnsi="Book Antiqua"/>
                <w:bCs/>
                <w:color w:val="000000" w:themeColor="text1"/>
                <w:lang w:val="en-GB"/>
                <w:rPrChange w:id="16" w:author="Fan Jiaru" w:date="2021-10-26T17:36:00Z">
                  <w:rPr>
                    <w:rFonts w:ascii="Book Antiqua" w:hAnsi="Book Antiqua" w:cs="Times New Roman"/>
                    <w:bCs/>
                    <w:color w:val="000000" w:themeColor="text1"/>
                    <w:lang w:val="en-GB"/>
                  </w:rPr>
                </w:rPrChange>
              </w:rPr>
            </w:pPr>
          </w:p>
        </w:tc>
        <w:tc>
          <w:tcPr>
            <w:tcW w:w="3119" w:type="dxa"/>
          </w:tcPr>
          <w:p w14:paraId="6D720598" w14:textId="0D4C744B"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12 leads with good correlation with surface ECG</w:t>
            </w:r>
          </w:p>
        </w:tc>
        <w:tc>
          <w:tcPr>
            <w:tcW w:w="3260" w:type="dxa"/>
          </w:tcPr>
          <w:p w14:paraId="4A4D9CFE" w14:textId="10225FE1"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Artefacts</w:t>
            </w:r>
          </w:p>
        </w:tc>
        <w:tc>
          <w:tcPr>
            <w:tcW w:w="4111" w:type="dxa"/>
          </w:tcPr>
          <w:p w14:paraId="1E8C9105" w14:textId="0445FF12"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Permanent AF rate monitoring</w:t>
            </w:r>
          </w:p>
        </w:tc>
      </w:tr>
      <w:tr w:rsidR="004343EA" w:rsidRPr="00ED64C5" w14:paraId="2171DF16" w14:textId="77777777" w:rsidTr="003F043A">
        <w:tc>
          <w:tcPr>
            <w:tcW w:w="1276" w:type="dxa"/>
            <w:vMerge/>
          </w:tcPr>
          <w:p w14:paraId="12B6A5C3" w14:textId="77777777" w:rsidR="004343EA" w:rsidRPr="00ED64C5" w:rsidRDefault="004343EA" w:rsidP="00D34608">
            <w:pPr>
              <w:spacing w:line="360" w:lineRule="auto"/>
              <w:jc w:val="both"/>
              <w:rPr>
                <w:rFonts w:ascii="Book Antiqua" w:hAnsi="Book Antiqua"/>
                <w:bCs/>
                <w:color w:val="000000" w:themeColor="text1"/>
                <w:lang w:val="en-GB"/>
                <w:rPrChange w:id="17" w:author="Fan Jiaru" w:date="2021-10-26T17:36:00Z">
                  <w:rPr>
                    <w:rFonts w:ascii="Book Antiqua" w:hAnsi="Book Antiqua" w:cs="Times New Roman"/>
                    <w:bCs/>
                    <w:color w:val="000000" w:themeColor="text1"/>
                    <w:lang w:val="en-GB"/>
                  </w:rPr>
                </w:rPrChange>
              </w:rPr>
            </w:pPr>
          </w:p>
        </w:tc>
        <w:tc>
          <w:tcPr>
            <w:tcW w:w="3119" w:type="dxa"/>
          </w:tcPr>
          <w:p w14:paraId="0401DAB2" w14:textId="230AFFF2"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Low economic cost</w:t>
            </w:r>
          </w:p>
        </w:tc>
        <w:tc>
          <w:tcPr>
            <w:tcW w:w="3260" w:type="dxa"/>
          </w:tcPr>
          <w:p w14:paraId="562FA29F" w14:textId="31A6BC53"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Maximum recording of 24-48 h (low diagnostic yield)</w:t>
            </w:r>
          </w:p>
        </w:tc>
        <w:tc>
          <w:tcPr>
            <w:tcW w:w="4111" w:type="dxa"/>
          </w:tcPr>
          <w:p w14:paraId="7C7EA44B" w14:textId="19189469" w:rsidR="004343EA" w:rsidRPr="00FA6873" w:rsidRDefault="00AB6EE4" w:rsidP="00D34608">
            <w:pPr>
              <w:spacing w:line="360" w:lineRule="auto"/>
              <w:jc w:val="both"/>
              <w:rPr>
                <w:rFonts w:ascii="Book Antiqua" w:hAnsi="Book Antiqua"/>
                <w:color w:val="000000" w:themeColor="text1"/>
                <w:lang w:val="en-GB"/>
              </w:rPr>
            </w:pPr>
            <w:r w:rsidRPr="00AB6EE4">
              <w:rPr>
                <w:rFonts w:ascii="Book Antiqua" w:hAnsi="Book Antiqua"/>
                <w:color w:val="000000" w:themeColor="text1"/>
                <w:lang w:val="en-GB"/>
              </w:rPr>
              <w:t>Frequent ventricular premature beats</w:t>
            </w:r>
          </w:p>
        </w:tc>
      </w:tr>
      <w:tr w:rsidR="004343EA" w:rsidRPr="00ED64C5" w14:paraId="76DB4241" w14:textId="77777777" w:rsidTr="003F043A">
        <w:tc>
          <w:tcPr>
            <w:tcW w:w="1276" w:type="dxa"/>
            <w:vMerge/>
          </w:tcPr>
          <w:p w14:paraId="1740F79F" w14:textId="77777777" w:rsidR="004343EA" w:rsidRPr="00ED64C5" w:rsidRDefault="004343EA" w:rsidP="00D34608">
            <w:pPr>
              <w:spacing w:line="360" w:lineRule="auto"/>
              <w:jc w:val="both"/>
              <w:rPr>
                <w:rFonts w:ascii="Book Antiqua" w:hAnsi="Book Antiqua"/>
                <w:bCs/>
                <w:color w:val="000000" w:themeColor="text1"/>
                <w:lang w:val="en-GB"/>
                <w:rPrChange w:id="18" w:author="Fan Jiaru" w:date="2021-10-26T17:36:00Z">
                  <w:rPr>
                    <w:rFonts w:ascii="Book Antiqua" w:hAnsi="Book Antiqua" w:cs="Times New Roman"/>
                    <w:bCs/>
                    <w:color w:val="000000" w:themeColor="text1"/>
                    <w:lang w:val="en-GB"/>
                  </w:rPr>
                </w:rPrChange>
              </w:rPr>
            </w:pPr>
          </w:p>
        </w:tc>
        <w:tc>
          <w:tcPr>
            <w:tcW w:w="3119" w:type="dxa"/>
          </w:tcPr>
          <w:p w14:paraId="3268496F" w14:textId="77777777" w:rsidR="004343EA" w:rsidRPr="00ED64C5" w:rsidRDefault="004343EA" w:rsidP="00D34608">
            <w:pPr>
              <w:spacing w:line="360" w:lineRule="auto"/>
              <w:jc w:val="both"/>
              <w:rPr>
                <w:rFonts w:ascii="Book Antiqua" w:hAnsi="Book Antiqua"/>
                <w:color w:val="000000" w:themeColor="text1"/>
                <w:lang w:val="en-GB"/>
                <w:rPrChange w:id="19" w:author="Fan Jiaru" w:date="2021-10-26T17:36:00Z">
                  <w:rPr>
                    <w:rFonts w:ascii="Book Antiqua" w:hAnsi="Book Antiqua" w:cs="Times New Roman"/>
                    <w:color w:val="000000" w:themeColor="text1"/>
                    <w:lang w:val="en-GB"/>
                  </w:rPr>
                </w:rPrChange>
              </w:rPr>
            </w:pPr>
          </w:p>
        </w:tc>
        <w:tc>
          <w:tcPr>
            <w:tcW w:w="3260" w:type="dxa"/>
          </w:tcPr>
          <w:p w14:paraId="65D5E36A" w14:textId="77777777" w:rsidR="004343EA" w:rsidRPr="00ED64C5" w:rsidRDefault="004343EA" w:rsidP="00D34608">
            <w:pPr>
              <w:spacing w:line="360" w:lineRule="auto"/>
              <w:jc w:val="both"/>
              <w:rPr>
                <w:rFonts w:ascii="Book Antiqua" w:hAnsi="Book Antiqua"/>
                <w:color w:val="000000" w:themeColor="text1"/>
                <w:lang w:val="en-GB"/>
                <w:rPrChange w:id="20" w:author="Fan Jiaru" w:date="2021-10-26T17:36:00Z">
                  <w:rPr>
                    <w:rFonts w:ascii="Book Antiqua" w:hAnsi="Book Antiqua" w:cs="Times New Roman"/>
                    <w:color w:val="000000" w:themeColor="text1"/>
                    <w:lang w:val="en-GB"/>
                  </w:rPr>
                </w:rPrChange>
              </w:rPr>
            </w:pPr>
          </w:p>
        </w:tc>
        <w:tc>
          <w:tcPr>
            <w:tcW w:w="4111" w:type="dxa"/>
          </w:tcPr>
          <w:p w14:paraId="59824D45" w14:textId="2095B1EC"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Risk stratification of (hypertrophic) cardiomyopathies</w:t>
            </w:r>
          </w:p>
        </w:tc>
      </w:tr>
      <w:tr w:rsidR="004F7CC6" w:rsidRPr="00ED64C5" w14:paraId="3A343D61" w14:textId="77777777" w:rsidTr="003F043A">
        <w:tc>
          <w:tcPr>
            <w:tcW w:w="1276" w:type="dxa"/>
            <w:vMerge w:val="restart"/>
            <w:hideMark/>
          </w:tcPr>
          <w:p w14:paraId="413476CB" w14:textId="2957A74B" w:rsidR="004F7CC6" w:rsidRPr="00FA6873" w:rsidRDefault="004F7CC6"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S</w:t>
            </w:r>
            <w:r w:rsidRPr="00ED64C5">
              <w:rPr>
                <w:rFonts w:ascii="Book Antiqua" w:hAnsi="Book Antiqua"/>
                <w:bCs/>
                <w:color w:val="000000" w:themeColor="text1"/>
                <w:lang w:val="en-GB" w:eastAsia="zh-CN"/>
              </w:rPr>
              <w:t>kin patches</w:t>
            </w:r>
          </w:p>
        </w:tc>
        <w:tc>
          <w:tcPr>
            <w:tcW w:w="3119" w:type="dxa"/>
            <w:hideMark/>
          </w:tcPr>
          <w:p w14:paraId="5EF1D172" w14:textId="572386FF"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Continuous recording of 7</w:t>
            </w:r>
            <w:r w:rsidR="00311671" w:rsidRPr="00ED64C5">
              <w:rPr>
                <w:rFonts w:ascii="Book Antiqua" w:hAnsi="Book Antiqua"/>
                <w:color w:val="000000" w:themeColor="text1"/>
                <w:lang w:val="en-GB"/>
              </w:rPr>
              <w:t>–</w:t>
            </w:r>
            <w:r w:rsidRPr="00ED64C5">
              <w:rPr>
                <w:rFonts w:ascii="Book Antiqua" w:hAnsi="Book Antiqua"/>
                <w:color w:val="000000" w:themeColor="text1"/>
                <w:lang w:val="en-GB"/>
              </w:rPr>
              <w:t>14 d</w:t>
            </w:r>
          </w:p>
        </w:tc>
        <w:tc>
          <w:tcPr>
            <w:tcW w:w="3260" w:type="dxa"/>
            <w:hideMark/>
          </w:tcPr>
          <w:p w14:paraId="69B3F7C9" w14:textId="08FED0FD"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Single</w:t>
            </w:r>
            <w:r w:rsidR="00311671" w:rsidRPr="00ED64C5">
              <w:rPr>
                <w:rFonts w:ascii="Book Antiqua" w:hAnsi="Book Antiqua"/>
                <w:color w:val="000000" w:themeColor="text1"/>
                <w:lang w:val="en-GB"/>
              </w:rPr>
              <w:t xml:space="preserve"> </w:t>
            </w:r>
            <w:r w:rsidRPr="00ED64C5">
              <w:rPr>
                <w:rFonts w:ascii="Book Antiqua" w:hAnsi="Book Antiqua"/>
                <w:color w:val="000000" w:themeColor="text1"/>
                <w:lang w:val="en-GB"/>
              </w:rPr>
              <w:t>use and greater economic cost</w:t>
            </w:r>
          </w:p>
        </w:tc>
        <w:tc>
          <w:tcPr>
            <w:tcW w:w="4111" w:type="dxa"/>
            <w:hideMark/>
          </w:tcPr>
          <w:p w14:paraId="009DA0F3" w14:textId="6D807D36"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Frequent (weekly) symptoms</w:t>
            </w:r>
          </w:p>
        </w:tc>
      </w:tr>
      <w:tr w:rsidR="004F7CC6" w:rsidRPr="00ED64C5" w14:paraId="6B8D2824" w14:textId="77777777" w:rsidTr="003F043A">
        <w:tc>
          <w:tcPr>
            <w:tcW w:w="1276" w:type="dxa"/>
            <w:vMerge/>
          </w:tcPr>
          <w:p w14:paraId="42DECA16" w14:textId="77777777" w:rsidR="004F7CC6" w:rsidRPr="00ED64C5" w:rsidRDefault="004F7CC6" w:rsidP="00D34608">
            <w:pPr>
              <w:spacing w:line="360" w:lineRule="auto"/>
              <w:jc w:val="both"/>
              <w:rPr>
                <w:rFonts w:ascii="Book Antiqua" w:hAnsi="Book Antiqua"/>
                <w:bCs/>
                <w:color w:val="000000" w:themeColor="text1"/>
                <w:lang w:val="en-GB"/>
                <w:rPrChange w:id="21" w:author="Fan Jiaru" w:date="2021-10-26T17:36:00Z">
                  <w:rPr>
                    <w:rFonts w:ascii="Book Antiqua" w:hAnsi="Book Antiqua" w:cs="Times New Roman"/>
                    <w:bCs/>
                    <w:color w:val="000000" w:themeColor="text1"/>
                    <w:lang w:val="en-GB"/>
                  </w:rPr>
                </w:rPrChange>
              </w:rPr>
            </w:pPr>
          </w:p>
        </w:tc>
        <w:tc>
          <w:tcPr>
            <w:tcW w:w="3119" w:type="dxa"/>
          </w:tcPr>
          <w:p w14:paraId="77FB752C" w14:textId="0C6A87D4" w:rsidR="004F7CC6" w:rsidRPr="00FA6873" w:rsidRDefault="004F7CC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Good tolerability for patients</w:t>
            </w:r>
          </w:p>
        </w:tc>
        <w:tc>
          <w:tcPr>
            <w:tcW w:w="3260" w:type="dxa"/>
          </w:tcPr>
          <w:p w14:paraId="04CB0842" w14:textId="64F808A2" w:rsidR="004F7CC6" w:rsidRPr="00FA6873" w:rsidRDefault="004F7CC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Analysis by external companies</w:t>
            </w:r>
          </w:p>
        </w:tc>
        <w:tc>
          <w:tcPr>
            <w:tcW w:w="4111" w:type="dxa"/>
          </w:tcPr>
          <w:p w14:paraId="7C087569" w14:textId="23A6A76D"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 xml:space="preserve">AF detection in cryptogenic stroke (2 </w:t>
            </w:r>
            <w:proofErr w:type="spellStart"/>
            <w:r w:rsidRPr="00ED64C5">
              <w:rPr>
                <w:rFonts w:ascii="Book Antiqua" w:hAnsi="Book Antiqua"/>
                <w:color w:val="000000" w:themeColor="text1"/>
                <w:lang w:val="en-GB"/>
              </w:rPr>
              <w:t>wk</w:t>
            </w:r>
            <w:proofErr w:type="spellEnd"/>
            <w:r w:rsidRPr="00ED64C5">
              <w:rPr>
                <w:rFonts w:ascii="Book Antiqua" w:hAnsi="Book Antiqua"/>
                <w:color w:val="000000" w:themeColor="text1"/>
                <w:lang w:val="en-GB" w:eastAsia="zh-CN"/>
              </w:rPr>
              <w:t>)</w:t>
            </w:r>
          </w:p>
        </w:tc>
      </w:tr>
      <w:tr w:rsidR="004F7CC6" w:rsidRPr="00ED64C5" w14:paraId="791FCE56" w14:textId="77777777" w:rsidTr="003F043A">
        <w:tc>
          <w:tcPr>
            <w:tcW w:w="1276" w:type="dxa"/>
            <w:vMerge/>
          </w:tcPr>
          <w:p w14:paraId="4466ED6D" w14:textId="77777777" w:rsidR="004F7CC6" w:rsidRPr="00ED64C5" w:rsidRDefault="004F7CC6" w:rsidP="00D34608">
            <w:pPr>
              <w:spacing w:line="360" w:lineRule="auto"/>
              <w:jc w:val="both"/>
              <w:rPr>
                <w:rFonts w:ascii="Book Antiqua" w:hAnsi="Book Antiqua"/>
                <w:bCs/>
                <w:color w:val="000000" w:themeColor="text1"/>
                <w:lang w:val="en-GB"/>
                <w:rPrChange w:id="22" w:author="Fan Jiaru" w:date="2021-10-26T17:36:00Z">
                  <w:rPr>
                    <w:rFonts w:ascii="Book Antiqua" w:hAnsi="Book Antiqua" w:cs="Times New Roman"/>
                    <w:bCs/>
                    <w:color w:val="000000" w:themeColor="text1"/>
                    <w:lang w:val="en-GB"/>
                  </w:rPr>
                </w:rPrChange>
              </w:rPr>
            </w:pPr>
          </w:p>
        </w:tc>
        <w:tc>
          <w:tcPr>
            <w:tcW w:w="3119" w:type="dxa"/>
          </w:tcPr>
          <w:p w14:paraId="3BAF576C" w14:textId="77777777" w:rsidR="004F7CC6" w:rsidRPr="00ED64C5" w:rsidRDefault="004F7CC6" w:rsidP="00D34608">
            <w:pPr>
              <w:spacing w:line="360" w:lineRule="auto"/>
              <w:jc w:val="both"/>
              <w:rPr>
                <w:rFonts w:ascii="Book Antiqua" w:hAnsi="Book Antiqua"/>
                <w:color w:val="000000" w:themeColor="text1"/>
                <w:lang w:val="en-GB"/>
                <w:rPrChange w:id="23" w:author="Fan Jiaru" w:date="2021-10-26T17:36:00Z">
                  <w:rPr>
                    <w:rFonts w:ascii="Book Antiqua" w:hAnsi="Book Antiqua" w:cs="Times New Roman"/>
                    <w:color w:val="000000" w:themeColor="text1"/>
                    <w:lang w:val="en-GB"/>
                  </w:rPr>
                </w:rPrChange>
              </w:rPr>
            </w:pPr>
          </w:p>
        </w:tc>
        <w:tc>
          <w:tcPr>
            <w:tcW w:w="3260" w:type="dxa"/>
          </w:tcPr>
          <w:p w14:paraId="50B9A87E" w14:textId="50E2A9AF"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Only one lead</w:t>
            </w:r>
            <w:r w:rsidRPr="00ED64C5">
              <w:rPr>
                <w:rFonts w:ascii="Book Antiqua" w:hAnsi="Book Antiqua"/>
                <w:color w:val="000000" w:themeColor="text1"/>
                <w:vertAlign w:val="superscript"/>
                <w:lang w:val="en-GB" w:eastAsia="zh-CN"/>
              </w:rPr>
              <w:t>1</w:t>
            </w:r>
          </w:p>
        </w:tc>
        <w:tc>
          <w:tcPr>
            <w:tcW w:w="4111" w:type="dxa"/>
          </w:tcPr>
          <w:p w14:paraId="7D81D6F1" w14:textId="77777777" w:rsidR="004F7CC6" w:rsidRPr="00442E15" w:rsidRDefault="004F7CC6" w:rsidP="00D34608">
            <w:pPr>
              <w:spacing w:line="360" w:lineRule="auto"/>
              <w:jc w:val="both"/>
              <w:rPr>
                <w:rFonts w:ascii="Book Antiqua" w:hAnsi="Book Antiqua"/>
                <w:color w:val="000000" w:themeColor="text1"/>
                <w:lang w:val="en-GB"/>
              </w:rPr>
            </w:pPr>
          </w:p>
        </w:tc>
      </w:tr>
      <w:tr w:rsidR="00E917F3" w:rsidRPr="00ED64C5" w14:paraId="4F3243BD" w14:textId="77777777" w:rsidTr="003F043A">
        <w:tc>
          <w:tcPr>
            <w:tcW w:w="1276" w:type="dxa"/>
            <w:vMerge w:val="restart"/>
            <w:hideMark/>
          </w:tcPr>
          <w:p w14:paraId="01238770" w14:textId="4B523105" w:rsidR="00E917F3" w:rsidRPr="00FA6873" w:rsidRDefault="00E917F3"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E</w:t>
            </w:r>
            <w:r w:rsidRPr="00ED64C5">
              <w:rPr>
                <w:rFonts w:ascii="Book Antiqua" w:hAnsi="Book Antiqua"/>
                <w:bCs/>
                <w:color w:val="000000" w:themeColor="text1"/>
                <w:lang w:val="en-GB" w:eastAsia="zh-CN"/>
              </w:rPr>
              <w:t>xternal loop</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recorders</w:t>
            </w:r>
            <w:r w:rsidRPr="00ED64C5">
              <w:rPr>
                <w:rFonts w:ascii="Book Antiqua" w:hAnsi="Book Antiqua"/>
                <w:bCs/>
                <w:color w:val="000000" w:themeColor="text1"/>
                <w:lang w:val="en-GB"/>
              </w:rPr>
              <w:t xml:space="preserve"> </w:t>
            </w:r>
          </w:p>
        </w:tc>
        <w:tc>
          <w:tcPr>
            <w:tcW w:w="3119" w:type="dxa"/>
            <w:hideMark/>
          </w:tcPr>
          <w:p w14:paraId="27954963" w14:textId="2E3227CC" w:rsidR="00E917F3" w:rsidRPr="00FA6873" w:rsidRDefault="00E917F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Loop recording (includes beginning and end of arrhythmic event)</w:t>
            </w:r>
          </w:p>
        </w:tc>
        <w:tc>
          <w:tcPr>
            <w:tcW w:w="3260" w:type="dxa"/>
            <w:hideMark/>
          </w:tcPr>
          <w:p w14:paraId="4F335855" w14:textId="303A126A" w:rsidR="00E917F3" w:rsidRPr="00FA6873" w:rsidRDefault="00E917F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Patient discomfort</w:t>
            </w:r>
          </w:p>
        </w:tc>
        <w:tc>
          <w:tcPr>
            <w:tcW w:w="4111" w:type="dxa"/>
            <w:hideMark/>
          </w:tcPr>
          <w:p w14:paraId="7D876B74" w14:textId="07A82531" w:rsidR="00E917F3" w:rsidRPr="00FA6873" w:rsidRDefault="00E917F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Occasional symptoms (monthly)</w:t>
            </w:r>
          </w:p>
        </w:tc>
      </w:tr>
      <w:tr w:rsidR="00E917F3" w:rsidRPr="00ED64C5" w14:paraId="4CD23926" w14:textId="77777777" w:rsidTr="003F043A">
        <w:tc>
          <w:tcPr>
            <w:tcW w:w="1276" w:type="dxa"/>
            <w:vMerge/>
          </w:tcPr>
          <w:p w14:paraId="048A3DF6" w14:textId="77777777" w:rsidR="00E917F3" w:rsidRPr="00ED64C5" w:rsidRDefault="00E917F3" w:rsidP="00D34608">
            <w:pPr>
              <w:spacing w:line="360" w:lineRule="auto"/>
              <w:jc w:val="both"/>
              <w:rPr>
                <w:rFonts w:ascii="Book Antiqua" w:hAnsi="Book Antiqua"/>
                <w:bCs/>
                <w:color w:val="000000" w:themeColor="text1"/>
                <w:lang w:val="en-GB"/>
                <w:rPrChange w:id="24" w:author="Fan Jiaru" w:date="2021-10-26T17:36:00Z">
                  <w:rPr>
                    <w:rFonts w:ascii="Book Antiqua" w:hAnsi="Book Antiqua" w:cs="Times New Roman"/>
                    <w:bCs/>
                    <w:color w:val="000000" w:themeColor="text1"/>
                    <w:lang w:val="en-GB"/>
                  </w:rPr>
                </w:rPrChange>
              </w:rPr>
            </w:pPr>
          </w:p>
        </w:tc>
        <w:tc>
          <w:tcPr>
            <w:tcW w:w="3119" w:type="dxa"/>
          </w:tcPr>
          <w:p w14:paraId="4677B293" w14:textId="32A4200D"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 xml:space="preserve">4 </w:t>
            </w:r>
            <w:proofErr w:type="spellStart"/>
            <w:r w:rsidRPr="00ED64C5">
              <w:rPr>
                <w:rFonts w:ascii="Book Antiqua" w:hAnsi="Book Antiqua"/>
                <w:color w:val="000000" w:themeColor="text1"/>
                <w:lang w:val="en-GB"/>
              </w:rPr>
              <w:t>wk</w:t>
            </w:r>
            <w:proofErr w:type="spellEnd"/>
            <w:r w:rsidRPr="00ED64C5">
              <w:rPr>
                <w:rFonts w:ascii="Book Antiqua" w:hAnsi="Book Antiqua"/>
                <w:color w:val="000000" w:themeColor="text1"/>
                <w:lang w:val="en-GB"/>
              </w:rPr>
              <w:t xml:space="preserve"> monitoring</w:t>
            </w:r>
          </w:p>
        </w:tc>
        <w:tc>
          <w:tcPr>
            <w:tcW w:w="3260" w:type="dxa"/>
          </w:tcPr>
          <w:p w14:paraId="790A91AF" w14:textId="752FA2A1"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Requires education from healthcare professional on how to correctly place the electrodes</w:t>
            </w:r>
          </w:p>
        </w:tc>
        <w:tc>
          <w:tcPr>
            <w:tcW w:w="4111" w:type="dxa"/>
          </w:tcPr>
          <w:p w14:paraId="2583D013" w14:textId="5D6E57A8"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AF detection in cryptogenic stroke (2</w:t>
            </w:r>
            <w:r w:rsidR="00311671" w:rsidRPr="00ED64C5">
              <w:rPr>
                <w:rFonts w:ascii="Book Antiqua" w:hAnsi="Book Antiqua"/>
                <w:color w:val="000000" w:themeColor="text1"/>
                <w:lang w:val="en-GB"/>
              </w:rPr>
              <w:t>–</w:t>
            </w:r>
            <w:r w:rsidRPr="00ED64C5">
              <w:rPr>
                <w:rFonts w:ascii="Book Antiqua" w:hAnsi="Book Antiqua"/>
                <w:color w:val="000000" w:themeColor="text1"/>
                <w:lang w:val="en-GB"/>
              </w:rPr>
              <w:t xml:space="preserve">4 </w:t>
            </w:r>
            <w:proofErr w:type="spellStart"/>
            <w:r w:rsidRPr="00ED64C5">
              <w:rPr>
                <w:rFonts w:ascii="Book Antiqua" w:hAnsi="Book Antiqua"/>
                <w:color w:val="000000" w:themeColor="text1"/>
                <w:lang w:val="en-GB"/>
              </w:rPr>
              <w:t>wk</w:t>
            </w:r>
            <w:proofErr w:type="spellEnd"/>
            <w:r w:rsidRPr="00ED64C5">
              <w:rPr>
                <w:rFonts w:ascii="Book Antiqua" w:hAnsi="Book Antiqua"/>
                <w:color w:val="000000" w:themeColor="text1"/>
                <w:lang w:val="en-GB"/>
              </w:rPr>
              <w:t>)</w:t>
            </w:r>
          </w:p>
        </w:tc>
      </w:tr>
      <w:tr w:rsidR="00E917F3" w:rsidRPr="00ED64C5" w14:paraId="4AB2582E" w14:textId="77777777" w:rsidTr="003F043A">
        <w:tc>
          <w:tcPr>
            <w:tcW w:w="1276" w:type="dxa"/>
            <w:vMerge/>
          </w:tcPr>
          <w:p w14:paraId="423B2F5A" w14:textId="77777777" w:rsidR="00E917F3" w:rsidRPr="00ED64C5" w:rsidRDefault="00E917F3" w:rsidP="00D34608">
            <w:pPr>
              <w:spacing w:line="360" w:lineRule="auto"/>
              <w:jc w:val="both"/>
              <w:rPr>
                <w:rFonts w:ascii="Book Antiqua" w:hAnsi="Book Antiqua"/>
                <w:bCs/>
                <w:color w:val="000000" w:themeColor="text1"/>
                <w:lang w:val="en-GB"/>
                <w:rPrChange w:id="25" w:author="Fan Jiaru" w:date="2021-10-26T17:36:00Z">
                  <w:rPr>
                    <w:rFonts w:ascii="Book Antiqua" w:hAnsi="Book Antiqua" w:cs="Times New Roman"/>
                    <w:bCs/>
                    <w:color w:val="000000" w:themeColor="text1"/>
                    <w:lang w:val="en-GB"/>
                  </w:rPr>
                </w:rPrChange>
              </w:rPr>
            </w:pPr>
          </w:p>
        </w:tc>
        <w:tc>
          <w:tcPr>
            <w:tcW w:w="3119" w:type="dxa"/>
          </w:tcPr>
          <w:p w14:paraId="7394772B" w14:textId="71191AC9"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High yield and efficiency in the assessment of palpitations</w:t>
            </w:r>
          </w:p>
        </w:tc>
        <w:tc>
          <w:tcPr>
            <w:tcW w:w="3260" w:type="dxa"/>
          </w:tcPr>
          <w:p w14:paraId="21ACA6E8" w14:textId="77777777" w:rsidR="00E917F3" w:rsidRPr="00442E15" w:rsidRDefault="00E917F3" w:rsidP="00D34608">
            <w:pPr>
              <w:spacing w:line="360" w:lineRule="auto"/>
              <w:jc w:val="both"/>
              <w:rPr>
                <w:rFonts w:ascii="Book Antiqua" w:hAnsi="Book Antiqua"/>
                <w:color w:val="000000" w:themeColor="text1"/>
                <w:lang w:val="en-GB"/>
              </w:rPr>
            </w:pPr>
          </w:p>
        </w:tc>
        <w:tc>
          <w:tcPr>
            <w:tcW w:w="4111" w:type="dxa"/>
          </w:tcPr>
          <w:p w14:paraId="778BD68A" w14:textId="77777777" w:rsidR="00E917F3" w:rsidRPr="00442E15" w:rsidRDefault="00E917F3" w:rsidP="00D34608">
            <w:pPr>
              <w:spacing w:line="360" w:lineRule="auto"/>
              <w:jc w:val="both"/>
              <w:rPr>
                <w:rFonts w:ascii="Book Antiqua" w:hAnsi="Book Antiqua"/>
                <w:color w:val="000000" w:themeColor="text1"/>
                <w:lang w:val="en-GB"/>
              </w:rPr>
            </w:pPr>
          </w:p>
        </w:tc>
      </w:tr>
      <w:tr w:rsidR="00A459D6" w:rsidRPr="00ED64C5" w14:paraId="0A845535" w14:textId="77777777" w:rsidTr="003F043A">
        <w:tc>
          <w:tcPr>
            <w:tcW w:w="1276" w:type="dxa"/>
            <w:vMerge w:val="restart"/>
            <w:hideMark/>
          </w:tcPr>
          <w:p w14:paraId="565D9A93" w14:textId="6D25A610" w:rsidR="00A459D6" w:rsidRPr="00FA6873" w:rsidRDefault="00A459D6"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I</w:t>
            </w:r>
            <w:r w:rsidRPr="00ED64C5">
              <w:rPr>
                <w:rFonts w:ascii="Book Antiqua" w:hAnsi="Book Antiqua"/>
                <w:bCs/>
                <w:color w:val="000000" w:themeColor="text1"/>
                <w:lang w:val="en-GB" w:eastAsia="zh-CN"/>
              </w:rPr>
              <w:t>mplantable</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loop</w:t>
            </w:r>
            <w:r w:rsidRPr="00ED64C5">
              <w:rPr>
                <w:rFonts w:ascii="Book Antiqua" w:hAnsi="Book Antiqua"/>
                <w:bCs/>
                <w:color w:val="000000" w:themeColor="text1"/>
                <w:lang w:val="en-GB"/>
              </w:rPr>
              <w:t xml:space="preserve"> </w:t>
            </w:r>
            <w:r w:rsidR="002E5F86" w:rsidRPr="00ED64C5">
              <w:rPr>
                <w:rFonts w:ascii="Book Antiqua" w:hAnsi="Book Antiqua"/>
                <w:bCs/>
                <w:color w:val="000000" w:themeColor="text1"/>
                <w:lang w:val="en-GB" w:eastAsia="zh-CN"/>
              </w:rPr>
              <w:lastRenderedPageBreak/>
              <w:t>recorder</w:t>
            </w:r>
          </w:p>
        </w:tc>
        <w:tc>
          <w:tcPr>
            <w:tcW w:w="3119" w:type="dxa"/>
            <w:hideMark/>
          </w:tcPr>
          <w:p w14:paraId="6C1847D9" w14:textId="279CA056" w:rsidR="00A459D6" w:rsidRPr="00FA6873" w:rsidRDefault="00A459D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lastRenderedPageBreak/>
              <w:t>Loop recording</w:t>
            </w:r>
          </w:p>
        </w:tc>
        <w:tc>
          <w:tcPr>
            <w:tcW w:w="3260" w:type="dxa"/>
            <w:hideMark/>
          </w:tcPr>
          <w:p w14:paraId="4855CD0F" w14:textId="2B571703" w:rsidR="00A459D6" w:rsidRPr="00FA6873" w:rsidRDefault="00A459D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 xml:space="preserve">Invasiveness and associated complications (infection, </w:t>
            </w:r>
            <w:r w:rsidRPr="00ED64C5">
              <w:rPr>
                <w:rFonts w:ascii="Book Antiqua" w:hAnsi="Book Antiqua"/>
                <w:color w:val="000000" w:themeColor="text1"/>
                <w:lang w:val="en-GB"/>
              </w:rPr>
              <w:lastRenderedPageBreak/>
              <w:t xml:space="preserve">bleeding, </w:t>
            </w:r>
            <w:r w:rsidRPr="00ED64C5">
              <w:rPr>
                <w:rFonts w:ascii="Book Antiqua" w:hAnsi="Book Antiqua"/>
                <w:i/>
                <w:color w:val="000000" w:themeColor="text1"/>
                <w:lang w:val="en-GB"/>
              </w:rPr>
              <w:t>etc.</w:t>
            </w:r>
            <w:r w:rsidRPr="00ED64C5">
              <w:rPr>
                <w:rFonts w:ascii="Book Antiqua" w:hAnsi="Book Antiqua"/>
                <w:color w:val="000000" w:themeColor="text1"/>
                <w:lang w:val="en-GB"/>
              </w:rPr>
              <w:t>)</w:t>
            </w:r>
          </w:p>
        </w:tc>
        <w:tc>
          <w:tcPr>
            <w:tcW w:w="4111" w:type="dxa"/>
            <w:hideMark/>
          </w:tcPr>
          <w:p w14:paraId="0B31A49A" w14:textId="6711A796" w:rsidR="00A459D6" w:rsidRPr="00FA6873" w:rsidRDefault="00A459D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lastRenderedPageBreak/>
              <w:t>Very infrequent symptoms</w:t>
            </w:r>
          </w:p>
        </w:tc>
      </w:tr>
      <w:tr w:rsidR="00A459D6" w:rsidRPr="00ED64C5" w14:paraId="27A0C402" w14:textId="77777777" w:rsidTr="003F043A">
        <w:tc>
          <w:tcPr>
            <w:tcW w:w="1276" w:type="dxa"/>
            <w:vMerge/>
          </w:tcPr>
          <w:p w14:paraId="171AB5C1" w14:textId="77777777" w:rsidR="00A459D6" w:rsidRPr="00ED64C5" w:rsidRDefault="00A459D6" w:rsidP="00D34608">
            <w:pPr>
              <w:spacing w:line="360" w:lineRule="auto"/>
              <w:jc w:val="both"/>
              <w:rPr>
                <w:rFonts w:ascii="Book Antiqua" w:hAnsi="Book Antiqua"/>
                <w:bCs/>
                <w:color w:val="000000" w:themeColor="text1"/>
                <w:lang w:val="en-GB"/>
                <w:rPrChange w:id="26" w:author="Fan Jiaru" w:date="2021-10-26T17:36:00Z">
                  <w:rPr>
                    <w:rFonts w:ascii="Book Antiqua" w:hAnsi="Book Antiqua" w:cs="Times New Roman"/>
                    <w:bCs/>
                    <w:color w:val="000000" w:themeColor="text1"/>
                    <w:lang w:val="en-GB"/>
                  </w:rPr>
                </w:rPrChange>
              </w:rPr>
            </w:pPr>
          </w:p>
        </w:tc>
        <w:tc>
          <w:tcPr>
            <w:tcW w:w="3119" w:type="dxa"/>
          </w:tcPr>
          <w:p w14:paraId="76BB7D35" w14:textId="50A519E4"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Up to 3-yr monitoring (good diagnostic yield)</w:t>
            </w:r>
          </w:p>
        </w:tc>
        <w:tc>
          <w:tcPr>
            <w:tcW w:w="3260" w:type="dxa"/>
          </w:tcPr>
          <w:p w14:paraId="11BF6121" w14:textId="404E655F"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Individual economic cost</w:t>
            </w:r>
          </w:p>
        </w:tc>
        <w:tc>
          <w:tcPr>
            <w:tcW w:w="4111" w:type="dxa"/>
          </w:tcPr>
          <w:p w14:paraId="75FDE0AA" w14:textId="608198DF"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 xml:space="preserve">AF detection in at-risk patients (cryptogenic stroke, post-ablation, </w:t>
            </w:r>
            <w:r w:rsidRPr="00ED64C5">
              <w:rPr>
                <w:rFonts w:ascii="Book Antiqua" w:hAnsi="Book Antiqua"/>
                <w:i/>
                <w:color w:val="000000" w:themeColor="text1"/>
                <w:lang w:val="en-GB"/>
              </w:rPr>
              <w:t>etc.</w:t>
            </w:r>
            <w:r w:rsidRPr="00ED64C5">
              <w:rPr>
                <w:rFonts w:ascii="Book Antiqua" w:hAnsi="Book Antiqua"/>
                <w:color w:val="000000" w:themeColor="text1"/>
                <w:lang w:val="en-GB"/>
              </w:rPr>
              <w:t>)</w:t>
            </w:r>
          </w:p>
        </w:tc>
      </w:tr>
      <w:tr w:rsidR="00A459D6" w:rsidRPr="00ED64C5" w14:paraId="14B0954E" w14:textId="77777777" w:rsidTr="003F043A">
        <w:tc>
          <w:tcPr>
            <w:tcW w:w="1276" w:type="dxa"/>
            <w:vMerge/>
          </w:tcPr>
          <w:p w14:paraId="0EECC49D" w14:textId="77777777" w:rsidR="00A459D6" w:rsidRPr="00ED64C5" w:rsidRDefault="00A459D6" w:rsidP="00D34608">
            <w:pPr>
              <w:spacing w:line="360" w:lineRule="auto"/>
              <w:jc w:val="both"/>
              <w:rPr>
                <w:rFonts w:ascii="Book Antiqua" w:hAnsi="Book Antiqua"/>
                <w:bCs/>
                <w:color w:val="000000" w:themeColor="text1"/>
                <w:lang w:val="en-GB"/>
                <w:rPrChange w:id="27" w:author="Fan Jiaru" w:date="2021-10-26T17:36:00Z">
                  <w:rPr>
                    <w:rFonts w:ascii="Book Antiqua" w:hAnsi="Book Antiqua" w:cs="Times New Roman"/>
                    <w:bCs/>
                    <w:color w:val="000000" w:themeColor="text1"/>
                    <w:lang w:val="en-GB"/>
                  </w:rPr>
                </w:rPrChange>
              </w:rPr>
            </w:pPr>
          </w:p>
        </w:tc>
        <w:tc>
          <w:tcPr>
            <w:tcW w:w="3119" w:type="dxa"/>
          </w:tcPr>
          <w:p w14:paraId="2C3F77CE" w14:textId="26566D9E"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Patient does not have to do anything</w:t>
            </w:r>
          </w:p>
        </w:tc>
        <w:tc>
          <w:tcPr>
            <w:tcW w:w="3260" w:type="dxa"/>
          </w:tcPr>
          <w:p w14:paraId="19E3D93A" w14:textId="2759B8A1"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Single lead</w:t>
            </w:r>
          </w:p>
        </w:tc>
        <w:tc>
          <w:tcPr>
            <w:tcW w:w="4111" w:type="dxa"/>
          </w:tcPr>
          <w:p w14:paraId="5511532C" w14:textId="12D11E07"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Syncope</w:t>
            </w:r>
          </w:p>
        </w:tc>
      </w:tr>
      <w:tr w:rsidR="00A459D6" w:rsidRPr="00ED64C5" w14:paraId="65BD7594" w14:textId="77777777" w:rsidTr="003F043A">
        <w:tc>
          <w:tcPr>
            <w:tcW w:w="1276" w:type="dxa"/>
            <w:vMerge/>
          </w:tcPr>
          <w:p w14:paraId="1037675C" w14:textId="77777777" w:rsidR="00A459D6" w:rsidRPr="00ED64C5" w:rsidRDefault="00A459D6" w:rsidP="00D34608">
            <w:pPr>
              <w:spacing w:line="360" w:lineRule="auto"/>
              <w:jc w:val="both"/>
              <w:rPr>
                <w:rFonts w:ascii="Book Antiqua" w:hAnsi="Book Antiqua"/>
                <w:bCs/>
                <w:color w:val="000000" w:themeColor="text1"/>
                <w:lang w:val="en-GB"/>
                <w:rPrChange w:id="28" w:author="Fan Jiaru" w:date="2021-10-26T17:36:00Z">
                  <w:rPr>
                    <w:rFonts w:ascii="Book Antiqua" w:hAnsi="Book Antiqua" w:cs="Times New Roman"/>
                    <w:bCs/>
                    <w:color w:val="000000" w:themeColor="text1"/>
                    <w:lang w:val="en-GB"/>
                  </w:rPr>
                </w:rPrChange>
              </w:rPr>
            </w:pPr>
          </w:p>
        </w:tc>
        <w:tc>
          <w:tcPr>
            <w:tcW w:w="3119" w:type="dxa"/>
          </w:tcPr>
          <w:p w14:paraId="3884FA8E" w14:textId="4BA65F20"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Remote monitoring</w:t>
            </w:r>
          </w:p>
        </w:tc>
        <w:tc>
          <w:tcPr>
            <w:tcW w:w="3260" w:type="dxa"/>
          </w:tcPr>
          <w:p w14:paraId="608CF406" w14:textId="77777777" w:rsidR="00A459D6" w:rsidRPr="00442E15" w:rsidRDefault="00A459D6" w:rsidP="00D34608">
            <w:pPr>
              <w:spacing w:line="360" w:lineRule="auto"/>
              <w:jc w:val="both"/>
              <w:rPr>
                <w:rFonts w:ascii="Book Antiqua" w:hAnsi="Book Antiqua"/>
                <w:color w:val="000000" w:themeColor="text1"/>
                <w:lang w:val="en-GB"/>
              </w:rPr>
            </w:pPr>
          </w:p>
        </w:tc>
        <w:tc>
          <w:tcPr>
            <w:tcW w:w="4111" w:type="dxa"/>
          </w:tcPr>
          <w:p w14:paraId="1A7A6D3D" w14:textId="77777777" w:rsidR="00A459D6" w:rsidRPr="00442E15" w:rsidRDefault="00A459D6" w:rsidP="00D34608">
            <w:pPr>
              <w:spacing w:line="360" w:lineRule="auto"/>
              <w:jc w:val="both"/>
              <w:rPr>
                <w:rFonts w:ascii="Book Antiqua" w:hAnsi="Book Antiqua"/>
                <w:color w:val="000000" w:themeColor="text1"/>
                <w:lang w:val="en-GB"/>
              </w:rPr>
            </w:pPr>
          </w:p>
        </w:tc>
      </w:tr>
      <w:tr w:rsidR="00A200E3" w:rsidRPr="00ED64C5" w14:paraId="0EF030A1" w14:textId="77777777" w:rsidTr="003F043A">
        <w:tc>
          <w:tcPr>
            <w:tcW w:w="1276" w:type="dxa"/>
            <w:vMerge w:val="restart"/>
            <w:hideMark/>
          </w:tcPr>
          <w:p w14:paraId="11C57AA5" w14:textId="18B33F0F" w:rsidR="00A200E3" w:rsidRPr="00FA6873" w:rsidRDefault="00A200E3"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E</w:t>
            </w:r>
            <w:r w:rsidRPr="00ED64C5">
              <w:rPr>
                <w:rFonts w:ascii="Book Antiqua" w:hAnsi="Book Antiqua"/>
                <w:bCs/>
                <w:color w:val="000000" w:themeColor="text1"/>
                <w:lang w:val="en-GB" w:eastAsia="zh-CN"/>
              </w:rPr>
              <w:t>xternal</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event</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recorders</w:t>
            </w:r>
            <w:r w:rsidRPr="00ED64C5">
              <w:rPr>
                <w:rFonts w:ascii="Book Antiqua" w:hAnsi="Book Antiqua"/>
                <w:bCs/>
                <w:color w:val="000000" w:themeColor="text1"/>
                <w:lang w:val="en-GB"/>
              </w:rPr>
              <w:t>/</w:t>
            </w:r>
            <w:r w:rsidRPr="00ED64C5">
              <w:rPr>
                <w:rFonts w:ascii="Book Antiqua" w:hAnsi="Book Antiqua"/>
                <w:bCs/>
                <w:color w:val="000000" w:themeColor="text1"/>
                <w:lang w:val="en-GB" w:eastAsia="zh-CN"/>
              </w:rPr>
              <w:t>mobile</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devices</w:t>
            </w:r>
          </w:p>
        </w:tc>
        <w:tc>
          <w:tcPr>
            <w:tcW w:w="3119" w:type="dxa"/>
            <w:hideMark/>
          </w:tcPr>
          <w:p w14:paraId="634836C1" w14:textId="1D6C6DED" w:rsidR="00A200E3" w:rsidRPr="00FA6873" w:rsidRDefault="00A200E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Easy access for the general population</w:t>
            </w:r>
          </w:p>
        </w:tc>
        <w:tc>
          <w:tcPr>
            <w:tcW w:w="3260" w:type="dxa"/>
            <w:hideMark/>
          </w:tcPr>
          <w:p w14:paraId="2ED8E221" w14:textId="62FDF9B7" w:rsidR="00A200E3" w:rsidRPr="00FA6873" w:rsidRDefault="00A200E3" w:rsidP="00ED1F4E">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 xml:space="preserve">Single </w:t>
            </w:r>
            <w:r w:rsidR="00311671" w:rsidRPr="00ED64C5">
              <w:rPr>
                <w:rFonts w:ascii="Book Antiqua" w:hAnsi="Book Antiqua"/>
                <w:color w:val="000000" w:themeColor="text1"/>
                <w:lang w:val="en-GB"/>
              </w:rPr>
              <w:t>lead</w:t>
            </w:r>
            <w:r w:rsidR="00ED1F4E" w:rsidRPr="00ED64C5">
              <w:rPr>
                <w:rFonts w:ascii="Book Antiqua" w:hAnsi="Book Antiqua"/>
                <w:color w:val="000000" w:themeColor="text1"/>
                <w:vertAlign w:val="superscript"/>
                <w:lang w:val="en-GB" w:eastAsia="zh-CN"/>
              </w:rPr>
              <w:t>1</w:t>
            </w:r>
          </w:p>
        </w:tc>
        <w:tc>
          <w:tcPr>
            <w:tcW w:w="4111" w:type="dxa"/>
            <w:hideMark/>
          </w:tcPr>
          <w:p w14:paraId="162E72A0" w14:textId="7467836C" w:rsidR="00A200E3" w:rsidRPr="00FA6873" w:rsidRDefault="00A200E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Palpitations work-up</w:t>
            </w:r>
          </w:p>
        </w:tc>
      </w:tr>
      <w:tr w:rsidR="00A200E3" w:rsidRPr="00ED64C5" w14:paraId="7BBF23D6" w14:textId="77777777" w:rsidTr="003F043A">
        <w:tc>
          <w:tcPr>
            <w:tcW w:w="1276" w:type="dxa"/>
            <w:vMerge/>
          </w:tcPr>
          <w:p w14:paraId="19D4C223" w14:textId="77777777" w:rsidR="00A200E3" w:rsidRPr="00ED64C5" w:rsidRDefault="00A200E3" w:rsidP="00D34608">
            <w:pPr>
              <w:spacing w:line="360" w:lineRule="auto"/>
              <w:jc w:val="both"/>
              <w:rPr>
                <w:rFonts w:ascii="Book Antiqua" w:hAnsi="Book Antiqua"/>
                <w:bCs/>
                <w:color w:val="000000" w:themeColor="text1"/>
                <w:lang w:val="en-GB"/>
                <w:rPrChange w:id="29" w:author="Fan Jiaru" w:date="2021-10-26T17:36:00Z">
                  <w:rPr>
                    <w:rFonts w:ascii="Book Antiqua" w:hAnsi="Book Antiqua" w:cs="Times New Roman"/>
                    <w:bCs/>
                    <w:color w:val="000000" w:themeColor="text1"/>
                    <w:lang w:val="en-GB"/>
                  </w:rPr>
                </w:rPrChange>
              </w:rPr>
            </w:pPr>
          </w:p>
        </w:tc>
        <w:tc>
          <w:tcPr>
            <w:tcW w:w="3119" w:type="dxa"/>
          </w:tcPr>
          <w:p w14:paraId="1228793B" w14:textId="33C834ED"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Possibility of prolonged use (years)</w:t>
            </w:r>
          </w:p>
        </w:tc>
        <w:tc>
          <w:tcPr>
            <w:tcW w:w="3260" w:type="dxa"/>
          </w:tcPr>
          <w:p w14:paraId="35BF8EF9" w14:textId="03B771BD"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Data management</w:t>
            </w:r>
          </w:p>
        </w:tc>
        <w:tc>
          <w:tcPr>
            <w:tcW w:w="4111" w:type="dxa"/>
          </w:tcPr>
          <w:p w14:paraId="10DCA553" w14:textId="7B8A5FEB"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Population AF screening (not validated)</w:t>
            </w:r>
          </w:p>
        </w:tc>
      </w:tr>
      <w:tr w:rsidR="00A200E3" w:rsidRPr="00ED64C5" w14:paraId="7331C6A8" w14:textId="77777777" w:rsidTr="003F043A">
        <w:tc>
          <w:tcPr>
            <w:tcW w:w="1276" w:type="dxa"/>
            <w:vMerge/>
          </w:tcPr>
          <w:p w14:paraId="0B289061" w14:textId="77777777" w:rsidR="00A200E3" w:rsidRPr="00ED64C5" w:rsidRDefault="00A200E3" w:rsidP="00D34608">
            <w:pPr>
              <w:spacing w:line="360" w:lineRule="auto"/>
              <w:jc w:val="both"/>
              <w:rPr>
                <w:rFonts w:ascii="Book Antiqua" w:hAnsi="Book Antiqua"/>
                <w:bCs/>
                <w:color w:val="000000" w:themeColor="text1"/>
                <w:lang w:val="en-GB"/>
                <w:rPrChange w:id="30" w:author="Fan Jiaru" w:date="2021-10-26T17:36:00Z">
                  <w:rPr>
                    <w:rFonts w:ascii="Book Antiqua" w:hAnsi="Book Antiqua" w:cs="Times New Roman"/>
                    <w:bCs/>
                    <w:color w:val="000000" w:themeColor="text1"/>
                    <w:lang w:val="en-GB"/>
                  </w:rPr>
                </w:rPrChange>
              </w:rPr>
            </w:pPr>
          </w:p>
        </w:tc>
        <w:tc>
          <w:tcPr>
            <w:tcW w:w="3119" w:type="dxa"/>
          </w:tcPr>
          <w:p w14:paraId="2E3799D4" w14:textId="3514FECF"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Screening for asymptomatic events (AF screening)</w:t>
            </w:r>
          </w:p>
        </w:tc>
        <w:tc>
          <w:tcPr>
            <w:tcW w:w="3260" w:type="dxa"/>
          </w:tcPr>
          <w:p w14:paraId="26152386" w14:textId="3ABCDD33"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Patient has to be involved (not suitable for syncope work-up)</w:t>
            </w:r>
          </w:p>
        </w:tc>
        <w:tc>
          <w:tcPr>
            <w:tcW w:w="4111" w:type="dxa"/>
          </w:tcPr>
          <w:p w14:paraId="1400866D" w14:textId="77777777" w:rsidR="00A200E3" w:rsidRPr="00442E15" w:rsidRDefault="00A200E3" w:rsidP="00D34608">
            <w:pPr>
              <w:spacing w:line="360" w:lineRule="auto"/>
              <w:jc w:val="both"/>
              <w:rPr>
                <w:rFonts w:ascii="Book Antiqua" w:hAnsi="Book Antiqua"/>
                <w:color w:val="000000" w:themeColor="text1"/>
                <w:lang w:val="en-GB"/>
              </w:rPr>
            </w:pPr>
          </w:p>
        </w:tc>
      </w:tr>
      <w:tr w:rsidR="00A200E3" w:rsidRPr="00ED64C5" w14:paraId="2611F806" w14:textId="77777777" w:rsidTr="003F043A">
        <w:tc>
          <w:tcPr>
            <w:tcW w:w="1276" w:type="dxa"/>
            <w:vMerge/>
          </w:tcPr>
          <w:p w14:paraId="4042EB73" w14:textId="77777777" w:rsidR="00A200E3" w:rsidRPr="00ED64C5" w:rsidRDefault="00A200E3" w:rsidP="00D34608">
            <w:pPr>
              <w:spacing w:line="360" w:lineRule="auto"/>
              <w:jc w:val="both"/>
              <w:rPr>
                <w:rFonts w:ascii="Book Antiqua" w:hAnsi="Book Antiqua"/>
                <w:bCs/>
                <w:color w:val="000000" w:themeColor="text1"/>
                <w:lang w:val="en-GB"/>
                <w:rPrChange w:id="31" w:author="Fan Jiaru" w:date="2021-10-26T17:36:00Z">
                  <w:rPr>
                    <w:rFonts w:ascii="Book Antiqua" w:hAnsi="Book Antiqua" w:cs="Times New Roman"/>
                    <w:bCs/>
                    <w:color w:val="000000" w:themeColor="text1"/>
                    <w:lang w:val="en-GB"/>
                  </w:rPr>
                </w:rPrChange>
              </w:rPr>
            </w:pPr>
          </w:p>
        </w:tc>
        <w:tc>
          <w:tcPr>
            <w:tcW w:w="3119" w:type="dxa"/>
          </w:tcPr>
          <w:p w14:paraId="624F71FF" w14:textId="632F4B7A"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Remote monitoring</w:t>
            </w:r>
          </w:p>
        </w:tc>
        <w:tc>
          <w:tcPr>
            <w:tcW w:w="3260" w:type="dxa"/>
          </w:tcPr>
          <w:p w14:paraId="1CD51E9A" w14:textId="77777777" w:rsidR="00A200E3" w:rsidRPr="00442E15" w:rsidRDefault="00A200E3" w:rsidP="00D34608">
            <w:pPr>
              <w:spacing w:line="360" w:lineRule="auto"/>
              <w:jc w:val="both"/>
              <w:rPr>
                <w:rFonts w:ascii="Book Antiqua" w:hAnsi="Book Antiqua"/>
                <w:color w:val="000000" w:themeColor="text1"/>
                <w:lang w:val="en-GB"/>
              </w:rPr>
            </w:pPr>
          </w:p>
        </w:tc>
        <w:tc>
          <w:tcPr>
            <w:tcW w:w="4111" w:type="dxa"/>
          </w:tcPr>
          <w:p w14:paraId="3703C10E" w14:textId="77777777" w:rsidR="00A200E3" w:rsidRPr="00442E15" w:rsidRDefault="00A200E3" w:rsidP="00D34608">
            <w:pPr>
              <w:spacing w:line="360" w:lineRule="auto"/>
              <w:jc w:val="both"/>
              <w:rPr>
                <w:rFonts w:ascii="Book Antiqua" w:hAnsi="Book Antiqua"/>
                <w:color w:val="000000" w:themeColor="text1"/>
                <w:lang w:val="en-GB"/>
              </w:rPr>
            </w:pPr>
          </w:p>
        </w:tc>
      </w:tr>
    </w:tbl>
    <w:p w14:paraId="08042917" w14:textId="77777777" w:rsidR="00ED1F4E" w:rsidRPr="00ED64C5" w:rsidRDefault="00ED1F4E"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vertAlign w:val="superscript"/>
          <w:lang w:val="en-GB" w:eastAsia="zh-CN"/>
        </w:rPr>
        <w:t>1</w:t>
      </w:r>
      <w:r w:rsidR="00311671" w:rsidRPr="00ED64C5">
        <w:rPr>
          <w:rFonts w:ascii="Book Antiqua" w:hAnsi="Book Antiqua"/>
          <w:color w:val="000000" w:themeColor="text1"/>
          <w:lang w:val="en-GB"/>
        </w:rPr>
        <w:t xml:space="preserve">There </w:t>
      </w:r>
      <w:r w:rsidR="00EF2DA2" w:rsidRPr="00ED64C5">
        <w:rPr>
          <w:rFonts w:ascii="Book Antiqua" w:hAnsi="Book Antiqua"/>
          <w:color w:val="000000" w:themeColor="text1"/>
          <w:lang w:val="en-GB"/>
        </w:rPr>
        <w:t>are devices with more leads</w:t>
      </w:r>
      <w:r w:rsidR="00690E4D" w:rsidRPr="00ED64C5">
        <w:rPr>
          <w:rFonts w:ascii="Book Antiqua" w:hAnsi="Book Antiqua"/>
          <w:color w:val="000000" w:themeColor="text1"/>
          <w:lang w:val="en-GB" w:eastAsia="zh-CN"/>
        </w:rPr>
        <w:t xml:space="preserve">. </w:t>
      </w:r>
    </w:p>
    <w:p w14:paraId="4F87EE45" w14:textId="22A90A16" w:rsidR="00EF2DA2" w:rsidRPr="00ED64C5" w:rsidRDefault="00690E4D" w:rsidP="00D34608">
      <w:pPr>
        <w:spacing w:line="360" w:lineRule="auto"/>
        <w:jc w:val="both"/>
        <w:rPr>
          <w:rFonts w:ascii="Book Antiqua" w:hAnsi="Book Antiqua"/>
          <w:color w:val="000000" w:themeColor="text1"/>
          <w:lang w:val="en-GB" w:eastAsia="zh-CN"/>
        </w:rPr>
      </w:pPr>
      <w:r w:rsidRPr="00ED64C5">
        <w:rPr>
          <w:rFonts w:ascii="Book Antiqua" w:hAnsi="Book Antiqua" w:cs="Arial"/>
          <w:color w:val="000000" w:themeColor="text1"/>
          <w:lang w:val="en-GB" w:eastAsia="zh-CN"/>
        </w:rPr>
        <w:t>A</w:t>
      </w:r>
      <w:r w:rsidRPr="00ED64C5">
        <w:rPr>
          <w:rFonts w:ascii="Book Antiqua" w:eastAsia="Book Antiqua" w:hAnsi="Book Antiqua" w:cs="Book Antiqua"/>
          <w:color w:val="000000"/>
          <w:u w:color="0000EE"/>
        </w:rPr>
        <w:t>F: Atrial fibrillation</w:t>
      </w:r>
      <w:r w:rsidRPr="00ED64C5">
        <w:rPr>
          <w:rFonts w:ascii="Book Antiqua" w:hAnsi="Book Antiqua" w:cs="Book Antiqua"/>
          <w:color w:val="000000"/>
          <w:u w:color="0000EE"/>
          <w:lang w:eastAsia="zh-CN"/>
        </w:rPr>
        <w:t xml:space="preserve">; </w:t>
      </w:r>
      <w:r w:rsidRPr="00ED64C5">
        <w:rPr>
          <w:rFonts w:ascii="Book Antiqua" w:hAnsi="Book Antiqua" w:cs="Book Antiqua"/>
          <w:color w:val="000000"/>
          <w:lang w:eastAsia="zh-CN"/>
        </w:rPr>
        <w:t xml:space="preserve">ECG: </w:t>
      </w:r>
      <w:r w:rsidRPr="00ED64C5">
        <w:rPr>
          <w:rFonts w:ascii="Book Antiqua" w:eastAsia="Book Antiqua" w:hAnsi="Book Antiqua" w:cs="Book Antiqua"/>
          <w:color w:val="000000"/>
        </w:rPr>
        <w:t>Electrocardiogram</w:t>
      </w:r>
      <w:r w:rsidRPr="00ED64C5">
        <w:rPr>
          <w:rFonts w:ascii="Book Antiqua" w:hAnsi="Book Antiqua" w:cs="Book Antiqua"/>
          <w:color w:val="000000"/>
          <w:lang w:eastAsia="zh-CN"/>
        </w:rPr>
        <w:t>.</w:t>
      </w:r>
    </w:p>
    <w:p w14:paraId="74DC6299" w14:textId="77777777" w:rsidR="000439C6" w:rsidRPr="00ED64C5" w:rsidRDefault="000439C6" w:rsidP="00D34608">
      <w:pPr>
        <w:spacing w:line="360" w:lineRule="auto"/>
        <w:jc w:val="both"/>
        <w:rPr>
          <w:rFonts w:ascii="Book Antiqua" w:hAnsi="Book Antiqua"/>
          <w:lang w:eastAsia="zh-CN"/>
        </w:rPr>
      </w:pPr>
    </w:p>
    <w:p w14:paraId="45BF8683" w14:textId="77777777" w:rsidR="000439C6" w:rsidRPr="00ED64C5" w:rsidRDefault="000439C6" w:rsidP="00D34608">
      <w:pPr>
        <w:spacing w:line="360" w:lineRule="auto"/>
        <w:jc w:val="both"/>
        <w:rPr>
          <w:rFonts w:ascii="Book Antiqua" w:hAnsi="Book Antiqua"/>
        </w:rPr>
        <w:sectPr w:rsidR="000439C6" w:rsidRPr="00ED64C5">
          <w:pgSz w:w="12240" w:h="15840"/>
          <w:pgMar w:top="1440" w:right="1440" w:bottom="1440" w:left="1440" w:header="720" w:footer="720" w:gutter="0"/>
          <w:cols w:space="720"/>
          <w:docGrid w:linePitch="360"/>
        </w:sectPr>
      </w:pPr>
    </w:p>
    <w:p w14:paraId="728C6DC8" w14:textId="1740CBBC" w:rsidR="00EF2DA2" w:rsidRPr="00ED64C5" w:rsidRDefault="00EF2DA2" w:rsidP="00D34608">
      <w:pPr>
        <w:spacing w:line="360" w:lineRule="auto"/>
        <w:jc w:val="both"/>
        <w:rPr>
          <w:rFonts w:ascii="Book Antiqua" w:eastAsia="Times New Roman" w:hAnsi="Book Antiqua" w:cs="Arial"/>
          <w:b/>
          <w:color w:val="000000" w:themeColor="text1"/>
          <w:lang w:eastAsia="es-ES"/>
        </w:rPr>
      </w:pPr>
      <w:r w:rsidRPr="00ED64C5">
        <w:rPr>
          <w:rFonts w:ascii="Book Antiqua" w:eastAsia="Times New Roman" w:hAnsi="Book Antiqua" w:cs="Arial"/>
          <w:b/>
          <w:color w:val="000000" w:themeColor="text1"/>
          <w:lang w:eastAsia="es-ES"/>
        </w:rPr>
        <w:lastRenderedPageBreak/>
        <w:t>T</w:t>
      </w:r>
      <w:r w:rsidR="00594C22" w:rsidRPr="00ED64C5">
        <w:rPr>
          <w:rFonts w:ascii="Book Antiqua" w:hAnsi="Book Antiqua" w:cs="Arial"/>
          <w:b/>
          <w:color w:val="000000" w:themeColor="text1"/>
          <w:lang w:eastAsia="zh-CN"/>
        </w:rPr>
        <w:t>able</w:t>
      </w:r>
      <w:r w:rsidRPr="00ED64C5">
        <w:rPr>
          <w:rFonts w:ascii="Book Antiqua" w:eastAsia="Times New Roman" w:hAnsi="Book Antiqua" w:cs="Arial"/>
          <w:b/>
          <w:color w:val="000000" w:themeColor="text1"/>
          <w:lang w:eastAsia="es-ES"/>
        </w:rPr>
        <w:t xml:space="preserve"> 3</w:t>
      </w:r>
      <w:r w:rsidR="00594C22" w:rsidRPr="00ED64C5">
        <w:rPr>
          <w:rFonts w:ascii="Book Antiqua" w:hAnsi="Book Antiqua" w:cs="Arial"/>
          <w:b/>
          <w:color w:val="000000" w:themeColor="text1"/>
          <w:lang w:eastAsia="zh-CN"/>
        </w:rPr>
        <w:t xml:space="preserve"> </w:t>
      </w:r>
      <w:r w:rsidRPr="00ED64C5">
        <w:rPr>
          <w:rFonts w:ascii="Book Antiqua" w:eastAsia="Times New Roman" w:hAnsi="Book Antiqua" w:cs="Arial"/>
          <w:b/>
          <w:color w:val="000000" w:themeColor="text1"/>
          <w:lang w:eastAsia="es-ES"/>
        </w:rPr>
        <w:t>Summary of relevant studies on diagnostic yield for palpitations according to</w:t>
      </w:r>
      <w:r w:rsidR="00594C22" w:rsidRPr="00ED64C5">
        <w:rPr>
          <w:rFonts w:ascii="Book Antiqua" w:eastAsia="Times New Roman" w:hAnsi="Book Antiqua" w:cs="Arial"/>
          <w:b/>
          <w:color w:val="000000" w:themeColor="text1"/>
          <w:lang w:eastAsia="es-ES"/>
        </w:rPr>
        <w:t xml:space="preserve"> the different types of devices</w:t>
      </w:r>
    </w:p>
    <w:tbl>
      <w:tblPr>
        <w:tblW w:w="5487" w:type="pct"/>
        <w:tblInd w:w="-45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15"/>
        <w:gridCol w:w="1667"/>
        <w:gridCol w:w="2139"/>
        <w:gridCol w:w="1667"/>
        <w:gridCol w:w="1951"/>
        <w:gridCol w:w="1661"/>
        <w:gridCol w:w="2822"/>
      </w:tblGrid>
      <w:tr w:rsidR="006B414A" w:rsidRPr="00ED64C5" w14:paraId="712F7129" w14:textId="77777777" w:rsidTr="00D06D13">
        <w:tc>
          <w:tcPr>
            <w:tcW w:w="814" w:type="pct"/>
            <w:tcBorders>
              <w:top w:val="single" w:sz="4" w:space="0" w:color="auto"/>
              <w:bottom w:val="single" w:sz="4" w:space="0" w:color="auto"/>
            </w:tcBorders>
            <w:shd w:val="clear" w:color="auto" w:fill="auto"/>
            <w:tcMar>
              <w:top w:w="0" w:type="dxa"/>
              <w:left w:w="108" w:type="dxa"/>
              <w:bottom w:w="0" w:type="dxa"/>
              <w:right w:w="108" w:type="dxa"/>
            </w:tcMar>
            <w:hideMark/>
          </w:tcPr>
          <w:p w14:paraId="105C8786" w14:textId="7E316484"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b/>
                <w:bCs/>
                <w:color w:val="000000" w:themeColor="text1"/>
                <w:lang w:eastAsia="es-ES"/>
              </w:rPr>
              <w:t>Ref</w:t>
            </w:r>
            <w:r w:rsidR="00F9614E" w:rsidRPr="00ED64C5">
              <w:rPr>
                <w:rFonts w:ascii="Book Antiqua" w:hAnsi="Book Antiqua" w:cs="Arial"/>
                <w:b/>
                <w:bCs/>
                <w:color w:val="000000" w:themeColor="text1"/>
                <w:lang w:eastAsia="zh-CN"/>
              </w:rPr>
              <w:t>.</w:t>
            </w:r>
          </w:p>
        </w:tc>
        <w:tc>
          <w:tcPr>
            <w:tcW w:w="586" w:type="pct"/>
            <w:tcBorders>
              <w:top w:val="single" w:sz="4" w:space="0" w:color="auto"/>
              <w:bottom w:val="single" w:sz="4" w:space="0" w:color="auto"/>
            </w:tcBorders>
            <w:shd w:val="clear" w:color="auto" w:fill="auto"/>
            <w:tcMar>
              <w:top w:w="0" w:type="dxa"/>
              <w:left w:w="108" w:type="dxa"/>
              <w:bottom w:w="0" w:type="dxa"/>
              <w:right w:w="108" w:type="dxa"/>
            </w:tcMar>
            <w:hideMark/>
          </w:tcPr>
          <w:p w14:paraId="48C7C884" w14:textId="0D9BD7B3"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N</w:t>
            </w:r>
            <w:r w:rsidR="00C75C65" w:rsidRPr="00ED64C5">
              <w:rPr>
                <w:rFonts w:ascii="Book Antiqua" w:eastAsia="Times New Roman" w:hAnsi="Book Antiqua" w:cs="Arial"/>
                <w:b/>
                <w:bCs/>
                <w:color w:val="000000" w:themeColor="text1"/>
                <w:lang w:eastAsia="es-ES"/>
              </w:rPr>
              <w:t xml:space="preserve">o. </w:t>
            </w:r>
            <w:r w:rsidRPr="00ED64C5">
              <w:rPr>
                <w:rFonts w:ascii="Book Antiqua" w:eastAsia="Times New Roman" w:hAnsi="Book Antiqua" w:cs="Arial"/>
                <w:b/>
                <w:bCs/>
                <w:color w:val="000000" w:themeColor="text1"/>
                <w:lang w:eastAsia="es-ES"/>
              </w:rPr>
              <w:t>of patients</w:t>
            </w:r>
          </w:p>
        </w:tc>
        <w:tc>
          <w:tcPr>
            <w:tcW w:w="752" w:type="pct"/>
            <w:tcBorders>
              <w:top w:val="single" w:sz="4" w:space="0" w:color="auto"/>
              <w:bottom w:val="single" w:sz="4" w:space="0" w:color="auto"/>
            </w:tcBorders>
            <w:shd w:val="clear" w:color="auto" w:fill="auto"/>
            <w:tcMar>
              <w:top w:w="0" w:type="dxa"/>
              <w:left w:w="108" w:type="dxa"/>
              <w:bottom w:w="0" w:type="dxa"/>
              <w:right w:w="108" w:type="dxa"/>
            </w:tcMar>
            <w:hideMark/>
          </w:tcPr>
          <w:p w14:paraId="3364499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Study design</w:t>
            </w:r>
          </w:p>
        </w:tc>
        <w:tc>
          <w:tcPr>
            <w:tcW w:w="586" w:type="pct"/>
            <w:tcBorders>
              <w:top w:val="single" w:sz="4" w:space="0" w:color="auto"/>
              <w:bottom w:val="single" w:sz="4" w:space="0" w:color="auto"/>
            </w:tcBorders>
            <w:shd w:val="clear" w:color="auto" w:fill="auto"/>
            <w:tcMar>
              <w:top w:w="0" w:type="dxa"/>
              <w:left w:w="108" w:type="dxa"/>
              <w:bottom w:w="0" w:type="dxa"/>
              <w:right w:w="108" w:type="dxa"/>
            </w:tcMar>
            <w:hideMark/>
          </w:tcPr>
          <w:p w14:paraId="296722C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Study population</w:t>
            </w:r>
          </w:p>
        </w:tc>
        <w:tc>
          <w:tcPr>
            <w:tcW w:w="686" w:type="pct"/>
            <w:tcBorders>
              <w:top w:val="single" w:sz="4" w:space="0" w:color="auto"/>
              <w:bottom w:val="single" w:sz="4" w:space="0" w:color="auto"/>
            </w:tcBorders>
            <w:shd w:val="clear" w:color="auto" w:fill="auto"/>
            <w:tcMar>
              <w:top w:w="0" w:type="dxa"/>
              <w:left w:w="108" w:type="dxa"/>
              <w:bottom w:w="0" w:type="dxa"/>
              <w:right w:w="108" w:type="dxa"/>
            </w:tcMar>
            <w:hideMark/>
          </w:tcPr>
          <w:p w14:paraId="74AF1E9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Duration of monitoring</w:t>
            </w:r>
          </w:p>
        </w:tc>
        <w:tc>
          <w:tcPr>
            <w:tcW w:w="584" w:type="pct"/>
            <w:tcBorders>
              <w:top w:val="single" w:sz="4" w:space="0" w:color="auto"/>
              <w:bottom w:val="single" w:sz="4" w:space="0" w:color="auto"/>
            </w:tcBorders>
            <w:shd w:val="clear" w:color="auto" w:fill="auto"/>
            <w:tcMar>
              <w:top w:w="0" w:type="dxa"/>
              <w:left w:w="108" w:type="dxa"/>
              <w:bottom w:w="0" w:type="dxa"/>
              <w:right w:w="108" w:type="dxa"/>
            </w:tcMar>
            <w:hideMark/>
          </w:tcPr>
          <w:p w14:paraId="7D3553F4"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Diagnostic yield</w:t>
            </w:r>
          </w:p>
        </w:tc>
        <w:tc>
          <w:tcPr>
            <w:tcW w:w="992" w:type="pct"/>
            <w:tcBorders>
              <w:top w:val="single" w:sz="4" w:space="0" w:color="auto"/>
              <w:bottom w:val="single" w:sz="4" w:space="0" w:color="auto"/>
            </w:tcBorders>
            <w:shd w:val="clear" w:color="auto" w:fill="auto"/>
            <w:tcMar>
              <w:top w:w="0" w:type="dxa"/>
              <w:left w:w="108" w:type="dxa"/>
              <w:bottom w:w="0" w:type="dxa"/>
              <w:right w:w="108" w:type="dxa"/>
            </w:tcMar>
            <w:hideMark/>
          </w:tcPr>
          <w:p w14:paraId="01E2B46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Other findings</w:t>
            </w:r>
          </w:p>
        </w:tc>
      </w:tr>
      <w:tr w:rsidR="00EF2DA2" w:rsidRPr="00ED64C5" w14:paraId="5F3983B2" w14:textId="77777777" w:rsidTr="00D06D13">
        <w:trPr>
          <w:trHeight w:val="299"/>
        </w:trPr>
        <w:tc>
          <w:tcPr>
            <w:tcW w:w="814" w:type="pct"/>
            <w:tcBorders>
              <w:top w:val="single" w:sz="4" w:space="0" w:color="auto"/>
            </w:tcBorders>
            <w:shd w:val="clear" w:color="auto" w:fill="auto"/>
            <w:tcMar>
              <w:top w:w="0" w:type="dxa"/>
              <w:left w:w="108" w:type="dxa"/>
              <w:bottom w:w="0" w:type="dxa"/>
              <w:right w:w="108" w:type="dxa"/>
            </w:tcMar>
            <w:hideMark/>
          </w:tcPr>
          <w:p w14:paraId="4415365F" w14:textId="3717A4AA"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iCs/>
                <w:color w:val="000000" w:themeColor="text1"/>
                <w:lang w:eastAsia="es-ES"/>
              </w:rPr>
              <w:t>Holter 24</w:t>
            </w:r>
            <w:r w:rsidR="00533962" w:rsidRPr="00ED64C5">
              <w:rPr>
                <w:rFonts w:ascii="Book Antiqua" w:hAnsi="Book Antiqua" w:cs="Arial"/>
                <w:b/>
                <w:bCs/>
                <w:iCs/>
                <w:color w:val="000000" w:themeColor="text1"/>
                <w:lang w:eastAsia="zh-CN"/>
              </w:rPr>
              <w:t xml:space="preserve"> </w:t>
            </w:r>
            <w:r w:rsidRPr="00ED64C5">
              <w:rPr>
                <w:rFonts w:ascii="Book Antiqua" w:eastAsia="Times New Roman" w:hAnsi="Book Antiqua" w:cs="Arial"/>
                <w:b/>
                <w:bCs/>
                <w:iCs/>
                <w:color w:val="000000" w:themeColor="text1"/>
                <w:lang w:eastAsia="es-ES"/>
              </w:rPr>
              <w:t>h</w:t>
            </w:r>
          </w:p>
        </w:tc>
        <w:tc>
          <w:tcPr>
            <w:tcW w:w="4186" w:type="pct"/>
            <w:gridSpan w:val="6"/>
            <w:tcBorders>
              <w:top w:val="single" w:sz="4" w:space="0" w:color="auto"/>
            </w:tcBorders>
            <w:shd w:val="clear" w:color="auto" w:fill="auto"/>
            <w:tcMar>
              <w:top w:w="0" w:type="dxa"/>
              <w:left w:w="108" w:type="dxa"/>
              <w:bottom w:w="0" w:type="dxa"/>
              <w:right w:w="108" w:type="dxa"/>
            </w:tcMar>
            <w:hideMark/>
          </w:tcPr>
          <w:p w14:paraId="7CD3AA4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p>
        </w:tc>
      </w:tr>
      <w:tr w:rsidR="006B414A" w:rsidRPr="00ED64C5" w14:paraId="0B2A36CF" w14:textId="77777777" w:rsidTr="00D06D13">
        <w:tc>
          <w:tcPr>
            <w:tcW w:w="814" w:type="pct"/>
            <w:shd w:val="clear" w:color="auto" w:fill="auto"/>
            <w:tcMar>
              <w:top w:w="0" w:type="dxa"/>
              <w:left w:w="108" w:type="dxa"/>
              <w:bottom w:w="0" w:type="dxa"/>
              <w:right w:w="108" w:type="dxa"/>
            </w:tcMar>
            <w:hideMark/>
          </w:tcPr>
          <w:p w14:paraId="3C7E2C31" w14:textId="37036214" w:rsidR="00EF2DA2" w:rsidRPr="00ED64C5" w:rsidRDefault="00EF2DA2" w:rsidP="00D34608">
            <w:pPr>
              <w:spacing w:line="360" w:lineRule="auto"/>
              <w:jc w:val="both"/>
              <w:rPr>
                <w:rFonts w:ascii="Book Antiqua" w:hAnsi="Book Antiqua" w:cs="Arial"/>
                <w:color w:val="000000" w:themeColor="text1"/>
                <w:lang w:eastAsia="zh-CN"/>
              </w:rPr>
            </w:pPr>
            <w:proofErr w:type="spellStart"/>
            <w:r w:rsidRPr="00ED64C5">
              <w:rPr>
                <w:rFonts w:ascii="Book Antiqua" w:eastAsia="Times New Roman" w:hAnsi="Book Antiqua" w:cs="Arial"/>
                <w:color w:val="000000" w:themeColor="text1"/>
                <w:lang w:eastAsia="es-ES"/>
              </w:rPr>
              <w:t>Sulfi</w:t>
            </w:r>
            <w:proofErr w:type="spellEnd"/>
            <w:r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i/>
                <w:color w:val="000000" w:themeColor="text1"/>
                <w:lang w:eastAsia="es-ES"/>
              </w:rPr>
              <w:t>et al</w:t>
            </w:r>
            <w:r w:rsidR="00AA6EC8" w:rsidRPr="00ED64C5">
              <w:rPr>
                <w:rFonts w:ascii="Book Antiqua" w:hAnsi="Book Antiqua" w:cs="Arial"/>
                <w:color w:val="000000" w:themeColor="text1"/>
                <w:vertAlign w:val="superscript"/>
                <w:lang w:eastAsia="zh-CN"/>
              </w:rPr>
              <w:t>[22]</w:t>
            </w:r>
            <w:r w:rsidR="00AA6EC8"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200</w:t>
            </w:r>
            <w:r w:rsidR="00AA6EC8" w:rsidRPr="00ED64C5">
              <w:rPr>
                <w:rFonts w:ascii="Book Antiqua" w:hAnsi="Book Antiqua" w:cs="Arial"/>
                <w:color w:val="000000" w:themeColor="text1"/>
                <w:lang w:eastAsia="zh-CN"/>
              </w:rPr>
              <w:t>8</w:t>
            </w:r>
          </w:p>
        </w:tc>
        <w:tc>
          <w:tcPr>
            <w:tcW w:w="586" w:type="pct"/>
            <w:shd w:val="clear" w:color="auto" w:fill="auto"/>
            <w:tcMar>
              <w:top w:w="0" w:type="dxa"/>
              <w:left w:w="108" w:type="dxa"/>
              <w:bottom w:w="0" w:type="dxa"/>
              <w:right w:w="108" w:type="dxa"/>
            </w:tcMar>
            <w:hideMark/>
          </w:tcPr>
          <w:p w14:paraId="4F721630" w14:textId="2EAE9E48"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2688 </w:t>
            </w:r>
          </w:p>
        </w:tc>
        <w:tc>
          <w:tcPr>
            <w:tcW w:w="752" w:type="pct"/>
            <w:shd w:val="clear" w:color="auto" w:fill="auto"/>
            <w:tcMar>
              <w:top w:w="0" w:type="dxa"/>
              <w:left w:w="108" w:type="dxa"/>
              <w:bottom w:w="0" w:type="dxa"/>
              <w:right w:w="108" w:type="dxa"/>
            </w:tcMar>
            <w:hideMark/>
          </w:tcPr>
          <w:p w14:paraId="66CA06BA"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Retrospective cohort</w:t>
            </w:r>
          </w:p>
        </w:tc>
        <w:tc>
          <w:tcPr>
            <w:tcW w:w="586" w:type="pct"/>
            <w:shd w:val="clear" w:color="auto" w:fill="auto"/>
            <w:tcMar>
              <w:top w:w="0" w:type="dxa"/>
              <w:left w:w="108" w:type="dxa"/>
              <w:bottom w:w="0" w:type="dxa"/>
              <w:right w:w="108" w:type="dxa"/>
            </w:tcMar>
            <w:hideMark/>
          </w:tcPr>
          <w:p w14:paraId="6F70FEDC"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Palpitations and basal sinus rhythm</w:t>
            </w:r>
          </w:p>
        </w:tc>
        <w:tc>
          <w:tcPr>
            <w:tcW w:w="686" w:type="pct"/>
            <w:shd w:val="clear" w:color="auto" w:fill="auto"/>
            <w:tcMar>
              <w:top w:w="0" w:type="dxa"/>
              <w:left w:w="108" w:type="dxa"/>
              <w:bottom w:w="0" w:type="dxa"/>
              <w:right w:w="108" w:type="dxa"/>
            </w:tcMar>
            <w:hideMark/>
          </w:tcPr>
          <w:p w14:paraId="5CEE3056" w14:textId="11AE0AC5"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24</w:t>
            </w:r>
            <w:r w:rsidR="00AA6EC8"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w:t>
            </w:r>
          </w:p>
        </w:tc>
        <w:tc>
          <w:tcPr>
            <w:tcW w:w="584" w:type="pct"/>
            <w:shd w:val="clear" w:color="auto" w:fill="auto"/>
            <w:tcMar>
              <w:top w:w="0" w:type="dxa"/>
              <w:left w:w="108" w:type="dxa"/>
              <w:bottom w:w="0" w:type="dxa"/>
              <w:right w:w="108" w:type="dxa"/>
            </w:tcMar>
            <w:hideMark/>
          </w:tcPr>
          <w:p w14:paraId="38C13B2B" w14:textId="12FCE582"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16%</w:t>
            </w:r>
          </w:p>
        </w:tc>
        <w:tc>
          <w:tcPr>
            <w:tcW w:w="992" w:type="pct"/>
            <w:shd w:val="clear" w:color="auto" w:fill="auto"/>
            <w:tcMar>
              <w:top w:w="0" w:type="dxa"/>
              <w:left w:w="108" w:type="dxa"/>
              <w:bottom w:w="0" w:type="dxa"/>
              <w:right w:w="108" w:type="dxa"/>
            </w:tcMar>
            <w:hideMark/>
          </w:tcPr>
          <w:p w14:paraId="6807B7FC" w14:textId="7BFB0918"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Even less diagnostic yield in patients </w:t>
            </w:r>
            <w:r w:rsidR="00C75C65" w:rsidRPr="00ED64C5">
              <w:rPr>
                <w:rFonts w:ascii="Book Antiqua" w:eastAsia="Times New Roman" w:hAnsi="Book Antiqua" w:cs="Arial"/>
                <w:color w:val="000000" w:themeColor="text1"/>
                <w:lang w:eastAsia="es-ES"/>
              </w:rPr>
              <w:t>aged &lt;</w:t>
            </w:r>
            <w:r w:rsidRPr="00ED64C5">
              <w:rPr>
                <w:rFonts w:ascii="Book Antiqua" w:eastAsia="Times New Roman" w:hAnsi="Book Antiqua" w:cs="Arial"/>
                <w:color w:val="000000" w:themeColor="text1"/>
                <w:lang w:eastAsia="es-ES"/>
              </w:rPr>
              <w:t xml:space="preserve"> 50 </w:t>
            </w:r>
            <w:proofErr w:type="spellStart"/>
            <w:r w:rsidRPr="00ED64C5">
              <w:rPr>
                <w:rFonts w:ascii="Book Antiqua" w:eastAsia="Times New Roman" w:hAnsi="Book Antiqua" w:cs="Arial"/>
                <w:color w:val="000000" w:themeColor="text1"/>
                <w:lang w:eastAsia="es-ES"/>
              </w:rPr>
              <w:t>y</w:t>
            </w:r>
            <w:r w:rsidR="002F1D79" w:rsidRPr="00ED64C5">
              <w:rPr>
                <w:rFonts w:ascii="Book Antiqua" w:hAnsi="Book Antiqua" w:cs="Arial"/>
                <w:color w:val="000000" w:themeColor="text1"/>
                <w:lang w:eastAsia="zh-CN"/>
              </w:rPr>
              <w:t>r</w:t>
            </w:r>
            <w:proofErr w:type="spellEnd"/>
          </w:p>
        </w:tc>
      </w:tr>
      <w:tr w:rsidR="006B414A" w:rsidRPr="00ED64C5" w14:paraId="5B3D5782" w14:textId="77777777" w:rsidTr="00D06D13">
        <w:tc>
          <w:tcPr>
            <w:tcW w:w="814" w:type="pct"/>
            <w:shd w:val="clear" w:color="auto" w:fill="auto"/>
            <w:tcMar>
              <w:top w:w="0" w:type="dxa"/>
              <w:left w:w="108" w:type="dxa"/>
              <w:bottom w:w="0" w:type="dxa"/>
              <w:right w:w="108" w:type="dxa"/>
            </w:tcMar>
            <w:hideMark/>
          </w:tcPr>
          <w:p w14:paraId="6D856B21" w14:textId="2BDAE96C" w:rsidR="00EF2DA2" w:rsidRPr="00ED64C5" w:rsidRDefault="00EF2DA2" w:rsidP="00D34608">
            <w:pPr>
              <w:spacing w:line="360" w:lineRule="auto"/>
              <w:jc w:val="both"/>
              <w:rPr>
                <w:rFonts w:ascii="Book Antiqua" w:hAnsi="Book Antiqua" w:cs="Arial"/>
                <w:color w:val="000000" w:themeColor="text1"/>
                <w:lang w:eastAsia="zh-CN"/>
              </w:rPr>
            </w:pPr>
            <w:proofErr w:type="spellStart"/>
            <w:r w:rsidRPr="00ED64C5">
              <w:rPr>
                <w:rFonts w:ascii="Book Antiqua" w:eastAsia="Times New Roman" w:hAnsi="Book Antiqua" w:cs="Arial"/>
                <w:color w:val="000000" w:themeColor="text1"/>
                <w:lang w:eastAsia="es-ES"/>
              </w:rPr>
              <w:t>Paudel</w:t>
            </w:r>
            <w:proofErr w:type="spellEnd"/>
            <w:r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i/>
                <w:color w:val="000000" w:themeColor="text1"/>
                <w:lang w:eastAsia="es-ES"/>
              </w:rPr>
              <w:t>et al</w:t>
            </w:r>
            <w:r w:rsidR="00AA6EC8" w:rsidRPr="00ED64C5">
              <w:rPr>
                <w:rFonts w:ascii="Book Antiqua" w:hAnsi="Book Antiqua" w:cs="Arial"/>
                <w:color w:val="000000" w:themeColor="text1"/>
                <w:vertAlign w:val="superscript"/>
                <w:lang w:eastAsia="zh-CN"/>
              </w:rPr>
              <w:t>[103]</w:t>
            </w:r>
            <w:r w:rsidR="00AA6EC8"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vertAlign w:val="superscript"/>
                <w:lang w:eastAsia="es-ES"/>
              </w:rPr>
              <w:t xml:space="preserve"> </w:t>
            </w:r>
            <w:r w:rsidRPr="00ED64C5">
              <w:rPr>
                <w:rFonts w:ascii="Book Antiqua" w:eastAsia="Times New Roman" w:hAnsi="Book Antiqua" w:cs="Arial"/>
                <w:color w:val="000000" w:themeColor="text1"/>
                <w:lang w:eastAsia="es-ES"/>
              </w:rPr>
              <w:t>2013</w:t>
            </w:r>
          </w:p>
        </w:tc>
        <w:tc>
          <w:tcPr>
            <w:tcW w:w="586" w:type="pct"/>
            <w:shd w:val="clear" w:color="auto" w:fill="auto"/>
            <w:tcMar>
              <w:top w:w="0" w:type="dxa"/>
              <w:left w:w="108" w:type="dxa"/>
              <w:bottom w:w="0" w:type="dxa"/>
              <w:right w:w="108" w:type="dxa"/>
            </w:tcMar>
            <w:hideMark/>
          </w:tcPr>
          <w:p w14:paraId="326BB937" w14:textId="6898CEDC"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335 </w:t>
            </w:r>
          </w:p>
        </w:tc>
        <w:tc>
          <w:tcPr>
            <w:tcW w:w="752" w:type="pct"/>
            <w:shd w:val="clear" w:color="auto" w:fill="auto"/>
            <w:tcMar>
              <w:top w:w="0" w:type="dxa"/>
              <w:left w:w="108" w:type="dxa"/>
              <w:bottom w:w="0" w:type="dxa"/>
              <w:right w:w="108" w:type="dxa"/>
            </w:tcMar>
            <w:hideMark/>
          </w:tcPr>
          <w:p w14:paraId="69AD3FEE"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Single-center prospective cohort</w:t>
            </w:r>
          </w:p>
        </w:tc>
        <w:tc>
          <w:tcPr>
            <w:tcW w:w="586" w:type="pct"/>
            <w:shd w:val="clear" w:color="auto" w:fill="auto"/>
            <w:tcMar>
              <w:top w:w="0" w:type="dxa"/>
              <w:left w:w="108" w:type="dxa"/>
              <w:bottom w:w="0" w:type="dxa"/>
              <w:right w:w="108" w:type="dxa"/>
            </w:tcMar>
            <w:hideMark/>
          </w:tcPr>
          <w:p w14:paraId="367A7C35"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Palpitations</w:t>
            </w:r>
          </w:p>
        </w:tc>
        <w:tc>
          <w:tcPr>
            <w:tcW w:w="686" w:type="pct"/>
            <w:shd w:val="clear" w:color="auto" w:fill="auto"/>
            <w:tcMar>
              <w:top w:w="0" w:type="dxa"/>
              <w:left w:w="108" w:type="dxa"/>
              <w:bottom w:w="0" w:type="dxa"/>
              <w:right w:w="108" w:type="dxa"/>
            </w:tcMar>
            <w:hideMark/>
          </w:tcPr>
          <w:p w14:paraId="13FBC291" w14:textId="5CDFDBB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24</w:t>
            </w:r>
            <w:r w:rsidR="00AA6EC8"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w:t>
            </w:r>
          </w:p>
        </w:tc>
        <w:tc>
          <w:tcPr>
            <w:tcW w:w="584" w:type="pct"/>
            <w:shd w:val="clear" w:color="auto" w:fill="auto"/>
            <w:tcMar>
              <w:top w:w="0" w:type="dxa"/>
              <w:left w:w="108" w:type="dxa"/>
              <w:bottom w:w="0" w:type="dxa"/>
              <w:right w:w="108" w:type="dxa"/>
            </w:tcMar>
            <w:hideMark/>
          </w:tcPr>
          <w:p w14:paraId="3C63E8D4"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75%</w:t>
            </w:r>
          </w:p>
        </w:tc>
        <w:tc>
          <w:tcPr>
            <w:tcW w:w="992" w:type="pct"/>
            <w:shd w:val="clear" w:color="auto" w:fill="auto"/>
            <w:tcMar>
              <w:top w:w="0" w:type="dxa"/>
              <w:left w:w="108" w:type="dxa"/>
              <w:bottom w:w="0" w:type="dxa"/>
              <w:right w:w="108" w:type="dxa"/>
            </w:tcMar>
            <w:hideMark/>
          </w:tcPr>
          <w:p w14:paraId="5FE7D0AD" w14:textId="364FFAE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40% of patients with ventricular ectopy considered as diagnostic finding (possible selection bias)</w:t>
            </w:r>
          </w:p>
        </w:tc>
      </w:tr>
      <w:tr w:rsidR="00EF2DA2" w:rsidRPr="00ED64C5" w14:paraId="6170DF44" w14:textId="77777777" w:rsidTr="00D06D13">
        <w:tc>
          <w:tcPr>
            <w:tcW w:w="814" w:type="pct"/>
            <w:shd w:val="clear" w:color="auto" w:fill="auto"/>
            <w:tcMar>
              <w:top w:w="0" w:type="dxa"/>
              <w:left w:w="108" w:type="dxa"/>
              <w:bottom w:w="0" w:type="dxa"/>
              <w:right w:w="108" w:type="dxa"/>
            </w:tcMar>
          </w:tcPr>
          <w:p w14:paraId="5B530E2F" w14:textId="3A607B4E" w:rsidR="00EF2DA2" w:rsidRPr="00ED64C5" w:rsidRDefault="00EF2DA2" w:rsidP="00016168">
            <w:pPr>
              <w:spacing w:line="360" w:lineRule="auto"/>
              <w:jc w:val="both"/>
              <w:rPr>
                <w:rFonts w:ascii="Book Antiqua" w:eastAsia="Times New Roman" w:hAnsi="Book Antiqua" w:cs="Arial"/>
                <w:b/>
                <w:bCs/>
                <w:iCs/>
                <w:color w:val="000000" w:themeColor="text1"/>
                <w:lang w:eastAsia="es-ES"/>
              </w:rPr>
            </w:pPr>
            <w:r w:rsidRPr="00ED64C5">
              <w:rPr>
                <w:rFonts w:ascii="Book Antiqua" w:eastAsia="Times New Roman" w:hAnsi="Book Antiqua" w:cs="Arial"/>
                <w:b/>
                <w:bCs/>
                <w:iCs/>
                <w:color w:val="000000" w:themeColor="text1"/>
                <w:lang w:eastAsia="es-ES"/>
              </w:rPr>
              <w:t xml:space="preserve">ECG </w:t>
            </w:r>
            <w:proofErr w:type="spellStart"/>
            <w:r w:rsidR="00016168" w:rsidRPr="00ED64C5">
              <w:rPr>
                <w:rFonts w:ascii="Book Antiqua" w:hAnsi="Book Antiqua" w:cs="Arial"/>
                <w:b/>
                <w:bCs/>
                <w:iCs/>
                <w:color w:val="000000" w:themeColor="text1"/>
                <w:lang w:eastAsia="zh-CN"/>
              </w:rPr>
              <w:t>p</w:t>
            </w:r>
            <w:r w:rsidR="00A66819" w:rsidRPr="00ED64C5">
              <w:rPr>
                <w:rFonts w:ascii="Book Antiqua" w:hAnsi="Book Antiqua" w:cs="Arial"/>
                <w:b/>
                <w:bCs/>
                <w:iCs/>
                <w:color w:val="000000" w:themeColor="text1"/>
                <w:lang w:eastAsia="zh-CN"/>
              </w:rPr>
              <w:t>atch</w:t>
            </w:r>
            <w:r w:rsidRPr="00ED64C5">
              <w:rPr>
                <w:rFonts w:ascii="Book Antiqua" w:eastAsia="Times New Roman" w:hAnsi="Book Antiqua" w:cs="Arial"/>
                <w:b/>
                <w:bCs/>
                <w:iCs/>
                <w:color w:val="000000" w:themeColor="text1"/>
                <w:lang w:eastAsia="es-ES"/>
              </w:rPr>
              <w:t>s</w:t>
            </w:r>
            <w:proofErr w:type="spellEnd"/>
          </w:p>
        </w:tc>
        <w:tc>
          <w:tcPr>
            <w:tcW w:w="4186" w:type="pct"/>
            <w:gridSpan w:val="6"/>
            <w:shd w:val="clear" w:color="auto" w:fill="auto"/>
            <w:tcMar>
              <w:top w:w="0" w:type="dxa"/>
              <w:left w:w="108" w:type="dxa"/>
              <w:bottom w:w="0" w:type="dxa"/>
              <w:right w:w="108" w:type="dxa"/>
            </w:tcMar>
          </w:tcPr>
          <w:p w14:paraId="1C5419DC"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p>
        </w:tc>
      </w:tr>
      <w:tr w:rsidR="006B414A" w:rsidRPr="00ED64C5" w14:paraId="7B94BB30" w14:textId="77777777" w:rsidTr="00D06D13">
        <w:tc>
          <w:tcPr>
            <w:tcW w:w="814" w:type="pct"/>
            <w:shd w:val="clear" w:color="auto" w:fill="auto"/>
            <w:tcMar>
              <w:top w:w="0" w:type="dxa"/>
              <w:left w:w="108" w:type="dxa"/>
              <w:bottom w:w="0" w:type="dxa"/>
              <w:right w:w="108" w:type="dxa"/>
            </w:tcMar>
          </w:tcPr>
          <w:p w14:paraId="601C881C" w14:textId="6E38C73F" w:rsidR="00EF2DA2" w:rsidRPr="00ED64C5" w:rsidRDefault="00EF2DA2" w:rsidP="009B72BF">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Barrett </w:t>
            </w:r>
            <w:r w:rsidRPr="00ED64C5">
              <w:rPr>
                <w:rFonts w:ascii="Book Antiqua" w:eastAsia="Times New Roman" w:hAnsi="Book Antiqua" w:cs="Arial"/>
                <w:i/>
                <w:color w:val="000000" w:themeColor="text1"/>
                <w:lang w:eastAsia="es-ES"/>
              </w:rPr>
              <w:t>et al</w:t>
            </w:r>
            <w:r w:rsidR="009B72BF" w:rsidRPr="00ED64C5">
              <w:rPr>
                <w:rFonts w:ascii="Book Antiqua" w:eastAsia="Times New Roman" w:hAnsi="Book Antiqua" w:cs="Arial"/>
                <w:color w:val="000000"/>
                <w:vertAlign w:val="superscript"/>
                <w:lang w:eastAsia="es-ES"/>
              </w:rPr>
              <w:t>[59]</w:t>
            </w:r>
            <w:r w:rsidR="009B72BF" w:rsidRPr="00ED64C5">
              <w:rPr>
                <w:rFonts w:ascii="Book Antiqua" w:hAnsi="Book Antiqua" w:cs="Arial"/>
                <w:color w:val="000000"/>
                <w:lang w:eastAsia="zh-CN"/>
              </w:rPr>
              <w:t>,</w:t>
            </w:r>
            <w:r w:rsidRPr="00ED64C5">
              <w:rPr>
                <w:rFonts w:ascii="Book Antiqua" w:eastAsia="Times New Roman" w:hAnsi="Book Antiqua" w:cs="Arial"/>
                <w:color w:val="000000" w:themeColor="text1"/>
                <w:lang w:eastAsia="es-ES"/>
              </w:rPr>
              <w:t xml:space="preserve"> 2014</w:t>
            </w:r>
          </w:p>
        </w:tc>
        <w:tc>
          <w:tcPr>
            <w:tcW w:w="586" w:type="pct"/>
            <w:shd w:val="clear" w:color="auto" w:fill="auto"/>
            <w:tcMar>
              <w:top w:w="0" w:type="dxa"/>
              <w:left w:w="108" w:type="dxa"/>
              <w:bottom w:w="0" w:type="dxa"/>
              <w:right w:w="108" w:type="dxa"/>
            </w:tcMar>
          </w:tcPr>
          <w:p w14:paraId="419E72F6" w14:textId="4944B28D"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146 </w:t>
            </w:r>
          </w:p>
        </w:tc>
        <w:tc>
          <w:tcPr>
            <w:tcW w:w="752" w:type="pct"/>
            <w:shd w:val="clear" w:color="auto" w:fill="auto"/>
            <w:tcMar>
              <w:top w:w="0" w:type="dxa"/>
              <w:left w:w="108" w:type="dxa"/>
              <w:bottom w:w="0" w:type="dxa"/>
              <w:right w:w="108" w:type="dxa"/>
            </w:tcMar>
          </w:tcPr>
          <w:p w14:paraId="76AD2A92" w14:textId="1340A13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cohort comparing Patch </w:t>
            </w:r>
            <w:r w:rsidRPr="00ED64C5">
              <w:rPr>
                <w:rFonts w:ascii="Book Antiqua" w:eastAsia="Times New Roman" w:hAnsi="Book Antiqua" w:cs="Arial"/>
                <w:i/>
                <w:color w:val="000000" w:themeColor="text1"/>
                <w:lang w:eastAsia="es-ES"/>
              </w:rPr>
              <w:t>vs</w:t>
            </w:r>
            <w:r w:rsidRPr="00ED64C5">
              <w:rPr>
                <w:rFonts w:ascii="Book Antiqua" w:eastAsia="Times New Roman" w:hAnsi="Book Antiqua" w:cs="Arial"/>
                <w:color w:val="000000" w:themeColor="text1"/>
                <w:lang w:eastAsia="es-ES"/>
              </w:rPr>
              <w:t xml:space="preserve"> 24</w:t>
            </w:r>
            <w:r w:rsidR="009B72BF"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 Holter</w:t>
            </w:r>
          </w:p>
        </w:tc>
        <w:tc>
          <w:tcPr>
            <w:tcW w:w="586" w:type="pct"/>
            <w:shd w:val="clear" w:color="auto" w:fill="auto"/>
            <w:tcMar>
              <w:top w:w="0" w:type="dxa"/>
              <w:left w:w="108" w:type="dxa"/>
              <w:bottom w:w="0" w:type="dxa"/>
              <w:right w:w="108" w:type="dxa"/>
            </w:tcMar>
          </w:tcPr>
          <w:p w14:paraId="6C470FC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Palpitations </w:t>
            </w:r>
          </w:p>
        </w:tc>
        <w:tc>
          <w:tcPr>
            <w:tcW w:w="686" w:type="pct"/>
            <w:shd w:val="clear" w:color="auto" w:fill="auto"/>
            <w:tcMar>
              <w:top w:w="0" w:type="dxa"/>
              <w:left w:w="108" w:type="dxa"/>
              <w:bottom w:w="0" w:type="dxa"/>
              <w:right w:w="108" w:type="dxa"/>
            </w:tcMar>
          </w:tcPr>
          <w:p w14:paraId="7D3474E4" w14:textId="106E6DD5"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15 d</w:t>
            </w:r>
          </w:p>
        </w:tc>
        <w:tc>
          <w:tcPr>
            <w:tcW w:w="584" w:type="pct"/>
            <w:shd w:val="clear" w:color="auto" w:fill="auto"/>
            <w:tcMar>
              <w:top w:w="0" w:type="dxa"/>
              <w:left w:w="108" w:type="dxa"/>
              <w:bottom w:w="0" w:type="dxa"/>
              <w:right w:w="108" w:type="dxa"/>
            </w:tcMar>
          </w:tcPr>
          <w:p w14:paraId="607552ED" w14:textId="7778383A"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60% more diagnostics than 24</w:t>
            </w:r>
            <w:r w:rsidR="005019EA"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 Holter</w:t>
            </w:r>
          </w:p>
        </w:tc>
        <w:tc>
          <w:tcPr>
            <w:tcW w:w="992" w:type="pct"/>
            <w:shd w:val="clear" w:color="auto" w:fill="auto"/>
            <w:tcMar>
              <w:top w:w="0" w:type="dxa"/>
              <w:left w:w="108" w:type="dxa"/>
              <w:bottom w:w="0" w:type="dxa"/>
              <w:right w:w="108" w:type="dxa"/>
            </w:tcMar>
          </w:tcPr>
          <w:p w14:paraId="3290E457" w14:textId="3FD21D90"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Over 90% of patients were comfortable with it</w:t>
            </w:r>
            <w:r w:rsidR="005019EA"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Best diagnostic yield during first week</w:t>
            </w:r>
          </w:p>
        </w:tc>
      </w:tr>
      <w:tr w:rsidR="00EF2DA2" w:rsidRPr="00ED64C5" w14:paraId="7D370137" w14:textId="77777777" w:rsidTr="00D06D13">
        <w:tc>
          <w:tcPr>
            <w:tcW w:w="814" w:type="pct"/>
            <w:shd w:val="clear" w:color="auto" w:fill="auto"/>
            <w:tcMar>
              <w:top w:w="0" w:type="dxa"/>
              <w:left w:w="108" w:type="dxa"/>
              <w:bottom w:w="0" w:type="dxa"/>
              <w:right w:w="108" w:type="dxa"/>
            </w:tcMar>
            <w:hideMark/>
          </w:tcPr>
          <w:p w14:paraId="13DE1B9F" w14:textId="385FA9D9" w:rsidR="00EF2DA2" w:rsidRPr="00ED64C5" w:rsidRDefault="00EF2DA2" w:rsidP="006B414A">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b/>
                <w:bCs/>
                <w:iCs/>
                <w:color w:val="000000" w:themeColor="text1"/>
                <w:lang w:eastAsia="es-ES"/>
              </w:rPr>
              <w:t>E</w:t>
            </w:r>
            <w:r w:rsidR="006B414A" w:rsidRPr="00ED64C5">
              <w:rPr>
                <w:rFonts w:ascii="Book Antiqua" w:hAnsi="Book Antiqua" w:cs="Arial"/>
                <w:b/>
                <w:bCs/>
                <w:iCs/>
                <w:color w:val="000000" w:themeColor="text1"/>
                <w:lang w:eastAsia="zh-CN"/>
              </w:rPr>
              <w:t>vent</w:t>
            </w:r>
            <w:r w:rsidRPr="00ED64C5">
              <w:rPr>
                <w:rFonts w:ascii="Book Antiqua" w:eastAsia="Times New Roman" w:hAnsi="Book Antiqua" w:cs="Arial"/>
                <w:b/>
                <w:bCs/>
                <w:iCs/>
                <w:color w:val="000000" w:themeColor="text1"/>
                <w:lang w:eastAsia="es-ES"/>
              </w:rPr>
              <w:t xml:space="preserve"> </w:t>
            </w:r>
            <w:r w:rsidR="006B414A" w:rsidRPr="00ED64C5">
              <w:rPr>
                <w:rFonts w:ascii="Book Antiqua" w:hAnsi="Book Antiqua" w:cs="Arial"/>
                <w:b/>
                <w:bCs/>
                <w:iCs/>
                <w:color w:val="000000" w:themeColor="text1"/>
                <w:lang w:eastAsia="zh-CN"/>
              </w:rPr>
              <w:t>recorders</w:t>
            </w:r>
          </w:p>
        </w:tc>
        <w:tc>
          <w:tcPr>
            <w:tcW w:w="4186" w:type="pct"/>
            <w:gridSpan w:val="6"/>
            <w:shd w:val="clear" w:color="auto" w:fill="auto"/>
            <w:tcMar>
              <w:top w:w="0" w:type="dxa"/>
              <w:left w:w="108" w:type="dxa"/>
              <w:bottom w:w="0" w:type="dxa"/>
              <w:right w:w="108" w:type="dxa"/>
            </w:tcMar>
            <w:hideMark/>
          </w:tcPr>
          <w:p w14:paraId="1F438AF8" w14:textId="634A9028" w:rsidR="00EF2DA2" w:rsidRPr="00ED64C5" w:rsidRDefault="00EF2DA2" w:rsidP="00D34608">
            <w:pPr>
              <w:spacing w:line="360" w:lineRule="auto"/>
              <w:jc w:val="both"/>
              <w:rPr>
                <w:rFonts w:ascii="Book Antiqua" w:hAnsi="Book Antiqua" w:cs="Arial"/>
                <w:color w:val="000000" w:themeColor="text1"/>
                <w:lang w:eastAsia="zh-CN"/>
              </w:rPr>
            </w:pPr>
          </w:p>
        </w:tc>
      </w:tr>
      <w:tr w:rsidR="006B414A" w:rsidRPr="00ED64C5" w14:paraId="35026ECC" w14:textId="77777777" w:rsidTr="00D06D13">
        <w:tc>
          <w:tcPr>
            <w:tcW w:w="814" w:type="pct"/>
            <w:shd w:val="clear" w:color="auto" w:fill="auto"/>
            <w:tcMar>
              <w:top w:w="0" w:type="dxa"/>
              <w:left w:w="108" w:type="dxa"/>
              <w:bottom w:w="0" w:type="dxa"/>
              <w:right w:w="108" w:type="dxa"/>
            </w:tcMar>
            <w:hideMark/>
          </w:tcPr>
          <w:p w14:paraId="423692DE" w14:textId="10CDFDBE" w:rsidR="00EF2DA2" w:rsidRPr="00ED64C5" w:rsidRDefault="00EF2DA2" w:rsidP="000B6FB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Narasimha </w:t>
            </w:r>
            <w:r w:rsidR="000B6FB8" w:rsidRPr="00ED64C5">
              <w:rPr>
                <w:rFonts w:ascii="Book Antiqua" w:eastAsia="Times New Roman" w:hAnsi="Book Antiqua" w:cs="Arial"/>
                <w:i/>
                <w:color w:val="000000" w:themeColor="text1"/>
                <w:lang w:eastAsia="es-ES"/>
              </w:rPr>
              <w:t>et al</w:t>
            </w:r>
            <w:r w:rsidR="000B6FB8" w:rsidRPr="00ED64C5">
              <w:rPr>
                <w:rFonts w:ascii="Book Antiqua" w:eastAsia="Times New Roman" w:hAnsi="Book Antiqua" w:cs="Arial"/>
                <w:color w:val="000000"/>
                <w:vertAlign w:val="superscript"/>
                <w:lang w:eastAsia="es-ES"/>
              </w:rPr>
              <w:t>[104]</w:t>
            </w:r>
            <w:r w:rsidR="000B6FB8" w:rsidRPr="00ED64C5">
              <w:rPr>
                <w:rFonts w:ascii="Book Antiqua" w:hAnsi="Book Antiqua" w:cs="Arial"/>
                <w:color w:val="000000" w:themeColor="text1"/>
                <w:lang w:eastAsia="zh-CN"/>
              </w:rPr>
              <w:t>,</w:t>
            </w:r>
            <w:r w:rsidR="000B6FB8"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t>2018</w:t>
            </w:r>
          </w:p>
        </w:tc>
        <w:tc>
          <w:tcPr>
            <w:tcW w:w="586" w:type="pct"/>
            <w:shd w:val="clear" w:color="auto" w:fill="auto"/>
            <w:tcMar>
              <w:top w:w="0" w:type="dxa"/>
              <w:left w:w="108" w:type="dxa"/>
              <w:bottom w:w="0" w:type="dxa"/>
              <w:right w:w="108" w:type="dxa"/>
            </w:tcMar>
            <w:hideMark/>
          </w:tcPr>
          <w:p w14:paraId="42AD1A1A" w14:textId="6B82A2E3"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38 </w:t>
            </w:r>
          </w:p>
        </w:tc>
        <w:tc>
          <w:tcPr>
            <w:tcW w:w="752" w:type="pct"/>
            <w:shd w:val="clear" w:color="auto" w:fill="auto"/>
            <w:tcMar>
              <w:top w:w="0" w:type="dxa"/>
              <w:left w:w="108" w:type="dxa"/>
              <w:bottom w:w="0" w:type="dxa"/>
              <w:right w:w="108" w:type="dxa"/>
            </w:tcMar>
            <w:hideMark/>
          </w:tcPr>
          <w:p w14:paraId="05CF2DEB"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cohort comparing </w:t>
            </w:r>
            <w:proofErr w:type="spellStart"/>
            <w:r w:rsidRPr="00ED64C5">
              <w:rPr>
                <w:rFonts w:ascii="Book Antiqua" w:eastAsia="Times New Roman" w:hAnsi="Book Antiqua" w:cs="Arial"/>
                <w:color w:val="000000" w:themeColor="text1"/>
                <w:lang w:eastAsia="es-ES"/>
              </w:rPr>
              <w:t>Kardia</w:t>
            </w:r>
            <w:proofErr w:type="spellEnd"/>
            <w:r w:rsidRPr="00ED64C5">
              <w:rPr>
                <w:rFonts w:ascii="Book Antiqua" w:eastAsia="Times New Roman" w:hAnsi="Book Antiqua" w:cs="Arial"/>
                <w:color w:val="000000" w:themeColor="text1"/>
                <w:lang w:eastAsia="es-ES"/>
              </w:rPr>
              <w:t xml:space="preserve"> Mobile </w:t>
            </w:r>
            <w:r w:rsidRPr="00ED64C5">
              <w:rPr>
                <w:rFonts w:ascii="Book Antiqua" w:eastAsia="Times New Roman" w:hAnsi="Book Antiqua" w:cs="Arial"/>
                <w:i/>
                <w:color w:val="000000" w:themeColor="text1"/>
                <w:lang w:eastAsia="es-ES"/>
              </w:rPr>
              <w:t>vs</w:t>
            </w:r>
            <w:r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lastRenderedPageBreak/>
              <w:t>ELR (simultaneously)</w:t>
            </w:r>
          </w:p>
        </w:tc>
        <w:tc>
          <w:tcPr>
            <w:tcW w:w="586" w:type="pct"/>
            <w:shd w:val="clear" w:color="auto" w:fill="auto"/>
            <w:tcMar>
              <w:top w:w="0" w:type="dxa"/>
              <w:left w:w="108" w:type="dxa"/>
              <w:bottom w:w="0" w:type="dxa"/>
              <w:right w:w="108" w:type="dxa"/>
            </w:tcMar>
            <w:hideMark/>
          </w:tcPr>
          <w:p w14:paraId="7821350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lastRenderedPageBreak/>
              <w:t xml:space="preserve">Palpitations (less often than daily </w:t>
            </w:r>
            <w:r w:rsidRPr="00ED64C5">
              <w:rPr>
                <w:rFonts w:ascii="Book Antiqua" w:eastAsia="Times New Roman" w:hAnsi="Book Antiqua" w:cs="Arial"/>
                <w:color w:val="000000" w:themeColor="text1"/>
                <w:lang w:eastAsia="es-ES"/>
              </w:rPr>
              <w:lastRenderedPageBreak/>
              <w:t xml:space="preserve">but more than monthly) </w:t>
            </w:r>
          </w:p>
        </w:tc>
        <w:tc>
          <w:tcPr>
            <w:tcW w:w="686" w:type="pct"/>
            <w:shd w:val="clear" w:color="auto" w:fill="auto"/>
            <w:tcMar>
              <w:top w:w="0" w:type="dxa"/>
              <w:left w:w="108" w:type="dxa"/>
              <w:bottom w:w="0" w:type="dxa"/>
              <w:right w:w="108" w:type="dxa"/>
            </w:tcMar>
            <w:hideMark/>
          </w:tcPr>
          <w:p w14:paraId="2CFB871D" w14:textId="0DAFCC3D"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lastRenderedPageBreak/>
              <w:t>14</w:t>
            </w:r>
            <w:r w:rsidR="00C75C65" w:rsidRPr="00ED64C5">
              <w:rPr>
                <w:rFonts w:ascii="Book Antiqua" w:eastAsia="Times New Roman" w:hAnsi="Book Antiqua" w:cs="Arial"/>
                <w:color w:val="000000" w:themeColor="text1"/>
                <w:lang w:eastAsia="es-ES"/>
              </w:rPr>
              <w:t>–</w:t>
            </w:r>
            <w:r w:rsidRPr="00ED64C5">
              <w:rPr>
                <w:rFonts w:ascii="Book Antiqua" w:eastAsia="Times New Roman" w:hAnsi="Book Antiqua" w:cs="Arial"/>
                <w:color w:val="000000" w:themeColor="text1"/>
                <w:lang w:eastAsia="es-ES"/>
              </w:rPr>
              <w:t>30 d</w:t>
            </w:r>
          </w:p>
        </w:tc>
        <w:tc>
          <w:tcPr>
            <w:tcW w:w="584" w:type="pct"/>
            <w:shd w:val="clear" w:color="auto" w:fill="auto"/>
            <w:tcMar>
              <w:top w:w="0" w:type="dxa"/>
              <w:left w:w="108" w:type="dxa"/>
              <w:bottom w:w="0" w:type="dxa"/>
              <w:right w:w="108" w:type="dxa"/>
            </w:tcMar>
            <w:hideMark/>
          </w:tcPr>
          <w:p w14:paraId="487B20E7" w14:textId="613764EA"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89.5% </w:t>
            </w:r>
            <w:r w:rsidRPr="00ED64C5">
              <w:rPr>
                <w:rFonts w:ascii="Book Antiqua" w:eastAsia="Times New Roman" w:hAnsi="Book Antiqua" w:cs="Arial"/>
                <w:i/>
                <w:color w:val="000000" w:themeColor="text1"/>
                <w:lang w:eastAsia="es-ES"/>
              </w:rPr>
              <w:t>vs</w:t>
            </w:r>
            <w:r w:rsidRPr="00ED64C5">
              <w:rPr>
                <w:rFonts w:ascii="Book Antiqua" w:eastAsia="Times New Roman" w:hAnsi="Book Antiqua" w:cs="Arial"/>
                <w:color w:val="000000" w:themeColor="text1"/>
                <w:lang w:eastAsia="es-ES"/>
              </w:rPr>
              <w:t xml:space="preserve"> 68% in ELR group</w:t>
            </w:r>
          </w:p>
        </w:tc>
        <w:tc>
          <w:tcPr>
            <w:tcW w:w="992" w:type="pct"/>
            <w:shd w:val="clear" w:color="auto" w:fill="auto"/>
            <w:tcMar>
              <w:top w:w="0" w:type="dxa"/>
              <w:left w:w="108" w:type="dxa"/>
              <w:bottom w:w="0" w:type="dxa"/>
              <w:right w:w="108" w:type="dxa"/>
            </w:tcMar>
            <w:hideMark/>
          </w:tcPr>
          <w:p w14:paraId="36AA0EB1" w14:textId="2527536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Better compliance with </w:t>
            </w:r>
            <w:proofErr w:type="spellStart"/>
            <w:r w:rsidRPr="00ED64C5">
              <w:rPr>
                <w:rFonts w:ascii="Book Antiqua" w:eastAsia="Times New Roman" w:hAnsi="Book Antiqua" w:cs="Arial"/>
                <w:color w:val="000000" w:themeColor="text1"/>
                <w:lang w:eastAsia="es-ES"/>
              </w:rPr>
              <w:t>Kardia</w:t>
            </w:r>
            <w:proofErr w:type="spellEnd"/>
            <w:r w:rsidRPr="00ED64C5">
              <w:rPr>
                <w:rFonts w:ascii="Book Antiqua" w:eastAsia="Times New Roman" w:hAnsi="Book Antiqua" w:cs="Arial"/>
                <w:color w:val="000000" w:themeColor="text1"/>
                <w:lang w:eastAsia="es-ES"/>
              </w:rPr>
              <w:t xml:space="preserve"> Mobile</w:t>
            </w:r>
          </w:p>
        </w:tc>
      </w:tr>
      <w:tr w:rsidR="006B414A" w:rsidRPr="00ED64C5" w14:paraId="6D25878D" w14:textId="77777777" w:rsidTr="00D06D13">
        <w:tc>
          <w:tcPr>
            <w:tcW w:w="814" w:type="pct"/>
            <w:shd w:val="clear" w:color="auto" w:fill="auto"/>
            <w:tcMar>
              <w:top w:w="0" w:type="dxa"/>
              <w:left w:w="108" w:type="dxa"/>
              <w:bottom w:w="0" w:type="dxa"/>
              <w:right w:w="108" w:type="dxa"/>
            </w:tcMar>
            <w:hideMark/>
          </w:tcPr>
          <w:p w14:paraId="3961616D" w14:textId="4DFA754F" w:rsidR="00EF2DA2" w:rsidRPr="00ED64C5" w:rsidRDefault="00EF2DA2" w:rsidP="000B6FB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Hall</w:t>
            </w:r>
            <w:r w:rsidR="000B6FB8" w:rsidRPr="00ED64C5">
              <w:rPr>
                <w:rFonts w:ascii="Book Antiqua" w:eastAsia="Times New Roman" w:hAnsi="Book Antiqua" w:cs="Arial"/>
                <w:color w:val="000000" w:themeColor="text1"/>
                <w:lang w:eastAsia="es-ES"/>
              </w:rPr>
              <w:t xml:space="preserve"> </w:t>
            </w:r>
            <w:r w:rsidR="000B6FB8" w:rsidRPr="00ED64C5">
              <w:rPr>
                <w:rFonts w:ascii="Book Antiqua" w:eastAsia="Times New Roman" w:hAnsi="Book Antiqua" w:cs="Arial"/>
                <w:i/>
                <w:color w:val="000000" w:themeColor="text1"/>
                <w:lang w:eastAsia="es-ES"/>
              </w:rPr>
              <w:t>et al</w:t>
            </w:r>
            <w:r w:rsidR="000B6FB8" w:rsidRPr="00ED64C5">
              <w:rPr>
                <w:rFonts w:ascii="Book Antiqua" w:eastAsia="Times New Roman" w:hAnsi="Book Antiqua" w:cs="Arial"/>
                <w:color w:val="000000"/>
                <w:vertAlign w:val="superscript"/>
                <w:lang w:eastAsia="es-ES"/>
              </w:rPr>
              <w:t>[63]</w:t>
            </w:r>
            <w:r w:rsidR="000B6FB8"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2020</w:t>
            </w:r>
          </w:p>
        </w:tc>
        <w:tc>
          <w:tcPr>
            <w:tcW w:w="586" w:type="pct"/>
            <w:shd w:val="clear" w:color="auto" w:fill="auto"/>
            <w:tcMar>
              <w:top w:w="0" w:type="dxa"/>
              <w:left w:w="108" w:type="dxa"/>
              <w:bottom w:w="0" w:type="dxa"/>
              <w:right w:w="108" w:type="dxa"/>
            </w:tcMar>
            <w:hideMark/>
          </w:tcPr>
          <w:p w14:paraId="67E359DA" w14:textId="046D630B" w:rsidR="00EF2DA2" w:rsidRPr="00ED64C5" w:rsidRDefault="000B6FB8"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11 studies (</w:t>
            </w:r>
            <w:r w:rsidR="00C75C65" w:rsidRPr="00ED64C5">
              <w:rPr>
                <w:rFonts w:ascii="Book Antiqua" w:eastAsia="Times New Roman" w:hAnsi="Book Antiqua" w:cs="Arial"/>
                <w:color w:val="000000" w:themeColor="text1"/>
                <w:lang w:eastAsia="es-ES"/>
              </w:rPr>
              <w:t>&gt;</w:t>
            </w:r>
            <w:r w:rsidRPr="00ED64C5">
              <w:rPr>
                <w:rFonts w:ascii="Book Antiqua" w:eastAsia="Times New Roman" w:hAnsi="Book Antiqua" w:cs="Arial"/>
                <w:color w:val="000000" w:themeColor="text1"/>
                <w:lang w:eastAsia="es-ES"/>
              </w:rPr>
              <w:t xml:space="preserve"> 20</w:t>
            </w:r>
            <w:r w:rsidR="00EF2DA2" w:rsidRPr="00ED64C5">
              <w:rPr>
                <w:rFonts w:ascii="Book Antiqua" w:eastAsia="Times New Roman" w:hAnsi="Book Antiqua" w:cs="Arial"/>
                <w:color w:val="000000" w:themeColor="text1"/>
                <w:lang w:eastAsia="es-ES"/>
              </w:rPr>
              <w:t>000 patients)</w:t>
            </w:r>
          </w:p>
        </w:tc>
        <w:tc>
          <w:tcPr>
            <w:tcW w:w="752" w:type="pct"/>
            <w:shd w:val="clear" w:color="auto" w:fill="auto"/>
            <w:tcMar>
              <w:top w:w="0" w:type="dxa"/>
              <w:left w:w="108" w:type="dxa"/>
              <w:bottom w:w="0" w:type="dxa"/>
              <w:right w:w="108" w:type="dxa"/>
            </w:tcMar>
            <w:hideMark/>
          </w:tcPr>
          <w:p w14:paraId="17FAF66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Systematic review</w:t>
            </w:r>
          </w:p>
        </w:tc>
        <w:tc>
          <w:tcPr>
            <w:tcW w:w="586" w:type="pct"/>
            <w:shd w:val="clear" w:color="auto" w:fill="auto"/>
            <w:tcMar>
              <w:top w:w="0" w:type="dxa"/>
              <w:left w:w="108" w:type="dxa"/>
              <w:bottom w:w="0" w:type="dxa"/>
              <w:right w:w="108" w:type="dxa"/>
            </w:tcMar>
            <w:hideMark/>
          </w:tcPr>
          <w:p w14:paraId="11CCCBEE" w14:textId="001BBF52"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AF screening in general population</w:t>
            </w:r>
          </w:p>
        </w:tc>
        <w:tc>
          <w:tcPr>
            <w:tcW w:w="686" w:type="pct"/>
            <w:shd w:val="clear" w:color="auto" w:fill="auto"/>
            <w:tcMar>
              <w:top w:w="0" w:type="dxa"/>
              <w:left w:w="108" w:type="dxa"/>
              <w:bottom w:w="0" w:type="dxa"/>
              <w:right w:w="108" w:type="dxa"/>
            </w:tcMar>
            <w:hideMark/>
          </w:tcPr>
          <w:p w14:paraId="78B82780"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Heterogeneous</w:t>
            </w:r>
          </w:p>
        </w:tc>
        <w:tc>
          <w:tcPr>
            <w:tcW w:w="584" w:type="pct"/>
            <w:shd w:val="clear" w:color="auto" w:fill="auto"/>
            <w:tcMar>
              <w:top w:w="0" w:type="dxa"/>
              <w:left w:w="108" w:type="dxa"/>
              <w:bottom w:w="0" w:type="dxa"/>
              <w:right w:w="108" w:type="dxa"/>
            </w:tcMar>
            <w:hideMark/>
          </w:tcPr>
          <w:p w14:paraId="4BD042A0"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Up to 36% (depending of population’s AF burden)</w:t>
            </w:r>
          </w:p>
        </w:tc>
        <w:tc>
          <w:tcPr>
            <w:tcW w:w="992" w:type="pct"/>
            <w:shd w:val="clear" w:color="auto" w:fill="auto"/>
            <w:tcMar>
              <w:top w:w="0" w:type="dxa"/>
              <w:left w:w="108" w:type="dxa"/>
              <w:bottom w:w="0" w:type="dxa"/>
              <w:right w:w="108" w:type="dxa"/>
            </w:tcMar>
            <w:hideMark/>
          </w:tcPr>
          <w:p w14:paraId="733C58BF" w14:textId="6D3CBEE7"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More diagnostic yield in people </w:t>
            </w:r>
            <w:r w:rsidR="00C75C65" w:rsidRPr="00ED64C5">
              <w:rPr>
                <w:rFonts w:ascii="Book Antiqua" w:eastAsia="Times New Roman" w:hAnsi="Book Antiqua" w:cs="Arial"/>
                <w:color w:val="000000" w:themeColor="text1"/>
                <w:lang w:eastAsia="es-ES"/>
              </w:rPr>
              <w:t>aged &gt;</w:t>
            </w:r>
            <w:r w:rsidRPr="00ED64C5">
              <w:rPr>
                <w:rFonts w:ascii="Book Antiqua" w:eastAsia="Times New Roman" w:hAnsi="Book Antiqua" w:cs="Arial"/>
                <w:color w:val="000000" w:themeColor="text1"/>
                <w:lang w:eastAsia="es-ES"/>
              </w:rPr>
              <w:t xml:space="preserve"> 65 y</w:t>
            </w:r>
            <w:r w:rsidR="000B6FB8" w:rsidRPr="00ED64C5">
              <w:rPr>
                <w:rFonts w:ascii="Book Antiqua" w:hAnsi="Book Antiqua" w:cs="Arial"/>
                <w:color w:val="000000" w:themeColor="text1"/>
                <w:lang w:eastAsia="zh-CN"/>
              </w:rPr>
              <w:t xml:space="preserve">r. </w:t>
            </w:r>
            <w:r w:rsidRPr="00ED64C5">
              <w:rPr>
                <w:rFonts w:ascii="Book Antiqua" w:eastAsia="Times New Roman" w:hAnsi="Book Antiqua" w:cs="Arial"/>
                <w:color w:val="000000" w:themeColor="text1"/>
                <w:lang w:eastAsia="es-ES"/>
              </w:rPr>
              <w:t>Approximately 4% of uninterruptable registries</w:t>
            </w:r>
          </w:p>
        </w:tc>
      </w:tr>
      <w:tr w:rsidR="00EF2DA2" w:rsidRPr="00ED64C5" w14:paraId="084A67EC" w14:textId="77777777" w:rsidTr="00D06D13">
        <w:tc>
          <w:tcPr>
            <w:tcW w:w="814" w:type="pct"/>
            <w:shd w:val="clear" w:color="auto" w:fill="auto"/>
            <w:tcMar>
              <w:top w:w="0" w:type="dxa"/>
              <w:left w:w="108" w:type="dxa"/>
              <w:bottom w:w="0" w:type="dxa"/>
              <w:right w:w="108" w:type="dxa"/>
            </w:tcMar>
            <w:hideMark/>
          </w:tcPr>
          <w:p w14:paraId="53CE2947"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iCs/>
                <w:color w:val="000000" w:themeColor="text1"/>
                <w:lang w:eastAsia="es-ES"/>
              </w:rPr>
              <w:t>ELR</w:t>
            </w:r>
          </w:p>
        </w:tc>
        <w:tc>
          <w:tcPr>
            <w:tcW w:w="4186" w:type="pct"/>
            <w:gridSpan w:val="6"/>
            <w:shd w:val="clear" w:color="auto" w:fill="auto"/>
            <w:tcMar>
              <w:top w:w="0" w:type="dxa"/>
              <w:left w:w="108" w:type="dxa"/>
              <w:bottom w:w="0" w:type="dxa"/>
              <w:right w:w="108" w:type="dxa"/>
            </w:tcMar>
            <w:hideMark/>
          </w:tcPr>
          <w:p w14:paraId="271268C7" w14:textId="64798BB8" w:rsidR="00EF2DA2" w:rsidRPr="00ED64C5" w:rsidRDefault="00EF2DA2" w:rsidP="00D34608">
            <w:pPr>
              <w:spacing w:line="360" w:lineRule="auto"/>
              <w:jc w:val="both"/>
              <w:rPr>
                <w:rFonts w:ascii="Book Antiqua" w:hAnsi="Book Antiqua" w:cs="Arial"/>
                <w:color w:val="000000" w:themeColor="text1"/>
                <w:lang w:eastAsia="zh-CN"/>
              </w:rPr>
            </w:pPr>
          </w:p>
        </w:tc>
      </w:tr>
      <w:tr w:rsidR="006B414A" w:rsidRPr="00ED64C5" w14:paraId="3BE786DB" w14:textId="77777777" w:rsidTr="00D06D13">
        <w:tc>
          <w:tcPr>
            <w:tcW w:w="814" w:type="pct"/>
            <w:shd w:val="clear" w:color="auto" w:fill="auto"/>
            <w:tcMar>
              <w:top w:w="0" w:type="dxa"/>
              <w:left w:w="108" w:type="dxa"/>
              <w:bottom w:w="0" w:type="dxa"/>
              <w:right w:w="108" w:type="dxa"/>
            </w:tcMar>
            <w:hideMark/>
          </w:tcPr>
          <w:p w14:paraId="2981831B" w14:textId="1B656993" w:rsidR="00EF2DA2" w:rsidRPr="00ED64C5" w:rsidRDefault="007677C4" w:rsidP="007677C4">
            <w:pPr>
              <w:spacing w:line="360" w:lineRule="auto"/>
              <w:jc w:val="both"/>
              <w:rPr>
                <w:rFonts w:ascii="Book Antiqua" w:hAnsi="Book Antiqua" w:cs="Arial"/>
                <w:color w:val="000000" w:themeColor="text1"/>
                <w:lang w:eastAsia="zh-CN"/>
              </w:rPr>
            </w:pPr>
            <w:proofErr w:type="spellStart"/>
            <w:r w:rsidRPr="00ED64C5">
              <w:rPr>
                <w:rFonts w:ascii="Book Antiqua" w:hAnsi="Book Antiqua"/>
                <w:bCs/>
              </w:rPr>
              <w:t>Locati</w:t>
            </w:r>
            <w:proofErr w:type="spellEnd"/>
            <w:r w:rsidRPr="00ED64C5">
              <w:rPr>
                <w:rFonts w:ascii="Book Antiqua" w:eastAsia="Times New Roman" w:hAnsi="Book Antiqua" w:cs="Arial"/>
                <w:color w:val="000000" w:themeColor="text1"/>
                <w:lang w:eastAsia="es-ES"/>
              </w:rPr>
              <w:t xml:space="preserve"> </w:t>
            </w:r>
            <w:r w:rsidR="00EF2DA2" w:rsidRPr="00ED64C5">
              <w:rPr>
                <w:rFonts w:ascii="Book Antiqua" w:eastAsia="Times New Roman" w:hAnsi="Book Antiqua" w:cs="Arial"/>
                <w:i/>
                <w:color w:val="000000" w:themeColor="text1"/>
                <w:lang w:eastAsia="es-ES"/>
              </w:rPr>
              <w:t>et al</w:t>
            </w:r>
            <w:r w:rsidRPr="00ED64C5">
              <w:rPr>
                <w:rFonts w:ascii="Book Antiqua" w:eastAsia="Times New Roman" w:hAnsi="Book Antiqua" w:cs="Arial"/>
                <w:color w:val="000000"/>
                <w:vertAlign w:val="superscript"/>
                <w:lang w:eastAsia="es-ES"/>
              </w:rPr>
              <w:t>[54]</w:t>
            </w:r>
            <w:r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w:t>
            </w:r>
            <w:r w:rsidR="00EF2DA2" w:rsidRPr="00ED64C5">
              <w:rPr>
                <w:rFonts w:ascii="Book Antiqua" w:eastAsia="Times New Roman" w:hAnsi="Book Antiqua" w:cs="Arial"/>
                <w:color w:val="000000" w:themeColor="text1"/>
                <w:lang w:eastAsia="es-ES"/>
              </w:rPr>
              <w:t>201</w:t>
            </w:r>
            <w:r w:rsidRPr="00ED64C5">
              <w:rPr>
                <w:rFonts w:ascii="Book Antiqua" w:hAnsi="Book Antiqua" w:cs="Arial"/>
                <w:color w:val="000000" w:themeColor="text1"/>
                <w:lang w:eastAsia="zh-CN"/>
              </w:rPr>
              <w:t>6</w:t>
            </w:r>
          </w:p>
        </w:tc>
        <w:tc>
          <w:tcPr>
            <w:tcW w:w="586" w:type="pct"/>
            <w:shd w:val="clear" w:color="auto" w:fill="auto"/>
            <w:tcMar>
              <w:top w:w="0" w:type="dxa"/>
              <w:left w:w="108" w:type="dxa"/>
              <w:bottom w:w="0" w:type="dxa"/>
              <w:right w:w="108" w:type="dxa"/>
            </w:tcMar>
            <w:hideMark/>
          </w:tcPr>
          <w:p w14:paraId="60CAFF36" w14:textId="671D40CE"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392</w:t>
            </w:r>
            <w:r w:rsidR="00CE3B3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(282 with palpitations)</w:t>
            </w:r>
          </w:p>
        </w:tc>
        <w:tc>
          <w:tcPr>
            <w:tcW w:w="752" w:type="pct"/>
            <w:shd w:val="clear" w:color="auto" w:fill="auto"/>
            <w:tcMar>
              <w:top w:w="0" w:type="dxa"/>
              <w:left w:w="108" w:type="dxa"/>
              <w:bottom w:w="0" w:type="dxa"/>
              <w:right w:w="108" w:type="dxa"/>
            </w:tcMar>
            <w:hideMark/>
          </w:tcPr>
          <w:p w14:paraId="66ADAB4F" w14:textId="684C199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w:t>
            </w:r>
            <w:r w:rsidR="00C75C65" w:rsidRPr="00ED64C5">
              <w:rPr>
                <w:rFonts w:ascii="Book Antiqua" w:eastAsia="Times New Roman" w:hAnsi="Book Antiqua" w:cs="Arial"/>
                <w:color w:val="000000" w:themeColor="text1"/>
                <w:lang w:eastAsia="es-ES"/>
              </w:rPr>
              <w:t>cohort</w:t>
            </w:r>
          </w:p>
        </w:tc>
        <w:tc>
          <w:tcPr>
            <w:tcW w:w="586" w:type="pct"/>
            <w:shd w:val="clear" w:color="auto" w:fill="auto"/>
            <w:tcMar>
              <w:top w:w="0" w:type="dxa"/>
              <w:left w:w="108" w:type="dxa"/>
              <w:bottom w:w="0" w:type="dxa"/>
              <w:right w:w="108" w:type="dxa"/>
            </w:tcMar>
            <w:hideMark/>
          </w:tcPr>
          <w:p w14:paraId="2F91D6BC" w14:textId="72CAD5E9"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&gt;</w:t>
            </w:r>
            <w:r w:rsidR="00CE3B3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2 episodes in last year</w:t>
            </w:r>
          </w:p>
        </w:tc>
        <w:tc>
          <w:tcPr>
            <w:tcW w:w="686" w:type="pct"/>
            <w:shd w:val="clear" w:color="auto" w:fill="auto"/>
            <w:tcMar>
              <w:top w:w="0" w:type="dxa"/>
              <w:left w:w="108" w:type="dxa"/>
              <w:bottom w:w="0" w:type="dxa"/>
              <w:right w:w="108" w:type="dxa"/>
            </w:tcMar>
            <w:hideMark/>
          </w:tcPr>
          <w:p w14:paraId="08E7A665" w14:textId="5974D460" w:rsidR="00EF2DA2" w:rsidRPr="00ED64C5" w:rsidRDefault="00CE3B33"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4 </w:t>
            </w:r>
            <w:proofErr w:type="spellStart"/>
            <w:r w:rsidRPr="00ED64C5">
              <w:rPr>
                <w:rFonts w:ascii="Book Antiqua" w:eastAsia="Times New Roman" w:hAnsi="Book Antiqua" w:cs="Arial"/>
                <w:color w:val="000000" w:themeColor="text1"/>
                <w:lang w:eastAsia="es-ES"/>
              </w:rPr>
              <w:t>w</w:t>
            </w:r>
            <w:r w:rsidR="00EF2DA2" w:rsidRPr="00ED64C5">
              <w:rPr>
                <w:rFonts w:ascii="Book Antiqua" w:eastAsia="Times New Roman" w:hAnsi="Book Antiqua" w:cs="Arial"/>
                <w:color w:val="000000" w:themeColor="text1"/>
                <w:lang w:eastAsia="es-ES"/>
              </w:rPr>
              <w:t>k</w:t>
            </w:r>
            <w:proofErr w:type="spellEnd"/>
          </w:p>
        </w:tc>
        <w:tc>
          <w:tcPr>
            <w:tcW w:w="584" w:type="pct"/>
            <w:shd w:val="clear" w:color="auto" w:fill="auto"/>
            <w:tcMar>
              <w:top w:w="0" w:type="dxa"/>
              <w:left w:w="108" w:type="dxa"/>
              <w:bottom w:w="0" w:type="dxa"/>
              <w:right w:w="108" w:type="dxa"/>
            </w:tcMar>
            <w:hideMark/>
          </w:tcPr>
          <w:p w14:paraId="39E717BB"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71.6%</w:t>
            </w:r>
          </w:p>
        </w:tc>
        <w:tc>
          <w:tcPr>
            <w:tcW w:w="992" w:type="pct"/>
            <w:shd w:val="clear" w:color="auto" w:fill="auto"/>
            <w:tcMar>
              <w:top w:w="0" w:type="dxa"/>
              <w:left w:w="108" w:type="dxa"/>
              <w:bottom w:w="0" w:type="dxa"/>
              <w:right w:w="108" w:type="dxa"/>
            </w:tcMar>
            <w:hideMark/>
          </w:tcPr>
          <w:p w14:paraId="437007C9" w14:textId="20912A10"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Early recorder use increase diagnostic yield</w:t>
            </w:r>
            <w:r w:rsidR="00CE3B3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Diagnostic yield for syncope: 24.5%</w:t>
            </w:r>
          </w:p>
        </w:tc>
      </w:tr>
      <w:tr w:rsidR="006B414A" w:rsidRPr="00ED64C5" w14:paraId="0A404A1E" w14:textId="77777777" w:rsidTr="00D06D13">
        <w:tc>
          <w:tcPr>
            <w:tcW w:w="814" w:type="pct"/>
            <w:shd w:val="clear" w:color="auto" w:fill="auto"/>
            <w:tcMar>
              <w:top w:w="0" w:type="dxa"/>
              <w:left w:w="108" w:type="dxa"/>
              <w:bottom w:w="0" w:type="dxa"/>
              <w:right w:w="108" w:type="dxa"/>
            </w:tcMar>
            <w:hideMark/>
          </w:tcPr>
          <w:p w14:paraId="3C2D5B6C" w14:textId="3194DFBF" w:rsidR="00EF2DA2" w:rsidRPr="00ED64C5" w:rsidRDefault="00EF2DA2" w:rsidP="00D30CD0">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Francisco-Pascual </w:t>
            </w:r>
            <w:r w:rsidRPr="00ED64C5">
              <w:rPr>
                <w:rFonts w:ascii="Book Antiqua" w:eastAsia="Times New Roman" w:hAnsi="Book Antiqua" w:cs="Arial"/>
                <w:i/>
                <w:color w:val="000000" w:themeColor="text1"/>
                <w:lang w:eastAsia="es-ES"/>
              </w:rPr>
              <w:t>et al</w:t>
            </w:r>
            <w:r w:rsidR="00D30CD0" w:rsidRPr="00ED64C5">
              <w:rPr>
                <w:rFonts w:ascii="Book Antiqua" w:eastAsia="Times New Roman" w:hAnsi="Book Antiqua" w:cs="Arial"/>
                <w:color w:val="000000"/>
                <w:vertAlign w:val="superscript"/>
                <w:lang w:eastAsia="es-ES"/>
              </w:rPr>
              <w:t>[2]</w:t>
            </w:r>
            <w:r w:rsidR="00D30CD0" w:rsidRPr="00ED64C5">
              <w:rPr>
                <w:rFonts w:ascii="Book Antiqua" w:hAnsi="Book Antiqua" w:cs="Arial"/>
                <w:color w:val="000000" w:themeColor="text1"/>
                <w:lang w:eastAsia="zh-CN"/>
              </w:rPr>
              <w:t>,</w:t>
            </w:r>
            <w:r w:rsidR="00D30CD0"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t>201</w:t>
            </w:r>
            <w:r w:rsidR="00D30CD0" w:rsidRPr="00ED64C5">
              <w:rPr>
                <w:rFonts w:ascii="Book Antiqua" w:hAnsi="Book Antiqua" w:cs="Arial"/>
                <w:color w:val="000000" w:themeColor="text1"/>
                <w:lang w:eastAsia="zh-CN"/>
              </w:rPr>
              <w:t>9</w:t>
            </w:r>
          </w:p>
        </w:tc>
        <w:tc>
          <w:tcPr>
            <w:tcW w:w="586" w:type="pct"/>
            <w:shd w:val="clear" w:color="auto" w:fill="auto"/>
            <w:tcMar>
              <w:top w:w="0" w:type="dxa"/>
              <w:left w:w="108" w:type="dxa"/>
              <w:bottom w:w="0" w:type="dxa"/>
              <w:right w:w="108" w:type="dxa"/>
            </w:tcMar>
            <w:hideMark/>
          </w:tcPr>
          <w:p w14:paraId="33190C3C" w14:textId="7464C7FE"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149 (91 in ELR group)</w:t>
            </w:r>
          </w:p>
        </w:tc>
        <w:tc>
          <w:tcPr>
            <w:tcW w:w="752" w:type="pct"/>
            <w:shd w:val="clear" w:color="auto" w:fill="auto"/>
            <w:tcMar>
              <w:top w:w="0" w:type="dxa"/>
              <w:left w:w="108" w:type="dxa"/>
              <w:bottom w:w="0" w:type="dxa"/>
              <w:right w:w="108" w:type="dxa"/>
            </w:tcMar>
            <w:hideMark/>
          </w:tcPr>
          <w:p w14:paraId="62F7370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Prospective ELR cohort compared with historical Holter cohort</w:t>
            </w:r>
          </w:p>
        </w:tc>
        <w:tc>
          <w:tcPr>
            <w:tcW w:w="586" w:type="pct"/>
            <w:shd w:val="clear" w:color="auto" w:fill="auto"/>
            <w:tcMar>
              <w:top w:w="0" w:type="dxa"/>
              <w:left w:w="108" w:type="dxa"/>
              <w:bottom w:w="0" w:type="dxa"/>
              <w:right w:w="108" w:type="dxa"/>
            </w:tcMar>
            <w:hideMark/>
          </w:tcPr>
          <w:p w14:paraId="41062011" w14:textId="4C155A6D"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&gt;</w:t>
            </w:r>
            <w:r w:rsidR="00611DF4"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2 episodes in last year</w:t>
            </w:r>
          </w:p>
        </w:tc>
        <w:tc>
          <w:tcPr>
            <w:tcW w:w="686" w:type="pct"/>
            <w:shd w:val="clear" w:color="auto" w:fill="auto"/>
            <w:tcMar>
              <w:top w:w="0" w:type="dxa"/>
              <w:left w:w="108" w:type="dxa"/>
              <w:bottom w:w="0" w:type="dxa"/>
              <w:right w:w="108" w:type="dxa"/>
            </w:tcMar>
            <w:hideMark/>
          </w:tcPr>
          <w:p w14:paraId="23090BF0" w14:textId="06964423"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21 d</w:t>
            </w:r>
          </w:p>
        </w:tc>
        <w:tc>
          <w:tcPr>
            <w:tcW w:w="584" w:type="pct"/>
            <w:shd w:val="clear" w:color="auto" w:fill="auto"/>
            <w:tcMar>
              <w:top w:w="0" w:type="dxa"/>
              <w:left w:w="108" w:type="dxa"/>
              <w:bottom w:w="0" w:type="dxa"/>
              <w:right w:w="108" w:type="dxa"/>
            </w:tcMar>
            <w:hideMark/>
          </w:tcPr>
          <w:p w14:paraId="2D1BAEE9"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86.8%</w:t>
            </w:r>
          </w:p>
        </w:tc>
        <w:tc>
          <w:tcPr>
            <w:tcW w:w="992" w:type="pct"/>
            <w:shd w:val="clear" w:color="auto" w:fill="auto"/>
            <w:tcMar>
              <w:top w:w="0" w:type="dxa"/>
              <w:left w:w="108" w:type="dxa"/>
              <w:bottom w:w="0" w:type="dxa"/>
              <w:right w:w="108" w:type="dxa"/>
            </w:tcMar>
            <w:hideMark/>
          </w:tcPr>
          <w:p w14:paraId="3BE639B3" w14:textId="741FE128"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Holter diagnostic yield: 20.7%</w:t>
            </w:r>
            <w:r w:rsidR="000B0E5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 xml:space="preserve">ELR reduce the cost </w:t>
            </w:r>
            <w:r w:rsidRPr="00ED64C5">
              <w:rPr>
                <w:rFonts w:ascii="Book Antiqua" w:eastAsia="Times New Roman" w:hAnsi="Book Antiqua" w:cs="Arial"/>
                <w:i/>
                <w:color w:val="000000" w:themeColor="text1"/>
                <w:lang w:eastAsia="es-ES"/>
              </w:rPr>
              <w:t xml:space="preserve">per </w:t>
            </w:r>
            <w:r w:rsidRPr="00ED64C5">
              <w:rPr>
                <w:rFonts w:ascii="Book Antiqua" w:eastAsia="Times New Roman" w:hAnsi="Book Antiqua" w:cs="Arial"/>
                <w:color w:val="000000" w:themeColor="text1"/>
                <w:lang w:eastAsia="es-ES"/>
              </w:rPr>
              <w:t>diagnosis</w:t>
            </w:r>
          </w:p>
        </w:tc>
      </w:tr>
      <w:tr w:rsidR="00EF2DA2" w:rsidRPr="00ED64C5" w14:paraId="525F44A9" w14:textId="77777777" w:rsidTr="00D06D13">
        <w:tc>
          <w:tcPr>
            <w:tcW w:w="814" w:type="pct"/>
            <w:shd w:val="clear" w:color="auto" w:fill="auto"/>
            <w:tcMar>
              <w:top w:w="0" w:type="dxa"/>
              <w:left w:w="108" w:type="dxa"/>
              <w:bottom w:w="0" w:type="dxa"/>
              <w:right w:w="108" w:type="dxa"/>
            </w:tcMar>
            <w:hideMark/>
          </w:tcPr>
          <w:p w14:paraId="5F681C51"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iCs/>
                <w:color w:val="000000" w:themeColor="text1"/>
                <w:lang w:eastAsia="es-ES"/>
              </w:rPr>
              <w:t>ILR</w:t>
            </w:r>
          </w:p>
        </w:tc>
        <w:tc>
          <w:tcPr>
            <w:tcW w:w="4186" w:type="pct"/>
            <w:gridSpan w:val="6"/>
            <w:shd w:val="clear" w:color="auto" w:fill="auto"/>
            <w:tcMar>
              <w:top w:w="0" w:type="dxa"/>
              <w:left w:w="108" w:type="dxa"/>
              <w:bottom w:w="0" w:type="dxa"/>
              <w:right w:w="108" w:type="dxa"/>
            </w:tcMar>
            <w:hideMark/>
          </w:tcPr>
          <w:p w14:paraId="38132AD7" w14:textId="769F1564" w:rsidR="00EF2DA2" w:rsidRPr="00ED64C5" w:rsidRDefault="00EF2DA2" w:rsidP="00D34608">
            <w:pPr>
              <w:spacing w:line="360" w:lineRule="auto"/>
              <w:jc w:val="both"/>
              <w:rPr>
                <w:rFonts w:ascii="Book Antiqua" w:hAnsi="Book Antiqua" w:cs="Arial"/>
                <w:color w:val="000000" w:themeColor="text1"/>
                <w:lang w:eastAsia="zh-CN"/>
              </w:rPr>
            </w:pPr>
          </w:p>
        </w:tc>
      </w:tr>
      <w:tr w:rsidR="006B414A" w:rsidRPr="00ED64C5" w14:paraId="4E877ABF" w14:textId="77777777" w:rsidTr="00D06D13">
        <w:tc>
          <w:tcPr>
            <w:tcW w:w="814" w:type="pct"/>
            <w:shd w:val="clear" w:color="auto" w:fill="auto"/>
            <w:tcMar>
              <w:top w:w="0" w:type="dxa"/>
              <w:left w:w="108" w:type="dxa"/>
              <w:bottom w:w="0" w:type="dxa"/>
              <w:right w:w="108" w:type="dxa"/>
            </w:tcMar>
            <w:hideMark/>
          </w:tcPr>
          <w:p w14:paraId="2BD9D6F8" w14:textId="27171951" w:rsidR="00EF2DA2" w:rsidRPr="00ED64C5" w:rsidRDefault="00EF2DA2" w:rsidP="00325187">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Giada </w:t>
            </w:r>
            <w:r w:rsidRPr="00ED64C5">
              <w:rPr>
                <w:rFonts w:ascii="Book Antiqua" w:eastAsia="Times New Roman" w:hAnsi="Book Antiqua" w:cs="Arial"/>
                <w:i/>
                <w:color w:val="000000" w:themeColor="text1"/>
                <w:lang w:eastAsia="es-ES"/>
              </w:rPr>
              <w:t>et al</w:t>
            </w:r>
            <w:r w:rsidR="00325187" w:rsidRPr="00ED64C5">
              <w:rPr>
                <w:rFonts w:ascii="Book Antiqua" w:eastAsia="Times New Roman" w:hAnsi="Book Antiqua" w:cs="Arial"/>
                <w:color w:val="000000"/>
                <w:vertAlign w:val="superscript"/>
                <w:lang w:eastAsia="es-ES"/>
              </w:rPr>
              <w:t>[29]</w:t>
            </w:r>
            <w:r w:rsidR="00325187" w:rsidRPr="00ED64C5">
              <w:rPr>
                <w:rFonts w:ascii="Book Antiqua" w:hAnsi="Book Antiqua" w:cs="Arial"/>
                <w:color w:val="000000" w:themeColor="text1"/>
                <w:lang w:eastAsia="zh-CN"/>
              </w:rPr>
              <w:t>,</w:t>
            </w:r>
            <w:r w:rsidR="00325187"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t>2007</w:t>
            </w:r>
          </w:p>
        </w:tc>
        <w:tc>
          <w:tcPr>
            <w:tcW w:w="586" w:type="pct"/>
            <w:shd w:val="clear" w:color="auto" w:fill="auto"/>
            <w:tcMar>
              <w:top w:w="0" w:type="dxa"/>
              <w:left w:w="108" w:type="dxa"/>
              <w:bottom w:w="0" w:type="dxa"/>
              <w:right w:w="108" w:type="dxa"/>
            </w:tcMar>
            <w:hideMark/>
          </w:tcPr>
          <w:p w14:paraId="5F18BE2F" w14:textId="595941ED"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50 (26 in ILR group)</w:t>
            </w:r>
          </w:p>
        </w:tc>
        <w:tc>
          <w:tcPr>
            <w:tcW w:w="752" w:type="pct"/>
            <w:shd w:val="clear" w:color="auto" w:fill="auto"/>
            <w:tcMar>
              <w:top w:w="0" w:type="dxa"/>
              <w:left w:w="108" w:type="dxa"/>
              <w:bottom w:w="0" w:type="dxa"/>
              <w:right w:w="108" w:type="dxa"/>
            </w:tcMar>
            <w:hideMark/>
          </w:tcPr>
          <w:p w14:paraId="534505F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cohort comparing </w:t>
            </w:r>
            <w:r w:rsidRPr="00ED64C5">
              <w:rPr>
                <w:rFonts w:ascii="Book Antiqua" w:eastAsia="Times New Roman" w:hAnsi="Book Antiqua" w:cs="Arial"/>
                <w:color w:val="000000" w:themeColor="text1"/>
                <w:lang w:eastAsia="es-ES"/>
              </w:rPr>
              <w:lastRenderedPageBreak/>
              <w:t>ILR with conventional strategy</w:t>
            </w:r>
          </w:p>
        </w:tc>
        <w:tc>
          <w:tcPr>
            <w:tcW w:w="586" w:type="pct"/>
            <w:shd w:val="clear" w:color="auto" w:fill="auto"/>
            <w:tcMar>
              <w:top w:w="0" w:type="dxa"/>
              <w:left w:w="108" w:type="dxa"/>
              <w:bottom w:w="0" w:type="dxa"/>
              <w:right w:w="108" w:type="dxa"/>
            </w:tcMar>
            <w:hideMark/>
          </w:tcPr>
          <w:p w14:paraId="1A0295F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lastRenderedPageBreak/>
              <w:t xml:space="preserve">1 episode </w:t>
            </w:r>
            <w:r w:rsidRPr="00090790">
              <w:rPr>
                <w:rFonts w:ascii="Book Antiqua" w:eastAsia="Times New Roman" w:hAnsi="Book Antiqua" w:cs="Arial"/>
                <w:i/>
                <w:iCs/>
                <w:color w:val="000000" w:themeColor="text1"/>
                <w:lang w:eastAsia="es-ES"/>
              </w:rPr>
              <w:t>per</w:t>
            </w:r>
            <w:r w:rsidRPr="00090790">
              <w:rPr>
                <w:rFonts w:ascii="Book Antiqua" w:eastAsia="Times New Roman" w:hAnsi="Book Antiqua" w:cs="Arial"/>
                <w:i/>
                <w:color w:val="000000" w:themeColor="text1"/>
                <w:lang w:eastAsia="es-ES"/>
              </w:rPr>
              <w:t xml:space="preserve"> </w:t>
            </w:r>
            <w:r w:rsidRPr="00ED64C5">
              <w:rPr>
                <w:rFonts w:ascii="Book Antiqua" w:eastAsia="Times New Roman" w:hAnsi="Book Antiqua" w:cs="Arial"/>
                <w:color w:val="000000" w:themeColor="text1"/>
                <w:lang w:eastAsia="es-ES"/>
              </w:rPr>
              <w:t xml:space="preserve">month or less </w:t>
            </w:r>
            <w:r w:rsidRPr="00ED64C5">
              <w:rPr>
                <w:rFonts w:ascii="Book Antiqua" w:eastAsia="Times New Roman" w:hAnsi="Book Antiqua" w:cs="Arial"/>
                <w:color w:val="000000" w:themeColor="text1"/>
                <w:lang w:eastAsia="es-ES"/>
              </w:rPr>
              <w:lastRenderedPageBreak/>
              <w:t>(longer than 1 min)</w:t>
            </w:r>
          </w:p>
        </w:tc>
        <w:tc>
          <w:tcPr>
            <w:tcW w:w="686" w:type="pct"/>
            <w:shd w:val="clear" w:color="auto" w:fill="auto"/>
            <w:tcMar>
              <w:top w:w="0" w:type="dxa"/>
              <w:left w:w="108" w:type="dxa"/>
              <w:bottom w:w="0" w:type="dxa"/>
              <w:right w:w="108" w:type="dxa"/>
            </w:tcMar>
            <w:hideMark/>
          </w:tcPr>
          <w:p w14:paraId="70411321" w14:textId="564AB4C1" w:rsidR="00EF2DA2" w:rsidRPr="00ED64C5" w:rsidRDefault="00325187"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lastRenderedPageBreak/>
              <w:t>321 d</w:t>
            </w:r>
            <w:r w:rsidR="00EF2DA2" w:rsidRPr="00ED64C5">
              <w:rPr>
                <w:rFonts w:ascii="Book Antiqua" w:eastAsia="Times New Roman" w:hAnsi="Book Antiqua" w:cs="Arial"/>
                <w:color w:val="000000" w:themeColor="text1"/>
                <w:lang w:eastAsia="es-ES"/>
              </w:rPr>
              <w:t xml:space="preserve"> (mean)</w:t>
            </w:r>
          </w:p>
        </w:tc>
        <w:tc>
          <w:tcPr>
            <w:tcW w:w="584" w:type="pct"/>
            <w:shd w:val="clear" w:color="auto" w:fill="auto"/>
            <w:tcMar>
              <w:top w:w="0" w:type="dxa"/>
              <w:left w:w="108" w:type="dxa"/>
              <w:bottom w:w="0" w:type="dxa"/>
              <w:right w:w="108" w:type="dxa"/>
            </w:tcMar>
            <w:hideMark/>
          </w:tcPr>
          <w:p w14:paraId="0B87BB5F" w14:textId="0B0528FB"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73%</w:t>
            </w:r>
          </w:p>
        </w:tc>
        <w:tc>
          <w:tcPr>
            <w:tcW w:w="992" w:type="pct"/>
            <w:shd w:val="clear" w:color="auto" w:fill="auto"/>
            <w:tcMar>
              <w:top w:w="0" w:type="dxa"/>
              <w:left w:w="108" w:type="dxa"/>
              <w:bottom w:w="0" w:type="dxa"/>
              <w:right w:w="108" w:type="dxa"/>
            </w:tcMar>
            <w:hideMark/>
          </w:tcPr>
          <w:p w14:paraId="3DF080BC" w14:textId="1B85A167" w:rsidR="00EF2DA2" w:rsidRPr="00ED64C5" w:rsidRDefault="00325187"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Mean time to diagnosis: 279 d</w:t>
            </w:r>
            <w:r w:rsidRPr="00ED64C5">
              <w:rPr>
                <w:rFonts w:ascii="Book Antiqua" w:hAnsi="Book Antiqua" w:cs="Arial"/>
                <w:color w:val="000000" w:themeColor="text1"/>
                <w:lang w:eastAsia="zh-CN"/>
              </w:rPr>
              <w:t xml:space="preserve">. </w:t>
            </w:r>
            <w:r w:rsidR="00EF2DA2" w:rsidRPr="00ED64C5">
              <w:rPr>
                <w:rFonts w:ascii="Book Antiqua" w:eastAsia="Times New Roman" w:hAnsi="Book Antiqua" w:cs="Arial"/>
                <w:color w:val="000000" w:themeColor="text1"/>
                <w:lang w:eastAsia="es-ES"/>
              </w:rPr>
              <w:t xml:space="preserve">Lower cost </w:t>
            </w:r>
            <w:r w:rsidR="00EF2DA2" w:rsidRPr="00090790">
              <w:rPr>
                <w:rFonts w:ascii="Book Antiqua" w:eastAsia="Times New Roman" w:hAnsi="Book Antiqua" w:cs="Arial"/>
                <w:i/>
                <w:iCs/>
                <w:color w:val="000000" w:themeColor="text1"/>
                <w:lang w:eastAsia="es-ES"/>
              </w:rPr>
              <w:t>per</w:t>
            </w:r>
            <w:r w:rsidR="00EF2DA2" w:rsidRPr="00090790">
              <w:rPr>
                <w:rFonts w:ascii="Book Antiqua" w:eastAsia="Times New Roman" w:hAnsi="Book Antiqua" w:cs="Arial"/>
                <w:i/>
                <w:color w:val="000000" w:themeColor="text1"/>
                <w:lang w:eastAsia="es-ES"/>
              </w:rPr>
              <w:t xml:space="preserve"> </w:t>
            </w:r>
            <w:r w:rsidR="00EF2DA2" w:rsidRPr="00ED64C5">
              <w:rPr>
                <w:rFonts w:ascii="Book Antiqua" w:eastAsia="Times New Roman" w:hAnsi="Book Antiqua" w:cs="Arial"/>
                <w:color w:val="000000" w:themeColor="text1"/>
                <w:lang w:eastAsia="es-ES"/>
              </w:rPr>
              <w:lastRenderedPageBreak/>
              <w:t>diagnosis in ILR group</w:t>
            </w:r>
          </w:p>
        </w:tc>
      </w:tr>
      <w:tr w:rsidR="006B414A" w:rsidRPr="00ED64C5" w14:paraId="661C5B13" w14:textId="77777777" w:rsidTr="00D06D13">
        <w:tc>
          <w:tcPr>
            <w:tcW w:w="814" w:type="pct"/>
            <w:shd w:val="clear" w:color="auto" w:fill="auto"/>
            <w:tcMar>
              <w:top w:w="0" w:type="dxa"/>
              <w:left w:w="108" w:type="dxa"/>
              <w:bottom w:w="0" w:type="dxa"/>
              <w:right w:w="108" w:type="dxa"/>
            </w:tcMar>
          </w:tcPr>
          <w:p w14:paraId="3E7CD20B" w14:textId="2F6855C1" w:rsidR="00EF2DA2" w:rsidRPr="00ED64C5" w:rsidRDefault="00EB2D83" w:rsidP="00EB2D83">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lastRenderedPageBreak/>
              <w:t xml:space="preserve">Padmanabhan </w:t>
            </w:r>
            <w:r w:rsidRPr="00ED64C5">
              <w:rPr>
                <w:rFonts w:ascii="Book Antiqua" w:eastAsia="Times New Roman" w:hAnsi="Book Antiqua" w:cs="Arial"/>
                <w:i/>
                <w:color w:val="000000" w:themeColor="text1"/>
                <w:lang w:eastAsia="es-ES"/>
              </w:rPr>
              <w:t>et al</w:t>
            </w:r>
            <w:r w:rsidRPr="00ED64C5">
              <w:rPr>
                <w:rFonts w:ascii="Book Antiqua" w:eastAsia="Times New Roman" w:hAnsi="Book Antiqua" w:cs="Arial"/>
                <w:color w:val="000000"/>
                <w:vertAlign w:val="superscript"/>
                <w:lang w:eastAsia="es-ES"/>
              </w:rPr>
              <w:t>[83]</w:t>
            </w:r>
            <w:r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w:t>
            </w:r>
            <w:r w:rsidR="00EF2DA2" w:rsidRPr="00ED64C5">
              <w:rPr>
                <w:rFonts w:ascii="Book Antiqua" w:eastAsia="Times New Roman" w:hAnsi="Book Antiqua" w:cs="Arial"/>
                <w:color w:val="000000" w:themeColor="text1"/>
                <w:lang w:eastAsia="es-ES"/>
              </w:rPr>
              <w:t>201</w:t>
            </w:r>
            <w:r w:rsidRPr="00ED64C5">
              <w:rPr>
                <w:rFonts w:ascii="Book Antiqua" w:hAnsi="Book Antiqua" w:cs="Arial"/>
                <w:color w:val="000000" w:themeColor="text1"/>
                <w:lang w:eastAsia="zh-CN"/>
              </w:rPr>
              <w:t>9</w:t>
            </w:r>
          </w:p>
        </w:tc>
        <w:tc>
          <w:tcPr>
            <w:tcW w:w="586" w:type="pct"/>
            <w:shd w:val="clear" w:color="auto" w:fill="auto"/>
            <w:tcMar>
              <w:top w:w="0" w:type="dxa"/>
              <w:left w:w="108" w:type="dxa"/>
              <w:bottom w:w="0" w:type="dxa"/>
              <w:right w:w="108" w:type="dxa"/>
            </w:tcMar>
          </w:tcPr>
          <w:p w14:paraId="5592D5F9" w14:textId="33C724B0"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312 (51 with palpitations)</w:t>
            </w:r>
          </w:p>
        </w:tc>
        <w:tc>
          <w:tcPr>
            <w:tcW w:w="752" w:type="pct"/>
            <w:shd w:val="clear" w:color="auto" w:fill="auto"/>
            <w:tcMar>
              <w:top w:w="0" w:type="dxa"/>
              <w:left w:w="108" w:type="dxa"/>
              <w:bottom w:w="0" w:type="dxa"/>
              <w:right w:w="108" w:type="dxa"/>
            </w:tcMar>
          </w:tcPr>
          <w:p w14:paraId="7D27937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Prospective cohort of consecutive patients with an ILR implanted</w:t>
            </w:r>
          </w:p>
        </w:tc>
        <w:tc>
          <w:tcPr>
            <w:tcW w:w="586" w:type="pct"/>
            <w:shd w:val="clear" w:color="auto" w:fill="auto"/>
            <w:tcMar>
              <w:top w:w="0" w:type="dxa"/>
              <w:left w:w="108" w:type="dxa"/>
              <w:bottom w:w="0" w:type="dxa"/>
              <w:right w:w="108" w:type="dxa"/>
            </w:tcMar>
          </w:tcPr>
          <w:p w14:paraId="7251062F" w14:textId="393D961E" w:rsidR="00EF2DA2" w:rsidRPr="00ED64C5" w:rsidRDefault="00EF2DA2" w:rsidP="008B41AF">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Any indication form monitoring (16</w:t>
            </w:r>
            <w:r w:rsidR="008B41AF"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3% due to palpitations)</w:t>
            </w:r>
          </w:p>
        </w:tc>
        <w:tc>
          <w:tcPr>
            <w:tcW w:w="686" w:type="pct"/>
            <w:shd w:val="clear" w:color="auto" w:fill="auto"/>
            <w:tcMar>
              <w:top w:w="0" w:type="dxa"/>
              <w:left w:w="108" w:type="dxa"/>
              <w:bottom w:w="0" w:type="dxa"/>
              <w:right w:w="108" w:type="dxa"/>
            </w:tcMar>
          </w:tcPr>
          <w:p w14:paraId="29671DB4" w14:textId="2C5554C7" w:rsidR="00EF2DA2" w:rsidRPr="00ED64C5" w:rsidRDefault="00975473"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579 d</w:t>
            </w:r>
            <w:r w:rsidR="00EF2DA2" w:rsidRPr="00ED64C5">
              <w:rPr>
                <w:rFonts w:ascii="Book Antiqua" w:eastAsia="Times New Roman" w:hAnsi="Book Antiqua" w:cs="Arial"/>
                <w:color w:val="000000" w:themeColor="text1"/>
                <w:lang w:eastAsia="es-ES"/>
              </w:rPr>
              <w:t xml:space="preserve"> (mean)</w:t>
            </w:r>
          </w:p>
        </w:tc>
        <w:tc>
          <w:tcPr>
            <w:tcW w:w="584" w:type="pct"/>
            <w:shd w:val="clear" w:color="auto" w:fill="auto"/>
            <w:tcMar>
              <w:top w:w="0" w:type="dxa"/>
              <w:left w:w="108" w:type="dxa"/>
              <w:bottom w:w="0" w:type="dxa"/>
              <w:right w:w="108" w:type="dxa"/>
            </w:tcMar>
          </w:tcPr>
          <w:p w14:paraId="73EB5A21" w14:textId="6AA61609" w:rsidR="00EF2DA2" w:rsidRPr="00ED64C5" w:rsidRDefault="00EF2DA2" w:rsidP="005A7096">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64</w:t>
            </w:r>
            <w:r w:rsidR="005A7096"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7%</w:t>
            </w:r>
          </w:p>
        </w:tc>
        <w:tc>
          <w:tcPr>
            <w:tcW w:w="992" w:type="pct"/>
            <w:shd w:val="clear" w:color="auto" w:fill="auto"/>
            <w:tcMar>
              <w:top w:w="0" w:type="dxa"/>
              <w:left w:w="108" w:type="dxa"/>
              <w:bottom w:w="0" w:type="dxa"/>
              <w:right w:w="108" w:type="dxa"/>
            </w:tcMar>
          </w:tcPr>
          <w:p w14:paraId="0408F143" w14:textId="79D7539E" w:rsidR="00EF2DA2" w:rsidRPr="00ED64C5" w:rsidRDefault="00EF2DA2" w:rsidP="00975473">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38</w:t>
            </w:r>
            <w:r w:rsidR="00975473"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7% useful in ruling out an arrhythmic cause for symptoms (all indications)</w:t>
            </w:r>
            <w:r w:rsidR="0097547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 xml:space="preserve">12% </w:t>
            </w:r>
            <w:r w:rsidR="00C75C65" w:rsidRPr="00ED64C5">
              <w:rPr>
                <w:rFonts w:ascii="Book Antiqua" w:eastAsia="Times New Roman" w:hAnsi="Book Antiqua" w:cs="Arial"/>
                <w:color w:val="000000" w:themeColor="text1"/>
                <w:lang w:eastAsia="es-ES"/>
              </w:rPr>
              <w:t>AF</w:t>
            </w:r>
            <w:r w:rsidRPr="00ED64C5">
              <w:rPr>
                <w:rFonts w:ascii="Book Antiqua" w:eastAsia="Times New Roman" w:hAnsi="Book Antiqua" w:cs="Arial"/>
                <w:color w:val="000000" w:themeColor="text1"/>
                <w:lang w:eastAsia="es-ES"/>
              </w:rPr>
              <w:t>.</w:t>
            </w:r>
          </w:p>
        </w:tc>
      </w:tr>
    </w:tbl>
    <w:p w14:paraId="33CA1BCE" w14:textId="2A50F0AD" w:rsidR="002F0FC1" w:rsidRPr="00AF1F78" w:rsidRDefault="00E32625" w:rsidP="00D34608">
      <w:pPr>
        <w:spacing w:line="360" w:lineRule="auto"/>
        <w:jc w:val="both"/>
        <w:rPr>
          <w:rFonts w:ascii="Book Antiqua" w:hAnsi="Book Antiqua"/>
          <w:lang w:val="en-GB" w:eastAsia="zh-CN"/>
        </w:rPr>
      </w:pPr>
      <w:r w:rsidRPr="00ED64C5">
        <w:rPr>
          <w:rFonts w:ascii="Book Antiqua" w:hAnsi="Book Antiqua"/>
          <w:lang w:val="en-GB" w:eastAsia="zh-CN"/>
        </w:rPr>
        <w:t xml:space="preserve">ELR: </w:t>
      </w:r>
      <w:r w:rsidR="00D8434F" w:rsidRPr="00ED64C5">
        <w:rPr>
          <w:rFonts w:ascii="Book Antiqua" w:hAnsi="Book Antiqua" w:cs="Book Antiqua"/>
          <w:color w:val="000000"/>
          <w:lang w:eastAsia="zh-CN"/>
        </w:rPr>
        <w:t>E</w:t>
      </w:r>
      <w:r w:rsidR="00D8434F" w:rsidRPr="00ED64C5">
        <w:rPr>
          <w:rFonts w:ascii="Book Antiqua" w:eastAsia="Book Antiqua" w:hAnsi="Book Antiqua" w:cs="Book Antiqua"/>
          <w:color w:val="000000"/>
        </w:rPr>
        <w:t>xternal loop recorders</w:t>
      </w:r>
      <w:r w:rsidRPr="00ED64C5">
        <w:rPr>
          <w:rFonts w:ascii="Book Antiqua" w:hAnsi="Book Antiqua"/>
          <w:lang w:val="en-GB" w:eastAsia="zh-CN"/>
        </w:rPr>
        <w:t xml:space="preserve">; </w:t>
      </w:r>
      <w:r w:rsidRPr="00ED64C5">
        <w:rPr>
          <w:rFonts w:ascii="Book Antiqua" w:hAnsi="Book Antiqua" w:cs="Arial"/>
          <w:color w:val="000000" w:themeColor="text1"/>
          <w:lang w:val="en-GB" w:eastAsia="zh-CN"/>
        </w:rPr>
        <w:t>A</w:t>
      </w:r>
      <w:r w:rsidRPr="00ED64C5">
        <w:rPr>
          <w:rFonts w:ascii="Book Antiqua" w:eastAsia="Book Antiqua" w:hAnsi="Book Antiqua" w:cs="Book Antiqua"/>
          <w:color w:val="000000"/>
          <w:u w:color="0000EE"/>
        </w:rPr>
        <w:t>F: Atrial fibrillation</w:t>
      </w:r>
      <w:r w:rsidRPr="00ED64C5">
        <w:rPr>
          <w:rFonts w:ascii="Book Antiqua" w:hAnsi="Book Antiqua"/>
          <w:lang w:val="en-GB" w:eastAsia="zh-CN"/>
        </w:rPr>
        <w:t xml:space="preserve">; ILR: </w:t>
      </w:r>
      <w:r w:rsidR="00D8434F" w:rsidRPr="00ED64C5">
        <w:rPr>
          <w:rFonts w:ascii="Book Antiqua" w:hAnsi="Book Antiqua" w:cs="Book Antiqua"/>
          <w:color w:val="000000"/>
          <w:lang w:eastAsia="zh-CN"/>
        </w:rPr>
        <w:t>I</w:t>
      </w:r>
      <w:r w:rsidR="00D8434F" w:rsidRPr="00ED64C5">
        <w:rPr>
          <w:rFonts w:ascii="Book Antiqua" w:eastAsia="Book Antiqua" w:hAnsi="Book Antiqua" w:cs="Book Antiqua"/>
          <w:color w:val="000000"/>
        </w:rPr>
        <w:t>mplantable loop recorders</w:t>
      </w:r>
      <w:r w:rsidRPr="00ED64C5">
        <w:rPr>
          <w:rFonts w:ascii="Book Antiqua" w:hAnsi="Book Antiqua"/>
          <w:lang w:val="en-GB" w:eastAsia="zh-CN"/>
        </w:rPr>
        <w:t>.</w:t>
      </w:r>
    </w:p>
    <w:sectPr w:rsidR="002F0FC1" w:rsidRPr="00AF1F78" w:rsidSect="000439C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CE14D" w14:textId="77777777" w:rsidR="005D7A70" w:rsidRDefault="005D7A70" w:rsidP="0013532D">
      <w:r>
        <w:separator/>
      </w:r>
    </w:p>
  </w:endnote>
  <w:endnote w:type="continuationSeparator" w:id="0">
    <w:p w14:paraId="70640AF5" w14:textId="77777777" w:rsidR="005D7A70" w:rsidRDefault="005D7A70" w:rsidP="0013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 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1690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6A2B79" w14:textId="409F1145" w:rsidR="002E5F86" w:rsidRPr="00014103" w:rsidRDefault="002E5F86">
            <w:pPr>
              <w:pStyle w:val="a5"/>
              <w:jc w:val="right"/>
              <w:rPr>
                <w:rFonts w:ascii="Book Antiqua" w:hAnsi="Book Antiqua"/>
                <w:sz w:val="24"/>
                <w:szCs w:val="24"/>
              </w:rPr>
            </w:pPr>
            <w:r w:rsidRPr="00014103">
              <w:rPr>
                <w:rFonts w:ascii="Book Antiqua" w:hAnsi="Book Antiqua"/>
                <w:sz w:val="24"/>
                <w:szCs w:val="24"/>
                <w:lang w:val="zh-CN" w:eastAsia="zh-CN"/>
              </w:rPr>
              <w:t xml:space="preserve"> </w:t>
            </w:r>
            <w:r w:rsidRPr="00014103">
              <w:rPr>
                <w:rFonts w:ascii="Book Antiqua" w:hAnsi="Book Antiqua"/>
                <w:b/>
                <w:bCs/>
                <w:sz w:val="24"/>
                <w:szCs w:val="24"/>
              </w:rPr>
              <w:fldChar w:fldCharType="begin"/>
            </w:r>
            <w:r w:rsidRPr="00014103">
              <w:rPr>
                <w:rFonts w:ascii="Book Antiqua" w:hAnsi="Book Antiqua"/>
                <w:b/>
                <w:bCs/>
                <w:sz w:val="24"/>
                <w:szCs w:val="24"/>
              </w:rPr>
              <w:instrText>PAGE</w:instrText>
            </w:r>
            <w:r w:rsidRPr="00014103">
              <w:rPr>
                <w:rFonts w:ascii="Book Antiqua" w:hAnsi="Book Antiqua"/>
                <w:b/>
                <w:bCs/>
                <w:sz w:val="24"/>
                <w:szCs w:val="24"/>
              </w:rPr>
              <w:fldChar w:fldCharType="separate"/>
            </w:r>
            <w:r w:rsidR="0099323D">
              <w:rPr>
                <w:rFonts w:ascii="Book Antiqua" w:hAnsi="Book Antiqua"/>
                <w:b/>
                <w:bCs/>
                <w:noProof/>
                <w:sz w:val="24"/>
                <w:szCs w:val="24"/>
              </w:rPr>
              <w:t>41</w:t>
            </w:r>
            <w:r w:rsidRPr="00014103">
              <w:rPr>
                <w:rFonts w:ascii="Book Antiqua" w:hAnsi="Book Antiqua"/>
                <w:b/>
                <w:bCs/>
                <w:sz w:val="24"/>
                <w:szCs w:val="24"/>
              </w:rPr>
              <w:fldChar w:fldCharType="end"/>
            </w:r>
            <w:r w:rsidRPr="00014103">
              <w:rPr>
                <w:rFonts w:ascii="Book Antiqua" w:hAnsi="Book Antiqua"/>
                <w:sz w:val="24"/>
                <w:szCs w:val="24"/>
                <w:lang w:val="zh-CN" w:eastAsia="zh-CN"/>
              </w:rPr>
              <w:t xml:space="preserve"> / </w:t>
            </w:r>
            <w:r w:rsidRPr="00014103">
              <w:rPr>
                <w:rFonts w:ascii="Book Antiqua" w:hAnsi="Book Antiqua"/>
                <w:b/>
                <w:bCs/>
                <w:sz w:val="24"/>
                <w:szCs w:val="24"/>
              </w:rPr>
              <w:fldChar w:fldCharType="begin"/>
            </w:r>
            <w:r w:rsidRPr="00014103">
              <w:rPr>
                <w:rFonts w:ascii="Book Antiqua" w:hAnsi="Book Antiqua"/>
                <w:b/>
                <w:bCs/>
                <w:sz w:val="24"/>
                <w:szCs w:val="24"/>
              </w:rPr>
              <w:instrText>NUMPAGES</w:instrText>
            </w:r>
            <w:r w:rsidRPr="00014103">
              <w:rPr>
                <w:rFonts w:ascii="Book Antiqua" w:hAnsi="Book Antiqua"/>
                <w:b/>
                <w:bCs/>
                <w:sz w:val="24"/>
                <w:szCs w:val="24"/>
              </w:rPr>
              <w:fldChar w:fldCharType="separate"/>
            </w:r>
            <w:r w:rsidR="0099323D">
              <w:rPr>
                <w:rFonts w:ascii="Book Antiqua" w:hAnsi="Book Antiqua"/>
                <w:b/>
                <w:bCs/>
                <w:noProof/>
                <w:sz w:val="24"/>
                <w:szCs w:val="24"/>
              </w:rPr>
              <w:t>49</w:t>
            </w:r>
            <w:r w:rsidRPr="00014103">
              <w:rPr>
                <w:rFonts w:ascii="Book Antiqua" w:hAnsi="Book Antiqua"/>
                <w:b/>
                <w:bCs/>
                <w:sz w:val="24"/>
                <w:szCs w:val="24"/>
              </w:rPr>
              <w:fldChar w:fldCharType="end"/>
            </w:r>
          </w:p>
        </w:sdtContent>
      </w:sdt>
    </w:sdtContent>
  </w:sdt>
  <w:p w14:paraId="0D3A128E" w14:textId="77777777" w:rsidR="002E5F86" w:rsidRDefault="002E5F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E4CE" w14:textId="77777777" w:rsidR="005D7A70" w:rsidRDefault="005D7A70" w:rsidP="0013532D">
      <w:r>
        <w:separator/>
      </w:r>
    </w:p>
  </w:footnote>
  <w:footnote w:type="continuationSeparator" w:id="0">
    <w:p w14:paraId="7FF20DA9" w14:textId="77777777" w:rsidR="005D7A70" w:rsidRDefault="005D7A70" w:rsidP="001353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103"/>
    <w:rsid w:val="00016168"/>
    <w:rsid w:val="000165B7"/>
    <w:rsid w:val="000227AB"/>
    <w:rsid w:val="00023D72"/>
    <w:rsid w:val="0002707F"/>
    <w:rsid w:val="000439C6"/>
    <w:rsid w:val="00061F86"/>
    <w:rsid w:val="00062BEB"/>
    <w:rsid w:val="000825BA"/>
    <w:rsid w:val="000841B6"/>
    <w:rsid w:val="00086337"/>
    <w:rsid w:val="00086CA7"/>
    <w:rsid w:val="00090790"/>
    <w:rsid w:val="000960E4"/>
    <w:rsid w:val="000B0E53"/>
    <w:rsid w:val="000B6FB8"/>
    <w:rsid w:val="000D0A35"/>
    <w:rsid w:val="000E5520"/>
    <w:rsid w:val="0010352E"/>
    <w:rsid w:val="00134B4F"/>
    <w:rsid w:val="0013532D"/>
    <w:rsid w:val="00140316"/>
    <w:rsid w:val="00140FF3"/>
    <w:rsid w:val="00153109"/>
    <w:rsid w:val="001B7556"/>
    <w:rsid w:val="001C18C1"/>
    <w:rsid w:val="001D6580"/>
    <w:rsid w:val="001D74BE"/>
    <w:rsid w:val="001E25C1"/>
    <w:rsid w:val="00202662"/>
    <w:rsid w:val="00204462"/>
    <w:rsid w:val="00204A1D"/>
    <w:rsid w:val="00235C10"/>
    <w:rsid w:val="00252342"/>
    <w:rsid w:val="002665E5"/>
    <w:rsid w:val="00294E08"/>
    <w:rsid w:val="002A4649"/>
    <w:rsid w:val="002B2234"/>
    <w:rsid w:val="002B4E92"/>
    <w:rsid w:val="002C356B"/>
    <w:rsid w:val="002E5F86"/>
    <w:rsid w:val="002E74F3"/>
    <w:rsid w:val="002F0FC1"/>
    <w:rsid w:val="002F1D79"/>
    <w:rsid w:val="003070CC"/>
    <w:rsid w:val="00311671"/>
    <w:rsid w:val="003128B8"/>
    <w:rsid w:val="00324764"/>
    <w:rsid w:val="00325187"/>
    <w:rsid w:val="00341472"/>
    <w:rsid w:val="00346851"/>
    <w:rsid w:val="0036597F"/>
    <w:rsid w:val="00376E97"/>
    <w:rsid w:val="0038153B"/>
    <w:rsid w:val="003A0512"/>
    <w:rsid w:val="003C1276"/>
    <w:rsid w:val="003D1E57"/>
    <w:rsid w:val="003F043A"/>
    <w:rsid w:val="003F3814"/>
    <w:rsid w:val="003F71A4"/>
    <w:rsid w:val="004153BC"/>
    <w:rsid w:val="004343EA"/>
    <w:rsid w:val="00434B4E"/>
    <w:rsid w:val="0044151A"/>
    <w:rsid w:val="00442E15"/>
    <w:rsid w:val="004532F9"/>
    <w:rsid w:val="004654EC"/>
    <w:rsid w:val="00475E7B"/>
    <w:rsid w:val="00481C9E"/>
    <w:rsid w:val="004869B1"/>
    <w:rsid w:val="004A0266"/>
    <w:rsid w:val="004A027D"/>
    <w:rsid w:val="004B3A87"/>
    <w:rsid w:val="004C31DB"/>
    <w:rsid w:val="004D1DB3"/>
    <w:rsid w:val="004F7CC6"/>
    <w:rsid w:val="005019EA"/>
    <w:rsid w:val="00516820"/>
    <w:rsid w:val="00525D1B"/>
    <w:rsid w:val="00533808"/>
    <w:rsid w:val="00533962"/>
    <w:rsid w:val="0054720F"/>
    <w:rsid w:val="0058188C"/>
    <w:rsid w:val="005824A7"/>
    <w:rsid w:val="00592D4D"/>
    <w:rsid w:val="00594C22"/>
    <w:rsid w:val="005A7096"/>
    <w:rsid w:val="005B16E5"/>
    <w:rsid w:val="005D7A70"/>
    <w:rsid w:val="00601567"/>
    <w:rsid w:val="00610345"/>
    <w:rsid w:val="00611DF4"/>
    <w:rsid w:val="006245E3"/>
    <w:rsid w:val="00624A68"/>
    <w:rsid w:val="00625918"/>
    <w:rsid w:val="0063471A"/>
    <w:rsid w:val="00641264"/>
    <w:rsid w:val="00642342"/>
    <w:rsid w:val="006425D6"/>
    <w:rsid w:val="006444EC"/>
    <w:rsid w:val="006567A4"/>
    <w:rsid w:val="006705D8"/>
    <w:rsid w:val="00676CA2"/>
    <w:rsid w:val="00690E4D"/>
    <w:rsid w:val="006A4E8C"/>
    <w:rsid w:val="006B414A"/>
    <w:rsid w:val="006B5D10"/>
    <w:rsid w:val="006C1C97"/>
    <w:rsid w:val="006C7F82"/>
    <w:rsid w:val="006E660A"/>
    <w:rsid w:val="007140E9"/>
    <w:rsid w:val="0071665C"/>
    <w:rsid w:val="00726E9B"/>
    <w:rsid w:val="00734E58"/>
    <w:rsid w:val="00751B81"/>
    <w:rsid w:val="007529FE"/>
    <w:rsid w:val="0075689F"/>
    <w:rsid w:val="00762401"/>
    <w:rsid w:val="007677C4"/>
    <w:rsid w:val="00781C1E"/>
    <w:rsid w:val="00783725"/>
    <w:rsid w:val="00793FAE"/>
    <w:rsid w:val="00796F6F"/>
    <w:rsid w:val="007A67D7"/>
    <w:rsid w:val="007E12ED"/>
    <w:rsid w:val="007E5B0E"/>
    <w:rsid w:val="007F1CAC"/>
    <w:rsid w:val="007F7585"/>
    <w:rsid w:val="00805AE9"/>
    <w:rsid w:val="00806C18"/>
    <w:rsid w:val="0084636F"/>
    <w:rsid w:val="0085370E"/>
    <w:rsid w:val="0088059C"/>
    <w:rsid w:val="008A4A42"/>
    <w:rsid w:val="008B41AF"/>
    <w:rsid w:val="008B6A17"/>
    <w:rsid w:val="008E0BFB"/>
    <w:rsid w:val="008F662F"/>
    <w:rsid w:val="009451D2"/>
    <w:rsid w:val="00966AC1"/>
    <w:rsid w:val="00970250"/>
    <w:rsid w:val="0097151A"/>
    <w:rsid w:val="0097458D"/>
    <w:rsid w:val="00975473"/>
    <w:rsid w:val="0097658E"/>
    <w:rsid w:val="00987FCE"/>
    <w:rsid w:val="0099323D"/>
    <w:rsid w:val="009A190C"/>
    <w:rsid w:val="009A398A"/>
    <w:rsid w:val="009B5022"/>
    <w:rsid w:val="009B72BF"/>
    <w:rsid w:val="009E31C3"/>
    <w:rsid w:val="009E43E3"/>
    <w:rsid w:val="009E5360"/>
    <w:rsid w:val="009E5680"/>
    <w:rsid w:val="009E7A58"/>
    <w:rsid w:val="00A200E3"/>
    <w:rsid w:val="00A446AC"/>
    <w:rsid w:val="00A459D6"/>
    <w:rsid w:val="00A56746"/>
    <w:rsid w:val="00A66819"/>
    <w:rsid w:val="00A77B3E"/>
    <w:rsid w:val="00A81EEC"/>
    <w:rsid w:val="00A87745"/>
    <w:rsid w:val="00AA6EC8"/>
    <w:rsid w:val="00AB3F62"/>
    <w:rsid w:val="00AB6EE4"/>
    <w:rsid w:val="00AD443A"/>
    <w:rsid w:val="00AF1F78"/>
    <w:rsid w:val="00B12968"/>
    <w:rsid w:val="00B37B01"/>
    <w:rsid w:val="00B4555D"/>
    <w:rsid w:val="00B647C7"/>
    <w:rsid w:val="00BB62A8"/>
    <w:rsid w:val="00BD4D91"/>
    <w:rsid w:val="00BD4FF1"/>
    <w:rsid w:val="00BE2D13"/>
    <w:rsid w:val="00BE5844"/>
    <w:rsid w:val="00C05B6A"/>
    <w:rsid w:val="00C32B48"/>
    <w:rsid w:val="00C44B07"/>
    <w:rsid w:val="00C75C65"/>
    <w:rsid w:val="00C928B5"/>
    <w:rsid w:val="00C9511D"/>
    <w:rsid w:val="00CA2A55"/>
    <w:rsid w:val="00CB6E8E"/>
    <w:rsid w:val="00CB70A7"/>
    <w:rsid w:val="00CE3B33"/>
    <w:rsid w:val="00D06D13"/>
    <w:rsid w:val="00D25944"/>
    <w:rsid w:val="00D30CD0"/>
    <w:rsid w:val="00D34608"/>
    <w:rsid w:val="00D52574"/>
    <w:rsid w:val="00D64949"/>
    <w:rsid w:val="00D8434F"/>
    <w:rsid w:val="00D90CE2"/>
    <w:rsid w:val="00D94C48"/>
    <w:rsid w:val="00DA2F21"/>
    <w:rsid w:val="00DB4072"/>
    <w:rsid w:val="00DC2F6F"/>
    <w:rsid w:val="00DD6F89"/>
    <w:rsid w:val="00DE385D"/>
    <w:rsid w:val="00E315EC"/>
    <w:rsid w:val="00E32625"/>
    <w:rsid w:val="00E62D01"/>
    <w:rsid w:val="00E917F3"/>
    <w:rsid w:val="00E9276D"/>
    <w:rsid w:val="00EA28CF"/>
    <w:rsid w:val="00EB2D83"/>
    <w:rsid w:val="00EC3077"/>
    <w:rsid w:val="00ED1F4E"/>
    <w:rsid w:val="00ED64C5"/>
    <w:rsid w:val="00EE2153"/>
    <w:rsid w:val="00EF2DA2"/>
    <w:rsid w:val="00F025C2"/>
    <w:rsid w:val="00F17DD5"/>
    <w:rsid w:val="00F469A9"/>
    <w:rsid w:val="00F8175B"/>
    <w:rsid w:val="00F9614E"/>
    <w:rsid w:val="00FA14D7"/>
    <w:rsid w:val="00FA6873"/>
    <w:rsid w:val="00FA71BF"/>
    <w:rsid w:val="00FB2D25"/>
    <w:rsid w:val="00FB3949"/>
    <w:rsid w:val="00FB3C8D"/>
    <w:rsid w:val="00FC1D10"/>
    <w:rsid w:val="00FE5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39696"/>
  <w15:docId w15:val="{B94EE967-FB66-4C7B-B1A6-5F977D8B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3532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13532D"/>
    <w:rPr>
      <w:sz w:val="18"/>
      <w:szCs w:val="18"/>
    </w:rPr>
  </w:style>
  <w:style w:type="paragraph" w:styleId="a5">
    <w:name w:val="footer"/>
    <w:basedOn w:val="a"/>
    <w:link w:val="a6"/>
    <w:uiPriority w:val="99"/>
    <w:rsid w:val="0013532D"/>
    <w:pPr>
      <w:tabs>
        <w:tab w:val="center" w:pos="4320"/>
        <w:tab w:val="right" w:pos="8640"/>
      </w:tabs>
      <w:snapToGrid w:val="0"/>
    </w:pPr>
    <w:rPr>
      <w:sz w:val="18"/>
      <w:szCs w:val="18"/>
    </w:rPr>
  </w:style>
  <w:style w:type="character" w:customStyle="1" w:styleId="a6">
    <w:name w:val="页脚 字符"/>
    <w:basedOn w:val="a0"/>
    <w:link w:val="a5"/>
    <w:uiPriority w:val="99"/>
    <w:rsid w:val="0013532D"/>
    <w:rPr>
      <w:sz w:val="18"/>
      <w:szCs w:val="18"/>
    </w:rPr>
  </w:style>
  <w:style w:type="paragraph" w:styleId="a7">
    <w:name w:val="Balloon Text"/>
    <w:basedOn w:val="a"/>
    <w:link w:val="a8"/>
    <w:rsid w:val="00A87745"/>
    <w:rPr>
      <w:sz w:val="18"/>
      <w:szCs w:val="18"/>
    </w:rPr>
  </w:style>
  <w:style w:type="character" w:customStyle="1" w:styleId="a8">
    <w:name w:val="批注框文本 字符"/>
    <w:basedOn w:val="a0"/>
    <w:link w:val="a7"/>
    <w:rsid w:val="00A87745"/>
    <w:rPr>
      <w:sz w:val="18"/>
      <w:szCs w:val="18"/>
    </w:rPr>
  </w:style>
  <w:style w:type="table" w:styleId="a9">
    <w:name w:val="Table Grid"/>
    <w:basedOn w:val="a1"/>
    <w:uiPriority w:val="39"/>
    <w:rsid w:val="002F0FC1"/>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AA6EC8"/>
    <w:rPr>
      <w:color w:val="808080"/>
    </w:rPr>
  </w:style>
  <w:style w:type="character" w:styleId="ab">
    <w:name w:val="Hyperlink"/>
    <w:basedOn w:val="a0"/>
    <w:uiPriority w:val="99"/>
    <w:semiHidden/>
    <w:unhideWhenUsed/>
    <w:rsid w:val="00475E7B"/>
    <w:rPr>
      <w:color w:val="0000FF"/>
      <w:u w:val="single"/>
    </w:rPr>
  </w:style>
  <w:style w:type="paragraph" w:styleId="ac">
    <w:name w:val="List Paragraph"/>
    <w:basedOn w:val="a"/>
    <w:uiPriority w:val="34"/>
    <w:qFormat/>
    <w:rsid w:val="00CE3B33"/>
    <w:pPr>
      <w:ind w:firstLineChars="200" w:firstLine="420"/>
    </w:pPr>
  </w:style>
  <w:style w:type="character" w:styleId="ad">
    <w:name w:val="annotation reference"/>
    <w:basedOn w:val="a0"/>
    <w:semiHidden/>
    <w:unhideWhenUsed/>
    <w:rsid w:val="003A0512"/>
    <w:rPr>
      <w:sz w:val="16"/>
      <w:szCs w:val="16"/>
    </w:rPr>
  </w:style>
  <w:style w:type="paragraph" w:styleId="ae">
    <w:name w:val="annotation text"/>
    <w:basedOn w:val="a"/>
    <w:link w:val="af"/>
    <w:semiHidden/>
    <w:unhideWhenUsed/>
    <w:rsid w:val="003A0512"/>
    <w:rPr>
      <w:sz w:val="20"/>
      <w:szCs w:val="20"/>
    </w:rPr>
  </w:style>
  <w:style w:type="character" w:customStyle="1" w:styleId="af">
    <w:name w:val="批注文字 字符"/>
    <w:basedOn w:val="a0"/>
    <w:link w:val="ae"/>
    <w:semiHidden/>
    <w:rsid w:val="003A0512"/>
  </w:style>
  <w:style w:type="paragraph" w:styleId="af0">
    <w:name w:val="annotation subject"/>
    <w:basedOn w:val="ae"/>
    <w:next w:val="ae"/>
    <w:link w:val="af1"/>
    <w:semiHidden/>
    <w:unhideWhenUsed/>
    <w:rsid w:val="003A0512"/>
    <w:rPr>
      <w:b/>
      <w:bCs/>
    </w:rPr>
  </w:style>
  <w:style w:type="character" w:customStyle="1" w:styleId="af1">
    <w:name w:val="批注主题 字符"/>
    <w:basedOn w:val="af"/>
    <w:link w:val="af0"/>
    <w:semiHidden/>
    <w:rsid w:val="003A0512"/>
    <w:rPr>
      <w:b/>
      <w:bCs/>
    </w:rPr>
  </w:style>
  <w:style w:type="paragraph" w:styleId="HTML">
    <w:name w:val="HTML Preformatted"/>
    <w:basedOn w:val="a"/>
    <w:link w:val="HTML0"/>
    <w:uiPriority w:val="99"/>
    <w:semiHidden/>
    <w:unhideWhenUsed/>
    <w:rsid w:val="003A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0">
    <w:name w:val="HTML 预设格式 字符"/>
    <w:basedOn w:val="a0"/>
    <w:link w:val="HTML"/>
    <w:uiPriority w:val="99"/>
    <w:semiHidden/>
    <w:rsid w:val="003A0512"/>
    <w:rPr>
      <w:rFonts w:ascii="Courier New" w:eastAsia="Times New Roman" w:hAnsi="Courier New" w:cs="Courier New"/>
      <w:lang w:val="es-ES" w:eastAsia="es-ES"/>
    </w:rPr>
  </w:style>
  <w:style w:type="character" w:customStyle="1" w:styleId="y2iqfc">
    <w:name w:val="y2iqfc"/>
    <w:basedOn w:val="a0"/>
    <w:rsid w:val="003A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167617">
      <w:bodyDiv w:val="1"/>
      <w:marLeft w:val="0"/>
      <w:marRight w:val="0"/>
      <w:marTop w:val="0"/>
      <w:marBottom w:val="0"/>
      <w:divBdr>
        <w:top w:val="none" w:sz="0" w:space="0" w:color="auto"/>
        <w:left w:val="none" w:sz="0" w:space="0" w:color="auto"/>
        <w:bottom w:val="none" w:sz="0" w:space="0" w:color="auto"/>
        <w:right w:val="none" w:sz="0" w:space="0" w:color="auto"/>
      </w:divBdr>
    </w:div>
    <w:div w:id="1427994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D7E974-CDBE-4DF6-B521-93D42D124E41}">
  <we:reference id="wa104382081" version="1.26.0.0" store="en-001" storeType="OMEX"/>
  <we:alternateReferences>
    <we:reference id="WA104382081" version="1.26.0.0" store="" storeType="OMEX"/>
  </we:alternateReferences>
  <we:properties>
    <we:property name="MENDELEY_CITATIONS" value="[]"/>
    <we:property name="MENDELEY_CITATIONS_STYLE" value="&quot;https://www.zotero.org/styles/world-journal-of-gastroenterolog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B733-77CA-4CF4-ADEC-F11751DE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12512</Words>
  <Characters>71324</Characters>
  <Application>Microsoft Office Word</Application>
  <DocSecurity>0</DocSecurity>
  <Lines>594</Lines>
  <Paragraphs>167</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HP Inc.</Company>
  <LinksUpToDate>false</LinksUpToDate>
  <CharactersWithSpaces>83669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Liansheng Ma</cp:lastModifiedBy>
  <cp:revision>2</cp:revision>
  <dcterms:created xsi:type="dcterms:W3CDTF">2021-10-31T08:48:00Z</dcterms:created>
  <dcterms:modified xsi:type="dcterms:W3CDTF">2021-10-31T08:48:00Z</dcterms:modified>
</cp:coreProperties>
</file>