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91C3E" w14:textId="77777777" w:rsidR="00A77B3E" w:rsidRDefault="003A113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53D68DD" w14:textId="77777777" w:rsidR="00A77B3E" w:rsidRDefault="003A113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68265</w:t>
      </w:r>
    </w:p>
    <w:p w14:paraId="5FECC72A" w14:textId="77777777" w:rsidR="00A77B3E" w:rsidRDefault="003A113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A19125" w14:textId="77777777" w:rsidR="00A77B3E" w:rsidRDefault="00A77B3E">
      <w:pPr>
        <w:spacing w:line="360" w:lineRule="auto"/>
        <w:jc w:val="both"/>
      </w:pPr>
    </w:p>
    <w:p w14:paraId="6649E7B8" w14:textId="77777777" w:rsidR="00A77B3E" w:rsidRDefault="003A113D">
      <w:pPr>
        <w:spacing w:line="360" w:lineRule="auto"/>
        <w:jc w:val="both"/>
      </w:pPr>
      <w:bookmarkStart w:id="0" w:name="OLE_LINK54"/>
      <w:bookmarkStart w:id="1" w:name="OLE_LINK55"/>
      <w:r>
        <w:rPr>
          <w:rFonts w:ascii="Book Antiqua" w:eastAsia="Book Antiqua" w:hAnsi="Book Antiqua" w:cs="Book Antiqua"/>
          <w:b/>
          <w:color w:val="000000"/>
        </w:rPr>
        <w:t>Pulmonary amyloidosis and multiple myeloma mimicking lymphoma in a patient with Sjogren’s syndrome: A case report</w:t>
      </w:r>
    </w:p>
    <w:bookmarkEnd w:id="0"/>
    <w:bookmarkEnd w:id="1"/>
    <w:p w14:paraId="3C4B6F49" w14:textId="77777777" w:rsidR="00A77B3E" w:rsidRDefault="00A77B3E">
      <w:pPr>
        <w:spacing w:line="360" w:lineRule="auto"/>
        <w:jc w:val="both"/>
      </w:pPr>
    </w:p>
    <w:p w14:paraId="34F91D82" w14:textId="77777777" w:rsidR="00A77B3E" w:rsidRPr="007A6BC8" w:rsidRDefault="003A113D">
      <w:pPr>
        <w:spacing w:line="360" w:lineRule="auto"/>
        <w:jc w:val="both"/>
        <w:rPr>
          <w:lang w:eastAsia="zh-CN"/>
        </w:rPr>
      </w:pPr>
      <w:r>
        <w:rPr>
          <w:rFonts w:ascii="Book Antiqua" w:eastAsia="Book Antiqua" w:hAnsi="Book Antiqua" w:cs="Book Antiqua"/>
          <w:color w:val="000000"/>
        </w:rPr>
        <w:t xml:space="preserve">Kim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1"/>
      <w:bookmarkStart w:id="3" w:name="OLE_LINK2"/>
      <w:r>
        <w:rPr>
          <w:rFonts w:ascii="Book Antiqua" w:eastAsia="Book Antiqua" w:hAnsi="Book Antiqua" w:cs="Book Antiqua"/>
          <w:color w:val="000000"/>
        </w:rPr>
        <w:t>Pulmonary amyloidosis</w:t>
      </w:r>
      <w:bookmarkEnd w:id="2"/>
      <w:bookmarkEnd w:id="3"/>
      <w:r>
        <w:rPr>
          <w:rFonts w:ascii="Book Antiqua" w:eastAsia="Book Antiqua" w:hAnsi="Book Antiqua" w:cs="Book Antiqua"/>
          <w:color w:val="000000"/>
        </w:rPr>
        <w:t xml:space="preserve"> and </w:t>
      </w:r>
      <w:r w:rsidR="007A6BC8">
        <w:rPr>
          <w:rFonts w:ascii="Book Antiqua" w:hAnsi="Book Antiqua" w:cs="Book Antiqua" w:hint="eastAsia"/>
          <w:color w:val="000000"/>
          <w:lang w:eastAsia="zh-CN"/>
        </w:rPr>
        <w:t>MM</w:t>
      </w:r>
      <w:r w:rsidR="007A6BC8">
        <w:rPr>
          <w:rFonts w:ascii="Book Antiqua" w:eastAsia="Book Antiqua" w:hAnsi="Book Antiqua" w:cs="Book Antiqua"/>
          <w:color w:val="000000"/>
        </w:rPr>
        <w:t xml:space="preserve"> in</w:t>
      </w:r>
      <w:r>
        <w:rPr>
          <w:rFonts w:ascii="Book Antiqua" w:eastAsia="Book Antiqua" w:hAnsi="Book Antiqua" w:cs="Book Antiqua"/>
          <w:color w:val="000000"/>
        </w:rPr>
        <w:t xml:space="preserve"> </w:t>
      </w:r>
      <w:r w:rsidR="007A6BC8">
        <w:rPr>
          <w:rFonts w:ascii="Book Antiqua" w:hAnsi="Book Antiqua" w:cs="Book Antiqua" w:hint="eastAsia"/>
          <w:color w:val="000000"/>
          <w:lang w:eastAsia="zh-CN"/>
        </w:rPr>
        <w:t>SS</w:t>
      </w:r>
    </w:p>
    <w:p w14:paraId="53EDE3D6" w14:textId="77777777" w:rsidR="00A77B3E" w:rsidRDefault="00A77B3E">
      <w:pPr>
        <w:spacing w:line="360" w:lineRule="auto"/>
        <w:jc w:val="both"/>
      </w:pPr>
    </w:p>
    <w:p w14:paraId="684A59E3" w14:textId="77777777" w:rsidR="00A77B3E" w:rsidRDefault="003A113D">
      <w:pPr>
        <w:spacing w:line="360" w:lineRule="auto"/>
        <w:jc w:val="both"/>
      </w:pPr>
      <w:proofErr w:type="spellStart"/>
      <w:r>
        <w:rPr>
          <w:rFonts w:ascii="Book Antiqua" w:eastAsia="Book Antiqua" w:hAnsi="Book Antiqua" w:cs="Book Antiqua"/>
          <w:color w:val="000000"/>
        </w:rPr>
        <w:t>Joa</w:t>
      </w:r>
      <w:proofErr w:type="spellEnd"/>
      <w:r>
        <w:rPr>
          <w:rFonts w:ascii="Book Antiqua" w:eastAsia="Book Antiqua" w:hAnsi="Book Antiqua" w:cs="Book Antiqua"/>
          <w:color w:val="000000"/>
        </w:rPr>
        <w:t xml:space="preserve"> Kim, Yu</w:t>
      </w:r>
      <w:r w:rsidR="003539FD">
        <w:rPr>
          <w:rFonts w:ascii="Book Antiqua" w:eastAsia="Book Antiqua" w:hAnsi="Book Antiqua" w:cs="Book Antiqua"/>
          <w:color w:val="000000"/>
        </w:rPr>
        <w:t xml:space="preserve">n Sung Kim, </w:t>
      </w:r>
      <w:proofErr w:type="spellStart"/>
      <w:r w:rsidR="003539FD">
        <w:rPr>
          <w:rFonts w:ascii="Book Antiqua" w:eastAsia="Book Antiqua" w:hAnsi="Book Antiqua" w:cs="Book Antiqua"/>
          <w:color w:val="000000"/>
        </w:rPr>
        <w:t>Hee</w:t>
      </w:r>
      <w:proofErr w:type="spellEnd"/>
      <w:r w:rsidR="003539FD">
        <w:rPr>
          <w:rFonts w:ascii="Book Antiqua" w:eastAsia="Book Antiqua" w:hAnsi="Book Antiqua" w:cs="Book Antiqua"/>
          <w:color w:val="000000"/>
        </w:rPr>
        <w:t xml:space="preserve"> </w:t>
      </w:r>
      <w:proofErr w:type="spellStart"/>
      <w:r w:rsidR="003539FD">
        <w:rPr>
          <w:rFonts w:ascii="Book Antiqua" w:eastAsia="Book Antiqua" w:hAnsi="Book Antiqua" w:cs="Book Antiqua"/>
          <w:color w:val="000000"/>
        </w:rPr>
        <w:t>Jeong</w:t>
      </w:r>
      <w:proofErr w:type="spellEnd"/>
      <w:r w:rsidR="003539FD">
        <w:rPr>
          <w:rFonts w:ascii="Book Antiqua" w:eastAsia="Book Antiqua" w:hAnsi="Book Antiqua" w:cs="Book Antiqua"/>
          <w:color w:val="000000"/>
        </w:rPr>
        <w:t xml:space="preserve"> Lee, Sang</w:t>
      </w:r>
      <w:r w:rsidR="003539FD">
        <w:rPr>
          <w:rFonts w:ascii="Book Antiqua" w:hAnsi="Book Antiqua" w:cs="Book Antiqua" w:hint="eastAsia"/>
          <w:color w:val="000000"/>
          <w:lang w:eastAsia="zh-CN"/>
        </w:rPr>
        <w:t xml:space="preserve"> </w:t>
      </w:r>
      <w:r>
        <w:rPr>
          <w:rFonts w:ascii="Book Antiqua" w:eastAsia="Book Antiqua" w:hAnsi="Book Antiqua" w:cs="Book Antiqua"/>
          <w:color w:val="000000"/>
        </w:rPr>
        <w:t>Gon Park</w:t>
      </w:r>
    </w:p>
    <w:p w14:paraId="07674ECE" w14:textId="77777777" w:rsidR="00A77B3E" w:rsidRDefault="00A77B3E">
      <w:pPr>
        <w:spacing w:line="360" w:lineRule="auto"/>
        <w:jc w:val="both"/>
      </w:pPr>
    </w:p>
    <w:p w14:paraId="2146F98C" w14:textId="77777777" w:rsidR="00A77B3E" w:rsidRDefault="003A113D">
      <w:pPr>
        <w:spacing w:line="360" w:lineRule="auto"/>
        <w:jc w:val="both"/>
      </w:pPr>
      <w:proofErr w:type="spellStart"/>
      <w:r>
        <w:rPr>
          <w:rFonts w:ascii="Book Antiqua" w:eastAsia="Book Antiqua" w:hAnsi="Book Antiqua" w:cs="Book Antiqua"/>
          <w:b/>
          <w:bCs/>
          <w:color w:val="000000"/>
        </w:rPr>
        <w:t>Joa</w:t>
      </w:r>
      <w:proofErr w:type="spellEnd"/>
      <w:r>
        <w:rPr>
          <w:rFonts w:ascii="Book Antiqua" w:eastAsia="Book Antiqua" w:hAnsi="Book Antiqua" w:cs="Book Antiqua"/>
          <w:b/>
          <w:bCs/>
          <w:color w:val="000000"/>
        </w:rPr>
        <w:t xml:space="preserve"> Kim, Yun Sung Kim, </w:t>
      </w:r>
      <w:bookmarkStart w:id="4" w:name="OLE_LINK5"/>
      <w:bookmarkStart w:id="5" w:name="OLE_LINK6"/>
      <w:r w:rsidR="007215C1">
        <w:rPr>
          <w:rFonts w:ascii="Book Antiqua" w:eastAsia="Book Antiqua" w:hAnsi="Book Antiqua" w:cs="Book Antiqua"/>
          <w:color w:val="000000"/>
        </w:rPr>
        <w:t>Department of</w:t>
      </w:r>
      <w:bookmarkEnd w:id="4"/>
      <w:bookmarkEnd w:id="5"/>
      <w:r w:rsidR="007215C1">
        <w:rPr>
          <w:rFonts w:ascii="Book Antiqua" w:eastAsia="Book Antiqua" w:hAnsi="Book Antiqua" w:cs="Book Antiqua"/>
          <w:color w:val="000000"/>
        </w:rPr>
        <w:t xml:space="preserve"> </w:t>
      </w:r>
      <w:r>
        <w:rPr>
          <w:rFonts w:ascii="Book Antiqua" w:eastAsia="Book Antiqua" w:hAnsi="Book Antiqua" w:cs="Book Antiqua"/>
          <w:color w:val="000000"/>
        </w:rPr>
        <w:t>Internal Medicine, Rheumatology, Chosun University Hospital, Gwangju 501-717, South Korea</w:t>
      </w:r>
    </w:p>
    <w:p w14:paraId="3AE038FD" w14:textId="77777777" w:rsidR="00A77B3E" w:rsidRDefault="00A77B3E">
      <w:pPr>
        <w:spacing w:line="360" w:lineRule="auto"/>
        <w:jc w:val="both"/>
      </w:pPr>
    </w:p>
    <w:p w14:paraId="46F7268A" w14:textId="77777777" w:rsidR="00A77B3E" w:rsidRDefault="003A113D">
      <w:pPr>
        <w:spacing w:line="360" w:lineRule="auto"/>
        <w:jc w:val="both"/>
      </w:pP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Lee, </w:t>
      </w:r>
      <w:r w:rsidR="007215C1">
        <w:rPr>
          <w:rFonts w:ascii="Book Antiqua" w:eastAsia="Book Antiqua" w:hAnsi="Book Antiqua" w:cs="Book Antiqua"/>
          <w:color w:val="000000"/>
        </w:rPr>
        <w:t xml:space="preserve">Department of </w:t>
      </w:r>
      <w:r>
        <w:rPr>
          <w:rFonts w:ascii="Book Antiqua" w:eastAsia="Book Antiqua" w:hAnsi="Book Antiqua" w:cs="Book Antiqua"/>
          <w:color w:val="000000"/>
        </w:rPr>
        <w:t>Internal Medicine, Chosun University Hospital, Gwangju 501-717, South Korea</w:t>
      </w:r>
    </w:p>
    <w:p w14:paraId="128E53CD" w14:textId="77777777" w:rsidR="00A77B3E" w:rsidRDefault="00A77B3E">
      <w:pPr>
        <w:spacing w:line="360" w:lineRule="auto"/>
        <w:jc w:val="both"/>
      </w:pPr>
    </w:p>
    <w:p w14:paraId="7931A6E0" w14:textId="77777777" w:rsidR="00A77B3E" w:rsidRDefault="003539FD">
      <w:pPr>
        <w:spacing w:line="360" w:lineRule="auto"/>
        <w:jc w:val="both"/>
      </w:pPr>
      <w:r>
        <w:rPr>
          <w:rFonts w:ascii="Book Antiqua" w:eastAsia="Book Antiqua" w:hAnsi="Book Antiqua" w:cs="Book Antiqua"/>
          <w:b/>
          <w:bCs/>
          <w:color w:val="000000"/>
        </w:rPr>
        <w:t>Sang</w:t>
      </w:r>
      <w:r>
        <w:rPr>
          <w:rFonts w:ascii="Book Antiqua" w:hAnsi="Book Antiqua" w:cs="Book Antiqua" w:hint="eastAsia"/>
          <w:b/>
          <w:bCs/>
          <w:color w:val="000000"/>
          <w:lang w:eastAsia="zh-CN"/>
        </w:rPr>
        <w:t xml:space="preserve"> </w:t>
      </w:r>
      <w:r w:rsidR="003A113D">
        <w:rPr>
          <w:rFonts w:ascii="Book Antiqua" w:eastAsia="Book Antiqua" w:hAnsi="Book Antiqua" w:cs="Book Antiqua"/>
          <w:b/>
          <w:bCs/>
          <w:color w:val="000000"/>
        </w:rPr>
        <w:t xml:space="preserve">Gon Park, </w:t>
      </w:r>
      <w:bookmarkStart w:id="6" w:name="OLE_LINK3"/>
      <w:bookmarkStart w:id="7" w:name="OLE_LINK4"/>
      <w:r w:rsidR="003A113D">
        <w:rPr>
          <w:rFonts w:ascii="Book Antiqua" w:eastAsia="Book Antiqua" w:hAnsi="Book Antiqua" w:cs="Book Antiqua"/>
          <w:color w:val="000000"/>
        </w:rPr>
        <w:t>Department of</w:t>
      </w:r>
      <w:bookmarkEnd w:id="6"/>
      <w:bookmarkEnd w:id="7"/>
      <w:r w:rsidR="003A113D">
        <w:rPr>
          <w:rFonts w:ascii="Book Antiqua" w:eastAsia="Book Antiqua" w:hAnsi="Book Antiqua" w:cs="Book Antiqua"/>
          <w:color w:val="000000"/>
        </w:rPr>
        <w:t xml:space="preserve"> Internal Medicine, </w:t>
      </w:r>
      <w:proofErr w:type="spellStart"/>
      <w:r w:rsidR="003A113D">
        <w:rPr>
          <w:rFonts w:ascii="Book Antiqua" w:eastAsia="Book Antiqua" w:hAnsi="Book Antiqua" w:cs="Book Antiqua"/>
          <w:color w:val="000000"/>
        </w:rPr>
        <w:t>Hemato</w:t>
      </w:r>
      <w:proofErr w:type="spellEnd"/>
      <w:r w:rsidR="003A113D">
        <w:rPr>
          <w:rFonts w:ascii="Book Antiqua" w:eastAsia="Book Antiqua" w:hAnsi="Book Antiqua" w:cs="Book Antiqua"/>
          <w:color w:val="000000"/>
        </w:rPr>
        <w:t>-Oncology, Chosun University Hospital, Gwangju 501-717, South Korea</w:t>
      </w:r>
    </w:p>
    <w:p w14:paraId="00DBE38D" w14:textId="77777777" w:rsidR="00A77B3E" w:rsidRDefault="00A77B3E">
      <w:pPr>
        <w:spacing w:line="360" w:lineRule="auto"/>
        <w:jc w:val="both"/>
      </w:pPr>
    </w:p>
    <w:p w14:paraId="0EB55B96" w14:textId="77777777" w:rsidR="00A77B3E" w:rsidRDefault="003A113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bookmarkStart w:id="8" w:name="OLE_LINK11"/>
      <w:bookmarkStart w:id="9" w:name="OLE_LINK12"/>
      <w:bookmarkStart w:id="10" w:name="OLE_LINK13"/>
      <w:bookmarkStart w:id="11" w:name="OLE_LINK95"/>
      <w:r>
        <w:rPr>
          <w:rFonts w:ascii="Book Antiqua" w:eastAsia="Book Antiqua" w:hAnsi="Book Antiqua" w:cs="Book Antiqua"/>
          <w:color w:val="000000"/>
        </w:rPr>
        <w:t xml:space="preserve">Kim J, Kim YS, Park SG and Lee HJ contributed to the </w:t>
      </w:r>
      <w:r w:rsidR="00597FB8">
        <w:rPr>
          <w:rFonts w:ascii="Book Antiqua" w:hAnsi="Book Antiqua" w:cs="Book Antiqua" w:hint="eastAsia"/>
          <w:color w:val="000000"/>
          <w:lang w:eastAsia="zh-CN"/>
        </w:rPr>
        <w:t>c</w:t>
      </w:r>
      <w:r w:rsidR="00597FB8" w:rsidRPr="00597FB8">
        <w:rPr>
          <w:rFonts w:ascii="Book Antiqua" w:eastAsia="Book Antiqua" w:hAnsi="Book Antiqua" w:cs="Book Antiqua"/>
          <w:color w:val="000000"/>
        </w:rPr>
        <w:t>onception</w:t>
      </w:r>
      <w:r w:rsidR="00597FB8">
        <w:rPr>
          <w:rFonts w:ascii="Book Antiqua" w:hAnsi="Book Antiqua" w:cs="Book Antiqua" w:hint="eastAsia"/>
          <w:color w:val="000000"/>
          <w:lang w:eastAsia="zh-CN"/>
        </w:rPr>
        <w:t>, writing and final proofing</w:t>
      </w:r>
      <w:r w:rsidR="00597FB8" w:rsidRPr="00597FB8">
        <w:rPr>
          <w:rFonts w:ascii="Book Antiqua" w:eastAsia="Book Antiqua" w:hAnsi="Book Antiqua" w:cs="Book Antiqua"/>
          <w:color w:val="000000"/>
        </w:rPr>
        <w:t xml:space="preserve"> </w:t>
      </w:r>
      <w:r w:rsidR="00597FB8">
        <w:rPr>
          <w:rFonts w:ascii="Book Antiqua" w:hAnsi="Book Antiqua" w:cs="Book Antiqua" w:hint="eastAsia"/>
          <w:color w:val="000000"/>
          <w:lang w:eastAsia="zh-CN"/>
        </w:rPr>
        <w:t>of this work</w:t>
      </w:r>
      <w:r>
        <w:rPr>
          <w:rFonts w:ascii="Book Antiqua" w:eastAsia="Book Antiqua" w:hAnsi="Book Antiqua" w:cs="Book Antiqua"/>
          <w:color w:val="000000"/>
        </w:rPr>
        <w:t>.</w:t>
      </w:r>
      <w:bookmarkEnd w:id="8"/>
      <w:bookmarkEnd w:id="9"/>
      <w:bookmarkEnd w:id="10"/>
      <w:bookmarkEnd w:id="11"/>
    </w:p>
    <w:p w14:paraId="5E874848" w14:textId="77777777" w:rsidR="00E5265D" w:rsidRPr="005D0F3F" w:rsidRDefault="00E5265D" w:rsidP="005D0F3F">
      <w:pPr>
        <w:adjustRightInd w:val="0"/>
        <w:snapToGrid w:val="0"/>
        <w:spacing w:line="360" w:lineRule="auto"/>
        <w:jc w:val="both"/>
        <w:rPr>
          <w:lang w:eastAsia="zh-CN"/>
        </w:rPr>
      </w:pPr>
    </w:p>
    <w:p w14:paraId="06ECDFBE" w14:textId="77777777" w:rsidR="00E5265D" w:rsidRPr="005D0F3F" w:rsidRDefault="00E5265D" w:rsidP="005D0F3F">
      <w:pPr>
        <w:pStyle w:val="ae"/>
        <w:wordWrap/>
        <w:adjustRightInd w:val="0"/>
        <w:spacing w:line="360" w:lineRule="auto"/>
        <w:rPr>
          <w:rFonts w:ascii="Book Antiqua" w:eastAsia="한양신명조" w:hAnsi="Book Antiqua"/>
          <w:color w:val="auto"/>
          <w:sz w:val="24"/>
          <w:szCs w:val="24"/>
        </w:rPr>
      </w:pPr>
      <w:r w:rsidRPr="005D0F3F">
        <w:rPr>
          <w:rFonts w:ascii="Book Antiqua" w:hAnsi="Book Antiqua" w:cs="Arial"/>
          <w:b/>
          <w:color w:val="auto"/>
          <w:sz w:val="24"/>
          <w:szCs w:val="24"/>
        </w:rPr>
        <w:t xml:space="preserve">Supported by </w:t>
      </w:r>
      <w:r w:rsidR="005D0F3F">
        <w:rPr>
          <w:rFonts w:ascii="Book Antiqua" w:eastAsiaTheme="minorEastAsia" w:hAnsi="Book Antiqua" w:hint="eastAsia"/>
          <w:color w:val="auto"/>
          <w:sz w:val="24"/>
          <w:szCs w:val="24"/>
          <w:lang w:eastAsia="zh-CN"/>
        </w:rPr>
        <w:t>a</w:t>
      </w:r>
      <w:r w:rsidRPr="005D0F3F">
        <w:rPr>
          <w:rFonts w:ascii="Book Antiqua" w:eastAsia="한양신명조" w:hAnsi="Book Antiqua"/>
          <w:color w:val="auto"/>
          <w:sz w:val="24"/>
          <w:szCs w:val="24"/>
        </w:rPr>
        <w:t xml:space="preserve"> </w:t>
      </w:r>
      <w:r w:rsidR="00055C78" w:rsidRPr="005D0F3F">
        <w:rPr>
          <w:rFonts w:ascii="Book Antiqua" w:eastAsia="한양신명조" w:hAnsi="Book Antiqua"/>
          <w:color w:val="auto"/>
          <w:sz w:val="24"/>
          <w:szCs w:val="24"/>
        </w:rPr>
        <w:t xml:space="preserve">Research Fund </w:t>
      </w:r>
      <w:r w:rsidRPr="005D0F3F">
        <w:rPr>
          <w:rFonts w:ascii="Book Antiqua" w:eastAsia="한양신명조" w:hAnsi="Book Antiqua"/>
          <w:color w:val="auto"/>
          <w:sz w:val="24"/>
          <w:szCs w:val="24"/>
        </w:rPr>
        <w:t xml:space="preserve">from Chosun University </w:t>
      </w:r>
      <w:r w:rsidRPr="005D0F3F">
        <w:rPr>
          <w:rFonts w:ascii="Book Antiqua" w:eastAsia="한양신명조" w:hAnsi="Book Antiqua"/>
          <w:color w:val="auto"/>
          <w:sz w:val="24"/>
          <w:szCs w:val="24"/>
          <w:lang w:eastAsia="ko-KR"/>
        </w:rPr>
        <w:t>Hospital</w:t>
      </w:r>
      <w:r w:rsidRPr="005D0F3F">
        <w:rPr>
          <w:rFonts w:ascii="Book Antiqua" w:eastAsia="한양신명조" w:hAnsi="Book Antiqua"/>
          <w:color w:val="auto"/>
          <w:sz w:val="24"/>
          <w:szCs w:val="24"/>
        </w:rPr>
        <w:t>,</w:t>
      </w:r>
      <w:r w:rsidRPr="005D0F3F">
        <w:rPr>
          <w:rFonts w:ascii="Book Antiqua" w:eastAsia="한양신명조" w:hAnsi="Book Antiqua"/>
          <w:color w:val="auto"/>
          <w:sz w:val="24"/>
          <w:szCs w:val="24"/>
          <w:lang w:eastAsia="ko-KR"/>
        </w:rPr>
        <w:t xml:space="preserve"> </w:t>
      </w:r>
      <w:r w:rsidRPr="005D0F3F">
        <w:rPr>
          <w:rFonts w:ascii="Book Antiqua" w:eastAsia="한양신명조" w:hAnsi="Book Antiqua"/>
          <w:color w:val="auto"/>
          <w:sz w:val="24"/>
          <w:szCs w:val="24"/>
        </w:rPr>
        <w:t>201</w:t>
      </w:r>
      <w:r w:rsidR="003E1982" w:rsidRPr="005D0F3F">
        <w:rPr>
          <w:rFonts w:ascii="Book Antiqua" w:eastAsia="한양신명조" w:hAnsi="Book Antiqua"/>
          <w:color w:val="auto"/>
          <w:sz w:val="24"/>
          <w:szCs w:val="24"/>
        </w:rPr>
        <w:t>8</w:t>
      </w:r>
      <w:r w:rsidRPr="005D0F3F">
        <w:rPr>
          <w:rFonts w:ascii="Book Antiqua" w:eastAsia="한양신명조" w:hAnsi="Book Antiqua"/>
          <w:color w:val="auto"/>
          <w:sz w:val="24"/>
          <w:szCs w:val="24"/>
        </w:rPr>
        <w:t>.</w:t>
      </w:r>
    </w:p>
    <w:p w14:paraId="48503545" w14:textId="77777777" w:rsidR="00A77B3E" w:rsidRPr="005D0F3F" w:rsidRDefault="00A77B3E" w:rsidP="005D0F3F">
      <w:pPr>
        <w:adjustRightInd w:val="0"/>
        <w:snapToGrid w:val="0"/>
        <w:spacing w:line="360" w:lineRule="auto"/>
        <w:jc w:val="both"/>
        <w:rPr>
          <w:lang w:val="x-none"/>
        </w:rPr>
      </w:pPr>
    </w:p>
    <w:p w14:paraId="48186937" w14:textId="77777777" w:rsidR="00A77B3E" w:rsidRDefault="003A113D" w:rsidP="005D0F3F">
      <w:pPr>
        <w:adjustRightInd w:val="0"/>
        <w:snapToGrid w:val="0"/>
        <w:spacing w:line="360" w:lineRule="auto"/>
        <w:jc w:val="both"/>
      </w:pPr>
      <w:r w:rsidRPr="005D0F3F">
        <w:rPr>
          <w:rFonts w:ascii="Book Antiqua" w:eastAsia="Book Antiqua" w:hAnsi="Book Antiqua" w:cs="Book Antiqua"/>
          <w:b/>
          <w:bCs/>
        </w:rPr>
        <w:t xml:space="preserve">Corresponding author: </w:t>
      </w:r>
      <w:proofErr w:type="spellStart"/>
      <w:r w:rsidRPr="005D0F3F">
        <w:rPr>
          <w:rFonts w:ascii="Book Antiqua" w:eastAsia="Book Antiqua" w:hAnsi="Book Antiqua" w:cs="Book Antiqua"/>
          <w:b/>
          <w:bCs/>
        </w:rPr>
        <w:t>Hee</w:t>
      </w:r>
      <w:proofErr w:type="spellEnd"/>
      <w:r w:rsidRPr="005D0F3F">
        <w:rPr>
          <w:rFonts w:ascii="Book Antiqua" w:eastAsia="Book Antiqua" w:hAnsi="Book Antiqua" w:cs="Book Antiqua"/>
          <w:b/>
          <w:bCs/>
        </w:rPr>
        <w:t xml:space="preserve"> </w:t>
      </w:r>
      <w:proofErr w:type="spellStart"/>
      <w:r w:rsidRPr="005D0F3F">
        <w:rPr>
          <w:rFonts w:ascii="Book Antiqua" w:eastAsia="Book Antiqua" w:hAnsi="Book Antiqua" w:cs="Book Antiqua"/>
          <w:b/>
          <w:bCs/>
        </w:rPr>
        <w:t>Jeong</w:t>
      </w:r>
      <w:proofErr w:type="spellEnd"/>
      <w:r w:rsidRPr="005D0F3F">
        <w:rPr>
          <w:rFonts w:ascii="Book Antiqua" w:eastAsia="Book Antiqua" w:hAnsi="Book Antiqua" w:cs="Book Antiqua"/>
          <w:b/>
          <w:bCs/>
        </w:rPr>
        <w:t xml:space="preserve"> Lee, MD, PhD, Doctor, </w:t>
      </w:r>
      <w:r w:rsidR="00C507B6" w:rsidRPr="005D0F3F">
        <w:rPr>
          <w:rFonts w:ascii="Book Antiqua" w:eastAsia="Book Antiqua" w:hAnsi="Book Antiqua" w:cs="Book Antiqua"/>
        </w:rPr>
        <w:t xml:space="preserve">Department of </w:t>
      </w:r>
      <w:r w:rsidRPr="005D0F3F">
        <w:rPr>
          <w:rFonts w:ascii="Book Antiqua" w:eastAsia="Book Antiqua" w:hAnsi="Book Antiqua" w:cs="Book Antiqua"/>
        </w:rPr>
        <w:t xml:space="preserve">Internal </w:t>
      </w:r>
      <w:r>
        <w:rPr>
          <w:rFonts w:ascii="Book Antiqua" w:eastAsia="Book Antiqua" w:hAnsi="Book Antiqua" w:cs="Book Antiqua"/>
          <w:color w:val="000000"/>
        </w:rPr>
        <w:t xml:space="preserve">Medicine, Chosun University Hospital, </w:t>
      </w:r>
      <w:proofErr w:type="spellStart"/>
      <w:r>
        <w:rPr>
          <w:rFonts w:ascii="Book Antiqua" w:eastAsia="Book Antiqua" w:hAnsi="Book Antiqua" w:cs="Book Antiqua"/>
          <w:color w:val="000000"/>
        </w:rPr>
        <w:t>Pilmun-daero</w:t>
      </w:r>
      <w:proofErr w:type="spellEnd"/>
      <w:r>
        <w:rPr>
          <w:rFonts w:ascii="Book Antiqua" w:eastAsia="Book Antiqua" w:hAnsi="Book Antiqua" w:cs="Book Antiqua"/>
          <w:color w:val="000000"/>
        </w:rPr>
        <w:t>, Gwangju 501-717, South Korea. hjangel21c@hanmail.net</w:t>
      </w:r>
    </w:p>
    <w:p w14:paraId="6B8931F4" w14:textId="77777777" w:rsidR="00A77B3E" w:rsidRDefault="00A77B3E">
      <w:pPr>
        <w:spacing w:line="360" w:lineRule="auto"/>
        <w:jc w:val="both"/>
      </w:pPr>
    </w:p>
    <w:p w14:paraId="094E48B8" w14:textId="77777777" w:rsidR="00A77B3E" w:rsidRDefault="003A113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 2021</w:t>
      </w:r>
    </w:p>
    <w:p w14:paraId="1B485DB0" w14:textId="77777777" w:rsidR="00A77B3E" w:rsidRPr="004E06D7" w:rsidRDefault="003A113D">
      <w:pPr>
        <w:spacing w:line="360" w:lineRule="auto"/>
        <w:jc w:val="both"/>
        <w:rPr>
          <w:lang w:eastAsia="zh-CN"/>
        </w:rPr>
      </w:pPr>
      <w:r>
        <w:rPr>
          <w:rFonts w:ascii="Book Antiqua" w:eastAsia="Book Antiqua" w:hAnsi="Book Antiqua" w:cs="Book Antiqua"/>
          <w:b/>
          <w:bCs/>
          <w:color w:val="000000"/>
        </w:rPr>
        <w:lastRenderedPageBreak/>
        <w:t>Revised:</w:t>
      </w:r>
      <w:r w:rsidRPr="004E06D7">
        <w:rPr>
          <w:rFonts w:ascii="Book Antiqua" w:eastAsia="Book Antiqua" w:hAnsi="Book Antiqua" w:cs="Book Antiqua"/>
          <w:bCs/>
          <w:color w:val="000000"/>
        </w:rPr>
        <w:t xml:space="preserve"> </w:t>
      </w:r>
      <w:r w:rsidR="004E06D7" w:rsidRPr="004E06D7">
        <w:rPr>
          <w:rFonts w:ascii="Book Antiqua" w:hAnsi="Book Antiqua" w:cs="Book Antiqua" w:hint="eastAsia"/>
          <w:bCs/>
          <w:color w:val="000000"/>
          <w:lang w:eastAsia="zh-CN"/>
        </w:rPr>
        <w:t>July 5, 2021</w:t>
      </w:r>
    </w:p>
    <w:p w14:paraId="423EEE2C" w14:textId="0ECE6320" w:rsidR="00A77B3E" w:rsidRPr="00242606" w:rsidRDefault="003A113D">
      <w:pPr>
        <w:spacing w:line="360" w:lineRule="auto"/>
        <w:jc w:val="both"/>
        <w:rPr>
          <w:lang w:eastAsia="zh-CN"/>
        </w:rPr>
      </w:pPr>
      <w:r>
        <w:rPr>
          <w:rFonts w:ascii="Book Antiqua" w:eastAsia="Book Antiqua" w:hAnsi="Book Antiqua" w:cs="Book Antiqua"/>
          <w:b/>
          <w:bCs/>
          <w:color w:val="000000"/>
        </w:rPr>
        <w:t xml:space="preserve">Accepted: </w:t>
      </w:r>
      <w:ins w:id="12" w:author="Liansheng Ma" w:date="2021-12-22T15:17:00Z">
        <w:r w:rsidR="006A17C9" w:rsidRPr="006A17C9">
          <w:rPr>
            <w:rFonts w:ascii="Book Antiqua" w:eastAsia="Book Antiqua" w:hAnsi="Book Antiqua" w:cs="Book Antiqua"/>
            <w:b/>
            <w:bCs/>
            <w:color w:val="000000"/>
          </w:rPr>
          <w:t>December 22, 2021</w:t>
        </w:r>
      </w:ins>
    </w:p>
    <w:p w14:paraId="0343E189" w14:textId="77777777" w:rsidR="00A77B3E" w:rsidRDefault="003A113D">
      <w:pPr>
        <w:spacing w:line="360" w:lineRule="auto"/>
        <w:jc w:val="both"/>
      </w:pPr>
      <w:r>
        <w:rPr>
          <w:rFonts w:ascii="Book Antiqua" w:eastAsia="Book Antiqua" w:hAnsi="Book Antiqua" w:cs="Book Antiqua"/>
          <w:b/>
          <w:bCs/>
          <w:color w:val="000000"/>
        </w:rPr>
        <w:t xml:space="preserve">Published online: </w:t>
      </w:r>
    </w:p>
    <w:p w14:paraId="5E2FE63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E9E99BA" w14:textId="77777777" w:rsidR="00A77B3E" w:rsidRDefault="003A113D">
      <w:pPr>
        <w:spacing w:line="360" w:lineRule="auto"/>
        <w:jc w:val="both"/>
      </w:pPr>
      <w:r>
        <w:rPr>
          <w:rFonts w:ascii="Book Antiqua" w:eastAsia="Book Antiqua" w:hAnsi="Book Antiqua" w:cs="Book Antiqua"/>
          <w:b/>
          <w:color w:val="000000"/>
        </w:rPr>
        <w:lastRenderedPageBreak/>
        <w:t>Abstract</w:t>
      </w:r>
    </w:p>
    <w:p w14:paraId="557C60B1" w14:textId="77777777" w:rsidR="00A77B3E" w:rsidRDefault="003A113D">
      <w:pPr>
        <w:spacing w:line="360" w:lineRule="auto"/>
        <w:jc w:val="both"/>
      </w:pPr>
      <w:r>
        <w:rPr>
          <w:rFonts w:ascii="Book Antiqua" w:eastAsia="Book Antiqua" w:hAnsi="Book Antiqua" w:cs="Book Antiqua"/>
          <w:color w:val="000000"/>
        </w:rPr>
        <w:t>BACKGROUND</w:t>
      </w:r>
    </w:p>
    <w:p w14:paraId="1F964457" w14:textId="77777777" w:rsidR="00A77B3E" w:rsidRDefault="003A113D" w:rsidP="009448DA">
      <w:pPr>
        <w:spacing w:line="360" w:lineRule="auto"/>
        <w:jc w:val="both"/>
      </w:pPr>
      <w:bookmarkStart w:id="13" w:name="OLE_LINK25"/>
      <w:bookmarkStart w:id="14" w:name="OLE_LINK26"/>
      <w:r>
        <w:rPr>
          <w:rFonts w:ascii="Book Antiqua" w:eastAsia="Book Antiqua" w:hAnsi="Book Antiqua" w:cs="Book Antiqua"/>
          <w:color w:val="000000"/>
        </w:rPr>
        <w:t xml:space="preserve">Sjogren’s syndrome (SS), which affect salivary gland function, is an autoimmune disease. SS may involve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organs. Approximately 10 to 20 percent of SS patients have clinically significant lung disease, but presentation of pulmonary </w:t>
      </w:r>
      <w:proofErr w:type="spellStart"/>
      <w:r>
        <w:rPr>
          <w:rFonts w:ascii="Book Antiqua" w:eastAsia="Book Antiqua" w:hAnsi="Book Antiqua" w:cs="Book Antiqua"/>
          <w:color w:val="000000"/>
        </w:rPr>
        <w:t>amylodosis</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extremly</w:t>
      </w:r>
      <w:proofErr w:type="spellEnd"/>
      <w:r>
        <w:rPr>
          <w:rFonts w:ascii="Book Antiqua" w:eastAsia="Book Antiqua" w:hAnsi="Book Antiqua" w:cs="Book Antiqua"/>
          <w:color w:val="000000"/>
        </w:rPr>
        <w:t xml:space="preserve"> rare. The incidence of benign monoclonal gammopathy in SS patients is high, but multiple myeloma is rare. No case involving the simultaneous occurrence of two rare diseases, pulmonary amyloidosis and multiple myeloma, in the same patient with SS has been reported so far. </w:t>
      </w:r>
      <w:bookmarkEnd w:id="13"/>
      <w:bookmarkEnd w:id="14"/>
    </w:p>
    <w:p w14:paraId="62C86F82" w14:textId="77777777" w:rsidR="00A77B3E" w:rsidRDefault="00A77B3E">
      <w:pPr>
        <w:spacing w:line="360" w:lineRule="auto"/>
        <w:ind w:firstLine="120"/>
        <w:jc w:val="both"/>
      </w:pPr>
    </w:p>
    <w:p w14:paraId="3E6AA704" w14:textId="77777777" w:rsidR="00A77B3E" w:rsidRDefault="003A113D">
      <w:pPr>
        <w:spacing w:line="360" w:lineRule="auto"/>
        <w:jc w:val="both"/>
      </w:pPr>
      <w:r>
        <w:rPr>
          <w:rFonts w:ascii="Book Antiqua" w:eastAsia="Book Antiqua" w:hAnsi="Book Antiqua" w:cs="Book Antiqua"/>
          <w:color w:val="000000"/>
        </w:rPr>
        <w:t>CASE SUMMARY</w:t>
      </w:r>
    </w:p>
    <w:p w14:paraId="1C9627A9" w14:textId="77777777" w:rsidR="00A77B3E" w:rsidRPr="00FA06B8" w:rsidRDefault="003A113D" w:rsidP="001C2036">
      <w:pPr>
        <w:spacing w:line="360" w:lineRule="auto"/>
        <w:jc w:val="both"/>
        <w:rPr>
          <w:lang w:eastAsia="zh-CN"/>
        </w:rPr>
      </w:pPr>
      <w:bookmarkStart w:id="15" w:name="OLE_LINK27"/>
      <w:bookmarkStart w:id="16" w:name="OLE_LINK39"/>
      <w:bookmarkStart w:id="17" w:name="OLE_LINK40"/>
      <w:r>
        <w:rPr>
          <w:rFonts w:ascii="Book Antiqua" w:eastAsia="Book Antiqua" w:hAnsi="Book Antiqua" w:cs="Book Antiqua"/>
          <w:color w:val="000000"/>
        </w:rPr>
        <w:t xml:space="preserve">A 41-year-old male patient was referred to our hematology department due to incidentally detected gastric plasmacytoma. He had been diagnosed with SS four years earlier. Multiple miliary nodules, ground glass opacity in both lung fields, and enlargement of both inguinal lymph nodes was observed on chest and abdomen computer tomography. Based on the pathological findings of lung and lymph node biopsied specimens, the patient was diagnosed with pulmonary amyloidosis and multiple myeloma. Pulmonary amyloidosis and multiple myeloma associated with </w:t>
      </w:r>
      <w:r w:rsidR="00D10041">
        <w:rPr>
          <w:rFonts w:ascii="Book Antiqua" w:hAnsi="Book Antiqua" w:cs="Book Antiqua" w:hint="eastAsia"/>
          <w:color w:val="000000"/>
          <w:lang w:eastAsia="zh-CN"/>
        </w:rPr>
        <w:t>SS</w:t>
      </w:r>
      <w:r>
        <w:rPr>
          <w:rFonts w:ascii="Book Antiqua" w:eastAsia="Book Antiqua" w:hAnsi="Book Antiqua" w:cs="Book Antiqua"/>
          <w:color w:val="000000"/>
        </w:rPr>
        <w:t xml:space="preserve"> has rarely been reported.</w:t>
      </w:r>
      <w:bookmarkEnd w:id="15"/>
      <w:bookmarkEnd w:id="16"/>
      <w:bookmarkEnd w:id="17"/>
    </w:p>
    <w:p w14:paraId="477C44C1" w14:textId="77777777" w:rsidR="00A77B3E" w:rsidRDefault="00A77B3E">
      <w:pPr>
        <w:spacing w:line="360" w:lineRule="auto"/>
        <w:ind w:firstLine="120"/>
        <w:jc w:val="both"/>
      </w:pPr>
    </w:p>
    <w:p w14:paraId="05666919" w14:textId="77777777" w:rsidR="00A77B3E" w:rsidRDefault="003A113D">
      <w:pPr>
        <w:spacing w:line="360" w:lineRule="auto"/>
        <w:jc w:val="both"/>
      </w:pPr>
      <w:r>
        <w:rPr>
          <w:rFonts w:ascii="Book Antiqua" w:eastAsia="Book Antiqua" w:hAnsi="Book Antiqua" w:cs="Book Antiqua"/>
          <w:color w:val="000000"/>
        </w:rPr>
        <w:t>CONCLUSION</w:t>
      </w:r>
    </w:p>
    <w:p w14:paraId="44DA9469" w14:textId="77777777" w:rsidR="00A77B3E" w:rsidRPr="00D10041" w:rsidRDefault="003A113D">
      <w:pPr>
        <w:spacing w:line="360" w:lineRule="auto"/>
        <w:jc w:val="both"/>
        <w:rPr>
          <w:lang w:eastAsia="zh-CN"/>
        </w:rPr>
      </w:pPr>
      <w:bookmarkStart w:id="18" w:name="OLE_LINK41"/>
      <w:bookmarkStart w:id="19" w:name="OLE_LINK42"/>
      <w:r>
        <w:rPr>
          <w:rFonts w:ascii="Book Antiqua" w:eastAsia="Book Antiqua" w:hAnsi="Book Antiqua" w:cs="Book Antiqua"/>
          <w:color w:val="000000"/>
        </w:rPr>
        <w:t xml:space="preserve">This is an extremely rare case of simultaneous pulmonary amyloidosis and multiple myeloma in the same patient with </w:t>
      </w:r>
      <w:r w:rsidR="00D10041">
        <w:rPr>
          <w:rFonts w:ascii="Book Antiqua" w:hAnsi="Book Antiqua" w:cs="Book Antiqua" w:hint="eastAsia"/>
          <w:color w:val="000000"/>
          <w:lang w:eastAsia="zh-CN"/>
        </w:rPr>
        <w:t>SS</w:t>
      </w:r>
      <w:r>
        <w:rPr>
          <w:rFonts w:ascii="Book Antiqua" w:eastAsia="Book Antiqua" w:hAnsi="Book Antiqua" w:cs="Book Antiqua"/>
          <w:color w:val="000000"/>
        </w:rPr>
        <w:t>.</w:t>
      </w:r>
    </w:p>
    <w:bookmarkEnd w:id="18"/>
    <w:bookmarkEnd w:id="19"/>
    <w:p w14:paraId="107C600E" w14:textId="77777777" w:rsidR="00A77B3E" w:rsidRDefault="00A77B3E">
      <w:pPr>
        <w:spacing w:line="360" w:lineRule="auto"/>
        <w:jc w:val="both"/>
      </w:pPr>
    </w:p>
    <w:p w14:paraId="0E7DBFBF" w14:textId="77777777" w:rsidR="00A77B3E" w:rsidRDefault="003A113D">
      <w:pPr>
        <w:spacing w:line="360" w:lineRule="auto"/>
        <w:jc w:val="both"/>
      </w:pPr>
      <w:r>
        <w:rPr>
          <w:rFonts w:ascii="Book Antiqua" w:eastAsia="Book Antiqua" w:hAnsi="Book Antiqua" w:cs="Book Antiqua"/>
          <w:b/>
          <w:bCs/>
          <w:color w:val="000000"/>
        </w:rPr>
        <w:t xml:space="preserve">Key Words: </w:t>
      </w:r>
      <w:bookmarkStart w:id="20" w:name="OLE_LINK14"/>
      <w:bookmarkStart w:id="21" w:name="OLE_LINK15"/>
      <w:r>
        <w:rPr>
          <w:rFonts w:ascii="Book Antiqua" w:eastAsia="Book Antiqua" w:hAnsi="Book Antiqua" w:cs="Book Antiqua"/>
          <w:color w:val="000000"/>
        </w:rPr>
        <w:t>Case report; Sjogren’s syndrome; Amyloidosis; Multiple myeloma; Plasmacytoma</w:t>
      </w:r>
      <w:bookmarkEnd w:id="20"/>
      <w:bookmarkEnd w:id="21"/>
    </w:p>
    <w:p w14:paraId="0931C0E1" w14:textId="77777777" w:rsidR="00A77B3E" w:rsidRDefault="00A77B3E">
      <w:pPr>
        <w:spacing w:line="360" w:lineRule="auto"/>
        <w:jc w:val="both"/>
      </w:pPr>
    </w:p>
    <w:p w14:paraId="54C13DF2" w14:textId="77777777" w:rsidR="00A77B3E" w:rsidRDefault="003A113D">
      <w:pPr>
        <w:spacing w:line="360" w:lineRule="auto"/>
        <w:jc w:val="both"/>
      </w:pPr>
      <w:r>
        <w:rPr>
          <w:rFonts w:ascii="Book Antiqua" w:eastAsia="Book Antiqua" w:hAnsi="Book Antiqua" w:cs="Book Antiqua"/>
          <w:color w:val="000000"/>
        </w:rPr>
        <w:lastRenderedPageBreak/>
        <w:t xml:space="preserve">Kim J, Kim YS, Lee HJ, Park SG. Pulmonary amyloidosis and multiple myeloma mimicking lymphoma in a patient with Sjogren’s syndrome: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4724E53" w14:textId="77777777" w:rsidR="00A77B3E" w:rsidRDefault="00A77B3E">
      <w:pPr>
        <w:spacing w:line="360" w:lineRule="auto"/>
        <w:jc w:val="both"/>
      </w:pPr>
    </w:p>
    <w:p w14:paraId="00337EBA" w14:textId="77777777" w:rsidR="00A77B3E" w:rsidRDefault="003A113D">
      <w:pPr>
        <w:spacing w:line="360" w:lineRule="auto"/>
        <w:jc w:val="both"/>
      </w:pPr>
      <w:r>
        <w:rPr>
          <w:rFonts w:ascii="Book Antiqua" w:eastAsia="Book Antiqua" w:hAnsi="Book Antiqua" w:cs="Book Antiqua"/>
          <w:b/>
          <w:bCs/>
          <w:color w:val="000000"/>
          <w:szCs w:val="20"/>
        </w:rPr>
        <w:t xml:space="preserve">Core Tip: </w:t>
      </w:r>
      <w:bookmarkStart w:id="22" w:name="OLE_LINK23"/>
      <w:bookmarkStart w:id="23" w:name="OLE_LINK24"/>
      <w:r>
        <w:rPr>
          <w:rFonts w:ascii="Book Antiqua" w:eastAsia="Book Antiqua" w:hAnsi="Book Antiqua" w:cs="Book Antiqua"/>
          <w:color w:val="000000"/>
        </w:rPr>
        <w:t xml:space="preserve">Sjogren’s syndrome (SS) is known for its involvement in exocrine glands, and may also involve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organs. Interstitial lung disease is the most common pulmonary abnormality in primary SS, but pulmonary amyloidosis is rare. In addition, the incidence of benign monoclonal gammopathy in SS patients is relatively high, but multiple myeloma is very rare.</w:t>
      </w:r>
      <w:r w:rsidR="00D8171B">
        <w:rPr>
          <w:rFonts w:hint="eastAsia"/>
          <w:lang w:eastAsia="zh-CN"/>
        </w:rPr>
        <w:t xml:space="preserve"> </w:t>
      </w:r>
      <w:r>
        <w:rPr>
          <w:rFonts w:ascii="Book Antiqua" w:eastAsia="Book Antiqua" w:hAnsi="Book Antiqua" w:cs="Book Antiqua"/>
          <w:color w:val="000000"/>
        </w:rPr>
        <w:t xml:space="preserve">Herein, we report the extremely rare case of simultaneous pulmonary amyloidosis and multiple myeloma in the same patient with </w:t>
      </w:r>
      <w:r w:rsidR="00D8171B">
        <w:rPr>
          <w:rFonts w:ascii="Book Antiqua" w:hAnsi="Book Antiqua" w:cs="Book Antiqua" w:hint="eastAsia"/>
          <w:color w:val="000000"/>
          <w:lang w:eastAsia="zh-CN"/>
        </w:rPr>
        <w:t>SS</w:t>
      </w:r>
      <w:r>
        <w:rPr>
          <w:rFonts w:ascii="Book Antiqua" w:eastAsia="Book Antiqua" w:hAnsi="Book Antiqua" w:cs="Book Antiqua"/>
          <w:color w:val="000000"/>
        </w:rPr>
        <w:t>.</w:t>
      </w:r>
      <w:bookmarkEnd w:id="22"/>
      <w:bookmarkEnd w:id="23"/>
    </w:p>
    <w:p w14:paraId="52915E5D" w14:textId="77777777" w:rsidR="00A77B3E" w:rsidRDefault="00896B92">
      <w:pPr>
        <w:spacing w:line="360" w:lineRule="auto"/>
        <w:jc w:val="both"/>
      </w:pPr>
      <w:r>
        <w:rPr>
          <w:rFonts w:ascii="Book Antiqua" w:eastAsia="Book Antiqua" w:hAnsi="Book Antiqua" w:cs="Book Antiqua"/>
          <w:b/>
          <w:caps/>
          <w:color w:val="000000"/>
          <w:u w:val="single"/>
        </w:rPr>
        <w:br w:type="page"/>
      </w:r>
      <w:r w:rsidR="003A113D">
        <w:rPr>
          <w:rFonts w:ascii="Book Antiqua" w:eastAsia="Book Antiqua" w:hAnsi="Book Antiqua" w:cs="Book Antiqua"/>
          <w:b/>
          <w:caps/>
          <w:color w:val="000000"/>
          <w:u w:val="single"/>
        </w:rPr>
        <w:lastRenderedPageBreak/>
        <w:t>INTRODUCTION</w:t>
      </w:r>
    </w:p>
    <w:p w14:paraId="2DDE09DA" w14:textId="77777777" w:rsidR="00A77B3E" w:rsidRPr="00E21D10" w:rsidRDefault="003A113D" w:rsidP="00AA3CAD">
      <w:pPr>
        <w:spacing w:line="360" w:lineRule="auto"/>
        <w:jc w:val="both"/>
        <w:rPr>
          <w:rFonts w:ascii="Book Antiqua" w:hAnsi="Book Antiqua" w:cs="Book Antiqua"/>
          <w:color w:val="000000"/>
          <w:lang w:eastAsia="zh-CN"/>
        </w:rPr>
      </w:pPr>
      <w:bookmarkStart w:id="24" w:name="OLE_LINK43"/>
      <w:bookmarkStart w:id="25" w:name="OLE_LINK56"/>
      <w:r>
        <w:rPr>
          <w:rFonts w:ascii="Book Antiqua" w:eastAsia="Book Antiqua" w:hAnsi="Book Antiqua" w:cs="Book Antiqua"/>
          <w:color w:val="000000"/>
        </w:rPr>
        <w:t xml:space="preserve">Primary Sjogren’s syndrome (SS) is a chronic systemic autoimmune disease characterized by decreased organ function by lymphocyte infiltration, not only exocrine gland but also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organ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Major B cell activation is the main pathogenesis of SS and continuous activation of B cells can lead to clonal proliferation and malignant </w:t>
      </w:r>
      <w:proofErr w:type="gramStart"/>
      <w:r>
        <w:rPr>
          <w:rFonts w:ascii="Book Antiqua" w:eastAsia="Book Antiqua" w:hAnsi="Book Antiqua" w:cs="Book Antiqua"/>
          <w:color w:val="000000"/>
        </w:rPr>
        <w:t>lymphoma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Clonal proliferation of B cells may lead to both monoclonal gammopathy of undetermined significance, a benign monoclonal gammopathy, and multiple myeloma (MM), a hematologic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However, in practice, multiple myeloma is very </w:t>
      </w:r>
      <w:proofErr w:type="gramStart"/>
      <w:r>
        <w:rPr>
          <w:rFonts w:ascii="Book Antiqua" w:eastAsia="Book Antiqua" w:hAnsi="Book Antiqua" w:cs="Book Antiqua"/>
          <w:color w:val="000000"/>
        </w:rPr>
        <w:t>rare</w:t>
      </w:r>
      <w:r w:rsidR="003614B4">
        <w:rPr>
          <w:rFonts w:ascii="Book Antiqua" w:eastAsia="Book Antiqua" w:hAnsi="Book Antiqua" w:cs="Book Antiqua"/>
          <w:color w:val="000000"/>
          <w:vertAlign w:val="superscript"/>
        </w:rPr>
        <w:t>[</w:t>
      </w:r>
      <w:proofErr w:type="gramEnd"/>
      <w:r w:rsidR="003614B4">
        <w:rPr>
          <w:rFonts w:ascii="Book Antiqua" w:eastAsia="Book Antiqua" w:hAnsi="Book Antiqua" w:cs="Book Antiqua"/>
          <w:color w:val="000000"/>
          <w:vertAlign w:val="superscript"/>
        </w:rPr>
        <w:t>6,7,</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Amyloidosis is a heterogeneous group of disorders characterized by deposits in the extracellular matrix of abnormal protein material. The incidence of amyloidosis is low and that of amyloidosis with involvement of only the respiratory system is extremely </w:t>
      </w:r>
      <w:proofErr w:type="gramStart"/>
      <w:r>
        <w:rPr>
          <w:rFonts w:ascii="Book Antiqua" w:eastAsia="Book Antiqua" w:hAnsi="Book Antiqua" w:cs="Book Antiqua"/>
          <w:color w:val="000000"/>
        </w:rPr>
        <w:t>low</w:t>
      </w:r>
      <w:r w:rsidR="001262B1">
        <w:rPr>
          <w:rFonts w:ascii="Book Antiqua" w:eastAsia="Book Antiqua" w:hAnsi="Book Antiqua" w:cs="Book Antiqua"/>
          <w:color w:val="000000"/>
          <w:vertAlign w:val="superscript"/>
        </w:rPr>
        <w:t>[</w:t>
      </w:r>
      <w:proofErr w:type="gramEnd"/>
      <w:r w:rsidR="001262B1">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particular, amyloidosis is a rare cause of pulmonary infiltration in </w:t>
      </w:r>
      <w:proofErr w:type="gramStart"/>
      <w:r>
        <w:rPr>
          <w:rFonts w:ascii="Book Antiqua" w:eastAsia="Book Antiqua" w:hAnsi="Book Antiqua" w:cs="Book Antiqua"/>
          <w:color w:val="000000"/>
        </w:rPr>
        <w:t>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Simultaneous occurrence of pulmonary amyloidosis and multiple myeloma associated with SS is extremely rare. </w:t>
      </w:r>
      <w:bookmarkEnd w:id="24"/>
      <w:bookmarkEnd w:id="25"/>
    </w:p>
    <w:p w14:paraId="3A2CBFEB" w14:textId="77777777" w:rsidR="00A77B3E" w:rsidRDefault="00A77B3E">
      <w:pPr>
        <w:spacing w:line="360" w:lineRule="auto"/>
        <w:ind w:firstLine="120"/>
        <w:jc w:val="both"/>
      </w:pPr>
    </w:p>
    <w:p w14:paraId="61CB7E66" w14:textId="77777777" w:rsidR="00A77B3E" w:rsidRDefault="003A113D">
      <w:pPr>
        <w:spacing w:line="360" w:lineRule="auto"/>
        <w:jc w:val="both"/>
      </w:pPr>
      <w:r>
        <w:rPr>
          <w:rFonts w:ascii="Book Antiqua" w:eastAsia="Book Antiqua" w:hAnsi="Book Antiqua" w:cs="Book Antiqua"/>
          <w:b/>
          <w:caps/>
          <w:color w:val="000000"/>
          <w:u w:val="single"/>
        </w:rPr>
        <w:t>CASE PRESENTATION</w:t>
      </w:r>
    </w:p>
    <w:p w14:paraId="56BCFBB3" w14:textId="77777777" w:rsidR="00A77B3E" w:rsidRDefault="003A113D">
      <w:pPr>
        <w:spacing w:line="360" w:lineRule="auto"/>
        <w:jc w:val="both"/>
      </w:pPr>
      <w:r>
        <w:rPr>
          <w:rFonts w:ascii="Book Antiqua" w:eastAsia="Book Antiqua" w:hAnsi="Book Antiqua" w:cs="Book Antiqua"/>
          <w:b/>
          <w:i/>
          <w:color w:val="000000"/>
        </w:rPr>
        <w:t>Chief complaints</w:t>
      </w:r>
    </w:p>
    <w:p w14:paraId="2B10EA67" w14:textId="77777777" w:rsidR="00A77B3E" w:rsidRPr="006E1CFB" w:rsidRDefault="003A113D">
      <w:pPr>
        <w:spacing w:line="360" w:lineRule="auto"/>
        <w:jc w:val="both"/>
        <w:rPr>
          <w:lang w:eastAsia="zh-CN"/>
        </w:rPr>
      </w:pPr>
      <w:bookmarkStart w:id="26" w:name="OLE_LINK57"/>
      <w:bookmarkStart w:id="27" w:name="OLE_LINK58"/>
      <w:r>
        <w:rPr>
          <w:rFonts w:ascii="Book Antiqua" w:eastAsia="Book Antiqua" w:hAnsi="Book Antiqua" w:cs="Book Antiqua"/>
          <w:color w:val="000000"/>
        </w:rPr>
        <w:t xml:space="preserve">A 46-year-old male patient was admitted for treatment of an incidental gastric plasmacytoma. </w:t>
      </w:r>
    </w:p>
    <w:bookmarkEnd w:id="26"/>
    <w:bookmarkEnd w:id="27"/>
    <w:p w14:paraId="42FD4C3B" w14:textId="77777777" w:rsidR="00A77B3E" w:rsidRDefault="00A77B3E">
      <w:pPr>
        <w:spacing w:line="360" w:lineRule="auto"/>
        <w:jc w:val="both"/>
      </w:pPr>
    </w:p>
    <w:p w14:paraId="0A6252F9" w14:textId="77777777" w:rsidR="00A77B3E" w:rsidRDefault="003A113D">
      <w:pPr>
        <w:spacing w:line="360" w:lineRule="auto"/>
        <w:jc w:val="both"/>
      </w:pPr>
      <w:r>
        <w:rPr>
          <w:rFonts w:ascii="Book Antiqua" w:eastAsia="Book Antiqua" w:hAnsi="Book Antiqua" w:cs="Book Antiqua"/>
          <w:b/>
          <w:i/>
          <w:color w:val="000000"/>
        </w:rPr>
        <w:t>History of present illness</w:t>
      </w:r>
    </w:p>
    <w:p w14:paraId="7915BE45" w14:textId="77777777" w:rsidR="00A77B3E" w:rsidRPr="00E21D10" w:rsidRDefault="003A113D">
      <w:pPr>
        <w:spacing w:line="360" w:lineRule="auto"/>
        <w:jc w:val="both"/>
        <w:rPr>
          <w:lang w:eastAsia="zh-CN"/>
        </w:rPr>
      </w:pPr>
      <w:bookmarkStart w:id="28" w:name="OLE_LINK59"/>
      <w:bookmarkStart w:id="29" w:name="OLE_LINK60"/>
      <w:r>
        <w:rPr>
          <w:rFonts w:ascii="Book Antiqua" w:eastAsia="Book Antiqua" w:hAnsi="Book Antiqua" w:cs="Book Antiqua"/>
          <w:color w:val="000000"/>
        </w:rPr>
        <w:t>The patient was checked by a positron emission tomography (PET) scan due to enlargement of both inguinal lymph nodes more than two months ago. The PET scan revealed hypermetabolic activity in the gastric body, both inguinal lymph nodes (Figure 1A). A gastroscopic biopsy of the stomach lesion was performed and diagnosed with plasmacytoma (Figure 2).</w:t>
      </w:r>
    </w:p>
    <w:bookmarkEnd w:id="28"/>
    <w:bookmarkEnd w:id="29"/>
    <w:p w14:paraId="52315686" w14:textId="77777777" w:rsidR="00A77B3E" w:rsidRDefault="00A77B3E">
      <w:pPr>
        <w:spacing w:line="360" w:lineRule="auto"/>
        <w:jc w:val="both"/>
      </w:pPr>
    </w:p>
    <w:p w14:paraId="49D13D74" w14:textId="77777777" w:rsidR="00A77B3E" w:rsidRDefault="003A113D">
      <w:pPr>
        <w:spacing w:line="360" w:lineRule="auto"/>
        <w:jc w:val="both"/>
      </w:pPr>
      <w:r>
        <w:rPr>
          <w:rFonts w:ascii="Book Antiqua" w:eastAsia="Book Antiqua" w:hAnsi="Book Antiqua" w:cs="Book Antiqua"/>
          <w:b/>
          <w:i/>
          <w:color w:val="000000"/>
        </w:rPr>
        <w:t>History of past illness</w:t>
      </w:r>
    </w:p>
    <w:p w14:paraId="7B2F5EC2" w14:textId="77777777" w:rsidR="00A77B3E" w:rsidRPr="00E21D10" w:rsidRDefault="003A113D">
      <w:pPr>
        <w:spacing w:line="360" w:lineRule="auto"/>
        <w:jc w:val="both"/>
        <w:rPr>
          <w:lang w:eastAsia="zh-CN"/>
        </w:rPr>
      </w:pPr>
      <w:bookmarkStart w:id="30" w:name="OLE_LINK61"/>
      <w:bookmarkStart w:id="31" w:name="OLE_LINK62"/>
      <w:r>
        <w:rPr>
          <w:rFonts w:ascii="Book Antiqua" w:eastAsia="Book Antiqua" w:hAnsi="Book Antiqua" w:cs="Book Antiqua"/>
          <w:color w:val="000000"/>
        </w:rPr>
        <w:t>The patient had not been diagnosed with any diseases.</w:t>
      </w:r>
    </w:p>
    <w:bookmarkEnd w:id="30"/>
    <w:bookmarkEnd w:id="31"/>
    <w:p w14:paraId="63532D96" w14:textId="77777777" w:rsidR="00A77B3E" w:rsidRDefault="00A77B3E">
      <w:pPr>
        <w:spacing w:line="360" w:lineRule="auto"/>
        <w:jc w:val="both"/>
      </w:pPr>
    </w:p>
    <w:p w14:paraId="0908D01A" w14:textId="77777777" w:rsidR="00A77B3E" w:rsidRDefault="003A113D">
      <w:pPr>
        <w:spacing w:line="360" w:lineRule="auto"/>
        <w:jc w:val="both"/>
      </w:pPr>
      <w:r>
        <w:rPr>
          <w:rFonts w:ascii="Book Antiqua" w:eastAsia="Book Antiqua" w:hAnsi="Book Antiqua" w:cs="Book Antiqua"/>
          <w:b/>
          <w:i/>
          <w:color w:val="000000"/>
        </w:rPr>
        <w:t>Personal and family history</w:t>
      </w:r>
    </w:p>
    <w:p w14:paraId="32242B8B" w14:textId="77777777" w:rsidR="00A77B3E" w:rsidRPr="00E21D10" w:rsidRDefault="003A113D">
      <w:pPr>
        <w:spacing w:line="360" w:lineRule="auto"/>
        <w:jc w:val="both"/>
        <w:rPr>
          <w:lang w:eastAsia="zh-CN"/>
        </w:rPr>
      </w:pPr>
      <w:bookmarkStart w:id="32" w:name="OLE_LINK63"/>
      <w:bookmarkStart w:id="33" w:name="OLE_LINK64"/>
      <w:r>
        <w:rPr>
          <w:rFonts w:ascii="Book Antiqua" w:eastAsia="Book Antiqua" w:hAnsi="Book Antiqua" w:cs="Book Antiqua"/>
          <w:color w:val="000000"/>
        </w:rPr>
        <w:t xml:space="preserve">The patient had been diagnosed with </w:t>
      </w:r>
      <w:r w:rsidR="00E21D10">
        <w:rPr>
          <w:rFonts w:ascii="Book Antiqua" w:hAnsi="Book Antiqua" w:cs="Book Antiqua" w:hint="eastAsia"/>
          <w:color w:val="000000"/>
          <w:lang w:eastAsia="zh-CN"/>
        </w:rPr>
        <w:t>SS</w:t>
      </w:r>
      <w:r>
        <w:rPr>
          <w:rFonts w:ascii="Book Antiqua" w:eastAsia="Book Antiqua" w:hAnsi="Book Antiqua" w:cs="Book Antiqua"/>
          <w:color w:val="000000"/>
        </w:rPr>
        <w:t xml:space="preserve"> four years ago due to dry eyes and dry mouth, and his symptoms improved after treatment with methotrexate, hydroxychloroquine. However, prednisolone was added two months ago due to swelling of the parotid glands and enlargement of lymph nodes.</w:t>
      </w:r>
    </w:p>
    <w:bookmarkEnd w:id="32"/>
    <w:bookmarkEnd w:id="33"/>
    <w:p w14:paraId="30A752E2" w14:textId="77777777" w:rsidR="00A77B3E" w:rsidRDefault="00A77B3E">
      <w:pPr>
        <w:spacing w:line="360" w:lineRule="auto"/>
        <w:jc w:val="both"/>
      </w:pPr>
    </w:p>
    <w:p w14:paraId="1E236459" w14:textId="77777777" w:rsidR="00A77B3E" w:rsidRDefault="003A113D">
      <w:pPr>
        <w:spacing w:line="360" w:lineRule="auto"/>
        <w:jc w:val="both"/>
      </w:pPr>
      <w:r>
        <w:rPr>
          <w:rFonts w:ascii="Book Antiqua" w:eastAsia="Book Antiqua" w:hAnsi="Book Antiqua" w:cs="Book Antiqua"/>
          <w:b/>
          <w:i/>
          <w:color w:val="000000"/>
        </w:rPr>
        <w:t>Physical examination</w:t>
      </w:r>
    </w:p>
    <w:p w14:paraId="4ECD5F4E" w14:textId="77777777" w:rsidR="00A77B3E" w:rsidRPr="00E21D10" w:rsidRDefault="003A113D">
      <w:pPr>
        <w:spacing w:line="360" w:lineRule="auto"/>
        <w:jc w:val="both"/>
        <w:rPr>
          <w:lang w:eastAsia="zh-CN"/>
        </w:rPr>
      </w:pPr>
      <w:bookmarkStart w:id="34" w:name="OLE_LINK65"/>
      <w:bookmarkStart w:id="35" w:name="OLE_LINK66"/>
      <w:r>
        <w:rPr>
          <w:rFonts w:ascii="Book Antiqua" w:eastAsia="Book Antiqua" w:hAnsi="Book Antiqua" w:cs="Book Antiqua"/>
          <w:color w:val="000000"/>
        </w:rPr>
        <w:t>A physical examination revealed painless lymph nodes of variable size in both inguinal areas and both neck areas.</w:t>
      </w:r>
    </w:p>
    <w:bookmarkEnd w:id="34"/>
    <w:bookmarkEnd w:id="35"/>
    <w:p w14:paraId="37CE1D49" w14:textId="77777777" w:rsidR="00A77B3E" w:rsidRDefault="00A77B3E">
      <w:pPr>
        <w:spacing w:line="360" w:lineRule="auto"/>
        <w:jc w:val="both"/>
      </w:pPr>
    </w:p>
    <w:p w14:paraId="79464D36" w14:textId="77777777" w:rsidR="00A77B3E" w:rsidRDefault="003A113D">
      <w:pPr>
        <w:spacing w:line="360" w:lineRule="auto"/>
        <w:jc w:val="both"/>
      </w:pPr>
      <w:r>
        <w:rPr>
          <w:rFonts w:ascii="Book Antiqua" w:eastAsia="Book Antiqua" w:hAnsi="Book Antiqua" w:cs="Book Antiqua"/>
          <w:b/>
          <w:i/>
          <w:color w:val="000000"/>
        </w:rPr>
        <w:t>Laboratory examinations</w:t>
      </w:r>
    </w:p>
    <w:p w14:paraId="190D0CB3" w14:textId="77777777" w:rsidR="00A77B3E" w:rsidRDefault="003A113D">
      <w:pPr>
        <w:spacing w:line="360" w:lineRule="auto"/>
        <w:jc w:val="both"/>
      </w:pPr>
      <w:bookmarkStart w:id="36" w:name="OLE_LINK67"/>
      <w:bookmarkStart w:id="37" w:name="OLE_LINK68"/>
      <w:r>
        <w:rPr>
          <w:rFonts w:ascii="Book Antiqua" w:eastAsia="Book Antiqua" w:hAnsi="Book Antiqua" w:cs="Book Antiqua"/>
          <w:color w:val="000000"/>
        </w:rPr>
        <w:t>The complete blood count results, with normal ranges in parentheses, were as follows: white blood cells,</w:t>
      </w:r>
      <w:r w:rsidR="00E21D10">
        <w:rPr>
          <w:rFonts w:ascii="Book Antiqua" w:eastAsia="Book Antiqua" w:hAnsi="Book Antiqua" w:cs="Book Antiqua"/>
          <w:color w:val="000000"/>
        </w:rPr>
        <w:t xml:space="preserve"> 5</w:t>
      </w:r>
      <w:r>
        <w:rPr>
          <w:rFonts w:ascii="Book Antiqua" w:eastAsia="Book Antiqua" w:hAnsi="Book Antiqua" w:cs="Book Antiqua"/>
          <w:color w:val="000000"/>
        </w:rPr>
        <w:t>160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(4.0–10.0</w:t>
      </w:r>
      <w:r w:rsidR="00E21D10">
        <w:rPr>
          <w:rFonts w:ascii="Book Antiqua" w:hAnsi="Book Antiqua" w:cs="Book Antiqua" w:hint="eastAsia"/>
          <w:color w:val="000000"/>
          <w:lang w:eastAsia="zh-CN"/>
        </w:rPr>
        <w:t xml:space="preserve"> </w:t>
      </w:r>
      <w:bookmarkStart w:id="38" w:name="OLE_LINK7"/>
      <w:bookmarkStart w:id="39" w:name="OLE_LINK8"/>
      <w:r w:rsidR="00E21D10" w:rsidRPr="00E21D10">
        <w:rPr>
          <w:rFonts w:ascii="Book Antiqua" w:eastAsia="Book Antiqua" w:hAnsi="Book Antiqua" w:cs="Book Antiqua"/>
          <w:color w:val="000000"/>
        </w:rPr>
        <w:t>×</w:t>
      </w:r>
      <w:r>
        <w:rPr>
          <w:rFonts w:ascii="Book Antiqua" w:eastAsia="Book Antiqua" w:hAnsi="Book Antiqua" w:cs="Book Antiqua"/>
          <w:color w:val="000000"/>
        </w:rPr>
        <w:t xml:space="preserve"> </w:t>
      </w:r>
      <w:bookmarkEnd w:id="38"/>
      <w:bookmarkEnd w:id="39"/>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hemoglobin, 13.3 g/dL (12–16 g/dL); platelets, 305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(150–400 </w:t>
      </w:r>
      <w:r w:rsidR="00E21D10" w:rsidRPr="00E21D10">
        <w:rPr>
          <w:rFonts w:ascii="Book Antiqua" w:eastAsia="Book Antiqua" w:hAnsi="Book Antiqua" w:cs="Book Antiqua"/>
          <w:color w:val="000000"/>
        </w:rPr>
        <w:t>×</w:t>
      </w:r>
      <w:r w:rsidR="00E21D10">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Blood biochemistry results were as follow</w:t>
      </w:r>
      <w:r w:rsidR="00E21D10">
        <w:rPr>
          <w:rFonts w:ascii="Book Antiqua" w:eastAsia="Book Antiqua" w:hAnsi="Book Antiqua" w:cs="Book Antiqua"/>
          <w:color w:val="000000"/>
        </w:rPr>
        <w:t>s: total protein 9.03 g/dL (5.3</w:t>
      </w:r>
      <w:r w:rsidR="00E21D10">
        <w:rPr>
          <w:rFonts w:ascii="Book Antiqua" w:hAnsi="Book Antiqua" w:cs="Book Antiqua" w:hint="eastAsia"/>
          <w:color w:val="000000"/>
          <w:lang w:eastAsia="zh-CN"/>
        </w:rPr>
        <w:t>-</w:t>
      </w:r>
      <w:r>
        <w:rPr>
          <w:rFonts w:ascii="Book Antiqua" w:eastAsia="Book Antiqua" w:hAnsi="Book Antiqua" w:cs="Book Antiqua"/>
          <w:color w:val="000000"/>
        </w:rPr>
        <w:t>7</w:t>
      </w:r>
      <w:r w:rsidR="00E21D10">
        <w:rPr>
          <w:rFonts w:ascii="Book Antiqua" w:eastAsia="Book Antiqua" w:hAnsi="Book Antiqua" w:cs="Book Antiqua"/>
          <w:color w:val="000000"/>
        </w:rPr>
        <w:t>.4 g/dL); albumin 3.74g/dL (3.5</w:t>
      </w:r>
      <w:r w:rsidR="00E21D10">
        <w:rPr>
          <w:rFonts w:ascii="Book Antiqua" w:hAnsi="Book Antiqua" w:cs="Book Antiqua" w:hint="eastAsia"/>
          <w:color w:val="000000"/>
          <w:lang w:eastAsia="zh-CN"/>
        </w:rPr>
        <w:t>-</w:t>
      </w:r>
      <w:r w:rsidR="00E21D10">
        <w:rPr>
          <w:rFonts w:ascii="Book Antiqua" w:eastAsia="Book Antiqua" w:hAnsi="Book Antiqua" w:cs="Book Antiqua"/>
          <w:color w:val="000000"/>
        </w:rPr>
        <w:t>5.2 g/dL), A/G ratio 0.71 (1.0</w:t>
      </w:r>
      <w:r w:rsidR="00E21D10">
        <w:rPr>
          <w:rFonts w:ascii="Book Antiqua" w:hAnsi="Book Antiqua" w:cs="Book Antiqua" w:hint="eastAsia"/>
          <w:color w:val="000000"/>
          <w:lang w:eastAsia="zh-CN"/>
        </w:rPr>
        <w:t>-</w:t>
      </w:r>
      <w:r>
        <w:rPr>
          <w:rFonts w:ascii="Book Antiqua" w:eastAsia="Book Antiqua" w:hAnsi="Book Antiqua" w:cs="Book Antiqua"/>
          <w:color w:val="000000"/>
        </w:rPr>
        <w:t>2.0); C-reactive protein, 0.49 mg/dL (0–0.3 mg/dL). The results of serum protein electrophoresis showed an increase in the total protein amount, a decrease of albumin, and a slightly sharp increase of gamma-globulin. The results of serum immunofixation electrophoresis revealed oligoclonal gammopathy; multiple dense bands were ob</w:t>
      </w:r>
      <w:r w:rsidR="004D5570">
        <w:rPr>
          <w:rFonts w:ascii="Book Antiqua" w:eastAsia="Book Antiqua" w:hAnsi="Book Antiqua" w:cs="Book Antiqua"/>
          <w:color w:val="000000"/>
        </w:rPr>
        <w:t xml:space="preserve">served in IgG, IgA, </w:t>
      </w:r>
      <w:bookmarkStart w:id="40" w:name="OLE_LINK52"/>
      <w:bookmarkStart w:id="41" w:name="OLE_LINK53"/>
      <w:r w:rsidR="004D5570">
        <w:rPr>
          <w:rFonts w:ascii="Book Antiqua" w:eastAsia="Book Antiqua" w:hAnsi="Book Antiqua" w:cs="Book Antiqua"/>
          <w:color w:val="000000"/>
        </w:rPr>
        <w:t xml:space="preserve">kappa, and </w:t>
      </w:r>
      <w:r w:rsidR="004D5570">
        <w:rPr>
          <w:rFonts w:ascii="Book Antiqua" w:hAnsi="Book Antiqua" w:cs="Book Antiqua"/>
          <w:color w:val="000000"/>
          <w:lang w:eastAsia="zh-CN"/>
        </w:rPr>
        <w:t>l</w:t>
      </w:r>
      <w:r w:rsidR="004D5570">
        <w:rPr>
          <w:rFonts w:ascii="Book Antiqua" w:eastAsia="Book Antiqua" w:hAnsi="Book Antiqua" w:cs="Book Antiqua"/>
          <w:color w:val="000000"/>
        </w:rPr>
        <w:t>ambd</w:t>
      </w:r>
      <w:r>
        <w:rPr>
          <w:rFonts w:ascii="Book Antiqua" w:eastAsia="Book Antiqua" w:hAnsi="Book Antiqua" w:cs="Book Antiqua"/>
          <w:color w:val="000000"/>
        </w:rPr>
        <w:t>a antisera</w:t>
      </w:r>
      <w:bookmarkEnd w:id="40"/>
      <w:bookmarkEnd w:id="41"/>
      <w:r>
        <w:rPr>
          <w:rFonts w:ascii="Book Antiqua" w:eastAsia="Book Antiqua" w:hAnsi="Book Antiqua" w:cs="Book Antiqua"/>
          <w:color w:val="000000"/>
        </w:rPr>
        <w:t>. The results of Ig quantifica</w:t>
      </w:r>
      <w:r w:rsidR="00E21D10">
        <w:rPr>
          <w:rFonts w:ascii="Book Antiqua" w:eastAsia="Book Antiqua" w:hAnsi="Book Antiqua" w:cs="Book Antiqua"/>
          <w:color w:val="000000"/>
        </w:rPr>
        <w:t>tion showed IgG 2540 mg/dL (700</w:t>
      </w:r>
      <w:r w:rsidR="00E21D10">
        <w:rPr>
          <w:rFonts w:ascii="Book Antiqua" w:hAnsi="Book Antiqua" w:cs="Book Antiqua" w:hint="eastAsia"/>
          <w:color w:val="000000"/>
          <w:lang w:eastAsia="zh-CN"/>
        </w:rPr>
        <w:t>-</w:t>
      </w:r>
      <w:r w:rsidR="00E21D10">
        <w:rPr>
          <w:rFonts w:ascii="Book Antiqua" w:eastAsia="Book Antiqua" w:hAnsi="Book Antiqua" w:cs="Book Antiqua"/>
          <w:color w:val="000000"/>
        </w:rPr>
        <w:t>1600); IgM 18.3 mg/dL (40</w:t>
      </w:r>
      <w:r w:rsidR="00E21D10">
        <w:rPr>
          <w:rFonts w:ascii="Book Antiqua" w:hAnsi="Book Antiqua" w:cs="Book Antiqua" w:hint="eastAsia"/>
          <w:color w:val="000000"/>
          <w:lang w:eastAsia="zh-CN"/>
        </w:rPr>
        <w:t>-</w:t>
      </w:r>
      <w:r w:rsidR="00E21D10">
        <w:rPr>
          <w:rFonts w:ascii="Book Antiqua" w:eastAsia="Book Antiqua" w:hAnsi="Book Antiqua" w:cs="Book Antiqua"/>
          <w:color w:val="000000"/>
        </w:rPr>
        <w:t>230 mg/dL); IgA 1220 mg/dL (70</w:t>
      </w:r>
      <w:r w:rsidR="00E21D10">
        <w:rPr>
          <w:rFonts w:ascii="Book Antiqua" w:hAnsi="Book Antiqua" w:cs="Book Antiqua" w:hint="eastAsia"/>
          <w:color w:val="000000"/>
          <w:lang w:eastAsia="zh-CN"/>
        </w:rPr>
        <w:t>-</w:t>
      </w:r>
      <w:r>
        <w:rPr>
          <w:rFonts w:ascii="Book Antiqua" w:eastAsia="Book Antiqua" w:hAnsi="Book Antiqua" w:cs="Book Antiqua"/>
          <w:color w:val="000000"/>
        </w:rPr>
        <w:t>400 mg/dL). B2-microglobulin level</w:t>
      </w:r>
      <w:r w:rsidR="00E21D10">
        <w:rPr>
          <w:rFonts w:ascii="Book Antiqua" w:eastAsia="Book Antiqua" w:hAnsi="Book Antiqua" w:cs="Book Antiqua"/>
          <w:color w:val="000000"/>
        </w:rPr>
        <w:t xml:space="preserve"> was increased to 2.8 mg/L (0.0</w:t>
      </w:r>
      <w:r w:rsidR="00E21D10">
        <w:rPr>
          <w:rFonts w:ascii="Book Antiqua" w:hAnsi="Book Antiqua" w:cs="Book Antiqua" w:hint="eastAsia"/>
          <w:color w:val="000000"/>
          <w:lang w:eastAsia="zh-CN"/>
        </w:rPr>
        <w:t>-</w:t>
      </w:r>
      <w:r>
        <w:rPr>
          <w:rFonts w:ascii="Book Antiqua" w:eastAsia="Book Antiqua" w:hAnsi="Book Antiqua" w:cs="Book Antiqua"/>
          <w:color w:val="000000"/>
        </w:rPr>
        <w:t>2.4 mg/L). The results of a serum free light chain assay revealed increased kappa light</w:t>
      </w:r>
      <w:r w:rsidR="00E21D10">
        <w:rPr>
          <w:rFonts w:ascii="Book Antiqua" w:eastAsia="Book Antiqua" w:hAnsi="Book Antiqua" w:cs="Book Antiqua"/>
          <w:color w:val="000000"/>
        </w:rPr>
        <w:t xml:space="preserve"> chain (420.60 mg/L, normal 3.3</w:t>
      </w:r>
      <w:r w:rsidR="00E21D10">
        <w:rPr>
          <w:rFonts w:ascii="Book Antiqua" w:hAnsi="Book Antiqua" w:cs="Book Antiqua" w:hint="eastAsia"/>
          <w:color w:val="000000"/>
          <w:lang w:eastAsia="zh-CN"/>
        </w:rPr>
        <w:t>-</w:t>
      </w:r>
      <w:r>
        <w:rPr>
          <w:rFonts w:ascii="Book Antiqua" w:eastAsia="Book Antiqua" w:hAnsi="Book Antiqua" w:cs="Book Antiqua"/>
          <w:color w:val="000000"/>
        </w:rPr>
        <w:t>19.40 mg/L) and an increased kappa/</w:t>
      </w:r>
      <w:r w:rsidR="00E21D10">
        <w:rPr>
          <w:rFonts w:ascii="Book Antiqua" w:eastAsia="Book Antiqua" w:hAnsi="Book Antiqua" w:cs="Book Antiqua"/>
          <w:color w:val="000000"/>
        </w:rPr>
        <w:t xml:space="preserve">lambda </w:t>
      </w:r>
      <w:r>
        <w:rPr>
          <w:rFonts w:ascii="Book Antiqua" w:eastAsia="Book Antiqua" w:hAnsi="Book Antiqua" w:cs="Book Antiqua"/>
          <w:color w:val="000000"/>
        </w:rPr>
        <w:t>light</w:t>
      </w:r>
      <w:r w:rsidR="00E21D10">
        <w:rPr>
          <w:rFonts w:ascii="Book Antiqua" w:eastAsia="Book Antiqua" w:hAnsi="Book Antiqua" w:cs="Book Antiqua"/>
          <w:color w:val="000000"/>
        </w:rPr>
        <w:t xml:space="preserve"> chain ratio (34.9, normal 0.26</w:t>
      </w:r>
      <w:r w:rsidR="00E21D10">
        <w:rPr>
          <w:rFonts w:ascii="Book Antiqua" w:hAnsi="Book Antiqua" w:cs="Book Antiqua" w:hint="eastAsia"/>
          <w:color w:val="000000"/>
          <w:lang w:eastAsia="zh-CN"/>
        </w:rPr>
        <w:t>-</w:t>
      </w:r>
      <w:r>
        <w:rPr>
          <w:rFonts w:ascii="Book Antiqua" w:eastAsia="Book Antiqua" w:hAnsi="Book Antiqua" w:cs="Book Antiqua"/>
          <w:color w:val="000000"/>
        </w:rPr>
        <w:t>1.65). Alanine aminotransferase, aspartate aminotransferase, alkaline phosphatase, lactate dehydrogenase, calcium, and creatinine were all within normal limits.</w:t>
      </w:r>
    </w:p>
    <w:bookmarkEnd w:id="36"/>
    <w:bookmarkEnd w:id="37"/>
    <w:p w14:paraId="24AD0113" w14:textId="77777777" w:rsidR="00A77B3E" w:rsidRDefault="00A77B3E">
      <w:pPr>
        <w:spacing w:line="360" w:lineRule="auto"/>
        <w:jc w:val="both"/>
      </w:pPr>
    </w:p>
    <w:p w14:paraId="1C0F0BC6" w14:textId="77777777" w:rsidR="00A77B3E" w:rsidRDefault="003A113D">
      <w:pPr>
        <w:spacing w:line="360" w:lineRule="auto"/>
        <w:jc w:val="both"/>
      </w:pPr>
      <w:r>
        <w:rPr>
          <w:rFonts w:ascii="Book Antiqua" w:eastAsia="Book Antiqua" w:hAnsi="Book Antiqua" w:cs="Book Antiqua"/>
          <w:b/>
          <w:i/>
          <w:color w:val="000000"/>
        </w:rPr>
        <w:lastRenderedPageBreak/>
        <w:t>Imaging examinations</w:t>
      </w:r>
    </w:p>
    <w:p w14:paraId="0843648E" w14:textId="77777777" w:rsidR="00A77B3E" w:rsidRPr="005D0F3F" w:rsidRDefault="003A113D">
      <w:pPr>
        <w:spacing w:line="360" w:lineRule="auto"/>
        <w:jc w:val="both"/>
      </w:pPr>
      <w:bookmarkStart w:id="42" w:name="OLE_LINK69"/>
      <w:bookmarkStart w:id="43" w:name="OLE_LINK70"/>
      <w:r>
        <w:rPr>
          <w:rFonts w:ascii="Book Antiqua" w:eastAsia="Book Antiqua" w:hAnsi="Book Antiqua" w:cs="Book Antiqua"/>
          <w:color w:val="000000"/>
        </w:rPr>
        <w:t>The PET-</w:t>
      </w:r>
      <w:r w:rsidR="00E21D10">
        <w:rPr>
          <w:rFonts w:ascii="Book Antiqua" w:eastAsia="Book Antiqua" w:hAnsi="Book Antiqua" w:cs="Book Antiqua"/>
          <w:color w:val="000000"/>
        </w:rPr>
        <w:t xml:space="preserve">computed tomography (CT) </w:t>
      </w:r>
      <w:r>
        <w:rPr>
          <w:rFonts w:ascii="Book Antiqua" w:eastAsia="Book Antiqua" w:hAnsi="Book Antiqua" w:cs="Book Antiqua"/>
          <w:color w:val="000000"/>
        </w:rPr>
        <w:t xml:space="preserve">revealed hypermetabolic activity in the gastric body, a mild increase in metabolic activity in both inguinal areas, and ground glass opacities (GGO) and centrilobular nodules in both lung fields (Figure 1A). A chest </w:t>
      </w:r>
      <w:bookmarkStart w:id="44" w:name="OLE_LINK9"/>
      <w:bookmarkStart w:id="45" w:name="OLE_LINK10"/>
      <w:r>
        <w:rPr>
          <w:rFonts w:ascii="Book Antiqua" w:eastAsia="Book Antiqua" w:hAnsi="Book Antiqua" w:cs="Book Antiqua"/>
          <w:color w:val="000000"/>
        </w:rPr>
        <w:t>CT</w:t>
      </w:r>
      <w:bookmarkEnd w:id="44"/>
      <w:bookmarkEnd w:id="45"/>
      <w:r>
        <w:rPr>
          <w:rFonts w:ascii="Book Antiqua" w:eastAsia="Book Antiqua" w:hAnsi="Book Antiqua" w:cs="Book Antiqua"/>
          <w:color w:val="000000"/>
        </w:rPr>
        <w:t xml:space="preserve"> showed patch GGO and multiple nodules in both lung fields</w:t>
      </w:r>
      <w:r w:rsidRPr="005D0F3F">
        <w:rPr>
          <w:rFonts w:ascii="Book Antiqua" w:eastAsia="Book Antiqua" w:hAnsi="Book Antiqua" w:cs="Book Antiqua"/>
        </w:rPr>
        <w:t xml:space="preserve"> (Figure </w:t>
      </w:r>
      <w:r w:rsidR="00E5265D" w:rsidRPr="005D0F3F">
        <w:rPr>
          <w:rFonts w:ascii="Book Antiqua" w:eastAsia="Book Antiqua" w:hAnsi="Book Antiqua" w:cs="Book Antiqua"/>
        </w:rPr>
        <w:t>1C</w:t>
      </w:r>
      <w:r w:rsidRPr="005D0F3F">
        <w:rPr>
          <w:rFonts w:ascii="Book Antiqua" w:eastAsia="Book Antiqua" w:hAnsi="Book Antiqua" w:cs="Book Antiqua"/>
        </w:rPr>
        <w:t xml:space="preserve">) and an abdominal CT showed multiple enlarged lymph nodes in the bilateral inguinal area (Figure </w:t>
      </w:r>
      <w:r w:rsidR="00E5265D" w:rsidRPr="005D0F3F">
        <w:rPr>
          <w:rFonts w:ascii="Book Antiqua" w:eastAsia="Book Antiqua" w:hAnsi="Book Antiqua" w:cs="Book Antiqua"/>
        </w:rPr>
        <w:t>1D</w:t>
      </w:r>
      <w:r w:rsidRPr="005D0F3F">
        <w:rPr>
          <w:rFonts w:ascii="Book Antiqua" w:eastAsia="Book Antiqua" w:hAnsi="Book Antiqua" w:cs="Book Antiqua"/>
        </w:rPr>
        <w:t>).</w:t>
      </w:r>
      <w:bookmarkEnd w:id="42"/>
      <w:bookmarkEnd w:id="43"/>
    </w:p>
    <w:p w14:paraId="1C7542DA" w14:textId="77777777" w:rsidR="00A77B3E" w:rsidRDefault="00A77B3E">
      <w:pPr>
        <w:spacing w:line="360" w:lineRule="auto"/>
        <w:jc w:val="both"/>
      </w:pPr>
    </w:p>
    <w:p w14:paraId="59925F90" w14:textId="77777777" w:rsidR="00A77B3E" w:rsidRPr="00E21D10" w:rsidRDefault="003A113D">
      <w:pPr>
        <w:spacing w:line="360" w:lineRule="auto"/>
        <w:jc w:val="both"/>
      </w:pPr>
      <w:bookmarkStart w:id="46" w:name="OLE_LINK71"/>
      <w:bookmarkStart w:id="47" w:name="OLE_LINK72"/>
      <w:r w:rsidRPr="00E21D10">
        <w:rPr>
          <w:rFonts w:ascii="Book Antiqua" w:eastAsia="Book Antiqua" w:hAnsi="Book Antiqua" w:cs="Book Antiqua"/>
          <w:b/>
          <w:bCs/>
          <w:iCs/>
          <w:caps/>
          <w:color w:val="000000"/>
          <w:u w:val="single"/>
        </w:rPr>
        <w:t>Further diagnostic work-up</w:t>
      </w:r>
    </w:p>
    <w:p w14:paraId="5F690442" w14:textId="77777777" w:rsidR="00A77B3E" w:rsidRDefault="003A113D">
      <w:pPr>
        <w:spacing w:line="360" w:lineRule="auto"/>
        <w:jc w:val="both"/>
      </w:pPr>
      <w:bookmarkStart w:id="48" w:name="OLE_LINK73"/>
      <w:bookmarkStart w:id="49" w:name="OLE_LINK74"/>
      <w:bookmarkEnd w:id="46"/>
      <w:bookmarkEnd w:id="47"/>
      <w:r>
        <w:rPr>
          <w:rFonts w:ascii="Book Antiqua" w:eastAsia="Book Antiqua" w:hAnsi="Book Antiqua" w:cs="Book Antiqua"/>
          <w:color w:val="000000"/>
        </w:rPr>
        <w:t xml:space="preserve">An excisional lymph node biopsy was performed for differential diagnosis of pulmonary tuberculosis with tuberculous lymphadenitis from lymphoma. Biopsy of the right inguinal lymph node revealed diffuse infiltration of plasma cells, which were positive for CD 138, Kappa, and lambda chain immunohistochemical staining (Figure 3). The results of a bone marrow biopsy showed that plasmas cells were increased to 34% and </w:t>
      </w:r>
      <w:proofErr w:type="spellStart"/>
      <w:r>
        <w:rPr>
          <w:rFonts w:ascii="Book Antiqua" w:eastAsia="Book Antiqua" w:hAnsi="Book Antiqua" w:cs="Book Antiqua"/>
          <w:color w:val="000000"/>
        </w:rPr>
        <w:t>immunostain</w:t>
      </w:r>
      <w:proofErr w:type="spellEnd"/>
      <w:r>
        <w:rPr>
          <w:rFonts w:ascii="Book Antiqua" w:eastAsia="Book Antiqua" w:hAnsi="Book Antiqua" w:cs="Book Antiqua"/>
          <w:color w:val="000000"/>
        </w:rPr>
        <w:t xml:space="preserve"> of IgG, IgA, kappa, and lambda was positive. </w:t>
      </w:r>
    </w:p>
    <w:p w14:paraId="5AD535DC" w14:textId="77777777" w:rsidR="00A77B3E" w:rsidRDefault="003A113D" w:rsidP="00E21D10">
      <w:pPr>
        <w:spacing w:line="360" w:lineRule="auto"/>
        <w:ind w:firstLineChars="100" w:firstLine="240"/>
        <w:jc w:val="both"/>
      </w:pPr>
      <w:r>
        <w:rPr>
          <w:rFonts w:ascii="Book Antiqua" w:eastAsia="Book Antiqua" w:hAnsi="Book Antiqua" w:cs="Book Antiqua"/>
          <w:color w:val="000000"/>
        </w:rPr>
        <w:t xml:space="preserve">A lung biopsy was also performed to rule out pulmonary tuberculosis, interstitial lung disease, or lung involvement of multiple myeloma. Lung biopsy revealed chronic inflammation showing multinucleated giant cells and deposition of amorphous proteinaceous material (Figure 4A). Infiltration of </w:t>
      </w:r>
      <w:proofErr w:type="spellStart"/>
      <w:r>
        <w:rPr>
          <w:rFonts w:ascii="Book Antiqua" w:eastAsia="Book Antiqua" w:hAnsi="Book Antiqua" w:cs="Book Antiqua"/>
          <w:color w:val="000000"/>
        </w:rPr>
        <w:t>lymphoplasmacytes</w:t>
      </w:r>
      <w:proofErr w:type="spellEnd"/>
      <w:r>
        <w:rPr>
          <w:rFonts w:ascii="Book Antiqua" w:eastAsia="Book Antiqua" w:hAnsi="Book Antiqua" w:cs="Book Antiqua"/>
          <w:color w:val="000000"/>
        </w:rPr>
        <w:t xml:space="preserve"> was observed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perivascular area (Figure 4B). In addition, Congo-red stain for amorphous proteinaceous material revealed apple green birefringence under a polarized microscope. Mycobacterium tuberculosis nested </w:t>
      </w:r>
      <w:r w:rsidR="00E21D10" w:rsidRPr="00E21D10">
        <w:rPr>
          <w:rFonts w:ascii="Book Antiqua" w:eastAsia="Book Antiqua" w:hAnsi="Book Antiqua" w:cs="Book Antiqua"/>
          <w:color w:val="000000"/>
        </w:rPr>
        <w:t xml:space="preserve">polymerase chain reaction </w:t>
      </w:r>
      <w:r>
        <w:rPr>
          <w:rFonts w:ascii="Book Antiqua" w:eastAsia="Book Antiqua" w:hAnsi="Book Antiqua" w:cs="Book Antiqua"/>
          <w:color w:val="000000"/>
        </w:rPr>
        <w:t>to exclude pulmonary tuberculosis was negative.</w:t>
      </w:r>
      <w:bookmarkEnd w:id="48"/>
      <w:bookmarkEnd w:id="49"/>
      <w:r>
        <w:rPr>
          <w:rFonts w:ascii="Book Antiqua" w:eastAsia="Book Antiqua" w:hAnsi="Book Antiqua" w:cs="Book Antiqua"/>
          <w:color w:val="000000"/>
        </w:rPr>
        <w:t xml:space="preserve"> </w:t>
      </w:r>
    </w:p>
    <w:p w14:paraId="4080299D" w14:textId="77777777" w:rsidR="00A77B3E" w:rsidRDefault="00A77B3E">
      <w:pPr>
        <w:spacing w:line="360" w:lineRule="auto"/>
        <w:jc w:val="both"/>
      </w:pPr>
    </w:p>
    <w:p w14:paraId="0FC94D12" w14:textId="77777777" w:rsidR="00A77B3E" w:rsidRDefault="003A113D">
      <w:pPr>
        <w:spacing w:line="360" w:lineRule="auto"/>
        <w:jc w:val="both"/>
      </w:pPr>
      <w:r>
        <w:rPr>
          <w:rFonts w:ascii="Book Antiqua" w:eastAsia="Book Antiqua" w:hAnsi="Book Antiqua" w:cs="Book Antiqua"/>
          <w:b/>
          <w:caps/>
          <w:color w:val="000000"/>
          <w:u w:val="single"/>
        </w:rPr>
        <w:t>FINAL DIAGNOSIS</w:t>
      </w:r>
    </w:p>
    <w:p w14:paraId="389E67A2" w14:textId="77777777" w:rsidR="00A77B3E" w:rsidRPr="00A57EA4" w:rsidRDefault="003A113D">
      <w:pPr>
        <w:spacing w:line="360" w:lineRule="auto"/>
        <w:jc w:val="both"/>
        <w:rPr>
          <w:lang w:eastAsia="zh-CN"/>
        </w:rPr>
      </w:pPr>
      <w:bookmarkStart w:id="50" w:name="OLE_LINK75"/>
      <w:bookmarkStart w:id="51" w:name="OLE_LINK76"/>
      <w:r>
        <w:rPr>
          <w:rFonts w:ascii="Book Antiqua" w:eastAsia="Book Antiqua" w:hAnsi="Book Antiqua" w:cs="Book Antiqua"/>
          <w:color w:val="000000"/>
        </w:rPr>
        <w:t xml:space="preserve">We diagnosed the patient with pulmonary amyloidosis and multiple myeloma involving extramedullary organs (stomach, lymph nodes) associated with </w:t>
      </w:r>
      <w:r w:rsidR="00A57EA4">
        <w:rPr>
          <w:rFonts w:ascii="Book Antiqua" w:hAnsi="Book Antiqua" w:cs="Book Antiqua" w:hint="eastAsia"/>
          <w:color w:val="000000"/>
          <w:lang w:eastAsia="zh-CN"/>
        </w:rPr>
        <w:t>SS</w:t>
      </w:r>
      <w:r>
        <w:rPr>
          <w:rFonts w:ascii="Book Antiqua" w:eastAsia="Book Antiqua" w:hAnsi="Book Antiqua" w:cs="Book Antiqua"/>
          <w:color w:val="000000"/>
        </w:rPr>
        <w:t>.</w:t>
      </w:r>
    </w:p>
    <w:bookmarkEnd w:id="50"/>
    <w:bookmarkEnd w:id="51"/>
    <w:p w14:paraId="2FFA7F41" w14:textId="77777777" w:rsidR="00A77B3E" w:rsidRDefault="00A77B3E">
      <w:pPr>
        <w:spacing w:line="360" w:lineRule="auto"/>
        <w:jc w:val="both"/>
      </w:pPr>
    </w:p>
    <w:p w14:paraId="37F0AC71" w14:textId="77777777" w:rsidR="00A77B3E" w:rsidRDefault="003A113D">
      <w:pPr>
        <w:spacing w:line="360" w:lineRule="auto"/>
        <w:jc w:val="both"/>
      </w:pPr>
      <w:r>
        <w:rPr>
          <w:rFonts w:ascii="Book Antiqua" w:eastAsia="Book Antiqua" w:hAnsi="Book Antiqua" w:cs="Book Antiqua"/>
          <w:b/>
          <w:caps/>
          <w:color w:val="000000"/>
          <w:u w:val="single"/>
        </w:rPr>
        <w:t>TREATMENT</w:t>
      </w:r>
    </w:p>
    <w:p w14:paraId="27143E00" w14:textId="77777777" w:rsidR="00A77B3E" w:rsidRDefault="003A113D">
      <w:pPr>
        <w:spacing w:line="360" w:lineRule="auto"/>
        <w:jc w:val="both"/>
      </w:pPr>
      <w:bookmarkStart w:id="52" w:name="OLE_LINK77"/>
      <w:bookmarkStart w:id="53" w:name="OLE_LINK78"/>
      <w:r>
        <w:rPr>
          <w:rFonts w:ascii="Book Antiqua" w:eastAsia="Book Antiqua" w:hAnsi="Book Antiqua" w:cs="Book Antiqua"/>
          <w:color w:val="000000"/>
        </w:rPr>
        <w:lastRenderedPageBreak/>
        <w:t xml:space="preserve">Systemic chemotherapy was planned for the multiple </w:t>
      </w:r>
      <w:proofErr w:type="gramStart"/>
      <w:r>
        <w:rPr>
          <w:rFonts w:ascii="Book Antiqua" w:eastAsia="Book Antiqua" w:hAnsi="Book Antiqua" w:cs="Book Antiqua"/>
          <w:color w:val="000000"/>
        </w:rPr>
        <w:t>myeloma,</w:t>
      </w:r>
      <w:proofErr w:type="gramEnd"/>
      <w:r>
        <w:rPr>
          <w:rFonts w:ascii="Book Antiqua" w:eastAsia="Book Antiqua" w:hAnsi="Book Antiqua" w:cs="Book Antiqua"/>
          <w:color w:val="000000"/>
        </w:rPr>
        <w:t xml:space="preserve"> however the patient was transferred to a larger hospital. </w:t>
      </w:r>
    </w:p>
    <w:bookmarkEnd w:id="52"/>
    <w:bookmarkEnd w:id="53"/>
    <w:p w14:paraId="4E9B3C66" w14:textId="77777777" w:rsidR="00A77B3E" w:rsidRDefault="00A77B3E">
      <w:pPr>
        <w:spacing w:line="360" w:lineRule="auto"/>
        <w:jc w:val="both"/>
      </w:pPr>
    </w:p>
    <w:p w14:paraId="3468E9F3" w14:textId="77777777" w:rsidR="00A77B3E" w:rsidRDefault="003A113D">
      <w:pPr>
        <w:spacing w:line="360" w:lineRule="auto"/>
        <w:jc w:val="both"/>
      </w:pPr>
      <w:r>
        <w:rPr>
          <w:rFonts w:ascii="Book Antiqua" w:eastAsia="Book Antiqua" w:hAnsi="Book Antiqua" w:cs="Book Antiqua"/>
          <w:b/>
          <w:caps/>
          <w:color w:val="000000"/>
          <w:u w:val="single"/>
        </w:rPr>
        <w:t>OUTCOME AND FOLLOW-UP</w:t>
      </w:r>
    </w:p>
    <w:p w14:paraId="37E3E166" w14:textId="77777777" w:rsidR="00A77B3E" w:rsidRDefault="003A113D">
      <w:pPr>
        <w:spacing w:line="360" w:lineRule="auto"/>
        <w:jc w:val="both"/>
      </w:pPr>
      <w:bookmarkStart w:id="54" w:name="OLE_LINK79"/>
      <w:bookmarkStart w:id="55" w:name="OLE_LINK80"/>
      <w:r>
        <w:rPr>
          <w:rFonts w:ascii="Book Antiqua" w:eastAsia="Book Antiqua" w:hAnsi="Book Antiqua" w:cs="Book Antiqua"/>
          <w:color w:val="000000"/>
        </w:rPr>
        <w:t xml:space="preserve">The patient was transferred to another hospital and underwent chemotherapy. He is on regular follow up for </w:t>
      </w:r>
      <w:r w:rsidR="00A0329F">
        <w:rPr>
          <w:rFonts w:ascii="Book Antiqua" w:hAnsi="Book Antiqua" w:cs="Book Antiqua" w:hint="eastAsia"/>
          <w:color w:val="000000"/>
          <w:lang w:eastAsia="zh-CN"/>
        </w:rPr>
        <w:t>SS</w:t>
      </w:r>
      <w:r>
        <w:rPr>
          <w:rFonts w:ascii="Book Antiqua" w:eastAsia="Book Antiqua" w:hAnsi="Book Antiqua" w:cs="Book Antiqua"/>
          <w:color w:val="000000"/>
        </w:rPr>
        <w:t xml:space="preserve"> to our rheumatology department and is on medication.</w:t>
      </w:r>
    </w:p>
    <w:bookmarkEnd w:id="54"/>
    <w:bookmarkEnd w:id="55"/>
    <w:p w14:paraId="3C4AE2E4" w14:textId="77777777" w:rsidR="00A77B3E" w:rsidRDefault="00A77B3E">
      <w:pPr>
        <w:spacing w:line="360" w:lineRule="auto"/>
        <w:jc w:val="both"/>
      </w:pPr>
    </w:p>
    <w:p w14:paraId="1FEF20B1" w14:textId="77777777" w:rsidR="00A77B3E" w:rsidRDefault="003A113D">
      <w:pPr>
        <w:spacing w:line="360" w:lineRule="auto"/>
        <w:jc w:val="both"/>
      </w:pPr>
      <w:r>
        <w:rPr>
          <w:rFonts w:ascii="Book Antiqua" w:eastAsia="Book Antiqua" w:hAnsi="Book Antiqua" w:cs="Book Antiqua"/>
          <w:b/>
          <w:caps/>
          <w:color w:val="000000"/>
          <w:u w:val="single"/>
        </w:rPr>
        <w:t>DISCUSSION</w:t>
      </w:r>
    </w:p>
    <w:p w14:paraId="33C5F44D" w14:textId="77777777" w:rsidR="00A77B3E" w:rsidRDefault="003A113D">
      <w:pPr>
        <w:spacing w:line="360" w:lineRule="auto"/>
        <w:jc w:val="both"/>
      </w:pPr>
      <w:bookmarkStart w:id="56" w:name="OLE_LINK81"/>
      <w:bookmarkStart w:id="57" w:name="OLE_LINK82"/>
      <w:r>
        <w:rPr>
          <w:rFonts w:ascii="Book Antiqua" w:eastAsia="Book Antiqua" w:hAnsi="Book Antiqua" w:cs="Book Antiqua"/>
          <w:color w:val="000000"/>
        </w:rPr>
        <w:t xml:space="preserve">Although </w:t>
      </w:r>
      <w:r w:rsidR="00A0329F">
        <w:rPr>
          <w:rFonts w:ascii="Book Antiqua" w:eastAsia="Book Antiqua" w:hAnsi="Book Antiqua" w:cs="Book Antiqua"/>
          <w:color w:val="000000"/>
        </w:rPr>
        <w:t>SS</w:t>
      </w:r>
      <w:r>
        <w:rPr>
          <w:rFonts w:ascii="Book Antiqua" w:eastAsia="Book Antiqua" w:hAnsi="Book Antiqua" w:cs="Book Antiqua"/>
          <w:color w:val="000000"/>
        </w:rPr>
        <w:t xml:space="preserve"> is typically known as an autoimmune disorder, it can also present as lymphoproliferative disease. The form of lymphoproliferative disease can present as polyclonal lymphocytic infiltration of the salivary glands, oligo- or monoclonal B cell proliferation resulting in clonally derived lymphoproliferative disorders such as monoclonal gammopathy, light-chain amyloidosis, and malignant </w:t>
      </w:r>
      <w:proofErr w:type="gramStart"/>
      <w:r>
        <w:rPr>
          <w:rFonts w:ascii="Book Antiqua" w:eastAsia="Book Antiqua" w:hAnsi="Book Antiqua" w:cs="Book Antiqua"/>
          <w:color w:val="000000"/>
        </w:rPr>
        <w:t>lymphoma</w:t>
      </w:r>
      <w:r w:rsidR="00A0329F">
        <w:rPr>
          <w:rFonts w:ascii="Book Antiqua" w:eastAsia="Book Antiqua" w:hAnsi="Book Antiqua" w:cs="Book Antiqua"/>
          <w:color w:val="000000"/>
          <w:vertAlign w:val="superscript"/>
        </w:rPr>
        <w:t>[</w:t>
      </w:r>
      <w:proofErr w:type="gramEnd"/>
      <w:r w:rsidR="00A0329F">
        <w:rPr>
          <w:rFonts w:ascii="Book Antiqua" w:eastAsia="Book Antiqua" w:hAnsi="Book Antiqua" w:cs="Book Antiqua"/>
          <w:color w:val="000000"/>
          <w:vertAlign w:val="superscript"/>
        </w:rPr>
        <w:t>3,4,6-9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SS often involves interstitial lung disease, sometimes primary pulmonary lymphoma, pleuritis, but occurrence of pulmonary amyloidosis is very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
    <w:p w14:paraId="4C3A0B2F"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 xml:space="preserve">Amyloidosis is a disease group; certain proteins such as amyloid fibrils are deposited in extracellular tissue. Amyloidosis can be classified as primary and secondary. Primary amyloidosis is caused by clonal plasma cell proliferation which appears in monoclonal gammopathy or myeloma and the associated abnormal proteins consist of fragments of immunoglobulin light chain such as kappa and lambda (light chain </w:t>
      </w:r>
      <w:proofErr w:type="gramStart"/>
      <w:r>
        <w:rPr>
          <w:rFonts w:ascii="Book Antiqua" w:eastAsia="Book Antiqua" w:hAnsi="Book Antiqua" w:cs="Book Antiqua"/>
          <w:color w:val="000000"/>
        </w:rPr>
        <w:t>amyloidosis)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Secondary amyloidosis is the reactive systemic amyloidosis usually associated with chronic inflammatory diseases or neoplasms and the associated fibrils are composed of fragments of the acute phase reactant serum amyloid A (reactive </w:t>
      </w:r>
      <w:proofErr w:type="gramStart"/>
      <w:r>
        <w:rPr>
          <w:rFonts w:ascii="Book Antiqua" w:eastAsia="Book Antiqua" w:hAnsi="Book Antiqua" w:cs="Book Antiqua"/>
          <w:color w:val="000000"/>
        </w:rPr>
        <w:t>amyloidosis)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These two types are the most common form of amyloidosis. Amyloid deposition is rare in SS patients, but when it does occur, multiple organs are affected, such as skin, kidney, breast, tongue, and lymph nodes, as well as the </w:t>
      </w:r>
      <w:proofErr w:type="gramStart"/>
      <w:r>
        <w:rPr>
          <w:rFonts w:ascii="Book Antiqua" w:eastAsia="Book Antiqua" w:hAnsi="Book Antiqua" w:cs="Book Antiqua"/>
          <w:color w:val="000000"/>
        </w:rPr>
        <w:t>lung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16-21]</w:t>
      </w:r>
      <w:r>
        <w:rPr>
          <w:rFonts w:ascii="Book Antiqua" w:eastAsia="Book Antiqua" w:hAnsi="Book Antiqua" w:cs="Book Antiqua"/>
          <w:color w:val="000000"/>
        </w:rPr>
        <w:t xml:space="preserve">. However, only about 50 cases related to primary SS and pulmonary amyloidosis have been reported so </w:t>
      </w:r>
      <w:proofErr w:type="gramStart"/>
      <w:r>
        <w:rPr>
          <w:rFonts w:ascii="Book Antiqua" w:eastAsia="Book Antiqua" w:hAnsi="Book Antiqua" w:cs="Book Antiqua"/>
          <w:color w:val="000000"/>
        </w:rPr>
        <w:t>far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Amyloidosis of the lungs has three different clinicopathologic forms: diffuse alveolar-septal amyloidosis (diffuse parenchymal amyloidosis), nodular pulmonary amyloidosis </w:t>
      </w:r>
      <w:r>
        <w:rPr>
          <w:rFonts w:ascii="Book Antiqua" w:eastAsia="Book Antiqua" w:hAnsi="Book Antiqua" w:cs="Book Antiqua"/>
          <w:color w:val="000000"/>
        </w:rPr>
        <w:lastRenderedPageBreak/>
        <w:t xml:space="preserve">(nodular parenchymal amyloidosis), and tracheobronchial </w:t>
      </w:r>
      <w:proofErr w:type="gramStart"/>
      <w:r>
        <w:rPr>
          <w:rFonts w:ascii="Book Antiqua" w:eastAsia="Book Antiqua" w:hAnsi="Book Antiqua" w:cs="Book Antiqua"/>
          <w:color w:val="000000"/>
        </w:rPr>
        <w:t>amyloidosis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Diffuse alveolar-septal amyloidosis is characterized by amyloid deposition in the alveolar septa and vessel walls, and transbronchial amyloidosis is characterized by amyloid deposition in various segments of the tracheobronchial </w:t>
      </w:r>
      <w:proofErr w:type="gramStart"/>
      <w:r>
        <w:rPr>
          <w:rFonts w:ascii="Book Antiqua" w:eastAsia="Book Antiqua" w:hAnsi="Book Antiqua" w:cs="Book Antiqua"/>
          <w:color w:val="000000"/>
        </w:rPr>
        <w:t>tree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Nodular pulmonary amyloidosis can be defined as one or more tumor-like amyloid deposits involving the </w:t>
      </w:r>
      <w:proofErr w:type="gramStart"/>
      <w:r>
        <w:rPr>
          <w:rFonts w:ascii="Book Antiqua" w:eastAsia="Book Antiqua" w:hAnsi="Book Antiqua" w:cs="Book Antiqua"/>
          <w:color w:val="000000"/>
        </w:rPr>
        <w:t>lungs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Pathologically, well circumscribed nodules with homogeneous and dense eosinophilic material, lymphocytes and plasma cells are generally found within or nearby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Other pathologic findings that may appear include foreign body giant cells, calcifications, and bony or cartilaginous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Lung biopsy of our patient revealed chronic inflammatory nodules showing multinucleated giant cells and deposition of amorphous proteinaceous material (Figure 4A). Infiltration of </w:t>
      </w:r>
      <w:proofErr w:type="spellStart"/>
      <w:r>
        <w:rPr>
          <w:rFonts w:ascii="Book Antiqua" w:eastAsia="Book Antiqua" w:hAnsi="Book Antiqua" w:cs="Book Antiqua"/>
          <w:color w:val="000000"/>
        </w:rPr>
        <w:t>lymphoplasmacytes</w:t>
      </w:r>
      <w:proofErr w:type="spellEnd"/>
      <w:r>
        <w:rPr>
          <w:rFonts w:ascii="Book Antiqua" w:eastAsia="Book Antiqua" w:hAnsi="Book Antiqua" w:cs="Book Antiqua"/>
          <w:color w:val="000000"/>
        </w:rPr>
        <w:t xml:space="preserve"> was observed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perivascular area (Figure 4B). Congo-red stain for amorphous proteinaceous material revealed apple green birefringence under a polarized microscope.</w:t>
      </w:r>
    </w:p>
    <w:p w14:paraId="69CBE26A"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In MM, monoclonal immunoglobulin is produced by plasma cell neoplastic proliferation of plasma cells. There are two categories of MM, according to diagnostic criteria for plasma cell proliferative disorders. The first is asymptomatic multiple myeloma (smoldering multiple myeloma), which is serum monoclonal protein more than 3 g/dL and/or clonal bone marrow plasma cells more than 10% but absence of end-organ damage</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Symptomatic multiple myeloma satisfies all of the following: more than 10% clonal bone marrow plasma cells and presence of serum and/or urinary monoclonal protein and evidence of end-organ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
    <w:p w14:paraId="4DB9DC44"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 xml:space="preserve">This patient had increased serum protein IgG, IgA, and Kappa light chain, and plasma cells in the bone marrow were increased to 34%. Although there was no end-organ damage such as anemia, renal insufficiency, hypercalcemia, and bone lesions, plasmacytomas were observed in multiple lymph nodes and stomach as end-organ involvement. This patient was expressed as the type of extramedullary plasmacytoma in multiple myeloma. </w:t>
      </w:r>
    </w:p>
    <w:p w14:paraId="6E43FBC9"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lastRenderedPageBreak/>
        <w:t xml:space="preserve">Plasmacytomas, tumors composed of plasma cells, are histologically identical to those observed in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Those that occur solely in the bone are designated solitary plasmacytoma of </w:t>
      </w:r>
      <w:proofErr w:type="gramStart"/>
      <w:r>
        <w:rPr>
          <w:rFonts w:ascii="Book Antiqua" w:eastAsia="Book Antiqua" w:hAnsi="Book Antiqua" w:cs="Book Antiqua"/>
          <w:color w:val="000000"/>
        </w:rPr>
        <w:t>bone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Those that arise outside bone in soft tissues are called solitary extramedullary plasmacytoma (EMP</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EMP can arise anywhere in the body. The incidence of extramedullary disease with newly diagnosed MM is variable, ranging from 7</w:t>
      </w:r>
      <w:r>
        <w:rPr>
          <w:rFonts w:ascii="Book Antiqua" w:hAnsi="Book Antiqua" w:cs="Book Antiqua" w:hint="eastAsia"/>
          <w:color w:val="000000"/>
          <w:lang w:eastAsia="zh-CN"/>
        </w:rPr>
        <w:t>%-</w:t>
      </w:r>
      <w:r>
        <w:rPr>
          <w:rFonts w:ascii="Book Antiqua" w:eastAsia="Book Antiqua" w:hAnsi="Book Antiqua" w:cs="Book Antiqua"/>
          <w:color w:val="000000"/>
        </w:rPr>
        <w:t>13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EMP arise most commonly from direct extension of primary bone tumors, but rarely they may also result from hematogenous spread involving distant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411F3B1E" w14:textId="77777777" w:rsidR="00A77B3E" w:rsidRPr="003A113D" w:rsidRDefault="003A113D" w:rsidP="009F2948">
      <w:pPr>
        <w:spacing w:line="360" w:lineRule="auto"/>
        <w:ind w:firstLineChars="100" w:firstLine="240"/>
        <w:jc w:val="both"/>
        <w:rPr>
          <w:lang w:eastAsia="zh-CN"/>
        </w:rPr>
      </w:pPr>
      <w:r>
        <w:rPr>
          <w:rFonts w:ascii="Book Antiqua" w:eastAsia="Book Antiqua" w:hAnsi="Book Antiqua" w:cs="Book Antiqua"/>
          <w:color w:val="000000"/>
        </w:rPr>
        <w:t>The incidence of benign monoclonal gammopathy in SS patients is relatively high and a prevalence of monoclonal gammopathy in primary SS patients of 7% to 22% was recently reported</w:t>
      </w:r>
      <w:r>
        <w:rPr>
          <w:rFonts w:ascii="Book Antiqua" w:eastAsia="Book Antiqua" w:hAnsi="Book Antiqua" w:cs="Book Antiqua"/>
          <w:color w:val="000000"/>
          <w:vertAlign w:val="superscript"/>
        </w:rPr>
        <w:t>[6-8]</w:t>
      </w:r>
      <w:r>
        <w:rPr>
          <w:rFonts w:ascii="Book Antiqua" w:eastAsia="Book Antiqua" w:hAnsi="Book Antiqua" w:cs="Book Antiqua"/>
          <w:color w:val="000000"/>
        </w:rPr>
        <w:t>, however, the prevalence of MM is very rare</w:t>
      </w:r>
      <w:r>
        <w:rPr>
          <w:rFonts w:ascii="Book Antiqua" w:eastAsia="Book Antiqua" w:hAnsi="Book Antiqua" w:cs="Book Antiqua"/>
          <w:color w:val="000000"/>
          <w:vertAlign w:val="superscript"/>
        </w:rPr>
        <w:t>[6,7,10]</w:t>
      </w:r>
      <w:r>
        <w:rPr>
          <w:rFonts w:ascii="Book Antiqua" w:eastAsia="Book Antiqua" w:hAnsi="Book Antiqua" w:cs="Book Antiqua"/>
          <w:color w:val="000000"/>
        </w:rPr>
        <w:t xml:space="preserve">. IgG is the most common class associated with </w:t>
      </w:r>
      <w:proofErr w:type="gramStart"/>
      <w:r>
        <w:rPr>
          <w:rFonts w:ascii="Book Antiqua" w:eastAsia="Book Antiqua" w:hAnsi="Book Antiqua" w:cs="Book Antiqua"/>
          <w:color w:val="000000"/>
        </w:rPr>
        <w:t>MM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This report describes a patient with SS associated with IgG and IgA-kappa-type MM.</w:t>
      </w:r>
    </w:p>
    <w:p w14:paraId="662BB35B" w14:textId="77777777" w:rsidR="00A77B3E" w:rsidRDefault="003A113D" w:rsidP="003A113D">
      <w:pPr>
        <w:spacing w:line="360" w:lineRule="auto"/>
        <w:ind w:firstLineChars="100" w:firstLine="240"/>
        <w:jc w:val="both"/>
      </w:pPr>
      <w:r>
        <w:rPr>
          <w:rFonts w:ascii="Book Antiqua" w:eastAsia="Book Antiqua" w:hAnsi="Book Antiqua" w:cs="Book Antiqua"/>
          <w:color w:val="000000"/>
        </w:rPr>
        <w:t>Amyloidosis and MM associated primary SS is rare but can occur respectively. However, no cases of simultaneous occurrence of MM and amyloidosis in patients with SS have been reported. Of course, there is a limitation which cannot rule out the occurrence of pulmonary amyloidosis caused by MM. However, abnormal proteins of pulmonary amyloidosis caused by MM consist of fragments of immunoglobulin light chains such as kappa and lambda. Pulmonary amyloidosis was diagnosed in our patient’s lung biopsy, but immunohistochemistry of kappa and lambda was negative. Therefore, we report a rare case diagnosed simultaneously with pulmonary amyloidosis and multiple myeloma associated with SS.</w:t>
      </w:r>
      <w:bookmarkEnd w:id="56"/>
      <w:bookmarkEnd w:id="57"/>
    </w:p>
    <w:p w14:paraId="358C9282" w14:textId="77777777" w:rsidR="00A77B3E" w:rsidRDefault="00A77B3E">
      <w:pPr>
        <w:spacing w:line="360" w:lineRule="auto"/>
        <w:jc w:val="both"/>
      </w:pPr>
    </w:p>
    <w:p w14:paraId="6CDD6701" w14:textId="77777777" w:rsidR="00A77B3E" w:rsidRDefault="003A113D">
      <w:pPr>
        <w:spacing w:line="360" w:lineRule="auto"/>
        <w:jc w:val="both"/>
      </w:pPr>
      <w:r>
        <w:rPr>
          <w:rFonts w:ascii="Book Antiqua" w:eastAsia="Book Antiqua" w:hAnsi="Book Antiqua" w:cs="Book Antiqua"/>
          <w:b/>
          <w:caps/>
          <w:color w:val="000000"/>
          <w:u w:val="single"/>
        </w:rPr>
        <w:t>CONCLUSION</w:t>
      </w:r>
    </w:p>
    <w:p w14:paraId="04C59325" w14:textId="77777777" w:rsidR="00A77B3E" w:rsidRDefault="003A113D">
      <w:pPr>
        <w:spacing w:line="360" w:lineRule="auto"/>
        <w:jc w:val="both"/>
      </w:pPr>
      <w:bookmarkStart w:id="58" w:name="OLE_LINK83"/>
      <w:bookmarkStart w:id="59" w:name="OLE_LINK84"/>
      <w:r>
        <w:rPr>
          <w:rFonts w:ascii="Book Antiqua" w:eastAsia="Book Antiqua" w:hAnsi="Book Antiqua" w:cs="Book Antiqua"/>
          <w:color w:val="000000"/>
        </w:rPr>
        <w:t xml:space="preserve">SS is a chronic inflammatory disease characterized by decreased organ function by lymphocyte infiltration, not only exocrine gland but also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organ. Interstitial lung disease is the most common pulmonary abnormality in primary SS, but pulmonary amyloidosis is rare. Monoclonal gammopathy can also occur, but progression to MM is rare in primary SS. To the best of our knowledge, simultaneous </w:t>
      </w:r>
      <w:r>
        <w:rPr>
          <w:rFonts w:ascii="Book Antiqua" w:eastAsia="Book Antiqua" w:hAnsi="Book Antiqua" w:cs="Book Antiqua"/>
          <w:color w:val="000000"/>
        </w:rPr>
        <w:lastRenderedPageBreak/>
        <w:t xml:space="preserve">development of MM and pulmonary amyloidosis in primary SS patients has not been reported so far. Herein, we report the extremely rare case of pulmonary amyloidosis and multiple myeloma associated with </w:t>
      </w:r>
      <w:r>
        <w:rPr>
          <w:rFonts w:ascii="Book Antiqua" w:hAnsi="Book Antiqua" w:cs="Book Antiqua" w:hint="eastAsia"/>
          <w:color w:val="000000"/>
          <w:lang w:eastAsia="zh-CN"/>
        </w:rPr>
        <w:t>SS</w:t>
      </w:r>
      <w:r>
        <w:rPr>
          <w:rFonts w:ascii="Book Antiqua" w:eastAsia="Book Antiqua" w:hAnsi="Book Antiqua" w:cs="Book Antiqua"/>
          <w:color w:val="000000"/>
        </w:rPr>
        <w:t>.</w:t>
      </w:r>
    </w:p>
    <w:bookmarkEnd w:id="58"/>
    <w:bookmarkEnd w:id="59"/>
    <w:p w14:paraId="2AAA96A2" w14:textId="77777777" w:rsidR="00A77B3E" w:rsidRDefault="00A77B3E">
      <w:pPr>
        <w:spacing w:line="360" w:lineRule="auto"/>
        <w:jc w:val="both"/>
      </w:pPr>
    </w:p>
    <w:p w14:paraId="6D61946C" w14:textId="77777777" w:rsidR="00A77B3E" w:rsidRDefault="003A113D">
      <w:pPr>
        <w:spacing w:line="360" w:lineRule="auto"/>
        <w:jc w:val="both"/>
      </w:pPr>
      <w:r>
        <w:rPr>
          <w:rFonts w:ascii="Book Antiqua" w:eastAsia="Book Antiqua" w:hAnsi="Book Antiqua" w:cs="Book Antiqua"/>
          <w:b/>
          <w:color w:val="000000"/>
        </w:rPr>
        <w:t>REFERENCES</w:t>
      </w:r>
    </w:p>
    <w:p w14:paraId="5387EFB0" w14:textId="77777777" w:rsidR="00F92933" w:rsidRPr="00BB0E83" w:rsidRDefault="00F92933" w:rsidP="00F92933">
      <w:pPr>
        <w:adjustRightInd w:val="0"/>
        <w:snapToGrid w:val="0"/>
        <w:spacing w:line="360" w:lineRule="auto"/>
        <w:jc w:val="both"/>
        <w:rPr>
          <w:rFonts w:ascii="Book Antiqua" w:hAnsi="Book Antiqua"/>
        </w:rPr>
      </w:pPr>
      <w:bookmarkStart w:id="60" w:name="OLE_LINK16"/>
      <w:bookmarkStart w:id="61" w:name="OLE_LINK17"/>
      <w:r w:rsidRPr="00BB0E83">
        <w:rPr>
          <w:rFonts w:ascii="Book Antiqua" w:hAnsi="Book Antiqua"/>
        </w:rPr>
        <w:t xml:space="preserve">1 </w:t>
      </w:r>
      <w:r w:rsidRPr="00BB0E83">
        <w:rPr>
          <w:rFonts w:ascii="Book Antiqua" w:hAnsi="Book Antiqua"/>
          <w:b/>
          <w:bCs/>
        </w:rPr>
        <w:t>Fox RI</w:t>
      </w:r>
      <w:r w:rsidRPr="00BB0E83">
        <w:rPr>
          <w:rFonts w:ascii="Book Antiqua" w:hAnsi="Book Antiqua"/>
        </w:rPr>
        <w:t xml:space="preserve">.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Lancet</w:t>
      </w:r>
      <w:r w:rsidRPr="00BB0E83">
        <w:rPr>
          <w:rFonts w:ascii="Book Antiqua" w:hAnsi="Book Antiqua"/>
        </w:rPr>
        <w:t xml:space="preserve"> 2005; </w:t>
      </w:r>
      <w:r w:rsidRPr="00BB0E83">
        <w:rPr>
          <w:rFonts w:ascii="Book Antiqua" w:hAnsi="Book Antiqua"/>
          <w:b/>
          <w:bCs/>
        </w:rPr>
        <w:t>366</w:t>
      </w:r>
      <w:r w:rsidRPr="00BB0E83">
        <w:rPr>
          <w:rFonts w:ascii="Book Antiqua" w:hAnsi="Book Antiqua"/>
        </w:rPr>
        <w:t>: 321-331 [PMID: 16039337 DOI: 10.1016/S0140-6736(05)66990-5]</w:t>
      </w:r>
    </w:p>
    <w:p w14:paraId="210327E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 </w:t>
      </w:r>
      <w:proofErr w:type="spellStart"/>
      <w:r w:rsidRPr="00BB0E83">
        <w:rPr>
          <w:rFonts w:ascii="Book Antiqua" w:hAnsi="Book Antiqua"/>
          <w:b/>
          <w:bCs/>
        </w:rPr>
        <w:t>Daridon</w:t>
      </w:r>
      <w:proofErr w:type="spellEnd"/>
      <w:r w:rsidRPr="00BB0E83">
        <w:rPr>
          <w:rFonts w:ascii="Book Antiqua" w:hAnsi="Book Antiqua"/>
          <w:b/>
          <w:bCs/>
        </w:rPr>
        <w:t xml:space="preserve"> C</w:t>
      </w:r>
      <w:r w:rsidRPr="00BB0E83">
        <w:rPr>
          <w:rFonts w:ascii="Book Antiqua" w:hAnsi="Book Antiqua"/>
        </w:rPr>
        <w:t xml:space="preserve">, </w:t>
      </w:r>
      <w:proofErr w:type="spellStart"/>
      <w:r w:rsidRPr="00BB0E83">
        <w:rPr>
          <w:rFonts w:ascii="Book Antiqua" w:hAnsi="Book Antiqua"/>
        </w:rPr>
        <w:t>Devauchelle</w:t>
      </w:r>
      <w:proofErr w:type="spellEnd"/>
      <w:r w:rsidRPr="00BB0E83">
        <w:rPr>
          <w:rFonts w:ascii="Book Antiqua" w:hAnsi="Book Antiqua"/>
        </w:rPr>
        <w:t xml:space="preserve"> V, </w:t>
      </w:r>
      <w:proofErr w:type="spellStart"/>
      <w:r w:rsidRPr="00BB0E83">
        <w:rPr>
          <w:rFonts w:ascii="Book Antiqua" w:hAnsi="Book Antiqua"/>
        </w:rPr>
        <w:t>Hutin</w:t>
      </w:r>
      <w:proofErr w:type="spellEnd"/>
      <w:r w:rsidRPr="00BB0E83">
        <w:rPr>
          <w:rFonts w:ascii="Book Antiqua" w:hAnsi="Book Antiqua"/>
        </w:rPr>
        <w:t xml:space="preserve"> P, Le </w:t>
      </w:r>
      <w:proofErr w:type="spellStart"/>
      <w:r w:rsidRPr="00BB0E83">
        <w:rPr>
          <w:rFonts w:ascii="Book Antiqua" w:hAnsi="Book Antiqua"/>
        </w:rPr>
        <w:t>Berre</w:t>
      </w:r>
      <w:proofErr w:type="spellEnd"/>
      <w:r w:rsidRPr="00BB0E83">
        <w:rPr>
          <w:rFonts w:ascii="Book Antiqua" w:hAnsi="Book Antiqua"/>
        </w:rPr>
        <w:t xml:space="preserve"> R, Martins-Carvalho C, </w:t>
      </w:r>
      <w:proofErr w:type="spellStart"/>
      <w:r w:rsidRPr="00BB0E83">
        <w:rPr>
          <w:rFonts w:ascii="Book Antiqua" w:hAnsi="Book Antiqua"/>
        </w:rPr>
        <w:t>Bendaoud</w:t>
      </w:r>
      <w:proofErr w:type="spellEnd"/>
      <w:r w:rsidRPr="00BB0E83">
        <w:rPr>
          <w:rFonts w:ascii="Book Antiqua" w:hAnsi="Book Antiqua"/>
        </w:rPr>
        <w:t xml:space="preserve"> B, </w:t>
      </w:r>
      <w:proofErr w:type="spellStart"/>
      <w:r w:rsidRPr="00BB0E83">
        <w:rPr>
          <w:rFonts w:ascii="Book Antiqua" w:hAnsi="Book Antiqua"/>
        </w:rPr>
        <w:t>Dueymes</w:t>
      </w:r>
      <w:proofErr w:type="spellEnd"/>
      <w:r w:rsidRPr="00BB0E83">
        <w:rPr>
          <w:rFonts w:ascii="Book Antiqua" w:hAnsi="Book Antiqua"/>
        </w:rPr>
        <w:t xml:space="preserve"> M, </w:t>
      </w:r>
      <w:proofErr w:type="spellStart"/>
      <w:r w:rsidRPr="00BB0E83">
        <w:rPr>
          <w:rFonts w:ascii="Book Antiqua" w:hAnsi="Book Antiqua"/>
        </w:rPr>
        <w:t>Saraux</w:t>
      </w:r>
      <w:proofErr w:type="spellEnd"/>
      <w:r w:rsidRPr="00BB0E83">
        <w:rPr>
          <w:rFonts w:ascii="Book Antiqua" w:hAnsi="Book Antiqua"/>
        </w:rPr>
        <w:t xml:space="preserve"> A, </w:t>
      </w:r>
      <w:proofErr w:type="spellStart"/>
      <w:r w:rsidRPr="00BB0E83">
        <w:rPr>
          <w:rFonts w:ascii="Book Antiqua" w:hAnsi="Book Antiqua"/>
        </w:rPr>
        <w:t>Youinou</w:t>
      </w:r>
      <w:proofErr w:type="spellEnd"/>
      <w:r w:rsidRPr="00BB0E83">
        <w:rPr>
          <w:rFonts w:ascii="Book Antiqua" w:hAnsi="Book Antiqua"/>
        </w:rPr>
        <w:t xml:space="preserve"> P, Pers JO. Aberrant expression of BAFF by B lymphocytes infiltrating the salivary glands of patients with primary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Arthritis Rheum</w:t>
      </w:r>
      <w:r w:rsidRPr="00BB0E83">
        <w:rPr>
          <w:rFonts w:ascii="Book Antiqua" w:hAnsi="Book Antiqua"/>
        </w:rPr>
        <w:t xml:space="preserve"> 2007; </w:t>
      </w:r>
      <w:r w:rsidRPr="00BB0E83">
        <w:rPr>
          <w:rFonts w:ascii="Book Antiqua" w:hAnsi="Book Antiqua"/>
          <w:b/>
          <w:bCs/>
        </w:rPr>
        <w:t>56</w:t>
      </w:r>
      <w:r w:rsidRPr="00BB0E83">
        <w:rPr>
          <w:rFonts w:ascii="Book Antiqua" w:hAnsi="Book Antiqua"/>
        </w:rPr>
        <w:t>: 1134-1144 [PMID: 17393395 DOI: 10.1002/art.22458]</w:t>
      </w:r>
    </w:p>
    <w:p w14:paraId="111E912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3 </w:t>
      </w:r>
      <w:proofErr w:type="spellStart"/>
      <w:r w:rsidRPr="00BB0E83">
        <w:rPr>
          <w:rFonts w:ascii="Book Antiqua" w:hAnsi="Book Antiqua"/>
          <w:b/>
          <w:bCs/>
        </w:rPr>
        <w:t>Theander</w:t>
      </w:r>
      <w:proofErr w:type="spellEnd"/>
      <w:r w:rsidRPr="00BB0E83">
        <w:rPr>
          <w:rFonts w:ascii="Book Antiqua" w:hAnsi="Book Antiqua"/>
          <w:b/>
          <w:bCs/>
        </w:rPr>
        <w:t xml:space="preserve"> E</w:t>
      </w:r>
      <w:r w:rsidRPr="00BB0E83">
        <w:rPr>
          <w:rFonts w:ascii="Book Antiqua" w:hAnsi="Book Antiqua"/>
        </w:rPr>
        <w:t xml:space="preserve">, </w:t>
      </w:r>
      <w:proofErr w:type="spellStart"/>
      <w:r w:rsidRPr="00BB0E83">
        <w:rPr>
          <w:rFonts w:ascii="Book Antiqua" w:hAnsi="Book Antiqua"/>
        </w:rPr>
        <w:t>Henriksson</w:t>
      </w:r>
      <w:proofErr w:type="spellEnd"/>
      <w:r w:rsidRPr="00BB0E83">
        <w:rPr>
          <w:rFonts w:ascii="Book Antiqua" w:hAnsi="Book Antiqua"/>
        </w:rPr>
        <w:t xml:space="preserve"> G, Ljungberg O, Mandl T, </w:t>
      </w:r>
      <w:proofErr w:type="spellStart"/>
      <w:r w:rsidRPr="00BB0E83">
        <w:rPr>
          <w:rFonts w:ascii="Book Antiqua" w:hAnsi="Book Antiqua"/>
        </w:rPr>
        <w:t>Manthorpe</w:t>
      </w:r>
      <w:proofErr w:type="spellEnd"/>
      <w:r w:rsidRPr="00BB0E83">
        <w:rPr>
          <w:rFonts w:ascii="Book Antiqua" w:hAnsi="Book Antiqua"/>
        </w:rPr>
        <w:t xml:space="preserve"> R, </w:t>
      </w:r>
      <w:proofErr w:type="spellStart"/>
      <w:r w:rsidRPr="00BB0E83">
        <w:rPr>
          <w:rFonts w:ascii="Book Antiqua" w:hAnsi="Book Antiqua"/>
        </w:rPr>
        <w:t>Jacobsson</w:t>
      </w:r>
      <w:proofErr w:type="spellEnd"/>
      <w:r w:rsidRPr="00BB0E83">
        <w:rPr>
          <w:rFonts w:ascii="Book Antiqua" w:hAnsi="Book Antiqua"/>
        </w:rPr>
        <w:t xml:space="preserve"> LT. Lymphoma and other malignancies in primary </w:t>
      </w:r>
      <w:proofErr w:type="spellStart"/>
      <w:r w:rsidRPr="00BB0E83">
        <w:rPr>
          <w:rFonts w:ascii="Book Antiqua" w:hAnsi="Book Antiqua"/>
        </w:rPr>
        <w:t>Sjögren's</w:t>
      </w:r>
      <w:proofErr w:type="spellEnd"/>
      <w:r w:rsidRPr="00BB0E83">
        <w:rPr>
          <w:rFonts w:ascii="Book Antiqua" w:hAnsi="Book Antiqua"/>
        </w:rPr>
        <w:t xml:space="preserve"> syndrome: a cohort study on cancer incidence and lymphoma predictors. </w:t>
      </w:r>
      <w:r w:rsidRPr="00BB0E83">
        <w:rPr>
          <w:rFonts w:ascii="Book Antiqua" w:hAnsi="Book Antiqua"/>
          <w:i/>
          <w:iCs/>
        </w:rPr>
        <w:t>Ann Rheum Dis</w:t>
      </w:r>
      <w:r w:rsidRPr="00BB0E83">
        <w:rPr>
          <w:rFonts w:ascii="Book Antiqua" w:hAnsi="Book Antiqua"/>
        </w:rPr>
        <w:t xml:space="preserve"> 2006; </w:t>
      </w:r>
      <w:r w:rsidRPr="00BB0E83">
        <w:rPr>
          <w:rFonts w:ascii="Book Antiqua" w:hAnsi="Book Antiqua"/>
          <w:b/>
          <w:bCs/>
        </w:rPr>
        <w:t>65</w:t>
      </w:r>
      <w:r w:rsidRPr="00BB0E83">
        <w:rPr>
          <w:rFonts w:ascii="Book Antiqua" w:hAnsi="Book Antiqua"/>
        </w:rPr>
        <w:t>: 796-803 [PMID: 16284097 DOI: 10.1136/ard.2005.041186]</w:t>
      </w:r>
    </w:p>
    <w:p w14:paraId="5CB33C8A"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4 </w:t>
      </w:r>
      <w:proofErr w:type="spellStart"/>
      <w:r w:rsidRPr="00BB0E83">
        <w:rPr>
          <w:rFonts w:ascii="Book Antiqua" w:hAnsi="Book Antiqua"/>
          <w:b/>
          <w:bCs/>
        </w:rPr>
        <w:t>Baimpa</w:t>
      </w:r>
      <w:proofErr w:type="spellEnd"/>
      <w:r w:rsidRPr="00BB0E83">
        <w:rPr>
          <w:rFonts w:ascii="Book Antiqua" w:hAnsi="Book Antiqua"/>
          <w:b/>
          <w:bCs/>
        </w:rPr>
        <w:t xml:space="preserve"> E</w:t>
      </w:r>
      <w:r w:rsidRPr="00BB0E83">
        <w:rPr>
          <w:rFonts w:ascii="Book Antiqua" w:hAnsi="Book Antiqua"/>
        </w:rPr>
        <w:t xml:space="preserve">, </w:t>
      </w:r>
      <w:proofErr w:type="spellStart"/>
      <w:r w:rsidRPr="00BB0E83">
        <w:rPr>
          <w:rFonts w:ascii="Book Antiqua" w:hAnsi="Book Antiqua"/>
        </w:rPr>
        <w:t>Dahabreh</w:t>
      </w:r>
      <w:proofErr w:type="spellEnd"/>
      <w:r w:rsidRPr="00BB0E83">
        <w:rPr>
          <w:rFonts w:ascii="Book Antiqua" w:hAnsi="Book Antiqua"/>
        </w:rPr>
        <w:t xml:space="preserve"> IJ, </w:t>
      </w:r>
      <w:proofErr w:type="spellStart"/>
      <w:r w:rsidRPr="00BB0E83">
        <w:rPr>
          <w:rFonts w:ascii="Book Antiqua" w:hAnsi="Book Antiqua"/>
        </w:rPr>
        <w:t>Voulgarelis</w:t>
      </w:r>
      <w:proofErr w:type="spellEnd"/>
      <w:r w:rsidRPr="00BB0E83">
        <w:rPr>
          <w:rFonts w:ascii="Book Antiqua" w:hAnsi="Book Antiqua"/>
        </w:rPr>
        <w:t xml:space="preserve"> M, </w:t>
      </w:r>
      <w:proofErr w:type="spellStart"/>
      <w:r w:rsidRPr="00BB0E83">
        <w:rPr>
          <w:rFonts w:ascii="Book Antiqua" w:hAnsi="Book Antiqua"/>
        </w:rPr>
        <w:t>Moutsopoulos</w:t>
      </w:r>
      <w:proofErr w:type="spellEnd"/>
      <w:r w:rsidRPr="00BB0E83">
        <w:rPr>
          <w:rFonts w:ascii="Book Antiqua" w:hAnsi="Book Antiqua"/>
        </w:rPr>
        <w:t xml:space="preserve"> HM. Hematologic manifestations and predictors of lymphoma development in primary </w:t>
      </w:r>
      <w:proofErr w:type="spellStart"/>
      <w:r w:rsidRPr="00BB0E83">
        <w:rPr>
          <w:rFonts w:ascii="Book Antiqua" w:hAnsi="Book Antiqua"/>
        </w:rPr>
        <w:t>Sjögren</w:t>
      </w:r>
      <w:proofErr w:type="spellEnd"/>
      <w:r w:rsidRPr="00BB0E83">
        <w:rPr>
          <w:rFonts w:ascii="Book Antiqua" w:hAnsi="Book Antiqua"/>
        </w:rPr>
        <w:t xml:space="preserve"> syndrome: clinical and pathophysiologic aspects. </w:t>
      </w:r>
      <w:r w:rsidRPr="00BB0E83">
        <w:rPr>
          <w:rFonts w:ascii="Book Antiqua" w:hAnsi="Book Antiqua"/>
          <w:i/>
          <w:iCs/>
        </w:rPr>
        <w:t>Medicine (Baltimore)</w:t>
      </w:r>
      <w:r w:rsidRPr="00BB0E83">
        <w:rPr>
          <w:rFonts w:ascii="Book Antiqua" w:hAnsi="Book Antiqua"/>
        </w:rPr>
        <w:t xml:space="preserve"> 2009; </w:t>
      </w:r>
      <w:r w:rsidRPr="00BB0E83">
        <w:rPr>
          <w:rFonts w:ascii="Book Antiqua" w:hAnsi="Book Antiqua"/>
          <w:b/>
          <w:bCs/>
        </w:rPr>
        <w:t>88</w:t>
      </w:r>
      <w:r w:rsidRPr="00BB0E83">
        <w:rPr>
          <w:rFonts w:ascii="Book Antiqua" w:hAnsi="Book Antiqua"/>
        </w:rPr>
        <w:t>: 284-293 [PMID: 19745687 DOI: 10.1097/MD.0b013e3181b76ab5]</w:t>
      </w:r>
    </w:p>
    <w:p w14:paraId="63265CE3"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5 </w:t>
      </w:r>
      <w:r w:rsidRPr="00BB0E83">
        <w:rPr>
          <w:rFonts w:ascii="Book Antiqua" w:hAnsi="Book Antiqua"/>
          <w:b/>
          <w:bCs/>
        </w:rPr>
        <w:t>Rajkumar SV</w:t>
      </w:r>
      <w:r w:rsidRPr="00BB0E83">
        <w:rPr>
          <w:rFonts w:ascii="Book Antiqua" w:hAnsi="Book Antiqua"/>
        </w:rPr>
        <w:t xml:space="preserve">, </w:t>
      </w:r>
      <w:proofErr w:type="spellStart"/>
      <w:r w:rsidRPr="00BB0E83">
        <w:rPr>
          <w:rFonts w:ascii="Book Antiqua" w:hAnsi="Book Antiqua"/>
        </w:rPr>
        <w:t>Dimopoulos</w:t>
      </w:r>
      <w:proofErr w:type="spellEnd"/>
      <w:r w:rsidRPr="00BB0E83">
        <w:rPr>
          <w:rFonts w:ascii="Book Antiqua" w:hAnsi="Book Antiqua"/>
        </w:rPr>
        <w:t xml:space="preserve"> MA, Palumbo A, Blade J, </w:t>
      </w:r>
      <w:proofErr w:type="spellStart"/>
      <w:r w:rsidRPr="00BB0E83">
        <w:rPr>
          <w:rFonts w:ascii="Book Antiqua" w:hAnsi="Book Antiqua"/>
        </w:rPr>
        <w:t>Merlini</w:t>
      </w:r>
      <w:proofErr w:type="spellEnd"/>
      <w:r w:rsidRPr="00BB0E83">
        <w:rPr>
          <w:rFonts w:ascii="Book Antiqua" w:hAnsi="Book Antiqua"/>
        </w:rPr>
        <w:t xml:space="preserve"> G, </w:t>
      </w:r>
      <w:proofErr w:type="spellStart"/>
      <w:r w:rsidRPr="00BB0E83">
        <w:rPr>
          <w:rFonts w:ascii="Book Antiqua" w:hAnsi="Book Antiqua"/>
        </w:rPr>
        <w:t>Mateos</w:t>
      </w:r>
      <w:proofErr w:type="spellEnd"/>
      <w:r w:rsidRPr="00BB0E83">
        <w:rPr>
          <w:rFonts w:ascii="Book Antiqua" w:hAnsi="Book Antiqua"/>
        </w:rPr>
        <w:t xml:space="preserve"> MV, Kumar S, </w:t>
      </w:r>
      <w:proofErr w:type="spellStart"/>
      <w:r w:rsidRPr="00BB0E83">
        <w:rPr>
          <w:rFonts w:ascii="Book Antiqua" w:hAnsi="Book Antiqua"/>
        </w:rPr>
        <w:t>Hillengass</w:t>
      </w:r>
      <w:proofErr w:type="spellEnd"/>
      <w:r w:rsidRPr="00BB0E83">
        <w:rPr>
          <w:rFonts w:ascii="Book Antiqua" w:hAnsi="Book Antiqua"/>
        </w:rPr>
        <w:t xml:space="preserve"> J, </w:t>
      </w:r>
      <w:proofErr w:type="spellStart"/>
      <w:r w:rsidRPr="00BB0E83">
        <w:rPr>
          <w:rFonts w:ascii="Book Antiqua" w:hAnsi="Book Antiqua"/>
        </w:rPr>
        <w:t>Kastritis</w:t>
      </w:r>
      <w:proofErr w:type="spellEnd"/>
      <w:r w:rsidRPr="00BB0E83">
        <w:rPr>
          <w:rFonts w:ascii="Book Antiqua" w:hAnsi="Book Antiqua"/>
        </w:rPr>
        <w:t xml:space="preserve"> E, Richardson P, Landgren O, Paiva B, </w:t>
      </w:r>
      <w:proofErr w:type="spellStart"/>
      <w:r w:rsidRPr="00BB0E83">
        <w:rPr>
          <w:rFonts w:ascii="Book Antiqua" w:hAnsi="Book Antiqua"/>
        </w:rPr>
        <w:t>Dispenzieri</w:t>
      </w:r>
      <w:proofErr w:type="spellEnd"/>
      <w:r w:rsidRPr="00BB0E83">
        <w:rPr>
          <w:rFonts w:ascii="Book Antiqua" w:hAnsi="Book Antiqua"/>
        </w:rPr>
        <w:t xml:space="preserve"> A, Weiss B, </w:t>
      </w:r>
      <w:proofErr w:type="spellStart"/>
      <w:r w:rsidRPr="00BB0E83">
        <w:rPr>
          <w:rFonts w:ascii="Book Antiqua" w:hAnsi="Book Antiqua"/>
        </w:rPr>
        <w:t>LeLeu</w:t>
      </w:r>
      <w:proofErr w:type="spellEnd"/>
      <w:r w:rsidRPr="00BB0E83">
        <w:rPr>
          <w:rFonts w:ascii="Book Antiqua" w:hAnsi="Book Antiqua"/>
        </w:rPr>
        <w:t xml:space="preserve"> X, </w:t>
      </w:r>
      <w:proofErr w:type="spellStart"/>
      <w:r w:rsidRPr="00BB0E83">
        <w:rPr>
          <w:rFonts w:ascii="Book Antiqua" w:hAnsi="Book Antiqua"/>
        </w:rPr>
        <w:t>Zweegman</w:t>
      </w:r>
      <w:proofErr w:type="spellEnd"/>
      <w:r w:rsidRPr="00BB0E83">
        <w:rPr>
          <w:rFonts w:ascii="Book Antiqua" w:hAnsi="Book Antiqua"/>
        </w:rPr>
        <w:t xml:space="preserve"> S, </w:t>
      </w:r>
      <w:proofErr w:type="spellStart"/>
      <w:r w:rsidRPr="00BB0E83">
        <w:rPr>
          <w:rFonts w:ascii="Book Antiqua" w:hAnsi="Book Antiqua"/>
        </w:rPr>
        <w:t>Lonial</w:t>
      </w:r>
      <w:proofErr w:type="spellEnd"/>
      <w:r w:rsidRPr="00BB0E83">
        <w:rPr>
          <w:rFonts w:ascii="Book Antiqua" w:hAnsi="Book Antiqua"/>
        </w:rPr>
        <w:t xml:space="preserve"> S, </w:t>
      </w:r>
      <w:proofErr w:type="spellStart"/>
      <w:r w:rsidRPr="00BB0E83">
        <w:rPr>
          <w:rFonts w:ascii="Book Antiqua" w:hAnsi="Book Antiqua"/>
        </w:rPr>
        <w:t>Rosinol</w:t>
      </w:r>
      <w:proofErr w:type="spellEnd"/>
      <w:r w:rsidRPr="00BB0E83">
        <w:rPr>
          <w:rFonts w:ascii="Book Antiqua" w:hAnsi="Book Antiqua"/>
        </w:rPr>
        <w:t xml:space="preserve"> L, </w:t>
      </w:r>
      <w:proofErr w:type="spellStart"/>
      <w:r w:rsidRPr="00BB0E83">
        <w:rPr>
          <w:rFonts w:ascii="Book Antiqua" w:hAnsi="Book Antiqua"/>
        </w:rPr>
        <w:t>Zamagni</w:t>
      </w:r>
      <w:proofErr w:type="spellEnd"/>
      <w:r w:rsidRPr="00BB0E83">
        <w:rPr>
          <w:rFonts w:ascii="Book Antiqua" w:hAnsi="Book Antiqua"/>
        </w:rPr>
        <w:t xml:space="preserve"> E, Jagannath S, </w:t>
      </w:r>
      <w:proofErr w:type="spellStart"/>
      <w:r w:rsidRPr="00BB0E83">
        <w:rPr>
          <w:rFonts w:ascii="Book Antiqua" w:hAnsi="Book Antiqua"/>
        </w:rPr>
        <w:t>Sezer</w:t>
      </w:r>
      <w:proofErr w:type="spellEnd"/>
      <w:r w:rsidRPr="00BB0E83">
        <w:rPr>
          <w:rFonts w:ascii="Book Antiqua" w:hAnsi="Book Antiqua"/>
        </w:rPr>
        <w:t xml:space="preserve"> O, </w:t>
      </w:r>
      <w:proofErr w:type="spellStart"/>
      <w:r w:rsidRPr="00BB0E83">
        <w:rPr>
          <w:rFonts w:ascii="Book Antiqua" w:hAnsi="Book Antiqua"/>
        </w:rPr>
        <w:t>Kristinsson</w:t>
      </w:r>
      <w:proofErr w:type="spellEnd"/>
      <w:r w:rsidRPr="00BB0E83">
        <w:rPr>
          <w:rFonts w:ascii="Book Antiqua" w:hAnsi="Book Antiqua"/>
        </w:rPr>
        <w:t xml:space="preserve"> SY, </w:t>
      </w:r>
      <w:proofErr w:type="spellStart"/>
      <w:r w:rsidRPr="00BB0E83">
        <w:rPr>
          <w:rFonts w:ascii="Book Antiqua" w:hAnsi="Book Antiqua"/>
        </w:rPr>
        <w:t>Caers</w:t>
      </w:r>
      <w:proofErr w:type="spellEnd"/>
      <w:r w:rsidRPr="00BB0E83">
        <w:rPr>
          <w:rFonts w:ascii="Book Antiqua" w:hAnsi="Book Antiqua"/>
        </w:rPr>
        <w:t xml:space="preserve"> J, Usmani SZ, </w:t>
      </w:r>
      <w:proofErr w:type="spellStart"/>
      <w:r w:rsidRPr="00BB0E83">
        <w:rPr>
          <w:rFonts w:ascii="Book Antiqua" w:hAnsi="Book Antiqua"/>
        </w:rPr>
        <w:t>Lahuerta</w:t>
      </w:r>
      <w:proofErr w:type="spellEnd"/>
      <w:r w:rsidRPr="00BB0E83">
        <w:rPr>
          <w:rFonts w:ascii="Book Antiqua" w:hAnsi="Book Antiqua"/>
        </w:rPr>
        <w:t xml:space="preserve"> JJ, Johnsen HE, </w:t>
      </w:r>
      <w:proofErr w:type="spellStart"/>
      <w:r w:rsidRPr="00BB0E83">
        <w:rPr>
          <w:rFonts w:ascii="Book Antiqua" w:hAnsi="Book Antiqua"/>
        </w:rPr>
        <w:t>Beksac</w:t>
      </w:r>
      <w:proofErr w:type="spellEnd"/>
      <w:r w:rsidRPr="00BB0E83">
        <w:rPr>
          <w:rFonts w:ascii="Book Antiqua" w:hAnsi="Book Antiqua"/>
        </w:rPr>
        <w:t xml:space="preserve"> M, Cavo M, Goldschmidt H, </w:t>
      </w:r>
      <w:proofErr w:type="spellStart"/>
      <w:r w:rsidRPr="00BB0E83">
        <w:rPr>
          <w:rFonts w:ascii="Book Antiqua" w:hAnsi="Book Antiqua"/>
        </w:rPr>
        <w:t>Terpos</w:t>
      </w:r>
      <w:proofErr w:type="spellEnd"/>
      <w:r w:rsidRPr="00BB0E83">
        <w:rPr>
          <w:rFonts w:ascii="Book Antiqua" w:hAnsi="Book Antiqua"/>
        </w:rPr>
        <w:t xml:space="preserve"> E, Kyle RA, Anderson KC, Durie BG, Miguel JF. International Myeloma Working Group updated criteria for the diagnosis of multiple myeloma. </w:t>
      </w:r>
      <w:r w:rsidRPr="00BB0E83">
        <w:rPr>
          <w:rFonts w:ascii="Book Antiqua" w:hAnsi="Book Antiqua"/>
          <w:i/>
          <w:iCs/>
        </w:rPr>
        <w:t>Lancet Oncol</w:t>
      </w:r>
      <w:r w:rsidRPr="00BB0E83">
        <w:rPr>
          <w:rFonts w:ascii="Book Antiqua" w:hAnsi="Book Antiqua"/>
        </w:rPr>
        <w:t xml:space="preserve"> 2014; </w:t>
      </w:r>
      <w:r w:rsidRPr="00BB0E83">
        <w:rPr>
          <w:rFonts w:ascii="Book Antiqua" w:hAnsi="Book Antiqua"/>
          <w:b/>
          <w:bCs/>
        </w:rPr>
        <w:t>15</w:t>
      </w:r>
      <w:r w:rsidRPr="00BB0E83">
        <w:rPr>
          <w:rFonts w:ascii="Book Antiqua" w:hAnsi="Book Antiqua"/>
        </w:rPr>
        <w:t>: e538-e548 [PMID: 25439696 DOI: 10.1016/S1470-2045(14)70442-5]</w:t>
      </w:r>
    </w:p>
    <w:p w14:paraId="51C659BD"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6 </w:t>
      </w:r>
      <w:r w:rsidRPr="00BB0E83">
        <w:rPr>
          <w:rFonts w:ascii="Book Antiqua" w:hAnsi="Book Antiqua"/>
          <w:b/>
          <w:bCs/>
        </w:rPr>
        <w:t>Brito-</w:t>
      </w:r>
      <w:proofErr w:type="spellStart"/>
      <w:r w:rsidRPr="00BB0E83">
        <w:rPr>
          <w:rFonts w:ascii="Book Antiqua" w:hAnsi="Book Antiqua"/>
          <w:b/>
          <w:bCs/>
        </w:rPr>
        <w:t>Zerón</w:t>
      </w:r>
      <w:proofErr w:type="spellEnd"/>
      <w:r w:rsidRPr="00BB0E83">
        <w:rPr>
          <w:rFonts w:ascii="Book Antiqua" w:hAnsi="Book Antiqua"/>
          <w:b/>
          <w:bCs/>
        </w:rPr>
        <w:t xml:space="preserve"> P</w:t>
      </w:r>
      <w:r w:rsidRPr="00BB0E83">
        <w:rPr>
          <w:rFonts w:ascii="Book Antiqua" w:hAnsi="Book Antiqua"/>
        </w:rPr>
        <w:t xml:space="preserve">, </w:t>
      </w:r>
      <w:proofErr w:type="spellStart"/>
      <w:r w:rsidRPr="00BB0E83">
        <w:rPr>
          <w:rFonts w:ascii="Book Antiqua" w:hAnsi="Book Antiqua"/>
        </w:rPr>
        <w:t>Retamozo</w:t>
      </w:r>
      <w:proofErr w:type="spellEnd"/>
      <w:r w:rsidRPr="00BB0E83">
        <w:rPr>
          <w:rFonts w:ascii="Book Antiqua" w:hAnsi="Book Antiqua"/>
        </w:rPr>
        <w:t xml:space="preserve"> S, </w:t>
      </w:r>
      <w:proofErr w:type="spellStart"/>
      <w:r w:rsidRPr="00BB0E83">
        <w:rPr>
          <w:rFonts w:ascii="Book Antiqua" w:hAnsi="Book Antiqua"/>
        </w:rPr>
        <w:t>Gandía</w:t>
      </w:r>
      <w:proofErr w:type="spellEnd"/>
      <w:r w:rsidRPr="00BB0E83">
        <w:rPr>
          <w:rFonts w:ascii="Book Antiqua" w:hAnsi="Book Antiqua"/>
        </w:rPr>
        <w:t xml:space="preserve"> M, </w:t>
      </w:r>
      <w:proofErr w:type="spellStart"/>
      <w:r w:rsidRPr="00BB0E83">
        <w:rPr>
          <w:rFonts w:ascii="Book Antiqua" w:hAnsi="Book Antiqua"/>
        </w:rPr>
        <w:t>Akasbi</w:t>
      </w:r>
      <w:proofErr w:type="spellEnd"/>
      <w:r w:rsidRPr="00BB0E83">
        <w:rPr>
          <w:rFonts w:ascii="Book Antiqua" w:hAnsi="Book Antiqua"/>
        </w:rPr>
        <w:t xml:space="preserve"> M, Pérez-De-Lis M, Diaz-</w:t>
      </w:r>
      <w:proofErr w:type="spellStart"/>
      <w:r w:rsidRPr="00BB0E83">
        <w:rPr>
          <w:rFonts w:ascii="Book Antiqua" w:hAnsi="Book Antiqua"/>
        </w:rPr>
        <w:t>Lagares</w:t>
      </w:r>
      <w:proofErr w:type="spellEnd"/>
      <w:r w:rsidRPr="00BB0E83">
        <w:rPr>
          <w:rFonts w:ascii="Book Antiqua" w:hAnsi="Book Antiqua"/>
        </w:rPr>
        <w:t xml:space="preserve"> C, Bosch X, </w:t>
      </w:r>
      <w:proofErr w:type="spellStart"/>
      <w:r w:rsidRPr="00BB0E83">
        <w:rPr>
          <w:rFonts w:ascii="Book Antiqua" w:hAnsi="Book Antiqua"/>
        </w:rPr>
        <w:t>Bové</w:t>
      </w:r>
      <w:proofErr w:type="spellEnd"/>
      <w:r w:rsidRPr="00BB0E83">
        <w:rPr>
          <w:rFonts w:ascii="Book Antiqua" w:hAnsi="Book Antiqua"/>
        </w:rPr>
        <w:t xml:space="preserve"> A, Pérez-Alvarez R, Soto-Cárdenas MJ, </w:t>
      </w:r>
      <w:proofErr w:type="spellStart"/>
      <w:r w:rsidRPr="00BB0E83">
        <w:rPr>
          <w:rFonts w:ascii="Book Antiqua" w:hAnsi="Book Antiqua"/>
        </w:rPr>
        <w:t>Sisó</w:t>
      </w:r>
      <w:proofErr w:type="spellEnd"/>
      <w:r w:rsidRPr="00BB0E83">
        <w:rPr>
          <w:rFonts w:ascii="Book Antiqua" w:hAnsi="Book Antiqua"/>
        </w:rPr>
        <w:t xml:space="preserve"> A, Ramos-Casals M. Monoclonal gammopathy related to </w:t>
      </w:r>
      <w:proofErr w:type="spellStart"/>
      <w:r w:rsidRPr="00BB0E83">
        <w:rPr>
          <w:rFonts w:ascii="Book Antiqua" w:hAnsi="Book Antiqua"/>
        </w:rPr>
        <w:t>Sjögren</w:t>
      </w:r>
      <w:proofErr w:type="spellEnd"/>
      <w:r w:rsidRPr="00BB0E83">
        <w:rPr>
          <w:rFonts w:ascii="Book Antiqua" w:hAnsi="Book Antiqua"/>
        </w:rPr>
        <w:t xml:space="preserve"> syndrome: a key marker of disease </w:t>
      </w:r>
      <w:r w:rsidRPr="00BB0E83">
        <w:rPr>
          <w:rFonts w:ascii="Book Antiqua" w:hAnsi="Book Antiqua"/>
        </w:rPr>
        <w:lastRenderedPageBreak/>
        <w:t xml:space="preserve">prognosis and outcomes. </w:t>
      </w:r>
      <w:r w:rsidRPr="00BB0E83">
        <w:rPr>
          <w:rFonts w:ascii="Book Antiqua" w:hAnsi="Book Antiqua"/>
          <w:i/>
          <w:iCs/>
        </w:rPr>
        <w:t xml:space="preserve">J </w:t>
      </w:r>
      <w:proofErr w:type="spellStart"/>
      <w:r w:rsidRPr="00BB0E83">
        <w:rPr>
          <w:rFonts w:ascii="Book Antiqua" w:hAnsi="Book Antiqua"/>
          <w:i/>
          <w:iCs/>
        </w:rPr>
        <w:t>Autoimmun</w:t>
      </w:r>
      <w:proofErr w:type="spellEnd"/>
      <w:r w:rsidRPr="00BB0E83">
        <w:rPr>
          <w:rFonts w:ascii="Book Antiqua" w:hAnsi="Book Antiqua"/>
        </w:rPr>
        <w:t xml:space="preserve"> 2012; </w:t>
      </w:r>
      <w:r w:rsidRPr="00BB0E83">
        <w:rPr>
          <w:rFonts w:ascii="Book Antiqua" w:hAnsi="Book Antiqua"/>
          <w:b/>
          <w:bCs/>
        </w:rPr>
        <w:t>39</w:t>
      </w:r>
      <w:r w:rsidRPr="00BB0E83">
        <w:rPr>
          <w:rFonts w:ascii="Book Antiqua" w:hAnsi="Book Antiqua"/>
        </w:rPr>
        <w:t>: 43-48 [PMID: 22297146 DOI: 10.1016/j.jaut.2012.01.010]</w:t>
      </w:r>
    </w:p>
    <w:p w14:paraId="416D895E"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7 </w:t>
      </w:r>
      <w:r w:rsidRPr="00BB0E83">
        <w:rPr>
          <w:rFonts w:ascii="Book Antiqua" w:hAnsi="Book Antiqua"/>
          <w:b/>
          <w:bCs/>
        </w:rPr>
        <w:t>Tomi AL</w:t>
      </w:r>
      <w:r w:rsidRPr="00BB0E83">
        <w:rPr>
          <w:rFonts w:ascii="Book Antiqua" w:hAnsi="Book Antiqua"/>
        </w:rPr>
        <w:t xml:space="preserve">, </w:t>
      </w:r>
      <w:proofErr w:type="spellStart"/>
      <w:r w:rsidRPr="00BB0E83">
        <w:rPr>
          <w:rFonts w:ascii="Book Antiqua" w:hAnsi="Book Antiqua"/>
        </w:rPr>
        <w:t>Belkhir</w:t>
      </w:r>
      <w:proofErr w:type="spellEnd"/>
      <w:r w:rsidRPr="00BB0E83">
        <w:rPr>
          <w:rFonts w:ascii="Book Antiqua" w:hAnsi="Book Antiqua"/>
        </w:rPr>
        <w:t xml:space="preserve"> R, Nocturne G, Desmoulins F, Berge E, </w:t>
      </w:r>
      <w:proofErr w:type="spellStart"/>
      <w:r w:rsidRPr="00BB0E83">
        <w:rPr>
          <w:rFonts w:ascii="Book Antiqua" w:hAnsi="Book Antiqua"/>
        </w:rPr>
        <w:t>Pavy</w:t>
      </w:r>
      <w:proofErr w:type="spellEnd"/>
      <w:r w:rsidRPr="00BB0E83">
        <w:rPr>
          <w:rFonts w:ascii="Book Antiqua" w:hAnsi="Book Antiqua"/>
        </w:rPr>
        <w:t xml:space="preserve"> S, Miceli-Richard C, Mariette X, </w:t>
      </w:r>
      <w:proofErr w:type="spellStart"/>
      <w:r w:rsidRPr="00BB0E83">
        <w:rPr>
          <w:rFonts w:ascii="Book Antiqua" w:hAnsi="Book Antiqua"/>
        </w:rPr>
        <w:t>Seror</w:t>
      </w:r>
      <w:proofErr w:type="spellEnd"/>
      <w:r w:rsidRPr="00BB0E83">
        <w:rPr>
          <w:rFonts w:ascii="Book Antiqua" w:hAnsi="Book Antiqua"/>
        </w:rPr>
        <w:t xml:space="preserve"> R. Brief Report: Monoclonal Gammopathy and Risk of Lymphoma and Multiple Myeloma in Patients With Primary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 xml:space="preserve">Arthritis </w:t>
      </w:r>
      <w:proofErr w:type="spellStart"/>
      <w:r w:rsidRPr="00BB0E83">
        <w:rPr>
          <w:rFonts w:ascii="Book Antiqua" w:hAnsi="Book Antiqua"/>
          <w:i/>
          <w:iCs/>
        </w:rPr>
        <w:t>Rheumatol</w:t>
      </w:r>
      <w:proofErr w:type="spellEnd"/>
      <w:r w:rsidRPr="00BB0E83">
        <w:rPr>
          <w:rFonts w:ascii="Book Antiqua" w:hAnsi="Book Antiqua"/>
        </w:rPr>
        <w:t xml:space="preserve"> 2016; </w:t>
      </w:r>
      <w:r w:rsidRPr="00BB0E83">
        <w:rPr>
          <w:rFonts w:ascii="Book Antiqua" w:hAnsi="Book Antiqua"/>
          <w:b/>
          <w:bCs/>
        </w:rPr>
        <w:t>68</w:t>
      </w:r>
      <w:r w:rsidRPr="00BB0E83">
        <w:rPr>
          <w:rFonts w:ascii="Book Antiqua" w:hAnsi="Book Antiqua"/>
        </w:rPr>
        <w:t>: 1245-1250 [PMID: 26636425 DOI: 10.1002/art.39534]</w:t>
      </w:r>
    </w:p>
    <w:p w14:paraId="223BAF98" w14:textId="77777777" w:rsidR="00F92933" w:rsidRPr="00BB0E83" w:rsidRDefault="00F92933" w:rsidP="00F92933">
      <w:pPr>
        <w:adjustRightInd w:val="0"/>
        <w:snapToGrid w:val="0"/>
        <w:spacing w:line="360" w:lineRule="auto"/>
        <w:jc w:val="both"/>
        <w:rPr>
          <w:rFonts w:ascii="Book Antiqua" w:hAnsi="Book Antiqua"/>
          <w:lang w:eastAsia="zh-CN"/>
        </w:rPr>
      </w:pPr>
      <w:r w:rsidRPr="00BB0E83">
        <w:rPr>
          <w:rFonts w:ascii="Book Antiqua" w:hAnsi="Book Antiqua"/>
        </w:rPr>
        <w:t xml:space="preserve">8 </w:t>
      </w:r>
      <w:r w:rsidR="008D0CA2" w:rsidRPr="008D0CA2">
        <w:rPr>
          <w:rFonts w:ascii="Book Antiqua" w:hAnsi="Book Antiqua"/>
          <w:b/>
          <w:bCs/>
        </w:rPr>
        <w:t>Brito-</w:t>
      </w:r>
      <w:proofErr w:type="spellStart"/>
      <w:r w:rsidR="008D0CA2" w:rsidRPr="008D0CA2">
        <w:rPr>
          <w:rFonts w:ascii="Book Antiqua" w:hAnsi="Book Antiqua"/>
          <w:b/>
          <w:bCs/>
        </w:rPr>
        <w:t>Zerón</w:t>
      </w:r>
      <w:proofErr w:type="spellEnd"/>
      <w:r w:rsidR="008D0CA2" w:rsidRPr="008D0CA2">
        <w:rPr>
          <w:rFonts w:ascii="Book Antiqua" w:hAnsi="Book Antiqua"/>
          <w:b/>
          <w:bCs/>
        </w:rPr>
        <w:t xml:space="preserve"> P</w:t>
      </w:r>
      <w:r w:rsidR="008D0CA2" w:rsidRPr="008D0CA2">
        <w:rPr>
          <w:rFonts w:ascii="Book Antiqua" w:hAnsi="Book Antiqua"/>
          <w:bCs/>
        </w:rPr>
        <w:t xml:space="preserve">, </w:t>
      </w:r>
      <w:proofErr w:type="spellStart"/>
      <w:r w:rsidR="008D0CA2" w:rsidRPr="008D0CA2">
        <w:rPr>
          <w:rFonts w:ascii="Book Antiqua" w:hAnsi="Book Antiqua"/>
          <w:bCs/>
        </w:rPr>
        <w:t>Kostov</w:t>
      </w:r>
      <w:proofErr w:type="spellEnd"/>
      <w:r w:rsidR="008D0CA2" w:rsidRPr="008D0CA2">
        <w:rPr>
          <w:rFonts w:ascii="Book Antiqua" w:hAnsi="Book Antiqua"/>
          <w:bCs/>
        </w:rPr>
        <w:t xml:space="preserve"> B, </w:t>
      </w:r>
      <w:proofErr w:type="spellStart"/>
      <w:r w:rsidR="008D0CA2" w:rsidRPr="008D0CA2">
        <w:rPr>
          <w:rFonts w:ascii="Book Antiqua" w:hAnsi="Book Antiqua"/>
          <w:bCs/>
        </w:rPr>
        <w:t>Fraile</w:t>
      </w:r>
      <w:proofErr w:type="spellEnd"/>
      <w:r w:rsidR="008D0CA2" w:rsidRPr="008D0CA2">
        <w:rPr>
          <w:rFonts w:ascii="Book Antiqua" w:hAnsi="Book Antiqua"/>
          <w:bCs/>
        </w:rPr>
        <w:t xml:space="preserve"> G, </w:t>
      </w:r>
      <w:proofErr w:type="spellStart"/>
      <w:r w:rsidR="008D0CA2" w:rsidRPr="008D0CA2">
        <w:rPr>
          <w:rFonts w:ascii="Book Antiqua" w:hAnsi="Book Antiqua"/>
          <w:bCs/>
        </w:rPr>
        <w:t>Caravia</w:t>
      </w:r>
      <w:proofErr w:type="spellEnd"/>
      <w:r w:rsidR="008D0CA2" w:rsidRPr="008D0CA2">
        <w:rPr>
          <w:rFonts w:ascii="Book Antiqua" w:hAnsi="Book Antiqua"/>
          <w:bCs/>
        </w:rPr>
        <w:t xml:space="preserve">-Durán D, </w:t>
      </w:r>
      <w:proofErr w:type="spellStart"/>
      <w:r w:rsidR="008D0CA2" w:rsidRPr="008D0CA2">
        <w:rPr>
          <w:rFonts w:ascii="Book Antiqua" w:hAnsi="Book Antiqua"/>
          <w:bCs/>
        </w:rPr>
        <w:t>Maure</w:t>
      </w:r>
      <w:proofErr w:type="spellEnd"/>
      <w:r w:rsidR="008D0CA2" w:rsidRPr="008D0CA2">
        <w:rPr>
          <w:rFonts w:ascii="Book Antiqua" w:hAnsi="Book Antiqua"/>
          <w:bCs/>
        </w:rPr>
        <w:t xml:space="preserve"> B, </w:t>
      </w:r>
      <w:proofErr w:type="spellStart"/>
      <w:r w:rsidR="008D0CA2" w:rsidRPr="008D0CA2">
        <w:rPr>
          <w:rFonts w:ascii="Book Antiqua" w:hAnsi="Book Antiqua"/>
          <w:bCs/>
        </w:rPr>
        <w:t>Rascón</w:t>
      </w:r>
      <w:proofErr w:type="spellEnd"/>
      <w:r w:rsidR="008D0CA2" w:rsidRPr="008D0CA2">
        <w:rPr>
          <w:rFonts w:ascii="Book Antiqua" w:hAnsi="Book Antiqua"/>
          <w:bCs/>
        </w:rPr>
        <w:t xml:space="preserve"> FJ, Zamora M, Casanovas A, Lopez-</w:t>
      </w:r>
      <w:proofErr w:type="spellStart"/>
      <w:r w:rsidR="008D0CA2" w:rsidRPr="008D0CA2">
        <w:rPr>
          <w:rFonts w:ascii="Book Antiqua" w:hAnsi="Book Antiqua"/>
          <w:bCs/>
        </w:rPr>
        <w:t>Dupla</w:t>
      </w:r>
      <w:proofErr w:type="spellEnd"/>
      <w:r w:rsidR="008D0CA2" w:rsidRPr="008D0CA2">
        <w:rPr>
          <w:rFonts w:ascii="Book Antiqua" w:hAnsi="Book Antiqua"/>
          <w:bCs/>
        </w:rPr>
        <w:t xml:space="preserve"> M, Ripoll M, Pinilla B, Fonseca E, </w:t>
      </w:r>
      <w:proofErr w:type="spellStart"/>
      <w:r w:rsidR="008D0CA2" w:rsidRPr="008D0CA2">
        <w:rPr>
          <w:rFonts w:ascii="Book Antiqua" w:hAnsi="Book Antiqua"/>
          <w:bCs/>
        </w:rPr>
        <w:t>Akasbi</w:t>
      </w:r>
      <w:proofErr w:type="spellEnd"/>
      <w:r w:rsidR="008D0CA2" w:rsidRPr="008D0CA2">
        <w:rPr>
          <w:rFonts w:ascii="Book Antiqua" w:hAnsi="Book Antiqua"/>
          <w:bCs/>
        </w:rPr>
        <w:t xml:space="preserve"> M, de la Red G, Duarte-</w:t>
      </w:r>
      <w:proofErr w:type="spellStart"/>
      <w:r w:rsidR="008D0CA2" w:rsidRPr="008D0CA2">
        <w:rPr>
          <w:rFonts w:ascii="Book Antiqua" w:hAnsi="Book Antiqua"/>
          <w:bCs/>
        </w:rPr>
        <w:t>Millán</w:t>
      </w:r>
      <w:proofErr w:type="spellEnd"/>
      <w:r w:rsidR="008D0CA2" w:rsidRPr="008D0CA2">
        <w:rPr>
          <w:rFonts w:ascii="Book Antiqua" w:hAnsi="Book Antiqua"/>
          <w:bCs/>
        </w:rPr>
        <w:t xml:space="preserve"> MA, </w:t>
      </w:r>
      <w:proofErr w:type="spellStart"/>
      <w:r w:rsidR="008D0CA2" w:rsidRPr="008D0CA2">
        <w:rPr>
          <w:rFonts w:ascii="Book Antiqua" w:hAnsi="Book Antiqua"/>
          <w:bCs/>
        </w:rPr>
        <w:t>Fanlo</w:t>
      </w:r>
      <w:proofErr w:type="spellEnd"/>
      <w:r w:rsidR="008D0CA2" w:rsidRPr="008D0CA2">
        <w:rPr>
          <w:rFonts w:ascii="Book Antiqua" w:hAnsi="Book Antiqua"/>
          <w:bCs/>
        </w:rPr>
        <w:t xml:space="preserve"> P, </w:t>
      </w:r>
      <w:proofErr w:type="spellStart"/>
      <w:r w:rsidR="008D0CA2" w:rsidRPr="008D0CA2">
        <w:rPr>
          <w:rFonts w:ascii="Book Antiqua" w:hAnsi="Book Antiqua"/>
          <w:bCs/>
        </w:rPr>
        <w:t>Guisado</w:t>
      </w:r>
      <w:proofErr w:type="spellEnd"/>
      <w:r w:rsidR="008D0CA2" w:rsidRPr="008D0CA2">
        <w:rPr>
          <w:rFonts w:ascii="Book Antiqua" w:hAnsi="Book Antiqua"/>
          <w:bCs/>
        </w:rPr>
        <w:t xml:space="preserve">-Vasco P, Pérez-Alvarez R, Chamorro AJ, </w:t>
      </w:r>
      <w:proofErr w:type="spellStart"/>
      <w:r w:rsidR="008D0CA2" w:rsidRPr="008D0CA2">
        <w:rPr>
          <w:rFonts w:ascii="Book Antiqua" w:hAnsi="Book Antiqua"/>
          <w:bCs/>
        </w:rPr>
        <w:t>Morcillo</w:t>
      </w:r>
      <w:proofErr w:type="spellEnd"/>
      <w:r w:rsidR="008D0CA2" w:rsidRPr="008D0CA2">
        <w:rPr>
          <w:rFonts w:ascii="Book Antiqua" w:hAnsi="Book Antiqua"/>
          <w:bCs/>
        </w:rPr>
        <w:t xml:space="preserve"> C, Jiménez-Heredia I, Sánchez-</w:t>
      </w:r>
      <w:proofErr w:type="spellStart"/>
      <w:r w:rsidR="008D0CA2" w:rsidRPr="008D0CA2">
        <w:rPr>
          <w:rFonts w:ascii="Book Antiqua" w:hAnsi="Book Antiqua"/>
          <w:bCs/>
        </w:rPr>
        <w:t>Berná</w:t>
      </w:r>
      <w:proofErr w:type="spellEnd"/>
      <w:r w:rsidR="008D0CA2" w:rsidRPr="008D0CA2">
        <w:rPr>
          <w:rFonts w:ascii="Book Antiqua" w:hAnsi="Book Antiqua"/>
          <w:bCs/>
        </w:rPr>
        <w:t xml:space="preserve"> I, López-Guillermo A, Ramos-Casals M; SS Study Group GEAS-SEMI. Characterization and risk estimate of cancer in patients with primary </w:t>
      </w:r>
      <w:proofErr w:type="spellStart"/>
      <w:r w:rsidR="008D0CA2" w:rsidRPr="008D0CA2">
        <w:rPr>
          <w:rFonts w:ascii="Book Antiqua" w:hAnsi="Book Antiqua"/>
          <w:bCs/>
        </w:rPr>
        <w:t>Sjögren</w:t>
      </w:r>
      <w:proofErr w:type="spellEnd"/>
      <w:r w:rsidR="008D0CA2" w:rsidRPr="008D0CA2">
        <w:rPr>
          <w:rFonts w:ascii="Book Antiqua" w:hAnsi="Book Antiqua"/>
          <w:bCs/>
        </w:rPr>
        <w:t xml:space="preserve"> syndrome.</w:t>
      </w:r>
      <w:r w:rsidR="008D0CA2" w:rsidRPr="008D0CA2">
        <w:rPr>
          <w:rFonts w:ascii="Book Antiqua" w:hAnsi="Book Antiqua"/>
          <w:bCs/>
          <w:i/>
        </w:rPr>
        <w:t xml:space="preserve"> J </w:t>
      </w:r>
      <w:proofErr w:type="spellStart"/>
      <w:r w:rsidR="008D0CA2" w:rsidRPr="008D0CA2">
        <w:rPr>
          <w:rFonts w:ascii="Book Antiqua" w:hAnsi="Book Antiqua"/>
          <w:bCs/>
          <w:i/>
        </w:rPr>
        <w:t>Hematol</w:t>
      </w:r>
      <w:proofErr w:type="spellEnd"/>
      <w:r w:rsidR="008D0CA2" w:rsidRPr="008D0CA2">
        <w:rPr>
          <w:rFonts w:ascii="Book Antiqua" w:hAnsi="Book Antiqua"/>
          <w:bCs/>
          <w:i/>
        </w:rPr>
        <w:t xml:space="preserve"> Oncol</w:t>
      </w:r>
      <w:r w:rsidR="008D0CA2" w:rsidRPr="008D0CA2">
        <w:rPr>
          <w:rFonts w:ascii="Book Antiqua" w:hAnsi="Book Antiqua"/>
          <w:bCs/>
        </w:rPr>
        <w:t xml:space="preserve"> 2017;</w:t>
      </w:r>
      <w:r w:rsidR="008D0CA2">
        <w:rPr>
          <w:rFonts w:ascii="Book Antiqua" w:hAnsi="Book Antiqua" w:hint="eastAsia"/>
          <w:bCs/>
          <w:lang w:eastAsia="zh-CN"/>
        </w:rPr>
        <w:t xml:space="preserve"> </w:t>
      </w:r>
      <w:r w:rsidR="008D0CA2" w:rsidRPr="008D0CA2">
        <w:rPr>
          <w:rFonts w:ascii="Book Antiqua" w:hAnsi="Book Antiqua"/>
          <w:b/>
          <w:bCs/>
        </w:rPr>
        <w:t>10</w:t>
      </w:r>
      <w:r w:rsidR="008D0CA2" w:rsidRPr="008D0CA2">
        <w:rPr>
          <w:rFonts w:ascii="Book Antiqua" w:hAnsi="Book Antiqua"/>
          <w:bCs/>
        </w:rPr>
        <w:t>:</w:t>
      </w:r>
      <w:r w:rsidR="008D0CA2">
        <w:rPr>
          <w:rFonts w:ascii="Book Antiqua" w:hAnsi="Book Antiqua" w:hint="eastAsia"/>
          <w:bCs/>
          <w:lang w:eastAsia="zh-CN"/>
        </w:rPr>
        <w:t xml:space="preserve"> </w:t>
      </w:r>
      <w:r w:rsidR="008D0CA2">
        <w:rPr>
          <w:rFonts w:ascii="Book Antiqua" w:hAnsi="Book Antiqua"/>
          <w:bCs/>
        </w:rPr>
        <w:t>90</w:t>
      </w:r>
      <w:r w:rsidR="008D0CA2" w:rsidRPr="008D0CA2">
        <w:rPr>
          <w:rFonts w:ascii="Book Antiqua" w:hAnsi="Book Antiqua"/>
          <w:bCs/>
        </w:rPr>
        <w:t xml:space="preserve"> </w:t>
      </w:r>
      <w:r w:rsidR="008D0CA2">
        <w:rPr>
          <w:rFonts w:ascii="Book Antiqua" w:hAnsi="Book Antiqua" w:hint="eastAsia"/>
          <w:bCs/>
          <w:lang w:eastAsia="zh-CN"/>
        </w:rPr>
        <w:t>[</w:t>
      </w:r>
      <w:r w:rsidR="008D0CA2" w:rsidRPr="008D0CA2">
        <w:rPr>
          <w:rFonts w:ascii="Book Antiqua" w:hAnsi="Book Antiqua"/>
          <w:bCs/>
        </w:rPr>
        <w:t>PMID: 28416003</w:t>
      </w:r>
      <w:r w:rsidR="008D0CA2">
        <w:rPr>
          <w:rFonts w:ascii="Book Antiqua" w:hAnsi="Book Antiqua" w:hint="eastAsia"/>
          <w:bCs/>
          <w:lang w:eastAsia="zh-CN"/>
        </w:rPr>
        <w:t xml:space="preserve"> DOI</w:t>
      </w:r>
      <w:r w:rsidR="008D0CA2" w:rsidRPr="008D0CA2">
        <w:rPr>
          <w:rFonts w:ascii="Book Antiqua" w:hAnsi="Book Antiqua"/>
          <w:bCs/>
        </w:rPr>
        <w:t>: 10.1186/s13045-017-0464-5</w:t>
      </w:r>
      <w:r w:rsidR="008D0CA2">
        <w:rPr>
          <w:rFonts w:ascii="Book Antiqua" w:hAnsi="Book Antiqua" w:hint="eastAsia"/>
          <w:bCs/>
          <w:lang w:eastAsia="zh-CN"/>
        </w:rPr>
        <w:t>]</w:t>
      </w:r>
    </w:p>
    <w:p w14:paraId="66CC28E4"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9 </w:t>
      </w:r>
      <w:r w:rsidRPr="00BB0E83">
        <w:rPr>
          <w:rFonts w:ascii="Book Antiqua" w:hAnsi="Book Antiqua"/>
          <w:b/>
          <w:bCs/>
        </w:rPr>
        <w:t>Kang J</w:t>
      </w:r>
      <w:r w:rsidRPr="00BB0E83">
        <w:rPr>
          <w:rFonts w:ascii="Book Antiqua" w:hAnsi="Book Antiqua"/>
        </w:rPr>
        <w:t xml:space="preserve">, Kim H, Kim J, Choi S, Jung SY, Jang EJ, Cho SK, Sung YK. Risk of malignancy in Korean patients with primary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Int J Rheum Dis</w:t>
      </w:r>
      <w:r w:rsidRPr="00BB0E83">
        <w:rPr>
          <w:rFonts w:ascii="Book Antiqua" w:hAnsi="Book Antiqua"/>
        </w:rPr>
        <w:t xml:space="preserve"> 2020; </w:t>
      </w:r>
      <w:r w:rsidRPr="00BB0E83">
        <w:rPr>
          <w:rFonts w:ascii="Book Antiqua" w:hAnsi="Book Antiqua"/>
          <w:b/>
          <w:bCs/>
        </w:rPr>
        <w:t>23</w:t>
      </w:r>
      <w:r w:rsidRPr="00BB0E83">
        <w:rPr>
          <w:rFonts w:ascii="Book Antiqua" w:hAnsi="Book Antiqua"/>
        </w:rPr>
        <w:t>: 1240-1247 [PMID: 32841507 DOI: 10.1111/1756-185X.13927]</w:t>
      </w:r>
    </w:p>
    <w:p w14:paraId="4149A864" w14:textId="77777777" w:rsidR="00F92933" w:rsidRPr="00BB0E83" w:rsidRDefault="00F92933" w:rsidP="00F92933">
      <w:pPr>
        <w:adjustRightInd w:val="0"/>
        <w:snapToGrid w:val="0"/>
        <w:spacing w:line="360" w:lineRule="auto"/>
        <w:jc w:val="both"/>
        <w:rPr>
          <w:rFonts w:ascii="Book Antiqua" w:hAnsi="Book Antiqua"/>
          <w:lang w:eastAsia="zh-CN"/>
        </w:rPr>
      </w:pPr>
      <w:r w:rsidRPr="00BB0E83">
        <w:rPr>
          <w:rFonts w:ascii="Book Antiqua" w:hAnsi="Book Antiqua"/>
        </w:rPr>
        <w:t xml:space="preserve">10 </w:t>
      </w:r>
      <w:r w:rsidR="000B61B0" w:rsidRPr="000B61B0">
        <w:rPr>
          <w:rFonts w:ascii="Book Antiqua" w:hAnsi="Book Antiqua"/>
          <w:b/>
          <w:bCs/>
        </w:rPr>
        <w:t>Ota T</w:t>
      </w:r>
      <w:r w:rsidR="000B61B0" w:rsidRPr="000B61B0">
        <w:rPr>
          <w:rFonts w:ascii="Book Antiqua" w:hAnsi="Book Antiqua"/>
          <w:bCs/>
        </w:rPr>
        <w:t xml:space="preserve">, Wake A, </w:t>
      </w:r>
      <w:proofErr w:type="spellStart"/>
      <w:r w:rsidR="000B61B0" w:rsidRPr="000B61B0">
        <w:rPr>
          <w:rFonts w:ascii="Book Antiqua" w:hAnsi="Book Antiqua"/>
          <w:bCs/>
        </w:rPr>
        <w:t>Eto</w:t>
      </w:r>
      <w:proofErr w:type="spellEnd"/>
      <w:r w:rsidR="000B61B0" w:rsidRPr="000B61B0">
        <w:rPr>
          <w:rFonts w:ascii="Book Antiqua" w:hAnsi="Book Antiqua"/>
          <w:bCs/>
        </w:rPr>
        <w:t xml:space="preserve"> S, Kobayashi T. </w:t>
      </w:r>
      <w:proofErr w:type="spellStart"/>
      <w:r w:rsidR="000B61B0" w:rsidRPr="000B61B0">
        <w:rPr>
          <w:rFonts w:ascii="Book Antiqua" w:hAnsi="Book Antiqua"/>
          <w:bCs/>
        </w:rPr>
        <w:t>Sjögren's</w:t>
      </w:r>
      <w:proofErr w:type="spellEnd"/>
      <w:r w:rsidR="000B61B0" w:rsidRPr="000B61B0">
        <w:rPr>
          <w:rFonts w:ascii="Book Antiqua" w:hAnsi="Book Antiqua"/>
          <w:bCs/>
        </w:rPr>
        <w:t xml:space="preserve"> syndrome terminating with multiple myeloma. </w:t>
      </w:r>
      <w:proofErr w:type="spellStart"/>
      <w:r w:rsidR="000B61B0" w:rsidRPr="000B61B0">
        <w:rPr>
          <w:rFonts w:ascii="Book Antiqua" w:hAnsi="Book Antiqua"/>
          <w:bCs/>
          <w:i/>
        </w:rPr>
        <w:t>Scand</w:t>
      </w:r>
      <w:proofErr w:type="spellEnd"/>
      <w:r w:rsidR="000B61B0" w:rsidRPr="000B61B0">
        <w:rPr>
          <w:rFonts w:ascii="Book Antiqua" w:hAnsi="Book Antiqua"/>
          <w:bCs/>
          <w:i/>
        </w:rPr>
        <w:t xml:space="preserve"> J </w:t>
      </w:r>
      <w:proofErr w:type="spellStart"/>
      <w:r w:rsidR="000B61B0" w:rsidRPr="000B61B0">
        <w:rPr>
          <w:rFonts w:ascii="Book Antiqua" w:hAnsi="Book Antiqua"/>
          <w:bCs/>
          <w:i/>
        </w:rPr>
        <w:t>Rheumatol</w:t>
      </w:r>
      <w:proofErr w:type="spellEnd"/>
      <w:r w:rsidR="000B61B0" w:rsidRPr="000B61B0">
        <w:rPr>
          <w:rFonts w:ascii="Book Antiqua" w:hAnsi="Book Antiqua"/>
          <w:bCs/>
        </w:rPr>
        <w:t xml:space="preserve"> 1995;</w:t>
      </w:r>
      <w:r w:rsidR="000B61B0">
        <w:rPr>
          <w:rFonts w:ascii="Book Antiqua" w:hAnsi="Book Antiqua" w:hint="eastAsia"/>
          <w:bCs/>
          <w:lang w:eastAsia="zh-CN"/>
        </w:rPr>
        <w:t xml:space="preserve"> </w:t>
      </w:r>
      <w:r w:rsidR="000B61B0" w:rsidRPr="000B61B0">
        <w:rPr>
          <w:rFonts w:ascii="Book Antiqua" w:hAnsi="Book Antiqua"/>
          <w:b/>
          <w:bCs/>
        </w:rPr>
        <w:t>24</w:t>
      </w:r>
      <w:r w:rsidR="000B61B0" w:rsidRPr="000B61B0">
        <w:rPr>
          <w:rFonts w:ascii="Book Antiqua" w:hAnsi="Book Antiqua"/>
          <w:bCs/>
        </w:rPr>
        <w:t>:</w:t>
      </w:r>
      <w:r w:rsidR="000B61B0">
        <w:rPr>
          <w:rFonts w:ascii="Book Antiqua" w:hAnsi="Book Antiqua" w:hint="eastAsia"/>
          <w:bCs/>
          <w:lang w:eastAsia="zh-CN"/>
        </w:rPr>
        <w:t xml:space="preserve"> </w:t>
      </w:r>
      <w:r w:rsidR="000B61B0" w:rsidRPr="000B61B0">
        <w:rPr>
          <w:rFonts w:ascii="Book Antiqua" w:hAnsi="Book Antiqua"/>
          <w:bCs/>
        </w:rPr>
        <w:t>316-</w:t>
      </w:r>
      <w:r w:rsidR="000B61B0">
        <w:rPr>
          <w:rFonts w:ascii="Book Antiqua" w:hAnsi="Book Antiqua" w:hint="eastAsia"/>
          <w:bCs/>
          <w:lang w:eastAsia="zh-CN"/>
        </w:rPr>
        <w:t>31</w:t>
      </w:r>
      <w:r w:rsidR="000B61B0">
        <w:rPr>
          <w:rFonts w:ascii="Book Antiqua" w:hAnsi="Book Antiqua"/>
          <w:bCs/>
        </w:rPr>
        <w:t>8</w:t>
      </w:r>
      <w:r w:rsidR="000B61B0" w:rsidRPr="000B61B0">
        <w:rPr>
          <w:rFonts w:ascii="Book Antiqua" w:hAnsi="Book Antiqua"/>
          <w:bCs/>
        </w:rPr>
        <w:t xml:space="preserve"> </w:t>
      </w:r>
      <w:r w:rsidR="000B61B0">
        <w:rPr>
          <w:rFonts w:ascii="Book Antiqua" w:hAnsi="Book Antiqua" w:hint="eastAsia"/>
          <w:bCs/>
          <w:lang w:eastAsia="zh-CN"/>
        </w:rPr>
        <w:t>[</w:t>
      </w:r>
      <w:r w:rsidR="000B61B0" w:rsidRPr="000B61B0">
        <w:rPr>
          <w:rFonts w:ascii="Book Antiqua" w:hAnsi="Book Antiqua"/>
          <w:bCs/>
        </w:rPr>
        <w:t>PMID: 8533049</w:t>
      </w:r>
      <w:r w:rsidR="000B61B0">
        <w:rPr>
          <w:rFonts w:ascii="Book Antiqua" w:hAnsi="Book Antiqua" w:hint="eastAsia"/>
          <w:bCs/>
          <w:lang w:eastAsia="zh-CN"/>
        </w:rPr>
        <w:t xml:space="preserve"> DOI</w:t>
      </w:r>
      <w:r w:rsidR="000B61B0">
        <w:rPr>
          <w:rFonts w:ascii="Book Antiqua" w:hAnsi="Book Antiqua"/>
          <w:bCs/>
        </w:rPr>
        <w:t>: 10.3109/03009749509095171</w:t>
      </w:r>
      <w:r w:rsidR="000B61B0">
        <w:rPr>
          <w:rFonts w:ascii="Book Antiqua" w:hAnsi="Book Antiqua" w:hint="eastAsia"/>
          <w:bCs/>
          <w:lang w:eastAsia="zh-CN"/>
        </w:rPr>
        <w:t>]</w:t>
      </w:r>
    </w:p>
    <w:p w14:paraId="41CDDDF1"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11 </w:t>
      </w:r>
      <w:r w:rsidRPr="00BB0E83">
        <w:rPr>
          <w:rFonts w:ascii="Book Antiqua" w:hAnsi="Book Antiqua"/>
          <w:b/>
          <w:bCs/>
        </w:rPr>
        <w:t>Baumgart JV</w:t>
      </w:r>
      <w:r w:rsidRPr="00BB0E83">
        <w:rPr>
          <w:rFonts w:ascii="Book Antiqua" w:hAnsi="Book Antiqua"/>
        </w:rPr>
        <w:t xml:space="preserve">, </w:t>
      </w:r>
      <w:proofErr w:type="spellStart"/>
      <w:r w:rsidRPr="00BB0E83">
        <w:rPr>
          <w:rFonts w:ascii="Book Antiqua" w:hAnsi="Book Antiqua"/>
        </w:rPr>
        <w:t>Stuhlmann-Laeisz</w:t>
      </w:r>
      <w:proofErr w:type="spellEnd"/>
      <w:r w:rsidRPr="00BB0E83">
        <w:rPr>
          <w:rFonts w:ascii="Book Antiqua" w:hAnsi="Book Antiqua"/>
        </w:rPr>
        <w:t xml:space="preserve"> C, </w:t>
      </w:r>
      <w:proofErr w:type="spellStart"/>
      <w:r w:rsidRPr="00BB0E83">
        <w:rPr>
          <w:rFonts w:ascii="Book Antiqua" w:hAnsi="Book Antiqua"/>
        </w:rPr>
        <w:t>Hegenbart</w:t>
      </w:r>
      <w:proofErr w:type="spellEnd"/>
      <w:r w:rsidRPr="00BB0E83">
        <w:rPr>
          <w:rFonts w:ascii="Book Antiqua" w:hAnsi="Book Antiqua"/>
        </w:rPr>
        <w:t xml:space="preserve"> U, </w:t>
      </w:r>
      <w:proofErr w:type="spellStart"/>
      <w:r w:rsidRPr="00BB0E83">
        <w:rPr>
          <w:rFonts w:ascii="Book Antiqua" w:hAnsi="Book Antiqua"/>
        </w:rPr>
        <w:t>Nattenmüller</w:t>
      </w:r>
      <w:proofErr w:type="spellEnd"/>
      <w:r w:rsidRPr="00BB0E83">
        <w:rPr>
          <w:rFonts w:ascii="Book Antiqua" w:hAnsi="Book Antiqua"/>
        </w:rPr>
        <w:t xml:space="preserve"> J, </w:t>
      </w:r>
      <w:proofErr w:type="spellStart"/>
      <w:r w:rsidRPr="00BB0E83">
        <w:rPr>
          <w:rFonts w:ascii="Book Antiqua" w:hAnsi="Book Antiqua"/>
        </w:rPr>
        <w:t>Schönland</w:t>
      </w:r>
      <w:proofErr w:type="spellEnd"/>
      <w:r w:rsidRPr="00BB0E83">
        <w:rPr>
          <w:rFonts w:ascii="Book Antiqua" w:hAnsi="Book Antiqua"/>
        </w:rPr>
        <w:t xml:space="preserve"> S, </w:t>
      </w:r>
      <w:proofErr w:type="spellStart"/>
      <w:r w:rsidRPr="00BB0E83">
        <w:rPr>
          <w:rFonts w:ascii="Book Antiqua" w:hAnsi="Book Antiqua"/>
        </w:rPr>
        <w:t>Krüger</w:t>
      </w:r>
      <w:proofErr w:type="spellEnd"/>
      <w:r w:rsidRPr="00BB0E83">
        <w:rPr>
          <w:rFonts w:ascii="Book Antiqua" w:hAnsi="Book Antiqua"/>
        </w:rPr>
        <w:t xml:space="preserve"> S, Behrens HM, </w:t>
      </w:r>
      <w:proofErr w:type="spellStart"/>
      <w:r w:rsidRPr="00BB0E83">
        <w:rPr>
          <w:rFonts w:ascii="Book Antiqua" w:hAnsi="Book Antiqua"/>
        </w:rPr>
        <w:t>Röcken</w:t>
      </w:r>
      <w:proofErr w:type="spellEnd"/>
      <w:r w:rsidRPr="00BB0E83">
        <w:rPr>
          <w:rFonts w:ascii="Book Antiqua" w:hAnsi="Book Antiqua"/>
        </w:rPr>
        <w:t xml:space="preserve"> C. Local vs. systemic pulmonary amyloidosis-impact on diagnostics and clinical management. </w:t>
      </w:r>
      <w:proofErr w:type="spellStart"/>
      <w:r w:rsidRPr="00BB0E83">
        <w:rPr>
          <w:rFonts w:ascii="Book Antiqua" w:hAnsi="Book Antiqua"/>
          <w:i/>
          <w:iCs/>
        </w:rPr>
        <w:t>Virchows</w:t>
      </w:r>
      <w:proofErr w:type="spellEnd"/>
      <w:r w:rsidRPr="00BB0E83">
        <w:rPr>
          <w:rFonts w:ascii="Book Antiqua" w:hAnsi="Book Antiqua"/>
          <w:i/>
          <w:iCs/>
        </w:rPr>
        <w:t xml:space="preserve"> Arch</w:t>
      </w:r>
      <w:r w:rsidRPr="00BB0E83">
        <w:rPr>
          <w:rFonts w:ascii="Book Antiqua" w:hAnsi="Book Antiqua"/>
        </w:rPr>
        <w:t xml:space="preserve"> 2018; </w:t>
      </w:r>
      <w:r w:rsidRPr="00BB0E83">
        <w:rPr>
          <w:rFonts w:ascii="Book Antiqua" w:hAnsi="Book Antiqua"/>
          <w:b/>
          <w:bCs/>
        </w:rPr>
        <w:t>473</w:t>
      </w:r>
      <w:r w:rsidRPr="00BB0E83">
        <w:rPr>
          <w:rFonts w:ascii="Book Antiqua" w:hAnsi="Book Antiqua"/>
        </w:rPr>
        <w:t>: 627-637 [PMID: 30136180 DOI: 10.1007/s00428-018-2442-x]</w:t>
      </w:r>
    </w:p>
    <w:p w14:paraId="11C849AF"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12 </w:t>
      </w:r>
      <w:proofErr w:type="spellStart"/>
      <w:r w:rsidRPr="00BB0E83">
        <w:rPr>
          <w:rFonts w:ascii="Book Antiqua" w:hAnsi="Book Antiqua"/>
          <w:b/>
          <w:bCs/>
        </w:rPr>
        <w:t>Lachmann</w:t>
      </w:r>
      <w:proofErr w:type="spellEnd"/>
      <w:r w:rsidRPr="00BB0E83">
        <w:rPr>
          <w:rFonts w:ascii="Book Antiqua" w:hAnsi="Book Antiqua"/>
          <w:b/>
          <w:bCs/>
        </w:rPr>
        <w:t xml:space="preserve"> HJ</w:t>
      </w:r>
      <w:r w:rsidRPr="00BB0E83">
        <w:rPr>
          <w:rFonts w:ascii="Book Antiqua" w:hAnsi="Book Antiqua"/>
        </w:rPr>
        <w:t xml:space="preserve">, Hawkins PN. Amyloidosis and the lung. </w:t>
      </w:r>
      <w:r w:rsidRPr="00BB0E83">
        <w:rPr>
          <w:rFonts w:ascii="Book Antiqua" w:hAnsi="Book Antiqua"/>
          <w:i/>
          <w:iCs/>
        </w:rPr>
        <w:t>Chron Respir Dis</w:t>
      </w:r>
      <w:r w:rsidRPr="00BB0E83">
        <w:rPr>
          <w:rFonts w:ascii="Book Antiqua" w:hAnsi="Book Antiqua"/>
        </w:rPr>
        <w:t xml:space="preserve"> 2006; </w:t>
      </w:r>
      <w:r w:rsidRPr="00BB0E83">
        <w:rPr>
          <w:rFonts w:ascii="Book Antiqua" w:hAnsi="Book Antiqua"/>
          <w:b/>
          <w:bCs/>
        </w:rPr>
        <w:t>3</w:t>
      </w:r>
      <w:r w:rsidRPr="00BB0E83">
        <w:rPr>
          <w:rFonts w:ascii="Book Antiqua" w:hAnsi="Book Antiqua"/>
        </w:rPr>
        <w:t>: 203-214 [PMID: 17190124 DOI: 10.1177/1479972306070066]</w:t>
      </w:r>
    </w:p>
    <w:p w14:paraId="4BBF7DF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13 </w:t>
      </w:r>
      <w:proofErr w:type="spellStart"/>
      <w:r w:rsidRPr="00BB0E83">
        <w:rPr>
          <w:rFonts w:ascii="Book Antiqua" w:hAnsi="Book Antiqua"/>
          <w:b/>
          <w:bCs/>
        </w:rPr>
        <w:t>Strimlan</w:t>
      </w:r>
      <w:proofErr w:type="spellEnd"/>
      <w:r w:rsidRPr="00BB0E83">
        <w:rPr>
          <w:rFonts w:ascii="Book Antiqua" w:hAnsi="Book Antiqua"/>
          <w:b/>
          <w:bCs/>
        </w:rPr>
        <w:t xml:space="preserve"> CV</w:t>
      </w:r>
      <w:r w:rsidRPr="00BB0E83">
        <w:rPr>
          <w:rFonts w:ascii="Book Antiqua" w:hAnsi="Book Antiqua"/>
        </w:rPr>
        <w:t xml:space="preserve">. Pulmonary involvement in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Chest</w:t>
      </w:r>
      <w:r w:rsidRPr="00BB0E83">
        <w:rPr>
          <w:rFonts w:ascii="Book Antiqua" w:hAnsi="Book Antiqua"/>
        </w:rPr>
        <w:t xml:space="preserve"> 1986; </w:t>
      </w:r>
      <w:r w:rsidRPr="00BB0E83">
        <w:rPr>
          <w:rFonts w:ascii="Book Antiqua" w:hAnsi="Book Antiqua"/>
          <w:b/>
          <w:bCs/>
        </w:rPr>
        <w:t>89</w:t>
      </w:r>
      <w:r w:rsidRPr="00BB0E83">
        <w:rPr>
          <w:rFonts w:ascii="Book Antiqua" w:hAnsi="Book Antiqua"/>
        </w:rPr>
        <w:t>: 901-902 [PMID: 3709260 DOI: 10.1378/chest.89.6.901-c]</w:t>
      </w:r>
    </w:p>
    <w:p w14:paraId="0C5039D6"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lastRenderedPageBreak/>
        <w:t xml:space="preserve">14 </w:t>
      </w:r>
      <w:r w:rsidRPr="00BB0E83">
        <w:rPr>
          <w:rFonts w:ascii="Book Antiqua" w:hAnsi="Book Antiqua"/>
          <w:b/>
          <w:bCs/>
        </w:rPr>
        <w:t>Stojan G</w:t>
      </w:r>
      <w:r w:rsidRPr="00BB0E83">
        <w:rPr>
          <w:rFonts w:ascii="Book Antiqua" w:hAnsi="Book Antiqua"/>
        </w:rPr>
        <w:t xml:space="preserve">, Baer AN, </w:t>
      </w:r>
      <w:proofErr w:type="spellStart"/>
      <w:r w:rsidRPr="00BB0E83">
        <w:rPr>
          <w:rFonts w:ascii="Book Antiqua" w:hAnsi="Book Antiqua"/>
        </w:rPr>
        <w:t>Danoff</w:t>
      </w:r>
      <w:proofErr w:type="spellEnd"/>
      <w:r w:rsidRPr="00BB0E83">
        <w:rPr>
          <w:rFonts w:ascii="Book Antiqua" w:hAnsi="Book Antiqua"/>
        </w:rPr>
        <w:t xml:space="preserve"> SK. Pulmonary manifestations of </w:t>
      </w:r>
      <w:proofErr w:type="spellStart"/>
      <w:r w:rsidRPr="00BB0E83">
        <w:rPr>
          <w:rFonts w:ascii="Book Antiqua" w:hAnsi="Book Antiqua"/>
        </w:rPr>
        <w:t>Sjögren's</w:t>
      </w:r>
      <w:proofErr w:type="spellEnd"/>
      <w:r w:rsidRPr="00BB0E83">
        <w:rPr>
          <w:rFonts w:ascii="Book Antiqua" w:hAnsi="Book Antiqua"/>
        </w:rPr>
        <w:t xml:space="preserve"> syndrome. </w:t>
      </w:r>
      <w:proofErr w:type="spellStart"/>
      <w:r w:rsidRPr="00BB0E83">
        <w:rPr>
          <w:rFonts w:ascii="Book Antiqua" w:hAnsi="Book Antiqua"/>
          <w:i/>
          <w:iCs/>
        </w:rPr>
        <w:t>Curr</w:t>
      </w:r>
      <w:proofErr w:type="spellEnd"/>
      <w:r w:rsidRPr="00BB0E83">
        <w:rPr>
          <w:rFonts w:ascii="Book Antiqua" w:hAnsi="Book Antiqua"/>
          <w:i/>
          <w:iCs/>
        </w:rPr>
        <w:t xml:space="preserve"> Allergy Asthma Rep</w:t>
      </w:r>
      <w:r w:rsidRPr="00BB0E83">
        <w:rPr>
          <w:rFonts w:ascii="Book Antiqua" w:hAnsi="Book Antiqua"/>
        </w:rPr>
        <w:t xml:space="preserve"> 2013; </w:t>
      </w:r>
      <w:r w:rsidRPr="00BB0E83">
        <w:rPr>
          <w:rFonts w:ascii="Book Antiqua" w:hAnsi="Book Antiqua"/>
          <w:b/>
          <w:bCs/>
        </w:rPr>
        <w:t>13</w:t>
      </w:r>
      <w:r w:rsidRPr="00BB0E83">
        <w:rPr>
          <w:rFonts w:ascii="Book Antiqua" w:hAnsi="Book Antiqua"/>
        </w:rPr>
        <w:t>: 354-360 [PMID: 23797265 DOI: 10.1007/s11882-013-0357-9]</w:t>
      </w:r>
    </w:p>
    <w:p w14:paraId="7CC776B1" w14:textId="77777777" w:rsidR="00F92933" w:rsidRPr="00BB0E83" w:rsidRDefault="000B61B0" w:rsidP="00F92933">
      <w:pPr>
        <w:adjustRightInd w:val="0"/>
        <w:snapToGrid w:val="0"/>
        <w:spacing w:line="360" w:lineRule="auto"/>
        <w:jc w:val="both"/>
        <w:rPr>
          <w:rFonts w:ascii="Book Antiqua" w:hAnsi="Book Antiqua"/>
        </w:rPr>
      </w:pPr>
      <w:r>
        <w:rPr>
          <w:rFonts w:ascii="Book Antiqua" w:hAnsi="Book Antiqua"/>
        </w:rPr>
        <w:t xml:space="preserve">15 </w:t>
      </w:r>
      <w:r w:rsidR="00F92933" w:rsidRPr="00BB0E83">
        <w:rPr>
          <w:rFonts w:ascii="Book Antiqua" w:hAnsi="Book Antiqua"/>
        </w:rPr>
        <w:t xml:space="preserve">Nomenclature of amyloid and amyloidosis. WHO-IUIS Nomenclature Sub-Committee. </w:t>
      </w:r>
      <w:r w:rsidR="00F92933" w:rsidRPr="00BB0E83">
        <w:rPr>
          <w:rFonts w:ascii="Book Antiqua" w:hAnsi="Book Antiqua"/>
          <w:i/>
          <w:iCs/>
        </w:rPr>
        <w:t>Bull World Health Organ</w:t>
      </w:r>
      <w:r w:rsidR="00F92933" w:rsidRPr="00BB0E83">
        <w:rPr>
          <w:rFonts w:ascii="Book Antiqua" w:hAnsi="Book Antiqua"/>
        </w:rPr>
        <w:t xml:space="preserve"> 1993; </w:t>
      </w:r>
      <w:r w:rsidR="00F92933" w:rsidRPr="00BB0E83">
        <w:rPr>
          <w:rFonts w:ascii="Book Antiqua" w:hAnsi="Book Antiqua"/>
          <w:b/>
          <w:bCs/>
        </w:rPr>
        <w:t>71</w:t>
      </w:r>
      <w:r w:rsidR="00F92933" w:rsidRPr="00BB0E83">
        <w:rPr>
          <w:rFonts w:ascii="Book Antiqua" w:hAnsi="Book Antiqua"/>
        </w:rPr>
        <w:t>: 105-112 [</w:t>
      </w:r>
      <w:bookmarkStart w:id="62" w:name="OLE_LINK21"/>
      <w:bookmarkStart w:id="63" w:name="OLE_LINK22"/>
      <w:r w:rsidR="00F92933" w:rsidRPr="00BB0E83">
        <w:rPr>
          <w:rFonts w:ascii="Book Antiqua" w:hAnsi="Book Antiqua"/>
        </w:rPr>
        <w:t>PMID: 8440029</w:t>
      </w:r>
      <w:bookmarkEnd w:id="62"/>
      <w:bookmarkEnd w:id="63"/>
      <w:r w:rsidR="00F92933" w:rsidRPr="00BB0E83">
        <w:rPr>
          <w:rFonts w:ascii="Book Antiqua" w:hAnsi="Book Antiqua"/>
        </w:rPr>
        <w:t>]</w:t>
      </w:r>
    </w:p>
    <w:p w14:paraId="0B216E19"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16 </w:t>
      </w:r>
      <w:r w:rsidRPr="00BB0E83">
        <w:rPr>
          <w:rFonts w:ascii="Book Antiqua" w:hAnsi="Book Antiqua"/>
          <w:b/>
          <w:bCs/>
        </w:rPr>
        <w:t>Wey SJ</w:t>
      </w:r>
      <w:r w:rsidRPr="00BB0E83">
        <w:rPr>
          <w:rFonts w:ascii="Book Antiqua" w:hAnsi="Book Antiqua"/>
        </w:rPr>
        <w:t xml:space="preserve">, Chen YM, Lai PJ, Chen DY. Primary </w:t>
      </w:r>
      <w:proofErr w:type="spellStart"/>
      <w:r w:rsidRPr="00BB0E83">
        <w:rPr>
          <w:rFonts w:ascii="Book Antiqua" w:hAnsi="Book Antiqua"/>
        </w:rPr>
        <w:t>sjögren</w:t>
      </w:r>
      <w:proofErr w:type="spellEnd"/>
      <w:r w:rsidRPr="00BB0E83">
        <w:rPr>
          <w:rFonts w:ascii="Book Antiqua" w:hAnsi="Book Antiqua"/>
        </w:rPr>
        <w:t xml:space="preserve"> syndrome manifested as localized cutaneous nodular amyloidosis. </w:t>
      </w:r>
      <w:r w:rsidRPr="00BB0E83">
        <w:rPr>
          <w:rFonts w:ascii="Book Antiqua" w:hAnsi="Book Antiqua"/>
          <w:i/>
          <w:iCs/>
        </w:rPr>
        <w:t xml:space="preserve">J Clin </w:t>
      </w:r>
      <w:proofErr w:type="spellStart"/>
      <w:r w:rsidRPr="00BB0E83">
        <w:rPr>
          <w:rFonts w:ascii="Book Antiqua" w:hAnsi="Book Antiqua"/>
          <w:i/>
          <w:iCs/>
        </w:rPr>
        <w:t>Rheumatol</w:t>
      </w:r>
      <w:proofErr w:type="spellEnd"/>
      <w:r w:rsidRPr="00BB0E83">
        <w:rPr>
          <w:rFonts w:ascii="Book Antiqua" w:hAnsi="Book Antiqua"/>
        </w:rPr>
        <w:t xml:space="preserve"> 2011; </w:t>
      </w:r>
      <w:r w:rsidRPr="00BB0E83">
        <w:rPr>
          <w:rFonts w:ascii="Book Antiqua" w:hAnsi="Book Antiqua"/>
          <w:b/>
          <w:bCs/>
        </w:rPr>
        <w:t>17</w:t>
      </w:r>
      <w:r w:rsidRPr="00BB0E83">
        <w:rPr>
          <w:rFonts w:ascii="Book Antiqua" w:hAnsi="Book Antiqua"/>
        </w:rPr>
        <w:t>: 368-370 [PMID: 21946462 DOI: 10.1097/RHU.0b013e31823209ba]</w:t>
      </w:r>
    </w:p>
    <w:p w14:paraId="1C896A0F"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17 </w:t>
      </w:r>
      <w:proofErr w:type="spellStart"/>
      <w:r w:rsidRPr="00BB0E83">
        <w:rPr>
          <w:rFonts w:ascii="Book Antiqua" w:hAnsi="Book Antiqua"/>
          <w:b/>
          <w:bCs/>
        </w:rPr>
        <w:t>Ooms</w:t>
      </w:r>
      <w:proofErr w:type="spellEnd"/>
      <w:r w:rsidRPr="00BB0E83">
        <w:rPr>
          <w:rFonts w:ascii="Book Antiqua" w:hAnsi="Book Antiqua"/>
          <w:b/>
          <w:bCs/>
        </w:rPr>
        <w:t xml:space="preserve"> V</w:t>
      </w:r>
      <w:r w:rsidRPr="00BB0E83">
        <w:rPr>
          <w:rFonts w:ascii="Book Antiqua" w:hAnsi="Book Antiqua"/>
        </w:rPr>
        <w:t xml:space="preserve">, </w:t>
      </w:r>
      <w:proofErr w:type="spellStart"/>
      <w:r w:rsidRPr="00BB0E83">
        <w:rPr>
          <w:rFonts w:ascii="Book Antiqua" w:hAnsi="Book Antiqua"/>
        </w:rPr>
        <w:t>Decupere</w:t>
      </w:r>
      <w:proofErr w:type="spellEnd"/>
      <w:r w:rsidRPr="00BB0E83">
        <w:rPr>
          <w:rFonts w:ascii="Book Antiqua" w:hAnsi="Book Antiqua"/>
        </w:rPr>
        <w:t xml:space="preserve"> M, </w:t>
      </w:r>
      <w:proofErr w:type="spellStart"/>
      <w:r w:rsidRPr="00BB0E83">
        <w:rPr>
          <w:rFonts w:ascii="Book Antiqua" w:hAnsi="Book Antiqua"/>
        </w:rPr>
        <w:t>Lerut</w:t>
      </w:r>
      <w:proofErr w:type="spellEnd"/>
      <w:r w:rsidRPr="00BB0E83">
        <w:rPr>
          <w:rFonts w:ascii="Book Antiqua" w:hAnsi="Book Antiqua"/>
        </w:rPr>
        <w:t xml:space="preserve"> E, </w:t>
      </w:r>
      <w:proofErr w:type="spellStart"/>
      <w:r w:rsidRPr="00BB0E83">
        <w:rPr>
          <w:rFonts w:ascii="Book Antiqua" w:hAnsi="Book Antiqua"/>
        </w:rPr>
        <w:t>Vanrenterghem</w:t>
      </w:r>
      <w:proofErr w:type="spellEnd"/>
      <w:r w:rsidRPr="00BB0E83">
        <w:rPr>
          <w:rFonts w:ascii="Book Antiqua" w:hAnsi="Book Antiqua"/>
        </w:rPr>
        <w:t xml:space="preserve"> Y, </w:t>
      </w:r>
      <w:proofErr w:type="spellStart"/>
      <w:r w:rsidRPr="00BB0E83">
        <w:rPr>
          <w:rFonts w:ascii="Book Antiqua" w:hAnsi="Book Antiqua"/>
        </w:rPr>
        <w:t>Kuypers</w:t>
      </w:r>
      <w:proofErr w:type="spellEnd"/>
      <w:r w:rsidRPr="00BB0E83">
        <w:rPr>
          <w:rFonts w:ascii="Book Antiqua" w:hAnsi="Book Antiqua"/>
        </w:rPr>
        <w:t xml:space="preserve"> DR. Secondary renal amyloidosis due to long-standing tubulointerstitial nephritis in a patient with </w:t>
      </w:r>
      <w:proofErr w:type="spellStart"/>
      <w:r w:rsidRPr="00BB0E83">
        <w:rPr>
          <w:rFonts w:ascii="Book Antiqua" w:hAnsi="Book Antiqua"/>
        </w:rPr>
        <w:t>Sjögren</w:t>
      </w:r>
      <w:proofErr w:type="spellEnd"/>
      <w:r w:rsidRPr="00BB0E83">
        <w:rPr>
          <w:rFonts w:ascii="Book Antiqua" w:hAnsi="Book Antiqua"/>
        </w:rPr>
        <w:t xml:space="preserve"> syndrome. </w:t>
      </w:r>
      <w:r w:rsidRPr="00BB0E83">
        <w:rPr>
          <w:rFonts w:ascii="Book Antiqua" w:hAnsi="Book Antiqua"/>
          <w:i/>
          <w:iCs/>
        </w:rPr>
        <w:t>Am J Kidney Dis</w:t>
      </w:r>
      <w:r w:rsidRPr="00BB0E83">
        <w:rPr>
          <w:rFonts w:ascii="Book Antiqua" w:hAnsi="Book Antiqua"/>
        </w:rPr>
        <w:t xml:space="preserve"> 2005; </w:t>
      </w:r>
      <w:r w:rsidRPr="00BB0E83">
        <w:rPr>
          <w:rFonts w:ascii="Book Antiqua" w:hAnsi="Book Antiqua"/>
          <w:b/>
          <w:bCs/>
        </w:rPr>
        <w:t>46</w:t>
      </w:r>
      <w:r w:rsidRPr="00BB0E83">
        <w:rPr>
          <w:rFonts w:ascii="Book Antiqua" w:hAnsi="Book Antiqua"/>
        </w:rPr>
        <w:t>: e75-e80 [PMID: 16253713 DOI: 10.1053/j.ajkd.2005.07.019]</w:t>
      </w:r>
    </w:p>
    <w:p w14:paraId="5EB68508"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18 </w:t>
      </w:r>
      <w:proofErr w:type="spellStart"/>
      <w:r w:rsidRPr="00BB0E83">
        <w:rPr>
          <w:rFonts w:ascii="Book Antiqua" w:hAnsi="Book Antiqua"/>
          <w:b/>
          <w:bCs/>
        </w:rPr>
        <w:t>Kersemans</w:t>
      </w:r>
      <w:proofErr w:type="spellEnd"/>
      <w:r w:rsidRPr="00BB0E83">
        <w:rPr>
          <w:rFonts w:ascii="Book Antiqua" w:hAnsi="Book Antiqua"/>
          <w:b/>
          <w:bCs/>
        </w:rPr>
        <w:t xml:space="preserve"> P</w:t>
      </w:r>
      <w:r w:rsidRPr="00BB0E83">
        <w:rPr>
          <w:rFonts w:ascii="Book Antiqua" w:hAnsi="Book Antiqua"/>
        </w:rPr>
        <w:t xml:space="preserve">, Van </w:t>
      </w:r>
      <w:proofErr w:type="spellStart"/>
      <w:r w:rsidRPr="00BB0E83">
        <w:rPr>
          <w:rFonts w:ascii="Book Antiqua" w:hAnsi="Book Antiqua"/>
        </w:rPr>
        <w:t>Ongeval</w:t>
      </w:r>
      <w:proofErr w:type="spellEnd"/>
      <w:r w:rsidRPr="00BB0E83">
        <w:rPr>
          <w:rFonts w:ascii="Book Antiqua" w:hAnsi="Book Antiqua"/>
        </w:rPr>
        <w:t xml:space="preserve"> C, Van Steen A, </w:t>
      </w:r>
      <w:proofErr w:type="spellStart"/>
      <w:r w:rsidRPr="00BB0E83">
        <w:rPr>
          <w:rFonts w:ascii="Book Antiqua" w:hAnsi="Book Antiqua"/>
        </w:rPr>
        <w:t>Drijkoningen</w:t>
      </w:r>
      <w:proofErr w:type="spellEnd"/>
      <w:r w:rsidRPr="00BB0E83">
        <w:rPr>
          <w:rFonts w:ascii="Book Antiqua" w:hAnsi="Book Antiqua"/>
        </w:rPr>
        <w:t xml:space="preserve"> M. Amyloid deposition of the breast in primary </w:t>
      </w:r>
      <w:proofErr w:type="spellStart"/>
      <w:r w:rsidRPr="00BB0E83">
        <w:rPr>
          <w:rFonts w:ascii="Book Antiqua" w:hAnsi="Book Antiqua"/>
        </w:rPr>
        <w:t>Sjögren</w:t>
      </w:r>
      <w:proofErr w:type="spellEnd"/>
      <w:r w:rsidRPr="00BB0E83">
        <w:rPr>
          <w:rFonts w:ascii="Book Antiqua" w:hAnsi="Book Antiqua"/>
        </w:rPr>
        <w:t xml:space="preserve"> syndrome. </w:t>
      </w:r>
      <w:r w:rsidRPr="00BB0E83">
        <w:rPr>
          <w:rFonts w:ascii="Book Antiqua" w:hAnsi="Book Antiqua"/>
          <w:i/>
          <w:iCs/>
        </w:rPr>
        <w:t>JBR-BTR</w:t>
      </w:r>
      <w:r w:rsidRPr="00BB0E83">
        <w:rPr>
          <w:rFonts w:ascii="Book Antiqua" w:hAnsi="Book Antiqua"/>
        </w:rPr>
        <w:t xml:space="preserve"> 2006; </w:t>
      </w:r>
      <w:r w:rsidRPr="00BB0E83">
        <w:rPr>
          <w:rFonts w:ascii="Book Antiqua" w:hAnsi="Book Antiqua"/>
          <w:b/>
          <w:bCs/>
        </w:rPr>
        <w:t>89</w:t>
      </w:r>
      <w:r w:rsidRPr="00BB0E83">
        <w:rPr>
          <w:rFonts w:ascii="Book Antiqua" w:hAnsi="Book Antiqua"/>
        </w:rPr>
        <w:t>: 313-314 [</w:t>
      </w:r>
      <w:bookmarkStart w:id="64" w:name="OLE_LINK19"/>
      <w:bookmarkStart w:id="65" w:name="OLE_LINK20"/>
      <w:r w:rsidRPr="00BB0E83">
        <w:rPr>
          <w:rFonts w:ascii="Book Antiqua" w:hAnsi="Book Antiqua"/>
        </w:rPr>
        <w:t>PMID: 17274588</w:t>
      </w:r>
      <w:bookmarkEnd w:id="64"/>
      <w:bookmarkEnd w:id="65"/>
      <w:r w:rsidRPr="00BB0E83">
        <w:rPr>
          <w:rFonts w:ascii="Book Antiqua" w:hAnsi="Book Antiqua"/>
        </w:rPr>
        <w:t>]</w:t>
      </w:r>
    </w:p>
    <w:p w14:paraId="1B1A7DF8"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19 </w:t>
      </w:r>
      <w:proofErr w:type="spellStart"/>
      <w:r w:rsidRPr="00BB0E83">
        <w:rPr>
          <w:rFonts w:ascii="Book Antiqua" w:hAnsi="Book Antiqua"/>
          <w:b/>
          <w:bCs/>
        </w:rPr>
        <w:t>Haraguchi</w:t>
      </w:r>
      <w:proofErr w:type="spellEnd"/>
      <w:r w:rsidRPr="00BB0E83">
        <w:rPr>
          <w:rFonts w:ascii="Book Antiqua" w:hAnsi="Book Antiqua"/>
          <w:b/>
          <w:bCs/>
        </w:rPr>
        <w:t xml:space="preserve"> H</w:t>
      </w:r>
      <w:r w:rsidRPr="00BB0E83">
        <w:rPr>
          <w:rFonts w:ascii="Book Antiqua" w:hAnsi="Book Antiqua"/>
        </w:rPr>
        <w:t xml:space="preserve">, Ohashi K, Yamada M, Hasegawa M, Maeda S, </w:t>
      </w:r>
      <w:proofErr w:type="spellStart"/>
      <w:r w:rsidRPr="00BB0E83">
        <w:rPr>
          <w:rFonts w:ascii="Book Antiqua" w:hAnsi="Book Antiqua"/>
        </w:rPr>
        <w:t>Komatsuzaki</w:t>
      </w:r>
      <w:proofErr w:type="spellEnd"/>
      <w:r w:rsidRPr="00BB0E83">
        <w:rPr>
          <w:rFonts w:ascii="Book Antiqua" w:hAnsi="Book Antiqua"/>
        </w:rPr>
        <w:t xml:space="preserve"> A. Primary localized nodular tongue amyloidosis associated with </w:t>
      </w:r>
      <w:proofErr w:type="spellStart"/>
      <w:r w:rsidRPr="00BB0E83">
        <w:rPr>
          <w:rFonts w:ascii="Book Antiqua" w:hAnsi="Book Antiqua"/>
        </w:rPr>
        <w:t>Sjögren's</w:t>
      </w:r>
      <w:proofErr w:type="spellEnd"/>
      <w:r w:rsidRPr="00BB0E83">
        <w:rPr>
          <w:rFonts w:ascii="Book Antiqua" w:hAnsi="Book Antiqua"/>
        </w:rPr>
        <w:t xml:space="preserve"> syndrome. </w:t>
      </w:r>
      <w:r w:rsidRPr="00BB0E83">
        <w:rPr>
          <w:rFonts w:ascii="Book Antiqua" w:hAnsi="Book Antiqua"/>
          <w:i/>
          <w:iCs/>
        </w:rPr>
        <w:t xml:space="preserve">ORL J </w:t>
      </w:r>
      <w:proofErr w:type="spellStart"/>
      <w:r w:rsidRPr="00BB0E83">
        <w:rPr>
          <w:rFonts w:ascii="Book Antiqua" w:hAnsi="Book Antiqua"/>
          <w:i/>
          <w:iCs/>
        </w:rPr>
        <w:t>Otorhinolaryngol</w:t>
      </w:r>
      <w:proofErr w:type="spellEnd"/>
      <w:r w:rsidRPr="00BB0E83">
        <w:rPr>
          <w:rFonts w:ascii="Book Antiqua" w:hAnsi="Book Antiqua"/>
          <w:i/>
          <w:iCs/>
        </w:rPr>
        <w:t xml:space="preserve"> </w:t>
      </w:r>
      <w:proofErr w:type="spellStart"/>
      <w:r w:rsidRPr="00BB0E83">
        <w:rPr>
          <w:rFonts w:ascii="Book Antiqua" w:hAnsi="Book Antiqua"/>
          <w:i/>
          <w:iCs/>
        </w:rPr>
        <w:t>Relat</w:t>
      </w:r>
      <w:proofErr w:type="spellEnd"/>
      <w:r w:rsidRPr="00BB0E83">
        <w:rPr>
          <w:rFonts w:ascii="Book Antiqua" w:hAnsi="Book Antiqua"/>
          <w:i/>
          <w:iCs/>
        </w:rPr>
        <w:t xml:space="preserve"> Spec</w:t>
      </w:r>
      <w:r w:rsidRPr="00BB0E83">
        <w:rPr>
          <w:rFonts w:ascii="Book Antiqua" w:hAnsi="Book Antiqua"/>
        </w:rPr>
        <w:t xml:space="preserve"> 1997; </w:t>
      </w:r>
      <w:r w:rsidRPr="00BB0E83">
        <w:rPr>
          <w:rFonts w:ascii="Book Antiqua" w:hAnsi="Book Antiqua"/>
          <w:b/>
          <w:bCs/>
        </w:rPr>
        <w:t>59</w:t>
      </w:r>
      <w:r w:rsidRPr="00BB0E83">
        <w:rPr>
          <w:rFonts w:ascii="Book Antiqua" w:hAnsi="Book Antiqua"/>
        </w:rPr>
        <w:t>: 60-63 [PMID: 9104752 DOI: 10.1159/000276907]</w:t>
      </w:r>
    </w:p>
    <w:p w14:paraId="625F4272"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20 </w:t>
      </w:r>
      <w:r w:rsidRPr="00BB0E83">
        <w:rPr>
          <w:rFonts w:ascii="Book Antiqua" w:hAnsi="Book Antiqua"/>
          <w:b/>
          <w:bCs/>
        </w:rPr>
        <w:t>Serizawa I</w:t>
      </w:r>
      <w:r w:rsidRPr="00BB0E83">
        <w:rPr>
          <w:rFonts w:ascii="Book Antiqua" w:hAnsi="Book Antiqua"/>
        </w:rPr>
        <w:t xml:space="preserve">, </w:t>
      </w:r>
      <w:proofErr w:type="spellStart"/>
      <w:r w:rsidRPr="00BB0E83">
        <w:rPr>
          <w:rFonts w:ascii="Book Antiqua" w:hAnsi="Book Antiqua"/>
        </w:rPr>
        <w:t>Inubushi</w:t>
      </w:r>
      <w:proofErr w:type="spellEnd"/>
      <w:r w:rsidRPr="00BB0E83">
        <w:rPr>
          <w:rFonts w:ascii="Book Antiqua" w:hAnsi="Book Antiqua"/>
        </w:rPr>
        <w:t xml:space="preserve"> M, </w:t>
      </w:r>
      <w:proofErr w:type="spellStart"/>
      <w:r w:rsidRPr="00BB0E83">
        <w:rPr>
          <w:rFonts w:ascii="Book Antiqua" w:hAnsi="Book Antiqua"/>
        </w:rPr>
        <w:t>Kanegae</w:t>
      </w:r>
      <w:proofErr w:type="spellEnd"/>
      <w:r w:rsidRPr="00BB0E83">
        <w:rPr>
          <w:rFonts w:ascii="Book Antiqua" w:hAnsi="Book Antiqua"/>
        </w:rPr>
        <w:t xml:space="preserve"> K, Morita K, Inoue T, Shiga T, Itoh T, </w:t>
      </w:r>
      <w:proofErr w:type="spellStart"/>
      <w:r w:rsidRPr="00BB0E83">
        <w:rPr>
          <w:rFonts w:ascii="Book Antiqua" w:hAnsi="Book Antiqua"/>
        </w:rPr>
        <w:t>Fukae</w:t>
      </w:r>
      <w:proofErr w:type="spellEnd"/>
      <w:r w:rsidRPr="00BB0E83">
        <w:rPr>
          <w:rFonts w:ascii="Book Antiqua" w:hAnsi="Book Antiqua"/>
        </w:rPr>
        <w:t xml:space="preserve"> J, Koike T, Tamaki N. Lymphadenopathy due to amyloidosis secondary to </w:t>
      </w:r>
      <w:proofErr w:type="spellStart"/>
      <w:r w:rsidRPr="00BB0E83">
        <w:rPr>
          <w:rFonts w:ascii="Book Antiqua" w:hAnsi="Book Antiqua"/>
        </w:rPr>
        <w:t>Sjögren</w:t>
      </w:r>
      <w:proofErr w:type="spellEnd"/>
      <w:r w:rsidRPr="00BB0E83">
        <w:rPr>
          <w:rFonts w:ascii="Book Antiqua" w:hAnsi="Book Antiqua"/>
        </w:rPr>
        <w:t xml:space="preserve"> syndrome and systemic lupus erythematosus detected by F-18 FDG PET. </w:t>
      </w:r>
      <w:r w:rsidRPr="00BB0E83">
        <w:rPr>
          <w:rFonts w:ascii="Book Antiqua" w:hAnsi="Book Antiqua"/>
          <w:i/>
          <w:iCs/>
        </w:rPr>
        <w:t xml:space="preserve">Clin </w:t>
      </w:r>
      <w:proofErr w:type="spellStart"/>
      <w:r w:rsidRPr="00BB0E83">
        <w:rPr>
          <w:rFonts w:ascii="Book Antiqua" w:hAnsi="Book Antiqua"/>
          <w:i/>
          <w:iCs/>
        </w:rPr>
        <w:t>Nucl</w:t>
      </w:r>
      <w:proofErr w:type="spellEnd"/>
      <w:r w:rsidRPr="00BB0E83">
        <w:rPr>
          <w:rFonts w:ascii="Book Antiqua" w:hAnsi="Book Antiqua"/>
          <w:i/>
          <w:iCs/>
        </w:rPr>
        <w:t xml:space="preserve"> Med</w:t>
      </w:r>
      <w:r w:rsidRPr="00BB0E83">
        <w:rPr>
          <w:rFonts w:ascii="Book Antiqua" w:hAnsi="Book Antiqua"/>
        </w:rPr>
        <w:t xml:space="preserve"> 2007; </w:t>
      </w:r>
      <w:r w:rsidRPr="00BB0E83">
        <w:rPr>
          <w:rFonts w:ascii="Book Antiqua" w:hAnsi="Book Antiqua"/>
          <w:b/>
          <w:bCs/>
        </w:rPr>
        <w:t>32</w:t>
      </w:r>
      <w:r w:rsidRPr="00BB0E83">
        <w:rPr>
          <w:rFonts w:ascii="Book Antiqua" w:hAnsi="Book Antiqua"/>
        </w:rPr>
        <w:t>: 881-882 [PMID: 18075429 DOI: 10.1097/RLU.0b013e318156bb56]</w:t>
      </w:r>
    </w:p>
    <w:p w14:paraId="7B8507D2"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21 </w:t>
      </w:r>
      <w:proofErr w:type="spellStart"/>
      <w:r w:rsidRPr="00BB0E83">
        <w:rPr>
          <w:rFonts w:ascii="Book Antiqua" w:hAnsi="Book Antiqua"/>
          <w:b/>
          <w:bCs/>
        </w:rPr>
        <w:t>Rajagopala</w:t>
      </w:r>
      <w:proofErr w:type="spellEnd"/>
      <w:r w:rsidRPr="00BB0E83">
        <w:rPr>
          <w:rFonts w:ascii="Book Antiqua" w:hAnsi="Book Antiqua"/>
          <w:b/>
          <w:bCs/>
        </w:rPr>
        <w:t xml:space="preserve"> S</w:t>
      </w:r>
      <w:r w:rsidRPr="00BB0E83">
        <w:rPr>
          <w:rFonts w:ascii="Book Antiqua" w:hAnsi="Book Antiqua"/>
        </w:rPr>
        <w:t xml:space="preserve">, Singh N, Gupta K, Gupta D. Pulmonary amyloidosis in Sjogren's syndrome: a case report and systematic review of the literature. </w:t>
      </w:r>
      <w:r w:rsidRPr="00BB0E83">
        <w:rPr>
          <w:rFonts w:ascii="Book Antiqua" w:hAnsi="Book Antiqua"/>
          <w:i/>
          <w:iCs/>
        </w:rPr>
        <w:t>Respirology</w:t>
      </w:r>
      <w:r w:rsidRPr="00BB0E83">
        <w:rPr>
          <w:rFonts w:ascii="Book Antiqua" w:hAnsi="Book Antiqua"/>
        </w:rPr>
        <w:t xml:space="preserve"> 2010; </w:t>
      </w:r>
      <w:r w:rsidRPr="00BB0E83">
        <w:rPr>
          <w:rFonts w:ascii="Book Antiqua" w:hAnsi="Book Antiqua"/>
          <w:b/>
          <w:bCs/>
        </w:rPr>
        <w:t>15</w:t>
      </w:r>
      <w:r w:rsidRPr="00BB0E83">
        <w:rPr>
          <w:rFonts w:ascii="Book Antiqua" w:hAnsi="Book Antiqua"/>
        </w:rPr>
        <w:t>: 860-866 [PMID: 20546191 DOI: 10.1111/j.1440-1843.2010.01772.x]</w:t>
      </w:r>
    </w:p>
    <w:p w14:paraId="3989FF85"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22 </w:t>
      </w:r>
      <w:proofErr w:type="spellStart"/>
      <w:r w:rsidRPr="00BB0E83">
        <w:rPr>
          <w:rFonts w:ascii="Book Antiqua" w:hAnsi="Book Antiqua"/>
          <w:b/>
          <w:bCs/>
        </w:rPr>
        <w:t>Ellender</w:t>
      </w:r>
      <w:proofErr w:type="spellEnd"/>
      <w:r w:rsidRPr="00BB0E83">
        <w:rPr>
          <w:rFonts w:ascii="Book Antiqua" w:hAnsi="Book Antiqua"/>
          <w:b/>
          <w:bCs/>
        </w:rPr>
        <w:t xml:space="preserve"> CM</w:t>
      </w:r>
      <w:r w:rsidRPr="00BB0E83">
        <w:rPr>
          <w:rFonts w:ascii="Book Antiqua" w:hAnsi="Book Antiqua"/>
        </w:rPr>
        <w:t xml:space="preserve">, McLean C, Williams TJ, Snell GI, </w:t>
      </w:r>
      <w:proofErr w:type="spellStart"/>
      <w:r w:rsidRPr="00BB0E83">
        <w:rPr>
          <w:rFonts w:ascii="Book Antiqua" w:hAnsi="Book Antiqua"/>
        </w:rPr>
        <w:t>Whitford</w:t>
      </w:r>
      <w:proofErr w:type="spellEnd"/>
      <w:r w:rsidRPr="00BB0E83">
        <w:rPr>
          <w:rFonts w:ascii="Book Antiqua" w:hAnsi="Book Antiqua"/>
        </w:rPr>
        <w:t xml:space="preserve"> HM. Autoimmune disease leading to pulmonary AL amyloidosis and pulmonary hypertension. </w:t>
      </w:r>
      <w:proofErr w:type="spellStart"/>
      <w:r w:rsidRPr="00BB0E83">
        <w:rPr>
          <w:rFonts w:ascii="Book Antiqua" w:hAnsi="Book Antiqua"/>
          <w:i/>
          <w:iCs/>
        </w:rPr>
        <w:t>Respirol</w:t>
      </w:r>
      <w:proofErr w:type="spellEnd"/>
      <w:r w:rsidRPr="00BB0E83">
        <w:rPr>
          <w:rFonts w:ascii="Book Antiqua" w:hAnsi="Book Antiqua"/>
          <w:i/>
          <w:iCs/>
        </w:rPr>
        <w:t xml:space="preserve"> Case Rep</w:t>
      </w:r>
      <w:r w:rsidRPr="00BB0E83">
        <w:rPr>
          <w:rFonts w:ascii="Book Antiqua" w:hAnsi="Book Antiqua"/>
        </w:rPr>
        <w:t xml:space="preserve"> 2015; </w:t>
      </w:r>
      <w:r w:rsidRPr="00BB0E83">
        <w:rPr>
          <w:rFonts w:ascii="Book Antiqua" w:hAnsi="Book Antiqua"/>
          <w:b/>
          <w:bCs/>
        </w:rPr>
        <w:t>3</w:t>
      </w:r>
      <w:r w:rsidRPr="00BB0E83">
        <w:rPr>
          <w:rFonts w:ascii="Book Antiqua" w:hAnsi="Book Antiqua"/>
        </w:rPr>
        <w:t>: 78-81 [PMID: 26090118 DOI: 10.1002/rcr2.104]</w:t>
      </w:r>
    </w:p>
    <w:p w14:paraId="7E1C7172"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lastRenderedPageBreak/>
        <w:t xml:space="preserve">23 </w:t>
      </w:r>
      <w:proofErr w:type="spellStart"/>
      <w:r w:rsidRPr="00BB0E83">
        <w:rPr>
          <w:rFonts w:ascii="Book Antiqua" w:hAnsi="Book Antiqua"/>
          <w:b/>
          <w:bCs/>
        </w:rPr>
        <w:t>Khoor</w:t>
      </w:r>
      <w:proofErr w:type="spellEnd"/>
      <w:r w:rsidRPr="00BB0E83">
        <w:rPr>
          <w:rFonts w:ascii="Book Antiqua" w:hAnsi="Book Antiqua"/>
          <w:b/>
          <w:bCs/>
        </w:rPr>
        <w:t xml:space="preserve"> A</w:t>
      </w:r>
      <w:r w:rsidRPr="00BB0E83">
        <w:rPr>
          <w:rFonts w:ascii="Book Antiqua" w:hAnsi="Book Antiqua"/>
        </w:rPr>
        <w:t xml:space="preserve">, Colby TV. Amyloidosis of the Lung. </w:t>
      </w:r>
      <w:r w:rsidRPr="00BB0E83">
        <w:rPr>
          <w:rFonts w:ascii="Book Antiqua" w:hAnsi="Book Antiqua"/>
          <w:i/>
          <w:iCs/>
        </w:rPr>
        <w:t xml:space="preserve">Arch </w:t>
      </w:r>
      <w:proofErr w:type="spellStart"/>
      <w:r w:rsidRPr="00BB0E83">
        <w:rPr>
          <w:rFonts w:ascii="Book Antiqua" w:hAnsi="Book Antiqua"/>
          <w:i/>
          <w:iCs/>
        </w:rPr>
        <w:t>Pathol</w:t>
      </w:r>
      <w:proofErr w:type="spellEnd"/>
      <w:r w:rsidRPr="00BB0E83">
        <w:rPr>
          <w:rFonts w:ascii="Book Antiqua" w:hAnsi="Book Antiqua"/>
          <w:i/>
          <w:iCs/>
        </w:rPr>
        <w:t xml:space="preserve"> Lab Med</w:t>
      </w:r>
      <w:r w:rsidRPr="00BB0E83">
        <w:rPr>
          <w:rFonts w:ascii="Book Antiqua" w:hAnsi="Book Antiqua"/>
        </w:rPr>
        <w:t xml:space="preserve"> 2017; </w:t>
      </w:r>
      <w:r w:rsidRPr="00BB0E83">
        <w:rPr>
          <w:rFonts w:ascii="Book Antiqua" w:hAnsi="Book Antiqua"/>
          <w:b/>
          <w:bCs/>
        </w:rPr>
        <w:t>141</w:t>
      </w:r>
      <w:r w:rsidRPr="00BB0E83">
        <w:rPr>
          <w:rFonts w:ascii="Book Antiqua" w:hAnsi="Book Antiqua"/>
        </w:rPr>
        <w:t>: 247-254 [PMID: 28134587 DOI: 10.5858/arpa.2016-0102-RA]</w:t>
      </w:r>
    </w:p>
    <w:p w14:paraId="24392457"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24 </w:t>
      </w:r>
      <w:proofErr w:type="spellStart"/>
      <w:r w:rsidRPr="00BB0E83">
        <w:rPr>
          <w:rFonts w:ascii="Book Antiqua" w:hAnsi="Book Antiqua"/>
          <w:b/>
          <w:bCs/>
        </w:rPr>
        <w:t>Caers</w:t>
      </w:r>
      <w:proofErr w:type="spellEnd"/>
      <w:r w:rsidRPr="00BB0E83">
        <w:rPr>
          <w:rFonts w:ascii="Book Antiqua" w:hAnsi="Book Antiqua"/>
          <w:b/>
          <w:bCs/>
        </w:rPr>
        <w:t xml:space="preserve"> J</w:t>
      </w:r>
      <w:r w:rsidRPr="00BB0E83">
        <w:rPr>
          <w:rFonts w:ascii="Book Antiqua" w:hAnsi="Book Antiqua"/>
        </w:rPr>
        <w:t xml:space="preserve">, Paiva B, </w:t>
      </w:r>
      <w:proofErr w:type="spellStart"/>
      <w:r w:rsidRPr="00BB0E83">
        <w:rPr>
          <w:rFonts w:ascii="Book Antiqua" w:hAnsi="Book Antiqua"/>
        </w:rPr>
        <w:t>Zamagni</w:t>
      </w:r>
      <w:proofErr w:type="spellEnd"/>
      <w:r w:rsidRPr="00BB0E83">
        <w:rPr>
          <w:rFonts w:ascii="Book Antiqua" w:hAnsi="Book Antiqua"/>
        </w:rPr>
        <w:t xml:space="preserve"> E, </w:t>
      </w:r>
      <w:proofErr w:type="spellStart"/>
      <w:r w:rsidRPr="00BB0E83">
        <w:rPr>
          <w:rFonts w:ascii="Book Antiqua" w:hAnsi="Book Antiqua"/>
        </w:rPr>
        <w:t>Leleu</w:t>
      </w:r>
      <w:proofErr w:type="spellEnd"/>
      <w:r w:rsidRPr="00BB0E83">
        <w:rPr>
          <w:rFonts w:ascii="Book Antiqua" w:hAnsi="Book Antiqua"/>
        </w:rPr>
        <w:t xml:space="preserve"> X, </w:t>
      </w:r>
      <w:proofErr w:type="spellStart"/>
      <w:r w:rsidRPr="00BB0E83">
        <w:rPr>
          <w:rFonts w:ascii="Book Antiqua" w:hAnsi="Book Antiqua"/>
        </w:rPr>
        <w:t>Bladé</w:t>
      </w:r>
      <w:proofErr w:type="spellEnd"/>
      <w:r w:rsidRPr="00BB0E83">
        <w:rPr>
          <w:rFonts w:ascii="Book Antiqua" w:hAnsi="Book Antiqua"/>
        </w:rPr>
        <w:t xml:space="preserve"> J, </w:t>
      </w:r>
      <w:proofErr w:type="spellStart"/>
      <w:r w:rsidRPr="00BB0E83">
        <w:rPr>
          <w:rFonts w:ascii="Book Antiqua" w:hAnsi="Book Antiqua"/>
        </w:rPr>
        <w:t>Kristinsson</w:t>
      </w:r>
      <w:proofErr w:type="spellEnd"/>
      <w:r w:rsidRPr="00BB0E83">
        <w:rPr>
          <w:rFonts w:ascii="Book Antiqua" w:hAnsi="Book Antiqua"/>
        </w:rPr>
        <w:t xml:space="preserve"> SY, </w:t>
      </w:r>
      <w:proofErr w:type="spellStart"/>
      <w:r w:rsidRPr="00BB0E83">
        <w:rPr>
          <w:rFonts w:ascii="Book Antiqua" w:hAnsi="Book Antiqua"/>
        </w:rPr>
        <w:t>Touzeau</w:t>
      </w:r>
      <w:proofErr w:type="spellEnd"/>
      <w:r w:rsidRPr="00BB0E83">
        <w:rPr>
          <w:rFonts w:ascii="Book Antiqua" w:hAnsi="Book Antiqua"/>
        </w:rPr>
        <w:t xml:space="preserve"> C, </w:t>
      </w:r>
      <w:proofErr w:type="spellStart"/>
      <w:r w:rsidRPr="00BB0E83">
        <w:rPr>
          <w:rFonts w:ascii="Book Antiqua" w:hAnsi="Book Antiqua"/>
        </w:rPr>
        <w:t>Abildgaard</w:t>
      </w:r>
      <w:proofErr w:type="spellEnd"/>
      <w:r w:rsidRPr="00BB0E83">
        <w:rPr>
          <w:rFonts w:ascii="Book Antiqua" w:hAnsi="Book Antiqua"/>
        </w:rPr>
        <w:t xml:space="preserve"> N, </w:t>
      </w:r>
      <w:proofErr w:type="spellStart"/>
      <w:r w:rsidRPr="00BB0E83">
        <w:rPr>
          <w:rFonts w:ascii="Book Antiqua" w:hAnsi="Book Antiqua"/>
        </w:rPr>
        <w:t>Terpos</w:t>
      </w:r>
      <w:proofErr w:type="spellEnd"/>
      <w:r w:rsidRPr="00BB0E83">
        <w:rPr>
          <w:rFonts w:ascii="Book Antiqua" w:hAnsi="Book Antiqua"/>
        </w:rPr>
        <w:t xml:space="preserve"> E, </w:t>
      </w:r>
      <w:proofErr w:type="spellStart"/>
      <w:r w:rsidRPr="00BB0E83">
        <w:rPr>
          <w:rFonts w:ascii="Book Antiqua" w:hAnsi="Book Antiqua"/>
        </w:rPr>
        <w:t>Heusschen</w:t>
      </w:r>
      <w:proofErr w:type="spellEnd"/>
      <w:r w:rsidRPr="00BB0E83">
        <w:rPr>
          <w:rFonts w:ascii="Book Antiqua" w:hAnsi="Book Antiqua"/>
        </w:rPr>
        <w:t xml:space="preserve"> R, </w:t>
      </w:r>
      <w:proofErr w:type="spellStart"/>
      <w:r w:rsidRPr="00BB0E83">
        <w:rPr>
          <w:rFonts w:ascii="Book Antiqua" w:hAnsi="Book Antiqua"/>
        </w:rPr>
        <w:t>Ocio</w:t>
      </w:r>
      <w:proofErr w:type="spellEnd"/>
      <w:r w:rsidRPr="00BB0E83">
        <w:rPr>
          <w:rFonts w:ascii="Book Antiqua" w:hAnsi="Book Antiqua"/>
        </w:rPr>
        <w:t xml:space="preserve"> E, </w:t>
      </w:r>
      <w:proofErr w:type="spellStart"/>
      <w:r w:rsidRPr="00BB0E83">
        <w:rPr>
          <w:rFonts w:ascii="Book Antiqua" w:hAnsi="Book Antiqua"/>
        </w:rPr>
        <w:t>Delforge</w:t>
      </w:r>
      <w:proofErr w:type="spellEnd"/>
      <w:r w:rsidRPr="00BB0E83">
        <w:rPr>
          <w:rFonts w:ascii="Book Antiqua" w:hAnsi="Book Antiqua"/>
        </w:rPr>
        <w:t xml:space="preserve"> M, </w:t>
      </w:r>
      <w:proofErr w:type="spellStart"/>
      <w:r w:rsidRPr="00BB0E83">
        <w:rPr>
          <w:rFonts w:ascii="Book Antiqua" w:hAnsi="Book Antiqua"/>
        </w:rPr>
        <w:t>Sezer</w:t>
      </w:r>
      <w:proofErr w:type="spellEnd"/>
      <w:r w:rsidRPr="00BB0E83">
        <w:rPr>
          <w:rFonts w:ascii="Book Antiqua" w:hAnsi="Book Antiqua"/>
        </w:rPr>
        <w:t xml:space="preserve"> O, </w:t>
      </w:r>
      <w:proofErr w:type="spellStart"/>
      <w:r w:rsidRPr="00BB0E83">
        <w:rPr>
          <w:rFonts w:ascii="Book Antiqua" w:hAnsi="Book Antiqua"/>
        </w:rPr>
        <w:t>Beksac</w:t>
      </w:r>
      <w:proofErr w:type="spellEnd"/>
      <w:r w:rsidRPr="00BB0E83">
        <w:rPr>
          <w:rFonts w:ascii="Book Antiqua" w:hAnsi="Book Antiqua"/>
        </w:rPr>
        <w:t xml:space="preserve"> M, Ludwig H, </w:t>
      </w:r>
      <w:proofErr w:type="spellStart"/>
      <w:r w:rsidRPr="00BB0E83">
        <w:rPr>
          <w:rFonts w:ascii="Book Antiqua" w:hAnsi="Book Antiqua"/>
        </w:rPr>
        <w:t>Merlini</w:t>
      </w:r>
      <w:proofErr w:type="spellEnd"/>
      <w:r w:rsidRPr="00BB0E83">
        <w:rPr>
          <w:rFonts w:ascii="Book Antiqua" w:hAnsi="Book Antiqua"/>
        </w:rPr>
        <w:t xml:space="preserve"> G, Moreau P, </w:t>
      </w:r>
      <w:proofErr w:type="spellStart"/>
      <w:r w:rsidRPr="00BB0E83">
        <w:rPr>
          <w:rFonts w:ascii="Book Antiqua" w:hAnsi="Book Antiqua"/>
        </w:rPr>
        <w:t>Zweegman</w:t>
      </w:r>
      <w:proofErr w:type="spellEnd"/>
      <w:r w:rsidRPr="00BB0E83">
        <w:rPr>
          <w:rFonts w:ascii="Book Antiqua" w:hAnsi="Book Antiqua"/>
        </w:rPr>
        <w:t xml:space="preserve"> S, Engelhardt M, </w:t>
      </w:r>
      <w:proofErr w:type="spellStart"/>
      <w:r w:rsidRPr="00BB0E83">
        <w:rPr>
          <w:rFonts w:ascii="Book Antiqua" w:hAnsi="Book Antiqua"/>
        </w:rPr>
        <w:t>Rosiñol</w:t>
      </w:r>
      <w:proofErr w:type="spellEnd"/>
      <w:r w:rsidRPr="00BB0E83">
        <w:rPr>
          <w:rFonts w:ascii="Book Antiqua" w:hAnsi="Book Antiqua"/>
        </w:rPr>
        <w:t xml:space="preserve"> L. Diagnosis, treatment, and response assessment in solitary plasmacytoma: updated recommendations from a European Expert Panel. </w:t>
      </w:r>
      <w:r w:rsidRPr="00BB0E83">
        <w:rPr>
          <w:rFonts w:ascii="Book Antiqua" w:hAnsi="Book Antiqua"/>
          <w:i/>
          <w:iCs/>
        </w:rPr>
        <w:t xml:space="preserve">J </w:t>
      </w:r>
      <w:proofErr w:type="spellStart"/>
      <w:r w:rsidRPr="00BB0E83">
        <w:rPr>
          <w:rFonts w:ascii="Book Antiqua" w:hAnsi="Book Antiqua"/>
          <w:i/>
          <w:iCs/>
        </w:rPr>
        <w:t>Hematol</w:t>
      </w:r>
      <w:proofErr w:type="spellEnd"/>
      <w:r w:rsidRPr="00BB0E83">
        <w:rPr>
          <w:rFonts w:ascii="Book Antiqua" w:hAnsi="Book Antiqua"/>
          <w:i/>
          <w:iCs/>
        </w:rPr>
        <w:t xml:space="preserve"> Oncol</w:t>
      </w:r>
      <w:r w:rsidRPr="00BB0E83">
        <w:rPr>
          <w:rFonts w:ascii="Book Antiqua" w:hAnsi="Book Antiqua"/>
        </w:rPr>
        <w:t xml:space="preserve"> 2018; </w:t>
      </w:r>
      <w:r w:rsidRPr="00BB0E83">
        <w:rPr>
          <w:rFonts w:ascii="Book Antiqua" w:hAnsi="Book Antiqua"/>
          <w:b/>
          <w:bCs/>
        </w:rPr>
        <w:t>11</w:t>
      </w:r>
      <w:r w:rsidRPr="00BB0E83">
        <w:rPr>
          <w:rFonts w:ascii="Book Antiqua" w:hAnsi="Book Antiqua"/>
        </w:rPr>
        <w:t>: 10 [PMID: 29338789 DOI: 10.1186/s13045-017-0549-1]</w:t>
      </w:r>
    </w:p>
    <w:p w14:paraId="3F33F63F"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25 </w:t>
      </w:r>
      <w:r w:rsidRPr="00BB0E83">
        <w:rPr>
          <w:rFonts w:ascii="Book Antiqua" w:hAnsi="Book Antiqua"/>
          <w:b/>
          <w:bCs/>
        </w:rPr>
        <w:t>Jiménez R,</w:t>
      </w:r>
      <w:r w:rsidRPr="00BB0E83">
        <w:rPr>
          <w:rFonts w:ascii="Book Antiqua" w:hAnsi="Book Antiqua"/>
        </w:rPr>
        <w:t xml:space="preserve"> </w:t>
      </w:r>
      <w:proofErr w:type="spellStart"/>
      <w:r w:rsidRPr="00BB0E83">
        <w:rPr>
          <w:rFonts w:ascii="Book Antiqua" w:hAnsi="Book Antiqua"/>
        </w:rPr>
        <w:t>Rosinol</w:t>
      </w:r>
      <w:proofErr w:type="spellEnd"/>
      <w:r w:rsidRPr="00BB0E83">
        <w:rPr>
          <w:rFonts w:ascii="Book Antiqua" w:hAnsi="Book Antiqua"/>
        </w:rPr>
        <w:t xml:space="preserve"> L, </w:t>
      </w:r>
      <w:proofErr w:type="spellStart"/>
      <w:r w:rsidRPr="00BB0E83">
        <w:rPr>
          <w:rFonts w:ascii="Book Antiqua" w:hAnsi="Book Antiqua"/>
        </w:rPr>
        <w:t>Cibeira</w:t>
      </w:r>
      <w:proofErr w:type="spellEnd"/>
      <w:r w:rsidRPr="00BB0E83">
        <w:rPr>
          <w:rFonts w:ascii="Book Antiqua" w:hAnsi="Book Antiqua"/>
        </w:rPr>
        <w:t xml:space="preserve"> MT, Larrea CF, Blade E, Tovar N, </w:t>
      </w:r>
      <w:proofErr w:type="spellStart"/>
      <w:r w:rsidRPr="00BB0E83">
        <w:rPr>
          <w:rFonts w:ascii="Book Antiqua" w:hAnsi="Book Antiqua"/>
        </w:rPr>
        <w:t>Bladé</w:t>
      </w:r>
      <w:proofErr w:type="spellEnd"/>
      <w:r w:rsidRPr="00BB0E83">
        <w:rPr>
          <w:rFonts w:ascii="Book Antiqua" w:hAnsi="Book Antiqua"/>
        </w:rPr>
        <w:t xml:space="preserve"> J. </w:t>
      </w:r>
      <w:bookmarkStart w:id="66" w:name="OLE_LINK18"/>
      <w:r w:rsidRPr="00BB0E83">
        <w:rPr>
          <w:rFonts w:ascii="Book Antiqua" w:hAnsi="Book Antiqua"/>
        </w:rPr>
        <w:t>Incidence and outcome of soft-tissue plasmacytomas in patients with multiple myeloma before and after the introduction of novel drugs</w:t>
      </w:r>
      <w:bookmarkEnd w:id="66"/>
      <w:r w:rsidRPr="00BB0E83">
        <w:rPr>
          <w:rFonts w:ascii="Book Antiqua" w:hAnsi="Book Antiqua"/>
        </w:rPr>
        <w:t xml:space="preserve">. </w:t>
      </w:r>
      <w:r w:rsidRPr="00F92933">
        <w:rPr>
          <w:rFonts w:ascii="Book Antiqua" w:hAnsi="Book Antiqua"/>
          <w:i/>
        </w:rPr>
        <w:t>Blood</w:t>
      </w:r>
      <w:r w:rsidRPr="00BB0E83">
        <w:rPr>
          <w:rFonts w:ascii="Book Antiqua" w:hAnsi="Book Antiqua"/>
        </w:rPr>
        <w:t xml:space="preserve"> 2017; </w:t>
      </w:r>
      <w:r w:rsidRPr="00F92933">
        <w:rPr>
          <w:rFonts w:ascii="Book Antiqua" w:hAnsi="Book Antiqua"/>
          <w:b/>
        </w:rPr>
        <w:t>130</w:t>
      </w:r>
      <w:r w:rsidR="000B61B0">
        <w:rPr>
          <w:rFonts w:ascii="Book Antiqua" w:hAnsi="Book Antiqua"/>
        </w:rPr>
        <w:t>: 3140</w:t>
      </w:r>
      <w:r w:rsidRPr="00BB0E83">
        <w:rPr>
          <w:rFonts w:ascii="Book Antiqua" w:hAnsi="Book Antiqua"/>
        </w:rPr>
        <w:t xml:space="preserve"> [</w:t>
      </w:r>
      <w:r w:rsidR="008C093B">
        <w:rPr>
          <w:rFonts w:ascii="Book Antiqua" w:hAnsi="Book Antiqua" w:hint="eastAsia"/>
          <w:lang w:eastAsia="zh-CN"/>
        </w:rPr>
        <w:t xml:space="preserve">DOI: </w:t>
      </w:r>
      <w:r w:rsidRPr="00F92933">
        <w:rPr>
          <w:rFonts w:ascii="Book Antiqua" w:hAnsi="Book Antiqua"/>
        </w:rPr>
        <w:t>10.1182/blood.V130.Suppl_1.3140.3140</w:t>
      </w:r>
      <w:r w:rsidRPr="00BB0E83">
        <w:rPr>
          <w:rFonts w:ascii="Book Antiqua" w:hAnsi="Book Antiqua"/>
        </w:rPr>
        <w:t>]</w:t>
      </w:r>
    </w:p>
    <w:p w14:paraId="477AA428" w14:textId="77777777" w:rsidR="00F92933" w:rsidRPr="00BB0E83" w:rsidRDefault="00F92933" w:rsidP="00F92933">
      <w:pPr>
        <w:adjustRightInd w:val="0"/>
        <w:snapToGrid w:val="0"/>
        <w:spacing w:line="360" w:lineRule="auto"/>
        <w:jc w:val="both"/>
        <w:rPr>
          <w:rFonts w:ascii="Book Antiqua" w:hAnsi="Book Antiqua"/>
        </w:rPr>
      </w:pPr>
      <w:r w:rsidRPr="00BB0E83">
        <w:rPr>
          <w:rFonts w:ascii="Book Antiqua" w:hAnsi="Book Antiqua"/>
        </w:rPr>
        <w:t xml:space="preserve">26 </w:t>
      </w:r>
      <w:proofErr w:type="spellStart"/>
      <w:r w:rsidRPr="00BB0E83">
        <w:rPr>
          <w:rFonts w:ascii="Book Antiqua" w:hAnsi="Book Antiqua"/>
          <w:b/>
          <w:bCs/>
        </w:rPr>
        <w:t>Bladé</w:t>
      </w:r>
      <w:proofErr w:type="spellEnd"/>
      <w:r w:rsidRPr="00BB0E83">
        <w:rPr>
          <w:rFonts w:ascii="Book Antiqua" w:hAnsi="Book Antiqua"/>
          <w:b/>
          <w:bCs/>
        </w:rPr>
        <w:t xml:space="preserve"> J</w:t>
      </w:r>
      <w:r w:rsidRPr="00BB0E83">
        <w:rPr>
          <w:rFonts w:ascii="Book Antiqua" w:hAnsi="Book Antiqua"/>
        </w:rPr>
        <w:t xml:space="preserve">, Fernández de Larrea C, </w:t>
      </w:r>
      <w:proofErr w:type="spellStart"/>
      <w:r w:rsidRPr="00BB0E83">
        <w:rPr>
          <w:rFonts w:ascii="Book Antiqua" w:hAnsi="Book Antiqua"/>
        </w:rPr>
        <w:t>Rosiñol</w:t>
      </w:r>
      <w:proofErr w:type="spellEnd"/>
      <w:r w:rsidRPr="00BB0E83">
        <w:rPr>
          <w:rFonts w:ascii="Book Antiqua" w:hAnsi="Book Antiqua"/>
        </w:rPr>
        <w:t xml:space="preserve"> L, </w:t>
      </w:r>
      <w:proofErr w:type="spellStart"/>
      <w:r w:rsidRPr="00BB0E83">
        <w:rPr>
          <w:rFonts w:ascii="Book Antiqua" w:hAnsi="Book Antiqua"/>
        </w:rPr>
        <w:t>Cibeira</w:t>
      </w:r>
      <w:proofErr w:type="spellEnd"/>
      <w:r w:rsidRPr="00BB0E83">
        <w:rPr>
          <w:rFonts w:ascii="Book Antiqua" w:hAnsi="Book Antiqua"/>
        </w:rPr>
        <w:t xml:space="preserve"> MT, Jiménez R, Powles R. Soft-tissue plasmacytomas in multiple myeloma: incidence, mechanisms of extramedullary spread, and treatment approach. </w:t>
      </w:r>
      <w:r w:rsidRPr="00BB0E83">
        <w:rPr>
          <w:rFonts w:ascii="Book Antiqua" w:hAnsi="Book Antiqua"/>
          <w:i/>
          <w:iCs/>
        </w:rPr>
        <w:t>J Clin Oncol</w:t>
      </w:r>
      <w:r w:rsidRPr="00BB0E83">
        <w:rPr>
          <w:rFonts w:ascii="Book Antiqua" w:hAnsi="Book Antiqua"/>
        </w:rPr>
        <w:t xml:space="preserve"> 2011; </w:t>
      </w:r>
      <w:r w:rsidRPr="00BB0E83">
        <w:rPr>
          <w:rFonts w:ascii="Book Antiqua" w:hAnsi="Book Antiqua"/>
          <w:b/>
          <w:bCs/>
        </w:rPr>
        <w:t>29</w:t>
      </w:r>
      <w:r w:rsidRPr="00BB0E83">
        <w:rPr>
          <w:rFonts w:ascii="Book Antiqua" w:hAnsi="Book Antiqua"/>
        </w:rPr>
        <w:t>: 3805-3812 [PMID: 21900099 DOI: 10.1200/JCO.2011.34.9290]</w:t>
      </w:r>
      <w:bookmarkEnd w:id="60"/>
      <w:bookmarkEnd w:id="61"/>
    </w:p>
    <w:p w14:paraId="46F8612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B31D95" w14:textId="77777777" w:rsidR="00A77B3E" w:rsidRDefault="003A113D">
      <w:pPr>
        <w:spacing w:line="360" w:lineRule="auto"/>
        <w:jc w:val="both"/>
      </w:pPr>
      <w:r>
        <w:rPr>
          <w:rFonts w:ascii="Book Antiqua" w:eastAsia="Book Antiqua" w:hAnsi="Book Antiqua" w:cs="Book Antiqua"/>
          <w:b/>
          <w:color w:val="000000"/>
        </w:rPr>
        <w:lastRenderedPageBreak/>
        <w:t>Footnotes</w:t>
      </w:r>
    </w:p>
    <w:p w14:paraId="0F82BADE" w14:textId="77777777" w:rsidR="00A77B3E" w:rsidRDefault="003A113D">
      <w:pPr>
        <w:spacing w:line="360" w:lineRule="auto"/>
        <w:jc w:val="both"/>
      </w:pPr>
      <w:r>
        <w:rPr>
          <w:rFonts w:ascii="Book Antiqua" w:eastAsia="Book Antiqua" w:hAnsi="Book Antiqua" w:cs="Book Antiqua"/>
          <w:b/>
          <w:bCs/>
          <w:color w:val="000000"/>
        </w:rPr>
        <w:t xml:space="preserve">Informed consent statement: </w:t>
      </w:r>
      <w:bookmarkStart w:id="67" w:name="OLE_LINK31"/>
      <w:bookmarkStart w:id="68" w:name="OLE_LINK32"/>
      <w:bookmarkStart w:id="69" w:name="OLE_LINK33"/>
      <w:bookmarkStart w:id="70" w:name="OLE_LINK34"/>
      <w:bookmarkStart w:id="71" w:name="OLE_LINK35"/>
      <w:bookmarkStart w:id="72" w:name="OLE_LINK85"/>
      <w:bookmarkStart w:id="73" w:name="OLE_LINK86"/>
      <w:r>
        <w:rPr>
          <w:rFonts w:ascii="Book Antiqua" w:eastAsia="Book Antiqua" w:hAnsi="Book Antiqua" w:cs="Book Antiqua"/>
          <w:color w:val="000000"/>
          <w:shd w:val="clear" w:color="auto" w:fill="FFFFFF"/>
        </w:rPr>
        <w:t>The study participant was provided with an informed written consent prior to study enrollment.</w:t>
      </w:r>
      <w:bookmarkEnd w:id="67"/>
      <w:bookmarkEnd w:id="68"/>
      <w:bookmarkEnd w:id="69"/>
      <w:bookmarkEnd w:id="70"/>
      <w:bookmarkEnd w:id="71"/>
      <w:bookmarkEnd w:id="72"/>
      <w:bookmarkEnd w:id="73"/>
    </w:p>
    <w:p w14:paraId="2547930B" w14:textId="77777777" w:rsidR="00A77B3E" w:rsidRDefault="00A77B3E">
      <w:pPr>
        <w:spacing w:line="360" w:lineRule="auto"/>
        <w:jc w:val="both"/>
      </w:pPr>
    </w:p>
    <w:p w14:paraId="45E0CFE8" w14:textId="77777777" w:rsidR="00A77B3E" w:rsidRDefault="003A113D">
      <w:pPr>
        <w:spacing w:line="360" w:lineRule="auto"/>
        <w:jc w:val="both"/>
      </w:pPr>
      <w:bookmarkStart w:id="74" w:name="OLE_LINK28"/>
      <w:bookmarkStart w:id="75" w:name="OLE_LINK29"/>
      <w:bookmarkStart w:id="76" w:name="OLE_LINK30"/>
      <w:r>
        <w:rPr>
          <w:rFonts w:ascii="Book Antiqua" w:eastAsia="Book Antiqua" w:hAnsi="Book Antiqua" w:cs="Book Antiqua"/>
          <w:b/>
          <w:bCs/>
          <w:color w:val="000000"/>
        </w:rPr>
        <w:t>Conflict-of-interest</w:t>
      </w:r>
      <w:bookmarkEnd w:id="74"/>
      <w:bookmarkEnd w:id="75"/>
      <w:bookmarkEnd w:id="76"/>
      <w:r>
        <w:rPr>
          <w:rFonts w:ascii="Book Antiqua" w:eastAsia="Book Antiqua" w:hAnsi="Book Antiqua" w:cs="Book Antiqua"/>
          <w:b/>
          <w:bCs/>
          <w:color w:val="000000"/>
        </w:rPr>
        <w:t xml:space="preserve"> statement: </w:t>
      </w:r>
      <w:bookmarkStart w:id="77" w:name="OLE_LINK87"/>
      <w:bookmarkStart w:id="78" w:name="OLE_LINK88"/>
      <w:r w:rsidR="008E318B">
        <w:rPr>
          <w:rFonts w:ascii="Book Antiqua" w:eastAsia="Book Antiqua" w:hAnsi="Book Antiqua" w:cs="Book Antiqua"/>
          <w:color w:val="000000"/>
        </w:rPr>
        <w:t>No</w:t>
      </w:r>
      <w:r w:rsidR="008E318B">
        <w:rPr>
          <w:rFonts w:ascii="Book Antiqua" w:hAnsi="Book Antiqua" w:cs="Book Antiqua" w:hint="eastAsia"/>
          <w:color w:val="000000"/>
          <w:lang w:eastAsia="zh-CN"/>
        </w:rPr>
        <w:t xml:space="preserve"> c</w:t>
      </w:r>
      <w:r w:rsidR="008E318B" w:rsidRPr="008E318B">
        <w:rPr>
          <w:rFonts w:ascii="Book Antiqua" w:hAnsi="Book Antiqua" w:cs="Book Antiqua"/>
          <w:color w:val="000000"/>
          <w:lang w:eastAsia="zh-CN"/>
        </w:rPr>
        <w:t>onflict-of-interest</w:t>
      </w:r>
      <w:r w:rsidR="008E318B">
        <w:rPr>
          <w:rFonts w:ascii="Book Antiqua" w:hAnsi="Book Antiqua" w:cs="Book Antiqua" w:hint="eastAsia"/>
          <w:color w:val="000000"/>
          <w:lang w:eastAsia="zh-CN"/>
        </w:rPr>
        <w:t xml:space="preserve"> to declare</w:t>
      </w:r>
      <w:r>
        <w:rPr>
          <w:rFonts w:ascii="Book Antiqua" w:eastAsia="Book Antiqua" w:hAnsi="Book Antiqua" w:cs="Book Antiqua"/>
          <w:color w:val="000000"/>
        </w:rPr>
        <w:t>.</w:t>
      </w:r>
      <w:bookmarkEnd w:id="77"/>
      <w:bookmarkEnd w:id="78"/>
    </w:p>
    <w:p w14:paraId="5C94D8FC" w14:textId="77777777" w:rsidR="00A77B3E" w:rsidRDefault="00A77B3E">
      <w:pPr>
        <w:spacing w:line="360" w:lineRule="auto"/>
        <w:jc w:val="both"/>
      </w:pPr>
    </w:p>
    <w:p w14:paraId="5555365A" w14:textId="77777777" w:rsidR="00A77B3E" w:rsidRDefault="003A113D">
      <w:pPr>
        <w:spacing w:line="360" w:lineRule="auto"/>
        <w:jc w:val="both"/>
      </w:pPr>
      <w:bookmarkStart w:id="79" w:name="OLE_LINK46"/>
      <w:bookmarkStart w:id="80" w:name="OLE_LINK47"/>
      <w:bookmarkStart w:id="81" w:name="OLE_LINK44"/>
      <w:bookmarkStart w:id="82" w:name="OLE_LINK45"/>
      <w:r>
        <w:rPr>
          <w:rFonts w:ascii="Book Antiqua" w:eastAsia="Book Antiqua" w:hAnsi="Book Antiqua" w:cs="Book Antiqua"/>
          <w:b/>
          <w:bCs/>
          <w:color w:val="000000"/>
        </w:rPr>
        <w:t>CARE Checklist (2016)</w:t>
      </w:r>
      <w:bookmarkEnd w:id="79"/>
      <w:bookmarkEnd w:id="80"/>
      <w:r>
        <w:rPr>
          <w:rFonts w:ascii="Book Antiqua" w:eastAsia="Book Antiqua" w:hAnsi="Book Antiqua" w:cs="Book Antiqua"/>
          <w:b/>
          <w:bCs/>
          <w:color w:val="000000"/>
        </w:rPr>
        <w:t xml:space="preserve"> statement</w:t>
      </w:r>
      <w:bookmarkEnd w:id="81"/>
      <w:bookmarkEnd w:id="82"/>
      <w:r>
        <w:rPr>
          <w:rFonts w:ascii="Book Antiqua" w:eastAsia="Book Antiqua" w:hAnsi="Book Antiqua" w:cs="Book Antiqua"/>
          <w:b/>
          <w:bCs/>
          <w:color w:val="000000"/>
        </w:rPr>
        <w:t xml:space="preserve">: </w:t>
      </w:r>
      <w:bookmarkStart w:id="83" w:name="OLE_LINK38"/>
      <w:bookmarkStart w:id="84" w:name="OLE_LINK37"/>
      <w:bookmarkStart w:id="85" w:name="OLE_LINK36"/>
      <w:bookmarkStart w:id="86" w:name="OLE_LINK89"/>
      <w:r w:rsidR="007C69A4">
        <w:rPr>
          <w:rFonts w:ascii="Book Antiqua" w:eastAsia="Book Antiqua" w:hAnsi="Book Antiqua" w:cs="Book Antiqua"/>
          <w:color w:val="000000"/>
        </w:rPr>
        <w:t xml:space="preserve">The authors have read the </w:t>
      </w:r>
      <w:r w:rsidR="007C69A4" w:rsidRPr="007C69A4">
        <w:rPr>
          <w:rFonts w:ascii="Book Antiqua" w:eastAsia="Book Antiqua" w:hAnsi="Book Antiqua" w:cs="Book Antiqua"/>
          <w:color w:val="000000"/>
        </w:rPr>
        <w:t xml:space="preserve">CARE Checklist (2016) </w:t>
      </w:r>
      <w:r w:rsidR="007C69A4">
        <w:rPr>
          <w:rFonts w:ascii="Book Antiqua" w:eastAsia="Book Antiqua" w:hAnsi="Book Antiqua" w:cs="Book Antiqua"/>
          <w:color w:val="000000"/>
        </w:rPr>
        <w:t xml:space="preserve">statement, and the manuscript was prepared and revised according to the </w:t>
      </w:r>
      <w:r w:rsidR="007C69A4" w:rsidRPr="007C69A4">
        <w:rPr>
          <w:rFonts w:ascii="Book Antiqua" w:eastAsia="Book Antiqua" w:hAnsi="Book Antiqua" w:cs="Book Antiqua"/>
          <w:color w:val="000000"/>
        </w:rPr>
        <w:t xml:space="preserve">CARE Checklist (2016) </w:t>
      </w:r>
      <w:r w:rsidR="007C69A4">
        <w:rPr>
          <w:rFonts w:ascii="Book Antiqua" w:eastAsia="Book Antiqua" w:hAnsi="Book Antiqua" w:cs="Book Antiqua"/>
          <w:color w:val="000000"/>
        </w:rPr>
        <w:t>statement.</w:t>
      </w:r>
      <w:bookmarkEnd w:id="83"/>
      <w:bookmarkEnd w:id="84"/>
      <w:bookmarkEnd w:id="85"/>
      <w:bookmarkEnd w:id="86"/>
    </w:p>
    <w:p w14:paraId="41130FBC" w14:textId="77777777" w:rsidR="00A77B3E" w:rsidRDefault="00A77B3E">
      <w:pPr>
        <w:spacing w:line="360" w:lineRule="auto"/>
        <w:jc w:val="both"/>
      </w:pPr>
    </w:p>
    <w:p w14:paraId="134F6E80" w14:textId="77777777" w:rsidR="00A77B3E" w:rsidRDefault="003A113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4ED7C0" w14:textId="77777777" w:rsidR="00A77B3E" w:rsidRDefault="00A77B3E">
      <w:pPr>
        <w:spacing w:line="360" w:lineRule="auto"/>
        <w:jc w:val="both"/>
      </w:pPr>
    </w:p>
    <w:p w14:paraId="10B7C3E2" w14:textId="77777777" w:rsidR="00A77B3E" w:rsidRDefault="007A6DCF">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hint="eastAsia"/>
          <w:b/>
          <w:bCs/>
          <w:color w:val="000000"/>
          <w:lang w:eastAsia="zh-CN"/>
        </w:rPr>
        <w:t xml:space="preserve"> </w:t>
      </w:r>
      <w:r>
        <w:rPr>
          <w:rFonts w:ascii="Book Antiqua" w:hAnsi="Book Antiqua"/>
          <w:color w:val="000000"/>
        </w:rPr>
        <w:t>Unsolicited article; Externally peer reviewed</w:t>
      </w:r>
    </w:p>
    <w:p w14:paraId="74E2747D" w14:textId="77777777" w:rsidR="007A6DCF" w:rsidRPr="007A6DCF" w:rsidRDefault="007A6DCF">
      <w:pPr>
        <w:spacing w:line="360" w:lineRule="auto"/>
        <w:jc w:val="both"/>
        <w:rPr>
          <w:rFonts w:ascii="Book Antiqua" w:hAnsi="Book Antiqua"/>
          <w:color w:val="000000"/>
          <w:lang w:eastAsia="zh-CN"/>
        </w:rPr>
      </w:pPr>
      <w:r>
        <w:rPr>
          <w:rFonts w:ascii="Book Antiqua" w:eastAsia="Book Antiqua" w:hAnsi="Book Antiqua" w:cs="Book Antiqua"/>
          <w:b/>
          <w:color w:val="000000"/>
        </w:rPr>
        <w:t>Peer-review</w:t>
      </w:r>
      <w:r>
        <w:rPr>
          <w:rFonts w:ascii="Book Antiqua" w:hAnsi="Book Antiqua" w:cs="Book Antiqua" w:hint="eastAsia"/>
          <w:b/>
          <w:color w:val="000000"/>
          <w:lang w:eastAsia="zh-CN"/>
        </w:rPr>
        <w:t xml:space="preserve"> model:</w:t>
      </w:r>
      <w:r w:rsidRPr="002F0342">
        <w:rPr>
          <w:rFonts w:ascii="Book Antiqua" w:hAnsi="Book Antiqua" w:cs="Book Antiqua" w:hint="eastAsia"/>
          <w:color w:val="000000"/>
          <w:lang w:eastAsia="zh-CN"/>
        </w:rPr>
        <w:t xml:space="preserve"> Single blind</w:t>
      </w:r>
    </w:p>
    <w:p w14:paraId="2E9BD2E0" w14:textId="77777777" w:rsidR="007A6DCF" w:rsidRDefault="007A6DCF">
      <w:pPr>
        <w:spacing w:line="360" w:lineRule="auto"/>
        <w:jc w:val="both"/>
        <w:rPr>
          <w:lang w:eastAsia="zh-CN"/>
        </w:rPr>
      </w:pPr>
    </w:p>
    <w:p w14:paraId="2AF5B1C5" w14:textId="77777777" w:rsidR="00A77B3E" w:rsidRDefault="003A113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 2021</w:t>
      </w:r>
    </w:p>
    <w:p w14:paraId="2EB1969A" w14:textId="77777777" w:rsidR="00A77B3E" w:rsidRDefault="003A113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6DEB6916" w14:textId="77777777" w:rsidR="00A77B3E" w:rsidRDefault="003A113D">
      <w:pPr>
        <w:spacing w:line="360" w:lineRule="auto"/>
        <w:jc w:val="both"/>
      </w:pPr>
      <w:r>
        <w:rPr>
          <w:rFonts w:ascii="Book Antiqua" w:eastAsia="Book Antiqua" w:hAnsi="Book Antiqua" w:cs="Book Antiqua"/>
          <w:b/>
          <w:color w:val="000000"/>
        </w:rPr>
        <w:t xml:space="preserve">Article in press: </w:t>
      </w:r>
    </w:p>
    <w:p w14:paraId="7B2B5458" w14:textId="77777777" w:rsidR="00A77B3E" w:rsidRDefault="00A77B3E">
      <w:pPr>
        <w:spacing w:line="360" w:lineRule="auto"/>
        <w:jc w:val="both"/>
      </w:pPr>
    </w:p>
    <w:p w14:paraId="484FAEC7" w14:textId="77777777" w:rsidR="00A77B3E" w:rsidRDefault="003A113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33F0D70B" w14:textId="77777777" w:rsidR="00A77B3E" w:rsidRDefault="003A113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976972A" w14:textId="77777777" w:rsidR="00A77B3E" w:rsidRDefault="003A113D">
      <w:pPr>
        <w:spacing w:line="360" w:lineRule="auto"/>
        <w:jc w:val="both"/>
      </w:pPr>
      <w:r>
        <w:rPr>
          <w:rFonts w:ascii="Book Antiqua" w:eastAsia="Book Antiqua" w:hAnsi="Book Antiqua" w:cs="Book Antiqua"/>
          <w:b/>
          <w:color w:val="000000"/>
        </w:rPr>
        <w:t>Peer-review report’s scientific quality classification</w:t>
      </w:r>
    </w:p>
    <w:p w14:paraId="1591FBC1" w14:textId="77777777" w:rsidR="00A77B3E" w:rsidRPr="00F3724D" w:rsidRDefault="003A113D">
      <w:pPr>
        <w:spacing w:line="360" w:lineRule="auto"/>
        <w:jc w:val="both"/>
        <w:rPr>
          <w:lang w:eastAsia="zh-CN"/>
        </w:rPr>
      </w:pPr>
      <w:r>
        <w:rPr>
          <w:rFonts w:ascii="Book Antiqua" w:eastAsia="Book Antiqua" w:hAnsi="Book Antiqua" w:cs="Book Antiqua"/>
          <w:color w:val="000000"/>
        </w:rPr>
        <w:t xml:space="preserve">Grade A (Excellent): </w:t>
      </w:r>
      <w:r w:rsidR="00F3724D">
        <w:rPr>
          <w:rFonts w:ascii="Book Antiqua" w:hAnsi="Book Antiqua" w:cs="Book Antiqua" w:hint="eastAsia"/>
          <w:color w:val="000000"/>
          <w:lang w:eastAsia="zh-CN"/>
        </w:rPr>
        <w:t>A</w:t>
      </w:r>
    </w:p>
    <w:p w14:paraId="1C73D842" w14:textId="77777777" w:rsidR="00A77B3E" w:rsidRDefault="003A113D">
      <w:pPr>
        <w:spacing w:line="360" w:lineRule="auto"/>
        <w:jc w:val="both"/>
      </w:pPr>
      <w:r>
        <w:rPr>
          <w:rFonts w:ascii="Book Antiqua" w:eastAsia="Book Antiqua" w:hAnsi="Book Antiqua" w:cs="Book Antiqua"/>
          <w:color w:val="000000"/>
        </w:rPr>
        <w:lastRenderedPageBreak/>
        <w:t>Grade B (Very good): B</w:t>
      </w:r>
    </w:p>
    <w:p w14:paraId="233C17D9" w14:textId="77777777" w:rsidR="00A77B3E" w:rsidRPr="00F3724D" w:rsidRDefault="003A113D">
      <w:pPr>
        <w:spacing w:line="360" w:lineRule="auto"/>
        <w:jc w:val="both"/>
        <w:rPr>
          <w:lang w:eastAsia="zh-CN"/>
        </w:rPr>
      </w:pPr>
      <w:r>
        <w:rPr>
          <w:rFonts w:ascii="Book Antiqua" w:eastAsia="Book Antiqua" w:hAnsi="Book Antiqua" w:cs="Book Antiqua"/>
          <w:color w:val="000000"/>
        </w:rPr>
        <w:t xml:space="preserve">Grade C (Good): </w:t>
      </w:r>
      <w:r w:rsidR="00F3724D">
        <w:rPr>
          <w:rFonts w:ascii="Book Antiqua" w:hAnsi="Book Antiqua" w:cs="Book Antiqua" w:hint="eastAsia"/>
          <w:color w:val="000000"/>
          <w:lang w:eastAsia="zh-CN"/>
        </w:rPr>
        <w:t>C</w:t>
      </w:r>
    </w:p>
    <w:p w14:paraId="536B9854" w14:textId="77777777" w:rsidR="00A77B3E" w:rsidRDefault="003A113D">
      <w:pPr>
        <w:spacing w:line="360" w:lineRule="auto"/>
        <w:jc w:val="both"/>
      </w:pPr>
      <w:r>
        <w:rPr>
          <w:rFonts w:ascii="Book Antiqua" w:eastAsia="Book Antiqua" w:hAnsi="Book Antiqua" w:cs="Book Antiqua"/>
          <w:color w:val="000000"/>
        </w:rPr>
        <w:t>Grade D (Fair): D</w:t>
      </w:r>
    </w:p>
    <w:p w14:paraId="61BFA6B4" w14:textId="77777777" w:rsidR="00A77B3E" w:rsidRDefault="003A113D">
      <w:pPr>
        <w:spacing w:line="360" w:lineRule="auto"/>
        <w:jc w:val="both"/>
      </w:pPr>
      <w:r>
        <w:rPr>
          <w:rFonts w:ascii="Book Antiqua" w:eastAsia="Book Antiqua" w:hAnsi="Book Antiqua" w:cs="Book Antiqua"/>
          <w:color w:val="000000"/>
        </w:rPr>
        <w:t>Grade E (Poor): 0</w:t>
      </w:r>
    </w:p>
    <w:p w14:paraId="106B3F94" w14:textId="77777777" w:rsidR="00A77B3E" w:rsidRDefault="00A77B3E">
      <w:pPr>
        <w:spacing w:line="360" w:lineRule="auto"/>
        <w:jc w:val="both"/>
      </w:pPr>
    </w:p>
    <w:p w14:paraId="7D72D1BA" w14:textId="77777777" w:rsidR="0029698A" w:rsidRDefault="003A113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Esch</w:t>
      </w:r>
      <w:proofErr w:type="spellEnd"/>
      <w:r>
        <w:rPr>
          <w:rFonts w:ascii="Book Antiqua" w:eastAsia="Book Antiqua" w:hAnsi="Book Antiqua" w:cs="Book Antiqua"/>
          <w:color w:val="000000"/>
        </w:rPr>
        <w:t xml:space="preserve"> M, Le PH</w:t>
      </w:r>
      <w:r>
        <w:rPr>
          <w:rFonts w:ascii="Book Antiqua" w:eastAsia="Book Antiqua" w:hAnsi="Book Antiqua" w:cs="Book Antiqua"/>
          <w:b/>
          <w:color w:val="000000"/>
        </w:rPr>
        <w:t xml:space="preserve"> S-Editor: </w:t>
      </w:r>
      <w:r w:rsidR="009A20A6">
        <w:rPr>
          <w:rFonts w:ascii="Book Antiqua" w:hAnsi="Book Antiqua" w:cs="Book Antiqua" w:hint="eastAsia"/>
          <w:color w:val="000000"/>
          <w:lang w:eastAsia="zh-CN"/>
        </w:rPr>
        <w:t>Zhang H</w:t>
      </w:r>
      <w:r w:rsidR="009A20A6">
        <w:rPr>
          <w:rFonts w:ascii="Book Antiqua" w:eastAsia="Book Antiqua" w:hAnsi="Book Antiqua" w:cs="Book Antiqua"/>
          <w:b/>
          <w:color w:val="000000"/>
        </w:rPr>
        <w:t xml:space="preserve"> L-Editor: </w:t>
      </w:r>
      <w:r w:rsidR="00242606" w:rsidRPr="00242606">
        <w:rPr>
          <w:rFonts w:ascii="Book Antiqua" w:hAnsi="Book Antiqua" w:cs="Book Antiqua" w:hint="eastAsia"/>
          <w:color w:val="000000"/>
          <w:lang w:eastAsia="zh-CN"/>
        </w:rPr>
        <w:t>A</w:t>
      </w:r>
      <w:r w:rsidR="00242606">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242606">
        <w:rPr>
          <w:rFonts w:ascii="Book Antiqua" w:hAnsi="Book Antiqua" w:cs="Book Antiqua" w:hint="eastAsia"/>
          <w:color w:val="000000"/>
          <w:lang w:eastAsia="zh-CN"/>
        </w:rPr>
        <w:t>Zhang H</w:t>
      </w:r>
    </w:p>
    <w:p w14:paraId="38E4B8EB" w14:textId="77777777" w:rsidR="00A77B3E" w:rsidRDefault="002969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996DC06" w14:textId="77777777" w:rsidR="0029698A" w:rsidRDefault="00E71787">
      <w:pPr>
        <w:spacing w:line="360" w:lineRule="auto"/>
        <w:jc w:val="both"/>
        <w:rPr>
          <w:lang w:eastAsia="zh-CN"/>
        </w:rPr>
      </w:pPr>
      <w:r>
        <w:rPr>
          <w:noProof/>
          <w:lang w:eastAsia="zh-CN"/>
        </w:rPr>
        <w:drawing>
          <wp:inline distT="0" distB="0" distL="0" distR="0" wp14:anchorId="210745F3" wp14:editId="2F135066">
            <wp:extent cx="5566410" cy="37979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6410" cy="3797935"/>
                    </a:xfrm>
                    <a:prstGeom prst="rect">
                      <a:avLst/>
                    </a:prstGeom>
                    <a:noFill/>
                  </pic:spPr>
                </pic:pic>
              </a:graphicData>
            </a:graphic>
          </wp:inline>
        </w:drawing>
      </w:r>
    </w:p>
    <w:p w14:paraId="6B83A50C" w14:textId="77777777" w:rsidR="00E71787" w:rsidRPr="005D0F3F" w:rsidRDefault="00BC065B" w:rsidP="00BC065B">
      <w:pPr>
        <w:adjustRightInd w:val="0"/>
        <w:snapToGrid w:val="0"/>
        <w:spacing w:line="360" w:lineRule="auto"/>
        <w:jc w:val="both"/>
        <w:rPr>
          <w:rFonts w:ascii="Book Antiqua" w:hAnsi="Book Antiqua"/>
          <w:lang w:eastAsia="zh-CN"/>
        </w:rPr>
      </w:pPr>
      <w:bookmarkStart w:id="87" w:name="OLE_LINK90"/>
      <w:bookmarkStart w:id="88" w:name="OLE_LINK91"/>
      <w:r w:rsidRPr="00BC065B">
        <w:rPr>
          <w:rFonts w:ascii="Book Antiqua" w:hAnsi="Book Antiqua"/>
          <w:b/>
          <w:lang w:eastAsia="zh-CN"/>
        </w:rPr>
        <w:t xml:space="preserve">Figure 1 The </w:t>
      </w:r>
      <w:bookmarkStart w:id="89" w:name="OLE_LINK48"/>
      <w:bookmarkStart w:id="90" w:name="OLE_LINK49"/>
      <w:r w:rsidRPr="00BC065B">
        <w:rPr>
          <w:rFonts w:ascii="Book Antiqua" w:hAnsi="Book Antiqua"/>
          <w:b/>
          <w:lang w:eastAsia="zh-CN"/>
        </w:rPr>
        <w:t>positron emission tomography</w:t>
      </w:r>
      <w:bookmarkEnd w:id="89"/>
      <w:bookmarkEnd w:id="90"/>
      <w:r w:rsidRPr="00BC065B">
        <w:rPr>
          <w:rFonts w:ascii="Book Antiqua" w:hAnsi="Book Antiqua"/>
          <w:b/>
          <w:lang w:eastAsia="zh-CN"/>
        </w:rPr>
        <w:t xml:space="preserve"> scan, chest </w:t>
      </w:r>
      <w:bookmarkStart w:id="91" w:name="OLE_LINK50"/>
      <w:bookmarkStart w:id="92" w:name="OLE_LINK51"/>
      <w:r w:rsidRPr="00BC065B">
        <w:rPr>
          <w:rFonts w:ascii="Book Antiqua" w:hAnsi="Book Antiqua"/>
          <w:b/>
          <w:lang w:eastAsia="zh-CN"/>
        </w:rPr>
        <w:t>computed tomography</w:t>
      </w:r>
      <w:bookmarkEnd w:id="91"/>
      <w:bookmarkEnd w:id="92"/>
      <w:r w:rsidRPr="00BC065B">
        <w:rPr>
          <w:rFonts w:ascii="Book Antiqua" w:hAnsi="Book Antiqua"/>
          <w:b/>
          <w:lang w:eastAsia="zh-CN"/>
        </w:rPr>
        <w:t>, and abdominal computed tomography.</w:t>
      </w:r>
      <w:r w:rsidRPr="00BC065B">
        <w:rPr>
          <w:rFonts w:ascii="Book Antiqua" w:hAnsi="Book Antiqua"/>
          <w:lang w:eastAsia="zh-CN"/>
        </w:rPr>
        <w:t xml:space="preserve"> A</w:t>
      </w:r>
      <w:r w:rsidR="00E71787">
        <w:rPr>
          <w:rFonts w:ascii="Book Antiqua" w:hAnsi="Book Antiqua" w:hint="eastAsia"/>
          <w:lang w:eastAsia="zh-CN"/>
        </w:rPr>
        <w:t xml:space="preserve"> and B</w:t>
      </w:r>
      <w:r w:rsidRPr="00BC065B">
        <w:rPr>
          <w:rFonts w:ascii="Book Antiqua" w:hAnsi="Book Antiqua"/>
          <w:lang w:eastAsia="zh-CN"/>
        </w:rPr>
        <w:t xml:space="preserve">: Diffuse hypermetabolic activity in the gastric body and mild increased metabolic activity in </w:t>
      </w:r>
      <w:r w:rsidRPr="005D0F3F">
        <w:rPr>
          <w:rFonts w:ascii="Book Antiqua" w:hAnsi="Book Antiqua"/>
          <w:lang w:eastAsia="zh-CN"/>
        </w:rPr>
        <w:t xml:space="preserve">both inguinal areas found on an axial view of the </w:t>
      </w:r>
      <w:r w:rsidR="00F45804" w:rsidRPr="005D0F3F">
        <w:rPr>
          <w:rFonts w:ascii="Book Antiqua" w:hAnsi="Book Antiqua"/>
          <w:lang w:eastAsia="zh-CN"/>
        </w:rPr>
        <w:t xml:space="preserve">positron emission tomography </w:t>
      </w:r>
      <w:r w:rsidRPr="005D0F3F">
        <w:rPr>
          <w:rFonts w:ascii="Book Antiqua" w:hAnsi="Book Antiqua"/>
          <w:lang w:eastAsia="zh-CN"/>
        </w:rPr>
        <w:t xml:space="preserve">scan; </w:t>
      </w:r>
      <w:r w:rsidR="00E5265D" w:rsidRPr="005D0F3F">
        <w:rPr>
          <w:rFonts w:ascii="Book Antiqua" w:hAnsi="Book Antiqua"/>
          <w:lang w:eastAsia="zh-CN"/>
        </w:rPr>
        <w:t>C</w:t>
      </w:r>
      <w:r w:rsidRPr="005D0F3F">
        <w:rPr>
          <w:rFonts w:ascii="Book Antiqua" w:hAnsi="Book Antiqua"/>
          <w:lang w:eastAsia="zh-CN"/>
        </w:rPr>
        <w:t xml:space="preserve">: In the axial view of the chest </w:t>
      </w:r>
      <w:r w:rsidR="00F45804" w:rsidRPr="005D0F3F">
        <w:rPr>
          <w:rFonts w:ascii="Book Antiqua" w:hAnsi="Book Antiqua"/>
          <w:lang w:eastAsia="zh-CN"/>
        </w:rPr>
        <w:t xml:space="preserve">computed tomography </w:t>
      </w:r>
      <w:r w:rsidR="00F45804" w:rsidRPr="005D0F3F">
        <w:rPr>
          <w:rFonts w:ascii="Book Antiqua" w:hAnsi="Book Antiqua" w:hint="eastAsia"/>
          <w:lang w:eastAsia="zh-CN"/>
        </w:rPr>
        <w:t>(</w:t>
      </w:r>
      <w:r w:rsidRPr="005D0F3F">
        <w:rPr>
          <w:rFonts w:ascii="Book Antiqua" w:hAnsi="Book Antiqua"/>
          <w:lang w:eastAsia="zh-CN"/>
        </w:rPr>
        <w:t>CT</w:t>
      </w:r>
      <w:r w:rsidR="00F45804" w:rsidRPr="005D0F3F">
        <w:rPr>
          <w:rFonts w:ascii="Book Antiqua" w:hAnsi="Book Antiqua" w:hint="eastAsia"/>
          <w:lang w:eastAsia="zh-CN"/>
        </w:rPr>
        <w:t>)</w:t>
      </w:r>
      <w:r w:rsidRPr="005D0F3F">
        <w:rPr>
          <w:rFonts w:ascii="Book Antiqua" w:hAnsi="Book Antiqua"/>
          <w:lang w:eastAsia="zh-CN"/>
        </w:rPr>
        <w:t xml:space="preserve">, ground glass opacities and centrilobular nodules were found in both lung fields; </w:t>
      </w:r>
      <w:r w:rsidR="00E5265D" w:rsidRPr="005D0F3F">
        <w:rPr>
          <w:rFonts w:ascii="Book Antiqua" w:hAnsi="Book Antiqua"/>
          <w:lang w:eastAsia="zh-CN"/>
        </w:rPr>
        <w:t>D</w:t>
      </w:r>
      <w:r w:rsidRPr="005D0F3F">
        <w:rPr>
          <w:rFonts w:ascii="Book Antiqua" w:hAnsi="Book Antiqua"/>
          <w:lang w:eastAsia="zh-CN"/>
        </w:rPr>
        <w:t>: Abdominal CT showing multiple enlarged lymph nodes in the bilateral inguinal area.</w:t>
      </w:r>
    </w:p>
    <w:bookmarkEnd w:id="87"/>
    <w:bookmarkEnd w:id="88"/>
    <w:p w14:paraId="345FB984" w14:textId="77777777" w:rsidR="00BC065B" w:rsidRDefault="00E71787" w:rsidP="00BC065B">
      <w:pPr>
        <w:adjustRightInd w:val="0"/>
        <w:snapToGrid w:val="0"/>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130019B9" wp14:editId="05E77852">
            <wp:extent cx="5934075" cy="30597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241" cy="3058287"/>
                    </a:xfrm>
                    <a:prstGeom prst="rect">
                      <a:avLst/>
                    </a:prstGeom>
                    <a:noFill/>
                  </pic:spPr>
                </pic:pic>
              </a:graphicData>
            </a:graphic>
          </wp:inline>
        </w:drawing>
      </w:r>
    </w:p>
    <w:p w14:paraId="575CD60B" w14:textId="77777777" w:rsidR="00045E9E" w:rsidRDefault="00E71787" w:rsidP="00BC065B">
      <w:pPr>
        <w:adjustRightInd w:val="0"/>
        <w:snapToGrid w:val="0"/>
        <w:spacing w:line="360" w:lineRule="auto"/>
        <w:jc w:val="both"/>
        <w:rPr>
          <w:rFonts w:ascii="Book Antiqua" w:hAnsi="Book Antiqua"/>
          <w:lang w:eastAsia="zh-CN"/>
        </w:rPr>
      </w:pPr>
      <w:bookmarkStart w:id="93" w:name="OLE_LINK92"/>
      <w:r w:rsidRPr="00E71787">
        <w:rPr>
          <w:rFonts w:ascii="Book Antiqua" w:hAnsi="Book Antiqua" w:hint="eastAsia"/>
          <w:b/>
          <w:lang w:eastAsia="zh-CN"/>
        </w:rPr>
        <w:t>Figure 2 A gastroscopic biopsy of the stomach lesion.</w:t>
      </w:r>
      <w:r w:rsidRPr="00E71787">
        <w:rPr>
          <w:rFonts w:ascii="Book Antiqua" w:hAnsi="Book Antiqua" w:hint="eastAsia"/>
          <w:lang w:eastAsia="zh-CN"/>
        </w:rPr>
        <w:t xml:space="preserve"> A: In mid power field, dense, monotonous infiltrate of plasma cells in lamina propria are noted; B: In high power field, plasma cells vary from mature to binucleated (black arrow); C</w:t>
      </w:r>
      <w:r w:rsidR="007E56C3">
        <w:rPr>
          <w:rFonts w:ascii="Book Antiqua" w:hAnsi="Book Antiqua" w:hint="eastAsia"/>
          <w:lang w:eastAsia="zh-CN"/>
        </w:rPr>
        <w:t>-E</w:t>
      </w:r>
      <w:r w:rsidRPr="00E71787">
        <w:rPr>
          <w:rFonts w:ascii="Book Antiqua" w:hAnsi="Book Antiqua" w:hint="eastAsia"/>
          <w:lang w:eastAsia="zh-CN"/>
        </w:rPr>
        <w:t>: Plasma cells show immunoreactivity to CD138 and a Kappa restricted monocl</w:t>
      </w:r>
      <w:r w:rsidR="007E56C3">
        <w:rPr>
          <w:rFonts w:ascii="Book Antiqua" w:hAnsi="Book Antiqua" w:hint="eastAsia"/>
          <w:lang w:eastAsia="zh-CN"/>
        </w:rPr>
        <w:t>onal pattern (</w:t>
      </w:r>
      <w:r w:rsidR="004D5570">
        <w:rPr>
          <w:rFonts w:ascii="Book Antiqua" w:hAnsi="Book Antiqua"/>
          <w:lang w:eastAsia="zh-CN"/>
        </w:rPr>
        <w:t>kappa: lambd</w:t>
      </w:r>
      <w:r w:rsidR="007E56C3">
        <w:rPr>
          <w:rFonts w:ascii="Book Antiqua" w:hAnsi="Book Antiqua" w:hint="eastAsia"/>
          <w:lang w:eastAsia="zh-CN"/>
        </w:rPr>
        <w:t xml:space="preserve">a </w:t>
      </w:r>
      <w:r w:rsidR="007E56C3">
        <w:rPr>
          <w:rFonts w:ascii="Book Antiqua" w:hAnsi="Book Antiqua"/>
          <w:lang w:eastAsia="zh-CN"/>
        </w:rPr>
        <w:t>≥</w:t>
      </w:r>
      <w:r w:rsidR="007E56C3">
        <w:rPr>
          <w:rFonts w:ascii="Book Antiqua" w:hAnsi="Book Antiqua" w:hint="eastAsia"/>
          <w:lang w:eastAsia="zh-CN"/>
        </w:rPr>
        <w:t xml:space="preserve"> </w:t>
      </w:r>
      <w:r w:rsidRPr="00E71787">
        <w:rPr>
          <w:rFonts w:ascii="Book Antiqua" w:hAnsi="Book Antiqua" w:hint="eastAsia"/>
          <w:lang w:eastAsia="zh-CN"/>
        </w:rPr>
        <w:t xml:space="preserve">20:1) which is consistent with </w:t>
      </w:r>
      <w:proofErr w:type="spellStart"/>
      <w:r w:rsidRPr="00E71787">
        <w:rPr>
          <w:rFonts w:ascii="Book Antiqua" w:hAnsi="Book Antiqua" w:hint="eastAsia"/>
          <w:lang w:eastAsia="zh-CN"/>
        </w:rPr>
        <w:t>plasmacyotma</w:t>
      </w:r>
      <w:proofErr w:type="spellEnd"/>
      <w:r w:rsidRPr="00E71787">
        <w:rPr>
          <w:rFonts w:ascii="Book Antiqua" w:hAnsi="Book Antiqua" w:hint="eastAsia"/>
          <w:lang w:eastAsia="zh-CN"/>
        </w:rPr>
        <w:t>.</w:t>
      </w:r>
    </w:p>
    <w:bookmarkEnd w:id="93"/>
    <w:p w14:paraId="1F8C3CB7" w14:textId="77777777" w:rsidR="00E71787" w:rsidRDefault="00045E9E" w:rsidP="00BC065B">
      <w:pPr>
        <w:adjustRightInd w:val="0"/>
        <w:snapToGrid w:val="0"/>
        <w:spacing w:line="360" w:lineRule="auto"/>
        <w:jc w:val="both"/>
        <w:rPr>
          <w:rFonts w:ascii="Book Antiqua" w:hAnsi="Book Antiqua"/>
          <w:lang w:eastAsia="zh-CN"/>
        </w:rPr>
      </w:pPr>
      <w:r>
        <w:rPr>
          <w:rFonts w:ascii="Book Antiqua" w:hAnsi="Book Antiqua"/>
          <w:lang w:eastAsia="zh-CN"/>
        </w:rPr>
        <w:br w:type="page"/>
      </w:r>
      <w:r w:rsidR="004B09BB">
        <w:rPr>
          <w:rFonts w:ascii="Book Antiqua" w:hAnsi="Book Antiqua"/>
          <w:noProof/>
          <w:lang w:eastAsia="zh-CN"/>
        </w:rPr>
        <w:lastRenderedPageBreak/>
        <w:drawing>
          <wp:inline distT="0" distB="0" distL="0" distR="0" wp14:anchorId="1BFF986A" wp14:editId="3786DDF2">
            <wp:extent cx="5934075" cy="299831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647" cy="3004669"/>
                    </a:xfrm>
                    <a:prstGeom prst="rect">
                      <a:avLst/>
                    </a:prstGeom>
                    <a:noFill/>
                  </pic:spPr>
                </pic:pic>
              </a:graphicData>
            </a:graphic>
          </wp:inline>
        </w:drawing>
      </w:r>
    </w:p>
    <w:p w14:paraId="6201EE5A" w14:textId="77777777" w:rsidR="00F56C07" w:rsidRDefault="004B09BB" w:rsidP="00BC065B">
      <w:pPr>
        <w:adjustRightInd w:val="0"/>
        <w:snapToGrid w:val="0"/>
        <w:spacing w:line="360" w:lineRule="auto"/>
        <w:jc w:val="both"/>
        <w:rPr>
          <w:rFonts w:ascii="Book Antiqua" w:hAnsi="Book Antiqua"/>
          <w:lang w:eastAsia="zh-CN"/>
        </w:rPr>
      </w:pPr>
      <w:bookmarkStart w:id="94" w:name="OLE_LINK93"/>
      <w:r w:rsidRPr="004B09BB">
        <w:rPr>
          <w:rFonts w:ascii="Book Antiqua" w:hAnsi="Book Antiqua"/>
          <w:b/>
          <w:lang w:eastAsia="zh-CN"/>
        </w:rPr>
        <w:t>Figure 3 Biopsy of the right inguinal lymph node.</w:t>
      </w:r>
      <w:r w:rsidRPr="004B09BB">
        <w:rPr>
          <w:rFonts w:ascii="Book Antiqua" w:hAnsi="Book Antiqua"/>
          <w:lang w:eastAsia="zh-CN"/>
        </w:rPr>
        <w:t xml:space="preserve"> A: In mid power field, dense, monotonous infiltrate of tumor cells which efface nodal architecture are noted; B: In high power field, tumor cells are composed of mature plasma cells; C</w:t>
      </w:r>
      <w:r w:rsidR="00F56C07">
        <w:rPr>
          <w:rFonts w:ascii="Book Antiqua" w:hAnsi="Book Antiqua" w:hint="eastAsia"/>
          <w:lang w:eastAsia="zh-CN"/>
        </w:rPr>
        <w:t>-E</w:t>
      </w:r>
      <w:r w:rsidRPr="004B09BB">
        <w:rPr>
          <w:rFonts w:ascii="Book Antiqua" w:hAnsi="Book Antiqua"/>
          <w:lang w:eastAsia="zh-CN"/>
        </w:rPr>
        <w:t>: Plasma cells show immunoreactivity to CD138 and a Kappa restric</w:t>
      </w:r>
      <w:r>
        <w:rPr>
          <w:rFonts w:ascii="Book Antiqua" w:hAnsi="Book Antiqua"/>
          <w:lang w:eastAsia="zh-CN"/>
        </w:rPr>
        <w:t>ted monoclonal pattern (kappa:</w:t>
      </w:r>
      <w:r>
        <w:rPr>
          <w:rFonts w:ascii="Book Antiqua" w:hAnsi="Book Antiqua" w:hint="eastAsia"/>
          <w:lang w:eastAsia="zh-CN"/>
        </w:rPr>
        <w:t xml:space="preserve"> </w:t>
      </w:r>
      <w:r w:rsidRPr="004B09BB">
        <w:rPr>
          <w:rFonts w:ascii="Book Antiqua" w:hAnsi="Book Antiqua"/>
          <w:lang w:eastAsia="zh-CN"/>
        </w:rPr>
        <w:t>lamb</w:t>
      </w:r>
      <w:r>
        <w:rPr>
          <w:rFonts w:ascii="Book Antiqua" w:hAnsi="Book Antiqua"/>
          <w:lang w:eastAsia="zh-CN"/>
        </w:rPr>
        <w:t>da ≥</w:t>
      </w:r>
      <w:r>
        <w:rPr>
          <w:rFonts w:ascii="Book Antiqua" w:hAnsi="Book Antiqua" w:hint="eastAsia"/>
          <w:lang w:eastAsia="zh-CN"/>
        </w:rPr>
        <w:t xml:space="preserve"> </w:t>
      </w:r>
      <w:r>
        <w:rPr>
          <w:rFonts w:ascii="Book Antiqua" w:hAnsi="Book Antiqua"/>
          <w:lang w:eastAsia="zh-CN"/>
        </w:rPr>
        <w:t>20:1)</w:t>
      </w:r>
      <w:r>
        <w:rPr>
          <w:rFonts w:ascii="Book Antiqua" w:hAnsi="Book Antiqua" w:hint="eastAsia"/>
          <w:lang w:eastAsia="zh-CN"/>
        </w:rPr>
        <w:t>, c</w:t>
      </w:r>
      <w:r w:rsidRPr="004B09BB">
        <w:rPr>
          <w:rFonts w:ascii="Book Antiqua" w:hAnsi="Book Antiqua"/>
          <w:lang w:eastAsia="zh-CN"/>
        </w:rPr>
        <w:t xml:space="preserve">onsistent with </w:t>
      </w:r>
      <w:proofErr w:type="spellStart"/>
      <w:r w:rsidRPr="004B09BB">
        <w:rPr>
          <w:rFonts w:ascii="Book Antiqua" w:hAnsi="Book Antiqua"/>
          <w:lang w:eastAsia="zh-CN"/>
        </w:rPr>
        <w:t>plasmacyotma</w:t>
      </w:r>
      <w:proofErr w:type="spellEnd"/>
      <w:r w:rsidRPr="004B09BB">
        <w:rPr>
          <w:rFonts w:ascii="Book Antiqua" w:hAnsi="Book Antiqua"/>
          <w:lang w:eastAsia="zh-CN"/>
        </w:rPr>
        <w:t>.</w:t>
      </w:r>
    </w:p>
    <w:bookmarkEnd w:id="94"/>
    <w:p w14:paraId="7F21E389" w14:textId="77777777" w:rsidR="004B09BB" w:rsidRDefault="00F56C07" w:rsidP="00BC065B">
      <w:pPr>
        <w:adjustRightInd w:val="0"/>
        <w:snapToGrid w:val="0"/>
        <w:spacing w:line="360" w:lineRule="auto"/>
        <w:jc w:val="both"/>
        <w:rPr>
          <w:rFonts w:ascii="Book Antiqua" w:hAnsi="Book Antiqua"/>
          <w:lang w:eastAsia="zh-CN"/>
        </w:rPr>
      </w:pPr>
      <w:r>
        <w:rPr>
          <w:rFonts w:ascii="Book Antiqua" w:hAnsi="Book Antiqua"/>
          <w:lang w:eastAsia="zh-CN"/>
        </w:rPr>
        <w:br w:type="page"/>
      </w:r>
      <w:r w:rsidR="00643A1D">
        <w:rPr>
          <w:rFonts w:ascii="Book Antiqua" w:hAnsi="Book Antiqua"/>
          <w:noProof/>
          <w:lang w:eastAsia="zh-CN"/>
        </w:rPr>
        <w:lastRenderedPageBreak/>
        <w:drawing>
          <wp:inline distT="0" distB="0" distL="0" distR="0" wp14:anchorId="4BFD52AC" wp14:editId="50596E72">
            <wp:extent cx="5905500" cy="32194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445" cy="3220556"/>
                    </a:xfrm>
                    <a:prstGeom prst="rect">
                      <a:avLst/>
                    </a:prstGeom>
                    <a:noFill/>
                  </pic:spPr>
                </pic:pic>
              </a:graphicData>
            </a:graphic>
          </wp:inline>
        </w:drawing>
      </w:r>
    </w:p>
    <w:p w14:paraId="5222EDBD" w14:textId="77777777" w:rsidR="00643A1D" w:rsidRPr="00BC065B" w:rsidRDefault="00643A1D" w:rsidP="0019536A">
      <w:pPr>
        <w:adjustRightInd w:val="0"/>
        <w:snapToGrid w:val="0"/>
        <w:spacing w:line="360" w:lineRule="auto"/>
        <w:jc w:val="both"/>
        <w:rPr>
          <w:rFonts w:ascii="Book Antiqua" w:hAnsi="Book Antiqua"/>
          <w:lang w:eastAsia="zh-CN"/>
        </w:rPr>
      </w:pPr>
      <w:bookmarkStart w:id="95" w:name="OLE_LINK94"/>
      <w:r w:rsidRPr="00643A1D">
        <w:rPr>
          <w:rFonts w:ascii="Book Antiqua" w:hAnsi="Book Antiqua" w:hint="eastAsia"/>
          <w:b/>
          <w:lang w:eastAsia="zh-CN"/>
        </w:rPr>
        <w:t>Figure 4 Video-assisted thoracoscopic surgery was performed for lung biopsy.</w:t>
      </w:r>
      <w:r w:rsidRPr="00643A1D">
        <w:rPr>
          <w:rFonts w:ascii="Book Antiqua" w:hAnsi="Book Antiqua" w:hint="eastAsia"/>
          <w:lang w:eastAsia="zh-CN"/>
        </w:rPr>
        <w:t xml:space="preserve"> A: In low power field, deposition of amorphous proteinaceous material deposition with multinucleated giant cells are noted in </w:t>
      </w:r>
      <w:proofErr w:type="spellStart"/>
      <w:r w:rsidRPr="00643A1D">
        <w:rPr>
          <w:rFonts w:ascii="Book Antiqua" w:hAnsi="Book Antiqua" w:hint="eastAsia"/>
          <w:lang w:eastAsia="zh-CN"/>
        </w:rPr>
        <w:t>interstitium</w:t>
      </w:r>
      <w:proofErr w:type="spellEnd"/>
      <w:r w:rsidRPr="00643A1D">
        <w:rPr>
          <w:rFonts w:ascii="Book Antiqua" w:hAnsi="Book Antiqua" w:hint="eastAsia"/>
          <w:lang w:eastAsia="zh-CN"/>
        </w:rPr>
        <w:t xml:space="preserve"> and perivascular area; B: In high power field, infiltrations of </w:t>
      </w:r>
      <w:proofErr w:type="spellStart"/>
      <w:r w:rsidRPr="00643A1D">
        <w:rPr>
          <w:rFonts w:ascii="Book Antiqua" w:hAnsi="Book Antiqua" w:hint="eastAsia"/>
          <w:lang w:eastAsia="zh-CN"/>
        </w:rPr>
        <w:t>lymphoplasmacytes</w:t>
      </w:r>
      <w:proofErr w:type="spellEnd"/>
      <w:r w:rsidRPr="00643A1D">
        <w:rPr>
          <w:rFonts w:ascii="Book Antiqua" w:hAnsi="Book Antiqua" w:hint="eastAsia"/>
          <w:lang w:eastAsia="zh-CN"/>
        </w:rPr>
        <w:t xml:space="preserve"> are noted; C</w:t>
      </w:r>
      <w:r>
        <w:rPr>
          <w:rFonts w:ascii="Book Antiqua" w:hAnsi="Book Antiqua" w:hint="eastAsia"/>
          <w:lang w:eastAsia="zh-CN"/>
        </w:rPr>
        <w:t>-E</w:t>
      </w:r>
      <w:r w:rsidRPr="00643A1D">
        <w:rPr>
          <w:rFonts w:ascii="Book Antiqua" w:hAnsi="Book Antiqua" w:hint="eastAsia"/>
          <w:lang w:eastAsia="zh-CN"/>
        </w:rPr>
        <w:t xml:space="preserve">: Areas of lymphoplasmacytic infiltration show focal immunoreactivity to CD138. However, immunoreactivity of kappa and lambda light chain reveals </w:t>
      </w:r>
      <w:r>
        <w:rPr>
          <w:rFonts w:ascii="Book Antiqua" w:hAnsi="Book Antiqua" w:hint="eastAsia"/>
          <w:lang w:eastAsia="zh-CN"/>
        </w:rPr>
        <w:t>no definite restricted pattern.</w:t>
      </w:r>
      <w:bookmarkEnd w:id="95"/>
    </w:p>
    <w:sectPr w:rsidR="00643A1D" w:rsidRPr="00BC06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45258" w14:textId="77777777" w:rsidR="0006792B" w:rsidRDefault="0006792B" w:rsidP="0029698A">
      <w:r>
        <w:separator/>
      </w:r>
    </w:p>
  </w:endnote>
  <w:endnote w:type="continuationSeparator" w:id="0">
    <w:p w14:paraId="248C3C86" w14:textId="77777777" w:rsidR="0006792B" w:rsidRDefault="0006792B" w:rsidP="0029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한양신명조">
    <w:altName w:val="바탕"/>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039400"/>
      <w:docPartObj>
        <w:docPartGallery w:val="Page Numbers (Bottom of Page)"/>
        <w:docPartUnique/>
      </w:docPartObj>
    </w:sdtPr>
    <w:sdtEndPr/>
    <w:sdtContent>
      <w:sdt>
        <w:sdtPr>
          <w:id w:val="860082579"/>
          <w:docPartObj>
            <w:docPartGallery w:val="Page Numbers (Top of Page)"/>
            <w:docPartUnique/>
          </w:docPartObj>
        </w:sdtPr>
        <w:sdtEndPr/>
        <w:sdtContent>
          <w:p w14:paraId="12A29ECB" w14:textId="77777777" w:rsidR="000A2025" w:rsidRDefault="000A202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A3D1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A3D13">
              <w:rPr>
                <w:b/>
                <w:bCs/>
                <w:noProof/>
              </w:rPr>
              <w:t>20</w:t>
            </w:r>
            <w:r>
              <w:rPr>
                <w:b/>
                <w:bCs/>
                <w:sz w:val="24"/>
                <w:szCs w:val="24"/>
              </w:rPr>
              <w:fldChar w:fldCharType="end"/>
            </w:r>
          </w:p>
        </w:sdtContent>
      </w:sdt>
    </w:sdtContent>
  </w:sdt>
  <w:p w14:paraId="03B29D34" w14:textId="77777777" w:rsidR="000A2025" w:rsidRDefault="000A20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F1393" w14:textId="77777777" w:rsidR="0006792B" w:rsidRDefault="0006792B" w:rsidP="0029698A">
      <w:r>
        <w:separator/>
      </w:r>
    </w:p>
  </w:footnote>
  <w:footnote w:type="continuationSeparator" w:id="0">
    <w:p w14:paraId="00BC1A2F" w14:textId="77777777" w:rsidR="0006792B" w:rsidRDefault="0006792B" w:rsidP="002969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E9E"/>
    <w:rsid w:val="00055C78"/>
    <w:rsid w:val="0006792B"/>
    <w:rsid w:val="000A2025"/>
    <w:rsid w:val="000B61B0"/>
    <w:rsid w:val="000C4452"/>
    <w:rsid w:val="000D0D57"/>
    <w:rsid w:val="001262B1"/>
    <w:rsid w:val="001774B8"/>
    <w:rsid w:val="0019536A"/>
    <w:rsid w:val="001C2036"/>
    <w:rsid w:val="00242606"/>
    <w:rsid w:val="00247185"/>
    <w:rsid w:val="0029698A"/>
    <w:rsid w:val="002F0342"/>
    <w:rsid w:val="003539FD"/>
    <w:rsid w:val="003614B4"/>
    <w:rsid w:val="003A113D"/>
    <w:rsid w:val="003A26E7"/>
    <w:rsid w:val="003E1982"/>
    <w:rsid w:val="004B09BB"/>
    <w:rsid w:val="004D5570"/>
    <w:rsid w:val="004E06D7"/>
    <w:rsid w:val="00512E9A"/>
    <w:rsid w:val="00536C58"/>
    <w:rsid w:val="00547F20"/>
    <w:rsid w:val="00597FB8"/>
    <w:rsid w:val="005B7035"/>
    <w:rsid w:val="005D0F3F"/>
    <w:rsid w:val="00610AE5"/>
    <w:rsid w:val="00643A1D"/>
    <w:rsid w:val="006861CB"/>
    <w:rsid w:val="006A17C9"/>
    <w:rsid w:val="006B7AA6"/>
    <w:rsid w:val="006E1CFB"/>
    <w:rsid w:val="007215C1"/>
    <w:rsid w:val="00797B16"/>
    <w:rsid w:val="007A6BC8"/>
    <w:rsid w:val="007A6DCF"/>
    <w:rsid w:val="007C69A4"/>
    <w:rsid w:val="007D18E5"/>
    <w:rsid w:val="007E56C3"/>
    <w:rsid w:val="00804396"/>
    <w:rsid w:val="00896B92"/>
    <w:rsid w:val="008A2278"/>
    <w:rsid w:val="008C093B"/>
    <w:rsid w:val="008D0CA2"/>
    <w:rsid w:val="008E318B"/>
    <w:rsid w:val="00927E68"/>
    <w:rsid w:val="009448DA"/>
    <w:rsid w:val="00984EE9"/>
    <w:rsid w:val="009A20A6"/>
    <w:rsid w:val="009F2948"/>
    <w:rsid w:val="00A0329F"/>
    <w:rsid w:val="00A57EA4"/>
    <w:rsid w:val="00A77B3E"/>
    <w:rsid w:val="00AA3CAD"/>
    <w:rsid w:val="00AA3D13"/>
    <w:rsid w:val="00B411BE"/>
    <w:rsid w:val="00BC065B"/>
    <w:rsid w:val="00C507B6"/>
    <w:rsid w:val="00CA2A55"/>
    <w:rsid w:val="00CC6962"/>
    <w:rsid w:val="00D10041"/>
    <w:rsid w:val="00D423EE"/>
    <w:rsid w:val="00D8171B"/>
    <w:rsid w:val="00DA00EB"/>
    <w:rsid w:val="00E21D10"/>
    <w:rsid w:val="00E5265D"/>
    <w:rsid w:val="00E65670"/>
    <w:rsid w:val="00E7097E"/>
    <w:rsid w:val="00E70F2F"/>
    <w:rsid w:val="00E71787"/>
    <w:rsid w:val="00EC0E9B"/>
    <w:rsid w:val="00F3724D"/>
    <w:rsid w:val="00F45804"/>
    <w:rsid w:val="00F5269C"/>
    <w:rsid w:val="00F56C07"/>
    <w:rsid w:val="00F92933"/>
    <w:rsid w:val="00FA0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5D172E"/>
  <w15:docId w15:val="{7F7C6507-B2A6-4A98-B1DA-DE1ED6521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969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9698A"/>
    <w:rPr>
      <w:sz w:val="18"/>
      <w:szCs w:val="18"/>
    </w:rPr>
  </w:style>
  <w:style w:type="paragraph" w:styleId="a5">
    <w:name w:val="footer"/>
    <w:basedOn w:val="a"/>
    <w:link w:val="a6"/>
    <w:uiPriority w:val="99"/>
    <w:rsid w:val="0029698A"/>
    <w:pPr>
      <w:tabs>
        <w:tab w:val="center" w:pos="4153"/>
        <w:tab w:val="right" w:pos="8306"/>
      </w:tabs>
      <w:snapToGrid w:val="0"/>
    </w:pPr>
    <w:rPr>
      <w:sz w:val="18"/>
      <w:szCs w:val="18"/>
    </w:rPr>
  </w:style>
  <w:style w:type="character" w:customStyle="1" w:styleId="a6">
    <w:name w:val="页脚 字符"/>
    <w:basedOn w:val="a0"/>
    <w:link w:val="a5"/>
    <w:uiPriority w:val="99"/>
    <w:rsid w:val="0029698A"/>
    <w:rPr>
      <w:sz w:val="18"/>
      <w:szCs w:val="18"/>
    </w:rPr>
  </w:style>
  <w:style w:type="paragraph" w:styleId="a7">
    <w:name w:val="Balloon Text"/>
    <w:basedOn w:val="a"/>
    <w:link w:val="a8"/>
    <w:rsid w:val="00BC065B"/>
    <w:rPr>
      <w:sz w:val="18"/>
      <w:szCs w:val="18"/>
    </w:rPr>
  </w:style>
  <w:style w:type="character" w:customStyle="1" w:styleId="a8">
    <w:name w:val="批注框文本 字符"/>
    <w:basedOn w:val="a0"/>
    <w:link w:val="a7"/>
    <w:rsid w:val="00BC065B"/>
    <w:rPr>
      <w:sz w:val="18"/>
      <w:szCs w:val="18"/>
    </w:rPr>
  </w:style>
  <w:style w:type="character" w:customStyle="1" w:styleId="apple-converted-space">
    <w:name w:val="apple-converted-space"/>
    <w:basedOn w:val="a0"/>
    <w:rsid w:val="007A6DCF"/>
  </w:style>
  <w:style w:type="character" w:styleId="a9">
    <w:name w:val="annotation reference"/>
    <w:basedOn w:val="a0"/>
    <w:rsid w:val="008A2278"/>
    <w:rPr>
      <w:sz w:val="21"/>
      <w:szCs w:val="21"/>
    </w:rPr>
  </w:style>
  <w:style w:type="paragraph" w:styleId="aa">
    <w:name w:val="annotation text"/>
    <w:basedOn w:val="a"/>
    <w:link w:val="ab"/>
    <w:rsid w:val="008A2278"/>
  </w:style>
  <w:style w:type="character" w:customStyle="1" w:styleId="ab">
    <w:name w:val="批注文字 字符"/>
    <w:basedOn w:val="a0"/>
    <w:link w:val="aa"/>
    <w:rsid w:val="008A2278"/>
    <w:rPr>
      <w:sz w:val="24"/>
      <w:szCs w:val="24"/>
    </w:rPr>
  </w:style>
  <w:style w:type="paragraph" w:styleId="ac">
    <w:name w:val="annotation subject"/>
    <w:basedOn w:val="aa"/>
    <w:next w:val="aa"/>
    <w:link w:val="ad"/>
    <w:rsid w:val="008A2278"/>
    <w:rPr>
      <w:b/>
      <w:bCs/>
    </w:rPr>
  </w:style>
  <w:style w:type="character" w:customStyle="1" w:styleId="ad">
    <w:name w:val="批注主题 字符"/>
    <w:basedOn w:val="ab"/>
    <w:link w:val="ac"/>
    <w:rsid w:val="008A2278"/>
    <w:rPr>
      <w:b/>
      <w:bCs/>
      <w:sz w:val="24"/>
      <w:szCs w:val="24"/>
    </w:rPr>
  </w:style>
  <w:style w:type="paragraph" w:customStyle="1" w:styleId="ae">
    <w:name w:val="바탕글"/>
    <w:basedOn w:val="a"/>
    <w:link w:val="Char"/>
    <w:rsid w:val="00E5265D"/>
    <w:pPr>
      <w:widowControl w:val="0"/>
      <w:wordWrap w:val="0"/>
      <w:autoSpaceDE w:val="0"/>
      <w:autoSpaceDN w:val="0"/>
      <w:snapToGrid w:val="0"/>
      <w:spacing w:line="384" w:lineRule="auto"/>
      <w:jc w:val="both"/>
      <w:textAlignment w:val="baseline"/>
    </w:pPr>
    <w:rPr>
      <w:rFonts w:ascii="Batang" w:eastAsia="Gulim" w:hAnsi="Gulim"/>
      <w:color w:val="000000"/>
      <w:sz w:val="20"/>
      <w:szCs w:val="20"/>
      <w:lang w:val="x-none" w:eastAsia="x-none"/>
    </w:rPr>
  </w:style>
  <w:style w:type="character" w:customStyle="1" w:styleId="Char">
    <w:name w:val="바탕글 Char"/>
    <w:link w:val="ae"/>
    <w:rsid w:val="00E5265D"/>
    <w:rPr>
      <w:rFonts w:ascii="Batang" w:eastAsia="Gulim" w:hAnsi="Gulim"/>
      <w:color w:val="000000"/>
      <w:lang w:val="x-none" w:eastAsia="x-none"/>
    </w:rPr>
  </w:style>
  <w:style w:type="paragraph" w:styleId="af">
    <w:name w:val="Revision"/>
    <w:hidden/>
    <w:uiPriority w:val="99"/>
    <w:semiHidden/>
    <w:rsid w:val="006A17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18224">
      <w:bodyDiv w:val="1"/>
      <w:marLeft w:val="0"/>
      <w:marRight w:val="0"/>
      <w:marTop w:val="0"/>
      <w:marBottom w:val="0"/>
      <w:divBdr>
        <w:top w:val="none" w:sz="0" w:space="0" w:color="auto"/>
        <w:left w:val="none" w:sz="0" w:space="0" w:color="auto"/>
        <w:bottom w:val="none" w:sz="0" w:space="0" w:color="auto"/>
        <w:right w:val="none" w:sz="0" w:space="0" w:color="auto"/>
      </w:divBdr>
    </w:div>
    <w:div w:id="561872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3700</Words>
  <Characters>21093</Characters>
  <Application>Microsoft Office Word</Application>
  <DocSecurity>0</DocSecurity>
  <Lines>175</Lines>
  <Paragraphs>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Liansheng Ma</cp:lastModifiedBy>
  <cp:revision>2</cp:revision>
  <dcterms:created xsi:type="dcterms:W3CDTF">2021-12-22T07:18:00Z</dcterms:created>
  <dcterms:modified xsi:type="dcterms:W3CDTF">2021-12-22T07:18:00Z</dcterms:modified>
</cp:coreProperties>
</file>