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4173F" w14:textId="1D094BC1" w:rsidR="00A77B3E" w:rsidRPr="00060A12" w:rsidRDefault="00D23992">
      <w:pPr>
        <w:spacing w:line="360" w:lineRule="auto"/>
        <w:jc w:val="both"/>
        <w:rPr>
          <w:rFonts w:ascii="Book Antiqua" w:hAnsi="Book Antiqua"/>
        </w:rPr>
      </w:pPr>
      <w:r w:rsidRPr="00060A12">
        <w:rPr>
          <w:rFonts w:ascii="Book Antiqua" w:eastAsia="Book Antiqua" w:hAnsi="Book Antiqua" w:cs="Book Antiqua"/>
          <w:b/>
          <w:color w:val="000000"/>
        </w:rPr>
        <w:t xml:space="preserve">Name of Journal: </w:t>
      </w:r>
      <w:r w:rsidRPr="00060A12">
        <w:rPr>
          <w:rFonts w:ascii="Book Antiqua" w:eastAsia="Book Antiqua" w:hAnsi="Book Antiqua" w:cs="Book Antiqua"/>
          <w:i/>
          <w:color w:val="000000"/>
        </w:rPr>
        <w:t>World Journal of Stem Cells</w:t>
      </w:r>
    </w:p>
    <w:p w14:paraId="53DC8F9F"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b/>
          <w:color w:val="000000"/>
        </w:rPr>
        <w:t xml:space="preserve">Manuscript NO: </w:t>
      </w:r>
      <w:r w:rsidRPr="00060A12">
        <w:rPr>
          <w:rFonts w:ascii="Book Antiqua" w:eastAsia="Book Antiqua" w:hAnsi="Book Antiqua" w:cs="Book Antiqua"/>
          <w:color w:val="000000"/>
        </w:rPr>
        <w:t>68279</w:t>
      </w:r>
    </w:p>
    <w:p w14:paraId="4F7EA865"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b/>
          <w:color w:val="000000"/>
        </w:rPr>
        <w:t xml:space="preserve">Manuscript Type: </w:t>
      </w:r>
      <w:r w:rsidRPr="00060A12">
        <w:rPr>
          <w:rFonts w:ascii="Book Antiqua" w:eastAsia="Book Antiqua" w:hAnsi="Book Antiqua" w:cs="Book Antiqua"/>
          <w:color w:val="000000"/>
        </w:rPr>
        <w:t>REVIEW</w:t>
      </w:r>
    </w:p>
    <w:p w14:paraId="490EF82B" w14:textId="77777777" w:rsidR="00A77B3E" w:rsidRPr="00060A12" w:rsidRDefault="00A77B3E">
      <w:pPr>
        <w:spacing w:line="360" w:lineRule="auto"/>
        <w:jc w:val="both"/>
        <w:rPr>
          <w:rFonts w:ascii="Book Antiqua" w:hAnsi="Book Antiqua"/>
        </w:rPr>
      </w:pPr>
    </w:p>
    <w:p w14:paraId="5E535C6A" w14:textId="76781ACC" w:rsidR="00A77B3E" w:rsidRPr="00060A12" w:rsidRDefault="00D23992">
      <w:pPr>
        <w:spacing w:line="360" w:lineRule="auto"/>
        <w:jc w:val="both"/>
        <w:rPr>
          <w:rFonts w:ascii="Book Antiqua" w:hAnsi="Book Antiqua"/>
        </w:rPr>
      </w:pPr>
      <w:r w:rsidRPr="00060A12">
        <w:rPr>
          <w:rFonts w:ascii="Book Antiqua" w:eastAsia="Book Antiqua" w:hAnsi="Book Antiqua" w:cs="Book Antiqua"/>
          <w:b/>
          <w:color w:val="000000"/>
        </w:rPr>
        <w:t>Dental mesenchymal stromal/stem cells in different microenvironments</w:t>
      </w:r>
      <w:r w:rsidR="0088530D" w:rsidRPr="00060A12">
        <w:rPr>
          <w:rFonts w:ascii="Book Antiqua" w:eastAsia="Book Antiqua" w:hAnsi="Book Antiqua" w:cs="Book Antiqua"/>
          <w:b/>
          <w:color w:val="000000"/>
        </w:rPr>
        <w:t>—</w:t>
      </w:r>
      <w:r w:rsidRPr="00060A12">
        <w:rPr>
          <w:rFonts w:ascii="Book Antiqua" w:eastAsia="Book Antiqua" w:hAnsi="Book Antiqua" w:cs="Book Antiqua"/>
          <w:b/>
          <w:color w:val="000000"/>
        </w:rPr>
        <w:t>implications in regenerative therapy</w:t>
      </w:r>
    </w:p>
    <w:p w14:paraId="3F0D43B2" w14:textId="77777777" w:rsidR="00A77B3E" w:rsidRPr="00060A12" w:rsidRDefault="00A77B3E">
      <w:pPr>
        <w:spacing w:line="360" w:lineRule="auto"/>
        <w:jc w:val="both"/>
        <w:rPr>
          <w:rFonts w:ascii="Book Antiqua" w:hAnsi="Book Antiqua"/>
        </w:rPr>
      </w:pPr>
    </w:p>
    <w:p w14:paraId="7AEAE0CC" w14:textId="60ACDA38" w:rsidR="00A77B3E" w:rsidRPr="00060A12" w:rsidRDefault="0088530D">
      <w:pPr>
        <w:spacing w:line="360" w:lineRule="auto"/>
        <w:jc w:val="both"/>
        <w:rPr>
          <w:rFonts w:ascii="Book Antiqua" w:hAnsi="Book Antiqua"/>
        </w:rPr>
      </w:pPr>
      <w:proofErr w:type="spellStart"/>
      <w:r w:rsidRPr="00060A12">
        <w:rPr>
          <w:rFonts w:ascii="Book Antiqua" w:eastAsia="Book Antiqua" w:hAnsi="Book Antiqua" w:cs="Book Antiqua"/>
          <w:color w:val="000000"/>
        </w:rPr>
        <w:t>Okić-Đorđević</w:t>
      </w:r>
      <w:proofErr w:type="spellEnd"/>
      <w:r w:rsidRPr="00060A12">
        <w:rPr>
          <w:rFonts w:ascii="Book Antiqua" w:eastAsia="Book Antiqua" w:hAnsi="Book Antiqua" w:cs="Book Antiqua"/>
          <w:color w:val="000000"/>
        </w:rPr>
        <w:t xml:space="preserve"> I </w:t>
      </w:r>
      <w:r w:rsidRPr="00060A12">
        <w:rPr>
          <w:rFonts w:ascii="Book Antiqua" w:eastAsia="Book Antiqua" w:hAnsi="Book Antiqua" w:cs="Book Antiqua"/>
          <w:i/>
          <w:iCs/>
          <w:color w:val="000000"/>
        </w:rPr>
        <w:t>et al</w:t>
      </w:r>
      <w:r w:rsidRPr="00060A12">
        <w:rPr>
          <w:rFonts w:ascii="Book Antiqua" w:eastAsia="Book Antiqua" w:hAnsi="Book Antiqua" w:cs="Book Antiqua"/>
          <w:color w:val="000000"/>
        </w:rPr>
        <w:t xml:space="preserve">. </w:t>
      </w:r>
      <w:r w:rsidR="00D23992" w:rsidRPr="00060A12">
        <w:rPr>
          <w:rFonts w:ascii="Book Antiqua" w:eastAsia="Book Antiqua" w:hAnsi="Book Antiqua" w:cs="Book Antiqua"/>
          <w:color w:val="000000"/>
        </w:rPr>
        <w:t>Comparison of dental MSCs regenerative potential</w:t>
      </w:r>
    </w:p>
    <w:p w14:paraId="1FBEE9D9" w14:textId="77777777" w:rsidR="00A77B3E" w:rsidRPr="00060A12" w:rsidRDefault="00A77B3E">
      <w:pPr>
        <w:spacing w:line="360" w:lineRule="auto"/>
        <w:jc w:val="both"/>
        <w:rPr>
          <w:rFonts w:ascii="Book Antiqua" w:hAnsi="Book Antiqua"/>
        </w:rPr>
      </w:pPr>
    </w:p>
    <w:p w14:paraId="7A1DE77F"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color w:val="000000"/>
        </w:rPr>
        <w:t xml:space="preserve">Ivana </w:t>
      </w:r>
      <w:proofErr w:type="spellStart"/>
      <w:r w:rsidRPr="00060A12">
        <w:rPr>
          <w:rFonts w:ascii="Book Antiqua" w:eastAsia="Book Antiqua" w:hAnsi="Book Antiqua" w:cs="Book Antiqua"/>
          <w:color w:val="000000"/>
        </w:rPr>
        <w:t>Okić-Đorđević</w:t>
      </w:r>
      <w:proofErr w:type="spellEnd"/>
      <w:r w:rsidRPr="00060A12">
        <w:rPr>
          <w:rFonts w:ascii="Book Antiqua" w:eastAsia="Book Antiqua" w:hAnsi="Book Antiqua" w:cs="Book Antiqua"/>
          <w:color w:val="000000"/>
        </w:rPr>
        <w:t xml:space="preserve">, </w:t>
      </w:r>
      <w:proofErr w:type="spellStart"/>
      <w:r w:rsidRPr="00060A12">
        <w:rPr>
          <w:rFonts w:ascii="Book Antiqua" w:eastAsia="Book Antiqua" w:hAnsi="Book Antiqua" w:cs="Book Antiqua"/>
          <w:color w:val="000000"/>
        </w:rPr>
        <w:t>Hristina</w:t>
      </w:r>
      <w:proofErr w:type="spellEnd"/>
      <w:r w:rsidRPr="00060A12">
        <w:rPr>
          <w:rFonts w:ascii="Book Antiqua" w:eastAsia="Book Antiqua" w:hAnsi="Book Antiqua" w:cs="Book Antiqua"/>
          <w:color w:val="000000"/>
        </w:rPr>
        <w:t xml:space="preserve"> </w:t>
      </w:r>
      <w:proofErr w:type="spellStart"/>
      <w:r w:rsidRPr="00060A12">
        <w:rPr>
          <w:rFonts w:ascii="Book Antiqua" w:eastAsia="Book Antiqua" w:hAnsi="Book Antiqua" w:cs="Book Antiqua"/>
          <w:color w:val="000000"/>
        </w:rPr>
        <w:t>Obradović</w:t>
      </w:r>
      <w:proofErr w:type="spellEnd"/>
      <w:r w:rsidRPr="00060A12">
        <w:rPr>
          <w:rFonts w:ascii="Book Antiqua" w:eastAsia="Book Antiqua" w:hAnsi="Book Antiqua" w:cs="Book Antiqua"/>
          <w:color w:val="000000"/>
        </w:rPr>
        <w:t xml:space="preserve">, Tamara </w:t>
      </w:r>
      <w:proofErr w:type="spellStart"/>
      <w:r w:rsidRPr="00060A12">
        <w:rPr>
          <w:rFonts w:ascii="Book Antiqua" w:eastAsia="Book Antiqua" w:hAnsi="Book Antiqua" w:cs="Book Antiqua"/>
          <w:color w:val="000000"/>
        </w:rPr>
        <w:t>Kukolj</w:t>
      </w:r>
      <w:proofErr w:type="spellEnd"/>
      <w:r w:rsidRPr="00060A12">
        <w:rPr>
          <w:rFonts w:ascii="Book Antiqua" w:eastAsia="Book Antiqua" w:hAnsi="Book Antiqua" w:cs="Book Antiqua"/>
          <w:color w:val="000000"/>
        </w:rPr>
        <w:t xml:space="preserve">, </w:t>
      </w:r>
      <w:proofErr w:type="spellStart"/>
      <w:r w:rsidRPr="00060A12">
        <w:rPr>
          <w:rFonts w:ascii="Book Antiqua" w:eastAsia="Book Antiqua" w:hAnsi="Book Antiqua" w:cs="Book Antiqua"/>
          <w:color w:val="000000"/>
        </w:rPr>
        <w:t>Anđelija</w:t>
      </w:r>
      <w:proofErr w:type="spellEnd"/>
      <w:r w:rsidRPr="00060A12">
        <w:rPr>
          <w:rFonts w:ascii="Book Antiqua" w:eastAsia="Book Antiqua" w:hAnsi="Book Antiqua" w:cs="Book Antiqua"/>
          <w:color w:val="000000"/>
        </w:rPr>
        <w:t xml:space="preserve"> </w:t>
      </w:r>
      <w:proofErr w:type="spellStart"/>
      <w:r w:rsidRPr="00060A12">
        <w:rPr>
          <w:rFonts w:ascii="Book Antiqua" w:eastAsia="Book Antiqua" w:hAnsi="Book Antiqua" w:cs="Book Antiqua"/>
          <w:color w:val="000000"/>
        </w:rPr>
        <w:t>Petrović</w:t>
      </w:r>
      <w:proofErr w:type="spellEnd"/>
      <w:r w:rsidRPr="00060A12">
        <w:rPr>
          <w:rFonts w:ascii="Book Antiqua" w:eastAsia="Book Antiqua" w:hAnsi="Book Antiqua" w:cs="Book Antiqua"/>
          <w:color w:val="000000"/>
        </w:rPr>
        <w:t xml:space="preserve">, Slavko </w:t>
      </w:r>
      <w:proofErr w:type="spellStart"/>
      <w:r w:rsidRPr="00060A12">
        <w:rPr>
          <w:rFonts w:ascii="Book Antiqua" w:eastAsia="Book Antiqua" w:hAnsi="Book Antiqua" w:cs="Book Antiqua"/>
          <w:color w:val="000000"/>
        </w:rPr>
        <w:t>Mojsilović</w:t>
      </w:r>
      <w:proofErr w:type="spellEnd"/>
      <w:r w:rsidRPr="00060A12">
        <w:rPr>
          <w:rFonts w:ascii="Book Antiqua" w:eastAsia="Book Antiqua" w:hAnsi="Book Antiqua" w:cs="Book Antiqua"/>
          <w:color w:val="000000"/>
        </w:rPr>
        <w:t xml:space="preserve">, Diana </w:t>
      </w:r>
      <w:proofErr w:type="spellStart"/>
      <w:r w:rsidRPr="00060A12">
        <w:rPr>
          <w:rFonts w:ascii="Book Antiqua" w:eastAsia="Book Antiqua" w:hAnsi="Book Antiqua" w:cs="Book Antiqua"/>
          <w:color w:val="000000"/>
        </w:rPr>
        <w:t>Bugarski</w:t>
      </w:r>
      <w:proofErr w:type="spellEnd"/>
      <w:r w:rsidRPr="00060A12">
        <w:rPr>
          <w:rFonts w:ascii="Book Antiqua" w:eastAsia="Book Antiqua" w:hAnsi="Book Antiqua" w:cs="Book Antiqua"/>
          <w:color w:val="000000"/>
        </w:rPr>
        <w:t xml:space="preserve">, Aleksandra </w:t>
      </w:r>
      <w:proofErr w:type="spellStart"/>
      <w:r w:rsidRPr="00060A12">
        <w:rPr>
          <w:rFonts w:ascii="Book Antiqua" w:eastAsia="Book Antiqua" w:hAnsi="Book Antiqua" w:cs="Book Antiqua"/>
          <w:color w:val="000000"/>
        </w:rPr>
        <w:t>Jauković</w:t>
      </w:r>
      <w:proofErr w:type="spellEnd"/>
    </w:p>
    <w:p w14:paraId="6846DFC8" w14:textId="77777777" w:rsidR="00A77B3E" w:rsidRPr="00060A12" w:rsidRDefault="00A77B3E">
      <w:pPr>
        <w:spacing w:line="360" w:lineRule="auto"/>
        <w:jc w:val="both"/>
        <w:rPr>
          <w:rFonts w:ascii="Book Antiqua" w:hAnsi="Book Antiqua"/>
        </w:rPr>
      </w:pPr>
    </w:p>
    <w:p w14:paraId="0203E42F"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b/>
          <w:bCs/>
          <w:color w:val="000000"/>
        </w:rPr>
        <w:t xml:space="preserve">Ivana </w:t>
      </w:r>
      <w:proofErr w:type="spellStart"/>
      <w:r w:rsidRPr="00060A12">
        <w:rPr>
          <w:rFonts w:ascii="Book Antiqua" w:eastAsia="Book Antiqua" w:hAnsi="Book Antiqua" w:cs="Book Antiqua"/>
          <w:b/>
          <w:bCs/>
          <w:color w:val="000000"/>
        </w:rPr>
        <w:t>Okić-Đorđević</w:t>
      </w:r>
      <w:proofErr w:type="spellEnd"/>
      <w:r w:rsidRPr="00060A12">
        <w:rPr>
          <w:rFonts w:ascii="Book Antiqua" w:eastAsia="Book Antiqua" w:hAnsi="Book Antiqua" w:cs="Book Antiqua"/>
          <w:b/>
          <w:bCs/>
          <w:color w:val="000000"/>
        </w:rPr>
        <w:t xml:space="preserve">, </w:t>
      </w:r>
      <w:proofErr w:type="spellStart"/>
      <w:r w:rsidRPr="00060A12">
        <w:rPr>
          <w:rFonts w:ascii="Book Antiqua" w:eastAsia="Book Antiqua" w:hAnsi="Book Antiqua" w:cs="Book Antiqua"/>
          <w:b/>
          <w:bCs/>
          <w:color w:val="000000"/>
        </w:rPr>
        <w:t>Hristina</w:t>
      </w:r>
      <w:proofErr w:type="spellEnd"/>
      <w:r w:rsidRPr="00060A12">
        <w:rPr>
          <w:rFonts w:ascii="Book Antiqua" w:eastAsia="Book Antiqua" w:hAnsi="Book Antiqua" w:cs="Book Antiqua"/>
          <w:b/>
          <w:bCs/>
          <w:color w:val="000000"/>
        </w:rPr>
        <w:t xml:space="preserve"> </w:t>
      </w:r>
      <w:proofErr w:type="spellStart"/>
      <w:r w:rsidRPr="00060A12">
        <w:rPr>
          <w:rFonts w:ascii="Book Antiqua" w:eastAsia="Book Antiqua" w:hAnsi="Book Antiqua" w:cs="Book Antiqua"/>
          <w:b/>
          <w:bCs/>
          <w:color w:val="000000"/>
        </w:rPr>
        <w:t>Obradović</w:t>
      </w:r>
      <w:proofErr w:type="spellEnd"/>
      <w:r w:rsidRPr="00060A12">
        <w:rPr>
          <w:rFonts w:ascii="Book Antiqua" w:eastAsia="Book Antiqua" w:hAnsi="Book Antiqua" w:cs="Book Antiqua"/>
          <w:b/>
          <w:bCs/>
          <w:color w:val="000000"/>
        </w:rPr>
        <w:t xml:space="preserve">, Tamara </w:t>
      </w:r>
      <w:proofErr w:type="spellStart"/>
      <w:r w:rsidRPr="00060A12">
        <w:rPr>
          <w:rFonts w:ascii="Book Antiqua" w:eastAsia="Book Antiqua" w:hAnsi="Book Antiqua" w:cs="Book Antiqua"/>
          <w:b/>
          <w:bCs/>
          <w:color w:val="000000"/>
        </w:rPr>
        <w:t>Kukolj</w:t>
      </w:r>
      <w:proofErr w:type="spellEnd"/>
      <w:r w:rsidRPr="00060A12">
        <w:rPr>
          <w:rFonts w:ascii="Book Antiqua" w:eastAsia="Book Antiqua" w:hAnsi="Book Antiqua" w:cs="Book Antiqua"/>
          <w:b/>
          <w:bCs/>
          <w:color w:val="000000"/>
        </w:rPr>
        <w:t xml:space="preserve">, </w:t>
      </w:r>
      <w:proofErr w:type="spellStart"/>
      <w:r w:rsidRPr="00060A12">
        <w:rPr>
          <w:rFonts w:ascii="Book Antiqua" w:eastAsia="Book Antiqua" w:hAnsi="Book Antiqua" w:cs="Book Antiqua"/>
          <w:b/>
          <w:bCs/>
          <w:color w:val="000000"/>
        </w:rPr>
        <w:t>Anđelija</w:t>
      </w:r>
      <w:proofErr w:type="spellEnd"/>
      <w:r w:rsidRPr="00060A12">
        <w:rPr>
          <w:rFonts w:ascii="Book Antiqua" w:eastAsia="Book Antiqua" w:hAnsi="Book Antiqua" w:cs="Book Antiqua"/>
          <w:b/>
          <w:bCs/>
          <w:color w:val="000000"/>
        </w:rPr>
        <w:t xml:space="preserve"> </w:t>
      </w:r>
      <w:proofErr w:type="spellStart"/>
      <w:r w:rsidRPr="00060A12">
        <w:rPr>
          <w:rFonts w:ascii="Book Antiqua" w:eastAsia="Book Antiqua" w:hAnsi="Book Antiqua" w:cs="Book Antiqua"/>
          <w:b/>
          <w:bCs/>
          <w:color w:val="000000"/>
        </w:rPr>
        <w:t>Petrović</w:t>
      </w:r>
      <w:proofErr w:type="spellEnd"/>
      <w:r w:rsidRPr="00060A12">
        <w:rPr>
          <w:rFonts w:ascii="Book Antiqua" w:eastAsia="Book Antiqua" w:hAnsi="Book Antiqua" w:cs="Book Antiqua"/>
          <w:b/>
          <w:bCs/>
          <w:color w:val="000000"/>
        </w:rPr>
        <w:t xml:space="preserve">, Slavko </w:t>
      </w:r>
      <w:proofErr w:type="spellStart"/>
      <w:r w:rsidRPr="00060A12">
        <w:rPr>
          <w:rFonts w:ascii="Book Antiqua" w:eastAsia="Book Antiqua" w:hAnsi="Book Antiqua" w:cs="Book Antiqua"/>
          <w:b/>
          <w:bCs/>
          <w:color w:val="000000"/>
        </w:rPr>
        <w:t>Mojsilović</w:t>
      </w:r>
      <w:proofErr w:type="spellEnd"/>
      <w:r w:rsidRPr="00060A12">
        <w:rPr>
          <w:rFonts w:ascii="Book Antiqua" w:eastAsia="Book Antiqua" w:hAnsi="Book Antiqua" w:cs="Book Antiqua"/>
          <w:b/>
          <w:bCs/>
          <w:color w:val="000000"/>
        </w:rPr>
        <w:t xml:space="preserve">, Diana </w:t>
      </w:r>
      <w:proofErr w:type="spellStart"/>
      <w:r w:rsidRPr="00060A12">
        <w:rPr>
          <w:rFonts w:ascii="Book Antiqua" w:eastAsia="Book Antiqua" w:hAnsi="Book Antiqua" w:cs="Book Antiqua"/>
          <w:b/>
          <w:bCs/>
          <w:color w:val="000000"/>
        </w:rPr>
        <w:t>Bugarski</w:t>
      </w:r>
      <w:proofErr w:type="spellEnd"/>
      <w:r w:rsidRPr="00060A12">
        <w:rPr>
          <w:rFonts w:ascii="Book Antiqua" w:eastAsia="Book Antiqua" w:hAnsi="Book Antiqua" w:cs="Book Antiqua"/>
          <w:b/>
          <w:bCs/>
          <w:color w:val="000000"/>
        </w:rPr>
        <w:t xml:space="preserve">, Aleksandra </w:t>
      </w:r>
      <w:proofErr w:type="spellStart"/>
      <w:r w:rsidRPr="00060A12">
        <w:rPr>
          <w:rFonts w:ascii="Book Antiqua" w:eastAsia="Book Antiqua" w:hAnsi="Book Antiqua" w:cs="Book Antiqua"/>
          <w:b/>
          <w:bCs/>
          <w:color w:val="000000"/>
        </w:rPr>
        <w:t>Jauković</w:t>
      </w:r>
      <w:proofErr w:type="spellEnd"/>
      <w:r w:rsidRPr="00060A12">
        <w:rPr>
          <w:rFonts w:ascii="Book Antiqua" w:eastAsia="Book Antiqua" w:hAnsi="Book Antiqua" w:cs="Book Antiqua"/>
          <w:b/>
          <w:bCs/>
          <w:color w:val="000000"/>
        </w:rPr>
        <w:t xml:space="preserve">, </w:t>
      </w:r>
      <w:r w:rsidRPr="00060A12">
        <w:rPr>
          <w:rFonts w:ascii="Book Antiqua" w:eastAsia="Book Antiqua" w:hAnsi="Book Antiqua" w:cs="Book Antiqua"/>
          <w:color w:val="000000"/>
        </w:rPr>
        <w:t>Laboratory for Experimental Hematology and Stem Cells, Institute for Medical Research, University of Belgrade, Belgrade 11129, Serbia</w:t>
      </w:r>
    </w:p>
    <w:p w14:paraId="6A55A175" w14:textId="77777777" w:rsidR="00A77B3E" w:rsidRPr="00060A12" w:rsidRDefault="00A77B3E">
      <w:pPr>
        <w:spacing w:line="360" w:lineRule="auto"/>
        <w:jc w:val="both"/>
        <w:rPr>
          <w:rFonts w:ascii="Book Antiqua" w:hAnsi="Book Antiqua"/>
        </w:rPr>
      </w:pPr>
    </w:p>
    <w:p w14:paraId="72200329" w14:textId="46E7475F" w:rsidR="00A77B3E" w:rsidRPr="00060A12" w:rsidRDefault="00D23992">
      <w:pPr>
        <w:spacing w:line="360" w:lineRule="auto"/>
        <w:jc w:val="both"/>
        <w:rPr>
          <w:rFonts w:ascii="Book Antiqua" w:hAnsi="Book Antiqua"/>
        </w:rPr>
      </w:pPr>
      <w:r w:rsidRPr="00060A12">
        <w:rPr>
          <w:rFonts w:ascii="Book Antiqua" w:eastAsia="Book Antiqua" w:hAnsi="Book Antiqua" w:cs="Book Antiqua"/>
          <w:b/>
          <w:bCs/>
          <w:color w:val="000000"/>
        </w:rPr>
        <w:t xml:space="preserve">Author contributions: </w:t>
      </w:r>
      <w:proofErr w:type="spellStart"/>
      <w:r w:rsidRPr="00060A12">
        <w:rPr>
          <w:rFonts w:ascii="Book Antiqua" w:eastAsia="Book Antiqua" w:hAnsi="Book Antiqua" w:cs="Book Antiqua"/>
          <w:color w:val="000000"/>
        </w:rPr>
        <w:t>Okić</w:t>
      </w:r>
      <w:proofErr w:type="spellEnd"/>
      <w:r w:rsidRPr="00060A12">
        <w:rPr>
          <w:rFonts w:ascii="Book Antiqua" w:eastAsia="Book Antiqua" w:hAnsi="Book Antiqua" w:cs="Book Antiqua"/>
          <w:color w:val="000000"/>
        </w:rPr>
        <w:t xml:space="preserve"> </w:t>
      </w:r>
      <w:proofErr w:type="spellStart"/>
      <w:r w:rsidRPr="00060A12">
        <w:rPr>
          <w:rFonts w:ascii="Book Antiqua" w:eastAsia="Book Antiqua" w:hAnsi="Book Antiqua" w:cs="Book Antiqua"/>
          <w:color w:val="000000"/>
        </w:rPr>
        <w:t>Đorđević</w:t>
      </w:r>
      <w:proofErr w:type="spellEnd"/>
      <w:r w:rsidRPr="00060A12">
        <w:rPr>
          <w:rFonts w:ascii="Book Antiqua" w:eastAsia="Book Antiqua" w:hAnsi="Book Antiqua" w:cs="Book Antiqua"/>
          <w:color w:val="000000"/>
        </w:rPr>
        <w:t xml:space="preserve"> I designed and wrote the manuscript; </w:t>
      </w:r>
      <w:proofErr w:type="spellStart"/>
      <w:r w:rsidRPr="00060A12">
        <w:rPr>
          <w:rFonts w:ascii="Book Antiqua" w:eastAsia="Book Antiqua" w:hAnsi="Book Antiqua" w:cs="Book Antiqua"/>
          <w:color w:val="000000"/>
        </w:rPr>
        <w:t>Obradović</w:t>
      </w:r>
      <w:proofErr w:type="spellEnd"/>
      <w:r w:rsidRPr="00060A12">
        <w:rPr>
          <w:rFonts w:ascii="Book Antiqua" w:eastAsia="Book Antiqua" w:hAnsi="Book Antiqua" w:cs="Book Antiqua"/>
          <w:color w:val="000000"/>
        </w:rPr>
        <w:t xml:space="preserve"> H contributed to the article’s conception and writing; </w:t>
      </w:r>
      <w:proofErr w:type="spellStart"/>
      <w:r w:rsidRPr="00060A12">
        <w:rPr>
          <w:rFonts w:ascii="Book Antiqua" w:eastAsia="Book Antiqua" w:hAnsi="Book Antiqua" w:cs="Book Antiqua"/>
          <w:color w:val="000000"/>
        </w:rPr>
        <w:t>Kukolj</w:t>
      </w:r>
      <w:proofErr w:type="spellEnd"/>
      <w:r w:rsidRPr="00060A12">
        <w:rPr>
          <w:rFonts w:ascii="Book Antiqua" w:eastAsia="Book Antiqua" w:hAnsi="Book Antiqua" w:cs="Book Antiqua"/>
          <w:color w:val="000000"/>
        </w:rPr>
        <w:t xml:space="preserve"> T performed the literature review and article writing and editing; </w:t>
      </w:r>
      <w:proofErr w:type="spellStart"/>
      <w:r w:rsidRPr="00060A12">
        <w:rPr>
          <w:rFonts w:ascii="Book Antiqua" w:eastAsia="Book Antiqua" w:hAnsi="Book Antiqua" w:cs="Book Antiqua"/>
          <w:color w:val="000000"/>
        </w:rPr>
        <w:t>Petrović</w:t>
      </w:r>
      <w:proofErr w:type="spellEnd"/>
      <w:r w:rsidRPr="00060A12">
        <w:rPr>
          <w:rFonts w:ascii="Book Antiqua" w:eastAsia="Book Antiqua" w:hAnsi="Book Antiqua" w:cs="Book Antiqua"/>
          <w:color w:val="000000"/>
        </w:rPr>
        <w:t xml:space="preserve"> A contributed to the literature review and article writing; </w:t>
      </w:r>
      <w:proofErr w:type="spellStart"/>
      <w:r w:rsidRPr="00060A12">
        <w:rPr>
          <w:rFonts w:ascii="Book Antiqua" w:eastAsia="Book Antiqua" w:hAnsi="Book Antiqua" w:cs="Book Antiqua"/>
          <w:color w:val="000000"/>
        </w:rPr>
        <w:t>Mojsilović</w:t>
      </w:r>
      <w:proofErr w:type="spellEnd"/>
      <w:r w:rsidRPr="00060A12">
        <w:rPr>
          <w:rFonts w:ascii="Book Antiqua" w:eastAsia="Book Antiqua" w:hAnsi="Book Antiqua" w:cs="Book Antiqua"/>
          <w:color w:val="000000"/>
        </w:rPr>
        <w:t xml:space="preserve"> S performed the literature analysis and article writing; </w:t>
      </w:r>
      <w:proofErr w:type="spellStart"/>
      <w:r w:rsidRPr="00060A12">
        <w:rPr>
          <w:rFonts w:ascii="Book Antiqua" w:eastAsia="Book Antiqua" w:hAnsi="Book Antiqua" w:cs="Book Antiqua"/>
          <w:color w:val="000000"/>
        </w:rPr>
        <w:t>Bugarski</w:t>
      </w:r>
      <w:proofErr w:type="spellEnd"/>
      <w:r w:rsidRPr="00060A12">
        <w:rPr>
          <w:rFonts w:ascii="Book Antiqua" w:eastAsia="Book Antiqua" w:hAnsi="Book Antiqua" w:cs="Book Antiqua"/>
          <w:color w:val="000000"/>
        </w:rPr>
        <w:t xml:space="preserve"> D and </w:t>
      </w:r>
      <w:proofErr w:type="spellStart"/>
      <w:r w:rsidRPr="00060A12">
        <w:rPr>
          <w:rFonts w:ascii="Book Antiqua" w:eastAsia="Book Antiqua" w:hAnsi="Book Antiqua" w:cs="Book Antiqua"/>
          <w:color w:val="000000"/>
        </w:rPr>
        <w:t>Jauković</w:t>
      </w:r>
      <w:proofErr w:type="spellEnd"/>
      <w:r w:rsidRPr="00060A12">
        <w:rPr>
          <w:rFonts w:ascii="Book Antiqua" w:eastAsia="Book Antiqua" w:hAnsi="Book Antiqua" w:cs="Book Antiqua"/>
          <w:color w:val="000000"/>
        </w:rPr>
        <w:t xml:space="preserve"> A made critical revisions to the manuscript; </w:t>
      </w:r>
      <w:r w:rsidR="0088530D" w:rsidRPr="00060A12">
        <w:rPr>
          <w:rFonts w:ascii="Book Antiqua" w:eastAsia="Book Antiqua" w:hAnsi="Book Antiqua" w:cs="Book Antiqua"/>
          <w:color w:val="000000"/>
        </w:rPr>
        <w:t>a</w:t>
      </w:r>
      <w:r w:rsidRPr="00060A12">
        <w:rPr>
          <w:rFonts w:ascii="Book Antiqua" w:eastAsia="Book Antiqua" w:hAnsi="Book Antiqua" w:cs="Book Antiqua"/>
          <w:color w:val="000000"/>
        </w:rPr>
        <w:t>ll authors read and approved the final version of the manuscript.</w:t>
      </w:r>
    </w:p>
    <w:p w14:paraId="51261DD3" w14:textId="77777777" w:rsidR="00A77B3E" w:rsidRPr="00060A12" w:rsidRDefault="00A77B3E">
      <w:pPr>
        <w:spacing w:line="360" w:lineRule="auto"/>
        <w:jc w:val="both"/>
        <w:rPr>
          <w:rFonts w:ascii="Book Antiqua" w:hAnsi="Book Antiqua"/>
        </w:rPr>
      </w:pPr>
    </w:p>
    <w:p w14:paraId="3E531114" w14:textId="6AB61909" w:rsidR="00A77B3E" w:rsidRPr="00060A12" w:rsidRDefault="00D23992">
      <w:pPr>
        <w:spacing w:line="360" w:lineRule="auto"/>
        <w:jc w:val="both"/>
        <w:rPr>
          <w:rFonts w:ascii="Book Antiqua" w:hAnsi="Book Antiqua"/>
        </w:rPr>
      </w:pPr>
      <w:r w:rsidRPr="00060A12">
        <w:rPr>
          <w:rFonts w:ascii="Book Antiqua" w:eastAsia="Book Antiqua" w:hAnsi="Book Antiqua" w:cs="Book Antiqua"/>
          <w:b/>
          <w:bCs/>
          <w:color w:val="000000"/>
        </w:rPr>
        <w:t xml:space="preserve">Supported by </w:t>
      </w:r>
      <w:r w:rsidRPr="00060A12">
        <w:rPr>
          <w:rFonts w:ascii="Book Antiqua" w:eastAsia="Book Antiqua" w:hAnsi="Book Antiqua" w:cs="Book Antiqua"/>
          <w:color w:val="000000"/>
        </w:rPr>
        <w:t>the Ministry of Education, Science and Technological Development, Republic of Serbia</w:t>
      </w:r>
      <w:r w:rsidR="0088530D" w:rsidRPr="00060A12">
        <w:rPr>
          <w:rFonts w:ascii="Book Antiqua" w:eastAsia="Book Antiqua" w:hAnsi="Book Antiqua" w:cs="Book Antiqua"/>
          <w:color w:val="000000"/>
        </w:rPr>
        <w:t xml:space="preserve">, </w:t>
      </w:r>
      <w:r w:rsidRPr="00060A12">
        <w:rPr>
          <w:rFonts w:ascii="Book Antiqua" w:eastAsia="Book Antiqua" w:hAnsi="Book Antiqua" w:cs="Book Antiqua"/>
          <w:color w:val="000000"/>
        </w:rPr>
        <w:t>No. 451-03-9/2021-14/200015.</w:t>
      </w:r>
    </w:p>
    <w:p w14:paraId="13C2F58C" w14:textId="77777777" w:rsidR="00A77B3E" w:rsidRPr="00060A12" w:rsidRDefault="00A77B3E">
      <w:pPr>
        <w:spacing w:line="360" w:lineRule="auto"/>
        <w:jc w:val="both"/>
        <w:rPr>
          <w:rFonts w:ascii="Book Antiqua" w:hAnsi="Book Antiqua"/>
        </w:rPr>
      </w:pPr>
    </w:p>
    <w:p w14:paraId="3952C810"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b/>
          <w:bCs/>
          <w:color w:val="000000"/>
        </w:rPr>
        <w:lastRenderedPageBreak/>
        <w:t xml:space="preserve">Corresponding author: Ivana </w:t>
      </w:r>
      <w:proofErr w:type="spellStart"/>
      <w:r w:rsidRPr="00060A12">
        <w:rPr>
          <w:rFonts w:ascii="Book Antiqua" w:eastAsia="Book Antiqua" w:hAnsi="Book Antiqua" w:cs="Book Antiqua"/>
          <w:b/>
          <w:bCs/>
          <w:color w:val="000000"/>
        </w:rPr>
        <w:t>Okić-Đorđević</w:t>
      </w:r>
      <w:proofErr w:type="spellEnd"/>
      <w:r w:rsidRPr="00060A12">
        <w:rPr>
          <w:rFonts w:ascii="Book Antiqua" w:eastAsia="Book Antiqua" w:hAnsi="Book Antiqua" w:cs="Book Antiqua"/>
          <w:b/>
          <w:bCs/>
          <w:color w:val="000000"/>
        </w:rPr>
        <w:t xml:space="preserve">, PhD, Assistant Professor, </w:t>
      </w:r>
      <w:r w:rsidRPr="00060A12">
        <w:rPr>
          <w:rFonts w:ascii="Book Antiqua" w:eastAsia="Book Antiqua" w:hAnsi="Book Antiqua" w:cs="Book Antiqua"/>
          <w:color w:val="000000"/>
        </w:rPr>
        <w:t xml:space="preserve">Laboratory for Experimental Hematology and Stem Cells, Institute for Medical Research, University of Belgrade, Dr </w:t>
      </w:r>
      <w:proofErr w:type="spellStart"/>
      <w:r w:rsidRPr="00060A12">
        <w:rPr>
          <w:rFonts w:ascii="Book Antiqua" w:eastAsia="Book Antiqua" w:hAnsi="Book Antiqua" w:cs="Book Antiqua"/>
          <w:color w:val="000000"/>
        </w:rPr>
        <w:t>Subotića</w:t>
      </w:r>
      <w:proofErr w:type="spellEnd"/>
      <w:r w:rsidRPr="00060A12">
        <w:rPr>
          <w:rFonts w:ascii="Book Antiqua" w:eastAsia="Book Antiqua" w:hAnsi="Book Antiqua" w:cs="Book Antiqua"/>
          <w:color w:val="000000"/>
        </w:rPr>
        <w:t xml:space="preserve"> 4, PO BOX 102, Belgrade 11129, Serbia. ivana.okic@imi.bg.ac.rs</w:t>
      </w:r>
    </w:p>
    <w:p w14:paraId="37D1DD3D" w14:textId="77777777" w:rsidR="00A77B3E" w:rsidRPr="00060A12" w:rsidRDefault="00A77B3E">
      <w:pPr>
        <w:spacing w:line="360" w:lineRule="auto"/>
        <w:jc w:val="both"/>
        <w:rPr>
          <w:rFonts w:ascii="Book Antiqua" w:hAnsi="Book Antiqua"/>
        </w:rPr>
      </w:pPr>
    </w:p>
    <w:p w14:paraId="09213552"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b/>
          <w:bCs/>
          <w:color w:val="000000"/>
        </w:rPr>
        <w:t xml:space="preserve">Received: </w:t>
      </w:r>
      <w:r w:rsidRPr="00060A12">
        <w:rPr>
          <w:rFonts w:ascii="Book Antiqua" w:eastAsia="Book Antiqua" w:hAnsi="Book Antiqua" w:cs="Book Antiqua"/>
          <w:color w:val="000000"/>
        </w:rPr>
        <w:t>May 17, 2021</w:t>
      </w:r>
    </w:p>
    <w:p w14:paraId="5A073B31" w14:textId="6632B09D" w:rsidR="00A77B3E" w:rsidRPr="00060A12" w:rsidRDefault="00D23992">
      <w:pPr>
        <w:spacing w:line="360" w:lineRule="auto"/>
        <w:jc w:val="both"/>
        <w:rPr>
          <w:rFonts w:ascii="Book Antiqua" w:hAnsi="Book Antiqua"/>
        </w:rPr>
      </w:pPr>
      <w:r w:rsidRPr="00060A12">
        <w:rPr>
          <w:rFonts w:ascii="Book Antiqua" w:eastAsia="Book Antiqua" w:hAnsi="Book Antiqua" w:cs="Book Antiqua"/>
          <w:b/>
          <w:bCs/>
          <w:color w:val="000000"/>
        </w:rPr>
        <w:t xml:space="preserve">Revised: </w:t>
      </w:r>
      <w:r w:rsidR="00EC5DA1" w:rsidRPr="00060A12">
        <w:rPr>
          <w:rFonts w:ascii="Book Antiqua" w:eastAsia="Book Antiqua" w:hAnsi="Book Antiqua" w:cs="Book Antiqua"/>
          <w:color w:val="000000"/>
        </w:rPr>
        <w:t>June 15, 2021</w:t>
      </w:r>
    </w:p>
    <w:p w14:paraId="6276ADAD" w14:textId="706FD31E" w:rsidR="00A77B3E" w:rsidRPr="00060A12" w:rsidRDefault="00D23992">
      <w:pPr>
        <w:spacing w:line="360" w:lineRule="auto"/>
        <w:jc w:val="both"/>
        <w:rPr>
          <w:rFonts w:ascii="Book Antiqua" w:hAnsi="Book Antiqua"/>
        </w:rPr>
      </w:pPr>
      <w:r w:rsidRPr="00060A12">
        <w:rPr>
          <w:rFonts w:ascii="Book Antiqua" w:eastAsia="Book Antiqua" w:hAnsi="Book Antiqua" w:cs="Book Antiqua"/>
          <w:b/>
          <w:bCs/>
          <w:color w:val="000000"/>
        </w:rPr>
        <w:t xml:space="preserve">Accepted: </w:t>
      </w:r>
      <w:ins w:id="0" w:author="Liansheng Ma" w:date="2021-11-25T06:47:00Z">
        <w:r w:rsidR="00A15517" w:rsidRPr="00A15517">
          <w:rPr>
            <w:rFonts w:ascii="Book Antiqua" w:eastAsia="Book Antiqua" w:hAnsi="Book Antiqua" w:cs="Book Antiqua"/>
            <w:b/>
            <w:bCs/>
            <w:color w:val="000000"/>
          </w:rPr>
          <w:t>November 25, 2021</w:t>
        </w:r>
      </w:ins>
    </w:p>
    <w:p w14:paraId="7DF1AEBE"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b/>
          <w:bCs/>
          <w:color w:val="000000"/>
        </w:rPr>
        <w:t xml:space="preserve">Published online: </w:t>
      </w:r>
    </w:p>
    <w:p w14:paraId="6FA3D904" w14:textId="77777777" w:rsidR="00A77B3E" w:rsidRPr="00060A12" w:rsidRDefault="00A77B3E">
      <w:pPr>
        <w:spacing w:line="360" w:lineRule="auto"/>
        <w:jc w:val="both"/>
        <w:rPr>
          <w:rFonts w:ascii="Book Antiqua" w:hAnsi="Book Antiqua"/>
        </w:rPr>
      </w:pPr>
    </w:p>
    <w:p w14:paraId="7856A3FB" w14:textId="77777777" w:rsidR="0088530D" w:rsidRPr="00060A12" w:rsidRDefault="0088530D">
      <w:pPr>
        <w:spacing w:line="360" w:lineRule="auto"/>
        <w:jc w:val="both"/>
        <w:rPr>
          <w:rFonts w:ascii="Book Antiqua" w:hAnsi="Book Antiqua"/>
        </w:rPr>
      </w:pPr>
    </w:p>
    <w:p w14:paraId="45090229"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b/>
          <w:color w:val="000000"/>
        </w:rPr>
        <w:t>Abstract</w:t>
      </w:r>
    </w:p>
    <w:p w14:paraId="1A670072" w14:textId="7CCD322D" w:rsidR="00A77B3E" w:rsidRPr="00060A12" w:rsidRDefault="00D23992">
      <w:pPr>
        <w:spacing w:line="360" w:lineRule="auto"/>
        <w:jc w:val="both"/>
        <w:rPr>
          <w:rFonts w:ascii="Book Antiqua" w:hAnsi="Book Antiqua"/>
        </w:rPr>
      </w:pPr>
      <w:r w:rsidRPr="00060A12">
        <w:rPr>
          <w:rFonts w:ascii="Book Antiqua" w:eastAsia="Book Antiqua" w:hAnsi="Book Antiqua" w:cs="Book Antiqua"/>
          <w:color w:val="000000"/>
        </w:rPr>
        <w:t xml:space="preserve">Current research data reveal microenvironment as a significant modifier of physical functions, pathologic changes, as well as the therapeutic effects of stem cells. When comparing regeneration potential of various stem cell types used for </w:t>
      </w:r>
      <w:proofErr w:type="spellStart"/>
      <w:r w:rsidRPr="00060A12">
        <w:rPr>
          <w:rFonts w:ascii="Book Antiqua" w:eastAsia="Book Antiqua" w:hAnsi="Book Antiqua" w:cs="Book Antiqua"/>
          <w:color w:val="000000"/>
        </w:rPr>
        <w:t>cytotherapy</w:t>
      </w:r>
      <w:proofErr w:type="spellEnd"/>
      <w:r w:rsidRPr="00060A12">
        <w:rPr>
          <w:rFonts w:ascii="Book Antiqua" w:eastAsia="Book Antiqua" w:hAnsi="Book Antiqua" w:cs="Book Antiqua"/>
          <w:color w:val="000000"/>
        </w:rPr>
        <w:t xml:space="preserve"> and tissue engineering, mesenchymal stem cells (MSCs) are currently the most attractive cell source for bone and tooth regeneration due to their differentiation and immunomodulatory potential and lack of ethical issues associated with their use. The microenvironment of donors and recipients selected in </w:t>
      </w:r>
      <w:proofErr w:type="spellStart"/>
      <w:r w:rsidRPr="00060A12">
        <w:rPr>
          <w:rFonts w:ascii="Book Antiqua" w:eastAsia="Book Antiqua" w:hAnsi="Book Antiqua" w:cs="Book Antiqua"/>
          <w:color w:val="000000"/>
        </w:rPr>
        <w:t>cytotherapy</w:t>
      </w:r>
      <w:proofErr w:type="spellEnd"/>
      <w:r w:rsidRPr="00060A12">
        <w:rPr>
          <w:rFonts w:ascii="Book Antiqua" w:eastAsia="Book Antiqua" w:hAnsi="Book Antiqua" w:cs="Book Antiqua"/>
          <w:color w:val="000000"/>
        </w:rPr>
        <w:t xml:space="preserve"> plays a crucial role in regenerative potential of transplanted MSCs, indicating interactions of cells with their microenvironment indispensable in MSC-mediated bone and dental regeneration. Since a variety of MSC populations have been procured from different parts of the tooth and tooth-supporting tissues, MSCs of dental origin and their achievements in capacity to reconstitute various dental tissues have gained attention of many research groups over the years. This review discusses recent advances in comparative analyses of dental MSC regeneration potential with regards to their tissue origin and specific microenvironmental conditions, giving additional insight into the current clinical application of these cells.</w:t>
      </w:r>
    </w:p>
    <w:p w14:paraId="7C88E356" w14:textId="77777777" w:rsidR="00A77B3E" w:rsidRPr="00060A12" w:rsidRDefault="00A77B3E">
      <w:pPr>
        <w:spacing w:line="360" w:lineRule="auto"/>
        <w:jc w:val="both"/>
        <w:rPr>
          <w:rFonts w:ascii="Book Antiqua" w:hAnsi="Book Antiqua"/>
        </w:rPr>
      </w:pPr>
    </w:p>
    <w:p w14:paraId="2A8656D9"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b/>
          <w:bCs/>
          <w:color w:val="000000"/>
        </w:rPr>
        <w:lastRenderedPageBreak/>
        <w:t xml:space="preserve">Key Words: </w:t>
      </w:r>
      <w:r w:rsidRPr="00060A12">
        <w:rPr>
          <w:rFonts w:ascii="Book Antiqua" w:eastAsia="Book Antiqua" w:hAnsi="Book Antiqua" w:cs="Book Antiqua"/>
          <w:color w:val="000000"/>
        </w:rPr>
        <w:t>Microenvironment; Dental mesenchymal stem cells; Modulation of regenerative potential; Tissue origin; Hypoxia microenvironment; Inflammatory microenvironment; Clinical application</w:t>
      </w:r>
    </w:p>
    <w:p w14:paraId="7EBE9F5D" w14:textId="77777777" w:rsidR="00A77B3E" w:rsidRPr="00060A12" w:rsidRDefault="00A77B3E">
      <w:pPr>
        <w:spacing w:line="360" w:lineRule="auto"/>
        <w:jc w:val="both"/>
        <w:rPr>
          <w:rFonts w:ascii="Book Antiqua" w:hAnsi="Book Antiqua"/>
        </w:rPr>
      </w:pPr>
    </w:p>
    <w:p w14:paraId="71F4BF7F" w14:textId="25AE1BD2" w:rsidR="00A77B3E" w:rsidRPr="00060A12" w:rsidRDefault="00D23992">
      <w:pPr>
        <w:spacing w:line="360" w:lineRule="auto"/>
        <w:jc w:val="both"/>
        <w:rPr>
          <w:rFonts w:ascii="Book Antiqua" w:hAnsi="Book Antiqua"/>
        </w:rPr>
      </w:pPr>
      <w:proofErr w:type="spellStart"/>
      <w:r w:rsidRPr="00060A12">
        <w:rPr>
          <w:rFonts w:ascii="Book Antiqua" w:eastAsia="Book Antiqua" w:hAnsi="Book Antiqua" w:cs="Book Antiqua"/>
          <w:color w:val="000000"/>
        </w:rPr>
        <w:t>Okić-Đorđević</w:t>
      </w:r>
      <w:proofErr w:type="spellEnd"/>
      <w:r w:rsidRPr="00060A12">
        <w:rPr>
          <w:rFonts w:ascii="Book Antiqua" w:eastAsia="Book Antiqua" w:hAnsi="Book Antiqua" w:cs="Book Antiqua"/>
          <w:color w:val="000000"/>
        </w:rPr>
        <w:t xml:space="preserve"> I, </w:t>
      </w:r>
      <w:proofErr w:type="spellStart"/>
      <w:r w:rsidRPr="00060A12">
        <w:rPr>
          <w:rFonts w:ascii="Book Antiqua" w:eastAsia="Book Antiqua" w:hAnsi="Book Antiqua" w:cs="Book Antiqua"/>
          <w:color w:val="000000"/>
        </w:rPr>
        <w:t>Obradović</w:t>
      </w:r>
      <w:proofErr w:type="spellEnd"/>
      <w:r w:rsidRPr="00060A12">
        <w:rPr>
          <w:rFonts w:ascii="Book Antiqua" w:eastAsia="Book Antiqua" w:hAnsi="Book Antiqua" w:cs="Book Antiqua"/>
          <w:color w:val="000000"/>
        </w:rPr>
        <w:t xml:space="preserve"> H, </w:t>
      </w:r>
      <w:proofErr w:type="spellStart"/>
      <w:r w:rsidRPr="00060A12">
        <w:rPr>
          <w:rFonts w:ascii="Book Antiqua" w:eastAsia="Book Antiqua" w:hAnsi="Book Antiqua" w:cs="Book Antiqua"/>
          <w:color w:val="000000"/>
        </w:rPr>
        <w:t>Kukolj</w:t>
      </w:r>
      <w:proofErr w:type="spellEnd"/>
      <w:r w:rsidRPr="00060A12">
        <w:rPr>
          <w:rFonts w:ascii="Book Antiqua" w:eastAsia="Book Antiqua" w:hAnsi="Book Antiqua" w:cs="Book Antiqua"/>
          <w:color w:val="000000"/>
        </w:rPr>
        <w:t xml:space="preserve"> T, </w:t>
      </w:r>
      <w:proofErr w:type="spellStart"/>
      <w:r w:rsidRPr="00060A12">
        <w:rPr>
          <w:rFonts w:ascii="Book Antiqua" w:eastAsia="Book Antiqua" w:hAnsi="Book Antiqua" w:cs="Book Antiqua"/>
          <w:color w:val="000000"/>
        </w:rPr>
        <w:t>Petrović</w:t>
      </w:r>
      <w:proofErr w:type="spellEnd"/>
      <w:r w:rsidRPr="00060A12">
        <w:rPr>
          <w:rFonts w:ascii="Book Antiqua" w:eastAsia="Book Antiqua" w:hAnsi="Book Antiqua" w:cs="Book Antiqua"/>
          <w:color w:val="000000"/>
        </w:rPr>
        <w:t xml:space="preserve"> A, </w:t>
      </w:r>
      <w:proofErr w:type="spellStart"/>
      <w:r w:rsidRPr="00060A12">
        <w:rPr>
          <w:rFonts w:ascii="Book Antiqua" w:eastAsia="Book Antiqua" w:hAnsi="Book Antiqua" w:cs="Book Antiqua"/>
          <w:color w:val="000000"/>
        </w:rPr>
        <w:t>Mojsilović</w:t>
      </w:r>
      <w:proofErr w:type="spellEnd"/>
      <w:r w:rsidRPr="00060A12">
        <w:rPr>
          <w:rFonts w:ascii="Book Antiqua" w:eastAsia="Book Antiqua" w:hAnsi="Book Antiqua" w:cs="Book Antiqua"/>
          <w:color w:val="000000"/>
        </w:rPr>
        <w:t xml:space="preserve"> S, </w:t>
      </w:r>
      <w:proofErr w:type="spellStart"/>
      <w:r w:rsidRPr="00060A12">
        <w:rPr>
          <w:rFonts w:ascii="Book Antiqua" w:eastAsia="Book Antiqua" w:hAnsi="Book Antiqua" w:cs="Book Antiqua"/>
          <w:color w:val="000000"/>
        </w:rPr>
        <w:t>Bugarski</w:t>
      </w:r>
      <w:proofErr w:type="spellEnd"/>
      <w:r w:rsidRPr="00060A12">
        <w:rPr>
          <w:rFonts w:ascii="Book Antiqua" w:eastAsia="Book Antiqua" w:hAnsi="Book Antiqua" w:cs="Book Antiqua"/>
          <w:color w:val="000000"/>
        </w:rPr>
        <w:t xml:space="preserve"> D, </w:t>
      </w:r>
      <w:proofErr w:type="spellStart"/>
      <w:r w:rsidRPr="00060A12">
        <w:rPr>
          <w:rFonts w:ascii="Book Antiqua" w:eastAsia="Book Antiqua" w:hAnsi="Book Antiqua" w:cs="Book Antiqua"/>
          <w:color w:val="000000"/>
        </w:rPr>
        <w:t>Jauković</w:t>
      </w:r>
      <w:proofErr w:type="spellEnd"/>
      <w:r w:rsidRPr="00060A12">
        <w:rPr>
          <w:rFonts w:ascii="Book Antiqua" w:eastAsia="Book Antiqua" w:hAnsi="Book Antiqua" w:cs="Book Antiqua"/>
          <w:color w:val="000000"/>
        </w:rPr>
        <w:t xml:space="preserve"> A. Dental mesenchymal stromal/stem cells in different microenvironments</w:t>
      </w:r>
      <w:r w:rsidR="00E6399C" w:rsidRPr="00060A12">
        <w:rPr>
          <w:rFonts w:ascii="Book Antiqua" w:eastAsia="Book Antiqua" w:hAnsi="Book Antiqua" w:cs="Book Antiqua"/>
          <w:color w:val="000000"/>
        </w:rPr>
        <w:t>—</w:t>
      </w:r>
      <w:r w:rsidRPr="00060A12">
        <w:rPr>
          <w:rFonts w:ascii="Book Antiqua" w:eastAsia="Book Antiqua" w:hAnsi="Book Antiqua" w:cs="Book Antiqua"/>
          <w:color w:val="000000"/>
        </w:rPr>
        <w:t xml:space="preserve">implications in regenerative therapy. </w:t>
      </w:r>
      <w:r w:rsidRPr="00060A12">
        <w:rPr>
          <w:rFonts w:ascii="Book Antiqua" w:eastAsia="Book Antiqua" w:hAnsi="Book Antiqua" w:cs="Book Antiqua"/>
          <w:i/>
          <w:iCs/>
          <w:color w:val="000000"/>
        </w:rPr>
        <w:t>World J Stem Cells</w:t>
      </w:r>
      <w:r w:rsidRPr="00060A12">
        <w:rPr>
          <w:rFonts w:ascii="Book Antiqua" w:eastAsia="Book Antiqua" w:hAnsi="Book Antiqua" w:cs="Book Antiqua"/>
          <w:color w:val="000000"/>
        </w:rPr>
        <w:t xml:space="preserve"> 2021; In press</w:t>
      </w:r>
    </w:p>
    <w:p w14:paraId="55637022" w14:textId="77777777" w:rsidR="00A77B3E" w:rsidRPr="00060A12" w:rsidRDefault="00A77B3E">
      <w:pPr>
        <w:spacing w:line="360" w:lineRule="auto"/>
        <w:jc w:val="both"/>
        <w:rPr>
          <w:rFonts w:ascii="Book Antiqua" w:hAnsi="Book Antiqua"/>
        </w:rPr>
      </w:pPr>
    </w:p>
    <w:p w14:paraId="62D1B213"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b/>
          <w:bCs/>
          <w:color w:val="000000"/>
        </w:rPr>
        <w:t xml:space="preserve">Core Tip: </w:t>
      </w:r>
      <w:r w:rsidRPr="00060A12">
        <w:rPr>
          <w:rFonts w:ascii="Book Antiqua" w:eastAsia="Book Antiqua" w:hAnsi="Book Antiqua" w:cs="Book Antiqua"/>
          <w:color w:val="000000"/>
        </w:rPr>
        <w:t xml:space="preserve">This review discusses recent advances in comparative analyses of dental mesenchymal stem cell (MSC) regeneration potential. We have summarized the available research evidence concerning the effects of hypoxic and inflammatory microenvironmental factors on dental MSC differentiation capacity. Existing investigations indicate the very important aspect of the recipient microenvironment niche in terms of therapeutic efficacy of transplanted dental MSCs. However, some of the data for the same cell type (especially in hypoxic </w:t>
      </w:r>
      <w:r w:rsidRPr="00060A12">
        <w:rPr>
          <w:rFonts w:ascii="Book Antiqua" w:eastAsia="Book Antiqua" w:hAnsi="Book Antiqua" w:cs="Book Antiqua"/>
          <w:i/>
          <w:iCs/>
          <w:color w:val="000000"/>
        </w:rPr>
        <w:t>in vitro</w:t>
      </w:r>
      <w:r w:rsidRPr="00060A12">
        <w:rPr>
          <w:rFonts w:ascii="Book Antiqua" w:eastAsia="Book Antiqua" w:hAnsi="Book Antiqua" w:cs="Book Antiqua"/>
          <w:color w:val="000000"/>
        </w:rPr>
        <w:t xml:space="preserve"> conditions) are conflicting, so it is important to point out that the biology of MSCs is not yet fully known, and further research in this area is needed.</w:t>
      </w:r>
    </w:p>
    <w:p w14:paraId="21A9680F" w14:textId="77777777" w:rsidR="00A77B3E" w:rsidRPr="00060A12" w:rsidRDefault="00A77B3E">
      <w:pPr>
        <w:spacing w:line="360" w:lineRule="auto"/>
        <w:jc w:val="both"/>
        <w:rPr>
          <w:rFonts w:ascii="Book Antiqua" w:hAnsi="Book Antiqua"/>
        </w:rPr>
      </w:pPr>
    </w:p>
    <w:p w14:paraId="7B09C32A"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b/>
          <w:caps/>
          <w:color w:val="000000"/>
          <w:u w:val="single"/>
        </w:rPr>
        <w:t>INTRODUCTION</w:t>
      </w:r>
    </w:p>
    <w:p w14:paraId="198DC9EE" w14:textId="25BA036D" w:rsidR="00A77B3E" w:rsidRPr="00060A12" w:rsidRDefault="00D23992">
      <w:pPr>
        <w:spacing w:line="360" w:lineRule="auto"/>
        <w:jc w:val="both"/>
        <w:rPr>
          <w:rFonts w:ascii="Book Antiqua" w:hAnsi="Book Antiqua"/>
        </w:rPr>
      </w:pPr>
      <w:r w:rsidRPr="00060A12">
        <w:rPr>
          <w:rFonts w:ascii="Book Antiqua" w:eastAsia="Book Antiqua" w:hAnsi="Book Antiqua" w:cs="Book Antiqua"/>
          <w:color w:val="000000"/>
        </w:rPr>
        <w:t xml:space="preserve">Bone defects and dental </w:t>
      </w:r>
      <w:proofErr w:type="spellStart"/>
      <w:r w:rsidRPr="00060A12">
        <w:rPr>
          <w:rFonts w:ascii="Book Antiqua" w:eastAsia="Book Antiqua" w:hAnsi="Book Antiqua" w:cs="Book Antiqua"/>
          <w:color w:val="000000"/>
        </w:rPr>
        <w:t>loss</w:t>
      </w:r>
      <w:proofErr w:type="spellEnd"/>
      <w:r w:rsidRPr="00060A12">
        <w:rPr>
          <w:rFonts w:ascii="Book Antiqua" w:eastAsia="Book Antiqua" w:hAnsi="Book Antiqua" w:cs="Book Antiqua"/>
          <w:color w:val="000000"/>
        </w:rPr>
        <w:t xml:space="preserve"> connected with either disease or trauma seriously influence the quality of life of the whole population, including emotional, physical, and financial load on the society. For the medical treatment of oral diseases, periodontal treatment, dental implants, and dental protheses are the gold </w:t>
      </w:r>
      <w:proofErr w:type="gramStart"/>
      <w:r w:rsidRPr="00060A12">
        <w:rPr>
          <w:rFonts w:ascii="Book Antiqua" w:eastAsia="Book Antiqua" w:hAnsi="Book Antiqua" w:cs="Book Antiqua"/>
          <w:color w:val="000000"/>
        </w:rPr>
        <w:t>standards</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1]</w:t>
      </w:r>
      <w:r w:rsidRPr="00060A12">
        <w:rPr>
          <w:rFonts w:ascii="Book Antiqua" w:eastAsia="Book Antiqua" w:hAnsi="Book Antiqua" w:cs="Book Antiqua"/>
          <w:color w:val="000000"/>
        </w:rPr>
        <w:t xml:space="preserve">. Since these oral therapies can only maintain the current state and stop further complications of the disease, failing to influence complete tissue regeneration, new technologies are needed to overcome these limitations at various tissue regeneration </w:t>
      </w:r>
      <w:proofErr w:type="gramStart"/>
      <w:r w:rsidRPr="00060A12">
        <w:rPr>
          <w:rFonts w:ascii="Book Antiqua" w:eastAsia="Book Antiqua" w:hAnsi="Book Antiqua" w:cs="Book Antiqua"/>
          <w:color w:val="000000"/>
        </w:rPr>
        <w:t>steps</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2]</w:t>
      </w:r>
      <w:r w:rsidRPr="00060A12">
        <w:rPr>
          <w:rFonts w:ascii="Book Antiqua" w:eastAsia="Book Antiqua" w:hAnsi="Book Antiqua" w:cs="Book Antiqua"/>
          <w:color w:val="000000"/>
        </w:rPr>
        <w:t>. Currently, tissue engineering represents a promising future approach for recovering the function and integrity of tooth</w:t>
      </w:r>
      <w:r w:rsidR="00060A12">
        <w:rPr>
          <w:rFonts w:ascii="Book Antiqua" w:eastAsia="Book Antiqua" w:hAnsi="Book Antiqua" w:cs="Book Antiqua"/>
          <w:color w:val="000000"/>
        </w:rPr>
        <w:t>’</w:t>
      </w:r>
      <w:r w:rsidRPr="00060A12">
        <w:rPr>
          <w:rFonts w:ascii="Book Antiqua" w:eastAsia="Book Antiqua" w:hAnsi="Book Antiqua" w:cs="Book Antiqua"/>
          <w:color w:val="000000"/>
        </w:rPr>
        <w:t xml:space="preserve">s hard </w:t>
      </w:r>
      <w:proofErr w:type="gramStart"/>
      <w:r w:rsidRPr="00060A12">
        <w:rPr>
          <w:rFonts w:ascii="Book Antiqua" w:eastAsia="Book Antiqua" w:hAnsi="Book Antiqua" w:cs="Book Antiqua"/>
          <w:color w:val="000000"/>
        </w:rPr>
        <w:t>tissue</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3]</w:t>
      </w:r>
      <w:r w:rsidRPr="00060A12">
        <w:rPr>
          <w:rFonts w:ascii="Book Antiqua" w:eastAsia="Book Antiqua" w:hAnsi="Book Antiqua" w:cs="Book Antiqua"/>
          <w:color w:val="000000"/>
        </w:rPr>
        <w:t xml:space="preserve">. The microenvironment of dental tissues, containing dental immune cells, blood vessels, extracellular matrix (ECM), numerous secreted soluble mediators, </w:t>
      </w:r>
      <w:r w:rsidRPr="00060A12">
        <w:rPr>
          <w:rFonts w:ascii="Book Antiqua" w:eastAsia="Book Antiqua" w:hAnsi="Book Antiqua" w:cs="Book Antiqua"/>
          <w:color w:val="000000"/>
        </w:rPr>
        <w:lastRenderedPageBreak/>
        <w:t xml:space="preserve">and various stromal cells, essentially influences the healing process of diseased dental </w:t>
      </w:r>
      <w:proofErr w:type="gramStart"/>
      <w:r w:rsidRPr="00060A12">
        <w:rPr>
          <w:rFonts w:ascii="Book Antiqua" w:eastAsia="Book Antiqua" w:hAnsi="Book Antiqua" w:cs="Book Antiqua"/>
          <w:color w:val="000000"/>
        </w:rPr>
        <w:t>tissue</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4,5]</w:t>
      </w:r>
      <w:r w:rsidRPr="00060A12">
        <w:rPr>
          <w:rFonts w:ascii="Book Antiqua" w:eastAsia="Book Antiqua" w:hAnsi="Book Antiqua" w:cs="Book Antiqua"/>
          <w:color w:val="000000"/>
        </w:rPr>
        <w:t>. In terms of regenerative features, mesenchymal stem cells (</w:t>
      </w:r>
      <w:bookmarkStart w:id="1" w:name="_Hlk85014170"/>
      <w:r w:rsidRPr="00060A12">
        <w:rPr>
          <w:rFonts w:ascii="Book Antiqua" w:eastAsia="Book Antiqua" w:hAnsi="Book Antiqua" w:cs="Book Antiqua"/>
          <w:color w:val="000000"/>
        </w:rPr>
        <w:t>MSCs</w:t>
      </w:r>
      <w:bookmarkEnd w:id="1"/>
      <w:r w:rsidRPr="00060A12">
        <w:rPr>
          <w:rFonts w:ascii="Book Antiqua" w:eastAsia="Book Antiqua" w:hAnsi="Book Antiqua" w:cs="Book Antiqua"/>
          <w:color w:val="000000"/>
        </w:rPr>
        <w:t>) are the most prominent among stromal cells. Their clinical application in the treatment of dental diseases is still at the beginning since the exact mechanism of their therapeutic properties is not yet clear.</w:t>
      </w:r>
    </w:p>
    <w:p w14:paraId="6F888088" w14:textId="05318C37" w:rsidR="00A77B3E" w:rsidRPr="00060A12" w:rsidRDefault="00D23992" w:rsidP="00914642">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t xml:space="preserve">MSCs are the population of multipotent stromal cells present in many </w:t>
      </w:r>
      <w:r w:rsidR="00060A12" w:rsidRPr="00060A12">
        <w:rPr>
          <w:rFonts w:ascii="Book Antiqua" w:eastAsia="Book Antiqua" w:hAnsi="Book Antiqua" w:cs="Book Antiqua"/>
          <w:color w:val="000000"/>
        </w:rPr>
        <w:t>adults</w:t>
      </w:r>
      <w:r w:rsidRPr="00060A12">
        <w:rPr>
          <w:rFonts w:ascii="Book Antiqua" w:eastAsia="Book Antiqua" w:hAnsi="Book Antiqua" w:cs="Book Antiqua"/>
          <w:color w:val="000000"/>
        </w:rPr>
        <w:t xml:space="preserve">, perinatal and fetal tissues, where they participate in homeostasis maintenance. They were initially isolated from bone marrow and characterized as fibroblast-like </w:t>
      </w:r>
      <w:proofErr w:type="gramStart"/>
      <w:r w:rsidRPr="00060A12">
        <w:rPr>
          <w:rFonts w:ascii="Book Antiqua" w:eastAsia="Book Antiqua" w:hAnsi="Book Antiqua" w:cs="Book Antiqua"/>
          <w:color w:val="000000"/>
        </w:rPr>
        <w:t>cells</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6]</w:t>
      </w:r>
      <w:r w:rsidRPr="00060A12">
        <w:rPr>
          <w:rFonts w:ascii="Book Antiqua" w:eastAsia="Book Antiqua" w:hAnsi="Book Antiqua" w:cs="Book Antiqua"/>
          <w:color w:val="000000"/>
        </w:rPr>
        <w:t xml:space="preserve">. After a while, their presence has been demonstrated in various fetal and adult tissues, such as peripheral blood, umbilical cord, placenta, adipose tissue, and </w:t>
      </w:r>
      <w:proofErr w:type="gramStart"/>
      <w:r w:rsidRPr="00060A12">
        <w:rPr>
          <w:rFonts w:ascii="Book Antiqua" w:eastAsia="Book Antiqua" w:hAnsi="Book Antiqua" w:cs="Book Antiqua"/>
          <w:color w:val="000000"/>
        </w:rPr>
        <w:t>others</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7,8]</w:t>
      </w:r>
      <w:r w:rsidRPr="00060A12">
        <w:rPr>
          <w:rFonts w:ascii="Book Antiqua" w:eastAsia="Book Antiqua" w:hAnsi="Book Antiqua" w:cs="Book Antiqua"/>
          <w:color w:val="000000"/>
        </w:rPr>
        <w:t>. In the past two decades, a variety of MSC populations have also been procured from different parts of the tooth and tooth-supporting tissues (Figure 1): Dental pulp stem cells (DPSCs), stem cells from human exfoliated deciduous teeth (SHEDs), periodontal ligament stem cells (PDLSCs), dental follicle stem cells (DFSCs), gingival</w:t>
      </w:r>
      <w:r w:rsidR="00EC5DA1" w:rsidRPr="00060A12">
        <w:rPr>
          <w:rFonts w:ascii="Book Antiqua" w:hAnsi="Book Antiqua"/>
        </w:rPr>
        <w:t xml:space="preserve"> </w:t>
      </w:r>
      <w:r w:rsidR="00EC5DA1" w:rsidRPr="00060A12">
        <w:rPr>
          <w:rFonts w:ascii="Book Antiqua" w:eastAsia="Book Antiqua" w:hAnsi="Book Antiqua" w:cs="Book Antiqua"/>
          <w:color w:val="000000"/>
        </w:rPr>
        <w:t>MSCs</w:t>
      </w:r>
      <w:r w:rsidRPr="00060A12">
        <w:rPr>
          <w:rFonts w:ascii="Book Antiqua" w:eastAsia="Book Antiqua" w:hAnsi="Book Antiqua" w:cs="Book Antiqua"/>
          <w:color w:val="000000"/>
        </w:rPr>
        <w:t xml:space="preserve"> (GMSCs), and stem cells from the dental apical papilla (SCAPs</w:t>
      </w:r>
      <w:proofErr w:type="gramStart"/>
      <w:r w:rsidRPr="00060A12">
        <w:rPr>
          <w:rFonts w:ascii="Book Antiqua" w:eastAsia="Book Antiqua" w:hAnsi="Book Antiqua" w:cs="Book Antiqua"/>
          <w:color w:val="000000"/>
        </w:rPr>
        <w:t>)</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9]</w:t>
      </w:r>
      <w:r w:rsidRPr="00060A12">
        <w:rPr>
          <w:rFonts w:ascii="Book Antiqua" w:eastAsia="Book Antiqua" w:hAnsi="Book Antiqua" w:cs="Book Antiqua"/>
          <w:color w:val="000000"/>
        </w:rPr>
        <w:t xml:space="preserve">. These cells are particularly suitable for research, given the easy availability of tissues through non-invasive dental procedures and simple methods for their isolation. According to the International Society for Cellular Therapy, minimal criteria to characterize MSC population consider the positive expression of surface markers CD73, CD90, and CD105 and negative expression of CD11b, CD19, CD79α, CD34, CD31, CD45, and human leukocyte antigen-DR isotype, along with their self-renewal and multilineage differentiation capacity into cells of osteogenic, chondrogenic, and </w:t>
      </w:r>
      <w:proofErr w:type="spellStart"/>
      <w:r w:rsidRPr="00060A12">
        <w:rPr>
          <w:rFonts w:ascii="Book Antiqua" w:eastAsia="Book Antiqua" w:hAnsi="Book Antiqua" w:cs="Book Antiqua"/>
          <w:color w:val="000000"/>
        </w:rPr>
        <w:t>adipogenic</w:t>
      </w:r>
      <w:proofErr w:type="spellEnd"/>
      <w:r w:rsidRPr="00060A12">
        <w:rPr>
          <w:rFonts w:ascii="Book Antiqua" w:eastAsia="Book Antiqua" w:hAnsi="Book Antiqua" w:cs="Book Antiqua"/>
          <w:color w:val="000000"/>
        </w:rPr>
        <w:t xml:space="preserve"> </w:t>
      </w:r>
      <w:proofErr w:type="gramStart"/>
      <w:r w:rsidRPr="00060A12">
        <w:rPr>
          <w:rFonts w:ascii="Book Antiqua" w:eastAsia="Book Antiqua" w:hAnsi="Book Antiqua" w:cs="Book Antiqua"/>
          <w:color w:val="000000"/>
        </w:rPr>
        <w:t>lineages</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 xml:space="preserve">10] </w:t>
      </w:r>
      <w:r w:rsidRPr="00060A12">
        <w:rPr>
          <w:rFonts w:ascii="Book Antiqua" w:eastAsia="Book Antiqua" w:hAnsi="Book Antiqua" w:cs="Book Antiqua"/>
          <w:color w:val="000000"/>
        </w:rPr>
        <w:t xml:space="preserve">(Figure 2). Yet, the defining characteristics of MSCs are inconsistent among researchers. In addition to their regenerative role, MSCs exert immunomodulatory properties by affecting cells of the innate and adaptive immune system through direct intercellular contacts and/or secretion of soluble mediators (Figure 2). Moreover, MSCs express multiple paracrine functions, thus modulating surrounding microenvironment response to numerous autoimmune and inflammatory </w:t>
      </w:r>
      <w:proofErr w:type="gramStart"/>
      <w:r w:rsidRPr="00060A12">
        <w:rPr>
          <w:rFonts w:ascii="Book Antiqua" w:eastAsia="Book Antiqua" w:hAnsi="Book Antiqua" w:cs="Book Antiqua"/>
          <w:color w:val="000000"/>
        </w:rPr>
        <w:t>diseases</w:t>
      </w:r>
      <w:r w:rsidRPr="00C436FB">
        <w:rPr>
          <w:rFonts w:ascii="Book Antiqua" w:hAnsi="Book Antiqua"/>
          <w:color w:val="000000"/>
          <w:vertAlign w:val="superscript"/>
        </w:rPr>
        <w:t>[</w:t>
      </w:r>
      <w:proofErr w:type="gramEnd"/>
      <w:r w:rsidRPr="00C436FB">
        <w:rPr>
          <w:rFonts w:ascii="Book Antiqua" w:hAnsi="Book Antiqua"/>
          <w:color w:val="000000"/>
          <w:vertAlign w:val="superscript"/>
        </w:rPr>
        <w:t>11]</w:t>
      </w:r>
      <w:r w:rsidRPr="00060A12">
        <w:rPr>
          <w:rFonts w:ascii="Book Antiqua" w:eastAsia="Book Antiqua" w:hAnsi="Book Antiqua" w:cs="Book Antiqua"/>
          <w:color w:val="000000"/>
        </w:rPr>
        <w:t xml:space="preserve">. </w:t>
      </w:r>
      <w:r w:rsidRPr="00914642">
        <w:rPr>
          <w:rFonts w:ascii="Book Antiqua" w:eastAsia="Book Antiqua" w:hAnsi="Book Antiqua" w:cs="Book Antiqua"/>
          <w:color w:val="000000"/>
        </w:rPr>
        <w:t xml:space="preserve">Previous research has shown that MSCs suppress activation and proliferation of CD4+ helper and CD8+ cytotoxic T lymphocytes, B </w:t>
      </w:r>
      <w:proofErr w:type="gramStart"/>
      <w:r w:rsidRPr="00914642">
        <w:rPr>
          <w:rFonts w:ascii="Book Antiqua" w:eastAsia="Book Antiqua" w:hAnsi="Book Antiqua" w:cs="Book Antiqua"/>
          <w:color w:val="000000"/>
        </w:rPr>
        <w:t>lymphocytes</w:t>
      </w:r>
      <w:r w:rsidRPr="00914642">
        <w:rPr>
          <w:rFonts w:ascii="Book Antiqua" w:eastAsia="Book Antiqua" w:hAnsi="Book Antiqua" w:cs="Book Antiqua"/>
          <w:color w:val="000000"/>
          <w:vertAlign w:val="superscript"/>
        </w:rPr>
        <w:t>[</w:t>
      </w:r>
      <w:proofErr w:type="gramEnd"/>
      <w:r w:rsidRPr="00914642">
        <w:rPr>
          <w:rFonts w:ascii="Book Antiqua" w:eastAsia="Book Antiqua" w:hAnsi="Book Antiqua" w:cs="Book Antiqua"/>
          <w:color w:val="000000"/>
          <w:vertAlign w:val="superscript"/>
        </w:rPr>
        <w:t>12,13]</w:t>
      </w:r>
      <w:r w:rsidRPr="00914642">
        <w:rPr>
          <w:rFonts w:ascii="Book Antiqua" w:eastAsia="Book Antiqua" w:hAnsi="Book Antiqua" w:cs="Book Antiqua"/>
          <w:color w:val="000000"/>
        </w:rPr>
        <w:t xml:space="preserve">, dendritic cells, </w:t>
      </w:r>
      <w:r w:rsidRPr="00914642">
        <w:rPr>
          <w:rFonts w:ascii="Book Antiqua" w:eastAsia="Book Antiqua" w:hAnsi="Book Antiqua" w:cs="Book Antiqua"/>
          <w:color w:val="000000"/>
        </w:rPr>
        <w:lastRenderedPageBreak/>
        <w:t>and natural killer cells</w:t>
      </w:r>
      <w:r w:rsidRPr="00914642">
        <w:rPr>
          <w:rFonts w:ascii="Book Antiqua" w:eastAsia="Book Antiqua" w:hAnsi="Book Antiqua" w:cs="Book Antiqua"/>
          <w:color w:val="000000"/>
          <w:vertAlign w:val="superscript"/>
        </w:rPr>
        <w:t>[14]</w:t>
      </w:r>
      <w:r w:rsidRPr="00914642">
        <w:rPr>
          <w:rFonts w:ascii="Book Antiqua" w:eastAsia="Book Antiqua" w:hAnsi="Book Antiqua" w:cs="Book Antiqua"/>
          <w:color w:val="000000"/>
        </w:rPr>
        <w:t>, while increasing the production of regulatory T-lymphocytes</w:t>
      </w:r>
      <w:r w:rsidRPr="00914642">
        <w:rPr>
          <w:rFonts w:ascii="Book Antiqua" w:eastAsia="Book Antiqua" w:hAnsi="Book Antiqua" w:cs="Book Antiqua"/>
          <w:color w:val="000000"/>
          <w:vertAlign w:val="superscript"/>
        </w:rPr>
        <w:t>[15]</w:t>
      </w:r>
      <w:r w:rsidRPr="00914642">
        <w:rPr>
          <w:rFonts w:ascii="Book Antiqua" w:eastAsia="Book Antiqua" w:hAnsi="Book Antiqua" w:cs="Book Antiqua"/>
          <w:color w:val="000000"/>
        </w:rPr>
        <w:t>.</w:t>
      </w:r>
      <w:r w:rsidRPr="00060A12">
        <w:rPr>
          <w:rFonts w:ascii="Book Antiqua" w:eastAsia="Book Antiqua" w:hAnsi="Book Antiqua" w:cs="Book Antiqua"/>
          <w:color w:val="000000"/>
        </w:rPr>
        <w:t xml:space="preserve"> In addition, it has been determined that MSCs modulate microenvironment in the injured tissue by releasing anti-inflammatory and anti-apoptotic </w:t>
      </w:r>
      <w:proofErr w:type="gramStart"/>
      <w:r w:rsidRPr="00060A12">
        <w:rPr>
          <w:rFonts w:ascii="Book Antiqua" w:eastAsia="Book Antiqua" w:hAnsi="Book Antiqua" w:cs="Book Antiqua"/>
          <w:color w:val="000000"/>
        </w:rPr>
        <w:t>molecules</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16]</w:t>
      </w:r>
      <w:r w:rsidRPr="00060A12">
        <w:rPr>
          <w:rFonts w:ascii="Book Antiqua" w:eastAsia="Book Antiqua" w:hAnsi="Book Antiqua" w:cs="Book Antiqua"/>
          <w:color w:val="000000"/>
        </w:rPr>
        <w:t>.</w:t>
      </w:r>
    </w:p>
    <w:p w14:paraId="62B7CFC6" w14:textId="71F99FD8" w:rsidR="00A77B3E" w:rsidRPr="00060A12" w:rsidRDefault="00D23992" w:rsidP="00117384">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t xml:space="preserve">It is well known that MSCs’ behavior depends on the context of the microenvironment in which they reside and function. These physiologically defined compartments, named stem cell niches, are the sites of external cues integration that determine the fate of MSCs and govern them towards specific </w:t>
      </w:r>
      <w:proofErr w:type="gramStart"/>
      <w:r w:rsidRPr="00060A12">
        <w:rPr>
          <w:rFonts w:ascii="Book Antiqua" w:eastAsia="Book Antiqua" w:hAnsi="Book Antiqua" w:cs="Book Antiqua"/>
          <w:color w:val="000000"/>
        </w:rPr>
        <w:t>functions</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17]</w:t>
      </w:r>
      <w:r w:rsidRPr="00060A12">
        <w:rPr>
          <w:rFonts w:ascii="Book Antiqua" w:eastAsia="Book Antiqua" w:hAnsi="Book Antiqua" w:cs="Book Antiqua"/>
          <w:color w:val="000000"/>
        </w:rPr>
        <w:t>. Therefore, a better understanding of the effects of specific microenvironmental conditions on MSCs’ fate is of great importance for getting a real insight into their biology and optimizing the conditions for their successful use.</w:t>
      </w:r>
    </w:p>
    <w:p w14:paraId="40AACE33" w14:textId="0330A5AD" w:rsidR="00A77B3E" w:rsidRPr="00060A12" w:rsidRDefault="00D23992" w:rsidP="00914642">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t>Oxygen (O</w:t>
      </w:r>
      <w:r w:rsidRPr="00060A12">
        <w:rPr>
          <w:rFonts w:ascii="Book Antiqua" w:eastAsia="Book Antiqua" w:hAnsi="Book Antiqua" w:cs="Book Antiqua"/>
          <w:color w:val="000000"/>
          <w:vertAlign w:val="subscript"/>
        </w:rPr>
        <w:t>2</w:t>
      </w:r>
      <w:r w:rsidRPr="00060A12">
        <w:rPr>
          <w:rFonts w:ascii="Book Antiqua" w:eastAsia="Book Antiqua" w:hAnsi="Book Antiqua" w:cs="Book Antiqua"/>
          <w:color w:val="000000"/>
        </w:rPr>
        <w:t>) represents an important factor in the stem cell niche necessary for cell activity and metabolism. Unlike laboratory standard conditions that correspond to the atmospheric (21%) O</w:t>
      </w:r>
      <w:r w:rsidRPr="00060A12">
        <w:rPr>
          <w:rFonts w:ascii="Book Antiqua" w:eastAsia="Book Antiqua" w:hAnsi="Book Antiqua" w:cs="Book Antiqua"/>
          <w:color w:val="000000"/>
          <w:vertAlign w:val="subscript"/>
        </w:rPr>
        <w:t>2</w:t>
      </w:r>
      <w:r w:rsidRPr="00060A12">
        <w:rPr>
          <w:rFonts w:ascii="Book Antiqua" w:eastAsia="Book Antiqua" w:hAnsi="Book Antiqua" w:cs="Book Antiqua"/>
          <w:color w:val="000000"/>
        </w:rPr>
        <w:t xml:space="preserve"> levels, physiological oxygenation in tissues is hypoxic, ranging from 1%</w:t>
      </w:r>
      <w:r w:rsidR="00914642">
        <w:rPr>
          <w:rFonts w:ascii="Book Antiqua" w:eastAsia="Book Antiqua" w:hAnsi="Book Antiqua" w:cs="Book Antiqua"/>
          <w:color w:val="000000"/>
        </w:rPr>
        <w:t>-</w:t>
      </w:r>
      <w:r w:rsidRPr="00060A12">
        <w:rPr>
          <w:rFonts w:ascii="Book Antiqua" w:eastAsia="Book Antiqua" w:hAnsi="Book Antiqua" w:cs="Book Antiqua"/>
          <w:color w:val="000000"/>
        </w:rPr>
        <w:t>14% with an average of about 5</w:t>
      </w:r>
      <w:proofErr w:type="gramStart"/>
      <w:r w:rsidRPr="00060A12">
        <w:rPr>
          <w:rFonts w:ascii="Book Antiqua" w:eastAsia="Book Antiqua" w:hAnsi="Book Antiqua" w:cs="Book Antiqua"/>
          <w:color w:val="000000"/>
        </w:rPr>
        <w:t>%</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18]</w:t>
      </w:r>
      <w:r w:rsidRPr="00060A12">
        <w:rPr>
          <w:rFonts w:ascii="Book Antiqua" w:eastAsia="Book Antiqua" w:hAnsi="Book Antiqua" w:cs="Book Antiqua"/>
          <w:color w:val="000000"/>
        </w:rPr>
        <w:t>. Response to O</w:t>
      </w:r>
      <w:r w:rsidRPr="00060A12">
        <w:rPr>
          <w:rFonts w:ascii="Book Antiqua" w:eastAsia="Book Antiqua" w:hAnsi="Book Antiqua" w:cs="Book Antiqua"/>
          <w:color w:val="000000"/>
          <w:vertAlign w:val="subscript"/>
        </w:rPr>
        <w:t>2</w:t>
      </w:r>
      <w:r w:rsidRPr="00060A12">
        <w:rPr>
          <w:rFonts w:ascii="Book Antiqua" w:eastAsia="Book Antiqua" w:hAnsi="Book Antiqua" w:cs="Book Antiqua"/>
          <w:color w:val="000000"/>
        </w:rPr>
        <w:t xml:space="preserve"> level changes in mammals is mainly regulated by hypoxia-inducible factor 1</w:t>
      </w:r>
      <w:r w:rsidR="00C436FB">
        <w:rPr>
          <w:rFonts w:ascii="Book Antiqua" w:eastAsia="Book Antiqua" w:hAnsi="Book Antiqua" w:cs="Book Antiqua"/>
          <w:color w:val="000000"/>
        </w:rPr>
        <w:t xml:space="preserve"> </w:t>
      </w:r>
      <w:r w:rsidR="00306873" w:rsidRPr="00C436FB">
        <w:rPr>
          <w:rFonts w:ascii="Book Antiqua" w:hAnsi="Book Antiqua"/>
          <w:color w:val="000000"/>
        </w:rPr>
        <w:t>(HIF-1</w:t>
      </w:r>
      <w:r w:rsidR="00306873" w:rsidRPr="00C436FB">
        <w:rPr>
          <w:rFonts w:ascii="Book Antiqua" w:eastAsia="Book Antiqua" w:hAnsi="Book Antiqua" w:cs="Book Antiqua"/>
          <w:color w:val="000000"/>
        </w:rPr>
        <w:t>)</w:t>
      </w:r>
      <w:r w:rsidRPr="00060A12">
        <w:rPr>
          <w:rFonts w:ascii="Book Antiqua" w:eastAsia="Book Antiqua" w:hAnsi="Book Antiqua" w:cs="Book Antiqua"/>
          <w:color w:val="000000"/>
        </w:rPr>
        <w:t xml:space="preserve">-α, an ubiquitously expressed transcription factor subunit that </w:t>
      </w:r>
      <w:proofErr w:type="spellStart"/>
      <w:r w:rsidRPr="00060A12">
        <w:rPr>
          <w:rFonts w:ascii="Book Antiqua" w:eastAsia="Book Antiqua" w:hAnsi="Book Antiqua" w:cs="Book Antiqua"/>
          <w:color w:val="000000"/>
        </w:rPr>
        <w:t>translocates</w:t>
      </w:r>
      <w:proofErr w:type="spellEnd"/>
      <w:r w:rsidRPr="00060A12">
        <w:rPr>
          <w:rFonts w:ascii="Book Antiqua" w:eastAsia="Book Antiqua" w:hAnsi="Book Antiqua" w:cs="Book Antiqua"/>
          <w:color w:val="000000"/>
        </w:rPr>
        <w:t xml:space="preserve"> to the nucleus under hypoxic conditions where it binds to HIF-1β to regulate target </w:t>
      </w:r>
      <w:proofErr w:type="gramStart"/>
      <w:r w:rsidRPr="00060A12">
        <w:rPr>
          <w:rFonts w:ascii="Book Antiqua" w:eastAsia="Book Antiqua" w:hAnsi="Book Antiqua" w:cs="Book Antiqua"/>
          <w:color w:val="000000"/>
        </w:rPr>
        <w:t>genes</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19]</w:t>
      </w:r>
      <w:r w:rsidRPr="00060A12">
        <w:rPr>
          <w:rFonts w:ascii="Book Antiqua" w:eastAsia="Book Antiqua" w:hAnsi="Book Antiqua" w:cs="Book Antiqua"/>
          <w:color w:val="000000"/>
        </w:rPr>
        <w:t>. Different O</w:t>
      </w:r>
      <w:r w:rsidRPr="00060A12">
        <w:rPr>
          <w:rFonts w:ascii="Book Antiqua" w:eastAsia="Book Antiqua" w:hAnsi="Book Antiqua" w:cs="Book Antiqua"/>
          <w:color w:val="000000"/>
          <w:vertAlign w:val="subscript"/>
        </w:rPr>
        <w:t xml:space="preserve">2 </w:t>
      </w:r>
      <w:r w:rsidRPr="00060A12">
        <w:rPr>
          <w:rFonts w:ascii="Book Antiqua" w:eastAsia="Book Antiqua" w:hAnsi="Book Antiqua" w:cs="Book Antiqua"/>
          <w:color w:val="000000"/>
        </w:rPr>
        <w:t xml:space="preserve">levels affect various MSCs </w:t>
      </w:r>
      <w:proofErr w:type="gramStart"/>
      <w:r w:rsidRPr="00060A12">
        <w:rPr>
          <w:rFonts w:ascii="Book Antiqua" w:eastAsia="Book Antiqua" w:hAnsi="Book Antiqua" w:cs="Book Antiqua"/>
          <w:color w:val="000000"/>
        </w:rPr>
        <w:t>features</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20,21]</w:t>
      </w:r>
      <w:r w:rsidRPr="00060A12">
        <w:rPr>
          <w:rFonts w:ascii="Book Antiqua" w:eastAsia="Book Antiqua" w:hAnsi="Book Antiqua" w:cs="Book Antiqua"/>
          <w:color w:val="000000"/>
        </w:rPr>
        <w:t>. Moreover, the hypoxia effects depend on cell type, oxygen concentration, and experimental design; thus</w:t>
      </w:r>
      <w:r w:rsidR="009539D1">
        <w:rPr>
          <w:rFonts w:ascii="Book Antiqua" w:eastAsia="Book Antiqua" w:hAnsi="Book Antiqua" w:cs="Book Antiqua"/>
          <w:color w:val="000000"/>
        </w:rPr>
        <w:t>,</w:t>
      </w:r>
      <w:r w:rsidRPr="00060A12">
        <w:rPr>
          <w:rFonts w:ascii="Book Antiqua" w:eastAsia="Book Antiqua" w:hAnsi="Book Antiqua" w:cs="Book Antiqua"/>
          <w:color w:val="000000"/>
        </w:rPr>
        <w:t xml:space="preserve"> many studies gave contradictory results, especially considering short-term exposure to </w:t>
      </w:r>
      <w:proofErr w:type="gramStart"/>
      <w:r w:rsidRPr="00060A12">
        <w:rPr>
          <w:rFonts w:ascii="Book Antiqua" w:eastAsia="Book Antiqua" w:hAnsi="Book Antiqua" w:cs="Book Antiqua"/>
          <w:color w:val="000000"/>
        </w:rPr>
        <w:t>hypoxia</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20]</w:t>
      </w:r>
      <w:r w:rsidRPr="00060A12">
        <w:rPr>
          <w:rFonts w:ascii="Book Antiqua" w:eastAsia="Book Antiqua" w:hAnsi="Book Antiqua" w:cs="Book Antiqua"/>
          <w:color w:val="000000"/>
        </w:rPr>
        <w:t>. In dental and dental-supporting tissue derived cells, low oxygen levels (1%) increase the formation of reactive oxygen species, leading to oxidative stress, specifically in periodontal ligament</w:t>
      </w:r>
      <w:r w:rsidR="00E47A13" w:rsidRPr="00E47A13">
        <w:rPr>
          <w:rFonts w:ascii="Book Antiqua" w:eastAsia="Book Antiqua" w:hAnsi="Book Antiqua" w:cs="Book Antiqua"/>
          <w:color w:val="000000"/>
        </w:rPr>
        <w:t xml:space="preserve"> </w:t>
      </w:r>
      <w:r w:rsidR="00E47A13">
        <w:rPr>
          <w:rFonts w:ascii="Book Antiqua" w:eastAsia="Book Antiqua" w:hAnsi="Book Antiqua" w:cs="Book Antiqua"/>
          <w:color w:val="000000"/>
        </w:rPr>
        <w:t>(</w:t>
      </w:r>
      <w:r w:rsidR="00E47A13" w:rsidRPr="00060A12">
        <w:rPr>
          <w:rFonts w:ascii="Book Antiqua" w:eastAsia="Book Antiqua" w:hAnsi="Book Antiqua" w:cs="Book Antiqua"/>
          <w:color w:val="000000"/>
        </w:rPr>
        <w:t>PDL</w:t>
      </w:r>
      <w:r w:rsidR="00E47A13">
        <w:rPr>
          <w:rFonts w:ascii="Book Antiqua" w:eastAsia="Book Antiqua" w:hAnsi="Book Antiqua" w:cs="Book Antiqua"/>
          <w:color w:val="000000"/>
        </w:rPr>
        <w:t>)</w:t>
      </w:r>
      <w:r w:rsidRPr="00060A12">
        <w:rPr>
          <w:rFonts w:ascii="Book Antiqua" w:eastAsia="Book Antiqua" w:hAnsi="Book Antiqua" w:cs="Book Antiqua"/>
          <w:color w:val="000000"/>
        </w:rPr>
        <w:t xml:space="preserve"> </w:t>
      </w:r>
      <w:proofErr w:type="gramStart"/>
      <w:r w:rsidRPr="00060A12">
        <w:rPr>
          <w:rFonts w:ascii="Book Antiqua" w:eastAsia="Book Antiqua" w:hAnsi="Book Antiqua" w:cs="Book Antiqua"/>
          <w:color w:val="000000"/>
        </w:rPr>
        <w:t>cells</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22]</w:t>
      </w:r>
      <w:r w:rsidRPr="00060A12">
        <w:rPr>
          <w:rFonts w:ascii="Book Antiqua" w:eastAsia="Book Antiqua" w:hAnsi="Book Antiqua" w:cs="Book Antiqua"/>
          <w:color w:val="000000"/>
        </w:rPr>
        <w:t xml:space="preserve">. The reactive oxygen species level multiplies when the bacterial inflammation occurs within a hypoxic </w:t>
      </w:r>
      <w:proofErr w:type="gramStart"/>
      <w:r w:rsidRPr="00060A12">
        <w:rPr>
          <w:rFonts w:ascii="Book Antiqua" w:eastAsia="Book Antiqua" w:hAnsi="Book Antiqua" w:cs="Book Antiqua"/>
          <w:color w:val="000000"/>
        </w:rPr>
        <w:t>environment</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23]</w:t>
      </w:r>
      <w:r w:rsidRPr="00060A12">
        <w:rPr>
          <w:rFonts w:ascii="Book Antiqua" w:eastAsia="Book Antiqua" w:hAnsi="Book Antiqua" w:cs="Book Antiqua"/>
          <w:color w:val="000000"/>
        </w:rPr>
        <w:t>. A unique feature of the oral cavity is the presence of plenty of microorganisms such as bacteria, fungi, protozoa, or viruses, organized in the complex communities, termed as oral microbiome. These microorganisms coexist with the host in a symbiotic way. Depending on the mouth area, the microbiome's composition is diverse, with the dental tissues (including teeth and teeth supportive tissues) being the habitat of many microorganisms (dental plaque).</w:t>
      </w:r>
      <w:r w:rsidR="00914642">
        <w:rPr>
          <w:rFonts w:ascii="Book Antiqua" w:eastAsia="Book Antiqua" w:hAnsi="Book Antiqua" w:cs="Book Antiqua"/>
          <w:color w:val="000000"/>
        </w:rPr>
        <w:t xml:space="preserve"> </w:t>
      </w:r>
      <w:r w:rsidRPr="00060A12">
        <w:rPr>
          <w:rFonts w:ascii="Book Antiqua" w:eastAsia="Book Antiqua" w:hAnsi="Book Antiqua" w:cs="Book Antiqua"/>
          <w:color w:val="000000"/>
        </w:rPr>
        <w:t xml:space="preserve">As </w:t>
      </w:r>
      <w:r w:rsidRPr="00060A12">
        <w:rPr>
          <w:rFonts w:ascii="Book Antiqua" w:eastAsia="Book Antiqua" w:hAnsi="Book Antiqua" w:cs="Book Antiqua"/>
          <w:color w:val="000000"/>
        </w:rPr>
        <w:lastRenderedPageBreak/>
        <w:t xml:space="preserve">the composition of the oral microbiome changes </w:t>
      </w:r>
      <w:proofErr w:type="gramStart"/>
      <w:r w:rsidRPr="00060A12">
        <w:rPr>
          <w:rFonts w:ascii="Book Antiqua" w:eastAsia="Book Antiqua" w:hAnsi="Book Antiqua" w:cs="Book Antiqua"/>
          <w:color w:val="000000"/>
        </w:rPr>
        <w:t>dynamically</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24,25]</w:t>
      </w:r>
      <w:r w:rsidR="00914642">
        <w:rPr>
          <w:rFonts w:ascii="Book Antiqua" w:eastAsia="Book Antiqua" w:hAnsi="Book Antiqua" w:cs="Book Antiqua"/>
          <w:color w:val="000000"/>
        </w:rPr>
        <w:t xml:space="preserve">, </w:t>
      </w:r>
      <w:r w:rsidRPr="00060A12">
        <w:rPr>
          <w:rFonts w:ascii="Book Antiqua" w:eastAsia="Book Antiqua" w:hAnsi="Book Antiqua" w:cs="Book Antiqua"/>
          <w:color w:val="000000"/>
        </w:rPr>
        <w:t>physiological balance can be disrupted, consequently encouraging the infection development in the host</w:t>
      </w:r>
      <w:r w:rsidRPr="00060A12">
        <w:rPr>
          <w:rFonts w:ascii="Book Antiqua" w:eastAsia="Book Antiqua" w:hAnsi="Book Antiqua" w:cs="Book Antiqua"/>
          <w:color w:val="000000"/>
          <w:vertAlign w:val="superscript"/>
        </w:rPr>
        <w:t>[26,27]</w:t>
      </w:r>
      <w:r w:rsidRPr="00060A12">
        <w:rPr>
          <w:rFonts w:ascii="Book Antiqua" w:eastAsia="Book Antiqua" w:hAnsi="Book Antiqua" w:cs="Book Antiqua"/>
          <w:color w:val="000000"/>
        </w:rPr>
        <w:t>.</w:t>
      </w:r>
    </w:p>
    <w:p w14:paraId="73B54A40" w14:textId="77777777" w:rsidR="00A77B3E" w:rsidRPr="00060A12" w:rsidRDefault="00D23992" w:rsidP="00914642">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t>This review provides a detailed summary of currently available data concerning dental MSC regeneration potential in terms of the tissue origin and influence of hypoxic and proinflammatory microenvironments. Furthermore, it analyzes current evidence regarding clinical applicability of dental MSCs.</w:t>
      </w:r>
    </w:p>
    <w:p w14:paraId="0CEE5D48" w14:textId="77777777" w:rsidR="00A77B3E" w:rsidRPr="00060A12" w:rsidRDefault="00A77B3E">
      <w:pPr>
        <w:spacing w:line="360" w:lineRule="auto"/>
        <w:ind w:firstLine="720"/>
        <w:jc w:val="both"/>
        <w:rPr>
          <w:rFonts w:ascii="Book Antiqua" w:hAnsi="Book Antiqua"/>
        </w:rPr>
      </w:pPr>
    </w:p>
    <w:p w14:paraId="2F7D5984"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b/>
          <w:bCs/>
          <w:caps/>
          <w:color w:val="000000"/>
          <w:u w:val="single"/>
        </w:rPr>
        <w:t>DENTAL MSCs REGENERATIVE PROPERTIES WITH REGARDS TO THEIR TISSUE ORIGIN</w:t>
      </w:r>
    </w:p>
    <w:p w14:paraId="76DFE5EE" w14:textId="39043BD4" w:rsidR="00A77B3E" w:rsidRPr="00060A12" w:rsidRDefault="00D23992">
      <w:pPr>
        <w:spacing w:line="360" w:lineRule="auto"/>
        <w:jc w:val="both"/>
        <w:rPr>
          <w:rFonts w:ascii="Book Antiqua" w:hAnsi="Book Antiqua"/>
        </w:rPr>
      </w:pPr>
      <w:r w:rsidRPr="00060A12">
        <w:rPr>
          <w:rFonts w:ascii="Book Antiqua" w:eastAsia="Book Antiqua" w:hAnsi="Book Antiqua" w:cs="Book Antiqua"/>
          <w:color w:val="000000"/>
        </w:rPr>
        <w:t xml:space="preserve">The term dental tissue refers to the tooth and tooth-supporting tissues (periodontium). There are two major constitutive parts of the tooth, a crown (mostly visible part of the tooth) and a root. The crown is formed of three hard tissues, enamel, dentin, and cementum, and one soft tissue, dental </w:t>
      </w:r>
      <w:proofErr w:type="gramStart"/>
      <w:r w:rsidRPr="00060A12">
        <w:rPr>
          <w:rFonts w:ascii="Book Antiqua" w:eastAsia="Book Antiqua" w:hAnsi="Book Antiqua" w:cs="Book Antiqua"/>
          <w:color w:val="000000"/>
        </w:rPr>
        <w:t>pulp</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28]</w:t>
      </w:r>
      <w:r w:rsidRPr="00060A12">
        <w:rPr>
          <w:rFonts w:ascii="Book Antiqua" w:eastAsia="Book Antiqua" w:hAnsi="Book Antiqua" w:cs="Book Antiqua"/>
          <w:color w:val="000000"/>
        </w:rPr>
        <w:t xml:space="preserve">. Enamel, dentin, and cementum are tissues with limited or no possibility to </w:t>
      </w:r>
      <w:proofErr w:type="gramStart"/>
      <w:r w:rsidRPr="00060A12">
        <w:rPr>
          <w:rFonts w:ascii="Book Antiqua" w:eastAsia="Book Antiqua" w:hAnsi="Book Antiqua" w:cs="Book Antiqua"/>
          <w:color w:val="000000"/>
        </w:rPr>
        <w:t>regenerate</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29]</w:t>
      </w:r>
      <w:r w:rsidRPr="00060A12">
        <w:rPr>
          <w:rFonts w:ascii="Book Antiqua" w:eastAsia="Book Antiqua" w:hAnsi="Book Antiqua" w:cs="Book Antiqua"/>
          <w:color w:val="000000"/>
        </w:rPr>
        <w:t xml:space="preserve">, while the dental pulp is a loose connective tissue profusely vascularized and innervated. Structurally, dental pulp is divided into three main regions that form a continuum: The peripheral odontoblastic and the sub-odontoblastic layer and the central </w:t>
      </w:r>
      <w:proofErr w:type="gramStart"/>
      <w:r w:rsidRPr="00060A12">
        <w:rPr>
          <w:rFonts w:ascii="Book Antiqua" w:eastAsia="Book Antiqua" w:hAnsi="Book Antiqua" w:cs="Book Antiqua"/>
          <w:color w:val="000000"/>
        </w:rPr>
        <w:t>pulp</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30,31]</w:t>
      </w:r>
      <w:r w:rsidRPr="00060A12">
        <w:rPr>
          <w:rFonts w:ascii="Book Antiqua" w:eastAsia="Book Antiqua" w:hAnsi="Book Antiqua" w:cs="Book Antiqua"/>
          <w:color w:val="000000"/>
        </w:rPr>
        <w:t>. In terms of cellularity, the most common dental pulp cell types are fibroblasts, peripheral odontoblasts, and DPSCs, whereas collagen</w:t>
      </w:r>
      <w:r w:rsidR="009539D1">
        <w:rPr>
          <w:rFonts w:ascii="Book Antiqua" w:eastAsia="Book Antiqua" w:hAnsi="Book Antiqua" w:cs="Book Antiqua"/>
          <w:color w:val="000000"/>
        </w:rPr>
        <w:t>s</w:t>
      </w:r>
      <w:r w:rsidRPr="00060A12">
        <w:rPr>
          <w:rFonts w:ascii="Book Antiqua" w:eastAsia="Book Antiqua" w:hAnsi="Book Antiqua" w:cs="Book Antiqua"/>
          <w:color w:val="000000"/>
        </w:rPr>
        <w:t xml:space="preserve"> I and III represent extracellular pulpal matrix key protein </w:t>
      </w:r>
      <w:proofErr w:type="gramStart"/>
      <w:r w:rsidRPr="00060A12">
        <w:rPr>
          <w:rFonts w:ascii="Book Antiqua" w:eastAsia="Book Antiqua" w:hAnsi="Book Antiqua" w:cs="Book Antiqua"/>
          <w:color w:val="000000"/>
        </w:rPr>
        <w:t>components</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32]</w:t>
      </w:r>
      <w:r w:rsidRPr="00060A12">
        <w:rPr>
          <w:rFonts w:ascii="Book Antiqua" w:eastAsia="Book Antiqua" w:hAnsi="Book Antiqua" w:cs="Book Antiqua"/>
          <w:color w:val="000000"/>
        </w:rPr>
        <w:t xml:space="preserve">. Moreover, the proportion of cellularity to collagen with aging favors </w:t>
      </w:r>
      <w:proofErr w:type="gramStart"/>
      <w:r w:rsidRPr="00060A12">
        <w:rPr>
          <w:rFonts w:ascii="Book Antiqua" w:eastAsia="Book Antiqua" w:hAnsi="Book Antiqua" w:cs="Book Antiqua"/>
          <w:color w:val="000000"/>
        </w:rPr>
        <w:t>collagen</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30]</w:t>
      </w:r>
      <w:r w:rsidRPr="00060A12">
        <w:rPr>
          <w:rFonts w:ascii="Book Antiqua" w:eastAsia="Book Antiqua" w:hAnsi="Book Antiqua" w:cs="Book Antiqua"/>
          <w:color w:val="000000"/>
        </w:rPr>
        <w:t>.</w:t>
      </w:r>
    </w:p>
    <w:p w14:paraId="0684D885" w14:textId="16B32820" w:rsidR="00A77B3E" w:rsidRPr="00060A12" w:rsidRDefault="00D23992" w:rsidP="00E47A13">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t>Dental pulp MSCs, with their extensive proliferation and multipotential differentiation capability, have an intrinsic role in dental pulp regeneration potential</w:t>
      </w:r>
      <w:r w:rsidR="004E40B3">
        <w:rPr>
          <w:rFonts w:ascii="Book Antiqua" w:eastAsia="Book Antiqua" w:hAnsi="Book Antiqua" w:cs="Book Antiqua"/>
          <w:color w:val="000000"/>
        </w:rPr>
        <w:t xml:space="preserve"> </w:t>
      </w:r>
      <w:r w:rsidR="004E40B3" w:rsidRPr="00060A12">
        <w:rPr>
          <w:rFonts w:ascii="Book Antiqua" w:eastAsia="Book Antiqua" w:hAnsi="Book Antiqua" w:cs="Book Antiqua"/>
          <w:color w:val="000000"/>
        </w:rPr>
        <w:t>(Figure 3)</w:t>
      </w:r>
      <w:r w:rsidRPr="00060A12">
        <w:rPr>
          <w:rFonts w:ascii="Book Antiqua" w:eastAsia="Book Antiqua" w:hAnsi="Book Antiqua" w:cs="Book Antiqua"/>
          <w:color w:val="000000"/>
        </w:rPr>
        <w:t xml:space="preserve">. They were first discovered by </w:t>
      </w:r>
      <w:proofErr w:type="spellStart"/>
      <w:r w:rsidRPr="00060A12">
        <w:rPr>
          <w:rFonts w:ascii="Book Antiqua" w:eastAsia="Book Antiqua" w:hAnsi="Book Antiqua" w:cs="Book Antiqua"/>
          <w:color w:val="000000"/>
        </w:rPr>
        <w:t>Gronthos</w:t>
      </w:r>
      <w:proofErr w:type="spellEnd"/>
      <w:r w:rsidRPr="00060A12">
        <w:rPr>
          <w:rFonts w:ascii="Book Antiqua" w:eastAsia="Book Antiqua" w:hAnsi="Book Antiqua" w:cs="Book Antiqua"/>
          <w:color w:val="000000"/>
        </w:rPr>
        <w:t xml:space="preserve"> </w:t>
      </w:r>
      <w:r w:rsidRPr="00060A12">
        <w:rPr>
          <w:rFonts w:ascii="Book Antiqua" w:eastAsia="Book Antiqua" w:hAnsi="Book Antiqua" w:cs="Book Antiqua"/>
          <w:i/>
          <w:iCs/>
          <w:color w:val="000000"/>
        </w:rPr>
        <w:t xml:space="preserve">et </w:t>
      </w:r>
      <w:proofErr w:type="gramStart"/>
      <w:r w:rsidRPr="00060A12">
        <w:rPr>
          <w:rFonts w:ascii="Book Antiqua" w:eastAsia="Book Antiqua" w:hAnsi="Book Antiqua" w:cs="Book Antiqua"/>
          <w:i/>
          <w:iCs/>
          <w:color w:val="000000"/>
        </w:rPr>
        <w:t>al</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33]</w:t>
      </w:r>
      <w:r w:rsidRPr="00060A12">
        <w:rPr>
          <w:rFonts w:ascii="Book Antiqua" w:eastAsia="Book Antiqua" w:hAnsi="Book Antiqua" w:cs="Book Antiqua"/>
          <w:color w:val="000000"/>
        </w:rPr>
        <w:t xml:space="preserve"> in 2000 as MSCs derived from the pulp of the permanent, impacted third molars and supernumerary teeth, commonly considered as medical waste. Like other dental MSCs, DPSCs express osteoblastic markers such as alkaline phosphatase (ALP), collagen type I</w:t>
      </w:r>
      <w:r w:rsidR="00A64CA3">
        <w:rPr>
          <w:rFonts w:ascii="Book Antiqua" w:eastAsia="Book Antiqua" w:hAnsi="Book Antiqua" w:cs="Book Antiqua"/>
          <w:color w:val="000000"/>
        </w:rPr>
        <w:t xml:space="preserve"> </w:t>
      </w:r>
      <w:r w:rsidR="00A64CA3" w:rsidRPr="00C436FB">
        <w:rPr>
          <w:rFonts w:ascii="Book Antiqua" w:eastAsia="Book Antiqua" w:hAnsi="Book Antiqua" w:cs="Book Antiqua"/>
          <w:color w:val="000000"/>
        </w:rPr>
        <w:t>(COL1A1)</w:t>
      </w:r>
      <w:r w:rsidRPr="00060A12">
        <w:rPr>
          <w:rFonts w:ascii="Book Antiqua" w:eastAsia="Book Antiqua" w:hAnsi="Book Antiqua" w:cs="Book Antiqua"/>
          <w:color w:val="000000"/>
        </w:rPr>
        <w:t>, and osteocalcin</w:t>
      </w:r>
      <w:r w:rsidR="00856D1B">
        <w:rPr>
          <w:rFonts w:ascii="Book Antiqua" w:eastAsia="Book Antiqua" w:hAnsi="Book Antiqua" w:cs="Book Antiqua"/>
          <w:color w:val="000000"/>
        </w:rPr>
        <w:t xml:space="preserve"> </w:t>
      </w:r>
      <w:r w:rsidR="00856D1B" w:rsidRPr="00C436FB">
        <w:rPr>
          <w:rFonts w:ascii="Book Antiqua" w:eastAsia="Book Antiqua" w:hAnsi="Book Antiqua" w:cs="Book Antiqua"/>
          <w:color w:val="000000"/>
        </w:rPr>
        <w:t>(OCN)</w:t>
      </w:r>
      <w:r w:rsidRPr="00060A12">
        <w:rPr>
          <w:rFonts w:ascii="Book Antiqua" w:eastAsia="Book Antiqua" w:hAnsi="Book Antiqua" w:cs="Book Antiqua"/>
          <w:color w:val="000000"/>
        </w:rPr>
        <w:t xml:space="preserve"> and are able to differentiate into osteoblast-like cells. Furthermore, DPSCs are essential for postnatal tooth homeostasis through implementation of odontoblasts in the dentin restoration process. When dental injuries or odontoblast apoptosis occur, DPSCs rapidly </w:t>
      </w:r>
      <w:r w:rsidRPr="00060A12">
        <w:rPr>
          <w:rFonts w:ascii="Book Antiqua" w:eastAsia="Book Antiqua" w:hAnsi="Book Antiqua" w:cs="Book Antiqua"/>
          <w:color w:val="000000"/>
        </w:rPr>
        <w:lastRenderedPageBreak/>
        <w:t xml:space="preserve">proliferate, migrate, and differentiate into odontoblast cells. Moreover, being of neural crest origin, DPSCs can differentiate into functionally active neurons and glial </w:t>
      </w:r>
      <w:proofErr w:type="gramStart"/>
      <w:r w:rsidRPr="00060A12">
        <w:rPr>
          <w:rFonts w:ascii="Book Antiqua" w:eastAsia="Book Antiqua" w:hAnsi="Book Antiqua" w:cs="Book Antiqua"/>
          <w:color w:val="000000"/>
        </w:rPr>
        <w:t>cells</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34]</w:t>
      </w:r>
      <w:r w:rsidRPr="00060A12">
        <w:rPr>
          <w:rFonts w:ascii="Book Antiqua" w:eastAsia="Book Antiqua" w:hAnsi="Book Antiqua" w:cs="Book Antiqua"/>
          <w:color w:val="000000"/>
        </w:rPr>
        <w:t xml:space="preserve">. Importantly, recent studies have revealed that DPSCs reside in neurovascular niche where they secrete an array of angiogenic regulatory factors and generate capillary-like structures demonstrating strong angiogenic </w:t>
      </w:r>
      <w:proofErr w:type="gramStart"/>
      <w:r w:rsidRPr="00060A12">
        <w:rPr>
          <w:rFonts w:ascii="Book Antiqua" w:eastAsia="Book Antiqua" w:hAnsi="Book Antiqua" w:cs="Book Antiqua"/>
          <w:color w:val="000000"/>
        </w:rPr>
        <w:t>ability</w:t>
      </w:r>
      <w:r w:rsidRPr="00C436FB">
        <w:rPr>
          <w:rFonts w:ascii="Book Antiqua" w:hAnsi="Book Antiqua"/>
          <w:color w:val="000000"/>
          <w:vertAlign w:val="superscript"/>
        </w:rPr>
        <w:t>[</w:t>
      </w:r>
      <w:proofErr w:type="gramEnd"/>
      <w:r w:rsidRPr="00C436FB">
        <w:rPr>
          <w:rFonts w:ascii="Book Antiqua" w:hAnsi="Book Antiqua"/>
          <w:color w:val="000000"/>
          <w:vertAlign w:val="superscript"/>
        </w:rPr>
        <w:t>35]</w:t>
      </w:r>
      <w:r w:rsidRPr="00060A12">
        <w:rPr>
          <w:rFonts w:ascii="Book Antiqua" w:eastAsia="Book Antiqua" w:hAnsi="Book Antiqua" w:cs="Book Antiqua"/>
          <w:color w:val="000000"/>
        </w:rPr>
        <w:t>. Overall, neurovascular and MSC-like properties make DPSCs good candidates for bone and tooth regeneration.</w:t>
      </w:r>
    </w:p>
    <w:p w14:paraId="31731FF0" w14:textId="4A979151" w:rsidR="00A77B3E" w:rsidRPr="00060A12" w:rsidRDefault="00D23992" w:rsidP="00E47A13">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t xml:space="preserve">Stem cells from the pulp tissue of human exfoliated deciduous teeth (Figure 3), firstly isolated by Miura </w:t>
      </w:r>
      <w:r w:rsidRPr="00060A12">
        <w:rPr>
          <w:rFonts w:ascii="Book Antiqua" w:eastAsia="Book Antiqua" w:hAnsi="Book Antiqua" w:cs="Book Antiqua"/>
          <w:i/>
          <w:iCs/>
          <w:color w:val="000000"/>
        </w:rPr>
        <w:t xml:space="preserve">et </w:t>
      </w:r>
      <w:proofErr w:type="gramStart"/>
      <w:r w:rsidRPr="00060A12">
        <w:rPr>
          <w:rFonts w:ascii="Book Antiqua" w:eastAsia="Book Antiqua" w:hAnsi="Book Antiqua" w:cs="Book Antiqua"/>
          <w:i/>
          <w:iCs/>
          <w:color w:val="000000"/>
        </w:rPr>
        <w:t>al</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36]</w:t>
      </w:r>
      <w:r w:rsidRPr="00060A12">
        <w:rPr>
          <w:rFonts w:ascii="Book Antiqua" w:eastAsia="Book Antiqua" w:hAnsi="Book Antiqua" w:cs="Book Antiqua"/>
          <w:color w:val="000000"/>
        </w:rPr>
        <w:t xml:space="preserve"> in 2003, are capable of forming dentin-like structures. Moreover, they show higher proliferative, odontogenic, and osteogenic differentiation potential than </w:t>
      </w:r>
      <w:proofErr w:type="gramStart"/>
      <w:r w:rsidRPr="00060A12">
        <w:rPr>
          <w:rFonts w:ascii="Book Antiqua" w:eastAsia="Book Antiqua" w:hAnsi="Book Antiqua" w:cs="Book Antiqua"/>
          <w:color w:val="000000"/>
        </w:rPr>
        <w:t>DPSCs</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37]</w:t>
      </w:r>
      <w:r w:rsidRPr="00060A12">
        <w:rPr>
          <w:rFonts w:ascii="Book Antiqua" w:eastAsia="Book Antiqua" w:hAnsi="Book Antiqua" w:cs="Book Antiqua"/>
          <w:color w:val="000000"/>
        </w:rPr>
        <w:t xml:space="preserve">. Furthermore, these cells have a higher doubling </w:t>
      </w:r>
      <w:proofErr w:type="gramStart"/>
      <w:r w:rsidRPr="00060A12">
        <w:rPr>
          <w:rFonts w:ascii="Book Antiqua" w:eastAsia="Book Antiqua" w:hAnsi="Book Antiqua" w:cs="Book Antiqua"/>
          <w:color w:val="000000"/>
        </w:rPr>
        <w:t>time</w:t>
      </w:r>
      <w:r w:rsidR="00631705" w:rsidRPr="00060A12">
        <w:rPr>
          <w:rFonts w:ascii="Book Antiqua" w:eastAsia="Book Antiqua" w:hAnsi="Book Antiqua" w:cs="Book Antiqua"/>
          <w:color w:val="000000"/>
          <w:vertAlign w:val="superscript"/>
        </w:rPr>
        <w:t>[</w:t>
      </w:r>
      <w:proofErr w:type="gramEnd"/>
      <w:r w:rsidR="00631705" w:rsidRPr="00060A12">
        <w:rPr>
          <w:rFonts w:ascii="Book Antiqua" w:eastAsia="Book Antiqua" w:hAnsi="Book Antiqua" w:cs="Book Antiqua"/>
          <w:color w:val="000000"/>
          <w:vertAlign w:val="superscript"/>
        </w:rPr>
        <w:t>3</w:t>
      </w:r>
      <w:r w:rsidR="00631705">
        <w:rPr>
          <w:rFonts w:ascii="Book Antiqua" w:eastAsia="Book Antiqua" w:hAnsi="Book Antiqua" w:cs="Book Antiqua"/>
          <w:color w:val="000000"/>
          <w:vertAlign w:val="superscript"/>
        </w:rPr>
        <w:t>8</w:t>
      </w:r>
      <w:r w:rsidR="00631705"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than DPSCs and higher expression of collagens I and III as well as of pluripotency markers such as </w:t>
      </w:r>
      <w:r w:rsidR="000A0220" w:rsidRPr="00C436FB">
        <w:rPr>
          <w:rFonts w:ascii="Book Antiqua" w:eastAsia="Book Antiqua" w:hAnsi="Book Antiqua" w:cs="Book Antiqua"/>
          <w:color w:val="000000"/>
        </w:rPr>
        <w:t>octamer-binding transcription factor</w:t>
      </w:r>
      <w:r w:rsidRPr="00C436FB">
        <w:rPr>
          <w:rFonts w:ascii="Book Antiqua" w:eastAsia="Book Antiqua" w:hAnsi="Book Antiqua" w:cs="Book Antiqua"/>
          <w:color w:val="000000"/>
        </w:rPr>
        <w:t xml:space="preserve">-3/4, </w:t>
      </w:r>
      <w:r w:rsidR="000A0220" w:rsidRPr="00C436FB">
        <w:rPr>
          <w:rFonts w:ascii="Book Antiqua" w:eastAsia="Book Antiqua" w:hAnsi="Book Antiqua" w:cs="Book Antiqua"/>
          <w:color w:val="000000"/>
        </w:rPr>
        <w:t>sex determining region Y-box-</w:t>
      </w:r>
      <w:r w:rsidRPr="00C436FB">
        <w:rPr>
          <w:rFonts w:ascii="Book Antiqua" w:eastAsia="Book Antiqua" w:hAnsi="Book Antiqua" w:cs="Book Antiqua"/>
          <w:color w:val="000000"/>
        </w:rPr>
        <w:t xml:space="preserve">2, and </w:t>
      </w:r>
      <w:r w:rsidR="000A0220" w:rsidRPr="00C436FB">
        <w:rPr>
          <w:rFonts w:ascii="Book Antiqua" w:eastAsia="Book Antiqua" w:hAnsi="Book Antiqua" w:cs="Book Antiqua"/>
          <w:color w:val="000000"/>
        </w:rPr>
        <w:t>Nanog homeobox</w:t>
      </w:r>
      <w:r w:rsidRPr="00060A12">
        <w:rPr>
          <w:rFonts w:ascii="Book Antiqua" w:eastAsia="Book Antiqua" w:hAnsi="Book Antiqua" w:cs="Book Antiqua"/>
          <w:color w:val="000000"/>
          <w:vertAlign w:val="superscript"/>
        </w:rPr>
        <w:t>[39]</w:t>
      </w:r>
      <w:r w:rsidRPr="00060A12">
        <w:rPr>
          <w:rFonts w:ascii="Book Antiqua" w:eastAsia="Book Antiqua" w:hAnsi="Book Antiqua" w:cs="Book Antiqua"/>
          <w:color w:val="000000"/>
        </w:rPr>
        <w:t xml:space="preserve">. SHEDs are also able to differentiate into neural and glial cells under appropriate conditions. Being able to demonstrate regenerative potential even 2 years after </w:t>
      </w:r>
      <w:proofErr w:type="gramStart"/>
      <w:r w:rsidRPr="00060A12">
        <w:rPr>
          <w:rFonts w:ascii="Book Antiqua" w:eastAsia="Book Antiqua" w:hAnsi="Book Antiqua" w:cs="Book Antiqua"/>
          <w:color w:val="000000"/>
        </w:rPr>
        <w:t>cryopreservation</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4</w:t>
      </w:r>
      <w:r w:rsidR="009749BC">
        <w:rPr>
          <w:rFonts w:ascii="Book Antiqua" w:eastAsia="Book Antiqua" w:hAnsi="Book Antiqua" w:cs="Book Antiqua"/>
          <w:color w:val="000000"/>
          <w:vertAlign w:val="superscript"/>
        </w:rPr>
        <w:t>0</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and, because of their easy accessibility, SHEDs represent good candidates for bone and tooth regeneration.</w:t>
      </w:r>
    </w:p>
    <w:p w14:paraId="289D07D1" w14:textId="6612BE45" w:rsidR="00A77B3E" w:rsidRPr="00060A12" w:rsidRDefault="00D23992" w:rsidP="00E47A13">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t xml:space="preserve">However, the possibility of dental pulp tissue regeneration is restricted by several factors. Since dental pulp has collateral blood circulation due to the anatomical organization of the pulp chamber, the efficacy of the immune response to infection is </w:t>
      </w:r>
      <w:proofErr w:type="gramStart"/>
      <w:r w:rsidRPr="00060A12">
        <w:rPr>
          <w:rFonts w:ascii="Book Antiqua" w:eastAsia="Book Antiqua" w:hAnsi="Book Antiqua" w:cs="Book Antiqua"/>
          <w:color w:val="000000"/>
        </w:rPr>
        <w:t>limited</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4</w:t>
      </w:r>
      <w:r w:rsidR="009749BC">
        <w:rPr>
          <w:rFonts w:ascii="Book Antiqua" w:eastAsia="Book Antiqua" w:hAnsi="Book Antiqua" w:cs="Book Antiqua"/>
          <w:color w:val="000000"/>
          <w:vertAlign w:val="superscript"/>
        </w:rPr>
        <w:t>1</w:t>
      </w:r>
      <w:r w:rsidRPr="00060A12">
        <w:rPr>
          <w:rFonts w:ascii="Book Antiqua" w:eastAsia="Book Antiqua" w:hAnsi="Book Antiqua" w:cs="Book Antiqua"/>
          <w:color w:val="000000"/>
          <w:vertAlign w:val="superscript"/>
        </w:rPr>
        <w:t>]</w:t>
      </w:r>
      <w:r w:rsidRPr="00060A12">
        <w:rPr>
          <w:rStyle w:val="MsoCommentReference0"/>
          <w:rFonts w:ascii="Book Antiqua" w:eastAsia="Book Antiqua" w:hAnsi="Book Antiqua" w:cs="Book Antiqua"/>
          <w:color w:val="000000"/>
        </w:rPr>
        <w:t>.</w:t>
      </w:r>
      <w:r w:rsidRPr="00060A12">
        <w:rPr>
          <w:rFonts w:ascii="Book Antiqua" w:eastAsia="Book Antiqua" w:hAnsi="Book Antiqua" w:cs="Book Antiqua"/>
          <w:color w:val="000000"/>
        </w:rPr>
        <w:t xml:space="preserve"> Thus, the localization of DPSCs in perivascular and perineural pulp regions and consequent contacts with different microenvironments, along with their high immunomodulatory </w:t>
      </w:r>
      <w:proofErr w:type="gramStart"/>
      <w:r w:rsidRPr="00060A12">
        <w:rPr>
          <w:rFonts w:ascii="Book Antiqua" w:eastAsia="Book Antiqua" w:hAnsi="Book Antiqua" w:cs="Book Antiqua"/>
          <w:color w:val="000000"/>
        </w:rPr>
        <w:t>activity</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4</w:t>
      </w:r>
      <w:r w:rsidR="009749BC">
        <w:rPr>
          <w:rFonts w:ascii="Book Antiqua" w:eastAsia="Book Antiqua" w:hAnsi="Book Antiqua" w:cs="Book Antiqua"/>
          <w:color w:val="000000"/>
          <w:vertAlign w:val="superscript"/>
        </w:rPr>
        <w:t>2</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makes them good candidates for modulating the immune response to infection. Furthermore, when comparing cellular density in specific tooth regions of dental pulp tissue from different teeth,</w:t>
      </w:r>
      <w:r w:rsidRPr="00060A12">
        <w:rPr>
          <w:rFonts w:ascii="Book Antiqua" w:eastAsia="Book Antiqua" w:hAnsi="Book Antiqua" w:cs="Book Antiqua"/>
          <w:b/>
          <w:bCs/>
          <w:color w:val="000000"/>
        </w:rPr>
        <w:t xml:space="preserve"> </w:t>
      </w:r>
      <w:r w:rsidRPr="00060A12">
        <w:rPr>
          <w:rFonts w:ascii="Book Antiqua" w:eastAsia="Book Antiqua" w:hAnsi="Book Antiqua" w:cs="Book Antiqua"/>
          <w:color w:val="000000"/>
        </w:rPr>
        <w:t xml:space="preserve">higher density was observed in the coronal region of deciduous and premolar teeth compared with supernumerary and third molars. In contrast, a high cell density was observed in the apical region of supernumeraries and premolars compared with third molar </w:t>
      </w:r>
      <w:proofErr w:type="gramStart"/>
      <w:r w:rsidRPr="00060A12">
        <w:rPr>
          <w:rFonts w:ascii="Book Antiqua" w:eastAsia="Book Antiqua" w:hAnsi="Book Antiqua" w:cs="Book Antiqua"/>
          <w:color w:val="000000"/>
        </w:rPr>
        <w:t>teeth</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4</w:t>
      </w:r>
      <w:r w:rsidR="009749BC">
        <w:rPr>
          <w:rFonts w:ascii="Book Antiqua" w:eastAsia="Book Antiqua" w:hAnsi="Book Antiqua" w:cs="Book Antiqua"/>
          <w:color w:val="000000"/>
          <w:vertAlign w:val="superscript"/>
        </w:rPr>
        <w:t>3</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Overall, supernumerary dental pulp as source for DPSCs has the best morphometric parameters, and its cell density is comparable to that of deciduous tooth pulp.</w:t>
      </w:r>
    </w:p>
    <w:p w14:paraId="2B41974C" w14:textId="1C9D5A1F" w:rsidR="00A77B3E" w:rsidRPr="00060A12" w:rsidRDefault="00D23992" w:rsidP="00E47A13">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lastRenderedPageBreak/>
        <w:t>Periodontium is a specialized connective tooth-supporting tissue that surrounds the root of the tooth. It has the role of attaching the tooth to the jawbone, amortizing the mechanical pressure that occurs during chewing and speech but also in the formation and resorption of bone tissue. Periodontium involves two soft tissues</w:t>
      </w:r>
      <w:r w:rsidR="00E47A13">
        <w:rPr>
          <w:rFonts w:ascii="Book Antiqua" w:eastAsia="Book Antiqua" w:hAnsi="Book Antiqua" w:cs="Book Antiqua"/>
          <w:color w:val="000000"/>
        </w:rPr>
        <w:t>—</w:t>
      </w:r>
      <w:r w:rsidR="00E47A13" w:rsidRPr="00060A12">
        <w:rPr>
          <w:rFonts w:ascii="Book Antiqua" w:eastAsia="Book Antiqua" w:hAnsi="Book Antiqua" w:cs="Book Antiqua"/>
          <w:color w:val="000000"/>
        </w:rPr>
        <w:t>PDL</w:t>
      </w:r>
      <w:r w:rsidR="00E47A13">
        <w:rPr>
          <w:rFonts w:ascii="Book Antiqua" w:eastAsia="Book Antiqua" w:hAnsi="Book Antiqua" w:cs="Book Antiqua"/>
          <w:color w:val="000000"/>
        </w:rPr>
        <w:t xml:space="preserve"> </w:t>
      </w:r>
      <w:r w:rsidRPr="00060A12">
        <w:rPr>
          <w:rFonts w:ascii="Book Antiqua" w:eastAsia="Book Antiqua" w:hAnsi="Book Antiqua" w:cs="Book Antiqua"/>
          <w:color w:val="000000"/>
        </w:rPr>
        <w:t>and gums, and two hard tissues</w:t>
      </w:r>
      <w:r w:rsidR="00E47A13">
        <w:rPr>
          <w:rFonts w:ascii="Book Antiqua" w:eastAsia="Book Antiqua" w:hAnsi="Book Antiqua" w:cs="Book Antiqua"/>
          <w:color w:val="000000"/>
        </w:rPr>
        <w:t>—</w:t>
      </w:r>
      <w:r w:rsidRPr="00060A12">
        <w:rPr>
          <w:rFonts w:ascii="Book Antiqua" w:eastAsia="Book Antiqua" w:hAnsi="Book Antiqua" w:cs="Book Antiqua"/>
          <w:color w:val="000000"/>
        </w:rPr>
        <w:t xml:space="preserve">alveolar bone and </w:t>
      </w:r>
      <w:proofErr w:type="gramStart"/>
      <w:r w:rsidRPr="00060A12">
        <w:rPr>
          <w:rFonts w:ascii="Book Antiqua" w:eastAsia="Book Antiqua" w:hAnsi="Book Antiqua" w:cs="Book Antiqua"/>
          <w:color w:val="000000"/>
        </w:rPr>
        <w:t>cementum</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4</w:t>
      </w:r>
      <w:r w:rsidR="009749BC">
        <w:rPr>
          <w:rFonts w:ascii="Book Antiqua" w:eastAsia="Book Antiqua" w:hAnsi="Book Antiqua" w:cs="Book Antiqua"/>
          <w:color w:val="000000"/>
          <w:vertAlign w:val="superscript"/>
        </w:rPr>
        <w:t>4</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The </w:t>
      </w:r>
      <w:r w:rsidR="00E47A13" w:rsidRPr="00060A12">
        <w:rPr>
          <w:rFonts w:ascii="Book Antiqua" w:eastAsia="Book Antiqua" w:hAnsi="Book Antiqua" w:cs="Book Antiqua"/>
          <w:color w:val="000000"/>
        </w:rPr>
        <w:t>PDL</w:t>
      </w:r>
      <w:r w:rsidRPr="00060A12">
        <w:rPr>
          <w:rFonts w:ascii="Book Antiqua" w:eastAsia="Book Antiqua" w:hAnsi="Book Antiqua" w:cs="Book Antiqua"/>
          <w:color w:val="000000"/>
        </w:rPr>
        <w:t xml:space="preserve"> is a connective tissue with high cellularity and amount of ECM components. As for cellular constituents, PDL consists mainly of fibroblasts, osteoblasts, osteoclasts, </w:t>
      </w:r>
      <w:proofErr w:type="spellStart"/>
      <w:r w:rsidRPr="00060A12">
        <w:rPr>
          <w:rFonts w:ascii="Book Antiqua" w:eastAsia="Book Antiqua" w:hAnsi="Book Antiqua" w:cs="Book Antiqua"/>
          <w:color w:val="000000"/>
        </w:rPr>
        <w:t>cementoblasts</w:t>
      </w:r>
      <w:proofErr w:type="spellEnd"/>
      <w:r w:rsidRPr="00060A12">
        <w:rPr>
          <w:rFonts w:ascii="Book Antiqua" w:eastAsia="Book Antiqua" w:hAnsi="Book Antiqua" w:cs="Book Antiqua"/>
          <w:color w:val="000000"/>
        </w:rPr>
        <w:t xml:space="preserve">, and </w:t>
      </w:r>
      <w:proofErr w:type="spellStart"/>
      <w:r w:rsidRPr="00060A12">
        <w:rPr>
          <w:rFonts w:ascii="Book Antiqua" w:eastAsia="Book Antiqua" w:hAnsi="Book Antiqua" w:cs="Book Antiqua"/>
          <w:color w:val="000000"/>
        </w:rPr>
        <w:t>cementocytes</w:t>
      </w:r>
      <w:proofErr w:type="spellEnd"/>
      <w:r w:rsidRPr="00060A12">
        <w:rPr>
          <w:rFonts w:ascii="Book Antiqua" w:eastAsia="Book Antiqua" w:hAnsi="Book Antiqua" w:cs="Book Antiqua"/>
          <w:color w:val="000000"/>
        </w:rPr>
        <w:t xml:space="preserve">. Other cells present in PDL include epithelial cell rests of </w:t>
      </w:r>
      <w:proofErr w:type="spellStart"/>
      <w:r w:rsidRPr="00060A12">
        <w:rPr>
          <w:rFonts w:ascii="Book Antiqua" w:eastAsia="Book Antiqua" w:hAnsi="Book Antiqua" w:cs="Book Antiqua"/>
          <w:color w:val="000000"/>
        </w:rPr>
        <w:t>Malassez</w:t>
      </w:r>
      <w:proofErr w:type="spellEnd"/>
      <w:r w:rsidRPr="00060A12">
        <w:rPr>
          <w:rFonts w:ascii="Book Antiqua" w:eastAsia="Book Antiqua" w:hAnsi="Book Antiqua" w:cs="Book Antiqua"/>
          <w:color w:val="000000"/>
        </w:rPr>
        <w:t xml:space="preserve">, macrophages, nerve cells, endothelial cells, as well as MSCs. PDLSCs represent a unique population of somatic stem cells of mesenchymal origin with the regenerative potential reflected by self-renewal and multipotent differentiation ability as well as potency for the formation of tissues that support the teeth, including the </w:t>
      </w:r>
      <w:r w:rsidR="00E47A13" w:rsidRPr="00060A12">
        <w:rPr>
          <w:rFonts w:ascii="Book Antiqua" w:eastAsia="Book Antiqua" w:hAnsi="Book Antiqua" w:cs="Book Antiqua"/>
          <w:color w:val="000000"/>
        </w:rPr>
        <w:t>PDL</w:t>
      </w:r>
      <w:r w:rsidRPr="00060A12">
        <w:rPr>
          <w:rFonts w:ascii="Book Antiqua" w:eastAsia="Book Antiqua" w:hAnsi="Book Antiqua" w:cs="Book Antiqua"/>
          <w:color w:val="000000"/>
        </w:rPr>
        <w:t xml:space="preserve"> and cement</w:t>
      </w:r>
      <w:r w:rsidR="00E47A13">
        <w:rPr>
          <w:rFonts w:ascii="Book Antiqua" w:eastAsia="Book Antiqua" w:hAnsi="Book Antiqua" w:cs="Book Antiqua"/>
          <w:color w:val="000000"/>
        </w:rPr>
        <w:t xml:space="preserve"> </w:t>
      </w:r>
      <w:r w:rsidR="00E47A13" w:rsidRPr="00060A12">
        <w:rPr>
          <w:rFonts w:ascii="Book Antiqua" w:eastAsia="Book Antiqua" w:hAnsi="Book Antiqua" w:cs="Book Antiqua"/>
          <w:color w:val="000000"/>
        </w:rPr>
        <w:t>(Figure 3)</w:t>
      </w:r>
      <w:r w:rsidRPr="00060A12">
        <w:rPr>
          <w:rFonts w:ascii="Book Antiqua" w:eastAsia="Book Antiqua" w:hAnsi="Book Antiqua" w:cs="Book Antiqua"/>
          <w:color w:val="000000"/>
        </w:rPr>
        <w:t xml:space="preserve">. On the other hand, the rich ECM of PDL is formed of collagen type I, II, and XII fibers, proteoglycans, and a vast vascular </w:t>
      </w:r>
      <w:proofErr w:type="gramStart"/>
      <w:r w:rsidRPr="00060A12">
        <w:rPr>
          <w:rFonts w:ascii="Book Antiqua" w:eastAsia="Book Antiqua" w:hAnsi="Book Antiqua" w:cs="Book Antiqua"/>
          <w:color w:val="000000"/>
        </w:rPr>
        <w:t>network</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4</w:t>
      </w:r>
      <w:r w:rsidR="009749BC">
        <w:rPr>
          <w:rFonts w:ascii="Book Antiqua" w:eastAsia="Book Antiqua" w:hAnsi="Book Antiqua" w:cs="Book Antiqua"/>
          <w:color w:val="000000"/>
          <w:vertAlign w:val="superscript"/>
        </w:rPr>
        <w:t>5</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Interestingly, collagen type I is the most widely used scaffold material for dental pulp </w:t>
      </w:r>
      <w:proofErr w:type="gramStart"/>
      <w:r w:rsidRPr="00060A12">
        <w:rPr>
          <w:rFonts w:ascii="Book Antiqua" w:eastAsia="Book Antiqua" w:hAnsi="Book Antiqua" w:cs="Book Antiqua"/>
          <w:color w:val="000000"/>
        </w:rPr>
        <w:t>regeneration</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4</w:t>
      </w:r>
      <w:r w:rsidR="009749BC">
        <w:rPr>
          <w:rFonts w:ascii="Book Antiqua" w:eastAsia="Book Antiqua" w:hAnsi="Book Antiqua" w:cs="Book Antiqua"/>
          <w:color w:val="000000"/>
          <w:vertAlign w:val="superscript"/>
        </w:rPr>
        <w:t>6</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and PDLSCs have shown higher expression of </w:t>
      </w:r>
      <w:r w:rsidR="00004D59" w:rsidRPr="00C436FB">
        <w:rPr>
          <w:rFonts w:ascii="Book Antiqua" w:eastAsia="Book Antiqua" w:hAnsi="Book Antiqua" w:cs="Book Antiqua"/>
          <w:i/>
          <w:iCs/>
          <w:color w:val="000000"/>
        </w:rPr>
        <w:t>COL1A1</w:t>
      </w:r>
      <w:r w:rsidR="00004D59">
        <w:rPr>
          <w:rFonts w:ascii="Book Antiqua" w:eastAsia="Book Antiqua" w:hAnsi="Book Antiqua" w:cs="Book Antiqua"/>
          <w:color w:val="000000"/>
        </w:rPr>
        <w:t xml:space="preserve"> </w:t>
      </w:r>
      <w:r w:rsidRPr="00060A12">
        <w:rPr>
          <w:rFonts w:ascii="Book Antiqua" w:eastAsia="Book Antiqua" w:hAnsi="Book Antiqua" w:cs="Book Antiqua"/>
          <w:color w:val="000000"/>
        </w:rPr>
        <w:t>compared to DPSCs</w:t>
      </w:r>
      <w:r w:rsidRPr="00060A12">
        <w:rPr>
          <w:rFonts w:ascii="Book Antiqua" w:eastAsia="Book Antiqua" w:hAnsi="Book Antiqua" w:cs="Book Antiqua"/>
          <w:color w:val="000000"/>
          <w:vertAlign w:val="superscript"/>
        </w:rPr>
        <w:t>[4</w:t>
      </w:r>
      <w:r w:rsidR="009749BC">
        <w:rPr>
          <w:rFonts w:ascii="Book Antiqua" w:eastAsia="Book Antiqua" w:hAnsi="Book Antiqua" w:cs="Book Antiqua"/>
          <w:color w:val="000000"/>
          <w:vertAlign w:val="superscript"/>
        </w:rPr>
        <w:t>7</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Taken together, these features qualify PDLSCs for use in the regeneration/reconstruction of tooth-supporting tissue in periodontal disease.</w:t>
      </w:r>
    </w:p>
    <w:p w14:paraId="0E560532" w14:textId="02B91AC1" w:rsidR="00A77B3E" w:rsidRPr="00060A12" w:rsidRDefault="00D23992" w:rsidP="004E40B3">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t xml:space="preserve">Like PDL, the gingival connective tissue also has a rich ECM. Collagen fibers and ground substances make up 60% and 35% of gingival ECM, respectively, and only about 5% of gingival connective tissue consists of various cells like fibroblasts, mast cells, macrophages, and inflammatory </w:t>
      </w:r>
      <w:proofErr w:type="gramStart"/>
      <w:r w:rsidRPr="00060A12">
        <w:rPr>
          <w:rFonts w:ascii="Book Antiqua" w:eastAsia="Book Antiqua" w:hAnsi="Book Antiqua" w:cs="Book Antiqua"/>
          <w:color w:val="000000"/>
        </w:rPr>
        <w:t>cells</w:t>
      </w:r>
      <w:r w:rsidRPr="00060A12">
        <w:rPr>
          <w:rFonts w:ascii="Book Antiqua" w:eastAsia="Book Antiqua" w:hAnsi="Book Antiqua" w:cs="Book Antiqua"/>
          <w:color w:val="000000"/>
          <w:vertAlign w:val="superscript"/>
        </w:rPr>
        <w:t>[</w:t>
      </w:r>
      <w:proofErr w:type="gramEnd"/>
      <w:r w:rsidR="009749BC">
        <w:rPr>
          <w:rFonts w:ascii="Book Antiqua" w:eastAsia="Book Antiqua" w:hAnsi="Book Antiqua" w:cs="Book Antiqua"/>
          <w:color w:val="000000"/>
          <w:vertAlign w:val="superscript"/>
        </w:rPr>
        <w:t>48</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Structurally and functionally, the gingiva is different from PDL, displaying an even higher collagen turnover rate than PDL and having a distinct composition and organization of ECM. It was noticed that compared to PDL fibroblasts, gingival fibroblasts have a significantly lower level of ALP expression, an increased potential to stimulate epithelial growth, as well as a distinctive property of regulating cytokeratin expression by epithelial </w:t>
      </w:r>
      <w:proofErr w:type="gramStart"/>
      <w:r w:rsidRPr="00060A12">
        <w:rPr>
          <w:rFonts w:ascii="Book Antiqua" w:eastAsia="Book Antiqua" w:hAnsi="Book Antiqua" w:cs="Book Antiqua"/>
          <w:color w:val="000000"/>
        </w:rPr>
        <w:t>cells</w:t>
      </w:r>
      <w:r w:rsidRPr="00060A12">
        <w:rPr>
          <w:rFonts w:ascii="Book Antiqua" w:eastAsia="Book Antiqua" w:hAnsi="Book Antiqua" w:cs="Book Antiqua"/>
          <w:color w:val="000000"/>
          <w:vertAlign w:val="superscript"/>
        </w:rPr>
        <w:t>[</w:t>
      </w:r>
      <w:proofErr w:type="gramEnd"/>
      <w:r w:rsidR="009749BC">
        <w:rPr>
          <w:rFonts w:ascii="Book Antiqua" w:eastAsia="Book Antiqua" w:hAnsi="Book Antiqua" w:cs="Book Antiqua"/>
          <w:color w:val="000000"/>
          <w:vertAlign w:val="superscript"/>
        </w:rPr>
        <w:t>49</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Furthermore, the gingival tissue is highly vascularized, thanks to the high number of </w:t>
      </w:r>
      <w:proofErr w:type="gramStart"/>
      <w:r w:rsidR="009539D1" w:rsidRPr="00060A12">
        <w:rPr>
          <w:rFonts w:ascii="Book Antiqua" w:eastAsia="Book Antiqua" w:hAnsi="Book Antiqua" w:cs="Book Antiqua"/>
          <w:color w:val="000000"/>
        </w:rPr>
        <w:t>anastomos</w:t>
      </w:r>
      <w:r w:rsidR="009539D1">
        <w:rPr>
          <w:rFonts w:ascii="Book Antiqua" w:eastAsia="Book Antiqua" w:hAnsi="Book Antiqua" w:cs="Book Antiqua"/>
          <w:color w:val="000000"/>
        </w:rPr>
        <w:t>e</w:t>
      </w:r>
      <w:r w:rsidR="009539D1" w:rsidRPr="00060A12">
        <w:rPr>
          <w:rFonts w:ascii="Book Antiqua" w:eastAsia="Book Antiqua" w:hAnsi="Book Antiqua" w:cs="Book Antiqua"/>
          <w:color w:val="000000"/>
        </w:rPr>
        <w:t>s</w:t>
      </w:r>
      <w:r w:rsidRPr="00060A12">
        <w:rPr>
          <w:rFonts w:ascii="Book Antiqua" w:eastAsia="Book Antiqua" w:hAnsi="Book Antiqua" w:cs="Book Antiqua"/>
          <w:color w:val="000000"/>
          <w:vertAlign w:val="superscript"/>
        </w:rPr>
        <w:t>[</w:t>
      </w:r>
      <w:proofErr w:type="gramEnd"/>
      <w:r w:rsidR="009749BC">
        <w:rPr>
          <w:rFonts w:ascii="Book Antiqua" w:eastAsia="Book Antiqua" w:hAnsi="Book Antiqua" w:cs="Book Antiqua"/>
          <w:color w:val="000000"/>
          <w:vertAlign w:val="superscript"/>
        </w:rPr>
        <w:t>50</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Moreover, due to the activities of local microenvironment factors, including transforming growth factor-α, </w:t>
      </w:r>
      <w:r w:rsidRPr="00060A12">
        <w:rPr>
          <w:rFonts w:ascii="Book Antiqua" w:eastAsia="Book Antiqua" w:hAnsi="Book Antiqua" w:cs="Book Antiqua"/>
          <w:color w:val="000000"/>
        </w:rPr>
        <w:lastRenderedPageBreak/>
        <w:t xml:space="preserve">transforming growth factor-β, insulin-like growth factor, </w:t>
      </w:r>
      <w:r w:rsidR="00A64CA3">
        <w:rPr>
          <w:rFonts w:ascii="Book Antiqua" w:eastAsia="Book Antiqua" w:hAnsi="Book Antiqua" w:cs="Book Antiqua"/>
          <w:color w:val="000000"/>
        </w:rPr>
        <w:t>nerve</w:t>
      </w:r>
      <w:r w:rsidRPr="00060A12">
        <w:rPr>
          <w:rFonts w:ascii="Book Antiqua" w:eastAsia="Book Antiqua" w:hAnsi="Book Antiqua" w:cs="Book Antiqua"/>
          <w:color w:val="000000"/>
        </w:rPr>
        <w:t xml:space="preserve"> growth factor, epidermal growth factor, and fibroblast growth factor, gingiva has a particularly high wound-healing capacity. Other local factors, such as mechanical signals from the ECM to the cells, may be involved as </w:t>
      </w:r>
      <w:proofErr w:type="gramStart"/>
      <w:r w:rsidRPr="00060A12">
        <w:rPr>
          <w:rFonts w:ascii="Book Antiqua" w:eastAsia="Book Antiqua" w:hAnsi="Book Antiqua" w:cs="Book Antiqua"/>
          <w:color w:val="000000"/>
        </w:rPr>
        <w:t>well</w:t>
      </w:r>
      <w:r w:rsidRPr="00060A12">
        <w:rPr>
          <w:rFonts w:ascii="Book Antiqua" w:eastAsia="Book Antiqua" w:hAnsi="Book Antiqua" w:cs="Book Antiqua"/>
          <w:color w:val="000000"/>
          <w:vertAlign w:val="superscript"/>
        </w:rPr>
        <w:t>[</w:t>
      </w:r>
      <w:proofErr w:type="gramEnd"/>
      <w:r w:rsidR="009749BC">
        <w:rPr>
          <w:rFonts w:ascii="Book Antiqua" w:eastAsia="Book Antiqua" w:hAnsi="Book Antiqua" w:cs="Book Antiqua"/>
          <w:color w:val="000000"/>
          <w:vertAlign w:val="superscript"/>
        </w:rPr>
        <w:t>49</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All of these structural characteristics provide gingival tissue with a great therapeutic potential in regenerative therapy especially in terms of G</w:t>
      </w:r>
      <w:r w:rsidR="00117384">
        <w:rPr>
          <w:rFonts w:ascii="Book Antiqua" w:eastAsia="Book Antiqua" w:hAnsi="Book Antiqua" w:cs="Book Antiqua"/>
          <w:color w:val="000000"/>
        </w:rPr>
        <w:t>M</w:t>
      </w:r>
      <w:r w:rsidRPr="00060A12">
        <w:rPr>
          <w:rFonts w:ascii="Book Antiqua" w:eastAsia="Book Antiqua" w:hAnsi="Book Antiqua" w:cs="Book Antiqua"/>
          <w:color w:val="000000"/>
        </w:rPr>
        <w:t xml:space="preserve">SCs. In contrast to MSCs from other sources, </w:t>
      </w:r>
      <w:r w:rsidR="00117384" w:rsidRPr="00060A12">
        <w:rPr>
          <w:rFonts w:ascii="Book Antiqua" w:eastAsia="Book Antiqua" w:hAnsi="Book Antiqua" w:cs="Book Antiqua"/>
          <w:color w:val="000000"/>
        </w:rPr>
        <w:t>G</w:t>
      </w:r>
      <w:r w:rsidR="00117384">
        <w:rPr>
          <w:rFonts w:ascii="Book Antiqua" w:eastAsia="Book Antiqua" w:hAnsi="Book Antiqua" w:cs="Book Antiqua"/>
          <w:color w:val="000000"/>
        </w:rPr>
        <w:t>M</w:t>
      </w:r>
      <w:r w:rsidR="00117384" w:rsidRPr="00060A12">
        <w:rPr>
          <w:rFonts w:ascii="Book Antiqua" w:eastAsia="Book Antiqua" w:hAnsi="Book Antiqua" w:cs="Book Antiqua"/>
          <w:color w:val="000000"/>
        </w:rPr>
        <w:t>SCs</w:t>
      </w:r>
      <w:r w:rsidRPr="00060A12">
        <w:rPr>
          <w:rFonts w:ascii="Book Antiqua" w:eastAsia="Book Antiqua" w:hAnsi="Book Antiqua" w:cs="Book Antiqua"/>
          <w:color w:val="000000"/>
        </w:rPr>
        <w:t xml:space="preserve"> isolated from the gingival lamina propria are profuse and easily procured cells through minimally invasive cell isolation techniques, which make them suitable cells for regenerative </w:t>
      </w:r>
      <w:proofErr w:type="gramStart"/>
      <w:r w:rsidRPr="00060A12">
        <w:rPr>
          <w:rFonts w:ascii="Book Antiqua" w:eastAsia="Book Antiqua" w:hAnsi="Book Antiqua" w:cs="Book Antiqua"/>
          <w:color w:val="000000"/>
        </w:rPr>
        <w:t>purposes</w:t>
      </w:r>
      <w:r w:rsidRPr="00C436FB">
        <w:rPr>
          <w:rFonts w:ascii="Book Antiqua" w:hAnsi="Book Antiqua"/>
          <w:color w:val="000000"/>
          <w:vertAlign w:val="superscript"/>
        </w:rPr>
        <w:t>[</w:t>
      </w:r>
      <w:proofErr w:type="gramEnd"/>
      <w:r w:rsidRPr="00C436FB">
        <w:rPr>
          <w:rFonts w:ascii="Book Antiqua" w:eastAsia="Book Antiqua" w:hAnsi="Book Antiqua" w:cs="Book Antiqua"/>
          <w:color w:val="000000"/>
          <w:vertAlign w:val="superscript"/>
        </w:rPr>
        <w:t>5</w:t>
      </w:r>
      <w:r w:rsidR="009749BC" w:rsidRPr="00C436FB">
        <w:rPr>
          <w:rFonts w:ascii="Book Antiqua" w:eastAsia="Book Antiqua" w:hAnsi="Book Antiqua" w:cs="Book Antiqua"/>
          <w:color w:val="000000"/>
          <w:vertAlign w:val="superscript"/>
        </w:rPr>
        <w:t>1</w:t>
      </w:r>
      <w:r w:rsidRPr="00C436FB">
        <w:rPr>
          <w:rFonts w:ascii="Book Antiqua" w:hAnsi="Book Antiqua"/>
          <w:color w:val="000000"/>
          <w:vertAlign w:val="superscript"/>
        </w:rPr>
        <w:t>]</w:t>
      </w:r>
      <w:r w:rsidRPr="00060A12">
        <w:rPr>
          <w:rFonts w:ascii="Book Antiqua" w:eastAsia="Book Antiqua" w:hAnsi="Book Antiqua" w:cs="Book Antiqua"/>
          <w:color w:val="000000"/>
        </w:rPr>
        <w:t xml:space="preserve">. Compared to PDLSCs, </w:t>
      </w:r>
      <w:r w:rsidR="00117384" w:rsidRPr="00060A12">
        <w:rPr>
          <w:rFonts w:ascii="Book Antiqua" w:eastAsia="Book Antiqua" w:hAnsi="Book Antiqua" w:cs="Book Antiqua"/>
          <w:color w:val="000000"/>
        </w:rPr>
        <w:t>G</w:t>
      </w:r>
      <w:r w:rsidR="00117384">
        <w:rPr>
          <w:rFonts w:ascii="Book Antiqua" w:eastAsia="Book Antiqua" w:hAnsi="Book Antiqua" w:cs="Book Antiqua"/>
          <w:color w:val="000000"/>
        </w:rPr>
        <w:t>M</w:t>
      </w:r>
      <w:r w:rsidR="00117384" w:rsidRPr="00060A12">
        <w:rPr>
          <w:rFonts w:ascii="Book Antiqua" w:eastAsia="Book Antiqua" w:hAnsi="Book Antiqua" w:cs="Book Antiqua"/>
          <w:color w:val="000000"/>
        </w:rPr>
        <w:t>SCs</w:t>
      </w:r>
      <w:r w:rsidRPr="00060A12">
        <w:rPr>
          <w:rFonts w:ascii="Book Antiqua" w:eastAsia="Book Antiqua" w:hAnsi="Book Antiqua" w:cs="Book Antiqua"/>
          <w:color w:val="000000"/>
        </w:rPr>
        <w:t xml:space="preserve"> have a higher rate of proliferation while also exerting </w:t>
      </w:r>
      <w:r w:rsidRPr="00060A12">
        <w:rPr>
          <w:rFonts w:ascii="Book Antiqua" w:eastAsia="Book Antiqua" w:hAnsi="Book Antiqua" w:cs="Book Antiqua"/>
          <w:color w:val="000000"/>
          <w:shd w:val="clear" w:color="auto" w:fill="FFFFFF"/>
        </w:rPr>
        <w:t xml:space="preserve">a higher capacity to proliferate, migrate, and form angiogenic tubules in comparison to DPSCs (Figure </w:t>
      </w:r>
      <w:proofErr w:type="gramStart"/>
      <w:r w:rsidRPr="00060A12">
        <w:rPr>
          <w:rFonts w:ascii="Book Antiqua" w:eastAsia="Book Antiqua" w:hAnsi="Book Antiqua" w:cs="Book Antiqua"/>
          <w:color w:val="000000"/>
          <w:shd w:val="clear" w:color="auto" w:fill="FFFFFF"/>
        </w:rPr>
        <w:t>3)</w:t>
      </w:r>
      <w:r w:rsidRPr="00060A12">
        <w:rPr>
          <w:rFonts w:ascii="Book Antiqua" w:eastAsia="Book Antiqua" w:hAnsi="Book Antiqua" w:cs="Book Antiqua"/>
          <w:color w:val="000000"/>
          <w:shd w:val="clear" w:color="auto" w:fill="FFFFFF"/>
          <w:vertAlign w:val="superscript"/>
        </w:rPr>
        <w:t>[</w:t>
      </w:r>
      <w:proofErr w:type="gramEnd"/>
      <w:r w:rsidRPr="00060A12">
        <w:rPr>
          <w:rFonts w:ascii="Book Antiqua" w:eastAsia="Book Antiqua" w:hAnsi="Book Antiqua" w:cs="Book Antiqua"/>
          <w:color w:val="000000"/>
          <w:shd w:val="clear" w:color="auto" w:fill="FFFFFF"/>
          <w:vertAlign w:val="superscript"/>
        </w:rPr>
        <w:t>5</w:t>
      </w:r>
      <w:r w:rsidR="009749BC">
        <w:rPr>
          <w:rFonts w:ascii="Book Antiqua" w:eastAsia="Book Antiqua" w:hAnsi="Book Antiqua" w:cs="Book Antiqua"/>
          <w:color w:val="000000"/>
          <w:shd w:val="clear" w:color="auto" w:fill="FFFFFF"/>
          <w:vertAlign w:val="superscript"/>
        </w:rPr>
        <w:t>2</w:t>
      </w:r>
      <w:r w:rsidRPr="00060A12">
        <w:rPr>
          <w:rFonts w:ascii="Book Antiqua" w:eastAsia="Book Antiqua" w:hAnsi="Book Antiqua" w:cs="Book Antiqua"/>
          <w:color w:val="000000"/>
          <w:shd w:val="clear" w:color="auto" w:fill="FFFFFF"/>
          <w:vertAlign w:val="superscript"/>
        </w:rPr>
        <w:t>]</w:t>
      </w:r>
      <w:r w:rsidRPr="00060A12">
        <w:rPr>
          <w:rFonts w:ascii="Book Antiqua" w:eastAsia="Book Antiqua" w:hAnsi="Book Antiqua" w:cs="Book Antiqua"/>
          <w:color w:val="000000"/>
        </w:rPr>
        <w:t>.</w:t>
      </w:r>
    </w:p>
    <w:p w14:paraId="151206B0" w14:textId="16519898" w:rsidR="00A77B3E" w:rsidRPr="00060A12" w:rsidRDefault="00D23992" w:rsidP="00117384">
      <w:pPr>
        <w:spacing w:line="360" w:lineRule="auto"/>
        <w:ind w:firstLineChars="100" w:firstLine="240"/>
        <w:jc w:val="both"/>
        <w:rPr>
          <w:rFonts w:ascii="Book Antiqua" w:hAnsi="Book Antiqua"/>
        </w:rPr>
      </w:pPr>
      <w:r w:rsidRPr="00060A12">
        <w:rPr>
          <w:rStyle w:val="hgkelc"/>
          <w:rFonts w:ascii="Book Antiqua" w:eastAsia="Book Antiqua" w:hAnsi="Book Antiqua" w:cs="Book Antiqua"/>
          <w:color w:val="000000"/>
        </w:rPr>
        <w:t>The alveolar bone is located on the jaw bones that hold the teeth, and it arises i</w:t>
      </w:r>
      <w:r w:rsidRPr="00060A12">
        <w:rPr>
          <w:rFonts w:ascii="Book Antiqua" w:eastAsia="Book Antiqua" w:hAnsi="Book Antiqua" w:cs="Book Antiqua"/>
          <w:color w:val="000000"/>
        </w:rPr>
        <w:t xml:space="preserve">n the process of immature tooth root development from the dental follicle (DF), one of the multipotent </w:t>
      </w:r>
      <w:proofErr w:type="gramStart"/>
      <w:r w:rsidRPr="00060A12">
        <w:rPr>
          <w:rFonts w:ascii="Book Antiqua" w:eastAsia="Book Antiqua" w:hAnsi="Book Antiqua" w:cs="Book Antiqua"/>
          <w:color w:val="000000"/>
        </w:rPr>
        <w:t>tissues</w:t>
      </w:r>
      <w:r w:rsidRPr="008F06D9">
        <w:rPr>
          <w:rFonts w:ascii="Book Antiqua" w:hAnsi="Book Antiqua"/>
          <w:color w:val="000000"/>
          <w:vertAlign w:val="superscript"/>
        </w:rPr>
        <w:t>[</w:t>
      </w:r>
      <w:proofErr w:type="gramEnd"/>
      <w:r w:rsidRPr="008F06D9">
        <w:rPr>
          <w:rFonts w:ascii="Book Antiqua" w:eastAsia="Book Antiqua" w:hAnsi="Book Antiqua" w:cs="Book Antiqua"/>
          <w:color w:val="000000"/>
          <w:vertAlign w:val="superscript"/>
        </w:rPr>
        <w:t>5</w:t>
      </w:r>
      <w:r w:rsidR="009749BC" w:rsidRPr="008F06D9">
        <w:rPr>
          <w:rFonts w:ascii="Book Antiqua" w:eastAsia="Book Antiqua" w:hAnsi="Book Antiqua" w:cs="Book Antiqua"/>
          <w:color w:val="000000"/>
          <w:vertAlign w:val="superscript"/>
        </w:rPr>
        <w:t>3</w:t>
      </w:r>
      <w:r w:rsidRPr="008F06D9">
        <w:rPr>
          <w:rFonts w:ascii="Book Antiqua" w:hAnsi="Book Antiqua"/>
          <w:color w:val="000000"/>
          <w:vertAlign w:val="superscript"/>
        </w:rPr>
        <w:t>]</w:t>
      </w:r>
      <w:r w:rsidRPr="00060A12">
        <w:rPr>
          <w:rFonts w:ascii="Book Antiqua" w:eastAsia="Book Antiqua" w:hAnsi="Book Antiqua" w:cs="Book Antiqua"/>
          <w:color w:val="000000"/>
        </w:rPr>
        <w:t xml:space="preserve">. The DF is made up of MSCs and fibers surrounding the enamel organ and dental papilla of a developing </w:t>
      </w:r>
      <w:proofErr w:type="gramStart"/>
      <w:r w:rsidRPr="00060A12">
        <w:rPr>
          <w:rFonts w:ascii="Book Antiqua" w:eastAsia="Book Antiqua" w:hAnsi="Book Antiqua" w:cs="Book Antiqua"/>
          <w:color w:val="000000"/>
        </w:rPr>
        <w:t>tooth</w:t>
      </w:r>
      <w:r w:rsidRPr="008F06D9">
        <w:rPr>
          <w:rFonts w:ascii="Book Antiqua" w:hAnsi="Book Antiqua"/>
          <w:color w:val="000000"/>
          <w:vertAlign w:val="superscript"/>
        </w:rPr>
        <w:t>[</w:t>
      </w:r>
      <w:proofErr w:type="gramEnd"/>
      <w:r w:rsidRPr="008F06D9">
        <w:rPr>
          <w:rFonts w:ascii="Book Antiqua" w:eastAsia="Book Antiqua" w:hAnsi="Book Antiqua" w:cs="Book Antiqua"/>
          <w:color w:val="000000"/>
          <w:vertAlign w:val="superscript"/>
        </w:rPr>
        <w:t>5</w:t>
      </w:r>
      <w:r w:rsidR="00520D43" w:rsidRPr="008F06D9">
        <w:rPr>
          <w:rFonts w:ascii="Book Antiqua" w:eastAsia="Book Antiqua" w:hAnsi="Book Antiqua" w:cs="Book Antiqua"/>
          <w:color w:val="000000"/>
          <w:vertAlign w:val="superscript"/>
        </w:rPr>
        <w:t>4</w:t>
      </w:r>
      <w:r w:rsidRPr="008F06D9">
        <w:rPr>
          <w:rFonts w:ascii="Book Antiqua" w:hAnsi="Book Antiqua"/>
          <w:color w:val="000000"/>
          <w:vertAlign w:val="superscript"/>
        </w:rPr>
        <w:t>]</w:t>
      </w:r>
      <w:r w:rsidRPr="00060A12">
        <w:rPr>
          <w:rFonts w:ascii="Book Antiqua" w:eastAsia="Book Antiqua" w:hAnsi="Book Antiqua" w:cs="Book Antiqua"/>
          <w:color w:val="000000"/>
        </w:rPr>
        <w:t xml:space="preserve">. It is a vascular fibrous sac of </w:t>
      </w:r>
      <w:proofErr w:type="spellStart"/>
      <w:r w:rsidRPr="00060A12">
        <w:rPr>
          <w:rFonts w:ascii="Book Antiqua" w:eastAsia="Book Antiqua" w:hAnsi="Book Antiqua" w:cs="Book Antiqua"/>
          <w:color w:val="000000"/>
        </w:rPr>
        <w:t>ectomesenchymal</w:t>
      </w:r>
      <w:proofErr w:type="spellEnd"/>
      <w:r w:rsidRPr="00060A12">
        <w:rPr>
          <w:rFonts w:ascii="Book Antiqua" w:eastAsia="Book Antiqua" w:hAnsi="Book Antiqua" w:cs="Book Antiqua"/>
          <w:color w:val="000000"/>
        </w:rPr>
        <w:t xml:space="preserve"> origin. Histologically, DF is characterized by fibrous connective tissue with variable amounts of lining epithelium, including enamel, cuboidal, squamous, and, rarely, respiratory epithelium. The type of lining epithelium seems to be related to the patient’s </w:t>
      </w:r>
      <w:proofErr w:type="gramStart"/>
      <w:r w:rsidRPr="00060A12">
        <w:rPr>
          <w:rFonts w:ascii="Book Antiqua" w:eastAsia="Book Antiqua" w:hAnsi="Book Antiqua" w:cs="Book Antiqua"/>
          <w:color w:val="000000"/>
        </w:rPr>
        <w:t>age</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5</w:t>
      </w:r>
      <w:r w:rsidR="00520D43">
        <w:rPr>
          <w:rFonts w:ascii="Book Antiqua" w:eastAsia="Book Antiqua" w:hAnsi="Book Antiqua" w:cs="Book Antiqua"/>
          <w:color w:val="000000"/>
          <w:vertAlign w:val="superscript"/>
        </w:rPr>
        <w:t>5</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DFSCs</w:t>
      </w:r>
      <w:r w:rsidRPr="00060A12">
        <w:rPr>
          <w:rFonts w:ascii="Book Antiqua" w:eastAsia="Book Antiqua" w:hAnsi="Book Antiqua" w:cs="Book Antiqua"/>
          <w:color w:val="000000"/>
          <w:shd w:val="clear" w:color="auto" w:fill="FFFFFF"/>
        </w:rPr>
        <w:t xml:space="preserve">, originating from this developing tissue, possess higher plasticity than other dental stem </w:t>
      </w:r>
      <w:proofErr w:type="gramStart"/>
      <w:r w:rsidRPr="00060A12">
        <w:rPr>
          <w:rFonts w:ascii="Book Antiqua" w:eastAsia="Book Antiqua" w:hAnsi="Book Antiqua" w:cs="Book Antiqua"/>
          <w:color w:val="000000"/>
          <w:shd w:val="clear" w:color="auto" w:fill="FFFFFF"/>
        </w:rPr>
        <w:t>cells</w:t>
      </w:r>
      <w:r w:rsidRPr="00060A12">
        <w:rPr>
          <w:rFonts w:ascii="Book Antiqua" w:eastAsia="Book Antiqua" w:hAnsi="Book Antiqua" w:cs="Book Antiqua"/>
          <w:color w:val="000000"/>
          <w:shd w:val="clear" w:color="auto" w:fill="FFFFFF"/>
          <w:vertAlign w:val="superscript"/>
        </w:rPr>
        <w:t>[</w:t>
      </w:r>
      <w:proofErr w:type="gramEnd"/>
      <w:r w:rsidRPr="00060A12">
        <w:rPr>
          <w:rFonts w:ascii="Book Antiqua" w:eastAsia="Book Antiqua" w:hAnsi="Book Antiqua" w:cs="Book Antiqua"/>
          <w:color w:val="000000"/>
          <w:shd w:val="clear" w:color="auto" w:fill="FFFFFF"/>
          <w:vertAlign w:val="superscript"/>
        </w:rPr>
        <w:t>5</w:t>
      </w:r>
      <w:r w:rsidR="00520D43">
        <w:rPr>
          <w:rFonts w:ascii="Book Antiqua" w:eastAsia="Book Antiqua" w:hAnsi="Book Antiqua" w:cs="Book Antiqua"/>
          <w:color w:val="000000"/>
          <w:shd w:val="clear" w:color="auto" w:fill="FFFFFF"/>
          <w:vertAlign w:val="superscript"/>
        </w:rPr>
        <w:t>6</w:t>
      </w:r>
      <w:r w:rsidRPr="00060A12">
        <w:rPr>
          <w:rFonts w:ascii="Book Antiqua" w:eastAsia="Book Antiqua" w:hAnsi="Book Antiqua" w:cs="Book Antiqua"/>
          <w:color w:val="000000"/>
          <w:shd w:val="clear" w:color="auto" w:fill="FFFFFF"/>
          <w:vertAlign w:val="superscript"/>
        </w:rPr>
        <w:t>]</w:t>
      </w:r>
      <w:r w:rsidRPr="00060A12">
        <w:rPr>
          <w:rFonts w:ascii="Book Antiqua" w:eastAsia="Book Antiqua" w:hAnsi="Book Antiqua" w:cs="Book Antiqua"/>
          <w:color w:val="000000"/>
          <w:shd w:val="clear" w:color="auto" w:fill="FFFFFF"/>
        </w:rPr>
        <w:t xml:space="preserve">. </w:t>
      </w:r>
      <w:r w:rsidRPr="00060A12">
        <w:rPr>
          <w:rFonts w:ascii="Book Antiqua" w:eastAsia="Book Antiqua" w:hAnsi="Book Antiqua" w:cs="Book Antiqua"/>
          <w:color w:val="000000"/>
        </w:rPr>
        <w:t>Recently,</w:t>
      </w:r>
      <w:r w:rsidR="00117384">
        <w:rPr>
          <w:rFonts w:ascii="Book Antiqua" w:eastAsia="Book Antiqua" w:hAnsi="Book Antiqua" w:cs="Book Antiqua"/>
          <w:color w:val="000000"/>
        </w:rPr>
        <w:t xml:space="preserve"> </w:t>
      </w:r>
      <w:r w:rsidRPr="00060A12">
        <w:rPr>
          <w:rFonts w:ascii="Book Antiqua" w:eastAsia="Book Antiqua" w:hAnsi="Book Antiqua" w:cs="Book Antiqua"/>
          <w:color w:val="000000"/>
        </w:rPr>
        <w:t>isolated</w:t>
      </w:r>
      <w:r w:rsidR="00117384">
        <w:rPr>
          <w:rFonts w:ascii="Book Antiqua" w:eastAsia="Book Antiqua" w:hAnsi="Book Antiqua" w:cs="Book Antiqua"/>
          <w:color w:val="000000"/>
        </w:rPr>
        <w:t xml:space="preserve"> </w:t>
      </w:r>
      <w:r w:rsidRPr="00060A12">
        <w:rPr>
          <w:rFonts w:ascii="Book Antiqua" w:eastAsia="Book Antiqua" w:hAnsi="Book Antiqua" w:cs="Book Antiqua"/>
          <w:color w:val="000000"/>
        </w:rPr>
        <w:t>DFSCs</w:t>
      </w:r>
      <w:r w:rsidR="00117384">
        <w:rPr>
          <w:rFonts w:ascii="Book Antiqua" w:eastAsia="Book Antiqua" w:hAnsi="Book Antiqua" w:cs="Book Antiqua"/>
          <w:color w:val="000000"/>
        </w:rPr>
        <w:t xml:space="preserve"> </w:t>
      </w:r>
      <w:r w:rsidRPr="00060A12">
        <w:rPr>
          <w:rFonts w:ascii="Book Antiqua" w:eastAsia="Book Antiqua" w:hAnsi="Book Antiqua" w:cs="Book Antiqua"/>
          <w:color w:val="000000"/>
        </w:rPr>
        <w:t>were</w:t>
      </w:r>
      <w:r w:rsidR="00117384">
        <w:rPr>
          <w:rFonts w:ascii="Book Antiqua" w:eastAsia="Book Antiqua" w:hAnsi="Book Antiqua" w:cs="Book Antiqua"/>
          <w:color w:val="000000"/>
        </w:rPr>
        <w:t xml:space="preserve"> </w:t>
      </w:r>
      <w:r w:rsidRPr="00060A12">
        <w:rPr>
          <w:rFonts w:ascii="Book Antiqua" w:eastAsia="Book Antiqua" w:hAnsi="Book Antiqua" w:cs="Book Antiqua"/>
          <w:color w:val="000000"/>
        </w:rPr>
        <w:t>also</w:t>
      </w:r>
      <w:r w:rsidR="00117384">
        <w:rPr>
          <w:rFonts w:ascii="Book Antiqua" w:eastAsia="Book Antiqua" w:hAnsi="Book Antiqua" w:cs="Book Antiqua"/>
          <w:color w:val="000000"/>
        </w:rPr>
        <w:t xml:space="preserve"> </w:t>
      </w:r>
      <w:r w:rsidRPr="00060A12">
        <w:rPr>
          <w:rFonts w:ascii="Book Antiqua" w:eastAsia="Book Antiqua" w:hAnsi="Book Antiqua" w:cs="Book Antiqua"/>
          <w:color w:val="000000"/>
        </w:rPr>
        <w:t>found</w:t>
      </w:r>
      <w:r w:rsidR="00117384">
        <w:rPr>
          <w:rFonts w:ascii="Book Antiqua" w:eastAsia="Book Antiqua" w:hAnsi="Book Antiqua" w:cs="Book Antiqua"/>
          <w:color w:val="000000"/>
        </w:rPr>
        <w:t xml:space="preserve"> </w:t>
      </w:r>
      <w:r w:rsidRPr="00060A12">
        <w:rPr>
          <w:rFonts w:ascii="Book Antiqua" w:eastAsia="Book Antiqua" w:hAnsi="Book Antiqua" w:cs="Book Antiqua"/>
          <w:color w:val="000000"/>
        </w:rPr>
        <w:t>to</w:t>
      </w:r>
      <w:r w:rsidR="00117384">
        <w:rPr>
          <w:rFonts w:ascii="Book Antiqua" w:eastAsia="Book Antiqua" w:hAnsi="Book Antiqua" w:cs="Book Antiqua"/>
          <w:color w:val="000000"/>
        </w:rPr>
        <w:t xml:space="preserve"> </w:t>
      </w:r>
      <w:r w:rsidRPr="00060A12">
        <w:rPr>
          <w:rFonts w:ascii="Book Antiqua" w:eastAsia="Book Antiqua" w:hAnsi="Book Antiqua" w:cs="Book Antiqua"/>
          <w:color w:val="000000"/>
        </w:rPr>
        <w:t>have</w:t>
      </w:r>
      <w:r w:rsidR="00117384">
        <w:rPr>
          <w:rFonts w:ascii="Book Antiqua" w:eastAsia="Book Antiqua" w:hAnsi="Book Antiqua" w:cs="Book Antiqua"/>
          <w:color w:val="000000"/>
        </w:rPr>
        <w:t xml:space="preserve"> </w:t>
      </w:r>
      <w:r w:rsidRPr="00060A12">
        <w:rPr>
          <w:rFonts w:ascii="Book Antiqua" w:eastAsia="Book Antiqua" w:hAnsi="Book Antiqua" w:cs="Book Antiqua"/>
          <w:color w:val="000000"/>
        </w:rPr>
        <w:t>the</w:t>
      </w:r>
      <w:r w:rsidR="00117384">
        <w:rPr>
          <w:rFonts w:ascii="Book Antiqua" w:eastAsia="Book Antiqua" w:hAnsi="Book Antiqua" w:cs="Book Antiqua"/>
          <w:color w:val="000000"/>
        </w:rPr>
        <w:t xml:space="preserve"> </w:t>
      </w:r>
      <w:r w:rsidRPr="00060A12">
        <w:rPr>
          <w:rFonts w:ascii="Book Antiqua" w:eastAsia="Book Antiqua" w:hAnsi="Book Antiqua" w:cs="Book Antiqua"/>
          <w:color w:val="000000"/>
        </w:rPr>
        <w:t>ability</w:t>
      </w:r>
      <w:r w:rsidR="00117384">
        <w:rPr>
          <w:rFonts w:ascii="Book Antiqua" w:eastAsia="Book Antiqua" w:hAnsi="Book Antiqua" w:cs="Book Antiqua"/>
          <w:color w:val="000000"/>
        </w:rPr>
        <w:t xml:space="preserve"> </w:t>
      </w:r>
      <w:r w:rsidRPr="00060A12">
        <w:rPr>
          <w:rFonts w:ascii="Book Antiqua" w:eastAsia="Book Antiqua" w:hAnsi="Book Antiqua" w:cs="Book Antiqua"/>
          <w:color w:val="000000"/>
        </w:rPr>
        <w:t>to</w:t>
      </w:r>
      <w:r w:rsidR="00117384">
        <w:rPr>
          <w:rFonts w:ascii="Book Antiqua" w:eastAsia="Book Antiqua" w:hAnsi="Book Antiqua" w:cs="Book Antiqua"/>
          <w:color w:val="000000"/>
        </w:rPr>
        <w:t xml:space="preserve"> </w:t>
      </w:r>
      <w:r w:rsidRPr="00060A12">
        <w:rPr>
          <w:rFonts w:ascii="Book Antiqua" w:eastAsia="Book Antiqua" w:hAnsi="Book Antiqua" w:cs="Book Antiqua"/>
          <w:color w:val="000000"/>
        </w:rPr>
        <w:t>form</w:t>
      </w:r>
      <w:r w:rsidR="00117384">
        <w:rPr>
          <w:rFonts w:ascii="Book Antiqua" w:eastAsia="Book Antiqua" w:hAnsi="Book Antiqua" w:cs="Book Antiqua"/>
          <w:color w:val="000000"/>
        </w:rPr>
        <w:t xml:space="preserve"> </w:t>
      </w:r>
      <w:r w:rsidRPr="00060A12">
        <w:rPr>
          <w:rFonts w:ascii="Book Antiqua" w:eastAsia="Book Antiqua" w:hAnsi="Book Antiqua" w:cs="Book Antiqua"/>
          <w:color w:val="000000"/>
        </w:rPr>
        <w:t>salivary</w:t>
      </w:r>
      <w:r w:rsidR="00117384">
        <w:rPr>
          <w:rFonts w:ascii="Book Antiqua" w:eastAsia="Book Antiqua" w:hAnsi="Book Antiqua" w:cs="Book Antiqua"/>
          <w:color w:val="000000"/>
        </w:rPr>
        <w:t xml:space="preserve"> </w:t>
      </w:r>
      <w:r w:rsidRPr="00060A12">
        <w:rPr>
          <w:rFonts w:ascii="Book Antiqua" w:eastAsia="Book Antiqua" w:hAnsi="Book Antiqua" w:cs="Book Antiqua"/>
          <w:color w:val="000000"/>
        </w:rPr>
        <w:t>gland</w:t>
      </w:r>
      <w:r w:rsidR="00117384">
        <w:rPr>
          <w:rFonts w:ascii="Book Antiqua" w:eastAsia="Book Antiqua" w:hAnsi="Book Antiqua" w:cs="Book Antiqua"/>
          <w:color w:val="000000"/>
        </w:rPr>
        <w:t xml:space="preserve"> </w:t>
      </w:r>
      <w:r w:rsidRPr="00060A12">
        <w:rPr>
          <w:rFonts w:ascii="Book Antiqua" w:eastAsia="Book Antiqua" w:hAnsi="Book Antiqua" w:cs="Book Antiqua"/>
          <w:color w:val="000000"/>
        </w:rPr>
        <w:t>cells</w:t>
      </w:r>
      <w:r w:rsidR="00117384">
        <w:rPr>
          <w:rFonts w:ascii="Book Antiqua" w:eastAsia="Book Antiqua" w:hAnsi="Book Antiqua" w:cs="Book Antiqua"/>
          <w:color w:val="000000"/>
        </w:rPr>
        <w:t xml:space="preserve"> </w:t>
      </w:r>
      <w:r w:rsidRPr="00060A12">
        <w:rPr>
          <w:rFonts w:ascii="Book Antiqua" w:eastAsia="Book Antiqua" w:hAnsi="Book Antiqua" w:cs="Book Antiqua"/>
          <w:color w:val="000000"/>
        </w:rPr>
        <w:t>and</w:t>
      </w:r>
      <w:r w:rsidR="00117384">
        <w:rPr>
          <w:rFonts w:ascii="Book Antiqua" w:eastAsia="Book Antiqua" w:hAnsi="Book Antiqua" w:cs="Book Antiqua"/>
          <w:color w:val="000000"/>
        </w:rPr>
        <w:t xml:space="preserve"> </w:t>
      </w:r>
      <w:r w:rsidRPr="00060A12">
        <w:rPr>
          <w:rFonts w:ascii="Book Antiqua" w:eastAsia="Book Antiqua" w:hAnsi="Book Antiqua" w:cs="Book Antiqua"/>
          <w:color w:val="000000"/>
        </w:rPr>
        <w:t>ductal</w:t>
      </w:r>
      <w:r w:rsidR="00117384">
        <w:rPr>
          <w:rFonts w:ascii="Book Antiqua" w:eastAsia="Book Antiqua" w:hAnsi="Book Antiqua" w:cs="Book Antiqua"/>
          <w:color w:val="000000"/>
        </w:rPr>
        <w:t xml:space="preserve"> </w:t>
      </w:r>
      <w:proofErr w:type="gramStart"/>
      <w:r w:rsidRPr="00060A12">
        <w:rPr>
          <w:rFonts w:ascii="Book Antiqua" w:eastAsia="Book Antiqua" w:hAnsi="Book Antiqua" w:cs="Book Antiqua"/>
          <w:color w:val="000000"/>
        </w:rPr>
        <w:t>cells</w:t>
      </w:r>
      <w:r w:rsidR="00117384" w:rsidRPr="00060A12">
        <w:rPr>
          <w:rFonts w:ascii="Book Antiqua" w:eastAsia="Book Antiqua" w:hAnsi="Book Antiqua" w:cs="Book Antiqua"/>
          <w:color w:val="000000"/>
          <w:vertAlign w:val="superscript"/>
        </w:rPr>
        <w:t>[</w:t>
      </w:r>
      <w:proofErr w:type="gramEnd"/>
      <w:r w:rsidR="00117384" w:rsidRPr="00060A12">
        <w:rPr>
          <w:rFonts w:ascii="Book Antiqua" w:eastAsia="Book Antiqua" w:hAnsi="Book Antiqua" w:cs="Book Antiqua"/>
          <w:color w:val="000000"/>
          <w:vertAlign w:val="superscript"/>
        </w:rPr>
        <w:t>5</w:t>
      </w:r>
      <w:r w:rsidR="00520D43">
        <w:rPr>
          <w:rFonts w:ascii="Book Antiqua" w:eastAsia="Book Antiqua" w:hAnsi="Book Antiqua" w:cs="Book Antiqua"/>
          <w:color w:val="000000"/>
          <w:vertAlign w:val="superscript"/>
        </w:rPr>
        <w:t>6</w:t>
      </w:r>
      <w:r w:rsidR="00117384"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(Figure 3). </w:t>
      </w:r>
    </w:p>
    <w:p w14:paraId="6F975844" w14:textId="499D33BE" w:rsidR="00A77B3E" w:rsidRPr="00060A12" w:rsidRDefault="00D23992" w:rsidP="00117384">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t xml:space="preserve">Another immature dental tissue is the </w:t>
      </w:r>
      <w:r w:rsidRPr="00060A12">
        <w:rPr>
          <w:rStyle w:val="topic-highlight"/>
          <w:rFonts w:ascii="Book Antiqua" w:eastAsia="Book Antiqua" w:hAnsi="Book Antiqua" w:cs="Book Antiqua"/>
          <w:color w:val="000000"/>
        </w:rPr>
        <w:t xml:space="preserve">apical papilla, a </w:t>
      </w:r>
      <w:r w:rsidRPr="00060A12">
        <w:rPr>
          <w:rFonts w:ascii="Book Antiqua" w:eastAsia="Book Antiqua" w:hAnsi="Book Antiqua" w:cs="Book Antiqua"/>
          <w:color w:val="000000"/>
        </w:rPr>
        <w:t xml:space="preserve">tissue only present during root development before the tooth erupts into the oral </w:t>
      </w:r>
      <w:proofErr w:type="gramStart"/>
      <w:r w:rsidRPr="00060A12">
        <w:rPr>
          <w:rFonts w:ascii="Book Antiqua" w:eastAsia="Book Antiqua" w:hAnsi="Book Antiqua" w:cs="Book Antiqua"/>
          <w:color w:val="000000"/>
        </w:rPr>
        <w:t>cavity</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5</w:t>
      </w:r>
      <w:r w:rsidR="00520D43">
        <w:rPr>
          <w:rFonts w:ascii="Book Antiqua" w:eastAsia="Book Antiqua" w:hAnsi="Book Antiqua" w:cs="Book Antiqua"/>
          <w:color w:val="000000"/>
          <w:vertAlign w:val="superscript"/>
        </w:rPr>
        <w:t>7</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In comparison to the dental pulp, the apical papilla has less cellular and vascular </w:t>
      </w:r>
      <w:proofErr w:type="gramStart"/>
      <w:r w:rsidRPr="00060A12">
        <w:rPr>
          <w:rFonts w:ascii="Book Antiqua" w:eastAsia="Book Antiqua" w:hAnsi="Book Antiqua" w:cs="Book Antiqua"/>
          <w:color w:val="000000"/>
        </w:rPr>
        <w:t>components</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5</w:t>
      </w:r>
      <w:r w:rsidR="00520D43">
        <w:rPr>
          <w:rFonts w:ascii="Book Antiqua" w:eastAsia="Book Antiqua" w:hAnsi="Book Antiqua" w:cs="Book Antiqua"/>
          <w:color w:val="000000"/>
          <w:vertAlign w:val="superscript"/>
        </w:rPr>
        <w:t>7</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and the tissue is more immature since it contains a higher number of MSCs than mature dental pulp tissue. Moreover, the apical papilla performs a key role in the differentiation of odontoblasts into cells capable of secreting the primary dentin </w:t>
      </w:r>
      <w:proofErr w:type="gramStart"/>
      <w:r w:rsidRPr="00060A12">
        <w:rPr>
          <w:rFonts w:ascii="Book Antiqua" w:eastAsia="Book Antiqua" w:hAnsi="Book Antiqua" w:cs="Book Antiqua"/>
          <w:color w:val="000000"/>
        </w:rPr>
        <w:t>matrix</w:t>
      </w:r>
      <w:r w:rsidRPr="00060A12">
        <w:rPr>
          <w:rFonts w:ascii="Book Antiqua" w:eastAsia="Book Antiqua" w:hAnsi="Book Antiqua" w:cs="Book Antiqua"/>
          <w:color w:val="000000"/>
          <w:vertAlign w:val="superscript"/>
        </w:rPr>
        <w:t>[</w:t>
      </w:r>
      <w:proofErr w:type="gramEnd"/>
      <w:r w:rsidR="00520D43">
        <w:rPr>
          <w:rFonts w:ascii="Book Antiqua" w:eastAsia="Book Antiqua" w:hAnsi="Book Antiqua" w:cs="Book Antiqua"/>
          <w:color w:val="000000"/>
          <w:vertAlign w:val="superscript"/>
        </w:rPr>
        <w:t>58</w:t>
      </w:r>
      <w:r w:rsidRPr="00060A12">
        <w:rPr>
          <w:rFonts w:ascii="Book Antiqua" w:eastAsia="Book Antiqua" w:hAnsi="Book Antiqua" w:cs="Book Antiqua"/>
          <w:color w:val="000000"/>
          <w:vertAlign w:val="superscript"/>
        </w:rPr>
        <w:t xml:space="preserve">] </w:t>
      </w:r>
      <w:r w:rsidRPr="00060A12">
        <w:rPr>
          <w:rFonts w:ascii="Book Antiqua" w:eastAsia="Book Antiqua" w:hAnsi="Book Antiqua" w:cs="Book Antiqua"/>
          <w:color w:val="000000"/>
        </w:rPr>
        <w:t xml:space="preserve">. Furthermore, the localization of the apical papilla in the apical root of the tooth can benefit by its apical collateral circulation and thus survive during the pulp necrosis process, which additionally explains why immature teeth with necrotic pulps can undergo completion of root </w:t>
      </w:r>
      <w:proofErr w:type="gramStart"/>
      <w:r w:rsidRPr="00060A12">
        <w:rPr>
          <w:rFonts w:ascii="Book Antiqua" w:eastAsia="Book Antiqua" w:hAnsi="Book Antiqua" w:cs="Book Antiqua"/>
          <w:color w:val="000000"/>
        </w:rPr>
        <w:lastRenderedPageBreak/>
        <w:t>development</w:t>
      </w:r>
      <w:r w:rsidRPr="00060A12">
        <w:rPr>
          <w:rFonts w:ascii="Book Antiqua" w:eastAsia="Book Antiqua" w:hAnsi="Book Antiqua" w:cs="Book Antiqua"/>
          <w:color w:val="000000"/>
          <w:vertAlign w:val="superscript"/>
        </w:rPr>
        <w:t>[</w:t>
      </w:r>
      <w:proofErr w:type="gramEnd"/>
      <w:r w:rsidR="00520D43">
        <w:rPr>
          <w:rFonts w:ascii="Book Antiqua" w:eastAsia="Book Antiqua" w:hAnsi="Book Antiqua" w:cs="Book Antiqua"/>
          <w:color w:val="000000"/>
          <w:vertAlign w:val="superscript"/>
        </w:rPr>
        <w:t>59</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SCAPs reside in the apical papilla of permanent immature teeth and appear to be the source of odontoblasts that are responsible for the formation of root dentin (Figure 3). Conservation of SCAPs when treating immature teeth may allow the continuous formation of the root to completion. </w:t>
      </w:r>
    </w:p>
    <w:p w14:paraId="1C2209BD" w14:textId="2ED6CE66" w:rsidR="00A77B3E" w:rsidRPr="00060A12" w:rsidRDefault="00D23992" w:rsidP="00117384">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t xml:space="preserve">Overall, among adult tissues easily available through non-invasive dental procedures, SHEDs have a higher doubling time than </w:t>
      </w:r>
      <w:proofErr w:type="gramStart"/>
      <w:r w:rsidRPr="00060A12">
        <w:rPr>
          <w:rFonts w:ascii="Book Antiqua" w:eastAsia="Book Antiqua" w:hAnsi="Book Antiqua" w:cs="Book Antiqua"/>
          <w:color w:val="000000"/>
        </w:rPr>
        <w:t>DPSCs</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39]</w:t>
      </w:r>
      <w:r w:rsidRPr="00060A12">
        <w:rPr>
          <w:rFonts w:ascii="Book Antiqua" w:eastAsia="Book Antiqua" w:hAnsi="Book Antiqua" w:cs="Book Antiqua"/>
          <w:color w:val="000000"/>
        </w:rPr>
        <w:t xml:space="preserve">. However, PDLSCs showed a significantly higher </w:t>
      </w:r>
      <w:r w:rsidRPr="00060A12">
        <w:rPr>
          <w:rFonts w:ascii="Book Antiqua" w:eastAsia="Book Antiqua" w:hAnsi="Book Antiqua" w:cs="Book Antiqua"/>
          <w:i/>
          <w:iCs/>
          <w:color w:val="000000"/>
        </w:rPr>
        <w:t>in vitro</w:t>
      </w:r>
      <w:r w:rsidRPr="00060A12">
        <w:rPr>
          <w:rFonts w:ascii="Book Antiqua" w:eastAsia="Book Antiqua" w:hAnsi="Book Antiqua" w:cs="Book Antiqua"/>
          <w:color w:val="000000"/>
        </w:rPr>
        <w:t xml:space="preserve"> osteogenic differentiation potential than both SHEDs and DPSCs (Figure 3), as evidenced by functional studies and gene expression</w:t>
      </w:r>
      <w:r w:rsidRPr="00060A12">
        <w:rPr>
          <w:rFonts w:ascii="Book Antiqua" w:eastAsia="Book Antiqua" w:hAnsi="Book Antiqua" w:cs="Book Antiqua"/>
          <w:color w:val="000000"/>
          <w:vertAlign w:val="superscript"/>
        </w:rPr>
        <w:t xml:space="preserve"> </w:t>
      </w:r>
      <w:r w:rsidRPr="00060A12">
        <w:rPr>
          <w:rFonts w:ascii="Book Antiqua" w:eastAsia="Book Antiqua" w:hAnsi="Book Antiqua" w:cs="Book Antiqua"/>
          <w:color w:val="000000"/>
        </w:rPr>
        <w:t xml:space="preserve">indicating the complex influence of stem cell origin on their regenerative </w:t>
      </w:r>
      <w:proofErr w:type="gramStart"/>
      <w:r w:rsidRPr="00060A12">
        <w:rPr>
          <w:rFonts w:ascii="Book Antiqua" w:eastAsia="Book Antiqua" w:hAnsi="Book Antiqua" w:cs="Book Antiqua"/>
          <w:color w:val="000000"/>
        </w:rPr>
        <w:t>potential</w:t>
      </w:r>
      <w:r w:rsidR="00E539D3" w:rsidRPr="00060A12">
        <w:rPr>
          <w:rFonts w:ascii="Book Antiqua" w:eastAsia="Book Antiqua" w:hAnsi="Book Antiqua" w:cs="Book Antiqua"/>
          <w:color w:val="000000"/>
          <w:vertAlign w:val="superscript"/>
        </w:rPr>
        <w:t>[</w:t>
      </w:r>
      <w:proofErr w:type="gramEnd"/>
      <w:r w:rsidR="00520D43" w:rsidRPr="00060A12">
        <w:rPr>
          <w:rFonts w:ascii="Book Antiqua" w:eastAsia="Book Antiqua" w:hAnsi="Book Antiqua" w:cs="Book Antiqua"/>
          <w:color w:val="000000"/>
          <w:vertAlign w:val="superscript"/>
        </w:rPr>
        <w:t>6</w:t>
      </w:r>
      <w:r w:rsidR="00520D43">
        <w:rPr>
          <w:rFonts w:ascii="Book Antiqua" w:eastAsia="Book Antiqua" w:hAnsi="Book Antiqua" w:cs="Book Antiqua"/>
          <w:color w:val="000000"/>
          <w:vertAlign w:val="superscript"/>
        </w:rPr>
        <w:t>0</w:t>
      </w:r>
      <w:r w:rsidR="00E539D3"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w:t>
      </w:r>
    </w:p>
    <w:p w14:paraId="60DC53D3" w14:textId="77777777" w:rsidR="00A77B3E" w:rsidRPr="00060A12" w:rsidRDefault="00A77B3E">
      <w:pPr>
        <w:spacing w:line="360" w:lineRule="auto"/>
        <w:ind w:firstLine="720"/>
        <w:jc w:val="both"/>
        <w:rPr>
          <w:rFonts w:ascii="Book Antiqua" w:hAnsi="Book Antiqua"/>
        </w:rPr>
      </w:pPr>
    </w:p>
    <w:p w14:paraId="7F88C062" w14:textId="063B50A5" w:rsidR="00A77B3E" w:rsidRPr="00060A12" w:rsidRDefault="00D23992">
      <w:pPr>
        <w:spacing w:line="360" w:lineRule="auto"/>
        <w:jc w:val="both"/>
        <w:rPr>
          <w:rFonts w:ascii="Book Antiqua" w:hAnsi="Book Antiqua"/>
        </w:rPr>
      </w:pPr>
      <w:r w:rsidRPr="00060A12">
        <w:rPr>
          <w:rStyle w:val="jlqj4b"/>
          <w:rFonts w:ascii="Book Antiqua" w:eastAsia="Book Antiqua" w:hAnsi="Book Antiqua" w:cs="Book Antiqua"/>
          <w:b/>
          <w:bCs/>
          <w:caps/>
          <w:color w:val="000000"/>
          <w:u w:val="single"/>
        </w:rPr>
        <w:t>MODULATION OF DENTAL MSCs REGENERATIVE PROPERTIES IN HYPOXIC MICROENVIRONMENT</w:t>
      </w:r>
    </w:p>
    <w:p w14:paraId="3C495DAC" w14:textId="302B7B20" w:rsidR="00A77B3E" w:rsidRPr="00060A12" w:rsidRDefault="00D23992">
      <w:pPr>
        <w:spacing w:line="360" w:lineRule="auto"/>
        <w:jc w:val="both"/>
        <w:rPr>
          <w:rFonts w:ascii="Book Antiqua" w:hAnsi="Book Antiqua"/>
        </w:rPr>
      </w:pPr>
      <w:r w:rsidRPr="00060A12">
        <w:rPr>
          <w:rFonts w:ascii="Book Antiqua" w:eastAsia="Book Antiqua" w:hAnsi="Book Antiqua" w:cs="Book Antiqua"/>
          <w:color w:val="000000"/>
        </w:rPr>
        <w:t>In the oral cavity, O</w:t>
      </w:r>
      <w:r w:rsidRPr="00060A12">
        <w:rPr>
          <w:rFonts w:ascii="Book Antiqua" w:eastAsia="Book Antiqua" w:hAnsi="Book Antiqua" w:cs="Book Antiqua"/>
          <w:color w:val="000000"/>
          <w:vertAlign w:val="subscript"/>
        </w:rPr>
        <w:t>2</w:t>
      </w:r>
      <w:r w:rsidRPr="00060A12">
        <w:rPr>
          <w:rFonts w:ascii="Book Antiqua" w:eastAsia="Book Antiqua" w:hAnsi="Book Antiqua" w:cs="Book Antiqua"/>
          <w:color w:val="000000"/>
        </w:rPr>
        <w:t xml:space="preserve"> levels are shown to range from 0.7% and 3.8% in human periodontal </w:t>
      </w:r>
      <w:proofErr w:type="gramStart"/>
      <w:r w:rsidRPr="00060A12">
        <w:rPr>
          <w:rFonts w:ascii="Book Antiqua" w:eastAsia="Book Antiqua" w:hAnsi="Book Antiqua" w:cs="Book Antiqua"/>
          <w:color w:val="000000"/>
        </w:rPr>
        <w:t>pockets</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6</w:t>
      </w:r>
      <w:r w:rsidR="00520D43">
        <w:rPr>
          <w:rFonts w:ascii="Book Antiqua" w:eastAsia="Book Antiqua" w:hAnsi="Book Antiqua" w:cs="Book Antiqua"/>
          <w:color w:val="000000"/>
          <w:vertAlign w:val="superscript"/>
        </w:rPr>
        <w:t>1</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and approximately 3% O</w:t>
      </w:r>
      <w:r w:rsidRPr="00060A12">
        <w:rPr>
          <w:rFonts w:ascii="Book Antiqua" w:eastAsia="Book Antiqua" w:hAnsi="Book Antiqua" w:cs="Book Antiqua"/>
          <w:color w:val="000000"/>
          <w:vertAlign w:val="subscript"/>
        </w:rPr>
        <w:t>2</w:t>
      </w:r>
      <w:r w:rsidRPr="00060A12">
        <w:rPr>
          <w:rFonts w:ascii="Book Antiqua" w:eastAsia="Book Antiqua" w:hAnsi="Book Antiqua" w:cs="Book Antiqua"/>
          <w:color w:val="000000"/>
        </w:rPr>
        <w:t xml:space="preserve"> in the pulp tissue of rats</w:t>
      </w:r>
      <w:r w:rsidRPr="00060A12">
        <w:rPr>
          <w:rFonts w:ascii="Book Antiqua" w:eastAsia="Book Antiqua" w:hAnsi="Book Antiqua" w:cs="Book Antiqua"/>
          <w:color w:val="000000"/>
          <w:vertAlign w:val="superscript"/>
        </w:rPr>
        <w:t>[6</w:t>
      </w:r>
      <w:r w:rsidR="00520D43">
        <w:rPr>
          <w:rFonts w:ascii="Book Antiqua" w:eastAsia="Book Antiqua" w:hAnsi="Book Antiqua" w:cs="Book Antiqua"/>
          <w:color w:val="000000"/>
          <w:vertAlign w:val="superscript"/>
        </w:rPr>
        <w:t>2</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therefore, given the therapeutic potential of dental MSCs, a number of studies have focused on examining their functions in such microenvironments. According to the published data, dental MSCs have been intensively investigated with regard to different O</w:t>
      </w:r>
      <w:r w:rsidRPr="00060A12">
        <w:rPr>
          <w:rFonts w:ascii="Book Antiqua" w:eastAsia="Book Antiqua" w:hAnsi="Book Antiqua" w:cs="Book Antiqua"/>
          <w:color w:val="000000"/>
          <w:vertAlign w:val="subscript"/>
        </w:rPr>
        <w:t xml:space="preserve">2 </w:t>
      </w:r>
      <w:r w:rsidRPr="00060A12">
        <w:rPr>
          <w:rFonts w:ascii="Book Antiqua" w:eastAsia="Book Antiqua" w:hAnsi="Book Antiqua" w:cs="Book Antiqua"/>
          <w:color w:val="000000"/>
        </w:rPr>
        <w:t>levels, and detailed outcomes are shown in Table 1.</w:t>
      </w:r>
    </w:p>
    <w:p w14:paraId="659B62E1" w14:textId="183849A1" w:rsidR="00A77B3E" w:rsidRPr="00060A12" w:rsidRDefault="00D23992" w:rsidP="00E539D3">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t xml:space="preserve">Although most studies showed that hypoxia stimulated proliferation of </w:t>
      </w:r>
      <w:proofErr w:type="gramStart"/>
      <w:r w:rsidRPr="00060A12">
        <w:rPr>
          <w:rFonts w:ascii="Book Antiqua" w:eastAsia="Book Antiqua" w:hAnsi="Book Antiqua" w:cs="Book Antiqua"/>
          <w:color w:val="000000"/>
        </w:rPr>
        <w:t>DPSCs</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6</w:t>
      </w:r>
      <w:r w:rsidR="00520D43">
        <w:rPr>
          <w:rFonts w:ascii="Book Antiqua" w:eastAsia="Book Antiqua" w:hAnsi="Book Antiqua" w:cs="Book Antiqua"/>
          <w:color w:val="000000"/>
          <w:vertAlign w:val="superscript"/>
        </w:rPr>
        <w:t>3</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PDLSCs</w:t>
      </w:r>
      <w:r w:rsidRPr="00060A12">
        <w:rPr>
          <w:rFonts w:ascii="Book Antiqua" w:eastAsia="Book Antiqua" w:hAnsi="Book Antiqua" w:cs="Book Antiqua"/>
          <w:color w:val="000000"/>
          <w:vertAlign w:val="superscript"/>
        </w:rPr>
        <w:t>[</w:t>
      </w:r>
      <w:r w:rsidR="000B7624">
        <w:rPr>
          <w:rFonts w:ascii="Book Antiqua" w:eastAsia="Book Antiqua" w:hAnsi="Book Antiqua" w:cs="Book Antiqua"/>
          <w:color w:val="000000"/>
          <w:vertAlign w:val="superscript"/>
        </w:rPr>
        <w:t>64</w:t>
      </w:r>
      <w:r w:rsidRPr="00060A12">
        <w:rPr>
          <w:rFonts w:ascii="Book Antiqua" w:eastAsia="Book Antiqua" w:hAnsi="Book Antiqua" w:cs="Book Antiqua"/>
          <w:color w:val="000000"/>
          <w:vertAlign w:val="superscript"/>
        </w:rPr>
        <w:t>–</w:t>
      </w:r>
      <w:r w:rsidR="000B7624">
        <w:rPr>
          <w:rFonts w:ascii="Book Antiqua" w:eastAsia="Book Antiqua" w:hAnsi="Book Antiqua" w:cs="Book Antiqua"/>
          <w:color w:val="000000"/>
          <w:vertAlign w:val="superscript"/>
        </w:rPr>
        <w:t>67</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SHEDs</w:t>
      </w:r>
      <w:r w:rsidRPr="00060A12">
        <w:rPr>
          <w:rFonts w:ascii="Book Antiqua" w:eastAsia="Book Antiqua" w:hAnsi="Book Antiqua" w:cs="Book Antiqua"/>
          <w:color w:val="000000"/>
          <w:vertAlign w:val="superscript"/>
        </w:rPr>
        <w:t>[</w:t>
      </w:r>
      <w:r w:rsidR="000B7624">
        <w:rPr>
          <w:rFonts w:ascii="Book Antiqua" w:eastAsia="Book Antiqua" w:hAnsi="Book Antiqua" w:cs="Book Antiqua"/>
          <w:color w:val="000000"/>
          <w:vertAlign w:val="superscript"/>
        </w:rPr>
        <w:t>68</w:t>
      </w:r>
      <w:r w:rsidRPr="00060A12">
        <w:rPr>
          <w:rFonts w:ascii="Book Antiqua" w:eastAsia="Book Antiqua" w:hAnsi="Book Antiqua" w:cs="Book Antiqua"/>
          <w:color w:val="000000"/>
          <w:vertAlign w:val="superscript"/>
        </w:rPr>
        <w:t>,</w:t>
      </w:r>
      <w:r w:rsidR="000B7624">
        <w:rPr>
          <w:rFonts w:ascii="Book Antiqua" w:eastAsia="Book Antiqua" w:hAnsi="Book Antiqua" w:cs="Book Antiqua"/>
          <w:color w:val="000000"/>
          <w:vertAlign w:val="superscript"/>
        </w:rPr>
        <w:t>69</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and SCAPs</w:t>
      </w:r>
      <w:r w:rsidRPr="00060A12">
        <w:rPr>
          <w:rFonts w:ascii="Book Antiqua" w:eastAsia="Book Antiqua" w:hAnsi="Book Antiqua" w:cs="Book Antiqua"/>
          <w:color w:val="000000"/>
          <w:vertAlign w:val="superscript"/>
        </w:rPr>
        <w:t>[</w:t>
      </w:r>
      <w:r w:rsidR="000B7624">
        <w:rPr>
          <w:rFonts w:ascii="Book Antiqua" w:eastAsia="Book Antiqua" w:hAnsi="Book Antiqua" w:cs="Book Antiqua"/>
          <w:color w:val="000000"/>
          <w:vertAlign w:val="superscript"/>
        </w:rPr>
        <w:t>70</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some reported it had no</w:t>
      </w:r>
      <w:r w:rsidRPr="00060A12">
        <w:rPr>
          <w:rFonts w:ascii="Book Antiqua" w:eastAsia="Book Antiqua" w:hAnsi="Book Antiqua" w:cs="Book Antiqua"/>
          <w:color w:val="000000"/>
          <w:vertAlign w:val="superscript"/>
        </w:rPr>
        <w:t>[7</w:t>
      </w:r>
      <w:r w:rsidR="000B7624">
        <w:rPr>
          <w:rFonts w:ascii="Book Antiqua" w:eastAsia="Book Antiqua" w:hAnsi="Book Antiqua" w:cs="Book Antiqua"/>
          <w:color w:val="000000"/>
          <w:vertAlign w:val="superscript"/>
        </w:rPr>
        <w:t>1,72</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or a negative effect</w:t>
      </w:r>
      <w:r w:rsidRPr="00060A12">
        <w:rPr>
          <w:rFonts w:ascii="Book Antiqua" w:eastAsia="Book Antiqua" w:hAnsi="Book Antiqua" w:cs="Book Antiqua"/>
          <w:color w:val="000000"/>
          <w:vertAlign w:val="superscript"/>
        </w:rPr>
        <w:t>[</w:t>
      </w:r>
      <w:r w:rsidR="000B7624">
        <w:rPr>
          <w:rFonts w:ascii="Book Antiqua" w:eastAsia="Book Antiqua" w:hAnsi="Book Antiqua" w:cs="Book Antiqua"/>
          <w:color w:val="000000"/>
          <w:vertAlign w:val="superscript"/>
        </w:rPr>
        <w:t>73</w:t>
      </w:r>
      <w:r w:rsidRPr="00060A12">
        <w:rPr>
          <w:rFonts w:ascii="Book Antiqua" w:eastAsia="Book Antiqua" w:hAnsi="Book Antiqua" w:cs="Book Antiqua"/>
          <w:color w:val="000000"/>
          <w:vertAlign w:val="superscript"/>
        </w:rPr>
        <w:t>,</w:t>
      </w:r>
      <w:r w:rsidR="000B7624">
        <w:rPr>
          <w:rFonts w:ascii="Book Antiqua" w:eastAsia="Book Antiqua" w:hAnsi="Book Antiqua" w:cs="Book Antiqua"/>
          <w:color w:val="000000"/>
          <w:vertAlign w:val="superscript"/>
        </w:rPr>
        <w:t>74</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Also, results concerning the influence of hypoxia on differentiation capacity of MSCs derived from dental and dental supportive tissues are diverse. It was shown that under hypoxia, osteogenic differentiation of DPSCs was strongly suppressed compared to </w:t>
      </w:r>
      <w:proofErr w:type="spellStart"/>
      <w:proofErr w:type="gramStart"/>
      <w:r w:rsidRPr="00060A12">
        <w:rPr>
          <w:rFonts w:ascii="Book Antiqua" w:eastAsia="Book Antiqua" w:hAnsi="Book Antiqua" w:cs="Book Antiqua"/>
          <w:color w:val="000000"/>
        </w:rPr>
        <w:t>normoxia</w:t>
      </w:r>
      <w:proofErr w:type="spellEnd"/>
      <w:r w:rsidRPr="00060A12">
        <w:rPr>
          <w:rFonts w:ascii="Book Antiqua" w:eastAsia="Book Antiqua" w:hAnsi="Book Antiqua" w:cs="Book Antiqua"/>
          <w:color w:val="000000"/>
          <w:vertAlign w:val="superscript"/>
        </w:rPr>
        <w:t>[</w:t>
      </w:r>
      <w:proofErr w:type="gramEnd"/>
      <w:r w:rsidR="000B7624">
        <w:rPr>
          <w:rFonts w:ascii="Book Antiqua" w:eastAsia="Book Antiqua" w:hAnsi="Book Antiqua" w:cs="Book Antiqua"/>
          <w:color w:val="000000"/>
          <w:vertAlign w:val="superscript"/>
        </w:rPr>
        <w:t>75</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however, there are studies showing increased osteogenic</w:t>
      </w:r>
      <w:r w:rsidRPr="00060A12">
        <w:rPr>
          <w:rFonts w:ascii="Book Antiqua" w:eastAsia="Book Antiqua" w:hAnsi="Book Antiqua" w:cs="Book Antiqua"/>
          <w:color w:val="000000"/>
          <w:vertAlign w:val="superscript"/>
        </w:rPr>
        <w:t>[6</w:t>
      </w:r>
      <w:r w:rsidR="000B7624">
        <w:rPr>
          <w:rFonts w:ascii="Book Antiqua" w:eastAsia="Book Antiqua" w:hAnsi="Book Antiqua" w:cs="Book Antiqua"/>
          <w:color w:val="000000"/>
          <w:vertAlign w:val="superscript"/>
        </w:rPr>
        <w:t>3</w:t>
      </w:r>
      <w:r w:rsidRPr="00060A12">
        <w:rPr>
          <w:rFonts w:ascii="Book Antiqua" w:eastAsia="Book Antiqua" w:hAnsi="Book Antiqua" w:cs="Book Antiqua"/>
          <w:color w:val="000000"/>
          <w:vertAlign w:val="superscript"/>
        </w:rPr>
        <w:t>,7</w:t>
      </w:r>
      <w:r w:rsidR="000B7624">
        <w:rPr>
          <w:rFonts w:ascii="Book Antiqua" w:eastAsia="Book Antiqua" w:hAnsi="Book Antiqua" w:cs="Book Antiqua"/>
          <w:color w:val="000000"/>
          <w:vertAlign w:val="superscript"/>
        </w:rPr>
        <w:t>1</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w:t>
      </w:r>
      <w:proofErr w:type="spellStart"/>
      <w:r w:rsidRPr="00060A12">
        <w:rPr>
          <w:rFonts w:ascii="Book Antiqua" w:eastAsia="Book Antiqua" w:hAnsi="Book Antiqua" w:cs="Book Antiqua"/>
          <w:color w:val="000000"/>
        </w:rPr>
        <w:t>adipogenic</w:t>
      </w:r>
      <w:proofErr w:type="spellEnd"/>
      <w:r w:rsidRPr="00060A12">
        <w:rPr>
          <w:rFonts w:ascii="Book Antiqua" w:eastAsia="Book Antiqua" w:hAnsi="Book Antiqua" w:cs="Book Antiqua"/>
          <w:color w:val="000000"/>
        </w:rPr>
        <w:t xml:space="preserve"> and chondrogenic differentiation</w:t>
      </w:r>
      <w:r w:rsidRPr="00060A12">
        <w:rPr>
          <w:rFonts w:ascii="Book Antiqua" w:eastAsia="Book Antiqua" w:hAnsi="Book Antiqua" w:cs="Book Antiqua"/>
          <w:color w:val="000000"/>
          <w:vertAlign w:val="superscript"/>
        </w:rPr>
        <w:t>[7</w:t>
      </w:r>
      <w:r w:rsidR="000B7624">
        <w:rPr>
          <w:rFonts w:ascii="Book Antiqua" w:eastAsia="Book Antiqua" w:hAnsi="Book Antiqua" w:cs="Book Antiqua"/>
          <w:color w:val="000000"/>
          <w:vertAlign w:val="superscript"/>
        </w:rPr>
        <w:t>1</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at low O</w:t>
      </w:r>
      <w:r w:rsidRPr="00060A12">
        <w:rPr>
          <w:rFonts w:ascii="Book Antiqua" w:eastAsia="Book Antiqua" w:hAnsi="Book Antiqua" w:cs="Book Antiqua"/>
          <w:color w:val="000000"/>
          <w:vertAlign w:val="subscript"/>
        </w:rPr>
        <w:t>2</w:t>
      </w:r>
      <w:r w:rsidRPr="00060A12">
        <w:rPr>
          <w:rFonts w:ascii="Book Antiqua" w:eastAsia="Book Antiqua" w:hAnsi="Book Antiqua" w:cs="Book Antiqua"/>
          <w:color w:val="000000"/>
        </w:rPr>
        <w:t xml:space="preserve"> levels. In order to mimic the native microenvironment of DPSCs, Labedz-</w:t>
      </w:r>
      <w:proofErr w:type="spellStart"/>
      <w:r w:rsidRPr="00060A12">
        <w:rPr>
          <w:rFonts w:ascii="Book Antiqua" w:eastAsia="Book Antiqua" w:hAnsi="Book Antiqua" w:cs="Book Antiqua"/>
          <w:color w:val="000000"/>
        </w:rPr>
        <w:t>Maslowska</w:t>
      </w:r>
      <w:proofErr w:type="spellEnd"/>
      <w:r w:rsidRPr="00060A12">
        <w:rPr>
          <w:rFonts w:ascii="Book Antiqua" w:eastAsia="Book Antiqua" w:hAnsi="Book Antiqua" w:cs="Book Antiqua"/>
          <w:color w:val="000000"/>
        </w:rPr>
        <w:t xml:space="preserve"> </w:t>
      </w:r>
      <w:r w:rsidRPr="00060A12">
        <w:rPr>
          <w:rFonts w:ascii="Book Antiqua" w:eastAsia="Book Antiqua" w:hAnsi="Book Antiqua" w:cs="Book Antiqua"/>
          <w:i/>
          <w:iCs/>
          <w:color w:val="000000"/>
        </w:rPr>
        <w:t xml:space="preserve">et </w:t>
      </w:r>
      <w:proofErr w:type="gramStart"/>
      <w:r w:rsidRPr="00060A12">
        <w:rPr>
          <w:rFonts w:ascii="Book Antiqua" w:eastAsia="Book Antiqua" w:hAnsi="Book Antiqua" w:cs="Book Antiqua"/>
          <w:i/>
          <w:iCs/>
          <w:color w:val="000000"/>
        </w:rPr>
        <w:t>al</w:t>
      </w:r>
      <w:r w:rsidRPr="00060A12">
        <w:rPr>
          <w:rFonts w:ascii="Book Antiqua" w:eastAsia="Book Antiqua" w:hAnsi="Book Antiqua" w:cs="Book Antiqua"/>
          <w:color w:val="000000"/>
          <w:vertAlign w:val="superscript"/>
        </w:rPr>
        <w:t>[</w:t>
      </w:r>
      <w:proofErr w:type="gramEnd"/>
      <w:r w:rsidR="000B7624">
        <w:rPr>
          <w:rFonts w:ascii="Book Antiqua" w:eastAsia="Book Antiqua" w:hAnsi="Book Antiqua" w:cs="Book Antiqua"/>
          <w:color w:val="000000"/>
          <w:vertAlign w:val="superscript"/>
        </w:rPr>
        <w:t>73</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grew hydrogel-encapsulated cells in the presence of 2% O</w:t>
      </w:r>
      <w:r w:rsidRPr="00060A12">
        <w:rPr>
          <w:rFonts w:ascii="Book Antiqua" w:eastAsia="Book Antiqua" w:hAnsi="Book Antiqua" w:cs="Book Antiqua"/>
          <w:color w:val="000000"/>
          <w:vertAlign w:val="subscript"/>
        </w:rPr>
        <w:t>2</w:t>
      </w:r>
      <w:r w:rsidRPr="00060A12">
        <w:rPr>
          <w:rFonts w:ascii="Book Antiqua" w:eastAsia="Book Antiqua" w:hAnsi="Book Antiqua" w:cs="Book Antiqua"/>
          <w:color w:val="000000"/>
        </w:rPr>
        <w:t xml:space="preserve">. They showed up-regulation of osteogenic differentiation in hypoxic conditions, but calcium deposition was, in the case of two-dimensional culture, more prominent under </w:t>
      </w:r>
      <w:proofErr w:type="spellStart"/>
      <w:r w:rsidRPr="00060A12">
        <w:rPr>
          <w:rFonts w:ascii="Book Antiqua" w:eastAsia="Book Antiqua" w:hAnsi="Book Antiqua" w:cs="Book Antiqua"/>
          <w:color w:val="000000"/>
        </w:rPr>
        <w:t>normoxia</w:t>
      </w:r>
      <w:proofErr w:type="spellEnd"/>
      <w:r w:rsidRPr="00060A12">
        <w:rPr>
          <w:rFonts w:ascii="Book Antiqua" w:eastAsia="Book Antiqua" w:hAnsi="Book Antiqua" w:cs="Book Antiqua"/>
          <w:color w:val="000000"/>
        </w:rPr>
        <w:t xml:space="preserve">. Another study seeded DPSCs into nanofibrous spongy </w:t>
      </w:r>
      <w:r w:rsidRPr="00060A12">
        <w:rPr>
          <w:rFonts w:ascii="Book Antiqua" w:eastAsia="Book Antiqua" w:hAnsi="Book Antiqua" w:cs="Book Antiqua"/>
          <w:color w:val="000000"/>
        </w:rPr>
        <w:lastRenderedPageBreak/>
        <w:t>microspheres and showed that their priming at 2% O</w:t>
      </w:r>
      <w:r w:rsidRPr="00060A12">
        <w:rPr>
          <w:rFonts w:ascii="Book Antiqua" w:eastAsia="Book Antiqua" w:hAnsi="Book Antiqua" w:cs="Book Antiqua"/>
          <w:color w:val="000000"/>
          <w:vertAlign w:val="subscript"/>
        </w:rPr>
        <w:t>2</w:t>
      </w:r>
      <w:r w:rsidRPr="00060A12">
        <w:rPr>
          <w:rFonts w:ascii="Book Antiqua" w:eastAsia="Book Antiqua" w:hAnsi="Book Antiqua" w:cs="Book Antiqua"/>
          <w:color w:val="000000"/>
        </w:rPr>
        <w:t xml:space="preserve"> prior to implantation significantly promoted the formation of odontoblast-like cells lining along the dentin–pulp interface of </w:t>
      </w:r>
      <w:proofErr w:type="gramStart"/>
      <w:r w:rsidRPr="00060A12">
        <w:rPr>
          <w:rFonts w:ascii="Book Antiqua" w:eastAsia="Book Antiqua" w:hAnsi="Book Antiqua" w:cs="Book Antiqua"/>
          <w:color w:val="000000"/>
        </w:rPr>
        <w:t>mice</w:t>
      </w:r>
      <w:r w:rsidRPr="00060A12">
        <w:rPr>
          <w:rFonts w:ascii="Book Antiqua" w:eastAsia="Book Antiqua" w:hAnsi="Book Antiqua" w:cs="Book Antiqua"/>
          <w:color w:val="000000"/>
          <w:vertAlign w:val="superscript"/>
        </w:rPr>
        <w:t>[</w:t>
      </w:r>
      <w:proofErr w:type="gramEnd"/>
      <w:r w:rsidR="000B7624">
        <w:rPr>
          <w:rFonts w:ascii="Book Antiqua" w:eastAsia="Book Antiqua" w:hAnsi="Book Antiqua" w:cs="Book Antiqua"/>
          <w:color w:val="000000"/>
          <w:vertAlign w:val="superscript"/>
        </w:rPr>
        <w:t>76</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On the other hand, Wu </w:t>
      </w:r>
      <w:r w:rsidRPr="00060A12">
        <w:rPr>
          <w:rFonts w:ascii="Book Antiqua" w:eastAsia="Book Antiqua" w:hAnsi="Book Antiqua" w:cs="Book Antiqua"/>
          <w:i/>
          <w:iCs/>
          <w:color w:val="000000"/>
        </w:rPr>
        <w:t xml:space="preserve">et </w:t>
      </w:r>
      <w:proofErr w:type="gramStart"/>
      <w:r w:rsidRPr="00060A12">
        <w:rPr>
          <w:rFonts w:ascii="Book Antiqua" w:eastAsia="Book Antiqua" w:hAnsi="Book Antiqua" w:cs="Book Antiqua"/>
          <w:i/>
          <w:iCs/>
          <w:color w:val="000000"/>
        </w:rPr>
        <w:t>al</w:t>
      </w:r>
      <w:r w:rsidRPr="00060A12">
        <w:rPr>
          <w:rFonts w:ascii="Book Antiqua" w:eastAsia="Book Antiqua" w:hAnsi="Book Antiqua" w:cs="Book Antiqua"/>
          <w:color w:val="000000"/>
          <w:vertAlign w:val="superscript"/>
        </w:rPr>
        <w:t>[</w:t>
      </w:r>
      <w:proofErr w:type="gramEnd"/>
      <w:r w:rsidR="000B7624">
        <w:rPr>
          <w:rFonts w:ascii="Book Antiqua" w:eastAsia="Book Antiqua" w:hAnsi="Book Antiqua" w:cs="Book Antiqua"/>
          <w:color w:val="000000"/>
          <w:vertAlign w:val="superscript"/>
        </w:rPr>
        <w:t>77</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showed that preconditioning of cells at 3% O</w:t>
      </w:r>
      <w:r w:rsidRPr="00060A12">
        <w:rPr>
          <w:rFonts w:ascii="Book Antiqua" w:eastAsia="Book Antiqua" w:hAnsi="Book Antiqua" w:cs="Book Antiqua"/>
          <w:color w:val="000000"/>
          <w:vertAlign w:val="subscript"/>
        </w:rPr>
        <w:t>2</w:t>
      </w:r>
      <w:r w:rsidRPr="00060A12">
        <w:rPr>
          <w:rFonts w:ascii="Book Antiqua" w:eastAsia="Book Antiqua" w:hAnsi="Book Antiqua" w:cs="Book Antiqua"/>
          <w:color w:val="000000"/>
        </w:rPr>
        <w:t xml:space="preserve"> enhanced DPSC osteogenic differentiation </w:t>
      </w:r>
      <w:r w:rsidRPr="00060A12">
        <w:rPr>
          <w:rFonts w:ascii="Book Antiqua" w:eastAsia="Book Antiqua" w:hAnsi="Book Antiqua" w:cs="Book Antiqua"/>
          <w:i/>
          <w:iCs/>
          <w:color w:val="000000"/>
        </w:rPr>
        <w:t>in vitro</w:t>
      </w:r>
      <w:r w:rsidRPr="00060A12">
        <w:rPr>
          <w:rFonts w:ascii="Book Antiqua" w:eastAsia="Book Antiqua" w:hAnsi="Book Antiqua" w:cs="Book Antiqua"/>
          <w:color w:val="000000"/>
        </w:rPr>
        <w:t xml:space="preserve"> and more importantly upregulated their recruitment in mouse apical periodontitis bone destruction model and enhanced osteogenesis and bone mineralization. </w:t>
      </w:r>
    </w:p>
    <w:p w14:paraId="152D31F3" w14:textId="673970BF" w:rsidR="00A77B3E" w:rsidRPr="00060A12" w:rsidRDefault="00D23992" w:rsidP="00E539D3">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t>While there is evidence that hypoxia</w:t>
      </w:r>
      <w:r w:rsidRPr="00060A12">
        <w:rPr>
          <w:rFonts w:ascii="Book Antiqua" w:eastAsia="Book Antiqua" w:hAnsi="Book Antiqua" w:cs="Book Antiqua"/>
          <w:color w:val="000000"/>
          <w:vertAlign w:val="subscript"/>
        </w:rPr>
        <w:t xml:space="preserve"> </w:t>
      </w:r>
      <w:r w:rsidRPr="00060A12">
        <w:rPr>
          <w:rFonts w:ascii="Book Antiqua" w:eastAsia="Book Antiqua" w:hAnsi="Book Antiqua" w:cs="Book Antiqua"/>
          <w:color w:val="000000"/>
        </w:rPr>
        <w:t xml:space="preserve">decreased osteogenic differentiation of </w:t>
      </w:r>
      <w:proofErr w:type="gramStart"/>
      <w:r w:rsidRPr="00060A12">
        <w:rPr>
          <w:rFonts w:ascii="Book Antiqua" w:eastAsia="Book Antiqua" w:hAnsi="Book Antiqua" w:cs="Book Antiqua"/>
          <w:color w:val="000000"/>
        </w:rPr>
        <w:t>PDLSCs</w:t>
      </w:r>
      <w:r w:rsidRPr="00060A12">
        <w:rPr>
          <w:rFonts w:ascii="Book Antiqua" w:eastAsia="Book Antiqua" w:hAnsi="Book Antiqua" w:cs="Book Antiqua"/>
          <w:color w:val="000000"/>
          <w:vertAlign w:val="superscript"/>
        </w:rPr>
        <w:t>[</w:t>
      </w:r>
      <w:proofErr w:type="gramEnd"/>
      <w:r w:rsidR="000B7624">
        <w:rPr>
          <w:rFonts w:ascii="Book Antiqua" w:eastAsia="Book Antiqua" w:hAnsi="Book Antiqua" w:cs="Book Antiqua"/>
          <w:color w:val="000000"/>
          <w:vertAlign w:val="superscript"/>
        </w:rPr>
        <w:t>65</w:t>
      </w:r>
      <w:r w:rsidRPr="00060A12">
        <w:rPr>
          <w:rFonts w:ascii="Book Antiqua" w:eastAsia="Book Antiqua" w:hAnsi="Book Antiqua" w:cs="Book Antiqua"/>
          <w:color w:val="000000"/>
          <w:vertAlign w:val="superscript"/>
        </w:rPr>
        <w:t>,</w:t>
      </w:r>
      <w:r w:rsidR="000B7624">
        <w:rPr>
          <w:rFonts w:ascii="Book Antiqua" w:eastAsia="Book Antiqua" w:hAnsi="Book Antiqua" w:cs="Book Antiqua"/>
          <w:color w:val="000000"/>
          <w:vertAlign w:val="superscript"/>
        </w:rPr>
        <w:t>78</w:t>
      </w:r>
      <w:r w:rsidRPr="00060A12">
        <w:rPr>
          <w:rFonts w:ascii="Book Antiqua" w:eastAsia="Book Antiqua" w:hAnsi="Book Antiqua" w:cs="Book Antiqua"/>
          <w:color w:val="000000"/>
          <w:vertAlign w:val="superscript"/>
        </w:rPr>
        <w:t>,</w:t>
      </w:r>
      <w:r w:rsidR="000B7624">
        <w:rPr>
          <w:rFonts w:ascii="Book Antiqua" w:eastAsia="Book Antiqua" w:hAnsi="Book Antiqua" w:cs="Book Antiqua"/>
          <w:color w:val="000000"/>
          <w:vertAlign w:val="superscript"/>
        </w:rPr>
        <w:t>79</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it was demonstrated that it can also increase it</w:t>
      </w:r>
      <w:r w:rsidRPr="00060A12">
        <w:rPr>
          <w:rFonts w:ascii="Book Antiqua" w:eastAsia="Book Antiqua" w:hAnsi="Book Antiqua" w:cs="Book Antiqua"/>
          <w:color w:val="000000"/>
          <w:vertAlign w:val="superscript"/>
        </w:rPr>
        <w:t>[</w:t>
      </w:r>
      <w:r w:rsidR="000B7624">
        <w:rPr>
          <w:rFonts w:ascii="Book Antiqua" w:eastAsia="Book Antiqua" w:hAnsi="Book Antiqua" w:cs="Book Antiqua"/>
          <w:color w:val="000000"/>
          <w:vertAlign w:val="superscript"/>
        </w:rPr>
        <w:t>66</w:t>
      </w:r>
      <w:r w:rsidRPr="00060A12">
        <w:rPr>
          <w:rFonts w:ascii="Book Antiqua" w:eastAsia="Book Antiqua" w:hAnsi="Book Antiqua" w:cs="Book Antiqua"/>
          <w:color w:val="000000"/>
          <w:vertAlign w:val="superscript"/>
        </w:rPr>
        <w:t>,7</w:t>
      </w:r>
      <w:r w:rsidR="000B7624">
        <w:rPr>
          <w:rFonts w:ascii="Book Antiqua" w:eastAsia="Book Antiqua" w:hAnsi="Book Antiqua" w:cs="Book Antiqua"/>
          <w:color w:val="000000"/>
          <w:vertAlign w:val="superscript"/>
        </w:rPr>
        <w:t>1</w:t>
      </w:r>
      <w:r w:rsidRPr="00060A12">
        <w:rPr>
          <w:rFonts w:ascii="Book Antiqua" w:eastAsia="Book Antiqua" w:hAnsi="Book Antiqua" w:cs="Book Antiqua"/>
          <w:color w:val="000000"/>
          <w:vertAlign w:val="superscript"/>
        </w:rPr>
        <w:t>,</w:t>
      </w:r>
      <w:r w:rsidR="000B7624">
        <w:rPr>
          <w:rFonts w:ascii="Book Antiqua" w:eastAsia="Book Antiqua" w:hAnsi="Book Antiqua" w:cs="Book Antiqua"/>
          <w:color w:val="000000"/>
          <w:vertAlign w:val="superscript"/>
        </w:rPr>
        <w:t>74</w:t>
      </w:r>
      <w:r w:rsidRPr="00060A12">
        <w:rPr>
          <w:rFonts w:ascii="Book Antiqua" w:eastAsia="Book Antiqua" w:hAnsi="Book Antiqua" w:cs="Book Antiqua"/>
          <w:color w:val="000000"/>
          <w:vertAlign w:val="superscript"/>
        </w:rPr>
        <w:t>,8</w:t>
      </w:r>
      <w:r w:rsidR="000B7624">
        <w:rPr>
          <w:rFonts w:ascii="Book Antiqua" w:eastAsia="Book Antiqua" w:hAnsi="Book Antiqua" w:cs="Book Antiqua"/>
          <w:color w:val="000000"/>
          <w:vertAlign w:val="superscript"/>
        </w:rPr>
        <w:t>0,81</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as well as </w:t>
      </w:r>
      <w:proofErr w:type="spellStart"/>
      <w:r w:rsidRPr="00060A12">
        <w:rPr>
          <w:rFonts w:ascii="Book Antiqua" w:eastAsia="Book Antiqua" w:hAnsi="Book Antiqua" w:cs="Book Antiqua"/>
          <w:color w:val="000000"/>
        </w:rPr>
        <w:t>adipogenic</w:t>
      </w:r>
      <w:proofErr w:type="spellEnd"/>
      <w:r w:rsidRPr="00060A12">
        <w:rPr>
          <w:rFonts w:ascii="Book Antiqua" w:eastAsia="Book Antiqua" w:hAnsi="Book Antiqua" w:cs="Book Antiqua"/>
          <w:color w:val="000000"/>
        </w:rPr>
        <w:t xml:space="preserve"> and chondrogenic differentiation</w:t>
      </w:r>
      <w:r w:rsidRPr="00060A12">
        <w:rPr>
          <w:rFonts w:ascii="Book Antiqua" w:eastAsia="Book Antiqua" w:hAnsi="Book Antiqua" w:cs="Book Antiqua"/>
          <w:color w:val="000000"/>
          <w:vertAlign w:val="superscript"/>
        </w:rPr>
        <w:t>[7</w:t>
      </w:r>
      <w:r w:rsidR="000B7624">
        <w:rPr>
          <w:rFonts w:ascii="Book Antiqua" w:eastAsia="Book Antiqua" w:hAnsi="Book Antiqua" w:cs="Book Antiqua"/>
          <w:color w:val="000000"/>
          <w:vertAlign w:val="superscript"/>
        </w:rPr>
        <w:t>1</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Interesting observations in some of these studies were that HIF</w:t>
      </w:r>
      <w:r w:rsidRPr="00060A12">
        <w:rPr>
          <w:rFonts w:ascii="Book Antiqua" w:eastAsia="Book Antiqua" w:hAnsi="Book Antiqua" w:cs="Book Antiqua"/>
          <w:color w:val="000000"/>
        </w:rPr>
        <w:noBreakHyphen/>
        <w:t>1α promoted osteogenic differentiation of PDLSCs, while HIF1A antisense long non</w:t>
      </w:r>
      <w:r w:rsidRPr="00060A12">
        <w:rPr>
          <w:rFonts w:ascii="Book Antiqua" w:eastAsia="Book Antiqua" w:hAnsi="Book Antiqua" w:cs="Book Antiqua"/>
          <w:color w:val="000000"/>
        </w:rPr>
        <w:noBreakHyphen/>
        <w:t xml:space="preserve">coding RNA 2 had a negative effect on </w:t>
      </w:r>
      <w:proofErr w:type="gramStart"/>
      <w:r w:rsidRPr="00060A12">
        <w:rPr>
          <w:rFonts w:ascii="Book Antiqua" w:eastAsia="Book Antiqua" w:hAnsi="Book Antiqua" w:cs="Book Antiqua"/>
          <w:color w:val="000000"/>
        </w:rPr>
        <w:t>it</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8</w:t>
      </w:r>
      <w:r w:rsidR="000B7624">
        <w:rPr>
          <w:rFonts w:ascii="Book Antiqua" w:eastAsia="Book Antiqua" w:hAnsi="Book Antiqua" w:cs="Book Antiqua"/>
          <w:color w:val="000000"/>
          <w:vertAlign w:val="superscript"/>
        </w:rPr>
        <w:t>1</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and that the stimulative effect of 2% O</w:t>
      </w:r>
      <w:r w:rsidRPr="00060A12">
        <w:rPr>
          <w:rFonts w:ascii="Book Antiqua" w:eastAsia="Book Antiqua" w:hAnsi="Book Antiqua" w:cs="Book Antiqua"/>
          <w:color w:val="000000"/>
          <w:vertAlign w:val="subscript"/>
        </w:rPr>
        <w:t xml:space="preserve">2 </w:t>
      </w:r>
      <w:r w:rsidRPr="00060A12">
        <w:rPr>
          <w:rFonts w:ascii="Book Antiqua" w:eastAsia="Book Antiqua" w:hAnsi="Book Antiqua" w:cs="Book Antiqua"/>
          <w:color w:val="000000"/>
        </w:rPr>
        <w:t>on osteogenic differentiation of PDLSCs was mediated by extracellular signal-regulated kinase and even more rapidly and vigorously by p38 mitogen-activated protein kinase</w:t>
      </w:r>
      <w:r w:rsidRPr="00060A12">
        <w:rPr>
          <w:rFonts w:ascii="Book Antiqua" w:eastAsia="Book Antiqua" w:hAnsi="Book Antiqua" w:cs="Book Antiqua"/>
          <w:color w:val="000000"/>
          <w:vertAlign w:val="superscript"/>
        </w:rPr>
        <w:t>[8</w:t>
      </w:r>
      <w:r w:rsidR="000B7624">
        <w:rPr>
          <w:rFonts w:ascii="Book Antiqua" w:eastAsia="Book Antiqua" w:hAnsi="Book Antiqua" w:cs="Book Antiqua"/>
          <w:color w:val="000000"/>
          <w:vertAlign w:val="superscript"/>
        </w:rPr>
        <w:t>0</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The 24 h long pretreatment of PDLSCs under 2% O</w:t>
      </w:r>
      <w:r w:rsidRPr="00060A12">
        <w:rPr>
          <w:rFonts w:ascii="Book Antiqua" w:eastAsia="Book Antiqua" w:hAnsi="Book Antiqua" w:cs="Book Antiqua"/>
          <w:color w:val="000000"/>
          <w:vertAlign w:val="subscript"/>
        </w:rPr>
        <w:t>2</w:t>
      </w:r>
      <w:r w:rsidRPr="00060A12">
        <w:rPr>
          <w:rFonts w:ascii="Book Antiqua" w:eastAsia="Book Antiqua" w:hAnsi="Book Antiqua" w:cs="Book Antiqua"/>
          <w:color w:val="000000"/>
        </w:rPr>
        <w:t xml:space="preserve"> increased osteogenesis, whereas cotreatment with tumor necrosis factor</w:t>
      </w:r>
      <w:r w:rsidR="00306873">
        <w:rPr>
          <w:rFonts w:ascii="Book Antiqua" w:eastAsia="Book Antiqua" w:hAnsi="Book Antiqua" w:cs="Book Antiqua"/>
          <w:color w:val="000000"/>
        </w:rPr>
        <w:t xml:space="preserve"> </w:t>
      </w:r>
      <w:bookmarkStart w:id="2" w:name="_Hlk85636793"/>
      <w:r w:rsidR="00306873" w:rsidRPr="008F06D9">
        <w:rPr>
          <w:rFonts w:ascii="Book Antiqua" w:eastAsia="Book Antiqua" w:hAnsi="Book Antiqua" w:cs="Book Antiqua"/>
          <w:color w:val="000000"/>
        </w:rPr>
        <w:t>(TNF)</w:t>
      </w:r>
      <w:r w:rsidRPr="00060A12">
        <w:rPr>
          <w:rFonts w:ascii="Book Antiqua" w:eastAsia="Book Antiqua" w:hAnsi="Book Antiqua" w:cs="Book Antiqua"/>
          <w:color w:val="000000"/>
        </w:rPr>
        <w:t xml:space="preserve">-α </w:t>
      </w:r>
      <w:bookmarkEnd w:id="2"/>
      <w:r w:rsidRPr="00060A12">
        <w:rPr>
          <w:rFonts w:ascii="Book Antiqua" w:eastAsia="Book Antiqua" w:hAnsi="Book Antiqua" w:cs="Book Antiqua"/>
          <w:color w:val="000000"/>
        </w:rPr>
        <w:t xml:space="preserve">and interleukin (IL)-β significantly reduced this effect, and no significant effects on </w:t>
      </w:r>
      <w:proofErr w:type="spellStart"/>
      <w:r w:rsidRPr="00060A12">
        <w:rPr>
          <w:rFonts w:ascii="Book Antiqua" w:eastAsia="Book Antiqua" w:hAnsi="Book Antiqua" w:cs="Book Antiqua"/>
          <w:color w:val="000000"/>
        </w:rPr>
        <w:t>adipogenic</w:t>
      </w:r>
      <w:proofErr w:type="spellEnd"/>
      <w:r w:rsidRPr="00060A12">
        <w:rPr>
          <w:rFonts w:ascii="Book Antiqua" w:eastAsia="Book Antiqua" w:hAnsi="Book Antiqua" w:cs="Book Antiqua"/>
          <w:color w:val="000000"/>
        </w:rPr>
        <w:t xml:space="preserve"> differentiation were </w:t>
      </w:r>
      <w:proofErr w:type="gramStart"/>
      <w:r w:rsidRPr="00060A12">
        <w:rPr>
          <w:rFonts w:ascii="Book Antiqua" w:eastAsia="Book Antiqua" w:hAnsi="Book Antiqua" w:cs="Book Antiqua"/>
          <w:color w:val="000000"/>
        </w:rPr>
        <w:t>observed</w:t>
      </w:r>
      <w:r w:rsidRPr="00060A12">
        <w:rPr>
          <w:rFonts w:ascii="Book Antiqua" w:eastAsia="Book Antiqua" w:hAnsi="Book Antiqua" w:cs="Book Antiqua"/>
          <w:color w:val="000000"/>
          <w:vertAlign w:val="superscript"/>
        </w:rPr>
        <w:t>[</w:t>
      </w:r>
      <w:proofErr w:type="gramEnd"/>
      <w:r w:rsidR="000B7624">
        <w:rPr>
          <w:rFonts w:ascii="Book Antiqua" w:eastAsia="Book Antiqua" w:hAnsi="Book Antiqua" w:cs="Book Antiqua"/>
          <w:color w:val="000000"/>
          <w:vertAlign w:val="superscript"/>
        </w:rPr>
        <w:t>64</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Importantly, the transplants containing hypoxic pretreated-PDLSCs led to significantly stronger bone regeneration when subcutaneously placed into the dorsal region of male nude mice as well as more mineralized tissue in a periodontal defect </w:t>
      </w:r>
      <w:proofErr w:type="gramStart"/>
      <w:r w:rsidRPr="00060A12">
        <w:rPr>
          <w:rFonts w:ascii="Book Antiqua" w:eastAsia="Book Antiqua" w:hAnsi="Book Antiqua" w:cs="Book Antiqua"/>
          <w:color w:val="000000"/>
        </w:rPr>
        <w:t>model</w:t>
      </w:r>
      <w:r w:rsidRPr="00060A12">
        <w:rPr>
          <w:rFonts w:ascii="Book Antiqua" w:eastAsia="Book Antiqua" w:hAnsi="Book Antiqua" w:cs="Book Antiqua"/>
          <w:color w:val="000000"/>
          <w:vertAlign w:val="superscript"/>
        </w:rPr>
        <w:t>[</w:t>
      </w:r>
      <w:proofErr w:type="gramEnd"/>
      <w:r w:rsidR="000B7624">
        <w:rPr>
          <w:rFonts w:ascii="Book Antiqua" w:eastAsia="Book Antiqua" w:hAnsi="Book Antiqua" w:cs="Book Antiqua"/>
          <w:color w:val="000000"/>
          <w:vertAlign w:val="superscript"/>
        </w:rPr>
        <w:t>64</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Similarly, PDLSCs grown at 2% O</w:t>
      </w:r>
      <w:r w:rsidRPr="00060A12">
        <w:rPr>
          <w:rFonts w:ascii="Book Antiqua" w:eastAsia="Book Antiqua" w:hAnsi="Book Antiqua" w:cs="Book Antiqua"/>
          <w:color w:val="000000"/>
          <w:vertAlign w:val="subscript"/>
        </w:rPr>
        <w:t xml:space="preserve">2 </w:t>
      </w:r>
      <w:r w:rsidRPr="00060A12">
        <w:rPr>
          <w:rFonts w:ascii="Book Antiqua" w:eastAsia="Book Antiqua" w:hAnsi="Book Antiqua" w:cs="Book Antiqua"/>
          <w:color w:val="000000"/>
        </w:rPr>
        <w:t xml:space="preserve">differentiated into osteoblast-like cells that formed bone-like structures after transplantation into the backs of </w:t>
      </w:r>
      <w:proofErr w:type="gramStart"/>
      <w:r w:rsidRPr="00060A12">
        <w:rPr>
          <w:rFonts w:ascii="Book Antiqua" w:eastAsia="Book Antiqua" w:hAnsi="Book Antiqua" w:cs="Book Antiqua"/>
          <w:color w:val="000000"/>
        </w:rPr>
        <w:t>mice</w:t>
      </w:r>
      <w:r w:rsidRPr="00060A12">
        <w:rPr>
          <w:rFonts w:ascii="Book Antiqua" w:eastAsia="Book Antiqua" w:hAnsi="Book Antiqua" w:cs="Book Antiqua"/>
          <w:color w:val="000000"/>
          <w:vertAlign w:val="superscript"/>
        </w:rPr>
        <w:t>[</w:t>
      </w:r>
      <w:proofErr w:type="gramEnd"/>
      <w:r w:rsidR="000B7624">
        <w:rPr>
          <w:rFonts w:ascii="Book Antiqua" w:eastAsia="Book Antiqua" w:hAnsi="Book Antiqua" w:cs="Book Antiqua"/>
          <w:color w:val="000000"/>
          <w:vertAlign w:val="superscript"/>
        </w:rPr>
        <w:t>66</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Cultivation of these cells at 3% O</w:t>
      </w:r>
      <w:r w:rsidRPr="00060A12">
        <w:rPr>
          <w:rFonts w:ascii="Book Antiqua" w:eastAsia="Book Antiqua" w:hAnsi="Book Antiqua" w:cs="Book Antiqua"/>
          <w:color w:val="000000"/>
          <w:vertAlign w:val="subscript"/>
        </w:rPr>
        <w:t>2</w:t>
      </w:r>
      <w:r w:rsidRPr="00060A12">
        <w:rPr>
          <w:rFonts w:ascii="Book Antiqua" w:eastAsia="Book Antiqua" w:hAnsi="Book Antiqua" w:cs="Book Antiqua"/>
          <w:color w:val="000000"/>
        </w:rPr>
        <w:t xml:space="preserve"> inhibited their differentiation capacity to osteogenic and </w:t>
      </w:r>
      <w:proofErr w:type="spellStart"/>
      <w:r w:rsidRPr="00060A12">
        <w:rPr>
          <w:rFonts w:ascii="Book Antiqua" w:eastAsia="Book Antiqua" w:hAnsi="Book Antiqua" w:cs="Book Antiqua"/>
          <w:color w:val="000000"/>
        </w:rPr>
        <w:t>adipogenic</w:t>
      </w:r>
      <w:proofErr w:type="spellEnd"/>
      <w:r w:rsidRPr="00060A12">
        <w:rPr>
          <w:rFonts w:ascii="Book Antiqua" w:eastAsia="Book Antiqua" w:hAnsi="Book Antiqua" w:cs="Book Antiqua"/>
          <w:color w:val="000000"/>
        </w:rPr>
        <w:t xml:space="preserve"> lineages, whereas it enhanced chondrogenic </w:t>
      </w:r>
      <w:proofErr w:type="gramStart"/>
      <w:r w:rsidRPr="00060A12">
        <w:rPr>
          <w:rFonts w:ascii="Book Antiqua" w:eastAsia="Book Antiqua" w:hAnsi="Book Antiqua" w:cs="Book Antiqua"/>
          <w:color w:val="000000"/>
        </w:rPr>
        <w:t>differentiation</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7</w:t>
      </w:r>
      <w:r w:rsidR="000B7624">
        <w:rPr>
          <w:rFonts w:ascii="Book Antiqua" w:eastAsia="Book Antiqua" w:hAnsi="Book Antiqua" w:cs="Book Antiqua"/>
          <w:color w:val="000000"/>
          <w:vertAlign w:val="superscript"/>
        </w:rPr>
        <w:t>2</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However, the authors indicated that subsequent switch of 2 </w:t>
      </w:r>
      <w:proofErr w:type="spellStart"/>
      <w:r w:rsidRPr="00060A12">
        <w:rPr>
          <w:rFonts w:ascii="Book Antiqua" w:eastAsia="Book Antiqua" w:hAnsi="Book Antiqua" w:cs="Book Antiqua"/>
          <w:color w:val="000000"/>
        </w:rPr>
        <w:t>wk</w:t>
      </w:r>
      <w:proofErr w:type="spellEnd"/>
      <w:r w:rsidRPr="00060A12">
        <w:rPr>
          <w:rFonts w:ascii="Book Antiqua" w:eastAsia="Book Antiqua" w:hAnsi="Book Antiqua" w:cs="Book Antiqua"/>
          <w:color w:val="000000"/>
        </w:rPr>
        <w:t xml:space="preserve"> hypoxic preconditioned PDLSCs to </w:t>
      </w:r>
      <w:proofErr w:type="spellStart"/>
      <w:r w:rsidRPr="00060A12">
        <w:rPr>
          <w:rFonts w:ascii="Book Antiqua" w:eastAsia="Book Antiqua" w:hAnsi="Book Antiqua" w:cs="Book Antiqua"/>
          <w:color w:val="000000"/>
        </w:rPr>
        <w:t>normoxia</w:t>
      </w:r>
      <w:proofErr w:type="spellEnd"/>
      <w:r w:rsidRPr="00060A12">
        <w:rPr>
          <w:rFonts w:ascii="Book Antiqua" w:eastAsia="Book Antiqua" w:hAnsi="Book Antiqua" w:cs="Book Antiqua"/>
          <w:color w:val="000000"/>
        </w:rPr>
        <w:t xml:space="preserve"> allowed successful differentiation into osteogenic and </w:t>
      </w:r>
      <w:proofErr w:type="spellStart"/>
      <w:r w:rsidRPr="00060A12">
        <w:rPr>
          <w:rFonts w:ascii="Book Antiqua" w:eastAsia="Book Antiqua" w:hAnsi="Book Antiqua" w:cs="Book Antiqua"/>
          <w:color w:val="000000"/>
        </w:rPr>
        <w:t>adipogenic</w:t>
      </w:r>
      <w:proofErr w:type="spellEnd"/>
      <w:r w:rsidRPr="00060A12">
        <w:rPr>
          <w:rFonts w:ascii="Book Antiqua" w:eastAsia="Book Antiqua" w:hAnsi="Book Antiqua" w:cs="Book Antiqua"/>
          <w:color w:val="000000"/>
        </w:rPr>
        <w:t xml:space="preserve"> lineages. In contrast, Xu </w:t>
      </w:r>
      <w:r w:rsidRPr="00060A12">
        <w:rPr>
          <w:rFonts w:ascii="Book Antiqua" w:eastAsia="Book Antiqua" w:hAnsi="Book Antiqua" w:cs="Book Antiqua"/>
          <w:i/>
          <w:iCs/>
          <w:color w:val="000000"/>
        </w:rPr>
        <w:t xml:space="preserve">et </w:t>
      </w:r>
      <w:proofErr w:type="gramStart"/>
      <w:r w:rsidRPr="00060A12">
        <w:rPr>
          <w:rFonts w:ascii="Book Antiqua" w:eastAsia="Book Antiqua" w:hAnsi="Book Antiqua" w:cs="Book Antiqua"/>
          <w:i/>
          <w:iCs/>
          <w:color w:val="000000"/>
        </w:rPr>
        <w:t>al</w:t>
      </w:r>
      <w:r w:rsidR="00E539D3" w:rsidRPr="00060A12">
        <w:rPr>
          <w:rFonts w:ascii="Book Antiqua" w:eastAsia="Book Antiqua" w:hAnsi="Book Antiqua" w:cs="Book Antiqua"/>
          <w:color w:val="000000"/>
          <w:vertAlign w:val="superscript"/>
        </w:rPr>
        <w:t>[</w:t>
      </w:r>
      <w:proofErr w:type="gramEnd"/>
      <w:r w:rsidR="000B7624">
        <w:rPr>
          <w:rFonts w:ascii="Book Antiqua" w:eastAsia="Book Antiqua" w:hAnsi="Book Antiqua" w:cs="Book Antiqua"/>
          <w:color w:val="000000"/>
          <w:vertAlign w:val="superscript"/>
        </w:rPr>
        <w:t>82</w:t>
      </w:r>
      <w:r w:rsidR="00E539D3" w:rsidRPr="00060A12">
        <w:rPr>
          <w:rFonts w:ascii="Book Antiqua" w:eastAsia="Book Antiqua" w:hAnsi="Book Antiqua" w:cs="Book Antiqua"/>
          <w:color w:val="000000"/>
          <w:vertAlign w:val="superscript"/>
        </w:rPr>
        <w:t>]</w:t>
      </w:r>
      <w:r w:rsidR="00E539D3">
        <w:rPr>
          <w:rFonts w:ascii="Book Antiqua" w:eastAsia="Book Antiqua" w:hAnsi="Book Antiqua" w:cs="Book Antiqua"/>
          <w:color w:val="000000"/>
          <w:vertAlign w:val="superscript"/>
        </w:rPr>
        <w:t xml:space="preserve"> </w:t>
      </w:r>
      <w:r w:rsidRPr="00060A12">
        <w:rPr>
          <w:rFonts w:ascii="Book Antiqua" w:eastAsia="Book Antiqua" w:hAnsi="Book Antiqua" w:cs="Book Antiqua"/>
          <w:color w:val="000000"/>
        </w:rPr>
        <w:t>found that 3% O</w:t>
      </w:r>
      <w:r w:rsidRPr="00060A12">
        <w:rPr>
          <w:rFonts w:ascii="Book Antiqua" w:eastAsia="Book Antiqua" w:hAnsi="Book Antiqua" w:cs="Book Antiqua"/>
          <w:color w:val="000000"/>
          <w:vertAlign w:val="subscript"/>
        </w:rPr>
        <w:t>2</w:t>
      </w:r>
      <w:r w:rsidRPr="00060A12">
        <w:rPr>
          <w:rFonts w:ascii="Book Antiqua" w:eastAsia="Book Antiqua" w:hAnsi="Book Antiqua" w:cs="Book Antiqua"/>
          <w:color w:val="000000"/>
        </w:rPr>
        <w:t xml:space="preserve"> increased osteogenic markers expression </w:t>
      </w:r>
      <w:r w:rsidRPr="00060A12">
        <w:rPr>
          <w:rFonts w:ascii="Book Antiqua" w:eastAsia="Book Antiqua" w:hAnsi="Book Antiqua" w:cs="Book Antiqua"/>
          <w:i/>
          <w:iCs/>
          <w:color w:val="000000"/>
        </w:rPr>
        <w:t>in vitro</w:t>
      </w:r>
      <w:r w:rsidRPr="00060A12">
        <w:rPr>
          <w:rFonts w:ascii="Book Antiqua" w:eastAsia="Book Antiqua" w:hAnsi="Book Antiqua" w:cs="Book Antiqua"/>
          <w:color w:val="000000"/>
        </w:rPr>
        <w:t xml:space="preserve"> and augmented runt-related transcription factor </w:t>
      </w:r>
      <w:r w:rsidR="00856D1B" w:rsidRPr="008F06D9">
        <w:rPr>
          <w:rFonts w:ascii="Book Antiqua" w:eastAsia="Book Antiqua" w:hAnsi="Book Antiqua" w:cs="Book Antiqua"/>
          <w:color w:val="000000"/>
        </w:rPr>
        <w:t>(RUNX)</w:t>
      </w:r>
      <w:r w:rsidR="00856D1B" w:rsidRPr="00856D1B">
        <w:rPr>
          <w:rFonts w:ascii="Book Antiqua" w:eastAsia="Book Antiqua" w:hAnsi="Book Antiqua" w:cs="Book Antiqua"/>
          <w:color w:val="000000"/>
        </w:rPr>
        <w:t xml:space="preserve"> </w:t>
      </w:r>
      <w:r w:rsidRPr="00060A12">
        <w:rPr>
          <w:rFonts w:ascii="Book Antiqua" w:eastAsia="Book Antiqua" w:hAnsi="Book Antiqua" w:cs="Book Antiqua"/>
          <w:color w:val="000000"/>
        </w:rPr>
        <w:t xml:space="preserve">2 protein expression </w:t>
      </w:r>
      <w:r w:rsidRPr="00060A12">
        <w:rPr>
          <w:rFonts w:ascii="Book Antiqua" w:eastAsia="Book Antiqua" w:hAnsi="Book Antiqua" w:cs="Book Antiqua"/>
          <w:i/>
          <w:iCs/>
          <w:color w:val="000000"/>
        </w:rPr>
        <w:t>ex vivo</w:t>
      </w:r>
      <w:r w:rsidRPr="00060A12">
        <w:rPr>
          <w:rFonts w:ascii="Book Antiqua" w:eastAsia="Book Antiqua" w:hAnsi="Book Antiqua" w:cs="Book Antiqua"/>
          <w:color w:val="000000"/>
        </w:rPr>
        <w:t xml:space="preserve"> and </w:t>
      </w:r>
      <w:r w:rsidRPr="00060A12">
        <w:rPr>
          <w:rFonts w:ascii="Book Antiqua" w:eastAsia="Book Antiqua" w:hAnsi="Book Antiqua" w:cs="Book Antiqua"/>
          <w:i/>
          <w:iCs/>
          <w:color w:val="000000"/>
        </w:rPr>
        <w:t>in situ</w:t>
      </w:r>
      <w:r w:rsidRPr="00060A12">
        <w:rPr>
          <w:rFonts w:ascii="Book Antiqua" w:eastAsia="Book Antiqua" w:hAnsi="Book Antiqua" w:cs="Book Antiqua"/>
          <w:color w:val="000000"/>
        </w:rPr>
        <w:t xml:space="preserve"> </w:t>
      </w:r>
      <w:r w:rsidRPr="00060A12">
        <w:rPr>
          <w:rFonts w:ascii="Book Antiqua" w:eastAsia="Book Antiqua" w:hAnsi="Book Antiqua" w:cs="Book Antiqua"/>
          <w:i/>
          <w:iCs/>
          <w:color w:val="000000"/>
        </w:rPr>
        <w:t>via</w:t>
      </w:r>
      <w:r w:rsidRPr="00060A12">
        <w:rPr>
          <w:rFonts w:ascii="Book Antiqua" w:eastAsia="Book Antiqua" w:hAnsi="Book Antiqua" w:cs="Book Antiqua"/>
          <w:color w:val="000000"/>
        </w:rPr>
        <w:t xml:space="preserve"> HIF-1α-induced vascular endothelial growth factor, suggesting a positive role for HIF-1α in the early stage of osteogenesis of PDLSCs. Reduced O</w:t>
      </w:r>
      <w:r w:rsidRPr="00060A12">
        <w:rPr>
          <w:rFonts w:ascii="Book Antiqua" w:eastAsia="Book Antiqua" w:hAnsi="Book Antiqua" w:cs="Book Antiqua"/>
          <w:color w:val="000000"/>
          <w:vertAlign w:val="subscript"/>
        </w:rPr>
        <w:t>2</w:t>
      </w:r>
      <w:r w:rsidRPr="00060A12">
        <w:rPr>
          <w:rFonts w:ascii="Book Antiqua" w:eastAsia="Book Antiqua" w:hAnsi="Book Antiqua" w:cs="Book Antiqua"/>
          <w:color w:val="000000"/>
        </w:rPr>
        <w:t xml:space="preserve"> tension </w:t>
      </w:r>
      <w:r w:rsidRPr="00060A12">
        <w:rPr>
          <w:rFonts w:ascii="Book Antiqua" w:eastAsia="Book Antiqua" w:hAnsi="Book Antiqua" w:cs="Book Antiqua"/>
          <w:color w:val="000000"/>
        </w:rPr>
        <w:lastRenderedPageBreak/>
        <w:t xml:space="preserve">besides osteogenic, increased </w:t>
      </w:r>
      <w:proofErr w:type="spellStart"/>
      <w:r w:rsidRPr="00060A12">
        <w:rPr>
          <w:rFonts w:ascii="Book Antiqua" w:eastAsia="Book Antiqua" w:hAnsi="Book Antiqua" w:cs="Book Antiqua"/>
          <w:color w:val="000000"/>
        </w:rPr>
        <w:t>cementogenic</w:t>
      </w:r>
      <w:proofErr w:type="spellEnd"/>
      <w:r w:rsidRPr="00060A12">
        <w:rPr>
          <w:rFonts w:ascii="Book Antiqua" w:eastAsia="Book Antiqua" w:hAnsi="Book Antiqua" w:cs="Book Antiqua"/>
          <w:color w:val="000000"/>
        </w:rPr>
        <w:t xml:space="preserve"> differentiation capability of </w:t>
      </w:r>
      <w:proofErr w:type="gramStart"/>
      <w:r w:rsidRPr="00060A12">
        <w:rPr>
          <w:rFonts w:ascii="Book Antiqua" w:eastAsia="Book Antiqua" w:hAnsi="Book Antiqua" w:cs="Book Antiqua"/>
          <w:color w:val="000000"/>
        </w:rPr>
        <w:t>PDLSCs</w:t>
      </w:r>
      <w:r w:rsidRPr="00060A12">
        <w:rPr>
          <w:rFonts w:ascii="Book Antiqua" w:eastAsia="Book Antiqua" w:hAnsi="Book Antiqua" w:cs="Book Antiqua"/>
          <w:color w:val="000000"/>
          <w:vertAlign w:val="superscript"/>
        </w:rPr>
        <w:t>[</w:t>
      </w:r>
      <w:proofErr w:type="gramEnd"/>
      <w:r w:rsidR="000B7624">
        <w:rPr>
          <w:rFonts w:ascii="Book Antiqua" w:eastAsia="Book Antiqua" w:hAnsi="Book Antiqua" w:cs="Book Antiqua"/>
          <w:color w:val="000000"/>
          <w:vertAlign w:val="superscript"/>
        </w:rPr>
        <w:t>67</w:t>
      </w:r>
      <w:r w:rsidRPr="00060A12">
        <w:rPr>
          <w:rFonts w:ascii="Book Antiqua" w:eastAsia="Book Antiqua" w:hAnsi="Book Antiqua" w:cs="Book Antiqua"/>
          <w:color w:val="000000"/>
          <w:vertAlign w:val="superscript"/>
        </w:rPr>
        <w:t>,</w:t>
      </w:r>
      <w:r w:rsidR="000B7624">
        <w:rPr>
          <w:rFonts w:ascii="Book Antiqua" w:eastAsia="Book Antiqua" w:hAnsi="Book Antiqua" w:cs="Book Antiqua"/>
          <w:color w:val="000000"/>
          <w:vertAlign w:val="superscript"/>
        </w:rPr>
        <w:t>74</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probably </w:t>
      </w:r>
      <w:r w:rsidRPr="00060A12">
        <w:rPr>
          <w:rFonts w:ascii="Book Antiqua" w:eastAsia="Book Antiqua" w:hAnsi="Book Antiqua" w:cs="Book Antiqua"/>
          <w:i/>
          <w:iCs/>
          <w:color w:val="000000"/>
        </w:rPr>
        <w:t>via</w:t>
      </w:r>
      <w:r w:rsidRPr="00060A12">
        <w:rPr>
          <w:rFonts w:ascii="Book Antiqua" w:eastAsia="Book Antiqua" w:hAnsi="Book Antiqua" w:cs="Book Antiqua"/>
          <w:color w:val="000000"/>
        </w:rPr>
        <w:t xml:space="preserve"> the </w:t>
      </w:r>
      <w:proofErr w:type="spellStart"/>
      <w:r w:rsidRPr="00060A12">
        <w:rPr>
          <w:rFonts w:ascii="Book Antiqua" w:eastAsia="Book Antiqua" w:hAnsi="Book Antiqua" w:cs="Book Antiqua"/>
          <w:color w:val="000000"/>
        </w:rPr>
        <w:t>Wnt</w:t>
      </w:r>
      <w:proofErr w:type="spellEnd"/>
      <w:r w:rsidRPr="00060A12">
        <w:rPr>
          <w:rFonts w:ascii="Book Antiqua" w:eastAsia="Book Antiqua" w:hAnsi="Book Antiqua" w:cs="Book Antiqua"/>
          <w:color w:val="000000"/>
        </w:rPr>
        <w:t>/b-catenin signaling pathway</w:t>
      </w:r>
      <w:r w:rsidRPr="00060A12">
        <w:rPr>
          <w:rFonts w:ascii="Book Antiqua" w:eastAsia="Book Antiqua" w:hAnsi="Book Antiqua" w:cs="Book Antiqua"/>
          <w:color w:val="000000"/>
          <w:vertAlign w:val="superscript"/>
        </w:rPr>
        <w:t>[</w:t>
      </w:r>
      <w:r w:rsidR="000B7624">
        <w:rPr>
          <w:rFonts w:ascii="Book Antiqua" w:eastAsia="Book Antiqua" w:hAnsi="Book Antiqua" w:cs="Book Antiqua"/>
          <w:color w:val="000000"/>
          <w:vertAlign w:val="superscript"/>
        </w:rPr>
        <w:t>74</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It was found that HIF-1 activity is required to stimulate the differentiation response </w:t>
      </w:r>
      <w:r w:rsidRPr="00060A12">
        <w:rPr>
          <w:rFonts w:ascii="Book Antiqua" w:eastAsia="Book Antiqua" w:hAnsi="Book Antiqua" w:cs="Book Antiqua"/>
          <w:i/>
          <w:iCs/>
          <w:color w:val="000000"/>
        </w:rPr>
        <w:t>in vitro</w:t>
      </w:r>
      <w:r w:rsidRPr="00060A12">
        <w:rPr>
          <w:rFonts w:ascii="Book Antiqua" w:eastAsia="Book Antiqua" w:hAnsi="Book Antiqua" w:cs="Book Antiqua"/>
          <w:color w:val="000000"/>
        </w:rPr>
        <w:t xml:space="preserve"> and, more importantly, cementum protein 1 expression in mouse PDL spaces </w:t>
      </w:r>
      <w:r w:rsidRPr="00060A12">
        <w:rPr>
          <w:rFonts w:ascii="Book Antiqua" w:eastAsia="Book Antiqua" w:hAnsi="Book Antiqua" w:cs="Book Antiqua"/>
          <w:i/>
          <w:iCs/>
          <w:color w:val="000000"/>
        </w:rPr>
        <w:t xml:space="preserve">in </w:t>
      </w:r>
      <w:proofErr w:type="gramStart"/>
      <w:r w:rsidRPr="00060A12">
        <w:rPr>
          <w:rFonts w:ascii="Book Antiqua" w:eastAsia="Book Antiqua" w:hAnsi="Book Antiqua" w:cs="Book Antiqua"/>
          <w:i/>
          <w:iCs/>
          <w:color w:val="000000"/>
        </w:rPr>
        <w:t>vivo</w:t>
      </w:r>
      <w:r w:rsidRPr="00060A12">
        <w:rPr>
          <w:rFonts w:ascii="Book Antiqua" w:eastAsia="Book Antiqua" w:hAnsi="Book Antiqua" w:cs="Book Antiqua"/>
          <w:color w:val="000000"/>
          <w:vertAlign w:val="superscript"/>
        </w:rPr>
        <w:t>[</w:t>
      </w:r>
      <w:proofErr w:type="gramEnd"/>
      <w:r w:rsidR="000B7624">
        <w:rPr>
          <w:rFonts w:ascii="Book Antiqua" w:eastAsia="Book Antiqua" w:hAnsi="Book Antiqua" w:cs="Book Antiqua"/>
          <w:color w:val="000000"/>
          <w:vertAlign w:val="superscript"/>
        </w:rPr>
        <w:t>67</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w:t>
      </w:r>
    </w:p>
    <w:p w14:paraId="01E1F373" w14:textId="3836E72F" w:rsidR="00A77B3E" w:rsidRPr="00060A12" w:rsidRDefault="00D23992" w:rsidP="00E539D3">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t xml:space="preserve">Although no difference in </w:t>
      </w:r>
      <w:proofErr w:type="spellStart"/>
      <w:r w:rsidRPr="00060A12">
        <w:rPr>
          <w:rFonts w:ascii="Book Antiqua" w:eastAsia="Book Antiqua" w:hAnsi="Book Antiqua" w:cs="Book Antiqua"/>
          <w:color w:val="000000"/>
        </w:rPr>
        <w:t>adipogenic</w:t>
      </w:r>
      <w:proofErr w:type="spellEnd"/>
      <w:r w:rsidRPr="00060A12">
        <w:rPr>
          <w:rFonts w:ascii="Book Antiqua" w:eastAsia="Book Antiqua" w:hAnsi="Book Antiqua" w:cs="Book Antiqua"/>
          <w:color w:val="000000"/>
        </w:rPr>
        <w:t xml:space="preserve"> and osteogenic differentiation potential of SHEDs was detected at 2.3% O</w:t>
      </w:r>
      <w:r w:rsidRPr="00060A12">
        <w:rPr>
          <w:rFonts w:ascii="Book Antiqua" w:eastAsia="Book Antiqua" w:hAnsi="Book Antiqua" w:cs="Book Antiqua"/>
          <w:color w:val="000000"/>
          <w:vertAlign w:val="subscript"/>
        </w:rPr>
        <w:t>2</w:t>
      </w:r>
      <w:r w:rsidRPr="00060A12">
        <w:rPr>
          <w:rFonts w:ascii="Book Antiqua" w:eastAsia="Book Antiqua" w:hAnsi="Book Antiqua" w:cs="Book Antiqua"/>
          <w:color w:val="000000"/>
        </w:rPr>
        <w:t xml:space="preserve"> in comparison to </w:t>
      </w:r>
      <w:proofErr w:type="spellStart"/>
      <w:proofErr w:type="gramStart"/>
      <w:r w:rsidRPr="00060A12">
        <w:rPr>
          <w:rFonts w:ascii="Book Antiqua" w:eastAsia="Book Antiqua" w:hAnsi="Book Antiqua" w:cs="Book Antiqua"/>
          <w:color w:val="000000"/>
        </w:rPr>
        <w:t>normoxia</w:t>
      </w:r>
      <w:proofErr w:type="spellEnd"/>
      <w:r w:rsidRPr="00060A12">
        <w:rPr>
          <w:rFonts w:ascii="Book Antiqua" w:eastAsia="Book Antiqua" w:hAnsi="Book Antiqua" w:cs="Book Antiqua"/>
          <w:color w:val="000000"/>
          <w:vertAlign w:val="superscript"/>
        </w:rPr>
        <w:t>[</w:t>
      </w:r>
      <w:proofErr w:type="gramEnd"/>
      <w:r w:rsidR="000B7624">
        <w:rPr>
          <w:rFonts w:ascii="Book Antiqua" w:eastAsia="Book Antiqua" w:hAnsi="Book Antiqua" w:cs="Book Antiqua"/>
          <w:color w:val="000000"/>
          <w:vertAlign w:val="superscript"/>
        </w:rPr>
        <w:t>68</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significantly higher osteogenesis was documented at 1% O</w:t>
      </w:r>
      <w:r w:rsidRPr="00060A12">
        <w:rPr>
          <w:rFonts w:ascii="Book Antiqua" w:eastAsia="Book Antiqua" w:hAnsi="Book Antiqua" w:cs="Book Antiqua"/>
          <w:color w:val="000000"/>
          <w:vertAlign w:val="subscript"/>
        </w:rPr>
        <w:t xml:space="preserve">2 </w:t>
      </w:r>
      <w:r w:rsidRPr="00060A12">
        <w:rPr>
          <w:rFonts w:ascii="Book Antiqua" w:eastAsia="Book Antiqua" w:hAnsi="Book Antiqua" w:cs="Book Antiqua"/>
          <w:color w:val="000000"/>
        </w:rPr>
        <w:t>compared to control in SHEDs incorporated into plastically compressed collagen hydrogels</w:t>
      </w:r>
      <w:r w:rsidRPr="00060A12">
        <w:rPr>
          <w:rFonts w:ascii="Book Antiqua" w:eastAsia="Book Antiqua" w:hAnsi="Book Antiqua" w:cs="Book Antiqua"/>
          <w:color w:val="000000"/>
          <w:vertAlign w:val="superscript"/>
        </w:rPr>
        <w:t>[</w:t>
      </w:r>
      <w:r w:rsidR="000B7624">
        <w:rPr>
          <w:rFonts w:ascii="Book Antiqua" w:eastAsia="Book Antiqua" w:hAnsi="Book Antiqua" w:cs="Book Antiqua"/>
          <w:color w:val="000000"/>
          <w:vertAlign w:val="superscript"/>
        </w:rPr>
        <w:t>69</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Moreover, after implantation in immunodeficient mice, these hypoxia-primed SHED constructs mediated faster intramembranous bone formation into critical size calvaria defects. Hypoxia significantly increased the </w:t>
      </w:r>
      <w:proofErr w:type="gramStart"/>
      <w:r w:rsidRPr="00060A12">
        <w:rPr>
          <w:rFonts w:ascii="Book Antiqua" w:eastAsia="Book Antiqua" w:hAnsi="Book Antiqua" w:cs="Book Antiqua"/>
          <w:color w:val="000000"/>
        </w:rPr>
        <w:t>osteogenic</w:t>
      </w:r>
      <w:r w:rsidRPr="00060A12">
        <w:rPr>
          <w:rFonts w:ascii="Book Antiqua" w:eastAsia="Book Antiqua" w:hAnsi="Book Antiqua" w:cs="Book Antiqua"/>
          <w:color w:val="000000"/>
          <w:vertAlign w:val="superscript"/>
        </w:rPr>
        <w:t>[</w:t>
      </w:r>
      <w:proofErr w:type="gramEnd"/>
      <w:r w:rsidR="000B7624">
        <w:rPr>
          <w:rFonts w:ascii="Book Antiqua" w:eastAsia="Book Antiqua" w:hAnsi="Book Antiqua" w:cs="Book Antiqua"/>
          <w:color w:val="000000"/>
          <w:vertAlign w:val="superscript"/>
        </w:rPr>
        <w:t>70</w:t>
      </w:r>
      <w:r w:rsidRPr="00060A12">
        <w:rPr>
          <w:rFonts w:ascii="Book Antiqua" w:eastAsia="Book Antiqua" w:hAnsi="Book Antiqua" w:cs="Book Antiqua"/>
          <w:color w:val="000000"/>
          <w:vertAlign w:val="superscript"/>
        </w:rPr>
        <w:t>,</w:t>
      </w:r>
      <w:r w:rsidR="000B7624">
        <w:rPr>
          <w:rFonts w:ascii="Book Antiqua" w:eastAsia="Book Antiqua" w:hAnsi="Book Antiqua" w:cs="Book Antiqua"/>
          <w:color w:val="000000"/>
          <w:vertAlign w:val="superscript"/>
        </w:rPr>
        <w:t>83</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neural, and angiogenic marker expression in SCAPs and suppressed their </w:t>
      </w:r>
      <w:proofErr w:type="spellStart"/>
      <w:r w:rsidRPr="00060A12">
        <w:rPr>
          <w:rFonts w:ascii="Book Antiqua" w:eastAsia="Book Antiqua" w:hAnsi="Book Antiqua" w:cs="Book Antiqua"/>
          <w:color w:val="000000"/>
        </w:rPr>
        <w:t>adipogenic</w:t>
      </w:r>
      <w:proofErr w:type="spellEnd"/>
      <w:r w:rsidRPr="00060A12">
        <w:rPr>
          <w:rFonts w:ascii="Book Antiqua" w:eastAsia="Book Antiqua" w:hAnsi="Book Antiqua" w:cs="Book Antiqua"/>
          <w:color w:val="000000"/>
        </w:rPr>
        <w:t xml:space="preserve"> differentiation</w:t>
      </w:r>
      <w:r w:rsidRPr="00060A12">
        <w:rPr>
          <w:rFonts w:ascii="Book Antiqua" w:eastAsia="Book Antiqua" w:hAnsi="Book Antiqua" w:cs="Book Antiqua"/>
          <w:color w:val="000000"/>
          <w:vertAlign w:val="superscript"/>
        </w:rPr>
        <w:t>[7</w:t>
      </w:r>
      <w:r w:rsidR="008451A2">
        <w:rPr>
          <w:rFonts w:ascii="Book Antiqua" w:eastAsia="Book Antiqua" w:hAnsi="Book Antiqua" w:cs="Book Antiqua"/>
          <w:color w:val="000000"/>
          <w:vertAlign w:val="superscript"/>
        </w:rPr>
        <w:t>0</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w:t>
      </w:r>
    </w:p>
    <w:p w14:paraId="544530C8" w14:textId="61FB7B85" w:rsidR="00A77B3E" w:rsidRPr="00060A12" w:rsidRDefault="00D23992" w:rsidP="00095330">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t>When establishing hypoxic conditions in the laboratory, researchers sometimes encounter lots of technical difficulties (</w:t>
      </w:r>
      <w:r w:rsidRPr="00060A12">
        <w:rPr>
          <w:rFonts w:ascii="Book Antiqua" w:eastAsia="Book Antiqua" w:hAnsi="Book Antiqua" w:cs="Book Antiqua"/>
          <w:i/>
          <w:iCs/>
          <w:color w:val="000000"/>
        </w:rPr>
        <w:t>e.g</w:t>
      </w:r>
      <w:r w:rsidRPr="00060A12">
        <w:rPr>
          <w:rFonts w:ascii="Book Antiqua" w:eastAsia="Book Antiqua" w:hAnsi="Book Antiqua" w:cs="Book Antiqua"/>
          <w:color w:val="000000"/>
        </w:rPr>
        <w:t>., media changes), especially in long-term cultures, and therefore the use of chemical mimetic to induce hypoxic response has been an attractive alternative. Cobalt chloride (CoCl</w:t>
      </w:r>
      <w:r w:rsidRPr="00060A12">
        <w:rPr>
          <w:rFonts w:ascii="Book Antiqua" w:eastAsia="Book Antiqua" w:hAnsi="Book Antiqua" w:cs="Book Antiqua"/>
          <w:color w:val="000000"/>
          <w:vertAlign w:val="subscript"/>
        </w:rPr>
        <w:t>2</w:t>
      </w:r>
      <w:r w:rsidRPr="00060A12">
        <w:rPr>
          <w:rFonts w:ascii="Book Antiqua" w:eastAsia="Book Antiqua" w:hAnsi="Book Antiqua" w:cs="Book Antiqua"/>
          <w:color w:val="000000"/>
        </w:rPr>
        <w:t xml:space="preserve">) stabilizes HIF-1α and HIF-2α under </w:t>
      </w:r>
      <w:proofErr w:type="spellStart"/>
      <w:r w:rsidRPr="00060A12">
        <w:rPr>
          <w:rFonts w:ascii="Book Antiqua" w:eastAsia="Book Antiqua" w:hAnsi="Book Antiqua" w:cs="Book Antiqua"/>
          <w:color w:val="000000"/>
        </w:rPr>
        <w:t>normoxic</w:t>
      </w:r>
      <w:proofErr w:type="spellEnd"/>
      <w:r w:rsidRPr="00060A12">
        <w:rPr>
          <w:rFonts w:ascii="Book Antiqua" w:eastAsia="Book Antiqua" w:hAnsi="Book Antiqua" w:cs="Book Antiqua"/>
          <w:color w:val="000000"/>
        </w:rPr>
        <w:t xml:space="preserve"> conditions, and it is the most investigated hypoxia-mimetic </w:t>
      </w:r>
      <w:proofErr w:type="gramStart"/>
      <w:r w:rsidRPr="00060A12">
        <w:rPr>
          <w:rFonts w:ascii="Book Antiqua" w:eastAsia="Book Antiqua" w:hAnsi="Book Antiqua" w:cs="Book Antiqua"/>
          <w:color w:val="000000"/>
        </w:rPr>
        <w:t>agent</w:t>
      </w:r>
      <w:r w:rsidRPr="00060A12">
        <w:rPr>
          <w:rFonts w:ascii="Book Antiqua" w:eastAsia="Book Antiqua" w:hAnsi="Book Antiqua" w:cs="Book Antiqua"/>
          <w:color w:val="000000"/>
          <w:vertAlign w:val="superscript"/>
        </w:rPr>
        <w:t>[</w:t>
      </w:r>
      <w:proofErr w:type="gramEnd"/>
      <w:r w:rsidR="008451A2">
        <w:rPr>
          <w:rFonts w:ascii="Book Antiqua" w:eastAsia="Book Antiqua" w:hAnsi="Book Antiqua" w:cs="Book Antiqua"/>
          <w:color w:val="000000"/>
          <w:vertAlign w:val="superscript"/>
        </w:rPr>
        <w:t>84</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Supplementation of DPSCs with CoCl</w:t>
      </w:r>
      <w:r w:rsidRPr="00060A12">
        <w:rPr>
          <w:rFonts w:ascii="Book Antiqua" w:eastAsia="Book Antiqua" w:hAnsi="Book Antiqua" w:cs="Book Antiqua"/>
          <w:color w:val="000000"/>
          <w:vertAlign w:val="subscript"/>
        </w:rPr>
        <w:t>2</w:t>
      </w:r>
      <w:r w:rsidRPr="00060A12">
        <w:rPr>
          <w:rFonts w:ascii="Book Antiqua" w:eastAsia="Book Antiqua" w:hAnsi="Book Antiqua" w:cs="Book Antiqua"/>
          <w:color w:val="000000"/>
        </w:rPr>
        <w:t xml:space="preserve"> had no effect on cell proliferation and reduced their </w:t>
      </w:r>
      <w:proofErr w:type="gramStart"/>
      <w:r w:rsidRPr="00060A12">
        <w:rPr>
          <w:rFonts w:ascii="Book Antiqua" w:eastAsia="Book Antiqua" w:hAnsi="Book Antiqua" w:cs="Book Antiqua"/>
          <w:color w:val="000000"/>
        </w:rPr>
        <w:t>chondrogenic</w:t>
      </w:r>
      <w:r w:rsidRPr="00060A12">
        <w:rPr>
          <w:rFonts w:ascii="Book Antiqua" w:eastAsia="Book Antiqua" w:hAnsi="Book Antiqua" w:cs="Book Antiqua"/>
          <w:color w:val="000000"/>
          <w:vertAlign w:val="superscript"/>
        </w:rPr>
        <w:t>[</w:t>
      </w:r>
      <w:proofErr w:type="gramEnd"/>
      <w:r w:rsidR="008451A2">
        <w:rPr>
          <w:rFonts w:ascii="Book Antiqua" w:eastAsia="Book Antiqua" w:hAnsi="Book Antiqua" w:cs="Book Antiqua"/>
          <w:color w:val="000000"/>
          <w:vertAlign w:val="superscript"/>
        </w:rPr>
        <w:t>85</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and osteogenic differentiation</w:t>
      </w:r>
      <w:r w:rsidRPr="00060A12">
        <w:rPr>
          <w:rFonts w:ascii="Book Antiqua" w:eastAsia="Book Antiqua" w:hAnsi="Book Antiqua" w:cs="Book Antiqua"/>
          <w:color w:val="000000"/>
          <w:vertAlign w:val="superscript"/>
        </w:rPr>
        <w:t>[</w:t>
      </w:r>
      <w:r w:rsidR="008451A2">
        <w:rPr>
          <w:rFonts w:ascii="Book Antiqua" w:eastAsia="Book Antiqua" w:hAnsi="Book Antiqua" w:cs="Book Antiqua"/>
          <w:color w:val="000000"/>
          <w:vertAlign w:val="superscript"/>
        </w:rPr>
        <w:t>86-88</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Interestingly, it was observed that enamel matrix </w:t>
      </w:r>
      <w:proofErr w:type="gramStart"/>
      <w:r w:rsidRPr="00060A12">
        <w:rPr>
          <w:rFonts w:ascii="Book Antiqua" w:eastAsia="Book Antiqua" w:hAnsi="Book Antiqua" w:cs="Book Antiqua"/>
          <w:color w:val="000000"/>
        </w:rPr>
        <w:t>proteins</w:t>
      </w:r>
      <w:r w:rsidRPr="00060A12">
        <w:rPr>
          <w:rFonts w:ascii="Book Antiqua" w:eastAsia="Book Antiqua" w:hAnsi="Book Antiqua" w:cs="Book Antiqua"/>
          <w:color w:val="000000"/>
          <w:vertAlign w:val="superscript"/>
        </w:rPr>
        <w:t>[</w:t>
      </w:r>
      <w:proofErr w:type="gramEnd"/>
      <w:r w:rsidR="009539D1">
        <w:rPr>
          <w:rFonts w:ascii="Book Antiqua" w:eastAsia="Book Antiqua" w:hAnsi="Book Antiqua" w:cs="Book Antiqua"/>
          <w:color w:val="000000"/>
          <w:vertAlign w:val="superscript"/>
        </w:rPr>
        <w:t>8</w:t>
      </w:r>
      <w:r w:rsidRPr="00060A12">
        <w:rPr>
          <w:rFonts w:ascii="Book Antiqua" w:eastAsia="Book Antiqua" w:hAnsi="Book Antiqua" w:cs="Book Antiqua"/>
          <w:color w:val="000000"/>
          <w:vertAlign w:val="superscript"/>
        </w:rPr>
        <w:t>7]</w:t>
      </w:r>
      <w:r w:rsidRPr="00060A12">
        <w:rPr>
          <w:rFonts w:ascii="Book Antiqua" w:eastAsia="Book Antiqua" w:hAnsi="Book Antiqua" w:cs="Book Antiqua"/>
          <w:color w:val="000000"/>
        </w:rPr>
        <w:t xml:space="preserve"> or apigenin, an HIF-1a inhibitor</w:t>
      </w:r>
      <w:r w:rsidRPr="00060A12">
        <w:rPr>
          <w:rFonts w:ascii="Book Antiqua" w:eastAsia="Book Antiqua" w:hAnsi="Book Antiqua" w:cs="Book Antiqua"/>
          <w:color w:val="000000"/>
          <w:vertAlign w:val="superscript"/>
        </w:rPr>
        <w:t>[</w:t>
      </w:r>
      <w:r w:rsidR="008451A2">
        <w:rPr>
          <w:rFonts w:ascii="Book Antiqua" w:eastAsia="Book Antiqua" w:hAnsi="Book Antiqua" w:cs="Book Antiqua"/>
          <w:color w:val="000000"/>
          <w:vertAlign w:val="superscript"/>
        </w:rPr>
        <w:t>8</w:t>
      </w:r>
      <w:r w:rsidRPr="00060A12">
        <w:rPr>
          <w:rFonts w:ascii="Book Antiqua" w:eastAsia="Book Antiqua" w:hAnsi="Book Antiqua" w:cs="Book Antiqua"/>
          <w:color w:val="000000"/>
          <w:vertAlign w:val="superscript"/>
        </w:rPr>
        <w:t>6]</w:t>
      </w:r>
      <w:r w:rsidRPr="00060A12">
        <w:rPr>
          <w:rFonts w:ascii="Book Antiqua" w:eastAsia="Book Antiqua" w:hAnsi="Book Antiqua" w:cs="Book Antiqua"/>
          <w:color w:val="000000"/>
        </w:rPr>
        <w:t>, could reverse the effect of CoCl</w:t>
      </w:r>
      <w:r w:rsidRPr="00060A12">
        <w:rPr>
          <w:rFonts w:ascii="Book Antiqua" w:eastAsia="Book Antiqua" w:hAnsi="Book Antiqua" w:cs="Book Antiqua"/>
          <w:color w:val="000000"/>
          <w:vertAlign w:val="subscript"/>
        </w:rPr>
        <w:t>2</w:t>
      </w:r>
      <w:r w:rsidRPr="00060A12">
        <w:rPr>
          <w:rFonts w:ascii="Book Antiqua" w:eastAsia="Book Antiqua" w:hAnsi="Book Antiqua" w:cs="Book Antiqua"/>
          <w:color w:val="000000"/>
        </w:rPr>
        <w:t xml:space="preserve"> on osteogenic differentiation. Zheng </w:t>
      </w:r>
      <w:r w:rsidRPr="00060A12">
        <w:rPr>
          <w:rFonts w:ascii="Book Antiqua" w:eastAsia="Book Antiqua" w:hAnsi="Book Antiqua" w:cs="Book Antiqua"/>
          <w:i/>
          <w:iCs/>
          <w:color w:val="000000"/>
        </w:rPr>
        <w:t xml:space="preserve">et </w:t>
      </w:r>
      <w:proofErr w:type="gramStart"/>
      <w:r w:rsidRPr="00060A12">
        <w:rPr>
          <w:rFonts w:ascii="Book Antiqua" w:eastAsia="Book Antiqua" w:hAnsi="Book Antiqua" w:cs="Book Antiqua"/>
          <w:i/>
          <w:iCs/>
          <w:color w:val="000000"/>
        </w:rPr>
        <w:t>al</w:t>
      </w:r>
      <w:r w:rsidRPr="00060A12">
        <w:rPr>
          <w:rFonts w:ascii="Book Antiqua" w:eastAsia="Book Antiqua" w:hAnsi="Book Antiqua" w:cs="Book Antiqua"/>
          <w:color w:val="000000"/>
          <w:vertAlign w:val="superscript"/>
        </w:rPr>
        <w:t>[</w:t>
      </w:r>
      <w:proofErr w:type="gramEnd"/>
      <w:r w:rsidR="008451A2">
        <w:rPr>
          <w:rFonts w:ascii="Book Antiqua" w:eastAsia="Book Antiqua" w:hAnsi="Book Antiqua" w:cs="Book Antiqua"/>
          <w:color w:val="000000"/>
          <w:vertAlign w:val="superscript"/>
        </w:rPr>
        <w:t>8</w:t>
      </w:r>
      <w:r w:rsidRPr="00060A12">
        <w:rPr>
          <w:rFonts w:ascii="Book Antiqua" w:eastAsia="Book Antiqua" w:hAnsi="Book Antiqua" w:cs="Book Antiqua"/>
          <w:color w:val="000000"/>
          <w:vertAlign w:val="superscript"/>
        </w:rPr>
        <w:t>9]</w:t>
      </w:r>
      <w:r w:rsidRPr="00060A12">
        <w:rPr>
          <w:rFonts w:ascii="Book Antiqua" w:eastAsia="Book Antiqua" w:hAnsi="Book Antiqua" w:cs="Book Antiqua"/>
          <w:color w:val="000000"/>
        </w:rPr>
        <w:t xml:space="preserve"> demonstrated that osteogenic differentiation of PDLSCs was activated by short-term exposure to CoCl</w:t>
      </w:r>
      <w:r w:rsidRPr="00060A12">
        <w:rPr>
          <w:rFonts w:ascii="Book Antiqua" w:eastAsia="Book Antiqua" w:hAnsi="Book Antiqua" w:cs="Book Antiqua"/>
          <w:color w:val="000000"/>
          <w:vertAlign w:val="subscript"/>
        </w:rPr>
        <w:t>2</w:t>
      </w:r>
      <w:r w:rsidRPr="00060A12">
        <w:rPr>
          <w:rFonts w:ascii="Book Antiqua" w:eastAsia="Book Antiqua" w:hAnsi="Book Antiqua" w:cs="Book Antiqua"/>
          <w:color w:val="000000"/>
        </w:rPr>
        <w:t xml:space="preserve"> but was inhibited following prolonged exposure, which might be mediated by circular RNA circCDK8. CoCl</w:t>
      </w:r>
      <w:r w:rsidRPr="00060A12">
        <w:rPr>
          <w:rFonts w:ascii="Book Antiqua" w:eastAsia="Book Antiqua" w:hAnsi="Book Antiqua" w:cs="Book Antiqua"/>
          <w:color w:val="000000"/>
          <w:vertAlign w:val="subscript"/>
        </w:rPr>
        <w:t>2</w:t>
      </w:r>
      <w:r w:rsidRPr="00060A12">
        <w:rPr>
          <w:rFonts w:ascii="Book Antiqua" w:eastAsia="Book Antiqua" w:hAnsi="Book Antiqua" w:cs="Book Antiqua"/>
          <w:color w:val="000000"/>
        </w:rPr>
        <w:t xml:space="preserve"> had the same osteo-reducing effect on SHEDs given the significantly decreased ALP activity, calcium deposition, and osteogenic marker messenger RNA </w:t>
      </w:r>
      <w:proofErr w:type="gramStart"/>
      <w:r w:rsidRPr="00060A12">
        <w:rPr>
          <w:rFonts w:ascii="Book Antiqua" w:eastAsia="Book Antiqua" w:hAnsi="Book Antiqua" w:cs="Book Antiqua"/>
          <w:color w:val="000000"/>
        </w:rPr>
        <w:t>expression</w:t>
      </w:r>
      <w:r w:rsidRPr="00060A12">
        <w:rPr>
          <w:rFonts w:ascii="Book Antiqua" w:eastAsia="Book Antiqua" w:hAnsi="Book Antiqua" w:cs="Book Antiqua"/>
          <w:color w:val="000000"/>
          <w:vertAlign w:val="superscript"/>
        </w:rPr>
        <w:t>[</w:t>
      </w:r>
      <w:proofErr w:type="gramEnd"/>
      <w:r w:rsidR="008451A2">
        <w:rPr>
          <w:rFonts w:ascii="Book Antiqua" w:eastAsia="Book Antiqua" w:hAnsi="Book Antiqua" w:cs="Book Antiqua"/>
          <w:color w:val="000000"/>
          <w:vertAlign w:val="superscript"/>
        </w:rPr>
        <w:t>90</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It was confirmed that </w:t>
      </w:r>
      <w:proofErr w:type="gramStart"/>
      <w:r w:rsidRPr="00060A12">
        <w:rPr>
          <w:rFonts w:ascii="Book Antiqua" w:eastAsia="Book Antiqua" w:hAnsi="Book Antiqua" w:cs="Book Antiqua"/>
          <w:color w:val="000000"/>
        </w:rPr>
        <w:t>deferoxamine</w:t>
      </w:r>
      <w:r w:rsidRPr="00060A12">
        <w:rPr>
          <w:rFonts w:ascii="Book Antiqua" w:eastAsia="Book Antiqua" w:hAnsi="Book Antiqua" w:cs="Book Antiqua"/>
          <w:color w:val="000000"/>
          <w:vertAlign w:val="superscript"/>
        </w:rPr>
        <w:t>[</w:t>
      </w:r>
      <w:proofErr w:type="gramEnd"/>
      <w:r w:rsidR="008451A2">
        <w:rPr>
          <w:rFonts w:ascii="Book Antiqua" w:eastAsia="Book Antiqua" w:hAnsi="Book Antiqua" w:cs="Book Antiqua"/>
          <w:color w:val="000000"/>
          <w:vertAlign w:val="superscript"/>
        </w:rPr>
        <w:t>9</w:t>
      </w:r>
      <w:r w:rsidRPr="00060A12">
        <w:rPr>
          <w:rFonts w:ascii="Book Antiqua" w:eastAsia="Book Antiqua" w:hAnsi="Book Antiqua" w:cs="Book Antiqua"/>
          <w:color w:val="000000"/>
          <w:vertAlign w:val="superscript"/>
        </w:rPr>
        <w:t>1]</w:t>
      </w:r>
      <w:r w:rsidRPr="00060A12">
        <w:rPr>
          <w:rFonts w:ascii="Book Antiqua" w:eastAsia="Book Antiqua" w:hAnsi="Book Antiqua" w:cs="Book Antiqua"/>
          <w:color w:val="000000"/>
        </w:rPr>
        <w:t xml:space="preserve"> and dimethyloxalylglycine</w:t>
      </w:r>
      <w:r w:rsidRPr="00060A12">
        <w:rPr>
          <w:rFonts w:ascii="Book Antiqua" w:eastAsia="Book Antiqua" w:hAnsi="Book Antiqua" w:cs="Book Antiqua"/>
          <w:color w:val="000000"/>
          <w:vertAlign w:val="superscript"/>
        </w:rPr>
        <w:t>[</w:t>
      </w:r>
      <w:r w:rsidR="008451A2">
        <w:rPr>
          <w:rFonts w:ascii="Book Antiqua" w:eastAsia="Book Antiqua" w:hAnsi="Book Antiqua" w:cs="Book Antiqua"/>
          <w:color w:val="000000"/>
          <w:vertAlign w:val="superscript"/>
        </w:rPr>
        <w:t>9</w:t>
      </w:r>
      <w:r w:rsidRPr="00060A12">
        <w:rPr>
          <w:rFonts w:ascii="Book Antiqua" w:eastAsia="Book Antiqua" w:hAnsi="Book Antiqua" w:cs="Book Antiqua"/>
          <w:color w:val="000000"/>
          <w:vertAlign w:val="superscript"/>
        </w:rPr>
        <w:t xml:space="preserve">2] </w:t>
      </w:r>
      <w:r w:rsidRPr="00060A12">
        <w:rPr>
          <w:rFonts w:ascii="Book Antiqua" w:eastAsia="Book Antiqua" w:hAnsi="Book Antiqua" w:cs="Book Antiqua"/>
          <w:color w:val="000000"/>
        </w:rPr>
        <w:t>promoted HIF</w:t>
      </w:r>
      <w:r w:rsidRPr="00060A12">
        <w:rPr>
          <w:rFonts w:ascii="Book Antiqua" w:eastAsia="Book Antiqua" w:hAnsi="Book Antiqua" w:cs="Book Antiqua"/>
          <w:color w:val="000000"/>
        </w:rPr>
        <w:noBreakHyphen/>
        <w:t xml:space="preserve">1α expression in PDLSCs, and it was demonstrated that while proliferation was inhibited by deferoxamine, osteogenic differentiation was significantly </w:t>
      </w:r>
      <w:r w:rsidRPr="00060A12">
        <w:rPr>
          <w:rFonts w:ascii="Book Antiqua" w:eastAsia="Book Antiqua" w:hAnsi="Book Antiqua" w:cs="Book Antiqua"/>
          <w:color w:val="000000"/>
        </w:rPr>
        <w:lastRenderedPageBreak/>
        <w:t xml:space="preserve">promoted by both agents. The </w:t>
      </w:r>
      <w:proofErr w:type="spellStart"/>
      <w:r w:rsidRPr="00060A12">
        <w:rPr>
          <w:rFonts w:ascii="Book Antiqua" w:eastAsia="Book Antiqua" w:hAnsi="Book Antiqua" w:cs="Book Antiqua"/>
          <w:color w:val="000000"/>
        </w:rPr>
        <w:t>Wnt</w:t>
      </w:r>
      <w:proofErr w:type="spellEnd"/>
      <w:r w:rsidRPr="00060A12">
        <w:rPr>
          <w:rFonts w:ascii="Book Antiqua" w:eastAsia="Book Antiqua" w:hAnsi="Book Antiqua" w:cs="Book Antiqua"/>
          <w:color w:val="000000"/>
        </w:rPr>
        <w:t xml:space="preserve"> signaling pathways might be involved in dimethyloxalylglycine-induced differentiation of </w:t>
      </w:r>
      <w:proofErr w:type="gramStart"/>
      <w:r w:rsidRPr="00060A12">
        <w:rPr>
          <w:rFonts w:ascii="Book Antiqua" w:eastAsia="Book Antiqua" w:hAnsi="Book Antiqua" w:cs="Book Antiqua"/>
          <w:color w:val="000000"/>
        </w:rPr>
        <w:t>cells</w:t>
      </w:r>
      <w:r w:rsidRPr="00060A12">
        <w:rPr>
          <w:rFonts w:ascii="Book Antiqua" w:eastAsia="Book Antiqua" w:hAnsi="Book Antiqua" w:cs="Book Antiqua"/>
          <w:color w:val="000000"/>
          <w:vertAlign w:val="superscript"/>
        </w:rPr>
        <w:t>[</w:t>
      </w:r>
      <w:proofErr w:type="gramEnd"/>
      <w:r w:rsidR="008451A2">
        <w:rPr>
          <w:rFonts w:ascii="Book Antiqua" w:eastAsia="Book Antiqua" w:hAnsi="Book Antiqua" w:cs="Book Antiqua"/>
          <w:color w:val="000000"/>
          <w:vertAlign w:val="superscript"/>
        </w:rPr>
        <w:t>9</w:t>
      </w:r>
      <w:r w:rsidRPr="00060A12">
        <w:rPr>
          <w:rFonts w:ascii="Book Antiqua" w:eastAsia="Book Antiqua" w:hAnsi="Book Antiqua" w:cs="Book Antiqua"/>
          <w:color w:val="000000"/>
          <w:vertAlign w:val="superscript"/>
        </w:rPr>
        <w:t>2]</w:t>
      </w:r>
      <w:r w:rsidRPr="00060A12">
        <w:rPr>
          <w:rFonts w:ascii="Book Antiqua" w:eastAsia="Book Antiqua" w:hAnsi="Book Antiqua" w:cs="Book Antiqua"/>
          <w:color w:val="000000"/>
        </w:rPr>
        <w:t>.</w:t>
      </w:r>
    </w:p>
    <w:p w14:paraId="7D6D56BA" w14:textId="77777777" w:rsidR="00A77B3E" w:rsidRPr="00060A12" w:rsidRDefault="00D23992" w:rsidP="00095330">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t xml:space="preserve">These findings provide important insights into capacity of dental MSCs to adapt to physiological conditions of low oxygenation </w:t>
      </w:r>
      <w:r w:rsidRPr="00060A12">
        <w:rPr>
          <w:rFonts w:ascii="Book Antiqua" w:eastAsia="Book Antiqua" w:hAnsi="Book Antiqua" w:cs="Book Antiqua"/>
          <w:i/>
          <w:iCs/>
          <w:color w:val="000000"/>
        </w:rPr>
        <w:t>in vitro</w:t>
      </w:r>
      <w:r w:rsidRPr="00060A12">
        <w:rPr>
          <w:rFonts w:ascii="Book Antiqua" w:eastAsia="Book Antiqua" w:hAnsi="Book Antiqua" w:cs="Book Antiqua"/>
          <w:color w:val="000000"/>
        </w:rPr>
        <w:t xml:space="preserve"> by changing their regenerative properties.</w:t>
      </w:r>
    </w:p>
    <w:p w14:paraId="66A507E4" w14:textId="77777777" w:rsidR="00A77B3E" w:rsidRPr="00060A12" w:rsidRDefault="00A77B3E">
      <w:pPr>
        <w:spacing w:line="360" w:lineRule="auto"/>
        <w:ind w:firstLine="720"/>
        <w:jc w:val="both"/>
        <w:rPr>
          <w:rFonts w:ascii="Book Antiqua" w:hAnsi="Book Antiqua"/>
        </w:rPr>
      </w:pPr>
    </w:p>
    <w:p w14:paraId="642CAC70" w14:textId="77777777" w:rsidR="00A77B3E" w:rsidRPr="00060A12" w:rsidRDefault="00D23992">
      <w:pPr>
        <w:spacing w:line="360" w:lineRule="auto"/>
        <w:jc w:val="both"/>
        <w:rPr>
          <w:rFonts w:ascii="Book Antiqua" w:hAnsi="Book Antiqua"/>
        </w:rPr>
      </w:pPr>
      <w:r w:rsidRPr="00060A12">
        <w:rPr>
          <w:rStyle w:val="jlqj4b"/>
          <w:rFonts w:ascii="Book Antiqua" w:eastAsia="Book Antiqua" w:hAnsi="Book Antiqua" w:cs="Book Antiqua"/>
          <w:b/>
          <w:bCs/>
          <w:caps/>
          <w:color w:val="000000"/>
          <w:u w:val="single"/>
        </w:rPr>
        <w:t>MODULATION OF MSC REGENERATIVE PROPERTIES IN THE INFLAMMATORY MICROENVIRONMENT</w:t>
      </w:r>
    </w:p>
    <w:p w14:paraId="20E03322" w14:textId="6651A8F6" w:rsidR="00A77B3E" w:rsidRPr="00060A12" w:rsidRDefault="00D23992">
      <w:pPr>
        <w:spacing w:line="360" w:lineRule="auto"/>
        <w:jc w:val="both"/>
        <w:rPr>
          <w:rFonts w:ascii="Book Antiqua" w:hAnsi="Book Antiqua"/>
        </w:rPr>
      </w:pPr>
      <w:r w:rsidRPr="00060A12">
        <w:rPr>
          <w:rFonts w:ascii="Book Antiqua" w:eastAsia="Book Antiqua" w:hAnsi="Book Antiqua" w:cs="Book Antiqua"/>
          <w:color w:val="000000"/>
        </w:rPr>
        <w:t>In the human population, dental chronic inflammatory diseases are very common. For example, caries</w:t>
      </w:r>
      <w:r w:rsidRPr="00060A12">
        <w:rPr>
          <w:rFonts w:ascii="Book Antiqua" w:eastAsia="Book Antiqua" w:hAnsi="Book Antiqua" w:cs="Book Antiqua"/>
          <w:color w:val="000000"/>
          <w:shd w:val="clear" w:color="auto" w:fill="FFFFFF"/>
        </w:rPr>
        <w:t xml:space="preserve"> </w:t>
      </w:r>
      <w:r w:rsidRPr="00060A12">
        <w:rPr>
          <w:rFonts w:ascii="Book Antiqua" w:eastAsia="Book Antiqua" w:hAnsi="Book Antiqua" w:cs="Book Antiqua"/>
          <w:color w:val="000000"/>
        </w:rPr>
        <w:t xml:space="preserve">that cause progressive destruction of dental hard </w:t>
      </w:r>
      <w:proofErr w:type="gramStart"/>
      <w:r w:rsidRPr="00060A12">
        <w:rPr>
          <w:rFonts w:ascii="Book Antiqua" w:eastAsia="Book Antiqua" w:hAnsi="Book Antiqua" w:cs="Book Antiqua"/>
          <w:color w:val="000000"/>
        </w:rPr>
        <w:t>tissue</w:t>
      </w:r>
      <w:r w:rsidRPr="00060A12">
        <w:rPr>
          <w:rFonts w:ascii="Book Antiqua" w:eastAsia="Book Antiqua" w:hAnsi="Book Antiqua" w:cs="Book Antiqua"/>
          <w:color w:val="000000"/>
          <w:vertAlign w:val="superscript"/>
        </w:rPr>
        <w:t>[</w:t>
      </w:r>
      <w:proofErr w:type="gramEnd"/>
      <w:r w:rsidR="008451A2">
        <w:rPr>
          <w:rFonts w:ascii="Book Antiqua" w:eastAsia="Book Antiqua" w:hAnsi="Book Antiqua" w:cs="Book Antiqua"/>
          <w:color w:val="000000"/>
          <w:vertAlign w:val="superscript"/>
        </w:rPr>
        <w:t>93</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are one of the most frequent conditions in the oral cavity</w:t>
      </w:r>
      <w:r w:rsidRPr="00060A12">
        <w:rPr>
          <w:rFonts w:ascii="Book Antiqua" w:eastAsia="Book Antiqua" w:hAnsi="Book Antiqua" w:cs="Book Antiqua"/>
          <w:color w:val="000000"/>
          <w:vertAlign w:val="superscript"/>
        </w:rPr>
        <w:t>[</w:t>
      </w:r>
      <w:r w:rsidR="008451A2">
        <w:rPr>
          <w:rFonts w:ascii="Book Antiqua" w:eastAsia="Book Antiqua" w:hAnsi="Book Antiqua" w:cs="Book Antiqua"/>
          <w:color w:val="000000"/>
          <w:vertAlign w:val="superscript"/>
        </w:rPr>
        <w:t>9</w:t>
      </w:r>
      <w:r w:rsidRPr="00060A12">
        <w:rPr>
          <w:rFonts w:ascii="Book Antiqua" w:eastAsia="Book Antiqua" w:hAnsi="Book Antiqua" w:cs="Book Antiqua"/>
          <w:color w:val="000000"/>
          <w:vertAlign w:val="superscript"/>
        </w:rPr>
        <w:t>4]</w:t>
      </w:r>
      <w:r w:rsidRPr="00060A12">
        <w:rPr>
          <w:rFonts w:ascii="Book Antiqua" w:eastAsia="Book Antiqua" w:hAnsi="Book Antiqua" w:cs="Book Antiqua"/>
          <w:color w:val="000000"/>
        </w:rPr>
        <w:t>, particularly in childhood</w:t>
      </w:r>
      <w:r w:rsidRPr="00060A12">
        <w:rPr>
          <w:rFonts w:ascii="Book Antiqua" w:eastAsia="Book Antiqua" w:hAnsi="Book Antiqua" w:cs="Book Antiqua"/>
          <w:color w:val="000000"/>
          <w:vertAlign w:val="superscript"/>
        </w:rPr>
        <w:t>[</w:t>
      </w:r>
      <w:r w:rsidR="008451A2">
        <w:rPr>
          <w:rFonts w:ascii="Book Antiqua" w:eastAsia="Book Antiqua" w:hAnsi="Book Antiqua" w:cs="Book Antiqua"/>
          <w:color w:val="000000"/>
          <w:vertAlign w:val="superscript"/>
        </w:rPr>
        <w:t>9</w:t>
      </w:r>
      <w:r w:rsidRPr="00060A12">
        <w:rPr>
          <w:rFonts w:ascii="Book Antiqua" w:eastAsia="Book Antiqua" w:hAnsi="Book Antiqua" w:cs="Book Antiqua"/>
          <w:color w:val="000000"/>
          <w:vertAlign w:val="superscript"/>
        </w:rPr>
        <w:t>5]</w:t>
      </w:r>
      <w:r w:rsidRPr="00060A12">
        <w:rPr>
          <w:rFonts w:ascii="Book Antiqua" w:eastAsia="Book Antiqua" w:hAnsi="Book Antiqua" w:cs="Book Antiqua"/>
          <w:color w:val="000000"/>
        </w:rPr>
        <w:t>, while periodontal diseases</w:t>
      </w:r>
      <w:r w:rsidR="00095330">
        <w:rPr>
          <w:rFonts w:ascii="Book Antiqua" w:eastAsia="Book Antiqua" w:hAnsi="Book Antiqua" w:cs="Book Antiqua"/>
          <w:color w:val="000000"/>
        </w:rPr>
        <w:t>—</w:t>
      </w:r>
      <w:r w:rsidRPr="00060A12">
        <w:rPr>
          <w:rFonts w:ascii="Book Antiqua" w:eastAsia="Book Antiqua" w:hAnsi="Book Antiqua" w:cs="Book Antiqua"/>
          <w:color w:val="000000"/>
        </w:rPr>
        <w:t>oral infections of tooth supportive tissue (gingivitis and periodontitis)</w:t>
      </w:r>
      <w:r w:rsidR="00095330">
        <w:rPr>
          <w:rFonts w:ascii="Book Antiqua" w:eastAsia="Book Antiqua" w:hAnsi="Book Antiqua" w:cs="Book Antiqua"/>
          <w:color w:val="000000"/>
        </w:rPr>
        <w:t>—</w:t>
      </w:r>
      <w:r w:rsidRPr="00060A12">
        <w:rPr>
          <w:rFonts w:ascii="Book Antiqua" w:eastAsia="Book Antiqua" w:hAnsi="Book Antiqua" w:cs="Book Antiqua"/>
          <w:color w:val="000000"/>
        </w:rPr>
        <w:t>affect 20%</w:t>
      </w:r>
      <w:r w:rsidR="00095330">
        <w:rPr>
          <w:rFonts w:ascii="Book Antiqua" w:eastAsia="Book Antiqua" w:hAnsi="Book Antiqua" w:cs="Book Antiqua"/>
          <w:color w:val="000000"/>
        </w:rPr>
        <w:t>-</w:t>
      </w:r>
      <w:r w:rsidRPr="00060A12">
        <w:rPr>
          <w:rFonts w:ascii="Book Antiqua" w:eastAsia="Book Antiqua" w:hAnsi="Book Antiqua" w:cs="Book Antiqua"/>
          <w:color w:val="000000"/>
        </w:rPr>
        <w:t>50% of the world population</w:t>
      </w:r>
      <w:r w:rsidRPr="00060A12">
        <w:rPr>
          <w:rFonts w:ascii="Book Antiqua" w:eastAsia="Book Antiqua" w:hAnsi="Book Antiqua" w:cs="Book Antiqua"/>
          <w:color w:val="000000"/>
          <w:vertAlign w:val="superscript"/>
        </w:rPr>
        <w:t>[</w:t>
      </w:r>
      <w:r w:rsidR="008451A2">
        <w:rPr>
          <w:rFonts w:ascii="Book Antiqua" w:eastAsia="Book Antiqua" w:hAnsi="Book Antiqua" w:cs="Book Antiqua"/>
          <w:color w:val="000000"/>
          <w:vertAlign w:val="superscript"/>
        </w:rPr>
        <w:t>9</w:t>
      </w:r>
      <w:r w:rsidRPr="00060A12">
        <w:rPr>
          <w:rFonts w:ascii="Book Antiqua" w:eastAsia="Book Antiqua" w:hAnsi="Book Antiqua" w:cs="Book Antiqua"/>
          <w:color w:val="000000"/>
          <w:vertAlign w:val="superscript"/>
        </w:rPr>
        <w:t>6]</w:t>
      </w:r>
      <w:r w:rsidRPr="00060A12">
        <w:rPr>
          <w:rFonts w:ascii="Book Antiqua" w:eastAsia="Book Antiqua" w:hAnsi="Book Antiqua" w:cs="Book Antiqua"/>
          <w:color w:val="000000"/>
        </w:rPr>
        <w:t>.</w:t>
      </w:r>
      <w:r w:rsidR="00576594">
        <w:rPr>
          <w:rFonts w:ascii="Book Antiqua" w:eastAsia="Book Antiqua" w:hAnsi="Book Antiqua" w:cs="Book Antiqua"/>
          <w:color w:val="000000"/>
        </w:rPr>
        <w:t xml:space="preserve"> </w:t>
      </w:r>
      <w:r w:rsidRPr="00060A12">
        <w:rPr>
          <w:rFonts w:ascii="Book Antiqua" w:eastAsia="Book Antiqua" w:hAnsi="Book Antiqua" w:cs="Book Antiqua"/>
          <w:color w:val="000000"/>
        </w:rPr>
        <w:t xml:space="preserve">If left untreated, these conditions can cause significant damage to the oral cavity and consequently cause major problems in the processes of chewing, swallowing, digestion, and speech and create aesthetic </w:t>
      </w:r>
      <w:proofErr w:type="gramStart"/>
      <w:r w:rsidRPr="00060A12">
        <w:rPr>
          <w:rFonts w:ascii="Book Antiqua" w:eastAsia="Book Antiqua" w:hAnsi="Book Antiqua" w:cs="Book Antiqua"/>
          <w:color w:val="000000"/>
        </w:rPr>
        <w:t>problems</w:t>
      </w:r>
      <w:r w:rsidRPr="00060A12">
        <w:rPr>
          <w:rFonts w:ascii="Book Antiqua" w:eastAsia="Book Antiqua" w:hAnsi="Book Antiqua" w:cs="Book Antiqua"/>
          <w:color w:val="000000"/>
          <w:vertAlign w:val="superscript"/>
        </w:rPr>
        <w:t>[</w:t>
      </w:r>
      <w:proofErr w:type="gramEnd"/>
      <w:r w:rsidR="008451A2">
        <w:rPr>
          <w:rFonts w:ascii="Book Antiqua" w:eastAsia="Book Antiqua" w:hAnsi="Book Antiqua" w:cs="Book Antiqua"/>
          <w:color w:val="000000"/>
          <w:vertAlign w:val="superscript"/>
        </w:rPr>
        <w:t>9</w:t>
      </w:r>
      <w:r w:rsidRPr="00060A12">
        <w:rPr>
          <w:rFonts w:ascii="Book Antiqua" w:eastAsia="Book Antiqua" w:hAnsi="Book Antiqua" w:cs="Book Antiqua"/>
          <w:color w:val="000000"/>
          <w:vertAlign w:val="superscript"/>
        </w:rPr>
        <w:t>3]</w:t>
      </w:r>
      <w:r w:rsidRPr="00060A12">
        <w:rPr>
          <w:rFonts w:ascii="Book Antiqua" w:eastAsia="Book Antiqua" w:hAnsi="Book Antiqua" w:cs="Book Antiqua"/>
          <w:color w:val="000000"/>
        </w:rPr>
        <w:t>. Therefore, to consider the possibilities for regeneration and recovery of damaged oral tissue, it is necessary to perceive the regenerative potential of dental MSCs in the context of the inflammatory microenvironment.</w:t>
      </w:r>
    </w:p>
    <w:p w14:paraId="54166F26" w14:textId="005B9061" w:rsidR="00A77B3E" w:rsidRPr="00060A12" w:rsidRDefault="00D23992" w:rsidP="00095330">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t xml:space="preserve">Viewed from the perspective of physiological or pathological conditions, endogenous, resident MSCs respond to factors present in the immediate </w:t>
      </w:r>
      <w:proofErr w:type="gramStart"/>
      <w:r w:rsidRPr="00060A12">
        <w:rPr>
          <w:rFonts w:ascii="Book Antiqua" w:eastAsia="Book Antiqua" w:hAnsi="Book Antiqua" w:cs="Book Antiqua"/>
          <w:color w:val="000000"/>
        </w:rPr>
        <w:t>vicinity</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57]</w:t>
      </w:r>
      <w:r w:rsidRPr="00060A12">
        <w:rPr>
          <w:rFonts w:ascii="Book Antiqua" w:eastAsia="Book Antiqua" w:hAnsi="Book Antiqua" w:cs="Book Antiqua"/>
          <w:color w:val="000000"/>
        </w:rPr>
        <w:t xml:space="preserve">. Thus, inflammation caused by caries or periodontal disease may significantly affect regenerative capacity of dental MSCs, including their proliferation, migration, colony forming capacity, and differentiation. However, data related to the properties of MSCs isolated form inflamed dental tissues are not consistent (Table 2). Namely, recent results of </w:t>
      </w:r>
      <w:proofErr w:type="spellStart"/>
      <w:r w:rsidRPr="00060A12">
        <w:rPr>
          <w:rFonts w:ascii="Book Antiqua" w:eastAsia="Book Antiqua" w:hAnsi="Book Antiqua" w:cs="Book Antiqua"/>
          <w:color w:val="000000"/>
        </w:rPr>
        <w:t>Inostroza</w:t>
      </w:r>
      <w:proofErr w:type="spellEnd"/>
      <w:r w:rsidRPr="00060A12">
        <w:rPr>
          <w:rFonts w:ascii="Book Antiqua" w:eastAsia="Book Antiqua" w:hAnsi="Book Antiqua" w:cs="Book Antiqua"/>
          <w:color w:val="000000"/>
        </w:rPr>
        <w:t xml:space="preserve"> </w:t>
      </w:r>
      <w:r w:rsidRPr="00060A12">
        <w:rPr>
          <w:rFonts w:ascii="Book Antiqua" w:eastAsia="Book Antiqua" w:hAnsi="Book Antiqua" w:cs="Book Antiqua"/>
          <w:i/>
          <w:iCs/>
          <w:color w:val="000000"/>
        </w:rPr>
        <w:t xml:space="preserve">et </w:t>
      </w:r>
      <w:proofErr w:type="gramStart"/>
      <w:r w:rsidRPr="00060A12">
        <w:rPr>
          <w:rFonts w:ascii="Book Antiqua" w:eastAsia="Book Antiqua" w:hAnsi="Book Antiqua" w:cs="Book Antiqua"/>
          <w:i/>
          <w:iCs/>
          <w:color w:val="000000"/>
        </w:rPr>
        <w:t>al</w:t>
      </w:r>
      <w:r w:rsidRPr="00060A12">
        <w:rPr>
          <w:rFonts w:ascii="Book Antiqua" w:eastAsia="Book Antiqua" w:hAnsi="Book Antiqua" w:cs="Book Antiqua"/>
          <w:color w:val="000000"/>
          <w:vertAlign w:val="superscript"/>
        </w:rPr>
        <w:t>[</w:t>
      </w:r>
      <w:proofErr w:type="gramEnd"/>
      <w:r w:rsidR="008451A2">
        <w:rPr>
          <w:rFonts w:ascii="Book Antiqua" w:eastAsia="Book Antiqua" w:hAnsi="Book Antiqua" w:cs="Book Antiqua"/>
          <w:color w:val="000000"/>
          <w:vertAlign w:val="superscript"/>
        </w:rPr>
        <w:t>97</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b/>
          <w:bCs/>
          <w:color w:val="000000"/>
        </w:rPr>
        <w:t xml:space="preserve"> </w:t>
      </w:r>
      <w:r w:rsidRPr="00060A12">
        <w:rPr>
          <w:rFonts w:ascii="Book Antiqua" w:eastAsia="Book Antiqua" w:hAnsi="Book Antiqua" w:cs="Book Antiqua"/>
          <w:color w:val="000000"/>
        </w:rPr>
        <w:t>showed no significant differences between immunophenotype, trilineage differentiation, colony-formation, and proliferation of the DPSCs derived from healthy and inflamed pulp, although immunomodulatory functions of DPSCs from inflamed pulp were altered</w:t>
      </w:r>
      <w:r w:rsidR="00095330">
        <w:rPr>
          <w:rFonts w:ascii="Book Antiqua" w:eastAsia="Book Antiqua" w:hAnsi="Book Antiqua" w:cs="Book Antiqua"/>
          <w:color w:val="000000"/>
        </w:rPr>
        <w:t>—</w:t>
      </w:r>
      <w:r w:rsidRPr="00060A12">
        <w:rPr>
          <w:rFonts w:ascii="Book Antiqua" w:eastAsia="Book Antiqua" w:hAnsi="Book Antiqua" w:cs="Book Antiqua"/>
          <w:color w:val="000000"/>
        </w:rPr>
        <w:t>showing decreased capacity to suppress CD3 T cell proliferation. Absence of CD34 and CD45 markers, along with high expression of MSC-</w:t>
      </w:r>
      <w:r w:rsidRPr="00060A12">
        <w:rPr>
          <w:rFonts w:ascii="Book Antiqua" w:eastAsia="Book Antiqua" w:hAnsi="Book Antiqua" w:cs="Book Antiqua"/>
          <w:color w:val="000000"/>
        </w:rPr>
        <w:lastRenderedPageBreak/>
        <w:t xml:space="preserve">associated markers between DPSCs extracted from normal and diseased pulp, was also observed in Park </w:t>
      </w:r>
      <w:r w:rsidRPr="00060A12">
        <w:rPr>
          <w:rFonts w:ascii="Book Antiqua" w:eastAsia="Book Antiqua" w:hAnsi="Book Antiqua" w:cs="Book Antiqua"/>
          <w:i/>
          <w:iCs/>
          <w:color w:val="000000"/>
        </w:rPr>
        <w:t xml:space="preserve">et </w:t>
      </w:r>
      <w:proofErr w:type="gramStart"/>
      <w:r w:rsidRPr="00060A12">
        <w:rPr>
          <w:rFonts w:ascii="Book Antiqua" w:eastAsia="Book Antiqua" w:hAnsi="Book Antiqua" w:cs="Book Antiqua"/>
          <w:i/>
          <w:iCs/>
          <w:color w:val="000000"/>
        </w:rPr>
        <w:t>al</w:t>
      </w:r>
      <w:r w:rsidRPr="00060A12">
        <w:rPr>
          <w:rFonts w:ascii="Book Antiqua" w:eastAsia="Book Antiqua" w:hAnsi="Book Antiqua" w:cs="Book Antiqua"/>
          <w:color w:val="000000"/>
          <w:vertAlign w:val="superscript"/>
        </w:rPr>
        <w:t>[</w:t>
      </w:r>
      <w:proofErr w:type="gramEnd"/>
      <w:r w:rsidR="008451A2">
        <w:rPr>
          <w:rFonts w:ascii="Book Antiqua" w:eastAsia="Book Antiqua" w:hAnsi="Book Antiqua" w:cs="Book Antiqua"/>
          <w:color w:val="000000"/>
          <w:vertAlign w:val="superscript"/>
        </w:rPr>
        <w:t>98</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Besides, in comparison to control cells, DPSCs from inflamed tissue manifested higher osteogenesis (stronger mineralization and expression of osteogenic markers </w:t>
      </w:r>
      <w:r w:rsidR="00856D1B" w:rsidRPr="008F06D9">
        <w:rPr>
          <w:rFonts w:ascii="Book Antiqua" w:eastAsia="Book Antiqua" w:hAnsi="Book Antiqua" w:cs="Book Antiqua"/>
          <w:i/>
          <w:iCs/>
          <w:color w:val="000000"/>
        </w:rPr>
        <w:t>OCN</w:t>
      </w:r>
      <w:r w:rsidRPr="008F06D9">
        <w:rPr>
          <w:rFonts w:ascii="Book Antiqua" w:eastAsia="Book Antiqua" w:hAnsi="Book Antiqua" w:cs="Book Antiqua"/>
          <w:color w:val="000000"/>
        </w:rPr>
        <w:t xml:space="preserve"> and </w:t>
      </w:r>
      <w:r w:rsidR="00856D1B" w:rsidRPr="008F06D9">
        <w:rPr>
          <w:rFonts w:ascii="Book Antiqua" w:eastAsia="Book Antiqua" w:hAnsi="Book Antiqua" w:cs="Book Antiqua"/>
          <w:i/>
          <w:iCs/>
          <w:color w:val="000000"/>
        </w:rPr>
        <w:t>RUNX</w:t>
      </w:r>
      <w:r w:rsidRPr="008F06D9">
        <w:rPr>
          <w:rFonts w:ascii="Book Antiqua" w:eastAsia="Book Antiqua" w:hAnsi="Book Antiqua" w:cs="Book Antiqua"/>
          <w:i/>
          <w:iCs/>
          <w:color w:val="000000"/>
        </w:rPr>
        <w:t>2</w:t>
      </w:r>
      <w:r w:rsidRPr="00060A12">
        <w:rPr>
          <w:rFonts w:ascii="Book Antiqua" w:eastAsia="Book Antiqua" w:hAnsi="Book Antiqua" w:cs="Book Antiqua"/>
          <w:color w:val="000000"/>
        </w:rPr>
        <w:t xml:space="preserve">) but lower neurogenesis (decreased expression of neurogenic markers microtubule-associated protein 2, neuronal nuclear protein, and glutamate decarboxylase 6), along with higher level of IL-6 expression. This study also shows the significance of IL-6, as a strong inflammatory factor, to modulate DPSCs function. Namely, the IL-6 treatment of DPSCs derived from healthy tissue stimulated their osteogenic differentiation and reduced neurogenic differentiation, while IL-6 blocking in DPSCs of inflamed tissue annulled their osteogenic/neurogenic </w:t>
      </w:r>
      <w:proofErr w:type="gramStart"/>
      <w:r w:rsidRPr="00060A12">
        <w:rPr>
          <w:rFonts w:ascii="Book Antiqua" w:eastAsia="Book Antiqua" w:hAnsi="Book Antiqua" w:cs="Book Antiqua"/>
          <w:color w:val="000000"/>
        </w:rPr>
        <w:t>capacity</w:t>
      </w:r>
      <w:r w:rsidRPr="00060A12">
        <w:rPr>
          <w:rFonts w:ascii="Book Antiqua" w:eastAsia="Book Antiqua" w:hAnsi="Book Antiqua" w:cs="Book Antiqua"/>
          <w:color w:val="000000"/>
          <w:vertAlign w:val="superscript"/>
        </w:rPr>
        <w:t>[</w:t>
      </w:r>
      <w:proofErr w:type="gramEnd"/>
      <w:r w:rsidR="008451A2">
        <w:rPr>
          <w:rFonts w:ascii="Book Antiqua" w:eastAsia="Book Antiqua" w:hAnsi="Book Antiqua" w:cs="Book Antiqua"/>
          <w:color w:val="000000"/>
          <w:vertAlign w:val="superscript"/>
        </w:rPr>
        <w:t>98</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w:t>
      </w:r>
    </w:p>
    <w:p w14:paraId="7BB2EFCD" w14:textId="3B7713D3" w:rsidR="00A77B3E" w:rsidRPr="00060A12" w:rsidRDefault="00D23992" w:rsidP="00672512">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t xml:space="preserve">Contrary to these studies, compared to the control cells, DPSCs isolated from inflamed pulp expressed higher levels of MSC markers, while their capacity to proliferate was increased with reduced osteo/dentinogenic differentiation potential </w:t>
      </w:r>
      <w:r w:rsidRPr="00060A12">
        <w:rPr>
          <w:rFonts w:ascii="Book Antiqua" w:eastAsia="Book Antiqua" w:hAnsi="Book Antiqua" w:cs="Book Antiqua"/>
          <w:i/>
          <w:iCs/>
          <w:color w:val="000000"/>
        </w:rPr>
        <w:t>in vitro</w:t>
      </w:r>
      <w:r w:rsidRPr="00060A12">
        <w:rPr>
          <w:rFonts w:ascii="Book Antiqua" w:eastAsia="Book Antiqua" w:hAnsi="Book Antiqua" w:cs="Book Antiqua"/>
          <w:color w:val="000000"/>
        </w:rPr>
        <w:t xml:space="preserve">. Still, as well as DPSCs from healthy pulp, DPSCs of inflamed tissue retained their capacity to form pulp/dentin complexes after transplantation into immunocompromised mice, </w:t>
      </w:r>
      <w:r w:rsidRPr="00060A12">
        <w:rPr>
          <w:rFonts w:ascii="Book Antiqua" w:eastAsia="Book Antiqua" w:hAnsi="Book Antiqua" w:cs="Book Antiqua"/>
          <w:i/>
          <w:iCs/>
          <w:color w:val="000000"/>
        </w:rPr>
        <w:t>i.e</w:t>
      </w:r>
      <w:r w:rsidRPr="00060A12">
        <w:rPr>
          <w:rFonts w:ascii="Book Antiqua" w:eastAsia="Book Antiqua" w:hAnsi="Book Antiqua" w:cs="Book Antiqua"/>
          <w:color w:val="000000"/>
        </w:rPr>
        <w:t xml:space="preserve">. their regenerative capacity was </w:t>
      </w:r>
      <w:proofErr w:type="gramStart"/>
      <w:r w:rsidRPr="00060A12">
        <w:rPr>
          <w:rFonts w:ascii="Book Antiqua" w:eastAsia="Book Antiqua" w:hAnsi="Book Antiqua" w:cs="Book Antiqua"/>
          <w:color w:val="000000"/>
        </w:rPr>
        <w:t>preserved</w:t>
      </w:r>
      <w:r w:rsidRPr="00060A12">
        <w:rPr>
          <w:rFonts w:ascii="Book Antiqua" w:eastAsia="Book Antiqua" w:hAnsi="Book Antiqua" w:cs="Book Antiqua"/>
          <w:color w:val="000000"/>
          <w:vertAlign w:val="superscript"/>
        </w:rPr>
        <w:t>[</w:t>
      </w:r>
      <w:proofErr w:type="gramEnd"/>
      <w:r w:rsidR="008451A2">
        <w:rPr>
          <w:rFonts w:ascii="Book Antiqua" w:eastAsia="Book Antiqua" w:hAnsi="Book Antiqua" w:cs="Book Antiqua"/>
          <w:color w:val="000000"/>
          <w:vertAlign w:val="superscript"/>
        </w:rPr>
        <w:t>99</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In the context of optimal dental MSC isolation,</w:t>
      </w:r>
      <w:r w:rsidRPr="00060A12">
        <w:rPr>
          <w:rFonts w:ascii="Book Antiqua" w:eastAsia="Book Antiqua" w:hAnsi="Book Antiqua" w:cs="Book Antiqua"/>
          <w:b/>
          <w:bCs/>
          <w:color w:val="000000"/>
        </w:rPr>
        <w:t xml:space="preserve"> </w:t>
      </w:r>
      <w:r w:rsidRPr="00060A12">
        <w:rPr>
          <w:rFonts w:ascii="Book Antiqua" w:eastAsia="Book Antiqua" w:hAnsi="Book Antiqua" w:cs="Book Antiqua"/>
          <w:color w:val="000000"/>
        </w:rPr>
        <w:t xml:space="preserve">Tsai </w:t>
      </w:r>
      <w:r w:rsidRPr="00060A12">
        <w:rPr>
          <w:rFonts w:ascii="Book Antiqua" w:eastAsia="Book Antiqua" w:hAnsi="Book Antiqua" w:cs="Book Antiqua"/>
          <w:i/>
          <w:iCs/>
          <w:color w:val="000000"/>
        </w:rPr>
        <w:t xml:space="preserve">et </w:t>
      </w:r>
      <w:proofErr w:type="gramStart"/>
      <w:r w:rsidRPr="00060A12">
        <w:rPr>
          <w:rFonts w:ascii="Book Antiqua" w:eastAsia="Book Antiqua" w:hAnsi="Book Antiqua" w:cs="Book Antiqua"/>
          <w:i/>
          <w:iCs/>
          <w:color w:val="000000"/>
        </w:rPr>
        <w:t>al</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1</w:t>
      </w:r>
      <w:r w:rsidR="008451A2">
        <w:rPr>
          <w:rFonts w:ascii="Book Antiqua" w:eastAsia="Book Antiqua" w:hAnsi="Book Antiqua" w:cs="Book Antiqua"/>
          <w:color w:val="000000"/>
          <w:vertAlign w:val="superscript"/>
        </w:rPr>
        <w:t>00</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demonstrated that dental diseases represent significant factors that affect MSC isolation and quality, given that successful MSCs yield was less pronounced from carious deciduous tooth or tooth with pulpitis. As for dental MSCs isolated from inflamed tooth supportive tissue,</w:t>
      </w:r>
      <w:r w:rsidRPr="00060A12">
        <w:rPr>
          <w:rFonts w:ascii="Book Antiqua" w:eastAsia="Book Antiqua" w:hAnsi="Book Antiqua" w:cs="Book Antiqua"/>
          <w:b/>
          <w:bCs/>
          <w:color w:val="000000"/>
        </w:rPr>
        <w:t xml:space="preserve"> </w:t>
      </w:r>
      <w:proofErr w:type="spellStart"/>
      <w:r w:rsidRPr="00060A12">
        <w:rPr>
          <w:rFonts w:ascii="Book Antiqua" w:eastAsia="Book Antiqua" w:hAnsi="Book Antiqua" w:cs="Book Antiqua"/>
          <w:color w:val="000000"/>
        </w:rPr>
        <w:t>Tomasello</w:t>
      </w:r>
      <w:proofErr w:type="spellEnd"/>
      <w:r w:rsidRPr="00060A12">
        <w:rPr>
          <w:rFonts w:ascii="Book Antiqua" w:eastAsia="Book Antiqua" w:hAnsi="Book Antiqua" w:cs="Book Antiqua"/>
          <w:color w:val="000000"/>
        </w:rPr>
        <w:t xml:space="preserve"> </w:t>
      </w:r>
      <w:r w:rsidRPr="00060A12">
        <w:rPr>
          <w:rFonts w:ascii="Book Antiqua" w:eastAsia="Book Antiqua" w:hAnsi="Book Antiqua" w:cs="Book Antiqua"/>
          <w:i/>
          <w:iCs/>
          <w:color w:val="000000"/>
        </w:rPr>
        <w:t xml:space="preserve">et </w:t>
      </w:r>
      <w:proofErr w:type="gramStart"/>
      <w:r w:rsidRPr="00060A12">
        <w:rPr>
          <w:rFonts w:ascii="Book Antiqua" w:eastAsia="Book Antiqua" w:hAnsi="Book Antiqua" w:cs="Book Antiqua"/>
          <w:i/>
          <w:iCs/>
          <w:color w:val="000000"/>
        </w:rPr>
        <w:t>al</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1</w:t>
      </w:r>
      <w:r w:rsidR="008B08AC">
        <w:rPr>
          <w:rFonts w:ascii="Book Antiqua" w:eastAsia="Book Antiqua" w:hAnsi="Book Antiqua" w:cs="Book Antiqua"/>
          <w:color w:val="000000"/>
          <w:vertAlign w:val="superscript"/>
        </w:rPr>
        <w:t>0</w:t>
      </w:r>
      <w:r w:rsidR="008451A2">
        <w:rPr>
          <w:rFonts w:ascii="Book Antiqua" w:eastAsia="Book Antiqua" w:hAnsi="Book Antiqua" w:cs="Book Antiqua"/>
          <w:color w:val="000000"/>
          <w:vertAlign w:val="superscript"/>
        </w:rPr>
        <w:t>1</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showed that DPSCs and GMSCs derived from the tissue affected by periodontitis proliferate faster and possess more pronounced mineralization. Also, no changes in negative MSC marker expression or in high expression of a positive MSC marker (CD29) were detected, while</w:t>
      </w:r>
      <w:r w:rsidRPr="00060A12">
        <w:rPr>
          <w:rFonts w:ascii="Book Antiqua" w:eastAsia="Book Antiqua" w:hAnsi="Book Antiqua" w:cs="Book Antiqua"/>
          <w:color w:val="000000"/>
          <w:shd w:val="clear" w:color="auto" w:fill="FFFFFF"/>
        </w:rPr>
        <w:t xml:space="preserve"> </w:t>
      </w:r>
      <w:r w:rsidRPr="00060A12">
        <w:rPr>
          <w:rFonts w:ascii="Book Antiqua" w:eastAsia="Book Antiqua" w:hAnsi="Book Antiqua" w:cs="Book Antiqua"/>
          <w:color w:val="000000"/>
        </w:rPr>
        <w:t>expression of other positive MSCs markers, such as Stro-1,</w:t>
      </w:r>
      <w:r w:rsidRPr="00060A12">
        <w:rPr>
          <w:rFonts w:ascii="Book Antiqua" w:eastAsia="Book Antiqua" w:hAnsi="Book Antiqua" w:cs="Book Antiqua"/>
          <w:color w:val="000000"/>
          <w:vertAlign w:val="superscript"/>
        </w:rPr>
        <w:t xml:space="preserve"> </w:t>
      </w:r>
      <w:r w:rsidRPr="00060A12">
        <w:rPr>
          <w:rFonts w:ascii="Book Antiqua" w:eastAsia="Book Antiqua" w:hAnsi="Book Antiqua" w:cs="Book Antiqua"/>
          <w:color w:val="000000"/>
        </w:rPr>
        <w:t>CD146, and</w:t>
      </w:r>
      <w:r w:rsidRPr="00060A12">
        <w:rPr>
          <w:rFonts w:ascii="Book Antiqua" w:eastAsia="Book Antiqua" w:hAnsi="Book Antiqua" w:cs="Book Antiqua"/>
          <w:color w:val="000000"/>
          <w:vertAlign w:val="superscript"/>
        </w:rPr>
        <w:t xml:space="preserve"> </w:t>
      </w:r>
      <w:r w:rsidRPr="00060A12">
        <w:rPr>
          <w:rStyle w:val="f"/>
          <w:rFonts w:ascii="Book Antiqua" w:eastAsia="Book Antiqua" w:hAnsi="Book Antiqua" w:cs="Book Antiqua"/>
          <w:color w:val="000000"/>
          <w:shd w:val="clear" w:color="auto" w:fill="FFFFFF"/>
        </w:rPr>
        <w:t>s</w:t>
      </w:r>
      <w:r w:rsidRPr="00060A12">
        <w:rPr>
          <w:rFonts w:ascii="Book Antiqua" w:eastAsia="Book Antiqua" w:hAnsi="Book Antiqua" w:cs="Book Antiqua"/>
          <w:color w:val="000000"/>
          <w:shd w:val="clear" w:color="auto" w:fill="FFFFFF"/>
        </w:rPr>
        <w:t>tage-specific embryonic antigen-4</w:t>
      </w:r>
      <w:r w:rsidRPr="00060A12">
        <w:rPr>
          <w:rFonts w:ascii="Book Antiqua" w:eastAsia="Book Antiqua" w:hAnsi="Book Antiqua" w:cs="Book Antiqua"/>
          <w:color w:val="000000"/>
        </w:rPr>
        <w:t>,</w:t>
      </w:r>
      <w:r w:rsidR="0002048A">
        <w:rPr>
          <w:rFonts w:ascii="Book Antiqua" w:eastAsia="Book Antiqua" w:hAnsi="Book Antiqua" w:cs="Book Antiqua"/>
          <w:color w:val="000000"/>
        </w:rPr>
        <w:t xml:space="preserve"> </w:t>
      </w:r>
      <w:r w:rsidRPr="00060A12">
        <w:rPr>
          <w:rFonts w:ascii="Book Antiqua" w:eastAsia="Book Antiqua" w:hAnsi="Book Antiqua" w:cs="Book Antiqua"/>
          <w:color w:val="000000"/>
        </w:rPr>
        <w:t xml:space="preserve">was higher in DPSCs and GMSCs of inflamed tissues. In another study, increased proliferation, but with reduced osteogenic and </w:t>
      </w:r>
      <w:proofErr w:type="spellStart"/>
      <w:r w:rsidRPr="00060A12">
        <w:rPr>
          <w:rFonts w:ascii="Book Antiqua" w:eastAsia="Book Antiqua" w:hAnsi="Book Antiqua" w:cs="Book Antiqua"/>
          <w:color w:val="000000"/>
        </w:rPr>
        <w:t>adipogenic</w:t>
      </w:r>
      <w:proofErr w:type="spellEnd"/>
      <w:r w:rsidRPr="00060A12">
        <w:rPr>
          <w:rFonts w:ascii="Book Antiqua" w:eastAsia="Book Antiqua" w:hAnsi="Book Antiqua" w:cs="Book Antiqua"/>
          <w:color w:val="000000"/>
        </w:rPr>
        <w:t xml:space="preserve"> differentiation, of GMSCs under inflammatory conditions was </w:t>
      </w:r>
      <w:proofErr w:type="gramStart"/>
      <w:r w:rsidRPr="00060A12">
        <w:rPr>
          <w:rFonts w:ascii="Book Antiqua" w:eastAsia="Book Antiqua" w:hAnsi="Book Antiqua" w:cs="Book Antiqua"/>
          <w:color w:val="000000"/>
        </w:rPr>
        <w:t>observed</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1</w:t>
      </w:r>
      <w:r w:rsidR="008B08AC">
        <w:rPr>
          <w:rFonts w:ascii="Book Antiqua" w:eastAsia="Book Antiqua" w:hAnsi="Book Antiqua" w:cs="Book Antiqua"/>
          <w:color w:val="000000"/>
          <w:vertAlign w:val="superscript"/>
        </w:rPr>
        <w:t>02</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Also, higher levels of matrix metalloproteinases (MMP)-1, MMP-2, IL-1, IL-6, </w:t>
      </w:r>
      <w:r w:rsidR="00306873" w:rsidRPr="008F06D9">
        <w:rPr>
          <w:rFonts w:ascii="Book Antiqua" w:eastAsia="Book Antiqua" w:hAnsi="Book Antiqua" w:cs="Book Antiqua"/>
          <w:color w:val="000000"/>
        </w:rPr>
        <w:t xml:space="preserve">TNF-α </w:t>
      </w:r>
      <w:r w:rsidRPr="008F06D9">
        <w:rPr>
          <w:rFonts w:ascii="Book Antiqua" w:eastAsia="Book Antiqua" w:hAnsi="Book Antiqua" w:cs="Book Antiqua"/>
          <w:color w:val="000000"/>
        </w:rPr>
        <w:t xml:space="preserve">and type </w:t>
      </w:r>
      <w:r w:rsidR="00004D59" w:rsidRPr="008F06D9">
        <w:rPr>
          <w:rFonts w:ascii="Book Antiqua" w:eastAsia="Book Antiqua" w:hAnsi="Book Antiqua" w:cs="Book Antiqua"/>
          <w:color w:val="000000"/>
        </w:rPr>
        <w:t>COL1A1</w:t>
      </w:r>
      <w:r w:rsidR="00004D59">
        <w:rPr>
          <w:rFonts w:ascii="Book Antiqua" w:eastAsia="Book Antiqua" w:hAnsi="Book Antiqua" w:cs="Book Antiqua"/>
          <w:color w:val="000000"/>
        </w:rPr>
        <w:t xml:space="preserve"> </w:t>
      </w:r>
      <w:r w:rsidRPr="00060A12">
        <w:rPr>
          <w:rFonts w:ascii="Book Antiqua" w:eastAsia="Book Antiqua" w:hAnsi="Book Antiqua" w:cs="Book Antiqua"/>
          <w:color w:val="000000"/>
        </w:rPr>
        <w:t xml:space="preserve">were detected in GMSCs collected from inflamed gingival tissues, indicating the potential of </w:t>
      </w:r>
      <w:r w:rsidRPr="00060A12">
        <w:rPr>
          <w:rFonts w:ascii="Book Antiqua" w:eastAsia="Book Antiqua" w:hAnsi="Book Antiqua" w:cs="Book Antiqua"/>
          <w:color w:val="000000"/>
        </w:rPr>
        <w:lastRenderedPageBreak/>
        <w:t xml:space="preserve">inflammatory environment to shift differentiation capacity toward pro-fibrotic phenotype, thus representing possible mechanism of gingival hyperplasia development during </w:t>
      </w:r>
      <w:proofErr w:type="gramStart"/>
      <w:r w:rsidRPr="00060A12">
        <w:rPr>
          <w:rFonts w:ascii="Book Antiqua" w:eastAsia="Book Antiqua" w:hAnsi="Book Antiqua" w:cs="Book Antiqua"/>
          <w:color w:val="000000"/>
        </w:rPr>
        <w:t>inflammation</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1</w:t>
      </w:r>
      <w:r w:rsidR="008B08AC">
        <w:rPr>
          <w:rFonts w:ascii="Book Antiqua" w:eastAsia="Book Antiqua" w:hAnsi="Book Antiqua" w:cs="Book Antiqua"/>
          <w:color w:val="000000"/>
          <w:vertAlign w:val="superscript"/>
        </w:rPr>
        <w:t>02</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w:t>
      </w:r>
    </w:p>
    <w:p w14:paraId="1AA67400" w14:textId="2CA00582" w:rsidR="00A77B3E" w:rsidRPr="00060A12" w:rsidRDefault="00D23992" w:rsidP="0002048A">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t xml:space="preserve">A recently published article provided a comprehensive review of papers related to the characteristics of GMSCs from healthy and inflamed tissue, altogether suggesting that GMSCs of inflamed tissues could be a reliable source of MSCs when compared to the healthy </w:t>
      </w:r>
      <w:proofErr w:type="gramStart"/>
      <w:r w:rsidRPr="00060A12">
        <w:rPr>
          <w:rFonts w:ascii="Book Antiqua" w:eastAsia="Book Antiqua" w:hAnsi="Book Antiqua" w:cs="Book Antiqua"/>
          <w:color w:val="000000"/>
        </w:rPr>
        <w:t>gingiva</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1</w:t>
      </w:r>
      <w:r w:rsidR="008B08AC">
        <w:rPr>
          <w:rFonts w:ascii="Book Antiqua" w:eastAsia="Book Antiqua" w:hAnsi="Book Antiqua" w:cs="Book Antiqua"/>
          <w:color w:val="000000"/>
          <w:vertAlign w:val="superscript"/>
        </w:rPr>
        <w:t>03</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Inflammatory environment can also alter properties of </w:t>
      </w:r>
      <w:proofErr w:type="gramStart"/>
      <w:r w:rsidRPr="008F06D9">
        <w:rPr>
          <w:rFonts w:ascii="Book Antiqua" w:hAnsi="Book Antiqua"/>
        </w:rPr>
        <w:t>PDLSCs</w:t>
      </w:r>
      <w:r w:rsidRPr="008F06D9">
        <w:rPr>
          <w:rFonts w:ascii="Book Antiqua" w:hAnsi="Book Antiqua"/>
          <w:vertAlign w:val="superscript"/>
        </w:rPr>
        <w:t>[</w:t>
      </w:r>
      <w:proofErr w:type="gramEnd"/>
      <w:r w:rsidR="00136A62" w:rsidRPr="008F06D9">
        <w:rPr>
          <w:rFonts w:ascii="Book Antiqua" w:eastAsia="Book Antiqua" w:hAnsi="Book Antiqua" w:cs="Book Antiqua"/>
          <w:vertAlign w:val="superscript"/>
        </w:rPr>
        <w:t>104</w:t>
      </w:r>
      <w:r w:rsidRPr="008F06D9">
        <w:rPr>
          <w:rFonts w:ascii="Book Antiqua" w:hAnsi="Book Antiqua"/>
          <w:vertAlign w:val="superscript"/>
        </w:rPr>
        <w:t>]</w:t>
      </w:r>
      <w:r w:rsidRPr="008F06D9">
        <w:rPr>
          <w:rFonts w:ascii="Book Antiqua" w:hAnsi="Book Antiqua"/>
        </w:rPr>
        <w:t>,</w:t>
      </w:r>
      <w:r w:rsidRPr="00060A12">
        <w:rPr>
          <w:rFonts w:ascii="Book Antiqua" w:eastAsia="Book Antiqua" w:hAnsi="Book Antiqua" w:cs="Book Antiqua"/>
          <w:color w:val="000000"/>
        </w:rPr>
        <w:t xml:space="preserve"> however findings are not clear since other publications suggest that there are no significant differences between PDLSCs of healthy and diseased periodontal tissue</w:t>
      </w:r>
      <w:r w:rsidRPr="00060A12">
        <w:rPr>
          <w:rFonts w:ascii="Book Antiqua" w:eastAsia="Book Antiqua" w:hAnsi="Book Antiqua" w:cs="Book Antiqua"/>
          <w:color w:val="000000"/>
          <w:vertAlign w:val="superscript"/>
        </w:rPr>
        <w:t>[1</w:t>
      </w:r>
      <w:r w:rsidR="00B72AED">
        <w:rPr>
          <w:rFonts w:ascii="Book Antiqua" w:eastAsia="Book Antiqua" w:hAnsi="Book Antiqua" w:cs="Book Antiqua"/>
          <w:color w:val="000000"/>
          <w:vertAlign w:val="superscript"/>
        </w:rPr>
        <w:t>0</w:t>
      </w:r>
      <w:r w:rsidR="00136A62">
        <w:rPr>
          <w:rFonts w:ascii="Book Antiqua" w:eastAsia="Book Antiqua" w:hAnsi="Book Antiqua" w:cs="Book Antiqua"/>
          <w:color w:val="000000"/>
          <w:vertAlign w:val="superscript"/>
        </w:rPr>
        <w:t>5</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Enhanced proliferation but reduced differentiation of dental MSCs derived from inflamed tissue has been detected for PDLSCs isolated from diseased tooth supportive </w:t>
      </w:r>
      <w:proofErr w:type="gramStart"/>
      <w:r w:rsidRPr="00060A12">
        <w:rPr>
          <w:rFonts w:ascii="Book Antiqua" w:eastAsia="Book Antiqua" w:hAnsi="Book Antiqua" w:cs="Book Antiqua"/>
          <w:color w:val="000000"/>
        </w:rPr>
        <w:t>tissue</w:t>
      </w:r>
      <w:r w:rsidRPr="00060A12">
        <w:rPr>
          <w:rFonts w:ascii="Book Antiqua" w:eastAsia="Book Antiqua" w:hAnsi="Book Antiqua" w:cs="Book Antiqua"/>
          <w:color w:val="000000"/>
          <w:vertAlign w:val="superscript"/>
        </w:rPr>
        <w:t>[</w:t>
      </w:r>
      <w:proofErr w:type="gramEnd"/>
      <w:r w:rsidR="00B72AED">
        <w:rPr>
          <w:rFonts w:ascii="Book Antiqua" w:eastAsia="Book Antiqua" w:hAnsi="Book Antiqua" w:cs="Book Antiqua"/>
          <w:color w:val="000000"/>
          <w:vertAlign w:val="superscript"/>
        </w:rPr>
        <w:t>10</w:t>
      </w:r>
      <w:r w:rsidR="00136A62">
        <w:rPr>
          <w:rFonts w:ascii="Book Antiqua" w:eastAsia="Book Antiqua" w:hAnsi="Book Antiqua" w:cs="Book Antiqua"/>
          <w:color w:val="000000"/>
          <w:vertAlign w:val="superscript"/>
        </w:rPr>
        <w:t>6</w:t>
      </w:r>
      <w:r w:rsidRPr="00060A12">
        <w:rPr>
          <w:rFonts w:ascii="Book Antiqua" w:eastAsia="Book Antiqua" w:hAnsi="Book Antiqua" w:cs="Book Antiqua"/>
          <w:color w:val="000000"/>
          <w:vertAlign w:val="superscript"/>
        </w:rPr>
        <w:t>,1</w:t>
      </w:r>
      <w:r w:rsidR="00B72AED">
        <w:rPr>
          <w:rFonts w:ascii="Book Antiqua" w:eastAsia="Book Antiqua" w:hAnsi="Book Antiqua" w:cs="Book Antiqua"/>
          <w:color w:val="000000"/>
          <w:vertAlign w:val="superscript"/>
        </w:rPr>
        <w:t>0</w:t>
      </w:r>
      <w:r w:rsidR="00136A62">
        <w:rPr>
          <w:rFonts w:ascii="Book Antiqua" w:eastAsia="Book Antiqua" w:hAnsi="Book Antiqua" w:cs="Book Antiqua"/>
          <w:color w:val="000000"/>
          <w:vertAlign w:val="superscript"/>
        </w:rPr>
        <w:t>7</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while the study of</w:t>
      </w:r>
      <w:r w:rsidRPr="00060A12">
        <w:rPr>
          <w:rFonts w:ascii="Book Antiqua" w:eastAsia="Book Antiqua" w:hAnsi="Book Antiqua" w:cs="Book Antiqua"/>
          <w:b/>
          <w:bCs/>
          <w:color w:val="000000"/>
        </w:rPr>
        <w:t xml:space="preserve"> </w:t>
      </w:r>
      <w:r w:rsidRPr="00060A12">
        <w:rPr>
          <w:rFonts w:ascii="Book Antiqua" w:eastAsia="Book Antiqua" w:hAnsi="Book Antiqua" w:cs="Book Antiqua"/>
          <w:color w:val="000000"/>
        </w:rPr>
        <w:t xml:space="preserve">Tang </w:t>
      </w:r>
      <w:r w:rsidRPr="00060A12">
        <w:rPr>
          <w:rFonts w:ascii="Book Antiqua" w:eastAsia="Book Antiqua" w:hAnsi="Book Antiqua" w:cs="Book Antiqua"/>
          <w:i/>
          <w:iCs/>
          <w:color w:val="000000"/>
        </w:rPr>
        <w:t>et al</w:t>
      </w:r>
      <w:r w:rsidRPr="00060A12">
        <w:rPr>
          <w:rFonts w:ascii="Book Antiqua" w:eastAsia="Book Antiqua" w:hAnsi="Book Antiqua" w:cs="Book Antiqua"/>
          <w:color w:val="000000"/>
          <w:vertAlign w:val="superscript"/>
        </w:rPr>
        <w:t>[1</w:t>
      </w:r>
      <w:r w:rsidR="00B72AED">
        <w:rPr>
          <w:rFonts w:ascii="Book Antiqua" w:eastAsia="Book Antiqua" w:hAnsi="Book Antiqua" w:cs="Book Antiqua"/>
          <w:color w:val="000000"/>
          <w:vertAlign w:val="superscript"/>
        </w:rPr>
        <w:t>0</w:t>
      </w:r>
      <w:r w:rsidR="00136A62">
        <w:rPr>
          <w:rFonts w:ascii="Book Antiqua" w:eastAsia="Book Antiqua" w:hAnsi="Book Antiqua" w:cs="Book Antiqua"/>
          <w:color w:val="000000"/>
          <w:vertAlign w:val="superscript"/>
        </w:rPr>
        <w:t>6</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also</w:t>
      </w:r>
      <w:r w:rsidRPr="00060A12">
        <w:rPr>
          <w:rFonts w:ascii="Book Antiqua" w:eastAsia="Book Antiqua" w:hAnsi="Book Antiqua" w:cs="Book Antiqua"/>
          <w:b/>
          <w:bCs/>
          <w:color w:val="000000"/>
        </w:rPr>
        <w:t xml:space="preserve"> </w:t>
      </w:r>
      <w:r w:rsidRPr="00060A12">
        <w:rPr>
          <w:rFonts w:ascii="Book Antiqua" w:eastAsia="Book Antiqua" w:hAnsi="Book Antiqua" w:cs="Book Antiqua"/>
          <w:color w:val="000000"/>
        </w:rPr>
        <w:t>demonstrated increased migration of PDLSCs originating from inflamed periodontal tissue. Higher migratory potential with preserved</w:t>
      </w:r>
      <w:r w:rsidRPr="00060A12">
        <w:rPr>
          <w:rFonts w:ascii="Book Antiqua" w:eastAsia="Book Antiqua" w:hAnsi="Book Antiqua" w:cs="Book Antiqua"/>
          <w:b/>
          <w:bCs/>
          <w:color w:val="000000"/>
        </w:rPr>
        <w:t xml:space="preserve"> </w:t>
      </w:r>
      <w:r w:rsidRPr="00060A12">
        <w:rPr>
          <w:rFonts w:ascii="Book Antiqua" w:eastAsia="Book Antiqua" w:hAnsi="Book Antiqua" w:cs="Book Antiqua"/>
          <w:color w:val="000000"/>
        </w:rPr>
        <w:t>osteogenic/</w:t>
      </w:r>
      <w:proofErr w:type="spellStart"/>
      <w:r w:rsidRPr="00060A12">
        <w:rPr>
          <w:rFonts w:ascii="Book Antiqua" w:eastAsia="Book Antiqua" w:hAnsi="Book Antiqua" w:cs="Book Antiqua"/>
          <w:color w:val="000000"/>
        </w:rPr>
        <w:t>cementogenic</w:t>
      </w:r>
      <w:proofErr w:type="spellEnd"/>
      <w:r w:rsidRPr="00060A12">
        <w:rPr>
          <w:rFonts w:ascii="Book Antiqua" w:eastAsia="Book Antiqua" w:hAnsi="Book Antiqua" w:cs="Book Antiqua"/>
          <w:color w:val="000000"/>
        </w:rPr>
        <w:t xml:space="preserve"> and </w:t>
      </w:r>
      <w:proofErr w:type="spellStart"/>
      <w:r w:rsidRPr="00060A12">
        <w:rPr>
          <w:rFonts w:ascii="Book Antiqua" w:eastAsia="Book Antiqua" w:hAnsi="Book Antiqua" w:cs="Book Antiqua"/>
          <w:color w:val="000000"/>
        </w:rPr>
        <w:t>adipogenic</w:t>
      </w:r>
      <w:proofErr w:type="spellEnd"/>
      <w:r w:rsidRPr="00060A12">
        <w:rPr>
          <w:rFonts w:ascii="Book Antiqua" w:eastAsia="Book Antiqua" w:hAnsi="Book Antiqua" w:cs="Book Antiqua"/>
          <w:color w:val="000000"/>
        </w:rPr>
        <w:t xml:space="preserve"> differentiation was reported in Park </w:t>
      </w:r>
      <w:r w:rsidRPr="00060A12">
        <w:rPr>
          <w:rFonts w:ascii="Book Antiqua" w:eastAsia="Book Antiqua" w:hAnsi="Book Antiqua" w:cs="Book Antiqua"/>
          <w:i/>
          <w:iCs/>
          <w:color w:val="000000"/>
        </w:rPr>
        <w:t xml:space="preserve">et </w:t>
      </w:r>
      <w:proofErr w:type="gramStart"/>
      <w:r w:rsidRPr="00060A12">
        <w:rPr>
          <w:rFonts w:ascii="Book Antiqua" w:eastAsia="Book Antiqua" w:hAnsi="Book Antiqua" w:cs="Book Antiqua"/>
          <w:i/>
          <w:iCs/>
          <w:color w:val="000000"/>
        </w:rPr>
        <w:t>al</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1</w:t>
      </w:r>
      <w:r w:rsidR="00B72AED">
        <w:rPr>
          <w:rFonts w:ascii="Book Antiqua" w:eastAsia="Book Antiqua" w:hAnsi="Book Antiqua" w:cs="Book Antiqua"/>
          <w:color w:val="000000"/>
          <w:vertAlign w:val="superscript"/>
        </w:rPr>
        <w:t>0</w:t>
      </w:r>
      <w:r w:rsidR="00136A62">
        <w:rPr>
          <w:rFonts w:ascii="Book Antiqua" w:eastAsia="Book Antiqua" w:hAnsi="Book Antiqua" w:cs="Book Antiqua"/>
          <w:color w:val="000000"/>
          <w:vertAlign w:val="superscript"/>
        </w:rPr>
        <w:t>5</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and in an </w:t>
      </w:r>
      <w:r w:rsidRPr="00060A12">
        <w:rPr>
          <w:rFonts w:ascii="Book Antiqua" w:eastAsia="Book Antiqua" w:hAnsi="Book Antiqua" w:cs="Book Antiqua"/>
          <w:i/>
          <w:iCs/>
          <w:color w:val="000000"/>
        </w:rPr>
        <w:t>in vivo</w:t>
      </w:r>
      <w:r w:rsidRPr="00060A12">
        <w:rPr>
          <w:rFonts w:ascii="Book Antiqua" w:eastAsia="Book Antiqua" w:hAnsi="Book Antiqua" w:cs="Book Antiqua"/>
          <w:color w:val="000000"/>
        </w:rPr>
        <w:t xml:space="preserve"> transplantation model, they showed that PDLSCs from inflamed periodontal tissue possess a preserved ability to form new cementum-like tissue and related periodontal fibers. However, similar to the findings of Tsai </w:t>
      </w:r>
      <w:r w:rsidRPr="00060A12">
        <w:rPr>
          <w:rFonts w:ascii="Book Antiqua" w:eastAsia="Book Antiqua" w:hAnsi="Book Antiqua" w:cs="Book Antiqua"/>
          <w:i/>
          <w:iCs/>
          <w:color w:val="000000"/>
        </w:rPr>
        <w:t xml:space="preserve">et </w:t>
      </w:r>
      <w:proofErr w:type="gramStart"/>
      <w:r w:rsidRPr="00060A12">
        <w:rPr>
          <w:rFonts w:ascii="Book Antiqua" w:eastAsia="Book Antiqua" w:hAnsi="Book Antiqua" w:cs="Book Antiqua"/>
          <w:i/>
          <w:iCs/>
          <w:color w:val="000000"/>
        </w:rPr>
        <w:t>al</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1</w:t>
      </w:r>
      <w:r w:rsidR="00B72AED">
        <w:rPr>
          <w:rFonts w:ascii="Book Antiqua" w:eastAsia="Book Antiqua" w:hAnsi="Book Antiqua" w:cs="Book Antiqua"/>
          <w:color w:val="000000"/>
          <w:vertAlign w:val="superscript"/>
        </w:rPr>
        <w:t>00</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b/>
          <w:bCs/>
          <w:color w:val="000000"/>
        </w:rPr>
        <w:t xml:space="preserve">, </w:t>
      </w:r>
      <w:r w:rsidRPr="00060A12">
        <w:rPr>
          <w:rFonts w:ascii="Book Antiqua" w:eastAsia="Book Antiqua" w:hAnsi="Book Antiqua" w:cs="Book Antiqua"/>
          <w:color w:val="000000"/>
        </w:rPr>
        <w:t xml:space="preserve">related to the yield of MSCs derived from diseased tooth, </w:t>
      </w:r>
      <w:proofErr w:type="spellStart"/>
      <w:r w:rsidRPr="00060A12">
        <w:rPr>
          <w:rFonts w:ascii="Book Antiqua" w:eastAsia="Book Antiqua" w:hAnsi="Book Antiqua" w:cs="Book Antiqua"/>
          <w:color w:val="000000"/>
        </w:rPr>
        <w:t>Soheilifar</w:t>
      </w:r>
      <w:proofErr w:type="spellEnd"/>
      <w:r w:rsidRPr="00060A12">
        <w:rPr>
          <w:rFonts w:ascii="Book Antiqua" w:eastAsia="Book Antiqua" w:hAnsi="Book Antiqua" w:cs="Book Antiqua"/>
          <w:color w:val="000000"/>
        </w:rPr>
        <w:t xml:space="preserve"> </w:t>
      </w:r>
      <w:r w:rsidRPr="00060A12">
        <w:rPr>
          <w:rFonts w:ascii="Book Antiqua" w:eastAsia="Book Antiqua" w:hAnsi="Book Antiqua" w:cs="Book Antiqua"/>
          <w:i/>
          <w:iCs/>
          <w:color w:val="000000"/>
        </w:rPr>
        <w:t>et al</w:t>
      </w:r>
      <w:r w:rsidRPr="00060A12">
        <w:rPr>
          <w:rFonts w:ascii="Book Antiqua" w:eastAsia="Book Antiqua" w:hAnsi="Book Antiqua" w:cs="Book Antiqua"/>
          <w:color w:val="000000"/>
          <w:vertAlign w:val="superscript"/>
        </w:rPr>
        <w:t>[1</w:t>
      </w:r>
      <w:r w:rsidR="00B72AED">
        <w:rPr>
          <w:rFonts w:ascii="Book Antiqua" w:eastAsia="Book Antiqua" w:hAnsi="Book Antiqua" w:cs="Book Antiqua"/>
          <w:color w:val="000000"/>
          <w:vertAlign w:val="superscript"/>
        </w:rPr>
        <w:t>0</w:t>
      </w:r>
      <w:r w:rsidR="00136A62">
        <w:rPr>
          <w:rFonts w:ascii="Book Antiqua" w:eastAsia="Book Antiqua" w:hAnsi="Book Antiqua" w:cs="Book Antiqua"/>
          <w:color w:val="000000"/>
          <w:vertAlign w:val="superscript"/>
        </w:rPr>
        <w:t>8</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reported that viability and proliferation rate of PDLSCs isolated from the periodontitis-affected teeth were significantly lower in comparison to the control PDLSCs.</w:t>
      </w:r>
    </w:p>
    <w:p w14:paraId="7EBCE675" w14:textId="12000480" w:rsidR="00A77B3E" w:rsidRPr="00060A12" w:rsidRDefault="00D23992" w:rsidP="0002048A">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t xml:space="preserve">Having in mind that the regenerative ability of transplanted dental MSCs strongly depend on the donor/recipient microenvironment niche, gaining successful therapeutic effect in diseased microenvironment is the biggest </w:t>
      </w:r>
      <w:proofErr w:type="gramStart"/>
      <w:r w:rsidRPr="00060A12">
        <w:rPr>
          <w:rFonts w:ascii="Book Antiqua" w:eastAsia="Book Antiqua" w:hAnsi="Book Antiqua" w:cs="Book Antiqua"/>
          <w:color w:val="000000"/>
        </w:rPr>
        <w:t>challenge</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5</w:t>
      </w:r>
      <w:r w:rsidR="00B72AED">
        <w:rPr>
          <w:rFonts w:ascii="Book Antiqua" w:eastAsia="Book Antiqua" w:hAnsi="Book Antiqua" w:cs="Book Antiqua"/>
          <w:color w:val="000000"/>
          <w:vertAlign w:val="superscript"/>
        </w:rPr>
        <w:t>6</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Further understanding the influence of the diseased tissue microenvironment on MSC regenerative potential would help the establishment of healing procedures.</w:t>
      </w:r>
    </w:p>
    <w:p w14:paraId="2FE21B21" w14:textId="77777777" w:rsidR="00A77B3E" w:rsidRPr="00060A12" w:rsidRDefault="00A77B3E">
      <w:pPr>
        <w:spacing w:line="360" w:lineRule="auto"/>
        <w:ind w:firstLine="720"/>
        <w:jc w:val="both"/>
        <w:rPr>
          <w:rFonts w:ascii="Book Antiqua" w:hAnsi="Book Antiqua"/>
        </w:rPr>
      </w:pPr>
    </w:p>
    <w:p w14:paraId="103787F3"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b/>
          <w:bCs/>
          <w:caps/>
          <w:color w:val="000000"/>
          <w:u w:val="single"/>
        </w:rPr>
        <w:t>CLINICAL RELEVANCE OF DENTAL MSCs</w:t>
      </w:r>
    </w:p>
    <w:p w14:paraId="3D672947" w14:textId="6F236407" w:rsidR="00A77B3E" w:rsidRPr="00060A12" w:rsidRDefault="00D23992">
      <w:pPr>
        <w:spacing w:line="360" w:lineRule="auto"/>
        <w:jc w:val="both"/>
        <w:rPr>
          <w:rFonts w:ascii="Book Antiqua" w:hAnsi="Book Antiqua"/>
        </w:rPr>
      </w:pPr>
      <w:r w:rsidRPr="00060A12">
        <w:rPr>
          <w:rFonts w:ascii="Book Antiqua" w:eastAsia="Book Antiqua" w:hAnsi="Book Antiqua" w:cs="Book Antiqua"/>
          <w:color w:val="000000"/>
        </w:rPr>
        <w:t xml:space="preserve">Numerous </w:t>
      </w:r>
      <w:r w:rsidRPr="00060A12">
        <w:rPr>
          <w:rFonts w:ascii="Book Antiqua" w:eastAsia="Book Antiqua" w:hAnsi="Book Antiqua" w:cs="Book Antiqua"/>
          <w:i/>
          <w:iCs/>
          <w:color w:val="000000"/>
        </w:rPr>
        <w:t>in vivo</w:t>
      </w:r>
      <w:r w:rsidRPr="00060A12">
        <w:rPr>
          <w:rFonts w:ascii="Book Antiqua" w:eastAsia="Book Antiqua" w:hAnsi="Book Antiqua" w:cs="Book Antiqua"/>
          <w:color w:val="000000"/>
        </w:rPr>
        <w:t xml:space="preserve"> studies on animals and human clinical trials with various types of dental stem cells show a way to encourage novel tissue engineering strategies for </w:t>
      </w:r>
      <w:r w:rsidRPr="00060A12">
        <w:rPr>
          <w:rFonts w:ascii="Book Antiqua" w:eastAsia="Book Antiqua" w:hAnsi="Book Antiqua" w:cs="Book Antiqua"/>
          <w:color w:val="000000"/>
        </w:rPr>
        <w:lastRenderedPageBreak/>
        <w:t xml:space="preserve">therapies of dental </w:t>
      </w:r>
      <w:proofErr w:type="gramStart"/>
      <w:r w:rsidRPr="00060A12">
        <w:rPr>
          <w:rFonts w:ascii="Book Antiqua" w:eastAsia="Book Antiqua" w:hAnsi="Book Antiqua" w:cs="Book Antiqua"/>
          <w:color w:val="000000"/>
        </w:rPr>
        <w:t>diseases</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1</w:t>
      </w:r>
      <w:r w:rsidR="00B72AED">
        <w:rPr>
          <w:rFonts w:ascii="Book Antiqua" w:eastAsia="Book Antiqua" w:hAnsi="Book Antiqua" w:cs="Book Antiqua"/>
          <w:color w:val="000000"/>
          <w:vertAlign w:val="superscript"/>
        </w:rPr>
        <w:t>0</w:t>
      </w:r>
      <w:r w:rsidR="00136A62">
        <w:rPr>
          <w:rFonts w:ascii="Book Antiqua" w:eastAsia="Book Antiqua" w:hAnsi="Book Antiqua" w:cs="Book Antiqua"/>
          <w:color w:val="000000"/>
          <w:vertAlign w:val="superscript"/>
        </w:rPr>
        <w:t>9</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However, a long road is still ahead, as clinical trials are in their early phases. Despite abundance of preclinical studies, only a few clinical trials have been completed and published. One of the main reasons that stalls successful clinical application of dental stem cells resides in the fact that the exact mechanism of their therapeutic properties is not yet clear. The other challenges for clinical use of dental stem cells are strict regulations, high costs of cell processing, and lack of uniformity in approaches for isolation, expansion, and application of these cells. The therapeutic efficacy of transplanted dental MSCs </w:t>
      </w:r>
      <w:r w:rsidR="009539D1">
        <w:rPr>
          <w:rFonts w:ascii="Book Antiqua" w:eastAsia="Book Antiqua" w:hAnsi="Book Antiqua" w:cs="Book Antiqua"/>
          <w:color w:val="000000"/>
        </w:rPr>
        <w:t>is</w:t>
      </w:r>
      <w:r w:rsidRPr="00060A12">
        <w:rPr>
          <w:rFonts w:ascii="Book Antiqua" w:eastAsia="Book Antiqua" w:hAnsi="Book Antiqua" w:cs="Book Antiqua"/>
          <w:color w:val="000000"/>
        </w:rPr>
        <w:t xml:space="preserve"> also compromised by the diseased microenvironment of the </w:t>
      </w:r>
      <w:proofErr w:type="gramStart"/>
      <w:r w:rsidRPr="00060A12">
        <w:rPr>
          <w:rFonts w:ascii="Book Antiqua" w:eastAsia="Book Antiqua" w:hAnsi="Book Antiqua" w:cs="Book Antiqua"/>
          <w:color w:val="000000"/>
        </w:rPr>
        <w:t>recipients</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5</w:t>
      </w:r>
      <w:r w:rsidR="00B72AED">
        <w:rPr>
          <w:rFonts w:ascii="Book Antiqua" w:eastAsia="Book Antiqua" w:hAnsi="Book Antiqua" w:cs="Book Antiqua"/>
          <w:color w:val="000000"/>
          <w:vertAlign w:val="superscript"/>
        </w:rPr>
        <w:t>6</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w:t>
      </w:r>
    </w:p>
    <w:p w14:paraId="39A764E1" w14:textId="0897E7B1" w:rsidR="00A77B3E" w:rsidRPr="00060A12" w:rsidRDefault="00914642" w:rsidP="0002048A">
      <w:pPr>
        <w:spacing w:line="360" w:lineRule="auto"/>
        <w:ind w:firstLineChars="100" w:firstLine="240"/>
        <w:jc w:val="both"/>
        <w:rPr>
          <w:rFonts w:ascii="Book Antiqua" w:hAnsi="Book Antiqua"/>
        </w:rPr>
      </w:pPr>
      <w:r w:rsidRPr="00914642">
        <w:rPr>
          <w:rFonts w:ascii="Book Antiqua" w:eastAsia="Book Antiqua" w:hAnsi="Book Antiqua" w:cs="Book Antiqua"/>
          <w:color w:val="000000"/>
        </w:rPr>
        <w:t>DPSCs</w:t>
      </w:r>
      <w:r w:rsidR="00D23992" w:rsidRPr="00060A12">
        <w:rPr>
          <w:rFonts w:ascii="Book Antiqua" w:eastAsia="Book Antiqua" w:hAnsi="Book Antiqua" w:cs="Book Antiqua"/>
          <w:color w:val="000000"/>
        </w:rPr>
        <w:t xml:space="preserve">, as the first discovered dental tissue-derived stem cells, are also the most studied stem cells for dental tissue </w:t>
      </w:r>
      <w:proofErr w:type="gramStart"/>
      <w:r w:rsidR="00D23992" w:rsidRPr="00060A12">
        <w:rPr>
          <w:rFonts w:ascii="Book Antiqua" w:eastAsia="Book Antiqua" w:hAnsi="Book Antiqua" w:cs="Book Antiqua"/>
          <w:color w:val="000000"/>
        </w:rPr>
        <w:t>reparation</w:t>
      </w:r>
      <w:r w:rsidR="00D23992" w:rsidRPr="00060A12">
        <w:rPr>
          <w:rFonts w:ascii="Book Antiqua" w:eastAsia="Book Antiqua" w:hAnsi="Book Antiqua" w:cs="Book Antiqua"/>
          <w:color w:val="000000"/>
          <w:vertAlign w:val="superscript"/>
        </w:rPr>
        <w:t>[</w:t>
      </w:r>
      <w:proofErr w:type="gramEnd"/>
      <w:r w:rsidR="00D23992" w:rsidRPr="00060A12">
        <w:rPr>
          <w:rFonts w:ascii="Book Antiqua" w:eastAsia="Book Antiqua" w:hAnsi="Book Antiqua" w:cs="Book Antiqua"/>
          <w:color w:val="000000"/>
          <w:vertAlign w:val="superscript"/>
        </w:rPr>
        <w:t>1</w:t>
      </w:r>
      <w:r w:rsidR="00136A62">
        <w:rPr>
          <w:rFonts w:ascii="Book Antiqua" w:eastAsia="Book Antiqua" w:hAnsi="Book Antiqua" w:cs="Book Antiqua"/>
          <w:color w:val="000000"/>
          <w:vertAlign w:val="superscript"/>
        </w:rPr>
        <w:t>10</w:t>
      </w:r>
      <w:r w:rsidR="00D23992" w:rsidRPr="00060A12">
        <w:rPr>
          <w:rFonts w:ascii="Book Antiqua" w:eastAsia="Book Antiqua" w:hAnsi="Book Antiqua" w:cs="Book Antiqua"/>
          <w:color w:val="000000"/>
          <w:vertAlign w:val="superscript"/>
        </w:rPr>
        <w:t>]</w:t>
      </w:r>
      <w:r w:rsidR="00D23992" w:rsidRPr="00060A12">
        <w:rPr>
          <w:rFonts w:ascii="Book Antiqua" w:eastAsia="Book Antiqua" w:hAnsi="Book Antiqua" w:cs="Book Antiqua"/>
          <w:color w:val="000000"/>
        </w:rPr>
        <w:t xml:space="preserve">. Even though there are many studies in large animal models showing promising results in dental tissue regeneration, especially in dentin and dental pulp </w:t>
      </w:r>
      <w:proofErr w:type="gramStart"/>
      <w:r w:rsidR="00D23992" w:rsidRPr="00060A12">
        <w:rPr>
          <w:rFonts w:ascii="Book Antiqua" w:eastAsia="Book Antiqua" w:hAnsi="Book Antiqua" w:cs="Book Antiqua"/>
          <w:color w:val="000000"/>
        </w:rPr>
        <w:t>regeneration</w:t>
      </w:r>
      <w:r w:rsidR="00D23992" w:rsidRPr="00060A12">
        <w:rPr>
          <w:rFonts w:ascii="Book Antiqua" w:eastAsia="Book Antiqua" w:hAnsi="Book Antiqua" w:cs="Book Antiqua"/>
          <w:color w:val="000000"/>
          <w:vertAlign w:val="superscript"/>
        </w:rPr>
        <w:t>[</w:t>
      </w:r>
      <w:proofErr w:type="gramEnd"/>
      <w:r w:rsidR="00D23992" w:rsidRPr="00060A12">
        <w:rPr>
          <w:rFonts w:ascii="Book Antiqua" w:eastAsia="Book Antiqua" w:hAnsi="Book Antiqua" w:cs="Book Antiqua"/>
          <w:color w:val="000000"/>
          <w:vertAlign w:val="superscript"/>
        </w:rPr>
        <w:t>1</w:t>
      </w:r>
      <w:r w:rsidR="00136A62">
        <w:rPr>
          <w:rFonts w:ascii="Book Antiqua" w:eastAsia="Book Antiqua" w:hAnsi="Book Antiqua" w:cs="Book Antiqua"/>
          <w:color w:val="000000"/>
          <w:vertAlign w:val="superscript"/>
        </w:rPr>
        <w:t>10</w:t>
      </w:r>
      <w:r w:rsidR="00D23992" w:rsidRPr="00060A12">
        <w:rPr>
          <w:rFonts w:ascii="Book Antiqua" w:eastAsia="Book Antiqua" w:hAnsi="Book Antiqua" w:cs="Book Antiqua"/>
          <w:color w:val="000000"/>
          <w:vertAlign w:val="superscript"/>
        </w:rPr>
        <w:t>]</w:t>
      </w:r>
      <w:r w:rsidR="00D23992" w:rsidRPr="00060A12">
        <w:rPr>
          <w:rFonts w:ascii="Book Antiqua" w:eastAsia="Book Antiqua" w:hAnsi="Book Antiqua" w:cs="Book Antiqua"/>
          <w:color w:val="000000"/>
        </w:rPr>
        <w:t xml:space="preserve">, results of clinical studies are less conclusive. The first study to achieve successful reparation of alveolar bone defect in humans was done by </w:t>
      </w:r>
      <w:proofErr w:type="spellStart"/>
      <w:r w:rsidR="00D23992" w:rsidRPr="00060A12">
        <w:rPr>
          <w:rFonts w:ascii="Book Antiqua" w:eastAsia="Book Antiqua" w:hAnsi="Book Antiqua" w:cs="Book Antiqua"/>
          <w:color w:val="000000"/>
        </w:rPr>
        <w:t>d’Aquino</w:t>
      </w:r>
      <w:proofErr w:type="spellEnd"/>
      <w:r w:rsidR="00D23992" w:rsidRPr="00060A12">
        <w:rPr>
          <w:rFonts w:ascii="Book Antiqua" w:eastAsia="Book Antiqua" w:hAnsi="Book Antiqua" w:cs="Book Antiqua"/>
          <w:color w:val="000000"/>
        </w:rPr>
        <w:t xml:space="preserve"> </w:t>
      </w:r>
      <w:r w:rsidR="00D23992" w:rsidRPr="00060A12">
        <w:rPr>
          <w:rFonts w:ascii="Book Antiqua" w:eastAsia="Book Antiqua" w:hAnsi="Book Antiqua" w:cs="Book Antiqua"/>
          <w:i/>
          <w:iCs/>
          <w:color w:val="000000"/>
        </w:rPr>
        <w:t xml:space="preserve">et </w:t>
      </w:r>
      <w:proofErr w:type="gramStart"/>
      <w:r w:rsidR="00D23992" w:rsidRPr="00060A12">
        <w:rPr>
          <w:rFonts w:ascii="Book Antiqua" w:eastAsia="Book Antiqua" w:hAnsi="Book Antiqua" w:cs="Book Antiqua"/>
          <w:i/>
          <w:iCs/>
          <w:color w:val="000000"/>
        </w:rPr>
        <w:t>al</w:t>
      </w:r>
      <w:r w:rsidR="00D23992" w:rsidRPr="00060A12">
        <w:rPr>
          <w:rFonts w:ascii="Book Antiqua" w:eastAsia="Book Antiqua" w:hAnsi="Book Antiqua" w:cs="Book Antiqua"/>
          <w:color w:val="000000"/>
          <w:vertAlign w:val="superscript"/>
        </w:rPr>
        <w:t>[</w:t>
      </w:r>
      <w:proofErr w:type="gramEnd"/>
      <w:r w:rsidR="00D23992" w:rsidRPr="00060A12">
        <w:rPr>
          <w:rFonts w:ascii="Book Antiqua" w:eastAsia="Book Antiqua" w:hAnsi="Book Antiqua" w:cs="Book Antiqua"/>
          <w:color w:val="000000"/>
          <w:vertAlign w:val="superscript"/>
        </w:rPr>
        <w:t>1</w:t>
      </w:r>
      <w:r w:rsidR="00B72AED">
        <w:rPr>
          <w:rFonts w:ascii="Book Antiqua" w:eastAsia="Book Antiqua" w:hAnsi="Book Antiqua" w:cs="Book Antiqua"/>
          <w:color w:val="000000"/>
          <w:vertAlign w:val="superscript"/>
        </w:rPr>
        <w:t>1</w:t>
      </w:r>
      <w:r w:rsidR="00136A62">
        <w:rPr>
          <w:rFonts w:ascii="Book Antiqua" w:eastAsia="Book Antiqua" w:hAnsi="Book Antiqua" w:cs="Book Antiqua"/>
          <w:color w:val="000000"/>
          <w:vertAlign w:val="superscript"/>
        </w:rPr>
        <w:t>1</w:t>
      </w:r>
      <w:r w:rsidR="00D23992" w:rsidRPr="00060A12">
        <w:rPr>
          <w:rFonts w:ascii="Book Antiqua" w:eastAsia="Book Antiqua" w:hAnsi="Book Antiqua" w:cs="Book Antiqua"/>
          <w:color w:val="000000"/>
          <w:vertAlign w:val="superscript"/>
        </w:rPr>
        <w:t>]</w:t>
      </w:r>
      <w:r w:rsidR="00D23992" w:rsidRPr="0002048A">
        <w:rPr>
          <w:rFonts w:ascii="Book Antiqua" w:eastAsia="Book Antiqua" w:hAnsi="Book Antiqua" w:cs="Book Antiqua"/>
          <w:color w:val="000000"/>
        </w:rPr>
        <w:t>.</w:t>
      </w:r>
      <w:r w:rsidR="00D23992" w:rsidRPr="00060A12">
        <w:rPr>
          <w:rFonts w:ascii="Book Antiqua" w:eastAsia="Book Antiqua" w:hAnsi="Book Antiqua" w:cs="Book Antiqua"/>
          <w:color w:val="000000"/>
        </w:rPr>
        <w:t xml:space="preserve"> They used autologous DPSCs from third </w:t>
      </w:r>
      <w:proofErr w:type="spellStart"/>
      <w:r w:rsidR="00D23992" w:rsidRPr="00060A12">
        <w:rPr>
          <w:rFonts w:ascii="Book Antiqua" w:eastAsia="Book Antiqua" w:hAnsi="Book Antiqua" w:cs="Book Antiqua"/>
          <w:color w:val="000000"/>
        </w:rPr>
        <w:t>maxillar</w:t>
      </w:r>
      <w:proofErr w:type="spellEnd"/>
      <w:r w:rsidR="00D23992" w:rsidRPr="00060A12">
        <w:rPr>
          <w:rFonts w:ascii="Book Antiqua" w:eastAsia="Book Antiqua" w:hAnsi="Book Antiqua" w:cs="Book Antiqua"/>
          <w:color w:val="000000"/>
        </w:rPr>
        <w:t xml:space="preserve"> molars seeded onto a collagen sponge scaffold to fill the space left after the extraction of an impacted mandibular molar from the same patient (7 patients in total). A contralateral extraction site filled with sponge without cells served as a control (a split-mouth study design). Clinical and radiographic assessment after 3 </w:t>
      </w:r>
      <w:proofErr w:type="spellStart"/>
      <w:r w:rsidR="00D23992" w:rsidRPr="00060A12">
        <w:rPr>
          <w:rFonts w:ascii="Book Antiqua" w:eastAsia="Book Antiqua" w:hAnsi="Book Antiqua" w:cs="Book Antiqua"/>
          <w:color w:val="000000"/>
        </w:rPr>
        <w:t>mo</w:t>
      </w:r>
      <w:proofErr w:type="spellEnd"/>
      <w:r w:rsidR="00D23992" w:rsidRPr="00060A12">
        <w:rPr>
          <w:rFonts w:ascii="Book Antiqua" w:eastAsia="Book Antiqua" w:hAnsi="Book Antiqua" w:cs="Book Antiqua"/>
          <w:color w:val="000000"/>
        </w:rPr>
        <w:t xml:space="preserve"> and 1 year revealed optimal vertical repair and complete restoration of periodontal </w:t>
      </w:r>
      <w:proofErr w:type="gramStart"/>
      <w:r w:rsidR="00D23992" w:rsidRPr="00060A12">
        <w:rPr>
          <w:rFonts w:ascii="Book Antiqua" w:eastAsia="Book Antiqua" w:hAnsi="Book Antiqua" w:cs="Book Antiqua"/>
          <w:color w:val="000000"/>
        </w:rPr>
        <w:t>tissue</w:t>
      </w:r>
      <w:r w:rsidR="00D23992" w:rsidRPr="00060A12">
        <w:rPr>
          <w:rFonts w:ascii="Book Antiqua" w:eastAsia="Book Antiqua" w:hAnsi="Book Antiqua" w:cs="Book Antiqua"/>
          <w:color w:val="000000"/>
          <w:vertAlign w:val="superscript"/>
        </w:rPr>
        <w:t>[</w:t>
      </w:r>
      <w:proofErr w:type="gramEnd"/>
      <w:r w:rsidR="00D23992" w:rsidRPr="00060A12">
        <w:rPr>
          <w:rFonts w:ascii="Book Antiqua" w:eastAsia="Book Antiqua" w:hAnsi="Book Antiqua" w:cs="Book Antiqua"/>
          <w:color w:val="000000"/>
          <w:vertAlign w:val="superscript"/>
        </w:rPr>
        <w:t>1</w:t>
      </w:r>
      <w:r w:rsidR="00B72AED">
        <w:rPr>
          <w:rFonts w:ascii="Book Antiqua" w:eastAsia="Book Antiqua" w:hAnsi="Book Antiqua" w:cs="Book Antiqua"/>
          <w:color w:val="000000"/>
          <w:vertAlign w:val="superscript"/>
        </w:rPr>
        <w:t>1</w:t>
      </w:r>
      <w:r w:rsidR="00136A62">
        <w:rPr>
          <w:rFonts w:ascii="Book Antiqua" w:eastAsia="Book Antiqua" w:hAnsi="Book Antiqua" w:cs="Book Antiqua"/>
          <w:color w:val="000000"/>
          <w:vertAlign w:val="superscript"/>
        </w:rPr>
        <w:t>1</w:t>
      </w:r>
      <w:r w:rsidR="00D23992" w:rsidRPr="00060A12">
        <w:rPr>
          <w:rFonts w:ascii="Book Antiqua" w:eastAsia="Book Antiqua" w:hAnsi="Book Antiqua" w:cs="Book Antiqua"/>
          <w:color w:val="000000"/>
          <w:vertAlign w:val="superscript"/>
        </w:rPr>
        <w:t>]</w:t>
      </w:r>
      <w:r w:rsidR="00D23992" w:rsidRPr="00060A12">
        <w:rPr>
          <w:rFonts w:ascii="Book Antiqua" w:eastAsia="Book Antiqua" w:hAnsi="Book Antiqua" w:cs="Book Antiqua"/>
          <w:color w:val="000000"/>
        </w:rPr>
        <w:t xml:space="preserve">. In a pilot clinical study, Nakashima </w:t>
      </w:r>
      <w:r w:rsidR="00D23992" w:rsidRPr="00060A12">
        <w:rPr>
          <w:rFonts w:ascii="Book Antiqua" w:eastAsia="Book Antiqua" w:hAnsi="Book Antiqua" w:cs="Book Antiqua"/>
          <w:i/>
          <w:iCs/>
          <w:color w:val="000000"/>
        </w:rPr>
        <w:t xml:space="preserve">et </w:t>
      </w:r>
      <w:proofErr w:type="gramStart"/>
      <w:r w:rsidR="00D23992" w:rsidRPr="00060A12">
        <w:rPr>
          <w:rFonts w:ascii="Book Antiqua" w:eastAsia="Book Antiqua" w:hAnsi="Book Antiqua" w:cs="Book Antiqua"/>
          <w:i/>
          <w:iCs/>
          <w:color w:val="000000"/>
        </w:rPr>
        <w:t>al</w:t>
      </w:r>
      <w:r w:rsidR="00D23992" w:rsidRPr="00060A12">
        <w:rPr>
          <w:rFonts w:ascii="Book Antiqua" w:eastAsia="Book Antiqua" w:hAnsi="Book Antiqua" w:cs="Book Antiqua"/>
          <w:color w:val="000000"/>
          <w:vertAlign w:val="superscript"/>
        </w:rPr>
        <w:t>[</w:t>
      </w:r>
      <w:proofErr w:type="gramEnd"/>
      <w:r w:rsidR="00B72AED">
        <w:rPr>
          <w:rFonts w:ascii="Book Antiqua" w:eastAsia="Book Antiqua" w:hAnsi="Book Antiqua" w:cs="Book Antiqua"/>
          <w:color w:val="000000"/>
          <w:vertAlign w:val="superscript"/>
        </w:rPr>
        <w:t>11</w:t>
      </w:r>
      <w:r w:rsidR="00136A62">
        <w:rPr>
          <w:rFonts w:ascii="Book Antiqua" w:eastAsia="Book Antiqua" w:hAnsi="Book Antiqua" w:cs="Book Antiqua"/>
          <w:color w:val="000000"/>
          <w:vertAlign w:val="superscript"/>
        </w:rPr>
        <w:t>2</w:t>
      </w:r>
      <w:r w:rsidR="00D23992" w:rsidRPr="00060A12">
        <w:rPr>
          <w:rFonts w:ascii="Book Antiqua" w:eastAsia="Book Antiqua" w:hAnsi="Book Antiqua" w:cs="Book Antiqua"/>
          <w:color w:val="000000"/>
          <w:vertAlign w:val="superscript"/>
        </w:rPr>
        <w:t>]</w:t>
      </w:r>
      <w:r w:rsidR="00D23992" w:rsidRPr="00060A12">
        <w:rPr>
          <w:rFonts w:ascii="Book Antiqua" w:eastAsia="Book Antiqua" w:hAnsi="Book Antiqua" w:cs="Book Antiqua"/>
          <w:color w:val="000000"/>
        </w:rPr>
        <w:t xml:space="preserve"> demonstrated a safe and efficacious method for complete pulp regeneration in 5 patients with irreversible pulpitis using autologous DPSCs transplanted with granulocyte colony-stimulating factor in atelocollagen into </w:t>
      </w:r>
      <w:proofErr w:type="spellStart"/>
      <w:r w:rsidR="00D23992" w:rsidRPr="00060A12">
        <w:rPr>
          <w:rFonts w:ascii="Book Antiqua" w:eastAsia="Book Antiqua" w:hAnsi="Book Antiqua" w:cs="Book Antiqua"/>
          <w:color w:val="000000"/>
        </w:rPr>
        <w:t>pulpectomized</w:t>
      </w:r>
      <w:proofErr w:type="spellEnd"/>
      <w:r w:rsidR="00D23992" w:rsidRPr="00060A12">
        <w:rPr>
          <w:rFonts w:ascii="Book Antiqua" w:eastAsia="Book Antiqua" w:hAnsi="Book Antiqua" w:cs="Book Antiqua"/>
          <w:color w:val="000000"/>
        </w:rPr>
        <w:t xml:space="preserve"> teeth. However, a split-mouth randomized clinical trial on 32 patients, aiming to assess the efficacy of autologous DPSCs delivered in a collagen matrix for post-extraction socket healing, failed to show significant reduction in the socket bone resorption in the treated group compared to </w:t>
      </w:r>
      <w:proofErr w:type="gramStart"/>
      <w:r w:rsidR="00D23992" w:rsidRPr="00060A12">
        <w:rPr>
          <w:rFonts w:ascii="Book Antiqua" w:eastAsia="Book Antiqua" w:hAnsi="Book Antiqua" w:cs="Book Antiqua"/>
          <w:color w:val="000000"/>
        </w:rPr>
        <w:t>control</w:t>
      </w:r>
      <w:r w:rsidR="00D23992" w:rsidRPr="00060A12">
        <w:rPr>
          <w:rFonts w:ascii="Book Antiqua" w:eastAsia="Book Antiqua" w:hAnsi="Book Antiqua" w:cs="Book Antiqua"/>
          <w:color w:val="000000"/>
          <w:vertAlign w:val="superscript"/>
        </w:rPr>
        <w:t>[</w:t>
      </w:r>
      <w:proofErr w:type="gramEnd"/>
      <w:r w:rsidR="00D23992" w:rsidRPr="00060A12">
        <w:rPr>
          <w:rFonts w:ascii="Book Antiqua" w:eastAsia="Book Antiqua" w:hAnsi="Book Antiqua" w:cs="Book Antiqua"/>
          <w:color w:val="000000"/>
          <w:vertAlign w:val="superscript"/>
        </w:rPr>
        <w:t>1</w:t>
      </w:r>
      <w:r w:rsidR="00B72AED">
        <w:rPr>
          <w:rFonts w:ascii="Book Antiqua" w:eastAsia="Book Antiqua" w:hAnsi="Book Antiqua" w:cs="Book Antiqua"/>
          <w:color w:val="000000"/>
          <w:vertAlign w:val="superscript"/>
        </w:rPr>
        <w:t>1</w:t>
      </w:r>
      <w:r w:rsidR="00136A62">
        <w:rPr>
          <w:rFonts w:ascii="Book Antiqua" w:eastAsia="Book Antiqua" w:hAnsi="Book Antiqua" w:cs="Book Antiqua"/>
          <w:color w:val="000000"/>
          <w:vertAlign w:val="superscript"/>
        </w:rPr>
        <w:t>3</w:t>
      </w:r>
      <w:r w:rsidR="00D23992" w:rsidRPr="00060A12">
        <w:rPr>
          <w:rFonts w:ascii="Book Antiqua" w:eastAsia="Book Antiqua" w:hAnsi="Book Antiqua" w:cs="Book Antiqua"/>
          <w:color w:val="000000"/>
          <w:vertAlign w:val="superscript"/>
        </w:rPr>
        <w:t>]</w:t>
      </w:r>
      <w:r w:rsidR="00D23992" w:rsidRPr="00060A12">
        <w:rPr>
          <w:rFonts w:ascii="Book Antiqua" w:eastAsia="Book Antiqua" w:hAnsi="Book Antiqua" w:cs="Book Antiqua"/>
          <w:color w:val="000000"/>
        </w:rPr>
        <w:t>. It is noteworthy that, unlike in the other cited studies, in this trial a proprietary medical device and protocol (</w:t>
      </w:r>
      <w:proofErr w:type="spellStart"/>
      <w:r w:rsidR="00D23992" w:rsidRPr="00060A12">
        <w:rPr>
          <w:rFonts w:ascii="Book Antiqua" w:eastAsia="Book Antiqua" w:hAnsi="Book Antiqua" w:cs="Book Antiqua"/>
          <w:color w:val="000000"/>
        </w:rPr>
        <w:t>Rigenera</w:t>
      </w:r>
      <w:proofErr w:type="spellEnd"/>
      <w:r w:rsidR="00D23992" w:rsidRPr="00060A12">
        <w:rPr>
          <w:rFonts w:ascii="Book Antiqua" w:eastAsia="Book Antiqua" w:hAnsi="Book Antiqua" w:cs="Book Antiqua"/>
          <w:color w:val="000000"/>
        </w:rPr>
        <w:t>®) for direct isolation of DPSCs from dental pulp was used, without prior expansion in culture.</w:t>
      </w:r>
    </w:p>
    <w:p w14:paraId="65D5EEA4" w14:textId="0A114810" w:rsidR="00A77B3E" w:rsidRPr="00060A12" w:rsidRDefault="00914642" w:rsidP="0002048A">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lastRenderedPageBreak/>
        <w:t>DPSCs</w:t>
      </w:r>
      <w:r w:rsidR="00D23992" w:rsidRPr="00060A12">
        <w:rPr>
          <w:rFonts w:ascii="Book Antiqua" w:eastAsia="Book Antiqua" w:hAnsi="Book Antiqua" w:cs="Book Antiqua"/>
          <w:color w:val="000000"/>
        </w:rPr>
        <w:t xml:space="preserve"> from deciduous teeth are also frequently used in dental tissue regeneration studies. In a randomized control clinical trial, Xuan </w:t>
      </w:r>
      <w:r w:rsidR="00D23992" w:rsidRPr="00060A12">
        <w:rPr>
          <w:rFonts w:ascii="Book Antiqua" w:eastAsia="Book Antiqua" w:hAnsi="Book Antiqua" w:cs="Book Antiqua"/>
          <w:i/>
          <w:iCs/>
          <w:color w:val="000000"/>
        </w:rPr>
        <w:t xml:space="preserve">et </w:t>
      </w:r>
      <w:proofErr w:type="gramStart"/>
      <w:r w:rsidR="00D23992" w:rsidRPr="00060A12">
        <w:rPr>
          <w:rFonts w:ascii="Book Antiqua" w:eastAsia="Book Antiqua" w:hAnsi="Book Antiqua" w:cs="Book Antiqua"/>
          <w:i/>
          <w:iCs/>
          <w:color w:val="000000"/>
        </w:rPr>
        <w:t>al</w:t>
      </w:r>
      <w:r w:rsidR="00D23992" w:rsidRPr="00060A12">
        <w:rPr>
          <w:rFonts w:ascii="Book Antiqua" w:eastAsia="Book Antiqua" w:hAnsi="Book Antiqua" w:cs="Book Antiqua"/>
          <w:color w:val="000000"/>
          <w:vertAlign w:val="superscript"/>
        </w:rPr>
        <w:t>[</w:t>
      </w:r>
      <w:proofErr w:type="gramEnd"/>
      <w:r w:rsidR="00D23992" w:rsidRPr="00060A12">
        <w:rPr>
          <w:rFonts w:ascii="Book Antiqua" w:eastAsia="Book Antiqua" w:hAnsi="Book Antiqua" w:cs="Book Antiqua"/>
          <w:color w:val="000000"/>
          <w:vertAlign w:val="superscript"/>
        </w:rPr>
        <w:t>1</w:t>
      </w:r>
      <w:r w:rsidR="00B72AED">
        <w:rPr>
          <w:rFonts w:ascii="Book Antiqua" w:eastAsia="Book Antiqua" w:hAnsi="Book Antiqua" w:cs="Book Antiqua"/>
          <w:color w:val="000000"/>
          <w:vertAlign w:val="superscript"/>
        </w:rPr>
        <w:t>1</w:t>
      </w:r>
      <w:r w:rsidR="00136A62">
        <w:rPr>
          <w:rFonts w:ascii="Book Antiqua" w:eastAsia="Book Antiqua" w:hAnsi="Book Antiqua" w:cs="Book Antiqua"/>
          <w:color w:val="000000"/>
          <w:vertAlign w:val="superscript"/>
        </w:rPr>
        <w:t>4</w:t>
      </w:r>
      <w:r w:rsidR="00D23992" w:rsidRPr="00060A12">
        <w:rPr>
          <w:rFonts w:ascii="Book Antiqua" w:eastAsia="Book Antiqua" w:hAnsi="Book Antiqua" w:cs="Book Antiqua"/>
          <w:color w:val="000000"/>
          <w:vertAlign w:val="superscript"/>
        </w:rPr>
        <w:t xml:space="preserve">] </w:t>
      </w:r>
      <w:r w:rsidR="00D23992" w:rsidRPr="00060A12">
        <w:rPr>
          <w:rFonts w:ascii="Book Antiqua" w:eastAsia="Book Antiqua" w:hAnsi="Book Antiqua" w:cs="Book Antiqua"/>
          <w:color w:val="000000"/>
        </w:rPr>
        <w:t xml:space="preserve">isolated autologous SHEDs from deciduous canine tooth pulp and implanted them in the form of aggregates, into an injured incisor of the patient with pulp necrosis secondary to trauma. Control patients were treated with standard apexification (a procedure that induces tooth root development and closure of the root apex through hard tissue deposition). After 12 </w:t>
      </w:r>
      <w:proofErr w:type="spellStart"/>
      <w:r w:rsidR="00D23992" w:rsidRPr="00060A12">
        <w:rPr>
          <w:rFonts w:ascii="Book Antiqua" w:eastAsia="Book Antiqua" w:hAnsi="Book Antiqua" w:cs="Book Antiqua"/>
          <w:color w:val="000000"/>
        </w:rPr>
        <w:t>mo</w:t>
      </w:r>
      <w:proofErr w:type="spellEnd"/>
      <w:r w:rsidR="00D23992" w:rsidRPr="00060A12">
        <w:rPr>
          <w:rFonts w:ascii="Book Antiqua" w:eastAsia="Book Antiqua" w:hAnsi="Book Antiqua" w:cs="Book Antiqua"/>
          <w:color w:val="000000"/>
        </w:rPr>
        <w:t xml:space="preserve"> follow-up, SHED implantation treatment led to regeneration of functional dental pulp with blood vessels and sensory nerves. In another study, Tanikawa </w:t>
      </w:r>
      <w:r w:rsidR="00D23992" w:rsidRPr="00060A12">
        <w:rPr>
          <w:rFonts w:ascii="Book Antiqua" w:eastAsia="Book Antiqua" w:hAnsi="Book Antiqua" w:cs="Book Antiqua"/>
          <w:i/>
          <w:iCs/>
          <w:color w:val="000000"/>
        </w:rPr>
        <w:t xml:space="preserve">et </w:t>
      </w:r>
      <w:proofErr w:type="gramStart"/>
      <w:r w:rsidR="00D23992" w:rsidRPr="00060A12">
        <w:rPr>
          <w:rFonts w:ascii="Book Antiqua" w:eastAsia="Book Antiqua" w:hAnsi="Book Antiqua" w:cs="Book Antiqua"/>
          <w:i/>
          <w:iCs/>
          <w:color w:val="000000"/>
        </w:rPr>
        <w:t>al</w:t>
      </w:r>
      <w:r w:rsidR="00D23992" w:rsidRPr="00060A12">
        <w:rPr>
          <w:rFonts w:ascii="Book Antiqua" w:eastAsia="Book Antiqua" w:hAnsi="Book Antiqua" w:cs="Book Antiqua"/>
          <w:color w:val="000000"/>
          <w:vertAlign w:val="superscript"/>
        </w:rPr>
        <w:t>[</w:t>
      </w:r>
      <w:proofErr w:type="gramEnd"/>
      <w:r w:rsidR="00D23992" w:rsidRPr="00060A12">
        <w:rPr>
          <w:rFonts w:ascii="Book Antiqua" w:eastAsia="Book Antiqua" w:hAnsi="Book Antiqua" w:cs="Book Antiqua"/>
          <w:color w:val="000000"/>
          <w:vertAlign w:val="superscript"/>
        </w:rPr>
        <w:t>1</w:t>
      </w:r>
      <w:r w:rsidR="00B72AED">
        <w:rPr>
          <w:rFonts w:ascii="Book Antiqua" w:eastAsia="Book Antiqua" w:hAnsi="Book Antiqua" w:cs="Book Antiqua"/>
          <w:color w:val="000000"/>
          <w:vertAlign w:val="superscript"/>
        </w:rPr>
        <w:t>1</w:t>
      </w:r>
      <w:r w:rsidR="00136A62">
        <w:rPr>
          <w:rFonts w:ascii="Book Antiqua" w:eastAsia="Book Antiqua" w:hAnsi="Book Antiqua" w:cs="Book Antiqua"/>
          <w:color w:val="000000"/>
          <w:vertAlign w:val="superscript"/>
        </w:rPr>
        <w:t>5</w:t>
      </w:r>
      <w:r w:rsidR="00D23992" w:rsidRPr="00060A12">
        <w:rPr>
          <w:rFonts w:ascii="Book Antiqua" w:eastAsia="Book Antiqua" w:hAnsi="Book Antiqua" w:cs="Book Antiqua"/>
          <w:color w:val="000000"/>
          <w:vertAlign w:val="superscript"/>
        </w:rPr>
        <w:t>]</w:t>
      </w:r>
      <w:r w:rsidR="00D23992" w:rsidRPr="00060A12">
        <w:rPr>
          <w:rFonts w:ascii="Book Antiqua" w:eastAsia="Book Antiqua" w:hAnsi="Book Antiqua" w:cs="Book Antiqua"/>
          <w:color w:val="000000"/>
        </w:rPr>
        <w:t xml:space="preserve"> used SHEDs associated with HA-collagen sponge for closing alveolar defects in patients with unilateral alveolar cleft defects and demonstrated that this therapy leads to bone regeneration with dental eruption and reduced morbidity compared to traditional iliac crest bone grafting and rhBMP-2. </w:t>
      </w:r>
    </w:p>
    <w:p w14:paraId="5B3100CA" w14:textId="540638AC" w:rsidR="00A77B3E" w:rsidRPr="00060A12" w:rsidRDefault="00D23992" w:rsidP="0002048A">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t xml:space="preserve">Among other dental stem cells, alveolar bone derived MSCs also represent great promise in regenerative therapy. A pilot clinical trial evaluated treatment of maxillary radicular cysts in 9 patients using autologous alveolar bone-derived MSCs seeded onto a glutaraldehyde-cross-linked autologous serum scaffold and subjected to osteogenic </w:t>
      </w:r>
      <w:proofErr w:type="gramStart"/>
      <w:r w:rsidRPr="00060A12">
        <w:rPr>
          <w:rFonts w:ascii="Book Antiqua" w:eastAsia="Book Antiqua" w:hAnsi="Book Antiqua" w:cs="Book Antiqua"/>
          <w:color w:val="000000"/>
        </w:rPr>
        <w:t>differentiation</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1</w:t>
      </w:r>
      <w:r w:rsidR="00B72AED">
        <w:rPr>
          <w:rFonts w:ascii="Book Antiqua" w:eastAsia="Book Antiqua" w:hAnsi="Book Antiqua" w:cs="Book Antiqua"/>
          <w:color w:val="000000"/>
          <w:vertAlign w:val="superscript"/>
        </w:rPr>
        <w:t>1</w:t>
      </w:r>
      <w:r w:rsidR="00136A62">
        <w:rPr>
          <w:rFonts w:ascii="Book Antiqua" w:eastAsia="Book Antiqua" w:hAnsi="Book Antiqua" w:cs="Book Antiqua"/>
          <w:color w:val="000000"/>
          <w:vertAlign w:val="superscript"/>
        </w:rPr>
        <w:t>6</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It demonstrated a significant promotion of bone growth in all MSC-treated cysts.</w:t>
      </w:r>
    </w:p>
    <w:p w14:paraId="01F81EDA" w14:textId="62B498E6" w:rsidR="00A77B3E" w:rsidRPr="00060A12" w:rsidRDefault="00D23992" w:rsidP="0002048A">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t xml:space="preserve">In addition to osteal defects and pulp necrosis, periodontal diseases make up a large proportion of dental ailments targeted for regenerative therapy. A retrospective pilot study examined feasibility and safety of reconstructing the periodontal </w:t>
      </w:r>
      <w:proofErr w:type="spellStart"/>
      <w:r w:rsidRPr="00060A12">
        <w:rPr>
          <w:rFonts w:ascii="Book Antiqua" w:eastAsia="Book Antiqua" w:hAnsi="Book Antiqua" w:cs="Book Antiqua"/>
          <w:color w:val="000000"/>
        </w:rPr>
        <w:t>intrabony</w:t>
      </w:r>
      <w:proofErr w:type="spellEnd"/>
      <w:r w:rsidRPr="00060A12">
        <w:rPr>
          <w:rFonts w:ascii="Book Antiqua" w:eastAsia="Book Antiqua" w:hAnsi="Book Antiqua" w:cs="Book Antiqua"/>
          <w:color w:val="000000"/>
        </w:rPr>
        <w:t xml:space="preserve"> defects in 16 teeth of 3 patients with implantation of autologous PDLSCs mixed with a HA-based bone-grafting </w:t>
      </w:r>
      <w:proofErr w:type="gramStart"/>
      <w:r w:rsidRPr="00060A12">
        <w:rPr>
          <w:rFonts w:ascii="Book Antiqua" w:eastAsia="Book Antiqua" w:hAnsi="Book Antiqua" w:cs="Book Antiqua"/>
          <w:color w:val="000000"/>
        </w:rPr>
        <w:t>material</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1</w:t>
      </w:r>
      <w:r w:rsidR="00B72AED">
        <w:rPr>
          <w:rFonts w:ascii="Book Antiqua" w:eastAsia="Book Antiqua" w:hAnsi="Book Antiqua" w:cs="Book Antiqua"/>
          <w:color w:val="000000"/>
          <w:vertAlign w:val="superscript"/>
        </w:rPr>
        <w:t>1</w:t>
      </w:r>
      <w:r w:rsidR="00136A62">
        <w:rPr>
          <w:rFonts w:ascii="Book Antiqua" w:eastAsia="Book Antiqua" w:hAnsi="Book Antiqua" w:cs="Book Antiqua"/>
          <w:color w:val="000000"/>
          <w:vertAlign w:val="superscript"/>
        </w:rPr>
        <w:t>7</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After 32</w:t>
      </w:r>
      <w:r w:rsidR="0002048A">
        <w:rPr>
          <w:rFonts w:ascii="Book Antiqua" w:eastAsia="Book Antiqua" w:hAnsi="Book Antiqua" w:cs="Book Antiqua"/>
          <w:color w:val="000000"/>
        </w:rPr>
        <w:t>-</w:t>
      </w:r>
      <w:r w:rsidRPr="00060A12">
        <w:rPr>
          <w:rFonts w:ascii="Book Antiqua" w:eastAsia="Book Antiqua" w:hAnsi="Book Antiqua" w:cs="Book Antiqua"/>
          <w:color w:val="000000"/>
        </w:rPr>
        <w:t xml:space="preserve">72 </w:t>
      </w:r>
      <w:proofErr w:type="spellStart"/>
      <w:r w:rsidRPr="00060A12">
        <w:rPr>
          <w:rFonts w:ascii="Book Antiqua" w:eastAsia="Book Antiqua" w:hAnsi="Book Antiqua" w:cs="Book Antiqua"/>
          <w:color w:val="000000"/>
        </w:rPr>
        <w:t>mo</w:t>
      </w:r>
      <w:proofErr w:type="spellEnd"/>
      <w:r w:rsidRPr="00060A12">
        <w:rPr>
          <w:rFonts w:ascii="Book Antiqua" w:eastAsia="Book Antiqua" w:hAnsi="Book Antiqua" w:cs="Book Antiqua"/>
          <w:color w:val="000000"/>
        </w:rPr>
        <w:t xml:space="preserve"> follow-up period, clinical examination indicated improvement of probing depth, clinical attachment level, and gingival recession. In a randomized controlled study, </w:t>
      </w:r>
      <w:proofErr w:type="spellStart"/>
      <w:r w:rsidRPr="00060A12">
        <w:rPr>
          <w:rFonts w:ascii="Book Antiqua" w:eastAsia="Book Antiqua" w:hAnsi="Book Antiqua" w:cs="Book Antiqua"/>
          <w:color w:val="000000"/>
        </w:rPr>
        <w:t>Ferrarotti</w:t>
      </w:r>
      <w:proofErr w:type="spellEnd"/>
      <w:r w:rsidRPr="00060A12">
        <w:rPr>
          <w:rFonts w:ascii="Book Antiqua" w:eastAsia="Book Antiqua" w:hAnsi="Book Antiqua" w:cs="Book Antiqua"/>
          <w:color w:val="000000"/>
        </w:rPr>
        <w:t xml:space="preserve"> </w:t>
      </w:r>
      <w:r w:rsidRPr="00060A12">
        <w:rPr>
          <w:rFonts w:ascii="Book Antiqua" w:eastAsia="Book Antiqua" w:hAnsi="Book Antiqua" w:cs="Book Antiqua"/>
          <w:i/>
          <w:iCs/>
          <w:color w:val="000000"/>
        </w:rPr>
        <w:t xml:space="preserve">et </w:t>
      </w:r>
      <w:proofErr w:type="gramStart"/>
      <w:r w:rsidRPr="00060A12">
        <w:rPr>
          <w:rFonts w:ascii="Book Antiqua" w:eastAsia="Book Antiqua" w:hAnsi="Book Antiqua" w:cs="Book Antiqua"/>
          <w:i/>
          <w:iCs/>
          <w:color w:val="000000"/>
        </w:rPr>
        <w:t>al</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1</w:t>
      </w:r>
      <w:r w:rsidR="009539D1">
        <w:rPr>
          <w:rFonts w:ascii="Book Antiqua" w:eastAsia="Book Antiqua" w:hAnsi="Book Antiqua" w:cs="Book Antiqua"/>
          <w:color w:val="000000"/>
          <w:vertAlign w:val="superscript"/>
        </w:rPr>
        <w:t>18</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used a </w:t>
      </w:r>
      <w:proofErr w:type="spellStart"/>
      <w:r w:rsidRPr="00060A12">
        <w:rPr>
          <w:rFonts w:ascii="Book Antiqua" w:eastAsia="Book Antiqua" w:hAnsi="Book Antiqua" w:cs="Book Antiqua"/>
          <w:color w:val="000000"/>
        </w:rPr>
        <w:t>biocomplex</w:t>
      </w:r>
      <w:proofErr w:type="spellEnd"/>
      <w:r w:rsidRPr="00060A12">
        <w:rPr>
          <w:rFonts w:ascii="Book Antiqua" w:eastAsia="Book Antiqua" w:hAnsi="Book Antiqua" w:cs="Book Antiqua"/>
          <w:color w:val="000000"/>
        </w:rPr>
        <w:t xml:space="preserve"> of autologous dental pulp </w:t>
      </w:r>
      <w:proofErr w:type="spellStart"/>
      <w:r w:rsidRPr="00060A12">
        <w:rPr>
          <w:rFonts w:ascii="Book Antiqua" w:eastAsia="Book Antiqua" w:hAnsi="Book Antiqua" w:cs="Book Antiqua"/>
          <w:color w:val="000000"/>
        </w:rPr>
        <w:t>micrografts</w:t>
      </w:r>
      <w:proofErr w:type="spellEnd"/>
      <w:r w:rsidRPr="00060A12">
        <w:rPr>
          <w:rFonts w:ascii="Book Antiqua" w:eastAsia="Book Antiqua" w:hAnsi="Book Antiqua" w:cs="Book Antiqua"/>
          <w:color w:val="000000"/>
        </w:rPr>
        <w:t xml:space="preserve"> (</w:t>
      </w:r>
      <w:proofErr w:type="spellStart"/>
      <w:r w:rsidRPr="00060A12">
        <w:rPr>
          <w:rFonts w:ascii="Book Antiqua" w:eastAsia="Book Antiqua" w:hAnsi="Book Antiqua" w:cs="Book Antiqua"/>
          <w:color w:val="000000"/>
        </w:rPr>
        <w:t>Rigenera</w:t>
      </w:r>
      <w:proofErr w:type="spellEnd"/>
      <w:r w:rsidRPr="00060A12">
        <w:rPr>
          <w:rFonts w:ascii="Book Antiqua" w:eastAsia="Book Antiqua" w:hAnsi="Book Antiqua" w:cs="Book Antiqua"/>
          <w:color w:val="000000"/>
        </w:rPr>
        <w:t xml:space="preserve">®) with collagen sponge to fill </w:t>
      </w:r>
      <w:proofErr w:type="spellStart"/>
      <w:r w:rsidRPr="00060A12">
        <w:rPr>
          <w:rFonts w:ascii="Book Antiqua" w:eastAsia="Book Antiqua" w:hAnsi="Book Antiqua" w:cs="Book Antiqua"/>
          <w:color w:val="000000"/>
        </w:rPr>
        <w:t>intrabony</w:t>
      </w:r>
      <w:proofErr w:type="spellEnd"/>
      <w:r w:rsidRPr="00060A12">
        <w:rPr>
          <w:rFonts w:ascii="Book Antiqua" w:eastAsia="Book Antiqua" w:hAnsi="Book Antiqua" w:cs="Book Antiqua"/>
          <w:color w:val="000000"/>
        </w:rPr>
        <w:t xml:space="preserve"> defects of 29 chronic periodontal patients randomly allocated to test (</w:t>
      </w:r>
      <w:r w:rsidRPr="00060A12">
        <w:rPr>
          <w:rFonts w:ascii="Book Antiqua" w:eastAsia="Book Antiqua" w:hAnsi="Book Antiqua" w:cs="Book Antiqua"/>
          <w:i/>
          <w:iCs/>
          <w:color w:val="000000"/>
        </w:rPr>
        <w:t>n</w:t>
      </w:r>
      <w:r w:rsidRPr="00060A12">
        <w:rPr>
          <w:rFonts w:ascii="Book Antiqua" w:eastAsia="Book Antiqua" w:hAnsi="Book Antiqua" w:cs="Book Antiqua"/>
          <w:color w:val="000000"/>
        </w:rPr>
        <w:t xml:space="preserve"> = 15) and control (</w:t>
      </w:r>
      <w:r w:rsidRPr="00060A12">
        <w:rPr>
          <w:rFonts w:ascii="Book Antiqua" w:eastAsia="Book Antiqua" w:hAnsi="Book Antiqua" w:cs="Book Antiqua"/>
          <w:i/>
          <w:iCs/>
          <w:color w:val="000000"/>
        </w:rPr>
        <w:t>n</w:t>
      </w:r>
      <w:r w:rsidRPr="00060A12">
        <w:rPr>
          <w:rFonts w:ascii="Book Antiqua" w:eastAsia="Book Antiqua" w:hAnsi="Book Antiqua" w:cs="Book Antiqua"/>
          <w:color w:val="000000"/>
        </w:rPr>
        <w:t xml:space="preserve"> = 14) groups</w:t>
      </w:r>
      <w:r w:rsidRPr="00060A12">
        <w:rPr>
          <w:rFonts w:ascii="Book Antiqua" w:eastAsia="Book Antiqua" w:hAnsi="Book Antiqua" w:cs="Book Antiqua"/>
          <w:color w:val="000000"/>
          <w:vertAlign w:val="superscript"/>
        </w:rPr>
        <w:t>[1</w:t>
      </w:r>
      <w:r w:rsidR="00B72AED">
        <w:rPr>
          <w:rFonts w:ascii="Book Antiqua" w:eastAsia="Book Antiqua" w:hAnsi="Book Antiqua" w:cs="Book Antiqua"/>
          <w:color w:val="000000"/>
          <w:vertAlign w:val="superscript"/>
        </w:rPr>
        <w:t>1</w:t>
      </w:r>
      <w:r w:rsidR="00136A62">
        <w:rPr>
          <w:rFonts w:ascii="Book Antiqua" w:eastAsia="Book Antiqua" w:hAnsi="Book Antiqua" w:cs="Book Antiqua"/>
          <w:color w:val="000000"/>
          <w:vertAlign w:val="superscript"/>
        </w:rPr>
        <w:t>8</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This treatment significantly improved clinical parameters of periodontal regeneration 1 year after the procedure. A novel approach using cell sheets </w:t>
      </w:r>
      <w:r w:rsidRPr="00060A12">
        <w:rPr>
          <w:rFonts w:ascii="Book Antiqua" w:eastAsia="Book Antiqua" w:hAnsi="Book Antiqua" w:cs="Book Antiqua"/>
          <w:color w:val="000000"/>
        </w:rPr>
        <w:lastRenderedPageBreak/>
        <w:t xml:space="preserve">of cultured autologous PDLSCs to treat periodontitis was assessed in a case series study involving 10 patients with chronic </w:t>
      </w:r>
      <w:proofErr w:type="gramStart"/>
      <w:r w:rsidRPr="00060A12">
        <w:rPr>
          <w:rFonts w:ascii="Book Antiqua" w:eastAsia="Book Antiqua" w:hAnsi="Book Antiqua" w:cs="Book Antiqua"/>
          <w:color w:val="000000"/>
        </w:rPr>
        <w:t>periodontitis</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1</w:t>
      </w:r>
      <w:r w:rsidR="00B72AED">
        <w:rPr>
          <w:rFonts w:ascii="Book Antiqua" w:eastAsia="Book Antiqua" w:hAnsi="Book Antiqua" w:cs="Book Antiqua"/>
          <w:color w:val="000000"/>
          <w:vertAlign w:val="superscript"/>
        </w:rPr>
        <w:t>1</w:t>
      </w:r>
      <w:r w:rsidR="00136A62">
        <w:rPr>
          <w:rFonts w:ascii="Book Antiqua" w:eastAsia="Book Antiqua" w:hAnsi="Book Antiqua" w:cs="Book Antiqua"/>
          <w:color w:val="000000"/>
          <w:vertAlign w:val="superscript"/>
        </w:rPr>
        <w:t>9</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Triple layered PDL-derived cell sheets with PGA mesh were transplanted on the root surface, and β-tricalcium phosphate (β-TCP) granules were used to fill in bony defects. In all 10 cases, clinical as well as radiographic endpoint parameters improved 6 </w:t>
      </w:r>
      <w:proofErr w:type="spellStart"/>
      <w:r w:rsidRPr="00060A12">
        <w:rPr>
          <w:rFonts w:ascii="Book Antiqua" w:eastAsia="Book Antiqua" w:hAnsi="Book Antiqua" w:cs="Book Antiqua"/>
          <w:color w:val="000000"/>
        </w:rPr>
        <w:t>mo</w:t>
      </w:r>
      <w:proofErr w:type="spellEnd"/>
      <w:r w:rsidRPr="00060A12">
        <w:rPr>
          <w:rFonts w:ascii="Book Antiqua" w:eastAsia="Book Antiqua" w:hAnsi="Book Antiqua" w:cs="Book Antiqua"/>
          <w:color w:val="000000"/>
        </w:rPr>
        <w:t xml:space="preserve"> after the treatment. On the other hand, a randomized clinical trial on 30 patients, with 41 teeth in total, using autologous PDLSCs in combination with grafting materials to treat periodontal </w:t>
      </w:r>
      <w:proofErr w:type="spellStart"/>
      <w:r w:rsidRPr="00060A12">
        <w:rPr>
          <w:rFonts w:ascii="Book Antiqua" w:eastAsia="Book Antiqua" w:hAnsi="Book Antiqua" w:cs="Book Antiqua"/>
          <w:color w:val="000000"/>
        </w:rPr>
        <w:t>intraosseus</w:t>
      </w:r>
      <w:proofErr w:type="spellEnd"/>
      <w:r w:rsidRPr="00060A12">
        <w:rPr>
          <w:rFonts w:ascii="Book Antiqua" w:eastAsia="Book Antiqua" w:hAnsi="Book Antiqua" w:cs="Book Antiqua"/>
          <w:color w:val="000000"/>
        </w:rPr>
        <w:t xml:space="preserve"> defects, revealed radiologically and clinically greater, but not statistically significant, regeneration of alveolar bone in cell-treated group compared to control </w:t>
      </w:r>
      <w:proofErr w:type="gramStart"/>
      <w:r w:rsidRPr="00060A12">
        <w:rPr>
          <w:rFonts w:ascii="Book Antiqua" w:eastAsia="Book Antiqua" w:hAnsi="Book Antiqua" w:cs="Book Antiqua"/>
          <w:color w:val="000000"/>
        </w:rPr>
        <w:t>group</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1</w:t>
      </w:r>
      <w:r w:rsidR="00136A62">
        <w:rPr>
          <w:rFonts w:ascii="Book Antiqua" w:eastAsia="Book Antiqua" w:hAnsi="Book Antiqua" w:cs="Book Antiqua"/>
          <w:color w:val="000000"/>
          <w:vertAlign w:val="superscript"/>
        </w:rPr>
        <w:t>20</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w:t>
      </w:r>
    </w:p>
    <w:p w14:paraId="26C44007" w14:textId="0E9B36B7" w:rsidR="00A77B3E" w:rsidRPr="00060A12" w:rsidRDefault="00D23992" w:rsidP="00EB5B76">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t xml:space="preserve">A recent pilot trial evaluated the safety and efficacy of autologous PDLSC transplanted with a commercial xenogeneic (porcine) bone substitute as a matrix for the regeneration of </w:t>
      </w:r>
      <w:proofErr w:type="spellStart"/>
      <w:r w:rsidRPr="00060A12">
        <w:rPr>
          <w:rFonts w:ascii="Book Antiqua" w:eastAsia="Book Antiqua" w:hAnsi="Book Antiqua" w:cs="Book Antiqua"/>
          <w:color w:val="000000"/>
        </w:rPr>
        <w:t>intrabony</w:t>
      </w:r>
      <w:proofErr w:type="spellEnd"/>
      <w:r w:rsidRPr="00060A12">
        <w:rPr>
          <w:rFonts w:ascii="Book Antiqua" w:eastAsia="Book Antiqua" w:hAnsi="Book Antiqua" w:cs="Book Antiqua"/>
          <w:color w:val="000000"/>
        </w:rPr>
        <w:t xml:space="preserve"> defects of 19 patients with chronic </w:t>
      </w:r>
      <w:proofErr w:type="gramStart"/>
      <w:r w:rsidRPr="00060A12">
        <w:rPr>
          <w:rFonts w:ascii="Book Antiqua" w:eastAsia="Book Antiqua" w:hAnsi="Book Antiqua" w:cs="Book Antiqua"/>
          <w:color w:val="000000"/>
        </w:rPr>
        <w:t>periodontitis</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1</w:t>
      </w:r>
      <w:r w:rsidR="00B72AED">
        <w:rPr>
          <w:rFonts w:ascii="Book Antiqua" w:eastAsia="Book Antiqua" w:hAnsi="Book Antiqua" w:cs="Book Antiqua"/>
          <w:color w:val="000000"/>
          <w:vertAlign w:val="superscript"/>
        </w:rPr>
        <w:t>2</w:t>
      </w:r>
      <w:r w:rsidR="00136A62">
        <w:rPr>
          <w:rFonts w:ascii="Book Antiqua" w:eastAsia="Book Antiqua" w:hAnsi="Book Antiqua" w:cs="Book Antiqua"/>
          <w:color w:val="000000"/>
          <w:vertAlign w:val="superscript"/>
        </w:rPr>
        <w:t>1</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The study confirmed the safety of the treatment, but the results have not demonstrated a significant additional clinical benefit compared to control, after 12 </w:t>
      </w:r>
      <w:proofErr w:type="spellStart"/>
      <w:r w:rsidRPr="00060A12">
        <w:rPr>
          <w:rFonts w:ascii="Book Antiqua" w:eastAsia="Book Antiqua" w:hAnsi="Book Antiqua" w:cs="Book Antiqua"/>
          <w:color w:val="000000"/>
        </w:rPr>
        <w:t>mo</w:t>
      </w:r>
      <w:proofErr w:type="spellEnd"/>
      <w:r w:rsidRPr="00060A12">
        <w:rPr>
          <w:rFonts w:ascii="Book Antiqua" w:eastAsia="Book Antiqua" w:hAnsi="Book Antiqua" w:cs="Book Antiqua"/>
          <w:color w:val="000000"/>
        </w:rPr>
        <w:t xml:space="preserve"> follow-up. In a randomized clinical trial designed to investigate the use of gingival fibroblasts and GMSCs in the treatment of </w:t>
      </w:r>
      <w:proofErr w:type="spellStart"/>
      <w:r w:rsidRPr="00060A12">
        <w:rPr>
          <w:rFonts w:ascii="Book Antiqua" w:eastAsia="Book Antiqua" w:hAnsi="Book Antiqua" w:cs="Book Antiqua"/>
          <w:color w:val="000000"/>
        </w:rPr>
        <w:t>intrabony</w:t>
      </w:r>
      <w:proofErr w:type="spellEnd"/>
      <w:r w:rsidRPr="00060A12">
        <w:rPr>
          <w:rFonts w:ascii="Book Antiqua" w:eastAsia="Book Antiqua" w:hAnsi="Book Antiqua" w:cs="Book Antiqua"/>
          <w:color w:val="000000"/>
        </w:rPr>
        <w:t xml:space="preserve"> periodontal defects, a total of 20 patients with periodontitis were evenly assigned into two </w:t>
      </w:r>
      <w:proofErr w:type="gramStart"/>
      <w:r w:rsidRPr="00060A12">
        <w:rPr>
          <w:rFonts w:ascii="Book Antiqua" w:eastAsia="Book Antiqua" w:hAnsi="Book Antiqua" w:cs="Book Antiqua"/>
          <w:color w:val="000000"/>
        </w:rPr>
        <w:t>groups</w:t>
      </w:r>
      <w:r w:rsidRPr="00060A12">
        <w:rPr>
          <w:rFonts w:ascii="Book Antiqua" w:eastAsia="Book Antiqua" w:hAnsi="Book Antiqua" w:cs="Book Antiqua"/>
          <w:color w:val="000000"/>
          <w:vertAlign w:val="superscript"/>
        </w:rPr>
        <w:t>[</w:t>
      </w:r>
      <w:proofErr w:type="gramEnd"/>
      <w:r w:rsidRPr="00060A12">
        <w:rPr>
          <w:rFonts w:ascii="Book Antiqua" w:eastAsia="Book Antiqua" w:hAnsi="Book Antiqua" w:cs="Book Antiqua"/>
          <w:color w:val="000000"/>
          <w:vertAlign w:val="superscript"/>
        </w:rPr>
        <w:t>1</w:t>
      </w:r>
      <w:r w:rsidR="00625972">
        <w:rPr>
          <w:rFonts w:ascii="Book Antiqua" w:eastAsia="Book Antiqua" w:hAnsi="Book Antiqua" w:cs="Book Antiqua"/>
          <w:color w:val="000000"/>
          <w:vertAlign w:val="superscript"/>
        </w:rPr>
        <w:t>2</w:t>
      </w:r>
      <w:r w:rsidR="00136A62">
        <w:rPr>
          <w:rFonts w:ascii="Book Antiqua" w:eastAsia="Book Antiqua" w:hAnsi="Book Antiqua" w:cs="Book Antiqua"/>
          <w:color w:val="000000"/>
          <w:vertAlign w:val="superscript"/>
        </w:rPr>
        <w:t>2</w:t>
      </w:r>
      <w:r w:rsidRPr="00060A12">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Experimental group received cultured autologous gingival fibroblasts/GMSCs on β-TCP scaffold, covered by a collagen membrane, and the control group received β-TCP without the cells. After 6 </w:t>
      </w:r>
      <w:proofErr w:type="spellStart"/>
      <w:r w:rsidRPr="00060A12">
        <w:rPr>
          <w:rFonts w:ascii="Book Antiqua" w:eastAsia="Book Antiqua" w:hAnsi="Book Antiqua" w:cs="Book Antiqua"/>
          <w:color w:val="000000"/>
        </w:rPr>
        <w:t>mo</w:t>
      </w:r>
      <w:proofErr w:type="spellEnd"/>
      <w:r w:rsidRPr="00060A12">
        <w:rPr>
          <w:rFonts w:ascii="Book Antiqua" w:eastAsia="Book Antiqua" w:hAnsi="Book Antiqua" w:cs="Book Antiqua"/>
          <w:color w:val="000000"/>
        </w:rPr>
        <w:t>, the study showed significant improvement of clinical and radiological parameters in comparison to the control group.</w:t>
      </w:r>
    </w:p>
    <w:p w14:paraId="51D9142D" w14:textId="77777777" w:rsidR="00A77B3E" w:rsidRPr="00060A12" w:rsidRDefault="00A77B3E" w:rsidP="00EB5B76">
      <w:pPr>
        <w:spacing w:line="360" w:lineRule="auto"/>
        <w:jc w:val="both"/>
        <w:rPr>
          <w:rFonts w:ascii="Book Antiqua" w:hAnsi="Book Antiqua"/>
        </w:rPr>
      </w:pPr>
    </w:p>
    <w:p w14:paraId="4E63FEAF" w14:textId="080B29ED" w:rsidR="00A77B3E" w:rsidRPr="00060A12" w:rsidRDefault="00D23992">
      <w:pPr>
        <w:spacing w:line="360" w:lineRule="auto"/>
        <w:jc w:val="both"/>
        <w:rPr>
          <w:rFonts w:ascii="Book Antiqua" w:hAnsi="Book Antiqua"/>
        </w:rPr>
      </w:pPr>
      <w:r w:rsidRPr="00060A12">
        <w:rPr>
          <w:rFonts w:ascii="Book Antiqua" w:eastAsia="Book Antiqua" w:hAnsi="Book Antiqua" w:cs="Book Antiqua"/>
          <w:b/>
          <w:caps/>
          <w:color w:val="000000"/>
          <w:u w:val="single"/>
        </w:rPr>
        <w:t>CONCLUSION</w:t>
      </w:r>
    </w:p>
    <w:p w14:paraId="6D2E66AC" w14:textId="7CB3F0A7" w:rsidR="00A77B3E" w:rsidRPr="00060A12" w:rsidRDefault="00D23992">
      <w:pPr>
        <w:spacing w:line="360" w:lineRule="auto"/>
        <w:jc w:val="both"/>
        <w:rPr>
          <w:rFonts w:ascii="Book Antiqua" w:hAnsi="Book Antiqua"/>
        </w:rPr>
      </w:pPr>
      <w:r w:rsidRPr="00060A12">
        <w:rPr>
          <w:rFonts w:ascii="Book Antiqua" w:eastAsia="Book Antiqua" w:hAnsi="Book Antiqua" w:cs="Book Antiqua"/>
          <w:color w:val="000000"/>
        </w:rPr>
        <w:t xml:space="preserve">Dental tissues represent valuable sources of MSCs for possible use in regenerative therapy, especially of diseases associated with bone defects and dental loss. Given the different structures and compositions of the tissues they reside in, various dental MSCs exhibit diverse biological and functional features. Therefore, in this review, we have summarized the available research evidence concerning the effects of hypoxic and inflammatory microenvironmental factors on dental MSCs differentiation capacity. We can conclude that the existing investigations indicate very important aspects of the </w:t>
      </w:r>
      <w:r w:rsidRPr="00060A12">
        <w:rPr>
          <w:rFonts w:ascii="Book Antiqua" w:eastAsia="Book Antiqua" w:hAnsi="Book Antiqua" w:cs="Book Antiqua"/>
          <w:color w:val="000000"/>
        </w:rPr>
        <w:lastRenderedPageBreak/>
        <w:t xml:space="preserve">recipient microenvironment niche in terms of therapeutic efficacy of transplanted dental MSCs. Moreover, the therapeutic potential of dental MSCs in </w:t>
      </w:r>
      <w:r w:rsidRPr="00060A12">
        <w:rPr>
          <w:rFonts w:ascii="Book Antiqua" w:eastAsia="Book Antiqua" w:hAnsi="Book Antiqua" w:cs="Book Antiqua"/>
          <w:i/>
          <w:iCs/>
          <w:color w:val="000000"/>
        </w:rPr>
        <w:t>in vitro</w:t>
      </w:r>
      <w:r w:rsidRPr="00060A12">
        <w:rPr>
          <w:rFonts w:ascii="Book Antiqua" w:eastAsia="Book Antiqua" w:hAnsi="Book Antiqua" w:cs="Book Antiqua"/>
          <w:color w:val="000000"/>
        </w:rPr>
        <w:t xml:space="preserve"> conditions mimicking native hypoxic and inflammatory microenvironment can lead to significant development of cell-based therapies.</w:t>
      </w:r>
    </w:p>
    <w:p w14:paraId="2825D24A" w14:textId="738EC752" w:rsidR="00A77B3E" w:rsidRPr="00060A12" w:rsidRDefault="00D23992" w:rsidP="00456B13">
      <w:pPr>
        <w:spacing w:line="360" w:lineRule="auto"/>
        <w:ind w:firstLineChars="100" w:firstLine="240"/>
        <w:jc w:val="both"/>
        <w:rPr>
          <w:rFonts w:ascii="Book Antiqua" w:hAnsi="Book Antiqua"/>
        </w:rPr>
      </w:pPr>
      <w:r w:rsidRPr="00060A12">
        <w:rPr>
          <w:rFonts w:ascii="Book Antiqua" w:eastAsia="Book Antiqua" w:hAnsi="Book Antiqua" w:cs="Book Antiqua"/>
          <w:color w:val="000000"/>
        </w:rPr>
        <w:t xml:space="preserve">However, some of the data for the same cell type (especially in hypoxic </w:t>
      </w:r>
      <w:r w:rsidRPr="00060A12">
        <w:rPr>
          <w:rFonts w:ascii="Book Antiqua" w:eastAsia="Book Antiqua" w:hAnsi="Book Antiqua" w:cs="Book Antiqua"/>
          <w:i/>
          <w:iCs/>
          <w:color w:val="000000"/>
        </w:rPr>
        <w:t>in vitro</w:t>
      </w:r>
      <w:r w:rsidRPr="00060A12">
        <w:rPr>
          <w:rFonts w:ascii="Book Antiqua" w:eastAsia="Book Antiqua" w:hAnsi="Book Antiqua" w:cs="Book Antiqua"/>
          <w:color w:val="000000"/>
        </w:rPr>
        <w:t xml:space="preserve"> conditions) are conflicting, </w:t>
      </w:r>
      <w:r w:rsidRPr="00456B13">
        <w:rPr>
          <w:rFonts w:ascii="Book Antiqua" w:eastAsia="Book Antiqua" w:hAnsi="Book Antiqua" w:cs="Book Antiqua"/>
          <w:color w:val="000000"/>
        </w:rPr>
        <w:t xml:space="preserve">which is a trend noticed for other MSCs as </w:t>
      </w:r>
      <w:proofErr w:type="gramStart"/>
      <w:r w:rsidRPr="00456B13">
        <w:rPr>
          <w:rFonts w:ascii="Book Antiqua" w:eastAsia="Book Antiqua" w:hAnsi="Book Antiqua" w:cs="Book Antiqua"/>
          <w:color w:val="000000"/>
        </w:rPr>
        <w:t>well</w:t>
      </w:r>
      <w:r w:rsidRPr="00456B13">
        <w:rPr>
          <w:rFonts w:ascii="Book Antiqua" w:eastAsia="Book Antiqua" w:hAnsi="Book Antiqua" w:cs="Book Antiqua"/>
          <w:color w:val="000000"/>
          <w:vertAlign w:val="superscript"/>
        </w:rPr>
        <w:t>[</w:t>
      </w:r>
      <w:proofErr w:type="gramEnd"/>
      <w:r w:rsidRPr="00456B13">
        <w:rPr>
          <w:rFonts w:ascii="Book Antiqua" w:eastAsia="Book Antiqua" w:hAnsi="Book Antiqua" w:cs="Book Antiqua"/>
          <w:color w:val="000000"/>
          <w:vertAlign w:val="superscript"/>
        </w:rPr>
        <w:t>20]</w:t>
      </w:r>
      <w:r w:rsidRPr="00456B13">
        <w:rPr>
          <w:rFonts w:ascii="Book Antiqua" w:eastAsia="Book Antiqua" w:hAnsi="Book Antiqua" w:cs="Book Antiqua"/>
          <w:color w:val="000000"/>
        </w:rPr>
        <w:t>.</w:t>
      </w:r>
      <w:r w:rsidRPr="00060A12">
        <w:rPr>
          <w:rFonts w:ascii="Book Antiqua" w:eastAsia="Book Antiqua" w:hAnsi="Book Antiqua" w:cs="Book Antiqua"/>
          <w:color w:val="000000"/>
        </w:rPr>
        <w:t xml:space="preserve"> Therefore, it is important to point out that the biology of MSCs is not yet fully known. As </w:t>
      </w:r>
      <w:r w:rsidRPr="00456B13">
        <w:rPr>
          <w:rFonts w:ascii="Book Antiqua" w:eastAsia="Book Antiqua" w:hAnsi="Book Antiqua" w:cs="Book Antiqua"/>
          <w:color w:val="000000"/>
        </w:rPr>
        <w:t xml:space="preserve">MSC populations exhibit functional heterogeneity and a hierarchy in the terms of proliferative and differentiation potential and metabolic properties of the cells composing the </w:t>
      </w:r>
      <w:proofErr w:type="gramStart"/>
      <w:r w:rsidRPr="00456B13">
        <w:rPr>
          <w:rFonts w:ascii="Book Antiqua" w:eastAsia="Book Antiqua" w:hAnsi="Book Antiqua" w:cs="Book Antiqua"/>
          <w:color w:val="000000"/>
        </w:rPr>
        <w:t>tissues</w:t>
      </w:r>
      <w:r w:rsidRPr="00456B13">
        <w:rPr>
          <w:rFonts w:ascii="Book Antiqua" w:eastAsia="Book Antiqua" w:hAnsi="Book Antiqua" w:cs="Book Antiqua"/>
          <w:color w:val="000000"/>
          <w:vertAlign w:val="superscript"/>
        </w:rPr>
        <w:t>[</w:t>
      </w:r>
      <w:proofErr w:type="gramEnd"/>
      <w:r w:rsidRPr="00456B13">
        <w:rPr>
          <w:rFonts w:ascii="Book Antiqua" w:eastAsia="Book Antiqua" w:hAnsi="Book Antiqua" w:cs="Book Antiqua"/>
          <w:color w:val="000000"/>
          <w:vertAlign w:val="superscript"/>
        </w:rPr>
        <w:t>1</w:t>
      </w:r>
      <w:r w:rsidR="00625972">
        <w:rPr>
          <w:rFonts w:ascii="Book Antiqua" w:eastAsia="Book Antiqua" w:hAnsi="Book Antiqua" w:cs="Book Antiqua"/>
          <w:color w:val="000000"/>
          <w:vertAlign w:val="superscript"/>
        </w:rPr>
        <w:t>2</w:t>
      </w:r>
      <w:r w:rsidR="00136A62">
        <w:rPr>
          <w:rFonts w:ascii="Book Antiqua" w:eastAsia="Book Antiqua" w:hAnsi="Book Antiqua" w:cs="Book Antiqua"/>
          <w:color w:val="000000"/>
          <w:vertAlign w:val="superscript"/>
        </w:rPr>
        <w:t>3</w:t>
      </w:r>
      <w:r w:rsidRPr="00456B13">
        <w:rPr>
          <w:rFonts w:ascii="Book Antiqua" w:eastAsia="Book Antiqua" w:hAnsi="Book Antiqua" w:cs="Book Antiqua"/>
          <w:color w:val="000000"/>
          <w:vertAlign w:val="superscript"/>
        </w:rPr>
        <w:t>]</w:t>
      </w:r>
      <w:r w:rsidRPr="00060A12">
        <w:rPr>
          <w:rFonts w:ascii="Book Antiqua" w:eastAsia="Book Antiqua" w:hAnsi="Book Antiqua" w:cs="Book Antiqua"/>
          <w:color w:val="000000"/>
        </w:rPr>
        <w:t xml:space="preserve">, they can behave differently even within the same tissue of healthy individuals. Moreover, the cultivation conditions affect their characteristics, </w:t>
      </w:r>
      <w:r w:rsidRPr="00456B13">
        <w:rPr>
          <w:rFonts w:ascii="Book Antiqua" w:eastAsia="Book Antiqua" w:hAnsi="Book Antiqua" w:cs="Book Antiqua"/>
          <w:color w:val="000000"/>
        </w:rPr>
        <w:t>and not all studies covered by this review used the same cell isolation methods and/or the same cell passages. It should be also taken into account that inflammation doesn’t solely contribute to these contradictory findings, given the lack of data on specificity of the inflamed tissues in the terms of proinflammatory factors involved. In addition, the reason for inconsistencies in results related to the same O</w:t>
      </w:r>
      <w:r w:rsidRPr="00456B13">
        <w:rPr>
          <w:rFonts w:ascii="Book Antiqua" w:eastAsia="Book Antiqua" w:hAnsi="Book Antiqua" w:cs="Book Antiqua"/>
          <w:color w:val="000000"/>
          <w:vertAlign w:val="subscript"/>
        </w:rPr>
        <w:t>2</w:t>
      </w:r>
      <w:r w:rsidRPr="00456B13">
        <w:rPr>
          <w:rFonts w:ascii="Book Antiqua" w:eastAsia="Book Antiqua" w:hAnsi="Book Antiqua" w:cs="Book Antiqua"/>
          <w:color w:val="000000"/>
        </w:rPr>
        <w:t xml:space="preserve"> levels can be found in different experimental settings such as the duration of the hypoxic treatment. </w:t>
      </w:r>
      <w:r w:rsidRPr="00060A12">
        <w:rPr>
          <w:rFonts w:ascii="Book Antiqua" w:eastAsia="Book Antiqua" w:hAnsi="Book Antiqua" w:cs="Book Antiqua"/>
          <w:color w:val="000000"/>
        </w:rPr>
        <w:t>Taken together, we suggest further research in this area, but with synchronized cell isolation methods, cultivation conditions, and experimental designs among research groups.</w:t>
      </w:r>
    </w:p>
    <w:p w14:paraId="4E0139D2" w14:textId="77777777" w:rsidR="00A77B3E" w:rsidRPr="00060A12" w:rsidRDefault="00A77B3E">
      <w:pPr>
        <w:spacing w:line="360" w:lineRule="auto"/>
        <w:jc w:val="both"/>
        <w:rPr>
          <w:rFonts w:ascii="Book Antiqua" w:hAnsi="Book Antiqua"/>
        </w:rPr>
      </w:pPr>
    </w:p>
    <w:p w14:paraId="20141E6F"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b/>
          <w:color w:val="000000"/>
        </w:rPr>
        <w:t>REFERENCES</w:t>
      </w:r>
    </w:p>
    <w:p w14:paraId="138F1AA5" w14:textId="02ECF509"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 </w:t>
      </w:r>
      <w:r w:rsidRPr="001F55A5">
        <w:rPr>
          <w:rFonts w:ascii="Book Antiqua" w:eastAsia="Book Antiqua" w:hAnsi="Book Antiqua" w:cs="Book Antiqua"/>
          <w:b/>
          <w:bCs/>
          <w:color w:val="000000"/>
        </w:rPr>
        <w:t>Petersen PE</w:t>
      </w:r>
      <w:r w:rsidRPr="001F55A5">
        <w:rPr>
          <w:rFonts w:ascii="Book Antiqua" w:eastAsia="Book Antiqua" w:hAnsi="Book Antiqua" w:cs="Book Antiqua"/>
          <w:color w:val="000000"/>
        </w:rPr>
        <w:t xml:space="preserve">, Bourgeois D, Ogawa H, </w:t>
      </w:r>
      <w:proofErr w:type="spellStart"/>
      <w:r w:rsidRPr="001F55A5">
        <w:rPr>
          <w:rFonts w:ascii="Book Antiqua" w:eastAsia="Book Antiqua" w:hAnsi="Book Antiqua" w:cs="Book Antiqua"/>
          <w:color w:val="000000"/>
        </w:rPr>
        <w:t>Estupinan</w:t>
      </w:r>
      <w:proofErr w:type="spellEnd"/>
      <w:r w:rsidRPr="001F55A5">
        <w:rPr>
          <w:rFonts w:ascii="Book Antiqua" w:eastAsia="Book Antiqua" w:hAnsi="Book Antiqua" w:cs="Book Antiqua"/>
          <w:color w:val="000000"/>
        </w:rPr>
        <w:t xml:space="preserve">-Day S, Ndiaye C. The global burden of oral diseases and risks to oral health. </w:t>
      </w:r>
      <w:r w:rsidRPr="001F55A5">
        <w:rPr>
          <w:rFonts w:ascii="Book Antiqua" w:eastAsia="Book Antiqua" w:hAnsi="Book Antiqua" w:cs="Book Antiqua"/>
          <w:i/>
          <w:iCs/>
          <w:color w:val="000000"/>
        </w:rPr>
        <w:t>Bull World Health Organ</w:t>
      </w:r>
      <w:r w:rsidRPr="001F55A5">
        <w:rPr>
          <w:rFonts w:ascii="Book Antiqua" w:eastAsia="Book Antiqua" w:hAnsi="Book Antiqua" w:cs="Book Antiqua"/>
          <w:color w:val="000000"/>
        </w:rPr>
        <w:t xml:space="preserve"> 2005; </w:t>
      </w:r>
      <w:r w:rsidRPr="001F55A5">
        <w:rPr>
          <w:rFonts w:ascii="Book Antiqua" w:eastAsia="Book Antiqua" w:hAnsi="Book Antiqua" w:cs="Book Antiqua"/>
          <w:b/>
          <w:bCs/>
          <w:color w:val="000000"/>
        </w:rPr>
        <w:t>83</w:t>
      </w:r>
      <w:r w:rsidRPr="001F55A5">
        <w:rPr>
          <w:rFonts w:ascii="Book Antiqua" w:eastAsia="Book Antiqua" w:hAnsi="Book Antiqua" w:cs="Book Antiqua"/>
          <w:color w:val="000000"/>
        </w:rPr>
        <w:t>: 661-669 [PMID: 16211157]</w:t>
      </w:r>
    </w:p>
    <w:p w14:paraId="73FDECE7"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2 </w:t>
      </w:r>
      <w:r w:rsidRPr="001F55A5">
        <w:rPr>
          <w:rFonts w:ascii="Book Antiqua" w:eastAsia="Book Antiqua" w:hAnsi="Book Antiqua" w:cs="Book Antiqua"/>
          <w:b/>
          <w:bCs/>
          <w:color w:val="000000"/>
        </w:rPr>
        <w:t>Mao AS</w:t>
      </w:r>
      <w:r w:rsidRPr="001F55A5">
        <w:rPr>
          <w:rFonts w:ascii="Book Antiqua" w:eastAsia="Book Antiqua" w:hAnsi="Book Antiqua" w:cs="Book Antiqua"/>
          <w:color w:val="000000"/>
        </w:rPr>
        <w:t xml:space="preserve">, Mooney DJ. Regenerative medicine: Current therapies and future directions. </w:t>
      </w:r>
      <w:r w:rsidRPr="001F55A5">
        <w:rPr>
          <w:rFonts w:ascii="Book Antiqua" w:eastAsia="Book Antiqua" w:hAnsi="Book Antiqua" w:cs="Book Antiqua"/>
          <w:i/>
          <w:iCs/>
          <w:color w:val="000000"/>
        </w:rPr>
        <w:t xml:space="preserve">Proc Natl </w:t>
      </w:r>
      <w:proofErr w:type="spellStart"/>
      <w:r w:rsidRPr="001F55A5">
        <w:rPr>
          <w:rFonts w:ascii="Book Antiqua" w:eastAsia="Book Antiqua" w:hAnsi="Book Antiqua" w:cs="Book Antiqua"/>
          <w:i/>
          <w:iCs/>
          <w:color w:val="000000"/>
        </w:rPr>
        <w:t>Acad</w:t>
      </w:r>
      <w:proofErr w:type="spellEnd"/>
      <w:r w:rsidRPr="001F55A5">
        <w:rPr>
          <w:rFonts w:ascii="Book Antiqua" w:eastAsia="Book Antiqua" w:hAnsi="Book Antiqua" w:cs="Book Antiqua"/>
          <w:i/>
          <w:iCs/>
          <w:color w:val="000000"/>
        </w:rPr>
        <w:t xml:space="preserve"> Sci U S A</w:t>
      </w:r>
      <w:r w:rsidRPr="001F55A5">
        <w:rPr>
          <w:rFonts w:ascii="Book Antiqua" w:eastAsia="Book Antiqua" w:hAnsi="Book Antiqua" w:cs="Book Antiqua"/>
          <w:color w:val="000000"/>
        </w:rPr>
        <w:t xml:space="preserve"> 2015; </w:t>
      </w:r>
      <w:r w:rsidRPr="001F55A5">
        <w:rPr>
          <w:rFonts w:ascii="Book Antiqua" w:eastAsia="Book Antiqua" w:hAnsi="Book Antiqua" w:cs="Book Antiqua"/>
          <w:b/>
          <w:bCs/>
          <w:color w:val="000000"/>
        </w:rPr>
        <w:t>112</w:t>
      </w:r>
      <w:r w:rsidRPr="001F55A5">
        <w:rPr>
          <w:rFonts w:ascii="Book Antiqua" w:eastAsia="Book Antiqua" w:hAnsi="Book Antiqua" w:cs="Book Antiqua"/>
          <w:color w:val="000000"/>
        </w:rPr>
        <w:t>: 14452-14459 [PMID: 26598661 DOI: 10.1073/pnas.1508520112]</w:t>
      </w:r>
    </w:p>
    <w:p w14:paraId="6F764643"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3 </w:t>
      </w:r>
      <w:r w:rsidRPr="001F55A5">
        <w:rPr>
          <w:rFonts w:ascii="Book Antiqua" w:eastAsia="Book Antiqua" w:hAnsi="Book Antiqua" w:cs="Book Antiqua"/>
          <w:b/>
          <w:bCs/>
          <w:color w:val="000000"/>
        </w:rPr>
        <w:t>Han F</w:t>
      </w:r>
      <w:r w:rsidRPr="001F55A5">
        <w:rPr>
          <w:rFonts w:ascii="Book Antiqua" w:eastAsia="Book Antiqua" w:hAnsi="Book Antiqua" w:cs="Book Antiqua"/>
          <w:color w:val="000000"/>
        </w:rPr>
        <w:t xml:space="preserve">, Wang J, Ding L, Hu Y, Li W, Yuan Z, Guo Q, Zhu C, Yu L, Wang H, Zhao Z, Jia L, Li J, Yu Y, Zhang W, Chu G, Chen S, Li B. Tissue Engineering and Regenerative </w:t>
      </w:r>
      <w:r w:rsidRPr="001F55A5">
        <w:rPr>
          <w:rFonts w:ascii="Book Antiqua" w:eastAsia="Book Antiqua" w:hAnsi="Book Antiqua" w:cs="Book Antiqua"/>
          <w:color w:val="000000"/>
        </w:rPr>
        <w:lastRenderedPageBreak/>
        <w:t xml:space="preserve">Medicine: Achievements, Future, and Sustainability in Asia. </w:t>
      </w:r>
      <w:r w:rsidRPr="001F55A5">
        <w:rPr>
          <w:rFonts w:ascii="Book Antiqua" w:eastAsia="Book Antiqua" w:hAnsi="Book Antiqua" w:cs="Book Antiqua"/>
          <w:i/>
          <w:iCs/>
          <w:color w:val="000000"/>
        </w:rPr>
        <w:t xml:space="preserve">Front </w:t>
      </w:r>
      <w:proofErr w:type="spellStart"/>
      <w:r w:rsidRPr="001F55A5">
        <w:rPr>
          <w:rFonts w:ascii="Book Antiqua" w:eastAsia="Book Antiqua" w:hAnsi="Book Antiqua" w:cs="Book Antiqua"/>
          <w:i/>
          <w:iCs/>
          <w:color w:val="000000"/>
        </w:rPr>
        <w:t>Bioeng</w:t>
      </w:r>
      <w:proofErr w:type="spellEnd"/>
      <w:r w:rsidRPr="001F55A5">
        <w:rPr>
          <w:rFonts w:ascii="Book Antiqua" w:eastAsia="Book Antiqua" w:hAnsi="Book Antiqua" w:cs="Book Antiqua"/>
          <w:i/>
          <w:iCs/>
          <w:color w:val="000000"/>
        </w:rPr>
        <w:t xml:space="preserve"> </w:t>
      </w:r>
      <w:proofErr w:type="spellStart"/>
      <w:r w:rsidRPr="001F55A5">
        <w:rPr>
          <w:rFonts w:ascii="Book Antiqua" w:eastAsia="Book Antiqua" w:hAnsi="Book Antiqua" w:cs="Book Antiqua"/>
          <w:i/>
          <w:iCs/>
          <w:color w:val="000000"/>
        </w:rPr>
        <w:t>Biotechnol</w:t>
      </w:r>
      <w:proofErr w:type="spellEnd"/>
      <w:r w:rsidRPr="001F55A5">
        <w:rPr>
          <w:rFonts w:ascii="Book Antiqua" w:eastAsia="Book Antiqua" w:hAnsi="Book Antiqua" w:cs="Book Antiqua"/>
          <w:color w:val="000000"/>
        </w:rPr>
        <w:t xml:space="preserve"> 2020; </w:t>
      </w:r>
      <w:r w:rsidRPr="001F55A5">
        <w:rPr>
          <w:rFonts w:ascii="Book Antiqua" w:eastAsia="Book Antiqua" w:hAnsi="Book Antiqua" w:cs="Book Antiqua"/>
          <w:b/>
          <w:bCs/>
          <w:color w:val="000000"/>
        </w:rPr>
        <w:t>8</w:t>
      </w:r>
      <w:r w:rsidRPr="001F55A5">
        <w:rPr>
          <w:rFonts w:ascii="Book Antiqua" w:eastAsia="Book Antiqua" w:hAnsi="Book Antiqua" w:cs="Book Antiqua"/>
          <w:color w:val="000000"/>
        </w:rPr>
        <w:t>: 83 [PMID: 32266221 DOI: 10.3389/fbioe.2020.00083]</w:t>
      </w:r>
    </w:p>
    <w:p w14:paraId="27726B5B" w14:textId="68A2E8E9"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4 </w:t>
      </w:r>
      <w:proofErr w:type="spellStart"/>
      <w:r w:rsidRPr="001F55A5">
        <w:rPr>
          <w:rFonts w:ascii="Book Antiqua" w:eastAsia="Book Antiqua" w:hAnsi="Book Antiqua" w:cs="Book Antiqua"/>
          <w:b/>
          <w:bCs/>
          <w:color w:val="000000"/>
        </w:rPr>
        <w:t>Cekici</w:t>
      </w:r>
      <w:proofErr w:type="spellEnd"/>
      <w:r w:rsidRPr="001F55A5">
        <w:rPr>
          <w:rFonts w:ascii="Book Antiqua" w:eastAsia="Book Antiqua" w:hAnsi="Book Antiqua" w:cs="Book Antiqua"/>
          <w:b/>
          <w:bCs/>
          <w:color w:val="000000"/>
        </w:rPr>
        <w:t xml:space="preserve"> A,</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Kantarci</w:t>
      </w:r>
      <w:proofErr w:type="spellEnd"/>
      <w:r w:rsidRPr="001F55A5">
        <w:rPr>
          <w:rFonts w:ascii="Book Antiqua" w:eastAsia="Book Antiqua" w:hAnsi="Book Antiqua" w:cs="Book Antiqua"/>
          <w:color w:val="000000"/>
        </w:rPr>
        <w:t xml:space="preserve"> A, </w:t>
      </w:r>
      <w:proofErr w:type="spellStart"/>
      <w:r w:rsidRPr="001F55A5">
        <w:rPr>
          <w:rFonts w:ascii="Book Antiqua" w:eastAsia="Book Antiqua" w:hAnsi="Book Antiqua" w:cs="Book Antiqua"/>
          <w:color w:val="000000"/>
        </w:rPr>
        <w:t>Hasturk</w:t>
      </w:r>
      <w:proofErr w:type="spellEnd"/>
      <w:r w:rsidRPr="001F55A5">
        <w:rPr>
          <w:rFonts w:ascii="Book Antiqua" w:eastAsia="Book Antiqua" w:hAnsi="Book Antiqua" w:cs="Book Antiqua"/>
          <w:color w:val="000000"/>
        </w:rPr>
        <w:t xml:space="preserve"> H, Van Dyke TE. Inflammatory and immune pathways in the pathogenesis of periodontal disease. </w:t>
      </w:r>
      <w:proofErr w:type="spellStart"/>
      <w:r w:rsidRPr="0068439F">
        <w:rPr>
          <w:rFonts w:ascii="Book Antiqua" w:eastAsia="Book Antiqua" w:hAnsi="Book Antiqua" w:cs="Book Antiqua"/>
          <w:i/>
          <w:iCs/>
          <w:color w:val="000000"/>
        </w:rPr>
        <w:t>Periodontol</w:t>
      </w:r>
      <w:proofErr w:type="spellEnd"/>
      <w:r w:rsidRPr="0068439F">
        <w:rPr>
          <w:rFonts w:ascii="Book Antiqua" w:eastAsia="Book Antiqua" w:hAnsi="Book Antiqua" w:cs="Book Antiqua"/>
          <w:i/>
          <w:iCs/>
          <w:color w:val="000000"/>
        </w:rPr>
        <w:t xml:space="preserve"> 2000</w:t>
      </w:r>
      <w:r w:rsidRPr="001F55A5">
        <w:rPr>
          <w:rFonts w:ascii="Book Antiqua" w:eastAsia="Book Antiqua" w:hAnsi="Book Antiqua" w:cs="Book Antiqua"/>
          <w:color w:val="000000"/>
        </w:rPr>
        <w:t xml:space="preserve"> 2014; </w:t>
      </w:r>
      <w:r w:rsidRPr="00FC639F">
        <w:rPr>
          <w:rFonts w:ascii="Book Antiqua" w:eastAsia="Book Antiqua" w:hAnsi="Book Antiqua" w:cs="Book Antiqua"/>
          <w:b/>
          <w:bCs/>
          <w:color w:val="000000"/>
        </w:rPr>
        <w:t>64</w:t>
      </w:r>
      <w:r w:rsidRPr="001F55A5">
        <w:rPr>
          <w:rFonts w:ascii="Book Antiqua" w:eastAsia="Book Antiqua" w:hAnsi="Book Antiqua" w:cs="Book Antiqua"/>
          <w:color w:val="000000"/>
        </w:rPr>
        <w:t>: 57</w:t>
      </w:r>
      <w:r w:rsidR="0068439F">
        <w:rPr>
          <w:rFonts w:ascii="Book Antiqua" w:eastAsia="Book Antiqua" w:hAnsi="Book Antiqua" w:cs="Book Antiqua"/>
          <w:color w:val="000000"/>
        </w:rPr>
        <w:t>-</w:t>
      </w:r>
      <w:r w:rsidRPr="001F55A5">
        <w:rPr>
          <w:rFonts w:ascii="Book Antiqua" w:eastAsia="Book Antiqua" w:hAnsi="Book Antiqua" w:cs="Book Antiqua"/>
          <w:color w:val="000000"/>
        </w:rPr>
        <w:t>80 [PMID</w:t>
      </w:r>
      <w:r w:rsidR="00FC639F">
        <w:rPr>
          <w:rFonts w:ascii="Book Antiqua" w:eastAsia="Book Antiqua" w:hAnsi="Book Antiqua" w:cs="Book Antiqua"/>
          <w:color w:val="000000"/>
        </w:rPr>
        <w:t>:</w:t>
      </w:r>
      <w:r w:rsidRPr="001F55A5">
        <w:rPr>
          <w:rFonts w:ascii="Book Antiqua" w:eastAsia="Book Antiqua" w:hAnsi="Book Antiqua" w:cs="Book Antiqua"/>
          <w:color w:val="000000"/>
        </w:rPr>
        <w:t xml:space="preserve"> 24320956 DOI:</w:t>
      </w:r>
      <w:r>
        <w:rPr>
          <w:rFonts w:ascii="Book Antiqua" w:eastAsia="Book Antiqua" w:hAnsi="Book Antiqua" w:cs="Book Antiqua"/>
          <w:color w:val="000000"/>
        </w:rPr>
        <w:t xml:space="preserve"> </w:t>
      </w:r>
      <w:r w:rsidRPr="001F55A5">
        <w:rPr>
          <w:rFonts w:ascii="Book Antiqua" w:eastAsia="Book Antiqua" w:hAnsi="Book Antiqua" w:cs="Book Antiqua"/>
          <w:color w:val="000000"/>
        </w:rPr>
        <w:t>10.1111/prd.12002]</w:t>
      </w:r>
    </w:p>
    <w:p w14:paraId="6B8D5500" w14:textId="607F3D5F"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5 </w:t>
      </w:r>
      <w:r w:rsidRPr="001F55A5">
        <w:rPr>
          <w:rFonts w:ascii="Book Antiqua" w:eastAsia="Book Antiqua" w:hAnsi="Book Antiqua" w:cs="Book Antiqua"/>
          <w:b/>
          <w:bCs/>
          <w:color w:val="000000"/>
        </w:rPr>
        <w:t>Shah D,</w:t>
      </w:r>
      <w:r w:rsidRPr="001F55A5">
        <w:rPr>
          <w:rFonts w:ascii="Book Antiqua" w:eastAsia="Book Antiqua" w:hAnsi="Book Antiqua" w:cs="Book Antiqua"/>
          <w:color w:val="000000"/>
        </w:rPr>
        <w:t xml:space="preserve"> Lynd T, Ho D, Chen J, Vines J, Jung HD, Kim JH, Zhang P, Wu H, Jun HW, </w:t>
      </w:r>
      <w:proofErr w:type="spellStart"/>
      <w:r w:rsidR="0068439F" w:rsidRPr="0068439F">
        <w:rPr>
          <w:rFonts w:ascii="Book Antiqua" w:eastAsia="Book Antiqua" w:hAnsi="Book Antiqua" w:cs="Book Antiqua"/>
          <w:color w:val="000000"/>
        </w:rPr>
        <w:t>Cheon</w:t>
      </w:r>
      <w:proofErr w:type="spellEnd"/>
      <w:r w:rsidR="0068439F" w:rsidRPr="0068439F">
        <w:rPr>
          <w:rFonts w:ascii="Book Antiqua" w:eastAsia="Book Antiqua" w:hAnsi="Book Antiqua" w:cs="Book Antiqua"/>
          <w:color w:val="000000"/>
        </w:rPr>
        <w:t xml:space="preserve"> K.</w:t>
      </w:r>
      <w:r w:rsidR="0068439F">
        <w:rPr>
          <w:rFonts w:ascii="Book Antiqua" w:eastAsia="Book Antiqua" w:hAnsi="Book Antiqua" w:cs="Book Antiqua"/>
          <w:color w:val="000000"/>
        </w:rPr>
        <w:t xml:space="preserve"> </w:t>
      </w:r>
      <w:r w:rsidRPr="001F55A5">
        <w:rPr>
          <w:rFonts w:ascii="Book Antiqua" w:eastAsia="Book Antiqua" w:hAnsi="Book Antiqua" w:cs="Book Antiqua"/>
          <w:color w:val="000000"/>
        </w:rPr>
        <w:t>Pulp</w:t>
      </w:r>
      <w:r w:rsidR="00F22E88">
        <w:rPr>
          <w:rFonts w:ascii="Book Antiqua" w:eastAsia="Book Antiqua" w:hAnsi="Book Antiqua" w:cs="Book Antiqua"/>
          <w:color w:val="000000"/>
        </w:rPr>
        <w:t>-</w:t>
      </w:r>
      <w:r w:rsidRPr="001F55A5">
        <w:rPr>
          <w:rFonts w:ascii="Book Antiqua" w:eastAsia="Book Antiqua" w:hAnsi="Book Antiqua" w:cs="Book Antiqua"/>
          <w:color w:val="000000"/>
        </w:rPr>
        <w:t xml:space="preserve">Dentin Tissue Healing Response: A Discussion of Current Biomedical Approaches. </w:t>
      </w:r>
      <w:r w:rsidRPr="0068439F">
        <w:rPr>
          <w:rFonts w:ascii="Book Antiqua" w:eastAsia="Book Antiqua" w:hAnsi="Book Antiqua" w:cs="Book Antiqua"/>
          <w:i/>
          <w:iCs/>
          <w:color w:val="000000"/>
        </w:rPr>
        <w:t>J Clin Med 2020</w:t>
      </w:r>
      <w:r w:rsidRPr="001F55A5">
        <w:rPr>
          <w:rFonts w:ascii="Book Antiqua" w:eastAsia="Book Antiqua" w:hAnsi="Book Antiqua" w:cs="Book Antiqua"/>
          <w:color w:val="000000"/>
        </w:rPr>
        <w:t xml:space="preserve">; </w:t>
      </w:r>
      <w:r w:rsidRPr="0068439F">
        <w:rPr>
          <w:rFonts w:ascii="Book Antiqua" w:eastAsia="Book Antiqua" w:hAnsi="Book Antiqua" w:cs="Book Antiqua"/>
          <w:b/>
          <w:bCs/>
          <w:color w:val="000000"/>
        </w:rPr>
        <w:t>9</w:t>
      </w:r>
      <w:r w:rsidRPr="001F55A5">
        <w:rPr>
          <w:rFonts w:ascii="Book Antiqua" w:eastAsia="Book Antiqua" w:hAnsi="Book Antiqua" w:cs="Book Antiqua"/>
          <w:color w:val="000000"/>
        </w:rPr>
        <w:t xml:space="preserve"> [PMID</w:t>
      </w:r>
      <w:r w:rsidR="00FC639F">
        <w:rPr>
          <w:rFonts w:ascii="Book Antiqua" w:eastAsia="Book Antiqua" w:hAnsi="Book Antiqua" w:cs="Book Antiqua"/>
          <w:color w:val="000000"/>
        </w:rPr>
        <w:t>:</w:t>
      </w:r>
      <w:r w:rsidRPr="001F55A5">
        <w:rPr>
          <w:rFonts w:ascii="Book Antiqua" w:eastAsia="Book Antiqua" w:hAnsi="Book Antiqua" w:cs="Book Antiqua"/>
          <w:color w:val="000000"/>
        </w:rPr>
        <w:t xml:space="preserve"> 32033375 DOI:</w:t>
      </w:r>
      <w:r>
        <w:rPr>
          <w:rFonts w:ascii="Book Antiqua" w:eastAsia="Book Antiqua" w:hAnsi="Book Antiqua" w:cs="Book Antiqua"/>
          <w:color w:val="000000"/>
        </w:rPr>
        <w:t xml:space="preserve"> </w:t>
      </w:r>
      <w:r w:rsidRPr="001F55A5">
        <w:rPr>
          <w:rFonts w:ascii="Book Antiqua" w:eastAsia="Book Antiqua" w:hAnsi="Book Antiqua" w:cs="Book Antiqua"/>
          <w:color w:val="000000"/>
        </w:rPr>
        <w:t>10.3390/jcm9020434]</w:t>
      </w:r>
    </w:p>
    <w:p w14:paraId="2802E420" w14:textId="30D4897B"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6 </w:t>
      </w:r>
      <w:proofErr w:type="spellStart"/>
      <w:r w:rsidRPr="001F55A5">
        <w:rPr>
          <w:rFonts w:ascii="Book Antiqua" w:eastAsia="Book Antiqua" w:hAnsi="Book Antiqua" w:cs="Book Antiqua"/>
          <w:b/>
          <w:bCs/>
          <w:color w:val="000000"/>
        </w:rPr>
        <w:t>Pittenger</w:t>
      </w:r>
      <w:proofErr w:type="spellEnd"/>
      <w:r w:rsidRPr="001F55A5">
        <w:rPr>
          <w:rFonts w:ascii="Book Antiqua" w:eastAsia="Book Antiqua" w:hAnsi="Book Antiqua" w:cs="Book Antiqua"/>
          <w:b/>
          <w:bCs/>
          <w:color w:val="000000"/>
        </w:rPr>
        <w:t xml:space="preserve"> MF,</w:t>
      </w:r>
      <w:r w:rsidRPr="001F55A5">
        <w:rPr>
          <w:rFonts w:ascii="Book Antiqua" w:eastAsia="Book Antiqua" w:hAnsi="Book Antiqua" w:cs="Book Antiqua"/>
          <w:color w:val="000000"/>
        </w:rPr>
        <w:t xml:space="preserve"> Mackay AM, Beck SC, Jaiswal RK, Douglas R, </w:t>
      </w:r>
      <w:proofErr w:type="spellStart"/>
      <w:r w:rsidRPr="001F55A5">
        <w:rPr>
          <w:rFonts w:ascii="Book Antiqua" w:eastAsia="Book Antiqua" w:hAnsi="Book Antiqua" w:cs="Book Antiqua"/>
          <w:color w:val="000000"/>
        </w:rPr>
        <w:t>Mosca</w:t>
      </w:r>
      <w:proofErr w:type="spellEnd"/>
      <w:r w:rsidRPr="001F55A5">
        <w:rPr>
          <w:rFonts w:ascii="Book Antiqua" w:eastAsia="Book Antiqua" w:hAnsi="Book Antiqua" w:cs="Book Antiqua"/>
          <w:color w:val="000000"/>
        </w:rPr>
        <w:t xml:space="preserve"> JD, Moorman MA, Simonetti DW, Craig S, </w:t>
      </w:r>
      <w:proofErr w:type="spellStart"/>
      <w:r w:rsidRPr="001F55A5">
        <w:rPr>
          <w:rFonts w:ascii="Book Antiqua" w:eastAsia="Book Antiqua" w:hAnsi="Book Antiqua" w:cs="Book Antiqua"/>
          <w:color w:val="000000"/>
        </w:rPr>
        <w:t>Marshak</w:t>
      </w:r>
      <w:proofErr w:type="spellEnd"/>
      <w:r w:rsidRPr="001F55A5">
        <w:rPr>
          <w:rFonts w:ascii="Book Antiqua" w:eastAsia="Book Antiqua" w:hAnsi="Book Antiqua" w:cs="Book Antiqua"/>
          <w:color w:val="000000"/>
        </w:rPr>
        <w:t xml:space="preserve"> DR. Multilineage potential of adult human mesenchymal stem cells. </w:t>
      </w:r>
      <w:r w:rsidRPr="0068439F">
        <w:rPr>
          <w:rFonts w:ascii="Book Antiqua" w:eastAsia="Book Antiqua" w:hAnsi="Book Antiqua" w:cs="Book Antiqua"/>
          <w:i/>
          <w:iCs/>
          <w:color w:val="000000"/>
        </w:rPr>
        <w:t>Science</w:t>
      </w:r>
      <w:r w:rsidRPr="001F55A5">
        <w:rPr>
          <w:rFonts w:ascii="Book Antiqua" w:eastAsia="Book Antiqua" w:hAnsi="Book Antiqua" w:cs="Book Antiqua"/>
          <w:color w:val="000000"/>
        </w:rPr>
        <w:t xml:space="preserve"> 1999;</w:t>
      </w:r>
      <w:r w:rsidR="0068439F">
        <w:rPr>
          <w:rFonts w:ascii="Book Antiqua" w:eastAsia="Book Antiqua" w:hAnsi="Book Antiqua" w:cs="Book Antiqua"/>
          <w:color w:val="000000"/>
        </w:rPr>
        <w:t xml:space="preserve"> </w:t>
      </w:r>
      <w:r w:rsidRPr="0068439F">
        <w:rPr>
          <w:rFonts w:ascii="Book Antiqua" w:eastAsia="Book Antiqua" w:hAnsi="Book Antiqua" w:cs="Book Antiqua"/>
          <w:b/>
          <w:bCs/>
          <w:color w:val="000000"/>
        </w:rPr>
        <w:t>284</w:t>
      </w:r>
      <w:r w:rsidRPr="001F55A5">
        <w:rPr>
          <w:rFonts w:ascii="Book Antiqua" w:eastAsia="Book Antiqua" w:hAnsi="Book Antiqua" w:cs="Book Antiqua"/>
          <w:color w:val="000000"/>
        </w:rPr>
        <w:t>: 143</w:t>
      </w:r>
      <w:r w:rsidR="00F22E88">
        <w:rPr>
          <w:rFonts w:ascii="Book Antiqua" w:eastAsia="Book Antiqua" w:hAnsi="Book Antiqua" w:cs="Book Antiqua"/>
          <w:color w:val="000000"/>
        </w:rPr>
        <w:t>-</w:t>
      </w:r>
      <w:r w:rsidRPr="001F55A5">
        <w:rPr>
          <w:rFonts w:ascii="Book Antiqua" w:eastAsia="Book Antiqua" w:hAnsi="Book Antiqua" w:cs="Book Antiqua"/>
          <w:color w:val="000000"/>
        </w:rPr>
        <w:t>147 [PMID</w:t>
      </w:r>
      <w:r w:rsidR="00FC639F">
        <w:rPr>
          <w:rFonts w:ascii="Book Antiqua" w:eastAsia="Book Antiqua" w:hAnsi="Book Antiqua" w:cs="Book Antiqua"/>
          <w:color w:val="000000"/>
        </w:rPr>
        <w:t>:</w:t>
      </w:r>
      <w:r w:rsidRPr="001F55A5">
        <w:rPr>
          <w:rFonts w:ascii="Book Antiqua" w:eastAsia="Book Antiqua" w:hAnsi="Book Antiqua" w:cs="Book Antiqua"/>
          <w:color w:val="000000"/>
        </w:rPr>
        <w:t xml:space="preserve"> 10102814 DOI:</w:t>
      </w:r>
      <w:r w:rsidR="005C7F63">
        <w:rPr>
          <w:rFonts w:ascii="Book Antiqua" w:eastAsia="Book Antiqua" w:hAnsi="Book Antiqua" w:cs="Book Antiqua"/>
          <w:color w:val="000000"/>
        </w:rPr>
        <w:t xml:space="preserve"> </w:t>
      </w:r>
      <w:r w:rsidRPr="001F55A5">
        <w:rPr>
          <w:rFonts w:ascii="Book Antiqua" w:eastAsia="Book Antiqua" w:hAnsi="Book Antiqua" w:cs="Book Antiqua"/>
          <w:color w:val="000000"/>
        </w:rPr>
        <w:t>10.1126/science.284.5411.143]</w:t>
      </w:r>
    </w:p>
    <w:p w14:paraId="11F674AC" w14:textId="0B2F5F95"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7 </w:t>
      </w:r>
      <w:r w:rsidRPr="001F55A5">
        <w:rPr>
          <w:rFonts w:ascii="Book Antiqua" w:eastAsia="Book Antiqua" w:hAnsi="Book Antiqua" w:cs="Book Antiqua"/>
          <w:b/>
          <w:bCs/>
          <w:color w:val="000000"/>
        </w:rPr>
        <w:t>Hass R,</w:t>
      </w:r>
      <w:r w:rsidRPr="001F55A5">
        <w:rPr>
          <w:rFonts w:ascii="Book Antiqua" w:eastAsia="Book Antiqua" w:hAnsi="Book Antiqua" w:cs="Book Antiqua"/>
          <w:color w:val="000000"/>
        </w:rPr>
        <w:t xml:space="preserve"> Kasper C, </w:t>
      </w:r>
      <w:proofErr w:type="spellStart"/>
      <w:r w:rsidRPr="001F55A5">
        <w:rPr>
          <w:rFonts w:ascii="Book Antiqua" w:eastAsia="Book Antiqua" w:hAnsi="Book Antiqua" w:cs="Book Antiqua"/>
          <w:color w:val="000000"/>
        </w:rPr>
        <w:t>Böhm</w:t>
      </w:r>
      <w:proofErr w:type="spellEnd"/>
      <w:r w:rsidRPr="001F55A5">
        <w:rPr>
          <w:rFonts w:ascii="Book Antiqua" w:eastAsia="Book Antiqua" w:hAnsi="Book Antiqua" w:cs="Book Antiqua"/>
          <w:color w:val="000000"/>
        </w:rPr>
        <w:t xml:space="preserve"> S, Jacobs R. Different populations and sources of human mesenchymal stem cells (MSC): A comparison of adult and neonatal tissue-derived MSC. </w:t>
      </w:r>
      <w:r w:rsidRPr="0068439F">
        <w:rPr>
          <w:rFonts w:ascii="Book Antiqua" w:eastAsia="Book Antiqua" w:hAnsi="Book Antiqua" w:cs="Book Antiqua"/>
          <w:i/>
          <w:iCs/>
          <w:color w:val="000000"/>
        </w:rPr>
        <w:t xml:space="preserve">Cell </w:t>
      </w:r>
      <w:proofErr w:type="spellStart"/>
      <w:r w:rsidRPr="0068439F">
        <w:rPr>
          <w:rFonts w:ascii="Book Antiqua" w:eastAsia="Book Antiqua" w:hAnsi="Book Antiqua" w:cs="Book Antiqua"/>
          <w:i/>
          <w:iCs/>
          <w:color w:val="000000"/>
        </w:rPr>
        <w:t>Commun</w:t>
      </w:r>
      <w:proofErr w:type="spellEnd"/>
      <w:r w:rsidRPr="0068439F">
        <w:rPr>
          <w:rFonts w:ascii="Book Antiqua" w:eastAsia="Book Antiqua" w:hAnsi="Book Antiqua" w:cs="Book Antiqua"/>
          <w:i/>
          <w:iCs/>
          <w:color w:val="000000"/>
        </w:rPr>
        <w:t xml:space="preserve"> Signal</w:t>
      </w:r>
      <w:r w:rsidRPr="001F55A5">
        <w:rPr>
          <w:rFonts w:ascii="Book Antiqua" w:eastAsia="Book Antiqua" w:hAnsi="Book Antiqua" w:cs="Book Antiqua"/>
          <w:color w:val="000000"/>
        </w:rPr>
        <w:t xml:space="preserve"> 2011; </w:t>
      </w:r>
      <w:r w:rsidRPr="0068439F">
        <w:rPr>
          <w:rFonts w:ascii="Book Antiqua" w:eastAsia="Book Antiqua" w:hAnsi="Book Antiqua" w:cs="Book Antiqua"/>
          <w:b/>
          <w:bCs/>
          <w:color w:val="000000"/>
        </w:rPr>
        <w:t>9</w:t>
      </w:r>
      <w:r w:rsidRPr="001F55A5">
        <w:rPr>
          <w:rFonts w:ascii="Book Antiqua" w:eastAsia="Book Antiqua" w:hAnsi="Book Antiqua" w:cs="Book Antiqua"/>
          <w:color w:val="000000"/>
        </w:rPr>
        <w:t>:</w:t>
      </w:r>
      <w:r w:rsidR="0068439F">
        <w:rPr>
          <w:rFonts w:ascii="Book Antiqua" w:eastAsia="Book Antiqua" w:hAnsi="Book Antiqua" w:cs="Book Antiqua"/>
          <w:color w:val="000000"/>
        </w:rPr>
        <w:t xml:space="preserve"> </w:t>
      </w:r>
      <w:r w:rsidRPr="001F55A5">
        <w:rPr>
          <w:rFonts w:ascii="Book Antiqua" w:eastAsia="Book Antiqua" w:hAnsi="Book Antiqua" w:cs="Book Antiqua"/>
          <w:color w:val="000000"/>
        </w:rPr>
        <w:t>12 [PMID</w:t>
      </w:r>
      <w:r w:rsidR="00FC639F">
        <w:rPr>
          <w:rFonts w:ascii="Book Antiqua" w:eastAsia="Book Antiqua" w:hAnsi="Book Antiqua" w:cs="Book Antiqua"/>
          <w:color w:val="000000"/>
        </w:rPr>
        <w:t>:</w:t>
      </w:r>
      <w:r w:rsidRPr="001F55A5">
        <w:rPr>
          <w:rFonts w:ascii="Book Antiqua" w:eastAsia="Book Antiqua" w:hAnsi="Book Antiqua" w:cs="Book Antiqua"/>
          <w:color w:val="000000"/>
        </w:rPr>
        <w:t xml:space="preserve"> 21569606 DOI:</w:t>
      </w:r>
      <w:r w:rsidR="005C7F63">
        <w:rPr>
          <w:rFonts w:ascii="Book Antiqua" w:eastAsia="Book Antiqua" w:hAnsi="Book Antiqua" w:cs="Book Antiqua"/>
          <w:color w:val="000000"/>
        </w:rPr>
        <w:t xml:space="preserve"> </w:t>
      </w:r>
      <w:r w:rsidRPr="001F55A5">
        <w:rPr>
          <w:rFonts w:ascii="Book Antiqua" w:eastAsia="Book Antiqua" w:hAnsi="Book Antiqua" w:cs="Book Antiqua"/>
          <w:color w:val="000000"/>
        </w:rPr>
        <w:t>10.1186/1478-811X-9-12]</w:t>
      </w:r>
    </w:p>
    <w:p w14:paraId="36E6A42E" w14:textId="0DF3E4BB"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8 </w:t>
      </w:r>
      <w:r w:rsidRPr="001F55A5">
        <w:rPr>
          <w:rFonts w:ascii="Book Antiqua" w:eastAsia="Book Antiqua" w:hAnsi="Book Antiqua" w:cs="Book Antiqua"/>
          <w:b/>
          <w:bCs/>
          <w:color w:val="000000"/>
        </w:rPr>
        <w:t>Marquez-Curtis LA,</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Janowska-Wieczorek</w:t>
      </w:r>
      <w:proofErr w:type="spellEnd"/>
      <w:r w:rsidRPr="001F55A5">
        <w:rPr>
          <w:rFonts w:ascii="Book Antiqua" w:eastAsia="Book Antiqua" w:hAnsi="Book Antiqua" w:cs="Book Antiqua"/>
          <w:color w:val="000000"/>
        </w:rPr>
        <w:t xml:space="preserve"> A, McGann LE, Elliott JA. Mesenchymal stromal cells derived from various tissues: Biological, clinical and cryopreservation aspects. </w:t>
      </w:r>
      <w:r w:rsidRPr="0068439F">
        <w:rPr>
          <w:rFonts w:ascii="Book Antiqua" w:eastAsia="Book Antiqua" w:hAnsi="Book Antiqua" w:cs="Book Antiqua"/>
          <w:i/>
          <w:iCs/>
          <w:color w:val="000000"/>
        </w:rPr>
        <w:t>Cryobiology</w:t>
      </w:r>
      <w:r w:rsidRPr="001F55A5">
        <w:rPr>
          <w:rFonts w:ascii="Book Antiqua" w:eastAsia="Book Antiqua" w:hAnsi="Book Antiqua" w:cs="Book Antiqua"/>
          <w:color w:val="000000"/>
        </w:rPr>
        <w:t xml:space="preserve"> 2015; </w:t>
      </w:r>
      <w:r w:rsidRPr="0068439F">
        <w:rPr>
          <w:rFonts w:ascii="Book Antiqua" w:eastAsia="Book Antiqua" w:hAnsi="Book Antiqua" w:cs="Book Antiqua"/>
          <w:b/>
          <w:bCs/>
          <w:color w:val="000000"/>
        </w:rPr>
        <w:t>71</w:t>
      </w:r>
      <w:r w:rsidRPr="001F55A5">
        <w:rPr>
          <w:rFonts w:ascii="Book Antiqua" w:eastAsia="Book Antiqua" w:hAnsi="Book Antiqua" w:cs="Book Antiqua"/>
          <w:color w:val="000000"/>
        </w:rPr>
        <w:t>: 181</w:t>
      </w:r>
      <w:r w:rsidR="00F22E88">
        <w:rPr>
          <w:rFonts w:ascii="Book Antiqua" w:eastAsia="Book Antiqua" w:hAnsi="Book Antiqua" w:cs="Book Antiqua"/>
          <w:color w:val="000000"/>
        </w:rPr>
        <w:t>-</w:t>
      </w:r>
      <w:r w:rsidRPr="001F55A5">
        <w:rPr>
          <w:rFonts w:ascii="Book Antiqua" w:eastAsia="Book Antiqua" w:hAnsi="Book Antiqua" w:cs="Book Antiqua"/>
          <w:color w:val="000000"/>
        </w:rPr>
        <w:t>197 [PMID</w:t>
      </w:r>
      <w:r w:rsidR="00FC639F">
        <w:rPr>
          <w:rFonts w:ascii="Book Antiqua" w:eastAsia="Book Antiqua" w:hAnsi="Book Antiqua" w:cs="Book Antiqua"/>
          <w:color w:val="000000"/>
        </w:rPr>
        <w:t>:</w:t>
      </w:r>
      <w:r w:rsidRPr="001F55A5">
        <w:rPr>
          <w:rFonts w:ascii="Book Antiqua" w:eastAsia="Book Antiqua" w:hAnsi="Book Antiqua" w:cs="Book Antiqua"/>
          <w:color w:val="000000"/>
        </w:rPr>
        <w:t xml:space="preserve"> 26186998 DOI:</w:t>
      </w:r>
      <w:r w:rsidR="005C7F63">
        <w:rPr>
          <w:rFonts w:ascii="Book Antiqua" w:eastAsia="Book Antiqua" w:hAnsi="Book Antiqua" w:cs="Book Antiqua"/>
          <w:color w:val="000000"/>
        </w:rPr>
        <w:t xml:space="preserve"> </w:t>
      </w:r>
      <w:r w:rsidRPr="001F55A5">
        <w:rPr>
          <w:rFonts w:ascii="Book Antiqua" w:eastAsia="Book Antiqua" w:hAnsi="Book Antiqua" w:cs="Book Antiqua"/>
          <w:color w:val="000000"/>
        </w:rPr>
        <w:t>10.1016/j.cryobiol.2015.07.003]</w:t>
      </w:r>
    </w:p>
    <w:p w14:paraId="49354D4E"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9 </w:t>
      </w:r>
      <w:r w:rsidRPr="001F55A5">
        <w:rPr>
          <w:rFonts w:ascii="Book Antiqua" w:eastAsia="Book Antiqua" w:hAnsi="Book Antiqua" w:cs="Book Antiqua"/>
          <w:b/>
          <w:bCs/>
          <w:color w:val="000000"/>
        </w:rPr>
        <w:t>Huang GT</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Gronthos</w:t>
      </w:r>
      <w:proofErr w:type="spellEnd"/>
      <w:r w:rsidRPr="001F55A5">
        <w:rPr>
          <w:rFonts w:ascii="Book Antiqua" w:eastAsia="Book Antiqua" w:hAnsi="Book Antiqua" w:cs="Book Antiqua"/>
          <w:color w:val="000000"/>
        </w:rPr>
        <w:t xml:space="preserve"> S, Shi S. Mesenchymal stem cells derived from dental tissues vs. those from other sources: their biology and role in regenerative medicine. </w:t>
      </w:r>
      <w:r w:rsidRPr="001F55A5">
        <w:rPr>
          <w:rFonts w:ascii="Book Antiqua" w:eastAsia="Book Antiqua" w:hAnsi="Book Antiqua" w:cs="Book Antiqua"/>
          <w:i/>
          <w:iCs/>
          <w:color w:val="000000"/>
        </w:rPr>
        <w:t>J Dent Res</w:t>
      </w:r>
      <w:r w:rsidRPr="001F55A5">
        <w:rPr>
          <w:rFonts w:ascii="Book Antiqua" w:eastAsia="Book Antiqua" w:hAnsi="Book Antiqua" w:cs="Book Antiqua"/>
          <w:color w:val="000000"/>
        </w:rPr>
        <w:t xml:space="preserve"> 2009; </w:t>
      </w:r>
      <w:r w:rsidRPr="001F55A5">
        <w:rPr>
          <w:rFonts w:ascii="Book Antiqua" w:eastAsia="Book Antiqua" w:hAnsi="Book Antiqua" w:cs="Book Antiqua"/>
          <w:b/>
          <w:bCs/>
          <w:color w:val="000000"/>
        </w:rPr>
        <w:t>88</w:t>
      </w:r>
      <w:r w:rsidRPr="001F55A5">
        <w:rPr>
          <w:rFonts w:ascii="Book Antiqua" w:eastAsia="Book Antiqua" w:hAnsi="Book Antiqua" w:cs="Book Antiqua"/>
          <w:color w:val="000000"/>
        </w:rPr>
        <w:t>: 792-806 [PMID: 19767575 DOI: 10.1177/0022034509340867]</w:t>
      </w:r>
    </w:p>
    <w:p w14:paraId="1CE385F3"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10 </w:t>
      </w:r>
      <w:proofErr w:type="spellStart"/>
      <w:r w:rsidRPr="001F55A5">
        <w:rPr>
          <w:rFonts w:ascii="Book Antiqua" w:eastAsia="Book Antiqua" w:hAnsi="Book Antiqua" w:cs="Book Antiqua"/>
          <w:b/>
          <w:bCs/>
          <w:color w:val="000000"/>
        </w:rPr>
        <w:t>Dominici</w:t>
      </w:r>
      <w:proofErr w:type="spellEnd"/>
      <w:r w:rsidRPr="001F55A5">
        <w:rPr>
          <w:rFonts w:ascii="Book Antiqua" w:eastAsia="Book Antiqua" w:hAnsi="Book Antiqua" w:cs="Book Antiqua"/>
          <w:b/>
          <w:bCs/>
          <w:color w:val="000000"/>
        </w:rPr>
        <w:t xml:space="preserve"> M</w:t>
      </w:r>
      <w:r w:rsidRPr="001F55A5">
        <w:rPr>
          <w:rFonts w:ascii="Book Antiqua" w:eastAsia="Book Antiqua" w:hAnsi="Book Antiqua" w:cs="Book Antiqua"/>
          <w:color w:val="000000"/>
        </w:rPr>
        <w:t xml:space="preserve">, Le Blanc K, Mueller I, </w:t>
      </w:r>
      <w:proofErr w:type="spellStart"/>
      <w:r w:rsidRPr="001F55A5">
        <w:rPr>
          <w:rFonts w:ascii="Book Antiqua" w:eastAsia="Book Antiqua" w:hAnsi="Book Antiqua" w:cs="Book Antiqua"/>
          <w:color w:val="000000"/>
        </w:rPr>
        <w:t>Slaper-Cortenbach</w:t>
      </w:r>
      <w:proofErr w:type="spellEnd"/>
      <w:r w:rsidRPr="001F55A5">
        <w:rPr>
          <w:rFonts w:ascii="Book Antiqua" w:eastAsia="Book Antiqua" w:hAnsi="Book Antiqua" w:cs="Book Antiqua"/>
          <w:color w:val="000000"/>
        </w:rPr>
        <w:t xml:space="preserve"> I, Marini F, Krause D, Deans R, Keating A, </w:t>
      </w:r>
      <w:proofErr w:type="spellStart"/>
      <w:r w:rsidRPr="001F55A5">
        <w:rPr>
          <w:rFonts w:ascii="Book Antiqua" w:eastAsia="Book Antiqua" w:hAnsi="Book Antiqua" w:cs="Book Antiqua"/>
          <w:color w:val="000000"/>
        </w:rPr>
        <w:t>Prockop</w:t>
      </w:r>
      <w:proofErr w:type="spellEnd"/>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Dj</w:t>
      </w:r>
      <w:proofErr w:type="spellEnd"/>
      <w:r w:rsidRPr="001F55A5">
        <w:rPr>
          <w:rFonts w:ascii="Book Antiqua" w:eastAsia="Book Antiqua" w:hAnsi="Book Antiqua" w:cs="Book Antiqua"/>
          <w:color w:val="000000"/>
        </w:rPr>
        <w:t xml:space="preserve">, Horwitz E. Minimal criteria for defining multipotent mesenchymal stromal cells. The International Society for Cellular Therapy position statement. </w:t>
      </w:r>
      <w:proofErr w:type="spellStart"/>
      <w:r w:rsidRPr="001F55A5">
        <w:rPr>
          <w:rFonts w:ascii="Book Antiqua" w:eastAsia="Book Antiqua" w:hAnsi="Book Antiqua" w:cs="Book Antiqua"/>
          <w:i/>
          <w:iCs/>
          <w:color w:val="000000"/>
        </w:rPr>
        <w:t>Cytotherapy</w:t>
      </w:r>
      <w:proofErr w:type="spellEnd"/>
      <w:r w:rsidRPr="001F55A5">
        <w:rPr>
          <w:rFonts w:ascii="Book Antiqua" w:eastAsia="Book Antiqua" w:hAnsi="Book Antiqua" w:cs="Book Antiqua"/>
          <w:color w:val="000000"/>
        </w:rPr>
        <w:t xml:space="preserve"> 2006; </w:t>
      </w:r>
      <w:r w:rsidRPr="001F55A5">
        <w:rPr>
          <w:rFonts w:ascii="Book Antiqua" w:eastAsia="Book Antiqua" w:hAnsi="Book Antiqua" w:cs="Book Antiqua"/>
          <w:b/>
          <w:bCs/>
          <w:color w:val="000000"/>
        </w:rPr>
        <w:t>8</w:t>
      </w:r>
      <w:r w:rsidRPr="001F55A5">
        <w:rPr>
          <w:rFonts w:ascii="Book Antiqua" w:eastAsia="Book Antiqua" w:hAnsi="Book Antiqua" w:cs="Book Antiqua"/>
          <w:color w:val="000000"/>
        </w:rPr>
        <w:t>: 315-317 [PMID: 16923606 DOI: 10.1080/14653240600855905]</w:t>
      </w:r>
    </w:p>
    <w:p w14:paraId="5F96823C" w14:textId="2BB6AF0A"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lastRenderedPageBreak/>
        <w:t xml:space="preserve">11 </w:t>
      </w:r>
      <w:r w:rsidRPr="001F55A5">
        <w:rPr>
          <w:rFonts w:ascii="Book Antiqua" w:eastAsia="Book Antiqua" w:hAnsi="Book Antiqua" w:cs="Book Antiqua"/>
          <w:b/>
          <w:bCs/>
          <w:color w:val="000000"/>
        </w:rPr>
        <w:t>Weiss A</w:t>
      </w:r>
      <w:r w:rsidR="0068439F">
        <w:rPr>
          <w:rFonts w:ascii="Book Antiqua" w:eastAsia="Book Antiqua" w:hAnsi="Book Antiqua" w:cs="Book Antiqua"/>
          <w:b/>
          <w:bCs/>
          <w:color w:val="000000"/>
        </w:rPr>
        <w:t>RR</w:t>
      </w:r>
      <w:r w:rsidRPr="001F55A5">
        <w:rPr>
          <w:rFonts w:ascii="Book Antiqua" w:eastAsia="Book Antiqua" w:hAnsi="Book Antiqua" w:cs="Book Antiqua"/>
          <w:color w:val="000000"/>
        </w:rPr>
        <w:t xml:space="preserve">, Dahlke MH. Immunomodulation by Mesenchymal Stem Cells (MSCs): Mechanisms of Action of Living, Apoptotic, and Dead MSCs. </w:t>
      </w:r>
      <w:r w:rsidR="0068439F" w:rsidRPr="001F55A5">
        <w:rPr>
          <w:rFonts w:ascii="Book Antiqua" w:eastAsia="Book Antiqua" w:hAnsi="Book Antiqua" w:cs="Book Antiqua"/>
          <w:i/>
          <w:iCs/>
          <w:color w:val="000000"/>
        </w:rPr>
        <w:t>Front Immunol</w:t>
      </w:r>
      <w:r w:rsidRPr="001F55A5">
        <w:rPr>
          <w:rFonts w:ascii="Book Antiqua" w:eastAsia="Book Antiqua" w:hAnsi="Book Antiqua" w:cs="Book Antiqua"/>
          <w:color w:val="000000"/>
        </w:rPr>
        <w:t xml:space="preserve"> 2019</w:t>
      </w:r>
      <w:r w:rsidRPr="001F55A5">
        <w:rPr>
          <w:rFonts w:ascii="Book Antiqua" w:eastAsia="Book Antiqua" w:hAnsi="Book Antiqua" w:cs="Book Antiqua"/>
          <w:color w:val="000000"/>
          <w:lang w:val="sr-Latn-RS"/>
        </w:rPr>
        <w:t xml:space="preserve">; </w:t>
      </w:r>
      <w:r w:rsidRPr="001F55A5">
        <w:rPr>
          <w:rFonts w:ascii="Book Antiqua" w:eastAsia="Book Antiqua" w:hAnsi="Book Antiqua" w:cs="Book Antiqua"/>
          <w:b/>
          <w:bCs/>
          <w:color w:val="000000"/>
        </w:rPr>
        <w:t>10</w:t>
      </w:r>
      <w:r w:rsidRPr="001F55A5">
        <w:rPr>
          <w:rFonts w:ascii="Book Antiqua" w:eastAsia="Book Antiqua" w:hAnsi="Book Antiqua" w:cs="Book Antiqua"/>
          <w:color w:val="000000"/>
        </w:rPr>
        <w:t>: 1191 [PMID: 31214172 DOI:</w:t>
      </w:r>
      <w:r w:rsidR="00865364">
        <w:rPr>
          <w:rFonts w:ascii="Book Antiqua" w:eastAsia="Book Antiqua" w:hAnsi="Book Antiqua" w:cs="Book Antiqua"/>
          <w:color w:val="000000"/>
        </w:rPr>
        <w:t xml:space="preserve"> </w:t>
      </w:r>
      <w:r w:rsidRPr="001F55A5">
        <w:rPr>
          <w:rFonts w:ascii="Book Antiqua" w:eastAsia="Book Antiqua" w:hAnsi="Book Antiqua" w:cs="Book Antiqua"/>
          <w:color w:val="000000"/>
        </w:rPr>
        <w:t>10.3389/fimmu.2019.01191]</w:t>
      </w:r>
    </w:p>
    <w:p w14:paraId="2C0F1229"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12 </w:t>
      </w:r>
      <w:r w:rsidRPr="001F55A5">
        <w:rPr>
          <w:rFonts w:ascii="Book Antiqua" w:eastAsia="Book Antiqua" w:hAnsi="Book Antiqua" w:cs="Book Antiqua"/>
          <w:b/>
          <w:bCs/>
          <w:color w:val="000000"/>
        </w:rPr>
        <w:t>Jones S</w:t>
      </w:r>
      <w:r w:rsidRPr="001F55A5">
        <w:rPr>
          <w:rFonts w:ascii="Book Antiqua" w:eastAsia="Book Antiqua" w:hAnsi="Book Antiqua" w:cs="Book Antiqua"/>
          <w:color w:val="000000"/>
        </w:rPr>
        <w:t xml:space="preserve">, Horwood N, Cope A, </w:t>
      </w:r>
      <w:proofErr w:type="spellStart"/>
      <w:r w:rsidRPr="001F55A5">
        <w:rPr>
          <w:rFonts w:ascii="Book Antiqua" w:eastAsia="Book Antiqua" w:hAnsi="Book Antiqua" w:cs="Book Antiqua"/>
          <w:color w:val="000000"/>
        </w:rPr>
        <w:t>Dazzi</w:t>
      </w:r>
      <w:proofErr w:type="spellEnd"/>
      <w:r w:rsidRPr="001F55A5">
        <w:rPr>
          <w:rFonts w:ascii="Book Antiqua" w:eastAsia="Book Antiqua" w:hAnsi="Book Antiqua" w:cs="Book Antiqua"/>
          <w:color w:val="000000"/>
        </w:rPr>
        <w:t xml:space="preserve"> F. The antiproliferative effect of mesenchymal stem cells is a fundamental property shared by all stromal cells. </w:t>
      </w:r>
      <w:r w:rsidRPr="001F55A5">
        <w:rPr>
          <w:rFonts w:ascii="Book Antiqua" w:eastAsia="Book Antiqua" w:hAnsi="Book Antiqua" w:cs="Book Antiqua"/>
          <w:i/>
          <w:iCs/>
          <w:color w:val="000000"/>
        </w:rPr>
        <w:t>J Immunol</w:t>
      </w:r>
      <w:r w:rsidRPr="001F55A5">
        <w:rPr>
          <w:rFonts w:ascii="Book Antiqua" w:eastAsia="Book Antiqua" w:hAnsi="Book Antiqua" w:cs="Book Antiqua"/>
          <w:color w:val="000000"/>
        </w:rPr>
        <w:t xml:space="preserve"> 2007; </w:t>
      </w:r>
      <w:r w:rsidRPr="001F55A5">
        <w:rPr>
          <w:rFonts w:ascii="Book Antiqua" w:eastAsia="Book Antiqua" w:hAnsi="Book Antiqua" w:cs="Book Antiqua"/>
          <w:b/>
          <w:bCs/>
          <w:color w:val="000000"/>
        </w:rPr>
        <w:t>179</w:t>
      </w:r>
      <w:r w:rsidRPr="001F55A5">
        <w:rPr>
          <w:rFonts w:ascii="Book Antiqua" w:eastAsia="Book Antiqua" w:hAnsi="Book Antiqua" w:cs="Book Antiqua"/>
          <w:color w:val="000000"/>
        </w:rPr>
        <w:t>: 2824-2831 [PMID: 17709496 DOI: 10.4049/jimmunol.179.5.2824]</w:t>
      </w:r>
    </w:p>
    <w:p w14:paraId="59388AFB"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13 </w:t>
      </w:r>
      <w:bookmarkStart w:id="3" w:name="_Hlk86332965"/>
      <w:proofErr w:type="spellStart"/>
      <w:r w:rsidRPr="001F55A5">
        <w:rPr>
          <w:rFonts w:ascii="Book Antiqua" w:eastAsia="Book Antiqua" w:hAnsi="Book Antiqua" w:cs="Book Antiqua"/>
          <w:b/>
          <w:bCs/>
          <w:color w:val="000000"/>
        </w:rPr>
        <w:t>Beldi</w:t>
      </w:r>
      <w:proofErr w:type="spellEnd"/>
      <w:r w:rsidRPr="001F55A5">
        <w:rPr>
          <w:rFonts w:ascii="Book Antiqua" w:eastAsia="Book Antiqua" w:hAnsi="Book Antiqua" w:cs="Book Antiqua"/>
          <w:b/>
          <w:bCs/>
          <w:color w:val="000000"/>
        </w:rPr>
        <w:t xml:space="preserve"> G</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Khosravi</w:t>
      </w:r>
      <w:proofErr w:type="spellEnd"/>
      <w:r w:rsidRPr="001F55A5">
        <w:rPr>
          <w:rFonts w:ascii="Book Antiqua" w:eastAsia="Book Antiqua" w:hAnsi="Book Antiqua" w:cs="Book Antiqua"/>
          <w:color w:val="000000"/>
        </w:rPr>
        <w:t xml:space="preserve"> M, </w:t>
      </w:r>
      <w:proofErr w:type="spellStart"/>
      <w:r w:rsidRPr="001F55A5">
        <w:rPr>
          <w:rFonts w:ascii="Book Antiqua" w:eastAsia="Book Antiqua" w:hAnsi="Book Antiqua" w:cs="Book Antiqua"/>
          <w:color w:val="000000"/>
        </w:rPr>
        <w:t>Abdelgawad</w:t>
      </w:r>
      <w:proofErr w:type="spellEnd"/>
      <w:r w:rsidRPr="001F55A5">
        <w:rPr>
          <w:rFonts w:ascii="Book Antiqua" w:eastAsia="Book Antiqua" w:hAnsi="Book Antiqua" w:cs="Book Antiqua"/>
          <w:color w:val="000000"/>
        </w:rPr>
        <w:t xml:space="preserve"> ME, Salomon BL, </w:t>
      </w:r>
      <w:proofErr w:type="spellStart"/>
      <w:r w:rsidRPr="001F55A5">
        <w:rPr>
          <w:rFonts w:ascii="Book Antiqua" w:eastAsia="Book Antiqua" w:hAnsi="Book Antiqua" w:cs="Book Antiqua"/>
          <w:color w:val="000000"/>
        </w:rPr>
        <w:t>Uzan</w:t>
      </w:r>
      <w:proofErr w:type="spellEnd"/>
      <w:r w:rsidRPr="001F55A5">
        <w:rPr>
          <w:rFonts w:ascii="Book Antiqua" w:eastAsia="Book Antiqua" w:hAnsi="Book Antiqua" w:cs="Book Antiqua"/>
          <w:color w:val="000000"/>
        </w:rPr>
        <w:t xml:space="preserve"> G, </w:t>
      </w:r>
      <w:proofErr w:type="spellStart"/>
      <w:r w:rsidRPr="001F55A5">
        <w:rPr>
          <w:rFonts w:ascii="Book Antiqua" w:eastAsia="Book Antiqua" w:hAnsi="Book Antiqua" w:cs="Book Antiqua"/>
          <w:color w:val="000000"/>
        </w:rPr>
        <w:t>Haouas</w:t>
      </w:r>
      <w:proofErr w:type="spellEnd"/>
      <w:r w:rsidRPr="001F55A5">
        <w:rPr>
          <w:rFonts w:ascii="Book Antiqua" w:eastAsia="Book Antiqua" w:hAnsi="Book Antiqua" w:cs="Book Antiqua"/>
          <w:color w:val="000000"/>
        </w:rPr>
        <w:t xml:space="preserve"> H, Naserian S. TNFα/TNFR2 signaling pathway: an active immune checkpoint for mesenchymal stem cell immunoregulatory function. </w:t>
      </w:r>
      <w:r w:rsidRPr="001F55A5">
        <w:rPr>
          <w:rFonts w:ascii="Book Antiqua" w:eastAsia="Book Antiqua" w:hAnsi="Book Antiqua" w:cs="Book Antiqua"/>
          <w:i/>
          <w:iCs/>
          <w:color w:val="000000"/>
        </w:rPr>
        <w:t xml:space="preserve">Stem Cell Res </w:t>
      </w:r>
      <w:proofErr w:type="spellStart"/>
      <w:r w:rsidRPr="001F55A5">
        <w:rPr>
          <w:rFonts w:ascii="Book Antiqua" w:eastAsia="Book Antiqua" w:hAnsi="Book Antiqua" w:cs="Book Antiqua"/>
          <w:i/>
          <w:iCs/>
          <w:color w:val="000000"/>
        </w:rPr>
        <w:t>Ther</w:t>
      </w:r>
      <w:proofErr w:type="spellEnd"/>
      <w:r w:rsidRPr="001F55A5">
        <w:rPr>
          <w:rFonts w:ascii="Book Antiqua" w:eastAsia="Book Antiqua" w:hAnsi="Book Antiqua" w:cs="Book Antiqua"/>
          <w:color w:val="000000"/>
        </w:rPr>
        <w:t xml:space="preserve"> 2020; </w:t>
      </w:r>
      <w:r w:rsidRPr="001F55A5">
        <w:rPr>
          <w:rFonts w:ascii="Book Antiqua" w:eastAsia="Book Antiqua" w:hAnsi="Book Antiqua" w:cs="Book Antiqua"/>
          <w:b/>
          <w:bCs/>
          <w:color w:val="000000"/>
        </w:rPr>
        <w:t>11</w:t>
      </w:r>
      <w:r w:rsidRPr="001F55A5">
        <w:rPr>
          <w:rFonts w:ascii="Book Antiqua" w:eastAsia="Book Antiqua" w:hAnsi="Book Antiqua" w:cs="Book Antiqua"/>
          <w:color w:val="000000"/>
        </w:rPr>
        <w:t>: 281 [PMID: 32669116 DOI: 10.1186/s13287-020-01740-5]</w:t>
      </w:r>
      <w:bookmarkEnd w:id="3"/>
    </w:p>
    <w:p w14:paraId="6938A216"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14 </w:t>
      </w:r>
      <w:r w:rsidRPr="001F55A5">
        <w:rPr>
          <w:rFonts w:ascii="Book Antiqua" w:eastAsia="Book Antiqua" w:hAnsi="Book Antiqua" w:cs="Book Antiqua"/>
          <w:b/>
          <w:bCs/>
          <w:color w:val="000000"/>
        </w:rPr>
        <w:t>Klopp AH</w:t>
      </w:r>
      <w:r w:rsidRPr="001F55A5">
        <w:rPr>
          <w:rFonts w:ascii="Book Antiqua" w:eastAsia="Book Antiqua" w:hAnsi="Book Antiqua" w:cs="Book Antiqua"/>
          <w:color w:val="000000"/>
        </w:rPr>
        <w:t xml:space="preserve">, Gupta A, Spaeth E, </w:t>
      </w:r>
      <w:proofErr w:type="spellStart"/>
      <w:r w:rsidRPr="001F55A5">
        <w:rPr>
          <w:rFonts w:ascii="Book Antiqua" w:eastAsia="Book Antiqua" w:hAnsi="Book Antiqua" w:cs="Book Antiqua"/>
          <w:color w:val="000000"/>
        </w:rPr>
        <w:t>Andreeff</w:t>
      </w:r>
      <w:proofErr w:type="spellEnd"/>
      <w:r w:rsidRPr="001F55A5">
        <w:rPr>
          <w:rFonts w:ascii="Book Antiqua" w:eastAsia="Book Antiqua" w:hAnsi="Book Antiqua" w:cs="Book Antiqua"/>
          <w:color w:val="000000"/>
        </w:rPr>
        <w:t xml:space="preserve"> M, Marini F 3rd. Concise review: Dissecting a discrepancy in the literature: do mesenchymal stem cells support or suppress tumor growth? </w:t>
      </w:r>
      <w:r w:rsidRPr="001F55A5">
        <w:rPr>
          <w:rFonts w:ascii="Book Antiqua" w:eastAsia="Book Antiqua" w:hAnsi="Book Antiqua" w:cs="Book Antiqua"/>
          <w:i/>
          <w:iCs/>
          <w:color w:val="000000"/>
        </w:rPr>
        <w:t>Stem Cells</w:t>
      </w:r>
      <w:r w:rsidRPr="001F55A5">
        <w:rPr>
          <w:rFonts w:ascii="Book Antiqua" w:eastAsia="Book Antiqua" w:hAnsi="Book Antiqua" w:cs="Book Antiqua"/>
          <w:color w:val="000000"/>
        </w:rPr>
        <w:t xml:space="preserve"> 2011; </w:t>
      </w:r>
      <w:r w:rsidRPr="001F55A5">
        <w:rPr>
          <w:rFonts w:ascii="Book Antiqua" w:eastAsia="Book Antiqua" w:hAnsi="Book Antiqua" w:cs="Book Antiqua"/>
          <w:b/>
          <w:bCs/>
          <w:color w:val="000000"/>
        </w:rPr>
        <w:t>29</w:t>
      </w:r>
      <w:r w:rsidRPr="001F55A5">
        <w:rPr>
          <w:rFonts w:ascii="Book Antiqua" w:eastAsia="Book Antiqua" w:hAnsi="Book Antiqua" w:cs="Book Antiqua"/>
          <w:color w:val="000000"/>
        </w:rPr>
        <w:t>: 11-19 [PMID: 21280155 DOI: 10.1002/stem.559]</w:t>
      </w:r>
    </w:p>
    <w:p w14:paraId="3CAF1D34"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15 </w:t>
      </w:r>
      <w:proofErr w:type="spellStart"/>
      <w:r w:rsidRPr="001F55A5">
        <w:rPr>
          <w:rFonts w:ascii="Book Antiqua" w:eastAsia="Book Antiqua" w:hAnsi="Book Antiqua" w:cs="Book Antiqua"/>
          <w:b/>
          <w:bCs/>
          <w:color w:val="000000"/>
        </w:rPr>
        <w:t>Bergfeld</w:t>
      </w:r>
      <w:proofErr w:type="spellEnd"/>
      <w:r w:rsidRPr="001F55A5">
        <w:rPr>
          <w:rFonts w:ascii="Book Antiqua" w:eastAsia="Book Antiqua" w:hAnsi="Book Antiqua" w:cs="Book Antiqua"/>
          <w:b/>
          <w:bCs/>
          <w:color w:val="000000"/>
        </w:rPr>
        <w:t xml:space="preserve"> SA</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DeClerck</w:t>
      </w:r>
      <w:proofErr w:type="spellEnd"/>
      <w:r w:rsidRPr="001F55A5">
        <w:rPr>
          <w:rFonts w:ascii="Book Antiqua" w:eastAsia="Book Antiqua" w:hAnsi="Book Antiqua" w:cs="Book Antiqua"/>
          <w:color w:val="000000"/>
        </w:rPr>
        <w:t xml:space="preserve"> YA. Bone marrow-derived mesenchymal stem cells and the tumor microenvironment. </w:t>
      </w:r>
      <w:r w:rsidRPr="001F55A5">
        <w:rPr>
          <w:rFonts w:ascii="Book Antiqua" w:eastAsia="Book Antiqua" w:hAnsi="Book Antiqua" w:cs="Book Antiqua"/>
          <w:i/>
          <w:iCs/>
          <w:color w:val="000000"/>
        </w:rPr>
        <w:t>Cancer Metastasis Rev</w:t>
      </w:r>
      <w:r w:rsidRPr="001F55A5">
        <w:rPr>
          <w:rFonts w:ascii="Book Antiqua" w:eastAsia="Book Antiqua" w:hAnsi="Book Antiqua" w:cs="Book Antiqua"/>
          <w:color w:val="000000"/>
        </w:rPr>
        <w:t xml:space="preserve"> 2010; </w:t>
      </w:r>
      <w:r w:rsidRPr="001F55A5">
        <w:rPr>
          <w:rFonts w:ascii="Book Antiqua" w:eastAsia="Book Antiqua" w:hAnsi="Book Antiqua" w:cs="Book Antiqua"/>
          <w:b/>
          <w:bCs/>
          <w:color w:val="000000"/>
        </w:rPr>
        <w:t>29</w:t>
      </w:r>
      <w:r w:rsidRPr="001F55A5">
        <w:rPr>
          <w:rFonts w:ascii="Book Antiqua" w:eastAsia="Book Antiqua" w:hAnsi="Book Antiqua" w:cs="Book Antiqua"/>
          <w:color w:val="000000"/>
        </w:rPr>
        <w:t>: 249-261 [PMID: 20411303 DOI: 10.1007/s10555-010-9222-7]</w:t>
      </w:r>
    </w:p>
    <w:p w14:paraId="25002D5B"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16 </w:t>
      </w:r>
      <w:r w:rsidRPr="001F55A5">
        <w:rPr>
          <w:rFonts w:ascii="Book Antiqua" w:eastAsia="Book Antiqua" w:hAnsi="Book Antiqua" w:cs="Book Antiqua"/>
          <w:b/>
          <w:bCs/>
          <w:color w:val="000000"/>
        </w:rPr>
        <w:t>Le Blanc K</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Ringdén</w:t>
      </w:r>
      <w:proofErr w:type="spellEnd"/>
      <w:r w:rsidRPr="001F55A5">
        <w:rPr>
          <w:rFonts w:ascii="Book Antiqua" w:eastAsia="Book Antiqua" w:hAnsi="Book Antiqua" w:cs="Book Antiqua"/>
          <w:color w:val="000000"/>
        </w:rPr>
        <w:t xml:space="preserve"> O. Immunomodulation by mesenchymal stem cells and clinical experience. </w:t>
      </w:r>
      <w:r w:rsidRPr="001F55A5">
        <w:rPr>
          <w:rFonts w:ascii="Book Antiqua" w:eastAsia="Book Antiqua" w:hAnsi="Book Antiqua" w:cs="Book Antiqua"/>
          <w:i/>
          <w:iCs/>
          <w:color w:val="000000"/>
        </w:rPr>
        <w:t>J Intern Med</w:t>
      </w:r>
      <w:r w:rsidRPr="001F55A5">
        <w:rPr>
          <w:rFonts w:ascii="Book Antiqua" w:eastAsia="Book Antiqua" w:hAnsi="Book Antiqua" w:cs="Book Antiqua"/>
          <w:color w:val="000000"/>
        </w:rPr>
        <w:t xml:space="preserve"> 2007; </w:t>
      </w:r>
      <w:r w:rsidRPr="001F55A5">
        <w:rPr>
          <w:rFonts w:ascii="Book Antiqua" w:eastAsia="Book Antiqua" w:hAnsi="Book Antiqua" w:cs="Book Antiqua"/>
          <w:b/>
          <w:bCs/>
          <w:color w:val="000000"/>
        </w:rPr>
        <w:t>262</w:t>
      </w:r>
      <w:r w:rsidRPr="001F55A5">
        <w:rPr>
          <w:rFonts w:ascii="Book Antiqua" w:eastAsia="Book Antiqua" w:hAnsi="Book Antiqua" w:cs="Book Antiqua"/>
          <w:color w:val="000000"/>
        </w:rPr>
        <w:t>: 509-525 [PMID: 17949362 DOI: 10.1111/j.1365-2796.</w:t>
      </w:r>
      <w:proofErr w:type="gramStart"/>
      <w:r w:rsidRPr="001F55A5">
        <w:rPr>
          <w:rFonts w:ascii="Book Antiqua" w:eastAsia="Book Antiqua" w:hAnsi="Book Antiqua" w:cs="Book Antiqua"/>
          <w:color w:val="000000"/>
        </w:rPr>
        <w:t>2007.01844.x</w:t>
      </w:r>
      <w:proofErr w:type="gramEnd"/>
      <w:r w:rsidRPr="001F55A5">
        <w:rPr>
          <w:rFonts w:ascii="Book Antiqua" w:eastAsia="Book Antiqua" w:hAnsi="Book Antiqua" w:cs="Book Antiqua"/>
          <w:color w:val="000000"/>
        </w:rPr>
        <w:t>]</w:t>
      </w:r>
    </w:p>
    <w:p w14:paraId="12D8D141" w14:textId="242388B7" w:rsidR="001F55A5" w:rsidRPr="001F55A5" w:rsidRDefault="001F55A5" w:rsidP="001F55A5">
      <w:pPr>
        <w:spacing w:line="360" w:lineRule="auto"/>
        <w:jc w:val="both"/>
        <w:rPr>
          <w:rFonts w:ascii="Book Antiqua" w:hAnsi="Book Antiqua"/>
        </w:rPr>
      </w:pPr>
      <w:r w:rsidRPr="005C7F63">
        <w:rPr>
          <w:rFonts w:ascii="Book Antiqua" w:eastAsia="Book Antiqua" w:hAnsi="Book Antiqua" w:cs="Book Antiqua"/>
          <w:color w:val="000000"/>
          <w:highlight w:val="yellow"/>
        </w:rPr>
        <w:t xml:space="preserve">17 </w:t>
      </w:r>
      <w:r w:rsidRPr="005C7F63">
        <w:rPr>
          <w:rFonts w:ascii="Book Antiqua" w:eastAsia="Book Antiqua" w:hAnsi="Book Antiqua" w:cs="Book Antiqua"/>
          <w:b/>
          <w:bCs/>
          <w:color w:val="000000"/>
          <w:highlight w:val="yellow"/>
        </w:rPr>
        <w:t>Vishwakarma A,</w:t>
      </w:r>
      <w:r w:rsidRPr="005C7F63">
        <w:rPr>
          <w:rFonts w:ascii="Book Antiqua" w:eastAsia="Book Antiqua" w:hAnsi="Book Antiqua" w:cs="Book Antiqua"/>
          <w:color w:val="000000"/>
          <w:highlight w:val="yellow"/>
        </w:rPr>
        <w:t xml:space="preserve"> </w:t>
      </w:r>
      <w:proofErr w:type="spellStart"/>
      <w:r w:rsidRPr="005C7F63">
        <w:rPr>
          <w:rFonts w:ascii="Book Antiqua" w:eastAsia="Book Antiqua" w:hAnsi="Book Antiqua" w:cs="Book Antiqua"/>
          <w:color w:val="000000"/>
          <w:highlight w:val="yellow"/>
        </w:rPr>
        <w:t>Rouwkema</w:t>
      </w:r>
      <w:proofErr w:type="spellEnd"/>
      <w:r w:rsidRPr="005C7F63">
        <w:rPr>
          <w:rFonts w:ascii="Book Antiqua" w:eastAsia="Book Antiqua" w:hAnsi="Book Antiqua" w:cs="Book Antiqua"/>
          <w:color w:val="000000"/>
          <w:highlight w:val="yellow"/>
        </w:rPr>
        <w:t xml:space="preserve"> J, Jones PA, Karp JM. The Need to Study, Mimic, and Target Stem Cell Niches. In:</w:t>
      </w:r>
      <w:r w:rsidR="005C7F63" w:rsidRPr="005C7F63">
        <w:rPr>
          <w:highlight w:val="yellow"/>
        </w:rPr>
        <w:t xml:space="preserve"> </w:t>
      </w:r>
      <w:r w:rsidR="005C7F63" w:rsidRPr="005C7F63">
        <w:rPr>
          <w:rFonts w:ascii="Book Antiqua" w:eastAsia="Book Antiqua" w:hAnsi="Book Antiqua" w:cs="Book Antiqua"/>
          <w:color w:val="000000"/>
          <w:highlight w:val="yellow"/>
        </w:rPr>
        <w:t>Vishwakarma A.</w:t>
      </w:r>
      <w:r w:rsidRPr="005C7F63">
        <w:rPr>
          <w:rFonts w:ascii="Book Antiqua" w:eastAsia="Book Antiqua" w:hAnsi="Book Antiqua" w:cs="Book Antiqua"/>
          <w:color w:val="000000"/>
          <w:highlight w:val="yellow"/>
        </w:rPr>
        <w:t xml:space="preserve"> Biology and Engineering of Stem Cell Niches. </w:t>
      </w:r>
      <w:r w:rsidR="005C7F63" w:rsidRPr="005C7F63">
        <w:rPr>
          <w:rFonts w:ascii="Book Antiqua" w:eastAsia="Book Antiqua" w:hAnsi="Book Antiqua" w:cs="Book Antiqua"/>
          <w:color w:val="000000"/>
          <w:highlight w:val="yellow"/>
        </w:rPr>
        <w:t xml:space="preserve">Amsterdam: </w:t>
      </w:r>
      <w:r w:rsidRPr="005C7F63">
        <w:rPr>
          <w:rFonts w:ascii="Book Antiqua" w:eastAsia="Book Antiqua" w:hAnsi="Book Antiqua" w:cs="Book Antiqua"/>
          <w:color w:val="000000"/>
          <w:highlight w:val="yellow"/>
        </w:rPr>
        <w:t>Elsevier Inc, 2017: 3–13</w:t>
      </w:r>
    </w:p>
    <w:p w14:paraId="22E0723F"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18 </w:t>
      </w:r>
      <w:proofErr w:type="spellStart"/>
      <w:r w:rsidRPr="001F55A5">
        <w:rPr>
          <w:rFonts w:ascii="Book Antiqua" w:eastAsia="Book Antiqua" w:hAnsi="Book Antiqua" w:cs="Book Antiqua"/>
          <w:b/>
          <w:bCs/>
          <w:color w:val="000000"/>
        </w:rPr>
        <w:t>Carreau</w:t>
      </w:r>
      <w:proofErr w:type="spellEnd"/>
      <w:r w:rsidRPr="001F55A5">
        <w:rPr>
          <w:rFonts w:ascii="Book Antiqua" w:eastAsia="Book Antiqua" w:hAnsi="Book Antiqua" w:cs="Book Antiqua"/>
          <w:b/>
          <w:bCs/>
          <w:color w:val="000000"/>
        </w:rPr>
        <w:t xml:space="preserve"> A</w:t>
      </w:r>
      <w:r w:rsidRPr="001F55A5">
        <w:rPr>
          <w:rFonts w:ascii="Book Antiqua" w:eastAsia="Book Antiqua" w:hAnsi="Book Antiqua" w:cs="Book Antiqua"/>
          <w:color w:val="000000"/>
        </w:rPr>
        <w:t xml:space="preserve">, El </w:t>
      </w:r>
      <w:proofErr w:type="spellStart"/>
      <w:r w:rsidRPr="001F55A5">
        <w:rPr>
          <w:rFonts w:ascii="Book Antiqua" w:eastAsia="Book Antiqua" w:hAnsi="Book Antiqua" w:cs="Book Antiqua"/>
          <w:color w:val="000000"/>
        </w:rPr>
        <w:t>Hafny-Rahbi</w:t>
      </w:r>
      <w:proofErr w:type="spellEnd"/>
      <w:r w:rsidRPr="001F55A5">
        <w:rPr>
          <w:rFonts w:ascii="Book Antiqua" w:eastAsia="Book Antiqua" w:hAnsi="Book Antiqua" w:cs="Book Antiqua"/>
          <w:color w:val="000000"/>
        </w:rPr>
        <w:t xml:space="preserve"> B, </w:t>
      </w:r>
      <w:proofErr w:type="spellStart"/>
      <w:r w:rsidRPr="001F55A5">
        <w:rPr>
          <w:rFonts w:ascii="Book Antiqua" w:eastAsia="Book Antiqua" w:hAnsi="Book Antiqua" w:cs="Book Antiqua"/>
          <w:color w:val="000000"/>
        </w:rPr>
        <w:t>Matejuk</w:t>
      </w:r>
      <w:proofErr w:type="spellEnd"/>
      <w:r w:rsidRPr="001F55A5">
        <w:rPr>
          <w:rFonts w:ascii="Book Antiqua" w:eastAsia="Book Antiqua" w:hAnsi="Book Antiqua" w:cs="Book Antiqua"/>
          <w:color w:val="000000"/>
        </w:rPr>
        <w:t xml:space="preserve"> A, </w:t>
      </w:r>
      <w:proofErr w:type="spellStart"/>
      <w:r w:rsidRPr="001F55A5">
        <w:rPr>
          <w:rFonts w:ascii="Book Antiqua" w:eastAsia="Book Antiqua" w:hAnsi="Book Antiqua" w:cs="Book Antiqua"/>
          <w:color w:val="000000"/>
        </w:rPr>
        <w:t>Grillon</w:t>
      </w:r>
      <w:proofErr w:type="spellEnd"/>
      <w:r w:rsidRPr="001F55A5">
        <w:rPr>
          <w:rFonts w:ascii="Book Antiqua" w:eastAsia="Book Antiqua" w:hAnsi="Book Antiqua" w:cs="Book Antiqua"/>
          <w:color w:val="000000"/>
        </w:rPr>
        <w:t xml:space="preserve"> C, </w:t>
      </w:r>
      <w:proofErr w:type="spellStart"/>
      <w:r w:rsidRPr="001F55A5">
        <w:rPr>
          <w:rFonts w:ascii="Book Antiqua" w:eastAsia="Book Antiqua" w:hAnsi="Book Antiqua" w:cs="Book Antiqua"/>
          <w:color w:val="000000"/>
        </w:rPr>
        <w:t>Kieda</w:t>
      </w:r>
      <w:proofErr w:type="spellEnd"/>
      <w:r w:rsidRPr="001F55A5">
        <w:rPr>
          <w:rFonts w:ascii="Book Antiqua" w:eastAsia="Book Antiqua" w:hAnsi="Book Antiqua" w:cs="Book Antiqua"/>
          <w:color w:val="000000"/>
        </w:rPr>
        <w:t xml:space="preserve"> C. Why is the partial oxygen pressure of human tissues a crucial parameter? Small molecules and hypoxia. </w:t>
      </w:r>
      <w:r w:rsidRPr="001F55A5">
        <w:rPr>
          <w:rFonts w:ascii="Book Antiqua" w:eastAsia="Book Antiqua" w:hAnsi="Book Antiqua" w:cs="Book Antiqua"/>
          <w:i/>
          <w:iCs/>
          <w:color w:val="000000"/>
        </w:rPr>
        <w:t>J Cell Mol Med</w:t>
      </w:r>
      <w:r w:rsidRPr="001F55A5">
        <w:rPr>
          <w:rFonts w:ascii="Book Antiqua" w:eastAsia="Book Antiqua" w:hAnsi="Book Antiqua" w:cs="Book Antiqua"/>
          <w:color w:val="000000"/>
        </w:rPr>
        <w:t xml:space="preserve"> 2011; </w:t>
      </w:r>
      <w:r w:rsidRPr="001F55A5">
        <w:rPr>
          <w:rFonts w:ascii="Book Antiqua" w:eastAsia="Book Antiqua" w:hAnsi="Book Antiqua" w:cs="Book Antiqua"/>
          <w:b/>
          <w:bCs/>
          <w:color w:val="000000"/>
        </w:rPr>
        <w:t>15</w:t>
      </w:r>
      <w:r w:rsidRPr="001F55A5">
        <w:rPr>
          <w:rFonts w:ascii="Book Antiqua" w:eastAsia="Book Antiqua" w:hAnsi="Book Antiqua" w:cs="Book Antiqua"/>
          <w:color w:val="000000"/>
        </w:rPr>
        <w:t>: 1239-1253 [PMID: 21251211 DOI: 10.1111/j.1582-4934.</w:t>
      </w:r>
      <w:proofErr w:type="gramStart"/>
      <w:r w:rsidRPr="001F55A5">
        <w:rPr>
          <w:rFonts w:ascii="Book Antiqua" w:eastAsia="Book Antiqua" w:hAnsi="Book Antiqua" w:cs="Book Antiqua"/>
          <w:color w:val="000000"/>
        </w:rPr>
        <w:t>2011.01258.x</w:t>
      </w:r>
      <w:proofErr w:type="gramEnd"/>
      <w:r w:rsidRPr="001F55A5">
        <w:rPr>
          <w:rFonts w:ascii="Book Antiqua" w:eastAsia="Book Antiqua" w:hAnsi="Book Antiqua" w:cs="Book Antiqua"/>
          <w:color w:val="000000"/>
        </w:rPr>
        <w:t>]</w:t>
      </w:r>
    </w:p>
    <w:p w14:paraId="178BA73E"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19 </w:t>
      </w:r>
      <w:r w:rsidRPr="001F55A5">
        <w:rPr>
          <w:rFonts w:ascii="Book Antiqua" w:eastAsia="Book Antiqua" w:hAnsi="Book Antiqua" w:cs="Book Antiqua"/>
          <w:b/>
          <w:bCs/>
          <w:color w:val="000000"/>
        </w:rPr>
        <w:t>Chee NT</w:t>
      </w:r>
      <w:r w:rsidRPr="001F55A5">
        <w:rPr>
          <w:rFonts w:ascii="Book Antiqua" w:eastAsia="Book Antiqua" w:hAnsi="Book Antiqua" w:cs="Book Antiqua"/>
          <w:color w:val="000000"/>
        </w:rPr>
        <w:t xml:space="preserve">, Lohse I, Brothers SP. mRNA-to-protein translation in hypoxia. </w:t>
      </w:r>
      <w:r w:rsidRPr="001F55A5">
        <w:rPr>
          <w:rFonts w:ascii="Book Antiqua" w:eastAsia="Book Antiqua" w:hAnsi="Book Antiqua" w:cs="Book Antiqua"/>
          <w:i/>
          <w:iCs/>
          <w:color w:val="000000"/>
        </w:rPr>
        <w:t>Mol Cancer</w:t>
      </w:r>
      <w:r w:rsidRPr="001F55A5">
        <w:rPr>
          <w:rFonts w:ascii="Book Antiqua" w:eastAsia="Book Antiqua" w:hAnsi="Book Antiqua" w:cs="Book Antiqua"/>
          <w:color w:val="000000"/>
        </w:rPr>
        <w:t xml:space="preserve"> 2019; </w:t>
      </w:r>
      <w:r w:rsidRPr="001F55A5">
        <w:rPr>
          <w:rFonts w:ascii="Book Antiqua" w:eastAsia="Book Antiqua" w:hAnsi="Book Antiqua" w:cs="Book Antiqua"/>
          <w:b/>
          <w:bCs/>
          <w:color w:val="000000"/>
        </w:rPr>
        <w:t>18</w:t>
      </w:r>
      <w:r w:rsidRPr="001F55A5">
        <w:rPr>
          <w:rFonts w:ascii="Book Antiqua" w:eastAsia="Book Antiqua" w:hAnsi="Book Antiqua" w:cs="Book Antiqua"/>
          <w:color w:val="000000"/>
        </w:rPr>
        <w:t>: 49 [PMID: 30925920 DOI: 10.1186/s12943-019-0968-4]</w:t>
      </w:r>
    </w:p>
    <w:p w14:paraId="639BAC85"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lastRenderedPageBreak/>
        <w:t xml:space="preserve">20 </w:t>
      </w:r>
      <w:proofErr w:type="spellStart"/>
      <w:r w:rsidRPr="001F55A5">
        <w:rPr>
          <w:rFonts w:ascii="Book Antiqua" w:eastAsia="Book Antiqua" w:hAnsi="Book Antiqua" w:cs="Book Antiqua"/>
          <w:b/>
          <w:bCs/>
          <w:color w:val="000000"/>
        </w:rPr>
        <w:t>Buravkova</w:t>
      </w:r>
      <w:proofErr w:type="spellEnd"/>
      <w:r w:rsidRPr="001F55A5">
        <w:rPr>
          <w:rFonts w:ascii="Book Antiqua" w:eastAsia="Book Antiqua" w:hAnsi="Book Antiqua" w:cs="Book Antiqua"/>
          <w:b/>
          <w:bCs/>
          <w:color w:val="000000"/>
        </w:rPr>
        <w:t xml:space="preserve"> LB</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Andreeva</w:t>
      </w:r>
      <w:proofErr w:type="spellEnd"/>
      <w:r w:rsidRPr="001F55A5">
        <w:rPr>
          <w:rFonts w:ascii="Book Antiqua" w:eastAsia="Book Antiqua" w:hAnsi="Book Antiqua" w:cs="Book Antiqua"/>
          <w:color w:val="000000"/>
        </w:rPr>
        <w:t xml:space="preserve"> ER, </w:t>
      </w:r>
      <w:proofErr w:type="spellStart"/>
      <w:r w:rsidRPr="001F55A5">
        <w:rPr>
          <w:rFonts w:ascii="Book Antiqua" w:eastAsia="Book Antiqua" w:hAnsi="Book Antiqua" w:cs="Book Antiqua"/>
          <w:color w:val="000000"/>
        </w:rPr>
        <w:t>Gogvadze</w:t>
      </w:r>
      <w:proofErr w:type="spellEnd"/>
      <w:r w:rsidRPr="001F55A5">
        <w:rPr>
          <w:rFonts w:ascii="Book Antiqua" w:eastAsia="Book Antiqua" w:hAnsi="Book Antiqua" w:cs="Book Antiqua"/>
          <w:color w:val="000000"/>
        </w:rPr>
        <w:t xml:space="preserve"> V, </w:t>
      </w:r>
      <w:proofErr w:type="spellStart"/>
      <w:r w:rsidRPr="001F55A5">
        <w:rPr>
          <w:rFonts w:ascii="Book Antiqua" w:eastAsia="Book Antiqua" w:hAnsi="Book Antiqua" w:cs="Book Antiqua"/>
          <w:color w:val="000000"/>
        </w:rPr>
        <w:t>Zhivotovsky</w:t>
      </w:r>
      <w:proofErr w:type="spellEnd"/>
      <w:r w:rsidRPr="001F55A5">
        <w:rPr>
          <w:rFonts w:ascii="Book Antiqua" w:eastAsia="Book Antiqua" w:hAnsi="Book Antiqua" w:cs="Book Antiqua"/>
          <w:color w:val="000000"/>
        </w:rPr>
        <w:t xml:space="preserve"> B. Mesenchymal stem cells and hypoxia: where are we? </w:t>
      </w:r>
      <w:r w:rsidRPr="001F55A5">
        <w:rPr>
          <w:rFonts w:ascii="Book Antiqua" w:eastAsia="Book Antiqua" w:hAnsi="Book Antiqua" w:cs="Book Antiqua"/>
          <w:i/>
          <w:iCs/>
          <w:color w:val="000000"/>
        </w:rPr>
        <w:t>Mitochondrion</w:t>
      </w:r>
      <w:r w:rsidRPr="001F55A5">
        <w:rPr>
          <w:rFonts w:ascii="Book Antiqua" w:eastAsia="Book Antiqua" w:hAnsi="Book Antiqua" w:cs="Book Antiqua"/>
          <w:color w:val="000000"/>
        </w:rPr>
        <w:t xml:space="preserve"> 2014; </w:t>
      </w:r>
      <w:r w:rsidRPr="001F55A5">
        <w:rPr>
          <w:rFonts w:ascii="Book Antiqua" w:eastAsia="Book Antiqua" w:hAnsi="Book Antiqua" w:cs="Book Antiqua"/>
          <w:b/>
          <w:bCs/>
          <w:color w:val="000000"/>
        </w:rPr>
        <w:t>19 Pt A</w:t>
      </w:r>
      <w:r w:rsidRPr="001F55A5">
        <w:rPr>
          <w:rFonts w:ascii="Book Antiqua" w:eastAsia="Book Antiqua" w:hAnsi="Book Antiqua" w:cs="Book Antiqua"/>
          <w:color w:val="000000"/>
        </w:rPr>
        <w:t>: 105-112 [PMID: 25034305 DOI: 10.1016/j.mito.2014.07.005]</w:t>
      </w:r>
    </w:p>
    <w:p w14:paraId="66365097"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21 </w:t>
      </w:r>
      <w:proofErr w:type="spellStart"/>
      <w:r w:rsidRPr="001F55A5">
        <w:rPr>
          <w:rFonts w:ascii="Book Antiqua" w:eastAsia="Book Antiqua" w:hAnsi="Book Antiqua" w:cs="Book Antiqua"/>
          <w:b/>
          <w:bCs/>
          <w:color w:val="000000"/>
        </w:rPr>
        <w:t>Ejtehadifar</w:t>
      </w:r>
      <w:proofErr w:type="spellEnd"/>
      <w:r w:rsidRPr="001F55A5">
        <w:rPr>
          <w:rFonts w:ascii="Book Antiqua" w:eastAsia="Book Antiqua" w:hAnsi="Book Antiqua" w:cs="Book Antiqua"/>
          <w:b/>
          <w:bCs/>
          <w:color w:val="000000"/>
        </w:rPr>
        <w:t xml:space="preserve"> M</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Shamsasenjan</w:t>
      </w:r>
      <w:proofErr w:type="spellEnd"/>
      <w:r w:rsidRPr="001F55A5">
        <w:rPr>
          <w:rFonts w:ascii="Book Antiqua" w:eastAsia="Book Antiqua" w:hAnsi="Book Antiqua" w:cs="Book Antiqua"/>
          <w:color w:val="000000"/>
        </w:rPr>
        <w:t xml:space="preserve"> K, </w:t>
      </w:r>
      <w:proofErr w:type="spellStart"/>
      <w:r w:rsidRPr="001F55A5">
        <w:rPr>
          <w:rFonts w:ascii="Book Antiqua" w:eastAsia="Book Antiqua" w:hAnsi="Book Antiqua" w:cs="Book Antiqua"/>
          <w:color w:val="000000"/>
        </w:rPr>
        <w:t>Movassaghpour</w:t>
      </w:r>
      <w:proofErr w:type="spellEnd"/>
      <w:r w:rsidRPr="001F55A5">
        <w:rPr>
          <w:rFonts w:ascii="Book Antiqua" w:eastAsia="Book Antiqua" w:hAnsi="Book Antiqua" w:cs="Book Antiqua"/>
          <w:color w:val="000000"/>
        </w:rPr>
        <w:t xml:space="preserve"> A, </w:t>
      </w:r>
      <w:proofErr w:type="spellStart"/>
      <w:r w:rsidRPr="001F55A5">
        <w:rPr>
          <w:rFonts w:ascii="Book Antiqua" w:eastAsia="Book Antiqua" w:hAnsi="Book Antiqua" w:cs="Book Antiqua"/>
          <w:color w:val="000000"/>
        </w:rPr>
        <w:t>Akbarzadehlaleh</w:t>
      </w:r>
      <w:proofErr w:type="spellEnd"/>
      <w:r w:rsidRPr="001F55A5">
        <w:rPr>
          <w:rFonts w:ascii="Book Antiqua" w:eastAsia="Book Antiqua" w:hAnsi="Book Antiqua" w:cs="Book Antiqua"/>
          <w:color w:val="000000"/>
        </w:rPr>
        <w:t xml:space="preserve"> P, </w:t>
      </w:r>
      <w:proofErr w:type="spellStart"/>
      <w:r w:rsidRPr="001F55A5">
        <w:rPr>
          <w:rFonts w:ascii="Book Antiqua" w:eastAsia="Book Antiqua" w:hAnsi="Book Antiqua" w:cs="Book Antiqua"/>
          <w:color w:val="000000"/>
        </w:rPr>
        <w:t>Dehdilani</w:t>
      </w:r>
      <w:proofErr w:type="spellEnd"/>
      <w:r w:rsidRPr="001F55A5">
        <w:rPr>
          <w:rFonts w:ascii="Book Antiqua" w:eastAsia="Book Antiqua" w:hAnsi="Book Antiqua" w:cs="Book Antiqua"/>
          <w:color w:val="000000"/>
        </w:rPr>
        <w:t xml:space="preserve"> N, Abbasi P, </w:t>
      </w:r>
      <w:proofErr w:type="spellStart"/>
      <w:r w:rsidRPr="001F55A5">
        <w:rPr>
          <w:rFonts w:ascii="Book Antiqua" w:eastAsia="Book Antiqua" w:hAnsi="Book Antiqua" w:cs="Book Antiqua"/>
          <w:color w:val="000000"/>
        </w:rPr>
        <w:t>Molaeipour</w:t>
      </w:r>
      <w:proofErr w:type="spellEnd"/>
      <w:r w:rsidRPr="001F55A5">
        <w:rPr>
          <w:rFonts w:ascii="Book Antiqua" w:eastAsia="Book Antiqua" w:hAnsi="Book Antiqua" w:cs="Book Antiqua"/>
          <w:color w:val="000000"/>
        </w:rPr>
        <w:t xml:space="preserve"> Z, Saleh M. The Effect of Hypoxia on Mesenchymal Stem Cell Biology. </w:t>
      </w:r>
      <w:r w:rsidRPr="001F55A5">
        <w:rPr>
          <w:rFonts w:ascii="Book Antiqua" w:eastAsia="Book Antiqua" w:hAnsi="Book Antiqua" w:cs="Book Antiqua"/>
          <w:i/>
          <w:iCs/>
          <w:color w:val="000000"/>
        </w:rPr>
        <w:t>Adv Pharm Bull</w:t>
      </w:r>
      <w:r w:rsidRPr="001F55A5">
        <w:rPr>
          <w:rFonts w:ascii="Book Antiqua" w:eastAsia="Book Antiqua" w:hAnsi="Book Antiqua" w:cs="Book Antiqua"/>
          <w:color w:val="000000"/>
        </w:rPr>
        <w:t xml:space="preserve"> 2015; </w:t>
      </w:r>
      <w:r w:rsidRPr="001F55A5">
        <w:rPr>
          <w:rFonts w:ascii="Book Antiqua" w:eastAsia="Book Antiqua" w:hAnsi="Book Antiqua" w:cs="Book Antiqua"/>
          <w:b/>
          <w:bCs/>
          <w:color w:val="000000"/>
        </w:rPr>
        <w:t>5</w:t>
      </w:r>
      <w:r w:rsidRPr="001F55A5">
        <w:rPr>
          <w:rFonts w:ascii="Book Antiqua" w:eastAsia="Book Antiqua" w:hAnsi="Book Antiqua" w:cs="Book Antiqua"/>
          <w:color w:val="000000"/>
        </w:rPr>
        <w:t>: 141-149 [PMID: 26236651 DOI: 10.15171/apb.2015.021]</w:t>
      </w:r>
    </w:p>
    <w:p w14:paraId="4CBEAEBC"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22 </w:t>
      </w:r>
      <w:proofErr w:type="spellStart"/>
      <w:r w:rsidRPr="001F55A5">
        <w:rPr>
          <w:rFonts w:ascii="Book Antiqua" w:eastAsia="Book Antiqua" w:hAnsi="Book Antiqua" w:cs="Book Antiqua"/>
          <w:b/>
          <w:bCs/>
          <w:color w:val="000000"/>
        </w:rPr>
        <w:t>Gölz</w:t>
      </w:r>
      <w:proofErr w:type="spellEnd"/>
      <w:r w:rsidRPr="001F55A5">
        <w:rPr>
          <w:rFonts w:ascii="Book Antiqua" w:eastAsia="Book Antiqua" w:hAnsi="Book Antiqua" w:cs="Book Antiqua"/>
          <w:b/>
          <w:bCs/>
          <w:color w:val="000000"/>
        </w:rPr>
        <w:t xml:space="preserve"> L</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Memmert</w:t>
      </w:r>
      <w:proofErr w:type="spellEnd"/>
      <w:r w:rsidRPr="001F55A5">
        <w:rPr>
          <w:rFonts w:ascii="Book Antiqua" w:eastAsia="Book Antiqua" w:hAnsi="Book Antiqua" w:cs="Book Antiqua"/>
          <w:color w:val="000000"/>
        </w:rPr>
        <w:t xml:space="preserve"> S, Rath-</w:t>
      </w:r>
      <w:proofErr w:type="spellStart"/>
      <w:r w:rsidRPr="001F55A5">
        <w:rPr>
          <w:rFonts w:ascii="Book Antiqua" w:eastAsia="Book Antiqua" w:hAnsi="Book Antiqua" w:cs="Book Antiqua"/>
          <w:color w:val="000000"/>
        </w:rPr>
        <w:t>Deschner</w:t>
      </w:r>
      <w:proofErr w:type="spellEnd"/>
      <w:r w:rsidRPr="001F55A5">
        <w:rPr>
          <w:rFonts w:ascii="Book Antiqua" w:eastAsia="Book Antiqua" w:hAnsi="Book Antiqua" w:cs="Book Antiqua"/>
          <w:color w:val="000000"/>
        </w:rPr>
        <w:t xml:space="preserve"> B, </w:t>
      </w:r>
      <w:proofErr w:type="spellStart"/>
      <w:r w:rsidRPr="001F55A5">
        <w:rPr>
          <w:rFonts w:ascii="Book Antiqua" w:eastAsia="Book Antiqua" w:hAnsi="Book Antiqua" w:cs="Book Antiqua"/>
          <w:color w:val="000000"/>
        </w:rPr>
        <w:t>Jäger</w:t>
      </w:r>
      <w:proofErr w:type="spellEnd"/>
      <w:r w:rsidRPr="001F55A5">
        <w:rPr>
          <w:rFonts w:ascii="Book Antiqua" w:eastAsia="Book Antiqua" w:hAnsi="Book Antiqua" w:cs="Book Antiqua"/>
          <w:color w:val="000000"/>
        </w:rPr>
        <w:t xml:space="preserve"> A, Appel T, Baumgarten G, </w:t>
      </w:r>
      <w:proofErr w:type="spellStart"/>
      <w:r w:rsidRPr="001F55A5">
        <w:rPr>
          <w:rFonts w:ascii="Book Antiqua" w:eastAsia="Book Antiqua" w:hAnsi="Book Antiqua" w:cs="Book Antiqua"/>
          <w:color w:val="000000"/>
        </w:rPr>
        <w:t>Götz</w:t>
      </w:r>
      <w:proofErr w:type="spellEnd"/>
      <w:r w:rsidRPr="001F55A5">
        <w:rPr>
          <w:rFonts w:ascii="Book Antiqua" w:eastAsia="Book Antiqua" w:hAnsi="Book Antiqua" w:cs="Book Antiqua"/>
          <w:color w:val="000000"/>
        </w:rPr>
        <w:t xml:space="preserve"> W, </w:t>
      </w:r>
      <w:proofErr w:type="spellStart"/>
      <w:r w:rsidRPr="001F55A5">
        <w:rPr>
          <w:rFonts w:ascii="Book Antiqua" w:eastAsia="Book Antiqua" w:hAnsi="Book Antiqua" w:cs="Book Antiqua"/>
          <w:color w:val="000000"/>
        </w:rPr>
        <w:t>Frede</w:t>
      </w:r>
      <w:proofErr w:type="spellEnd"/>
      <w:r w:rsidRPr="001F55A5">
        <w:rPr>
          <w:rFonts w:ascii="Book Antiqua" w:eastAsia="Book Antiqua" w:hAnsi="Book Antiqua" w:cs="Book Antiqua"/>
          <w:color w:val="000000"/>
        </w:rPr>
        <w:t xml:space="preserve"> S. LPS from P. </w:t>
      </w:r>
      <w:proofErr w:type="spellStart"/>
      <w:r w:rsidRPr="001F55A5">
        <w:rPr>
          <w:rFonts w:ascii="Book Antiqua" w:eastAsia="Book Antiqua" w:hAnsi="Book Antiqua" w:cs="Book Antiqua"/>
          <w:color w:val="000000"/>
        </w:rPr>
        <w:t>gingivalis</w:t>
      </w:r>
      <w:proofErr w:type="spellEnd"/>
      <w:r w:rsidRPr="001F55A5">
        <w:rPr>
          <w:rFonts w:ascii="Book Antiqua" w:eastAsia="Book Antiqua" w:hAnsi="Book Antiqua" w:cs="Book Antiqua"/>
          <w:color w:val="000000"/>
        </w:rPr>
        <w:t xml:space="preserve"> and hypoxia increases oxidative stress in periodontal ligament fibroblasts and contributes to periodontitis. </w:t>
      </w:r>
      <w:r w:rsidRPr="001F55A5">
        <w:rPr>
          <w:rFonts w:ascii="Book Antiqua" w:eastAsia="Book Antiqua" w:hAnsi="Book Antiqua" w:cs="Book Antiqua"/>
          <w:i/>
          <w:iCs/>
          <w:color w:val="000000"/>
        </w:rPr>
        <w:t xml:space="preserve">Mediators </w:t>
      </w:r>
      <w:proofErr w:type="spellStart"/>
      <w:r w:rsidRPr="001F55A5">
        <w:rPr>
          <w:rFonts w:ascii="Book Antiqua" w:eastAsia="Book Antiqua" w:hAnsi="Book Antiqua" w:cs="Book Antiqua"/>
          <w:i/>
          <w:iCs/>
          <w:color w:val="000000"/>
        </w:rPr>
        <w:t>Inflamm</w:t>
      </w:r>
      <w:proofErr w:type="spellEnd"/>
      <w:r w:rsidRPr="001F55A5">
        <w:rPr>
          <w:rFonts w:ascii="Book Antiqua" w:eastAsia="Book Antiqua" w:hAnsi="Book Antiqua" w:cs="Book Antiqua"/>
          <w:color w:val="000000"/>
        </w:rPr>
        <w:t xml:space="preserve"> 2014; </w:t>
      </w:r>
      <w:r w:rsidRPr="001F55A5">
        <w:rPr>
          <w:rFonts w:ascii="Book Antiqua" w:eastAsia="Book Antiqua" w:hAnsi="Book Antiqua" w:cs="Book Antiqua"/>
          <w:b/>
          <w:bCs/>
          <w:color w:val="000000"/>
        </w:rPr>
        <w:t>2014</w:t>
      </w:r>
      <w:r w:rsidRPr="001F55A5">
        <w:rPr>
          <w:rFonts w:ascii="Book Antiqua" w:eastAsia="Book Antiqua" w:hAnsi="Book Antiqua" w:cs="Book Antiqua"/>
          <w:color w:val="000000"/>
        </w:rPr>
        <w:t>: 986264 [PMID: 25374447 DOI: 10.1155/2014/986264]</w:t>
      </w:r>
    </w:p>
    <w:p w14:paraId="4A424221"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23 </w:t>
      </w:r>
      <w:proofErr w:type="spellStart"/>
      <w:r w:rsidRPr="001F55A5">
        <w:rPr>
          <w:rFonts w:ascii="Book Antiqua" w:eastAsia="Book Antiqua" w:hAnsi="Book Antiqua" w:cs="Book Antiqua"/>
          <w:b/>
          <w:bCs/>
          <w:color w:val="000000"/>
        </w:rPr>
        <w:t>Gölz</w:t>
      </w:r>
      <w:proofErr w:type="spellEnd"/>
      <w:r w:rsidRPr="001F55A5">
        <w:rPr>
          <w:rFonts w:ascii="Book Antiqua" w:eastAsia="Book Antiqua" w:hAnsi="Book Antiqua" w:cs="Book Antiqua"/>
          <w:b/>
          <w:bCs/>
          <w:color w:val="000000"/>
        </w:rPr>
        <w:t xml:space="preserve"> L</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Memmert</w:t>
      </w:r>
      <w:proofErr w:type="spellEnd"/>
      <w:r w:rsidRPr="001F55A5">
        <w:rPr>
          <w:rFonts w:ascii="Book Antiqua" w:eastAsia="Book Antiqua" w:hAnsi="Book Antiqua" w:cs="Book Antiqua"/>
          <w:color w:val="000000"/>
        </w:rPr>
        <w:t xml:space="preserve"> S, Rath-</w:t>
      </w:r>
      <w:proofErr w:type="spellStart"/>
      <w:r w:rsidRPr="001F55A5">
        <w:rPr>
          <w:rFonts w:ascii="Book Antiqua" w:eastAsia="Book Antiqua" w:hAnsi="Book Antiqua" w:cs="Book Antiqua"/>
          <w:color w:val="000000"/>
        </w:rPr>
        <w:t>Deschner</w:t>
      </w:r>
      <w:proofErr w:type="spellEnd"/>
      <w:r w:rsidRPr="001F55A5">
        <w:rPr>
          <w:rFonts w:ascii="Book Antiqua" w:eastAsia="Book Antiqua" w:hAnsi="Book Antiqua" w:cs="Book Antiqua"/>
          <w:color w:val="000000"/>
        </w:rPr>
        <w:t xml:space="preserve"> B, </w:t>
      </w:r>
      <w:proofErr w:type="spellStart"/>
      <w:r w:rsidRPr="001F55A5">
        <w:rPr>
          <w:rFonts w:ascii="Book Antiqua" w:eastAsia="Book Antiqua" w:hAnsi="Book Antiqua" w:cs="Book Antiqua"/>
          <w:color w:val="000000"/>
        </w:rPr>
        <w:t>Jäger</w:t>
      </w:r>
      <w:proofErr w:type="spellEnd"/>
      <w:r w:rsidRPr="001F55A5">
        <w:rPr>
          <w:rFonts w:ascii="Book Antiqua" w:eastAsia="Book Antiqua" w:hAnsi="Book Antiqua" w:cs="Book Antiqua"/>
          <w:color w:val="000000"/>
        </w:rPr>
        <w:t xml:space="preserve"> A, Appel T, Baumgarten G, </w:t>
      </w:r>
      <w:proofErr w:type="spellStart"/>
      <w:r w:rsidRPr="001F55A5">
        <w:rPr>
          <w:rFonts w:ascii="Book Antiqua" w:eastAsia="Book Antiqua" w:hAnsi="Book Antiqua" w:cs="Book Antiqua"/>
          <w:color w:val="000000"/>
        </w:rPr>
        <w:t>Götz</w:t>
      </w:r>
      <w:proofErr w:type="spellEnd"/>
      <w:r w:rsidRPr="001F55A5">
        <w:rPr>
          <w:rFonts w:ascii="Book Antiqua" w:eastAsia="Book Antiqua" w:hAnsi="Book Antiqua" w:cs="Book Antiqua"/>
          <w:color w:val="000000"/>
        </w:rPr>
        <w:t xml:space="preserve"> W, </w:t>
      </w:r>
      <w:proofErr w:type="spellStart"/>
      <w:r w:rsidRPr="001F55A5">
        <w:rPr>
          <w:rFonts w:ascii="Book Antiqua" w:eastAsia="Book Antiqua" w:hAnsi="Book Antiqua" w:cs="Book Antiqua"/>
          <w:color w:val="000000"/>
        </w:rPr>
        <w:t>Frede</w:t>
      </w:r>
      <w:proofErr w:type="spellEnd"/>
      <w:r w:rsidRPr="001F55A5">
        <w:rPr>
          <w:rFonts w:ascii="Book Antiqua" w:eastAsia="Book Antiqua" w:hAnsi="Book Antiqua" w:cs="Book Antiqua"/>
          <w:color w:val="000000"/>
        </w:rPr>
        <w:t xml:space="preserve"> S. Hypoxia and P. </w:t>
      </w:r>
      <w:proofErr w:type="spellStart"/>
      <w:r w:rsidRPr="001F55A5">
        <w:rPr>
          <w:rFonts w:ascii="Book Antiqua" w:eastAsia="Book Antiqua" w:hAnsi="Book Antiqua" w:cs="Book Antiqua"/>
          <w:color w:val="000000"/>
        </w:rPr>
        <w:t>gingivalis</w:t>
      </w:r>
      <w:proofErr w:type="spellEnd"/>
      <w:r w:rsidRPr="001F55A5">
        <w:rPr>
          <w:rFonts w:ascii="Book Antiqua" w:eastAsia="Book Antiqua" w:hAnsi="Book Antiqua" w:cs="Book Antiqua"/>
          <w:color w:val="000000"/>
        </w:rPr>
        <w:t xml:space="preserve"> synergistically induce HIF-1 and NF-</w:t>
      </w:r>
      <w:proofErr w:type="spellStart"/>
      <w:r w:rsidRPr="001F55A5">
        <w:rPr>
          <w:rFonts w:ascii="Book Antiqua" w:eastAsia="Book Antiqua" w:hAnsi="Book Antiqua" w:cs="Book Antiqua"/>
          <w:color w:val="000000"/>
        </w:rPr>
        <w:t>κB</w:t>
      </w:r>
      <w:proofErr w:type="spellEnd"/>
      <w:r w:rsidRPr="001F55A5">
        <w:rPr>
          <w:rFonts w:ascii="Book Antiqua" w:eastAsia="Book Antiqua" w:hAnsi="Book Antiqua" w:cs="Book Antiqua"/>
          <w:color w:val="000000"/>
        </w:rPr>
        <w:t xml:space="preserve"> activation in PDL cells and periodontal diseases. </w:t>
      </w:r>
      <w:r w:rsidRPr="001F55A5">
        <w:rPr>
          <w:rFonts w:ascii="Book Antiqua" w:eastAsia="Book Antiqua" w:hAnsi="Book Antiqua" w:cs="Book Antiqua"/>
          <w:i/>
          <w:iCs/>
          <w:color w:val="000000"/>
        </w:rPr>
        <w:t xml:space="preserve">Mediators </w:t>
      </w:r>
      <w:proofErr w:type="spellStart"/>
      <w:r w:rsidRPr="001F55A5">
        <w:rPr>
          <w:rFonts w:ascii="Book Antiqua" w:eastAsia="Book Antiqua" w:hAnsi="Book Antiqua" w:cs="Book Antiqua"/>
          <w:i/>
          <w:iCs/>
          <w:color w:val="000000"/>
        </w:rPr>
        <w:t>Inflamm</w:t>
      </w:r>
      <w:proofErr w:type="spellEnd"/>
      <w:r w:rsidRPr="001F55A5">
        <w:rPr>
          <w:rFonts w:ascii="Book Antiqua" w:eastAsia="Book Antiqua" w:hAnsi="Book Antiqua" w:cs="Book Antiqua"/>
          <w:color w:val="000000"/>
        </w:rPr>
        <w:t xml:space="preserve"> 2015; </w:t>
      </w:r>
      <w:r w:rsidRPr="001F55A5">
        <w:rPr>
          <w:rFonts w:ascii="Book Antiqua" w:eastAsia="Book Antiqua" w:hAnsi="Book Antiqua" w:cs="Book Antiqua"/>
          <w:b/>
          <w:bCs/>
          <w:color w:val="000000"/>
        </w:rPr>
        <w:t>2015</w:t>
      </w:r>
      <w:r w:rsidRPr="001F55A5">
        <w:rPr>
          <w:rFonts w:ascii="Book Antiqua" w:eastAsia="Book Antiqua" w:hAnsi="Book Antiqua" w:cs="Book Antiqua"/>
          <w:color w:val="000000"/>
        </w:rPr>
        <w:t>: 438085 [PMID: 25861162 DOI: 10.1155/2015/438085]</w:t>
      </w:r>
    </w:p>
    <w:p w14:paraId="6AEFD20A"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24 </w:t>
      </w:r>
      <w:r w:rsidRPr="001F55A5">
        <w:rPr>
          <w:rFonts w:ascii="Book Antiqua" w:eastAsia="Book Antiqua" w:hAnsi="Book Antiqua" w:cs="Book Antiqua"/>
          <w:b/>
          <w:bCs/>
          <w:color w:val="000000"/>
        </w:rPr>
        <w:t>Sultan AS</w:t>
      </w:r>
      <w:r w:rsidRPr="001F55A5">
        <w:rPr>
          <w:rFonts w:ascii="Book Antiqua" w:eastAsia="Book Antiqua" w:hAnsi="Book Antiqua" w:cs="Book Antiqua"/>
          <w:color w:val="000000"/>
        </w:rPr>
        <w:t xml:space="preserve">, Kong EF, </w:t>
      </w:r>
      <w:proofErr w:type="spellStart"/>
      <w:r w:rsidRPr="001F55A5">
        <w:rPr>
          <w:rFonts w:ascii="Book Antiqua" w:eastAsia="Book Antiqua" w:hAnsi="Book Antiqua" w:cs="Book Antiqua"/>
          <w:color w:val="000000"/>
        </w:rPr>
        <w:t>Rizk</w:t>
      </w:r>
      <w:proofErr w:type="spellEnd"/>
      <w:r w:rsidRPr="001F55A5">
        <w:rPr>
          <w:rFonts w:ascii="Book Antiqua" w:eastAsia="Book Antiqua" w:hAnsi="Book Antiqua" w:cs="Book Antiqua"/>
          <w:color w:val="000000"/>
        </w:rPr>
        <w:t xml:space="preserve"> AM, Jabra-</w:t>
      </w:r>
      <w:proofErr w:type="spellStart"/>
      <w:r w:rsidRPr="001F55A5">
        <w:rPr>
          <w:rFonts w:ascii="Book Antiqua" w:eastAsia="Book Antiqua" w:hAnsi="Book Antiqua" w:cs="Book Antiqua"/>
          <w:color w:val="000000"/>
        </w:rPr>
        <w:t>Rizk</w:t>
      </w:r>
      <w:proofErr w:type="spellEnd"/>
      <w:r w:rsidRPr="001F55A5">
        <w:rPr>
          <w:rFonts w:ascii="Book Antiqua" w:eastAsia="Book Antiqua" w:hAnsi="Book Antiqua" w:cs="Book Antiqua"/>
          <w:color w:val="000000"/>
        </w:rPr>
        <w:t xml:space="preserve"> MA. The oral microbiome: A Lesson in coexistence. </w:t>
      </w:r>
      <w:proofErr w:type="spellStart"/>
      <w:r w:rsidRPr="001F55A5">
        <w:rPr>
          <w:rFonts w:ascii="Book Antiqua" w:eastAsia="Book Antiqua" w:hAnsi="Book Antiqua" w:cs="Book Antiqua"/>
          <w:i/>
          <w:iCs/>
          <w:color w:val="000000"/>
        </w:rPr>
        <w:t>PLoS</w:t>
      </w:r>
      <w:proofErr w:type="spellEnd"/>
      <w:r w:rsidRPr="001F55A5">
        <w:rPr>
          <w:rFonts w:ascii="Book Antiqua" w:eastAsia="Book Antiqua" w:hAnsi="Book Antiqua" w:cs="Book Antiqua"/>
          <w:i/>
          <w:iCs/>
          <w:color w:val="000000"/>
        </w:rPr>
        <w:t xml:space="preserve"> </w:t>
      </w:r>
      <w:proofErr w:type="spellStart"/>
      <w:r w:rsidRPr="001F55A5">
        <w:rPr>
          <w:rFonts w:ascii="Book Antiqua" w:eastAsia="Book Antiqua" w:hAnsi="Book Antiqua" w:cs="Book Antiqua"/>
          <w:i/>
          <w:iCs/>
          <w:color w:val="000000"/>
        </w:rPr>
        <w:t>Pathog</w:t>
      </w:r>
      <w:proofErr w:type="spellEnd"/>
      <w:r w:rsidRPr="001F55A5">
        <w:rPr>
          <w:rFonts w:ascii="Book Antiqua" w:eastAsia="Book Antiqua" w:hAnsi="Book Antiqua" w:cs="Book Antiqua"/>
          <w:color w:val="000000"/>
        </w:rPr>
        <w:t xml:space="preserve"> 2018; </w:t>
      </w:r>
      <w:r w:rsidRPr="001F55A5">
        <w:rPr>
          <w:rFonts w:ascii="Book Antiqua" w:eastAsia="Book Antiqua" w:hAnsi="Book Antiqua" w:cs="Book Antiqua"/>
          <w:b/>
          <w:bCs/>
          <w:color w:val="000000"/>
        </w:rPr>
        <w:t>14</w:t>
      </w:r>
      <w:r w:rsidRPr="001F55A5">
        <w:rPr>
          <w:rFonts w:ascii="Book Antiqua" w:eastAsia="Book Antiqua" w:hAnsi="Book Antiqua" w:cs="Book Antiqua"/>
          <w:color w:val="000000"/>
        </w:rPr>
        <w:t>: e1006719 [PMID: 29370304 DOI: 10.1371/journal.ppat.1006719]</w:t>
      </w:r>
    </w:p>
    <w:p w14:paraId="0D59B29C" w14:textId="672A885F"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25 </w:t>
      </w:r>
      <w:r w:rsidRPr="001F55A5">
        <w:rPr>
          <w:rFonts w:ascii="Book Antiqua" w:eastAsia="Book Antiqua" w:hAnsi="Book Antiqua" w:cs="Book Antiqua"/>
          <w:b/>
          <w:bCs/>
          <w:color w:val="000000"/>
        </w:rPr>
        <w:t>Deo PN</w:t>
      </w:r>
      <w:r w:rsidRPr="001F55A5">
        <w:rPr>
          <w:rFonts w:ascii="Book Antiqua" w:eastAsia="Book Antiqua" w:hAnsi="Book Antiqua" w:cs="Book Antiqua"/>
          <w:color w:val="000000"/>
        </w:rPr>
        <w:t xml:space="preserve">, Deshmukh R. Oral microbiome: Unveiling the fundamentals. </w:t>
      </w:r>
      <w:r w:rsidRPr="001F55A5">
        <w:rPr>
          <w:rFonts w:ascii="Book Antiqua" w:eastAsia="Book Antiqua" w:hAnsi="Book Antiqua" w:cs="Book Antiqua"/>
          <w:i/>
          <w:iCs/>
          <w:color w:val="000000"/>
        </w:rPr>
        <w:t xml:space="preserve">J Oral </w:t>
      </w:r>
      <w:proofErr w:type="spellStart"/>
      <w:r w:rsidRPr="001F55A5">
        <w:rPr>
          <w:rFonts w:ascii="Book Antiqua" w:eastAsia="Book Antiqua" w:hAnsi="Book Antiqua" w:cs="Book Antiqua"/>
          <w:i/>
          <w:iCs/>
          <w:color w:val="000000"/>
        </w:rPr>
        <w:t>Maxillofac</w:t>
      </w:r>
      <w:proofErr w:type="spellEnd"/>
      <w:r w:rsidRPr="001F55A5">
        <w:rPr>
          <w:rFonts w:ascii="Book Antiqua" w:eastAsia="Book Antiqua" w:hAnsi="Book Antiqua" w:cs="Book Antiqua"/>
          <w:i/>
          <w:iCs/>
          <w:color w:val="000000"/>
        </w:rPr>
        <w:t xml:space="preserve"> </w:t>
      </w:r>
      <w:proofErr w:type="spellStart"/>
      <w:r w:rsidRPr="001F55A5">
        <w:rPr>
          <w:rFonts w:ascii="Book Antiqua" w:eastAsia="Book Antiqua" w:hAnsi="Book Antiqua" w:cs="Book Antiqua"/>
          <w:i/>
          <w:iCs/>
          <w:color w:val="000000"/>
        </w:rPr>
        <w:t>Pathol</w:t>
      </w:r>
      <w:proofErr w:type="spellEnd"/>
      <w:r w:rsidRPr="001F55A5">
        <w:rPr>
          <w:rFonts w:ascii="Book Antiqua" w:eastAsia="Book Antiqua" w:hAnsi="Book Antiqua" w:cs="Book Antiqua"/>
          <w:color w:val="000000"/>
        </w:rPr>
        <w:t xml:space="preserve"> 2019; </w:t>
      </w:r>
      <w:r w:rsidRPr="001F55A5">
        <w:rPr>
          <w:rFonts w:ascii="Book Antiqua" w:eastAsia="Book Antiqua" w:hAnsi="Book Antiqua" w:cs="Book Antiqua"/>
          <w:b/>
          <w:bCs/>
          <w:color w:val="000000"/>
        </w:rPr>
        <w:t>23</w:t>
      </w:r>
      <w:r w:rsidRPr="001F55A5">
        <w:rPr>
          <w:rFonts w:ascii="Book Antiqua" w:eastAsia="Book Antiqua" w:hAnsi="Book Antiqua" w:cs="Book Antiqua"/>
          <w:color w:val="000000"/>
        </w:rPr>
        <w:t xml:space="preserve">: 122-128 [PMID: 31110428 DOI: </w:t>
      </w:r>
      <w:r w:rsidR="00FC639F" w:rsidRPr="00FC639F">
        <w:rPr>
          <w:rFonts w:ascii="Book Antiqua" w:eastAsia="Book Antiqua" w:hAnsi="Book Antiqua" w:cs="Book Antiqua"/>
          <w:color w:val="000000"/>
        </w:rPr>
        <w:t>10.4103/jomfp.JOMFP_304_18</w:t>
      </w:r>
      <w:r w:rsidRPr="001F55A5">
        <w:rPr>
          <w:rFonts w:ascii="Book Antiqua" w:eastAsia="Book Antiqua" w:hAnsi="Book Antiqua" w:cs="Book Antiqua"/>
          <w:color w:val="000000"/>
        </w:rPr>
        <w:t>]</w:t>
      </w:r>
    </w:p>
    <w:p w14:paraId="4525D094" w14:textId="48539369"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26 </w:t>
      </w:r>
      <w:r w:rsidRPr="001F55A5">
        <w:rPr>
          <w:rFonts w:ascii="Book Antiqua" w:eastAsia="Book Antiqua" w:hAnsi="Book Antiqua" w:cs="Book Antiqua"/>
          <w:b/>
          <w:bCs/>
          <w:color w:val="000000"/>
        </w:rPr>
        <w:t>Lu M,</w:t>
      </w:r>
      <w:r w:rsidRPr="001F55A5">
        <w:rPr>
          <w:rFonts w:ascii="Book Antiqua" w:eastAsia="Book Antiqua" w:hAnsi="Book Antiqua" w:cs="Book Antiqua"/>
          <w:color w:val="000000"/>
        </w:rPr>
        <w:t xml:space="preserve"> Xuan S, Wang Z. Oral microbiota: A new view of body health.</w:t>
      </w:r>
      <w:r w:rsidRPr="005C7F63">
        <w:rPr>
          <w:rFonts w:ascii="Book Antiqua" w:eastAsia="Book Antiqua" w:hAnsi="Book Antiqua" w:cs="Book Antiqua"/>
          <w:i/>
          <w:iCs/>
          <w:color w:val="000000"/>
        </w:rPr>
        <w:t xml:space="preserve"> Food Sci Hum Well</w:t>
      </w:r>
      <w:r w:rsidRPr="001F55A5">
        <w:rPr>
          <w:rFonts w:ascii="Book Antiqua" w:eastAsia="Book Antiqua" w:hAnsi="Book Antiqua" w:cs="Book Antiqua"/>
          <w:color w:val="000000"/>
        </w:rPr>
        <w:t xml:space="preserve"> 2019; </w:t>
      </w:r>
      <w:r w:rsidRPr="005C7F63">
        <w:rPr>
          <w:rFonts w:ascii="Book Antiqua" w:eastAsia="Book Antiqua" w:hAnsi="Book Antiqua" w:cs="Book Antiqua"/>
          <w:b/>
          <w:bCs/>
          <w:color w:val="000000"/>
        </w:rPr>
        <w:t>8</w:t>
      </w:r>
      <w:r w:rsidRPr="001F55A5">
        <w:rPr>
          <w:rFonts w:ascii="Book Antiqua" w:eastAsia="Book Antiqua" w:hAnsi="Book Antiqua" w:cs="Book Antiqua"/>
          <w:color w:val="000000"/>
        </w:rPr>
        <w:t>:</w:t>
      </w:r>
      <w:r w:rsidR="005C7F63">
        <w:rPr>
          <w:rFonts w:ascii="Book Antiqua" w:eastAsia="Book Antiqua" w:hAnsi="Book Antiqua" w:cs="Book Antiqua"/>
          <w:color w:val="000000"/>
        </w:rPr>
        <w:t xml:space="preserve"> </w:t>
      </w:r>
      <w:r w:rsidRPr="001F55A5">
        <w:rPr>
          <w:rFonts w:ascii="Book Antiqua" w:eastAsia="Book Antiqua" w:hAnsi="Book Antiqua" w:cs="Book Antiqua"/>
          <w:color w:val="000000"/>
        </w:rPr>
        <w:t>8–15 [DOI:</w:t>
      </w:r>
      <w:r w:rsidR="005C7F63">
        <w:rPr>
          <w:rFonts w:ascii="Book Antiqua" w:eastAsia="Book Antiqua" w:hAnsi="Book Antiqua" w:cs="Book Antiqua"/>
          <w:color w:val="000000"/>
        </w:rPr>
        <w:t xml:space="preserve"> </w:t>
      </w:r>
      <w:r w:rsidRPr="001F55A5">
        <w:rPr>
          <w:rFonts w:ascii="Book Antiqua" w:eastAsia="Book Antiqua" w:hAnsi="Book Antiqua" w:cs="Book Antiqua"/>
          <w:color w:val="000000"/>
        </w:rPr>
        <w:t>10.1016/j.fshw.2018.12.001]</w:t>
      </w:r>
    </w:p>
    <w:p w14:paraId="56BFA9A9" w14:textId="66E69308" w:rsidR="001F55A5" w:rsidRPr="001F55A5" w:rsidRDefault="001F55A5" w:rsidP="001F55A5">
      <w:pPr>
        <w:spacing w:line="360" w:lineRule="auto"/>
        <w:jc w:val="both"/>
        <w:rPr>
          <w:rFonts w:ascii="Book Antiqua" w:hAnsi="Book Antiqua"/>
        </w:rPr>
      </w:pPr>
      <w:r w:rsidRPr="00FC639F">
        <w:rPr>
          <w:rFonts w:ascii="Book Antiqua" w:eastAsia="Book Antiqua" w:hAnsi="Book Antiqua" w:cs="Book Antiqua"/>
          <w:color w:val="000000"/>
          <w:highlight w:val="yellow"/>
        </w:rPr>
        <w:t xml:space="preserve">27 </w:t>
      </w:r>
      <w:r w:rsidRPr="00FC639F">
        <w:rPr>
          <w:rFonts w:ascii="Book Antiqua" w:eastAsia="Book Antiqua" w:hAnsi="Book Antiqua" w:cs="Book Antiqua"/>
          <w:b/>
          <w:bCs/>
          <w:color w:val="000000"/>
          <w:highlight w:val="yellow"/>
        </w:rPr>
        <w:t>Ribeiro AA,</w:t>
      </w:r>
      <w:r w:rsidRPr="00FC639F">
        <w:rPr>
          <w:rFonts w:ascii="Book Antiqua" w:eastAsia="Book Antiqua" w:hAnsi="Book Antiqua" w:cs="Book Antiqua"/>
          <w:color w:val="000000"/>
          <w:highlight w:val="yellow"/>
        </w:rPr>
        <w:t xml:space="preserve"> Arnold RR. Dysbiosis of the Oral Microbiome. In: </w:t>
      </w:r>
      <w:proofErr w:type="spellStart"/>
      <w:r w:rsidRPr="00FC639F">
        <w:rPr>
          <w:rFonts w:ascii="Book Antiqua" w:eastAsia="Book Antiqua" w:hAnsi="Book Antiqua" w:cs="Book Antiqua"/>
          <w:color w:val="000000"/>
          <w:highlight w:val="yellow"/>
        </w:rPr>
        <w:t>Azcarate</w:t>
      </w:r>
      <w:proofErr w:type="spellEnd"/>
      <w:r w:rsidRPr="00FC639F">
        <w:rPr>
          <w:rFonts w:ascii="Book Antiqua" w:eastAsia="Book Antiqua" w:hAnsi="Book Antiqua" w:cs="Book Antiqua"/>
          <w:color w:val="000000"/>
          <w:highlight w:val="yellow"/>
        </w:rPr>
        <w:t>-Peril M., Arnold R., Bruno-</w:t>
      </w:r>
      <w:proofErr w:type="spellStart"/>
      <w:r w:rsidRPr="00FC639F">
        <w:rPr>
          <w:rFonts w:ascii="Book Antiqua" w:eastAsia="Book Antiqua" w:hAnsi="Book Antiqua" w:cs="Book Antiqua"/>
          <w:color w:val="000000"/>
          <w:highlight w:val="yellow"/>
        </w:rPr>
        <w:t>Bárcena</w:t>
      </w:r>
      <w:proofErr w:type="spellEnd"/>
      <w:r w:rsidRPr="00FC639F">
        <w:rPr>
          <w:rFonts w:ascii="Book Antiqua" w:eastAsia="Book Antiqua" w:hAnsi="Book Antiqua" w:cs="Book Antiqua"/>
          <w:color w:val="000000"/>
          <w:highlight w:val="yellow"/>
        </w:rPr>
        <w:t xml:space="preserve"> J. (eds) How Fermented Foods Feed a Healthy Gut Microbiota. Switzerland:</w:t>
      </w:r>
      <w:r w:rsidR="00FC639F" w:rsidRPr="00FC639F">
        <w:rPr>
          <w:rFonts w:ascii="Book Antiqua" w:eastAsia="Book Antiqua" w:hAnsi="Book Antiqua" w:cs="Book Antiqua"/>
          <w:color w:val="000000"/>
          <w:highlight w:val="yellow"/>
        </w:rPr>
        <w:t xml:space="preserve"> </w:t>
      </w:r>
      <w:r w:rsidRPr="00FC639F">
        <w:rPr>
          <w:rFonts w:ascii="Book Antiqua" w:eastAsia="Book Antiqua" w:hAnsi="Book Antiqua" w:cs="Book Antiqua"/>
          <w:color w:val="000000"/>
          <w:highlight w:val="yellow"/>
        </w:rPr>
        <w:t>Springer Nature, 2019</w:t>
      </w:r>
    </w:p>
    <w:p w14:paraId="11DCA7D1"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28 </w:t>
      </w:r>
      <w:r w:rsidRPr="001F55A5">
        <w:rPr>
          <w:rFonts w:ascii="Book Antiqua" w:eastAsia="Book Antiqua" w:hAnsi="Book Antiqua" w:cs="Book Antiqua"/>
          <w:b/>
          <w:bCs/>
          <w:color w:val="000000"/>
        </w:rPr>
        <w:t>Li J</w:t>
      </w:r>
      <w:r w:rsidRPr="001F55A5">
        <w:rPr>
          <w:rFonts w:ascii="Book Antiqua" w:eastAsia="Book Antiqua" w:hAnsi="Book Antiqua" w:cs="Book Antiqua"/>
          <w:color w:val="000000"/>
        </w:rPr>
        <w:t xml:space="preserve">, Parada C, Chai Y. Cellular and molecular mechanisms of tooth root development. </w:t>
      </w:r>
      <w:r w:rsidRPr="001F55A5">
        <w:rPr>
          <w:rFonts w:ascii="Book Antiqua" w:eastAsia="Book Antiqua" w:hAnsi="Book Antiqua" w:cs="Book Antiqua"/>
          <w:i/>
          <w:iCs/>
          <w:color w:val="000000"/>
        </w:rPr>
        <w:t>Development</w:t>
      </w:r>
      <w:r w:rsidRPr="001F55A5">
        <w:rPr>
          <w:rFonts w:ascii="Book Antiqua" w:eastAsia="Book Antiqua" w:hAnsi="Book Antiqua" w:cs="Book Antiqua"/>
          <w:color w:val="000000"/>
        </w:rPr>
        <w:t xml:space="preserve"> 2017; </w:t>
      </w:r>
      <w:r w:rsidRPr="001F55A5">
        <w:rPr>
          <w:rFonts w:ascii="Book Antiqua" w:eastAsia="Book Antiqua" w:hAnsi="Book Antiqua" w:cs="Book Antiqua"/>
          <w:b/>
          <w:bCs/>
          <w:color w:val="000000"/>
        </w:rPr>
        <w:t>144</w:t>
      </w:r>
      <w:r w:rsidRPr="001F55A5">
        <w:rPr>
          <w:rFonts w:ascii="Book Antiqua" w:eastAsia="Book Antiqua" w:hAnsi="Book Antiqua" w:cs="Book Antiqua"/>
          <w:color w:val="000000"/>
        </w:rPr>
        <w:t>: 374-384 [PMID: 28143844 DOI: 10.1242/dev.137216]</w:t>
      </w:r>
    </w:p>
    <w:p w14:paraId="591EB439"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29 </w:t>
      </w:r>
      <w:r w:rsidRPr="001F55A5">
        <w:rPr>
          <w:rFonts w:ascii="Book Antiqua" w:eastAsia="Book Antiqua" w:hAnsi="Book Antiqua" w:cs="Book Antiqua"/>
          <w:b/>
          <w:bCs/>
          <w:color w:val="000000"/>
        </w:rPr>
        <w:t>Huang GT</w:t>
      </w:r>
      <w:r w:rsidRPr="001F55A5">
        <w:rPr>
          <w:rFonts w:ascii="Book Antiqua" w:eastAsia="Book Antiqua" w:hAnsi="Book Antiqua" w:cs="Book Antiqua"/>
          <w:color w:val="000000"/>
        </w:rPr>
        <w:t xml:space="preserve">. Dental pulp and dentin tissue engineering and regeneration: advancement and challenge. </w:t>
      </w:r>
      <w:r w:rsidRPr="001F55A5">
        <w:rPr>
          <w:rFonts w:ascii="Book Antiqua" w:eastAsia="Book Antiqua" w:hAnsi="Book Antiqua" w:cs="Book Antiqua"/>
          <w:i/>
          <w:iCs/>
          <w:color w:val="000000"/>
        </w:rPr>
        <w:t xml:space="preserve">Front </w:t>
      </w:r>
      <w:proofErr w:type="spellStart"/>
      <w:r w:rsidRPr="001F55A5">
        <w:rPr>
          <w:rFonts w:ascii="Book Antiqua" w:eastAsia="Book Antiqua" w:hAnsi="Book Antiqua" w:cs="Book Antiqua"/>
          <w:i/>
          <w:iCs/>
          <w:color w:val="000000"/>
        </w:rPr>
        <w:t>Biosci</w:t>
      </w:r>
      <w:proofErr w:type="spellEnd"/>
      <w:r w:rsidRPr="001F55A5">
        <w:rPr>
          <w:rFonts w:ascii="Book Antiqua" w:eastAsia="Book Antiqua" w:hAnsi="Book Antiqua" w:cs="Book Antiqua"/>
          <w:i/>
          <w:iCs/>
          <w:color w:val="000000"/>
        </w:rPr>
        <w:t xml:space="preserve"> (Elite Ed)</w:t>
      </w:r>
      <w:r w:rsidRPr="001F55A5">
        <w:rPr>
          <w:rFonts w:ascii="Book Antiqua" w:eastAsia="Book Antiqua" w:hAnsi="Book Antiqua" w:cs="Book Antiqua"/>
          <w:color w:val="000000"/>
        </w:rPr>
        <w:t xml:space="preserve"> 2011; </w:t>
      </w:r>
      <w:r w:rsidRPr="001F55A5">
        <w:rPr>
          <w:rFonts w:ascii="Book Antiqua" w:eastAsia="Book Antiqua" w:hAnsi="Book Antiqua" w:cs="Book Antiqua"/>
          <w:b/>
          <w:bCs/>
          <w:color w:val="000000"/>
        </w:rPr>
        <w:t>3</w:t>
      </w:r>
      <w:r w:rsidRPr="001F55A5">
        <w:rPr>
          <w:rFonts w:ascii="Book Antiqua" w:eastAsia="Book Antiqua" w:hAnsi="Book Antiqua" w:cs="Book Antiqua"/>
          <w:color w:val="000000"/>
        </w:rPr>
        <w:t>: 788-800 [PMID: 21196351 DOI: 10.2741/e286]</w:t>
      </w:r>
    </w:p>
    <w:p w14:paraId="09F4CA7F"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lastRenderedPageBreak/>
        <w:t xml:space="preserve">30 </w:t>
      </w:r>
      <w:r w:rsidRPr="001F55A5">
        <w:rPr>
          <w:rFonts w:ascii="Book Antiqua" w:eastAsia="Book Antiqua" w:hAnsi="Book Antiqua" w:cs="Book Antiqua"/>
          <w:b/>
          <w:bCs/>
          <w:color w:val="000000"/>
        </w:rPr>
        <w:t>Baker A</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Karpagaselvi</w:t>
      </w:r>
      <w:proofErr w:type="spellEnd"/>
      <w:r w:rsidRPr="001F55A5">
        <w:rPr>
          <w:rFonts w:ascii="Book Antiqua" w:eastAsia="Book Antiqua" w:hAnsi="Book Antiqua" w:cs="Book Antiqua"/>
          <w:color w:val="000000"/>
        </w:rPr>
        <w:t xml:space="preserve"> K, Kumaraswamy J, </w:t>
      </w:r>
      <w:proofErr w:type="spellStart"/>
      <w:r w:rsidRPr="001F55A5">
        <w:rPr>
          <w:rFonts w:ascii="Book Antiqua" w:eastAsia="Book Antiqua" w:hAnsi="Book Antiqua" w:cs="Book Antiqua"/>
          <w:color w:val="000000"/>
        </w:rPr>
        <w:t>Ranjini</w:t>
      </w:r>
      <w:proofErr w:type="spellEnd"/>
      <w:r w:rsidRPr="001F55A5">
        <w:rPr>
          <w:rFonts w:ascii="Book Antiqua" w:eastAsia="Book Antiqua" w:hAnsi="Book Antiqua" w:cs="Book Antiqua"/>
          <w:color w:val="000000"/>
        </w:rPr>
        <w:t xml:space="preserve"> MR, </w:t>
      </w:r>
      <w:proofErr w:type="spellStart"/>
      <w:r w:rsidRPr="001F55A5">
        <w:rPr>
          <w:rFonts w:ascii="Book Antiqua" w:eastAsia="Book Antiqua" w:hAnsi="Book Antiqua" w:cs="Book Antiqua"/>
          <w:color w:val="000000"/>
        </w:rPr>
        <w:t>Gowher</w:t>
      </w:r>
      <w:proofErr w:type="spellEnd"/>
      <w:r w:rsidRPr="001F55A5">
        <w:rPr>
          <w:rFonts w:ascii="Book Antiqua" w:eastAsia="Book Antiqua" w:hAnsi="Book Antiqua" w:cs="Book Antiqua"/>
          <w:color w:val="000000"/>
        </w:rPr>
        <w:t xml:space="preserve"> J. Role of dental pulp in age estimation: A quantitative and morphometric study. </w:t>
      </w:r>
      <w:r w:rsidRPr="001F55A5">
        <w:rPr>
          <w:rFonts w:ascii="Book Antiqua" w:eastAsia="Book Antiqua" w:hAnsi="Book Antiqua" w:cs="Book Antiqua"/>
          <w:i/>
          <w:iCs/>
          <w:color w:val="000000"/>
        </w:rPr>
        <w:t>J Forensic Dent Sci</w:t>
      </w:r>
      <w:r w:rsidRPr="001F55A5">
        <w:rPr>
          <w:rFonts w:ascii="Book Antiqua" w:eastAsia="Book Antiqua" w:hAnsi="Book Antiqua" w:cs="Book Antiqua"/>
          <w:color w:val="000000"/>
        </w:rPr>
        <w:t xml:space="preserve"> 2019; </w:t>
      </w:r>
      <w:r w:rsidRPr="001F55A5">
        <w:rPr>
          <w:rFonts w:ascii="Book Antiqua" w:eastAsia="Book Antiqua" w:hAnsi="Book Antiqua" w:cs="Book Antiqua"/>
          <w:b/>
          <w:bCs/>
          <w:color w:val="000000"/>
        </w:rPr>
        <w:t>11</w:t>
      </w:r>
      <w:r w:rsidRPr="001F55A5">
        <w:rPr>
          <w:rFonts w:ascii="Book Antiqua" w:eastAsia="Book Antiqua" w:hAnsi="Book Antiqua" w:cs="Book Antiqua"/>
          <w:color w:val="000000"/>
        </w:rPr>
        <w:t>: 95-102 [PMID: 32082045 DOI: 10.4103/jfo.jfds_57_19]</w:t>
      </w:r>
    </w:p>
    <w:p w14:paraId="0F09312C" w14:textId="74180BFF" w:rsidR="001F55A5" w:rsidRPr="001F55A5" w:rsidRDefault="001F55A5" w:rsidP="001F55A5">
      <w:pPr>
        <w:spacing w:line="360" w:lineRule="auto"/>
        <w:jc w:val="both"/>
        <w:rPr>
          <w:rFonts w:ascii="Book Antiqua" w:hAnsi="Book Antiqua"/>
        </w:rPr>
      </w:pPr>
      <w:r w:rsidRPr="00FC639F">
        <w:rPr>
          <w:rFonts w:ascii="Book Antiqua" w:eastAsia="Book Antiqua" w:hAnsi="Book Antiqua" w:cs="Book Antiqua"/>
          <w:color w:val="000000"/>
          <w:highlight w:val="yellow"/>
        </w:rPr>
        <w:t xml:space="preserve">31 </w:t>
      </w:r>
      <w:r w:rsidRPr="00FC639F">
        <w:rPr>
          <w:rFonts w:ascii="Book Antiqua" w:eastAsia="Book Antiqua" w:hAnsi="Book Antiqua" w:cs="Book Antiqua"/>
          <w:b/>
          <w:bCs/>
          <w:color w:val="000000"/>
          <w:highlight w:val="yellow"/>
        </w:rPr>
        <w:t>Frank RM,</w:t>
      </w:r>
      <w:r w:rsidRPr="00FC639F">
        <w:rPr>
          <w:rFonts w:ascii="Book Antiqua" w:eastAsia="Book Antiqua" w:hAnsi="Book Antiqua" w:cs="Book Antiqua"/>
          <w:color w:val="000000"/>
          <w:highlight w:val="yellow"/>
        </w:rPr>
        <w:t xml:space="preserve"> Nalbandian J. Structure and Ultrastructure of the Dental Pulp. In: Teeth. Handbook of Microscopic Anatomy (Continuation of </w:t>
      </w:r>
      <w:proofErr w:type="spellStart"/>
      <w:r w:rsidRPr="00FC639F">
        <w:rPr>
          <w:rFonts w:ascii="Book Antiqua" w:eastAsia="Book Antiqua" w:hAnsi="Book Antiqua" w:cs="Book Antiqua"/>
          <w:color w:val="000000"/>
          <w:highlight w:val="yellow"/>
        </w:rPr>
        <w:t>Handbuch</w:t>
      </w:r>
      <w:proofErr w:type="spellEnd"/>
      <w:r w:rsidRPr="00FC639F">
        <w:rPr>
          <w:rFonts w:ascii="Book Antiqua" w:eastAsia="Book Antiqua" w:hAnsi="Book Antiqua" w:cs="Book Antiqua"/>
          <w:color w:val="000000"/>
          <w:highlight w:val="yellow"/>
        </w:rPr>
        <w:t xml:space="preserve"> der </w:t>
      </w:r>
      <w:proofErr w:type="spellStart"/>
      <w:r w:rsidRPr="00FC639F">
        <w:rPr>
          <w:rFonts w:ascii="Book Antiqua" w:eastAsia="Book Antiqua" w:hAnsi="Book Antiqua" w:cs="Book Antiqua"/>
          <w:color w:val="000000"/>
          <w:highlight w:val="yellow"/>
        </w:rPr>
        <w:t>mikroskopischen</w:t>
      </w:r>
      <w:proofErr w:type="spellEnd"/>
      <w:r w:rsidRPr="00FC639F">
        <w:rPr>
          <w:rFonts w:ascii="Book Antiqua" w:eastAsia="Book Antiqua" w:hAnsi="Book Antiqua" w:cs="Book Antiqua"/>
          <w:color w:val="000000"/>
          <w:highlight w:val="yellow"/>
        </w:rPr>
        <w:t xml:space="preserve"> </w:t>
      </w:r>
      <w:proofErr w:type="spellStart"/>
      <w:r w:rsidRPr="00FC639F">
        <w:rPr>
          <w:rFonts w:ascii="Book Antiqua" w:eastAsia="Book Antiqua" w:hAnsi="Book Antiqua" w:cs="Book Antiqua"/>
          <w:color w:val="000000"/>
          <w:highlight w:val="yellow"/>
        </w:rPr>
        <w:t>Anatomie</w:t>
      </w:r>
      <w:proofErr w:type="spellEnd"/>
      <w:r w:rsidRPr="00FC639F">
        <w:rPr>
          <w:rFonts w:ascii="Book Antiqua" w:eastAsia="Book Antiqua" w:hAnsi="Book Antiqua" w:cs="Book Antiqua"/>
          <w:color w:val="000000"/>
          <w:highlight w:val="yellow"/>
        </w:rPr>
        <w:t xml:space="preserve"> des Menschen). Berlin, Heidelberg</w:t>
      </w:r>
      <w:r w:rsidR="00FC639F" w:rsidRPr="00FC639F">
        <w:rPr>
          <w:rFonts w:ascii="Book Antiqua" w:eastAsia="Book Antiqua" w:hAnsi="Book Antiqua" w:cs="Book Antiqua"/>
          <w:color w:val="000000"/>
          <w:highlight w:val="yellow"/>
        </w:rPr>
        <w:t>: Springer</w:t>
      </w:r>
      <w:r w:rsidRPr="00FC639F">
        <w:rPr>
          <w:rFonts w:ascii="Book Antiqua" w:eastAsia="Book Antiqua" w:hAnsi="Book Antiqua" w:cs="Book Antiqua"/>
          <w:color w:val="000000"/>
          <w:highlight w:val="yellow"/>
        </w:rPr>
        <w:t xml:space="preserve"> 1989: 249-307</w:t>
      </w:r>
    </w:p>
    <w:p w14:paraId="6EB01FF3"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32 </w:t>
      </w:r>
      <w:proofErr w:type="spellStart"/>
      <w:r w:rsidRPr="001F55A5">
        <w:rPr>
          <w:rFonts w:ascii="Book Antiqua" w:eastAsia="Book Antiqua" w:hAnsi="Book Antiqua" w:cs="Book Antiqua"/>
          <w:b/>
          <w:bCs/>
          <w:color w:val="000000"/>
        </w:rPr>
        <w:t>Abrahão</w:t>
      </w:r>
      <w:proofErr w:type="spellEnd"/>
      <w:r w:rsidRPr="001F55A5">
        <w:rPr>
          <w:rFonts w:ascii="Book Antiqua" w:eastAsia="Book Antiqua" w:hAnsi="Book Antiqua" w:cs="Book Antiqua"/>
          <w:b/>
          <w:bCs/>
          <w:color w:val="000000"/>
        </w:rPr>
        <w:t xml:space="preserve"> IJ</w:t>
      </w:r>
      <w:r w:rsidRPr="001F55A5">
        <w:rPr>
          <w:rFonts w:ascii="Book Antiqua" w:eastAsia="Book Antiqua" w:hAnsi="Book Antiqua" w:cs="Book Antiqua"/>
          <w:color w:val="000000"/>
        </w:rPr>
        <w:t xml:space="preserve">, Martins MD, Katayama E, </w:t>
      </w:r>
      <w:proofErr w:type="spellStart"/>
      <w:r w:rsidRPr="001F55A5">
        <w:rPr>
          <w:rFonts w:ascii="Book Antiqua" w:eastAsia="Book Antiqua" w:hAnsi="Book Antiqua" w:cs="Book Antiqua"/>
          <w:color w:val="000000"/>
        </w:rPr>
        <w:t>Antoniazzi</w:t>
      </w:r>
      <w:proofErr w:type="spellEnd"/>
      <w:r w:rsidRPr="001F55A5">
        <w:rPr>
          <w:rFonts w:ascii="Book Antiqua" w:eastAsia="Book Antiqua" w:hAnsi="Book Antiqua" w:cs="Book Antiqua"/>
          <w:color w:val="000000"/>
        </w:rPr>
        <w:t xml:space="preserve"> JH, </w:t>
      </w:r>
      <w:proofErr w:type="spellStart"/>
      <w:r w:rsidRPr="001F55A5">
        <w:rPr>
          <w:rFonts w:ascii="Book Antiqua" w:eastAsia="Book Antiqua" w:hAnsi="Book Antiqua" w:cs="Book Antiqua"/>
          <w:color w:val="000000"/>
        </w:rPr>
        <w:t>Segmentilli</w:t>
      </w:r>
      <w:proofErr w:type="spellEnd"/>
      <w:r w:rsidRPr="001F55A5">
        <w:rPr>
          <w:rFonts w:ascii="Book Antiqua" w:eastAsia="Book Antiqua" w:hAnsi="Book Antiqua" w:cs="Book Antiqua"/>
          <w:color w:val="000000"/>
        </w:rPr>
        <w:t xml:space="preserve"> A, Marques MM. Collagen analysis in human tooth germ papillae. </w:t>
      </w:r>
      <w:proofErr w:type="spellStart"/>
      <w:r w:rsidRPr="001F55A5">
        <w:rPr>
          <w:rFonts w:ascii="Book Antiqua" w:eastAsia="Book Antiqua" w:hAnsi="Book Antiqua" w:cs="Book Antiqua"/>
          <w:i/>
          <w:iCs/>
          <w:color w:val="000000"/>
        </w:rPr>
        <w:t>Braz</w:t>
      </w:r>
      <w:proofErr w:type="spellEnd"/>
      <w:r w:rsidRPr="001F55A5">
        <w:rPr>
          <w:rFonts w:ascii="Book Antiqua" w:eastAsia="Book Antiqua" w:hAnsi="Book Antiqua" w:cs="Book Antiqua"/>
          <w:i/>
          <w:iCs/>
          <w:color w:val="000000"/>
        </w:rPr>
        <w:t xml:space="preserve"> Dent J</w:t>
      </w:r>
      <w:r w:rsidRPr="001F55A5">
        <w:rPr>
          <w:rFonts w:ascii="Book Antiqua" w:eastAsia="Book Antiqua" w:hAnsi="Book Antiqua" w:cs="Book Antiqua"/>
          <w:color w:val="000000"/>
        </w:rPr>
        <w:t xml:space="preserve"> 2006; </w:t>
      </w:r>
      <w:r w:rsidRPr="001F55A5">
        <w:rPr>
          <w:rFonts w:ascii="Book Antiqua" w:eastAsia="Book Antiqua" w:hAnsi="Book Antiqua" w:cs="Book Antiqua"/>
          <w:b/>
          <w:bCs/>
          <w:color w:val="000000"/>
        </w:rPr>
        <w:t>17</w:t>
      </w:r>
      <w:r w:rsidRPr="001F55A5">
        <w:rPr>
          <w:rFonts w:ascii="Book Antiqua" w:eastAsia="Book Antiqua" w:hAnsi="Book Antiqua" w:cs="Book Antiqua"/>
          <w:color w:val="000000"/>
        </w:rPr>
        <w:t>: 208-212 [PMID: 17262126 DOI: 10.1590/S0103-64402006000300006]</w:t>
      </w:r>
    </w:p>
    <w:p w14:paraId="75C6AB9A"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33 </w:t>
      </w:r>
      <w:proofErr w:type="spellStart"/>
      <w:r w:rsidRPr="001F55A5">
        <w:rPr>
          <w:rFonts w:ascii="Book Antiqua" w:eastAsia="Book Antiqua" w:hAnsi="Book Antiqua" w:cs="Book Antiqua"/>
          <w:b/>
          <w:bCs/>
          <w:color w:val="000000"/>
        </w:rPr>
        <w:t>Gronthos</w:t>
      </w:r>
      <w:proofErr w:type="spellEnd"/>
      <w:r w:rsidRPr="001F55A5">
        <w:rPr>
          <w:rFonts w:ascii="Book Antiqua" w:eastAsia="Book Antiqua" w:hAnsi="Book Antiqua" w:cs="Book Antiqua"/>
          <w:b/>
          <w:bCs/>
          <w:color w:val="000000"/>
        </w:rPr>
        <w:t xml:space="preserve"> S</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Mankani</w:t>
      </w:r>
      <w:proofErr w:type="spellEnd"/>
      <w:r w:rsidRPr="001F55A5">
        <w:rPr>
          <w:rFonts w:ascii="Book Antiqua" w:eastAsia="Book Antiqua" w:hAnsi="Book Antiqua" w:cs="Book Antiqua"/>
          <w:color w:val="000000"/>
        </w:rPr>
        <w:t xml:space="preserve"> M, </w:t>
      </w:r>
      <w:proofErr w:type="spellStart"/>
      <w:r w:rsidRPr="001F55A5">
        <w:rPr>
          <w:rFonts w:ascii="Book Antiqua" w:eastAsia="Book Antiqua" w:hAnsi="Book Antiqua" w:cs="Book Antiqua"/>
          <w:color w:val="000000"/>
        </w:rPr>
        <w:t>Brahim</w:t>
      </w:r>
      <w:proofErr w:type="spellEnd"/>
      <w:r w:rsidRPr="001F55A5">
        <w:rPr>
          <w:rFonts w:ascii="Book Antiqua" w:eastAsia="Book Antiqua" w:hAnsi="Book Antiqua" w:cs="Book Antiqua"/>
          <w:color w:val="000000"/>
        </w:rPr>
        <w:t xml:space="preserve"> J, Robey PG, Shi S. Postnatal human dental pulp stem cells (DPSCs) </w:t>
      </w:r>
      <w:r w:rsidRPr="001F55A5">
        <w:rPr>
          <w:rFonts w:ascii="Book Antiqua" w:eastAsia="Book Antiqua" w:hAnsi="Book Antiqua" w:cs="Book Antiqua"/>
          <w:i/>
          <w:iCs/>
          <w:color w:val="000000"/>
        </w:rPr>
        <w:t>in vitro</w:t>
      </w:r>
      <w:r w:rsidRPr="001F55A5">
        <w:rPr>
          <w:rFonts w:ascii="Book Antiqua" w:eastAsia="Book Antiqua" w:hAnsi="Book Antiqua" w:cs="Book Antiqua"/>
          <w:color w:val="000000"/>
        </w:rPr>
        <w:t xml:space="preserve"> and in vivo. </w:t>
      </w:r>
      <w:r w:rsidRPr="001F55A5">
        <w:rPr>
          <w:rFonts w:ascii="Book Antiqua" w:eastAsia="Book Antiqua" w:hAnsi="Book Antiqua" w:cs="Book Antiqua"/>
          <w:i/>
          <w:iCs/>
          <w:color w:val="000000"/>
        </w:rPr>
        <w:t xml:space="preserve">Proc Natl </w:t>
      </w:r>
      <w:proofErr w:type="spellStart"/>
      <w:r w:rsidRPr="001F55A5">
        <w:rPr>
          <w:rFonts w:ascii="Book Antiqua" w:eastAsia="Book Antiqua" w:hAnsi="Book Antiqua" w:cs="Book Antiqua"/>
          <w:i/>
          <w:iCs/>
          <w:color w:val="000000"/>
        </w:rPr>
        <w:t>Acad</w:t>
      </w:r>
      <w:proofErr w:type="spellEnd"/>
      <w:r w:rsidRPr="001F55A5">
        <w:rPr>
          <w:rFonts w:ascii="Book Antiqua" w:eastAsia="Book Antiqua" w:hAnsi="Book Antiqua" w:cs="Book Antiqua"/>
          <w:i/>
          <w:iCs/>
          <w:color w:val="000000"/>
        </w:rPr>
        <w:t xml:space="preserve"> Sci U S A</w:t>
      </w:r>
      <w:r w:rsidRPr="001F55A5">
        <w:rPr>
          <w:rFonts w:ascii="Book Antiqua" w:eastAsia="Book Antiqua" w:hAnsi="Book Antiqua" w:cs="Book Antiqua"/>
          <w:color w:val="000000"/>
        </w:rPr>
        <w:t xml:space="preserve"> 2000; </w:t>
      </w:r>
      <w:r w:rsidRPr="001F55A5">
        <w:rPr>
          <w:rFonts w:ascii="Book Antiqua" w:eastAsia="Book Antiqua" w:hAnsi="Book Antiqua" w:cs="Book Antiqua"/>
          <w:b/>
          <w:bCs/>
          <w:color w:val="000000"/>
        </w:rPr>
        <w:t>97</w:t>
      </w:r>
      <w:r w:rsidRPr="001F55A5">
        <w:rPr>
          <w:rFonts w:ascii="Book Antiqua" w:eastAsia="Book Antiqua" w:hAnsi="Book Antiqua" w:cs="Book Antiqua"/>
          <w:color w:val="000000"/>
        </w:rPr>
        <w:t>: 13625-13630 [PMID: 11087820 DOI: 10.1073/pnas.240309797]</w:t>
      </w:r>
    </w:p>
    <w:p w14:paraId="61B23CBD"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34 </w:t>
      </w:r>
      <w:r w:rsidRPr="001F55A5">
        <w:rPr>
          <w:rFonts w:ascii="Book Antiqua" w:eastAsia="Book Antiqua" w:hAnsi="Book Antiqua" w:cs="Book Antiqua"/>
          <w:b/>
          <w:bCs/>
          <w:color w:val="000000"/>
        </w:rPr>
        <w:t>Arthur A</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Rychkov</w:t>
      </w:r>
      <w:proofErr w:type="spellEnd"/>
      <w:r w:rsidRPr="001F55A5">
        <w:rPr>
          <w:rFonts w:ascii="Book Antiqua" w:eastAsia="Book Antiqua" w:hAnsi="Book Antiqua" w:cs="Book Antiqua"/>
          <w:color w:val="000000"/>
        </w:rPr>
        <w:t xml:space="preserve"> G, Shi S, </w:t>
      </w:r>
      <w:proofErr w:type="spellStart"/>
      <w:r w:rsidRPr="001F55A5">
        <w:rPr>
          <w:rFonts w:ascii="Book Antiqua" w:eastAsia="Book Antiqua" w:hAnsi="Book Antiqua" w:cs="Book Antiqua"/>
          <w:color w:val="000000"/>
        </w:rPr>
        <w:t>Koblar</w:t>
      </w:r>
      <w:proofErr w:type="spellEnd"/>
      <w:r w:rsidRPr="001F55A5">
        <w:rPr>
          <w:rFonts w:ascii="Book Antiqua" w:eastAsia="Book Antiqua" w:hAnsi="Book Antiqua" w:cs="Book Antiqua"/>
          <w:color w:val="000000"/>
        </w:rPr>
        <w:t xml:space="preserve"> SA, </w:t>
      </w:r>
      <w:proofErr w:type="spellStart"/>
      <w:r w:rsidRPr="001F55A5">
        <w:rPr>
          <w:rFonts w:ascii="Book Antiqua" w:eastAsia="Book Antiqua" w:hAnsi="Book Antiqua" w:cs="Book Antiqua"/>
          <w:color w:val="000000"/>
        </w:rPr>
        <w:t>Gronthos</w:t>
      </w:r>
      <w:proofErr w:type="spellEnd"/>
      <w:r w:rsidRPr="001F55A5">
        <w:rPr>
          <w:rFonts w:ascii="Book Antiqua" w:eastAsia="Book Antiqua" w:hAnsi="Book Antiqua" w:cs="Book Antiqua"/>
          <w:color w:val="000000"/>
        </w:rPr>
        <w:t xml:space="preserve"> S. Adult human dental pulp stem cells differentiate toward functionally active neurons under appropriate environmental cues. </w:t>
      </w:r>
      <w:r w:rsidRPr="001F55A5">
        <w:rPr>
          <w:rFonts w:ascii="Book Antiqua" w:eastAsia="Book Antiqua" w:hAnsi="Book Antiqua" w:cs="Book Antiqua"/>
          <w:i/>
          <w:iCs/>
          <w:color w:val="000000"/>
        </w:rPr>
        <w:t>Stem Cells</w:t>
      </w:r>
      <w:r w:rsidRPr="001F55A5">
        <w:rPr>
          <w:rFonts w:ascii="Book Antiqua" w:eastAsia="Book Antiqua" w:hAnsi="Book Antiqua" w:cs="Book Antiqua"/>
          <w:color w:val="000000"/>
        </w:rPr>
        <w:t xml:space="preserve"> 2008; </w:t>
      </w:r>
      <w:r w:rsidRPr="001F55A5">
        <w:rPr>
          <w:rFonts w:ascii="Book Antiqua" w:eastAsia="Book Antiqua" w:hAnsi="Book Antiqua" w:cs="Book Antiqua"/>
          <w:b/>
          <w:bCs/>
          <w:color w:val="000000"/>
        </w:rPr>
        <w:t>26</w:t>
      </w:r>
      <w:r w:rsidRPr="001F55A5">
        <w:rPr>
          <w:rFonts w:ascii="Book Antiqua" w:eastAsia="Book Antiqua" w:hAnsi="Book Antiqua" w:cs="Book Antiqua"/>
          <w:color w:val="000000"/>
        </w:rPr>
        <w:t>: 1787-1795 [PMID: 18499892 DOI: 10.1634/stemcells.2007-0979]</w:t>
      </w:r>
    </w:p>
    <w:p w14:paraId="0DD0FA00" w14:textId="731AA813"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35 </w:t>
      </w:r>
      <w:r w:rsidRPr="001F55A5">
        <w:rPr>
          <w:rFonts w:ascii="Book Antiqua" w:eastAsia="Book Antiqua" w:hAnsi="Book Antiqua" w:cs="Book Antiqua"/>
          <w:b/>
          <w:bCs/>
          <w:color w:val="000000"/>
        </w:rPr>
        <w:t>Sui B</w:t>
      </w:r>
      <w:r w:rsidRPr="001F55A5">
        <w:rPr>
          <w:rFonts w:ascii="Book Antiqua" w:eastAsia="Book Antiqua" w:hAnsi="Book Antiqua" w:cs="Book Antiqua"/>
          <w:color w:val="000000"/>
        </w:rPr>
        <w:t xml:space="preserve">, Chen C, Kou X, Li B, Xuan K, Shi S, </w:t>
      </w:r>
      <w:proofErr w:type="spellStart"/>
      <w:r w:rsidRPr="001F55A5">
        <w:rPr>
          <w:rFonts w:ascii="Book Antiqua" w:eastAsia="Book Antiqua" w:hAnsi="Book Antiqua" w:cs="Book Antiqua"/>
          <w:color w:val="000000"/>
        </w:rPr>
        <w:t>Jin</w:t>
      </w:r>
      <w:proofErr w:type="spellEnd"/>
      <w:r w:rsidRPr="001F55A5">
        <w:rPr>
          <w:rFonts w:ascii="Book Antiqua" w:eastAsia="Book Antiqua" w:hAnsi="Book Antiqua" w:cs="Book Antiqua"/>
          <w:color w:val="000000"/>
        </w:rPr>
        <w:t xml:space="preserve"> Y. Pulp Stem Cell-Mediated Functional Pulp Regeneration. </w:t>
      </w:r>
      <w:r w:rsidRPr="001F55A5">
        <w:rPr>
          <w:rFonts w:ascii="Book Antiqua" w:eastAsia="Book Antiqua" w:hAnsi="Book Antiqua" w:cs="Book Antiqua"/>
          <w:i/>
          <w:iCs/>
          <w:color w:val="000000"/>
        </w:rPr>
        <w:t>J Dent Res</w:t>
      </w:r>
      <w:r w:rsidRPr="001F55A5">
        <w:rPr>
          <w:rFonts w:ascii="Book Antiqua" w:eastAsia="Book Antiqua" w:hAnsi="Book Antiqua" w:cs="Book Antiqua"/>
          <w:color w:val="000000"/>
        </w:rPr>
        <w:t xml:space="preserve"> 2019; </w:t>
      </w:r>
      <w:r w:rsidRPr="001F55A5">
        <w:rPr>
          <w:rFonts w:ascii="Book Antiqua" w:eastAsia="Book Antiqua" w:hAnsi="Book Antiqua" w:cs="Book Antiqua"/>
          <w:b/>
          <w:bCs/>
          <w:color w:val="000000"/>
        </w:rPr>
        <w:t>98</w:t>
      </w:r>
      <w:r w:rsidRPr="001F55A5">
        <w:rPr>
          <w:rFonts w:ascii="Book Antiqua" w:eastAsia="Book Antiqua" w:hAnsi="Book Antiqua" w:cs="Book Antiqua"/>
          <w:color w:val="000000"/>
        </w:rPr>
        <w:t xml:space="preserve">: 27-35 [PMID: 30372659 DOI: 10.1177/0022034518808754] </w:t>
      </w:r>
    </w:p>
    <w:p w14:paraId="25139596"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36 </w:t>
      </w:r>
      <w:r w:rsidRPr="001F55A5">
        <w:rPr>
          <w:rFonts w:ascii="Book Antiqua" w:eastAsia="Book Antiqua" w:hAnsi="Book Antiqua" w:cs="Book Antiqua"/>
          <w:b/>
          <w:bCs/>
          <w:color w:val="000000"/>
        </w:rPr>
        <w:t>Miura M</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Gronthos</w:t>
      </w:r>
      <w:proofErr w:type="spellEnd"/>
      <w:r w:rsidRPr="001F55A5">
        <w:rPr>
          <w:rFonts w:ascii="Book Antiqua" w:eastAsia="Book Antiqua" w:hAnsi="Book Antiqua" w:cs="Book Antiqua"/>
          <w:color w:val="000000"/>
        </w:rPr>
        <w:t xml:space="preserve"> S, Zhao M, Lu B, Fisher LW, Robey PG, Shi S. SHED: stem cells from human exfoliated deciduous teeth. </w:t>
      </w:r>
      <w:r w:rsidRPr="001F55A5">
        <w:rPr>
          <w:rFonts w:ascii="Book Antiqua" w:eastAsia="Book Antiqua" w:hAnsi="Book Antiqua" w:cs="Book Antiqua"/>
          <w:i/>
          <w:iCs/>
          <w:color w:val="000000"/>
        </w:rPr>
        <w:t xml:space="preserve">Proc Natl </w:t>
      </w:r>
      <w:proofErr w:type="spellStart"/>
      <w:r w:rsidRPr="001F55A5">
        <w:rPr>
          <w:rFonts w:ascii="Book Antiqua" w:eastAsia="Book Antiqua" w:hAnsi="Book Antiqua" w:cs="Book Antiqua"/>
          <w:i/>
          <w:iCs/>
          <w:color w:val="000000"/>
        </w:rPr>
        <w:t>Acad</w:t>
      </w:r>
      <w:proofErr w:type="spellEnd"/>
      <w:r w:rsidRPr="001F55A5">
        <w:rPr>
          <w:rFonts w:ascii="Book Antiqua" w:eastAsia="Book Antiqua" w:hAnsi="Book Antiqua" w:cs="Book Antiqua"/>
          <w:i/>
          <w:iCs/>
          <w:color w:val="000000"/>
        </w:rPr>
        <w:t xml:space="preserve"> Sci U S A</w:t>
      </w:r>
      <w:r w:rsidRPr="001F55A5">
        <w:rPr>
          <w:rFonts w:ascii="Book Antiqua" w:eastAsia="Book Antiqua" w:hAnsi="Book Antiqua" w:cs="Book Antiqua"/>
          <w:color w:val="000000"/>
        </w:rPr>
        <w:t xml:space="preserve"> 2003; </w:t>
      </w:r>
      <w:r w:rsidRPr="001F55A5">
        <w:rPr>
          <w:rFonts w:ascii="Book Antiqua" w:eastAsia="Book Antiqua" w:hAnsi="Book Antiqua" w:cs="Book Antiqua"/>
          <w:b/>
          <w:bCs/>
          <w:color w:val="000000"/>
        </w:rPr>
        <w:t>100</w:t>
      </w:r>
      <w:r w:rsidRPr="001F55A5">
        <w:rPr>
          <w:rFonts w:ascii="Book Antiqua" w:eastAsia="Book Antiqua" w:hAnsi="Book Antiqua" w:cs="Book Antiqua"/>
          <w:color w:val="000000"/>
        </w:rPr>
        <w:t>: 5807-5812 [PMID: 12716973 DOI: 10.1073/pnas.0937635100]</w:t>
      </w:r>
    </w:p>
    <w:p w14:paraId="7B5E6F2F"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37 </w:t>
      </w:r>
      <w:proofErr w:type="spellStart"/>
      <w:r w:rsidRPr="001F55A5">
        <w:rPr>
          <w:rFonts w:ascii="Book Antiqua" w:eastAsia="Book Antiqua" w:hAnsi="Book Antiqua" w:cs="Book Antiqua"/>
          <w:b/>
          <w:bCs/>
          <w:color w:val="000000"/>
        </w:rPr>
        <w:t>Kunimatsu</w:t>
      </w:r>
      <w:proofErr w:type="spellEnd"/>
      <w:r w:rsidRPr="001F55A5">
        <w:rPr>
          <w:rFonts w:ascii="Book Antiqua" w:eastAsia="Book Antiqua" w:hAnsi="Book Antiqua" w:cs="Book Antiqua"/>
          <w:b/>
          <w:bCs/>
          <w:color w:val="000000"/>
        </w:rPr>
        <w:t xml:space="preserve"> R</w:t>
      </w:r>
      <w:r w:rsidRPr="001F55A5">
        <w:rPr>
          <w:rFonts w:ascii="Book Antiqua" w:eastAsia="Book Antiqua" w:hAnsi="Book Antiqua" w:cs="Book Antiqua"/>
          <w:color w:val="000000"/>
        </w:rPr>
        <w:t xml:space="preserve">, Nakajima K, </w:t>
      </w:r>
      <w:proofErr w:type="spellStart"/>
      <w:r w:rsidRPr="001F55A5">
        <w:rPr>
          <w:rFonts w:ascii="Book Antiqua" w:eastAsia="Book Antiqua" w:hAnsi="Book Antiqua" w:cs="Book Antiqua"/>
          <w:color w:val="000000"/>
        </w:rPr>
        <w:t>Awada</w:t>
      </w:r>
      <w:proofErr w:type="spellEnd"/>
      <w:r w:rsidRPr="001F55A5">
        <w:rPr>
          <w:rFonts w:ascii="Book Antiqua" w:eastAsia="Book Antiqua" w:hAnsi="Book Antiqua" w:cs="Book Antiqua"/>
          <w:color w:val="000000"/>
        </w:rPr>
        <w:t xml:space="preserve"> T, </w:t>
      </w:r>
      <w:proofErr w:type="spellStart"/>
      <w:r w:rsidRPr="001F55A5">
        <w:rPr>
          <w:rFonts w:ascii="Book Antiqua" w:eastAsia="Book Antiqua" w:hAnsi="Book Antiqua" w:cs="Book Antiqua"/>
          <w:color w:val="000000"/>
        </w:rPr>
        <w:t>Tsuka</w:t>
      </w:r>
      <w:proofErr w:type="spellEnd"/>
      <w:r w:rsidRPr="001F55A5">
        <w:rPr>
          <w:rFonts w:ascii="Book Antiqua" w:eastAsia="Book Antiqua" w:hAnsi="Book Antiqua" w:cs="Book Antiqua"/>
          <w:color w:val="000000"/>
        </w:rPr>
        <w:t xml:space="preserve"> Y, Abe T, Ando K, </w:t>
      </w:r>
      <w:proofErr w:type="spellStart"/>
      <w:r w:rsidRPr="001F55A5">
        <w:rPr>
          <w:rFonts w:ascii="Book Antiqua" w:eastAsia="Book Antiqua" w:hAnsi="Book Antiqua" w:cs="Book Antiqua"/>
          <w:color w:val="000000"/>
        </w:rPr>
        <w:t>Hiraki</w:t>
      </w:r>
      <w:proofErr w:type="spellEnd"/>
      <w:r w:rsidRPr="001F55A5">
        <w:rPr>
          <w:rFonts w:ascii="Book Antiqua" w:eastAsia="Book Antiqua" w:hAnsi="Book Antiqua" w:cs="Book Antiqua"/>
          <w:color w:val="000000"/>
        </w:rPr>
        <w:t xml:space="preserve"> T, Kimura A, </w:t>
      </w:r>
      <w:proofErr w:type="spellStart"/>
      <w:r w:rsidRPr="001F55A5">
        <w:rPr>
          <w:rFonts w:ascii="Book Antiqua" w:eastAsia="Book Antiqua" w:hAnsi="Book Antiqua" w:cs="Book Antiqua"/>
          <w:color w:val="000000"/>
        </w:rPr>
        <w:t>Tanimoto</w:t>
      </w:r>
      <w:proofErr w:type="spellEnd"/>
      <w:r w:rsidRPr="001F55A5">
        <w:rPr>
          <w:rFonts w:ascii="Book Antiqua" w:eastAsia="Book Antiqua" w:hAnsi="Book Antiqua" w:cs="Book Antiqua"/>
          <w:color w:val="000000"/>
        </w:rPr>
        <w:t xml:space="preserve"> K. Comparative characterization of stem cells from human exfoliated deciduous teeth, dental pulp, and bone marrow-derived mesenchymal stem cells. </w:t>
      </w:r>
      <w:proofErr w:type="spellStart"/>
      <w:r w:rsidRPr="001F55A5">
        <w:rPr>
          <w:rFonts w:ascii="Book Antiqua" w:eastAsia="Book Antiqua" w:hAnsi="Book Antiqua" w:cs="Book Antiqua"/>
          <w:i/>
          <w:iCs/>
          <w:color w:val="000000"/>
        </w:rPr>
        <w:t>Biochem</w:t>
      </w:r>
      <w:proofErr w:type="spellEnd"/>
      <w:r w:rsidRPr="001F55A5">
        <w:rPr>
          <w:rFonts w:ascii="Book Antiqua" w:eastAsia="Book Antiqua" w:hAnsi="Book Antiqua" w:cs="Book Antiqua"/>
          <w:i/>
          <w:iCs/>
          <w:color w:val="000000"/>
        </w:rPr>
        <w:t xml:space="preserve"> </w:t>
      </w:r>
      <w:proofErr w:type="spellStart"/>
      <w:r w:rsidRPr="001F55A5">
        <w:rPr>
          <w:rFonts w:ascii="Book Antiqua" w:eastAsia="Book Antiqua" w:hAnsi="Book Antiqua" w:cs="Book Antiqua"/>
          <w:i/>
          <w:iCs/>
          <w:color w:val="000000"/>
        </w:rPr>
        <w:t>Biophys</w:t>
      </w:r>
      <w:proofErr w:type="spellEnd"/>
      <w:r w:rsidRPr="001F55A5">
        <w:rPr>
          <w:rFonts w:ascii="Book Antiqua" w:eastAsia="Book Antiqua" w:hAnsi="Book Antiqua" w:cs="Book Antiqua"/>
          <w:i/>
          <w:iCs/>
          <w:color w:val="000000"/>
        </w:rPr>
        <w:t xml:space="preserve"> Res </w:t>
      </w:r>
      <w:proofErr w:type="spellStart"/>
      <w:r w:rsidRPr="001F55A5">
        <w:rPr>
          <w:rFonts w:ascii="Book Antiqua" w:eastAsia="Book Antiqua" w:hAnsi="Book Antiqua" w:cs="Book Antiqua"/>
          <w:i/>
          <w:iCs/>
          <w:color w:val="000000"/>
        </w:rPr>
        <w:t>Commun</w:t>
      </w:r>
      <w:proofErr w:type="spellEnd"/>
      <w:r w:rsidRPr="001F55A5">
        <w:rPr>
          <w:rFonts w:ascii="Book Antiqua" w:eastAsia="Book Antiqua" w:hAnsi="Book Antiqua" w:cs="Book Antiqua"/>
          <w:color w:val="000000"/>
        </w:rPr>
        <w:t xml:space="preserve"> 2018; </w:t>
      </w:r>
      <w:r w:rsidRPr="001F55A5">
        <w:rPr>
          <w:rFonts w:ascii="Book Antiqua" w:eastAsia="Book Antiqua" w:hAnsi="Book Antiqua" w:cs="Book Antiqua"/>
          <w:b/>
          <w:bCs/>
          <w:color w:val="000000"/>
        </w:rPr>
        <w:t>501</w:t>
      </w:r>
      <w:r w:rsidRPr="001F55A5">
        <w:rPr>
          <w:rFonts w:ascii="Book Antiqua" w:eastAsia="Book Antiqua" w:hAnsi="Book Antiqua" w:cs="Book Antiqua"/>
          <w:color w:val="000000"/>
        </w:rPr>
        <w:t>: 193-198 [PMID: 29730288 DOI: 10.1016/j.bbrc.2018.04.213]</w:t>
      </w:r>
    </w:p>
    <w:p w14:paraId="70DC5A27" w14:textId="1A65DB1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38 </w:t>
      </w:r>
      <w:bookmarkStart w:id="4" w:name="_Hlk86333045"/>
      <w:proofErr w:type="spellStart"/>
      <w:r w:rsidRPr="001F55A5">
        <w:rPr>
          <w:rFonts w:ascii="Book Antiqua" w:eastAsia="Book Antiqua" w:hAnsi="Book Antiqua" w:cs="Book Antiqua"/>
          <w:b/>
          <w:bCs/>
          <w:color w:val="000000"/>
        </w:rPr>
        <w:t>Govindasamy</w:t>
      </w:r>
      <w:proofErr w:type="spellEnd"/>
      <w:r w:rsidRPr="001F55A5">
        <w:rPr>
          <w:rFonts w:ascii="Book Antiqua" w:eastAsia="Book Antiqua" w:hAnsi="Book Antiqua" w:cs="Book Antiqua"/>
          <w:b/>
          <w:bCs/>
          <w:color w:val="000000"/>
        </w:rPr>
        <w:t xml:space="preserve"> V</w:t>
      </w:r>
      <w:r w:rsidRPr="001F55A5">
        <w:rPr>
          <w:rFonts w:ascii="Book Antiqua" w:eastAsia="Book Antiqua" w:hAnsi="Book Antiqua" w:cs="Book Antiqua"/>
          <w:color w:val="000000"/>
        </w:rPr>
        <w:t xml:space="preserve">, Abdullah AN, Ronald VS, Musa S, Ab Aziz ZA, Zain RB, </w:t>
      </w:r>
      <w:proofErr w:type="spellStart"/>
      <w:r w:rsidRPr="001F55A5">
        <w:rPr>
          <w:rFonts w:ascii="Book Antiqua" w:eastAsia="Book Antiqua" w:hAnsi="Book Antiqua" w:cs="Book Antiqua"/>
          <w:color w:val="000000"/>
        </w:rPr>
        <w:t>Totey</w:t>
      </w:r>
      <w:proofErr w:type="spellEnd"/>
      <w:r w:rsidRPr="001F55A5">
        <w:rPr>
          <w:rFonts w:ascii="Book Antiqua" w:eastAsia="Book Antiqua" w:hAnsi="Book Antiqua" w:cs="Book Antiqua"/>
          <w:color w:val="000000"/>
        </w:rPr>
        <w:t xml:space="preserve"> S, </w:t>
      </w:r>
      <w:proofErr w:type="spellStart"/>
      <w:r w:rsidRPr="001F55A5">
        <w:rPr>
          <w:rFonts w:ascii="Book Antiqua" w:eastAsia="Book Antiqua" w:hAnsi="Book Antiqua" w:cs="Book Antiqua"/>
          <w:color w:val="000000"/>
        </w:rPr>
        <w:t>Bhonde</w:t>
      </w:r>
      <w:proofErr w:type="spellEnd"/>
      <w:r w:rsidRPr="001F55A5">
        <w:rPr>
          <w:rFonts w:ascii="Book Antiqua" w:eastAsia="Book Antiqua" w:hAnsi="Book Antiqua" w:cs="Book Antiqua"/>
          <w:color w:val="000000"/>
        </w:rPr>
        <w:t xml:space="preserve"> RR, Abu Kasim NH. Inherent differential propensity of dental pulp stem cells </w:t>
      </w:r>
      <w:r w:rsidRPr="001F55A5">
        <w:rPr>
          <w:rFonts w:ascii="Book Antiqua" w:eastAsia="Book Antiqua" w:hAnsi="Book Antiqua" w:cs="Book Antiqua"/>
          <w:color w:val="000000"/>
        </w:rPr>
        <w:lastRenderedPageBreak/>
        <w:t xml:space="preserve">derived from human deciduous and permanent teeth. </w:t>
      </w:r>
      <w:r w:rsidRPr="001F55A5">
        <w:rPr>
          <w:rFonts w:ascii="Book Antiqua" w:eastAsia="Book Antiqua" w:hAnsi="Book Antiqua" w:cs="Book Antiqua"/>
          <w:i/>
          <w:iCs/>
          <w:color w:val="000000"/>
        </w:rPr>
        <w:t xml:space="preserve">J </w:t>
      </w:r>
      <w:proofErr w:type="spellStart"/>
      <w:r w:rsidRPr="001F55A5">
        <w:rPr>
          <w:rFonts w:ascii="Book Antiqua" w:eastAsia="Book Antiqua" w:hAnsi="Book Antiqua" w:cs="Book Antiqua"/>
          <w:i/>
          <w:iCs/>
          <w:color w:val="000000"/>
        </w:rPr>
        <w:t>Endod</w:t>
      </w:r>
      <w:proofErr w:type="spellEnd"/>
      <w:r w:rsidRPr="001F55A5">
        <w:rPr>
          <w:rFonts w:ascii="Book Antiqua" w:eastAsia="Book Antiqua" w:hAnsi="Book Antiqua" w:cs="Book Antiqua"/>
          <w:color w:val="000000"/>
        </w:rPr>
        <w:t xml:space="preserve"> 2010; </w:t>
      </w:r>
      <w:r w:rsidRPr="001F55A5">
        <w:rPr>
          <w:rFonts w:ascii="Book Antiqua" w:eastAsia="Book Antiqua" w:hAnsi="Book Antiqua" w:cs="Book Antiqua"/>
          <w:b/>
          <w:bCs/>
          <w:color w:val="000000"/>
        </w:rPr>
        <w:t>36</w:t>
      </w:r>
      <w:r w:rsidRPr="001F55A5">
        <w:rPr>
          <w:rFonts w:ascii="Book Antiqua" w:eastAsia="Book Antiqua" w:hAnsi="Book Antiqua" w:cs="Book Antiqua"/>
          <w:color w:val="000000"/>
        </w:rPr>
        <w:t>: 1504-1515 [PMID: 20728718 DOI: 10.1016/j.joen.2010.05.006]</w:t>
      </w:r>
      <w:bookmarkEnd w:id="4"/>
    </w:p>
    <w:p w14:paraId="507B8294"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39</w:t>
      </w:r>
      <w:r w:rsidRPr="001F55A5">
        <w:rPr>
          <w:rFonts w:ascii="Book Antiqua" w:eastAsia="Book Antiqua" w:hAnsi="Book Antiqua" w:cs="Book Antiqua"/>
          <w:b/>
          <w:bCs/>
          <w:color w:val="000000"/>
        </w:rPr>
        <w:t xml:space="preserve"> </w:t>
      </w:r>
      <w:proofErr w:type="spellStart"/>
      <w:r w:rsidRPr="001F55A5">
        <w:rPr>
          <w:rFonts w:ascii="Book Antiqua" w:eastAsia="Book Antiqua" w:hAnsi="Book Antiqua" w:cs="Book Antiqua"/>
          <w:b/>
          <w:bCs/>
          <w:color w:val="000000"/>
        </w:rPr>
        <w:t>Suchánek</w:t>
      </w:r>
      <w:proofErr w:type="spellEnd"/>
      <w:r w:rsidRPr="001F55A5">
        <w:rPr>
          <w:rFonts w:ascii="Book Antiqua" w:eastAsia="Book Antiqua" w:hAnsi="Book Antiqua" w:cs="Book Antiqua"/>
          <w:b/>
          <w:bCs/>
          <w:color w:val="000000"/>
        </w:rPr>
        <w:t xml:space="preserve"> J</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Visek</w:t>
      </w:r>
      <w:proofErr w:type="spellEnd"/>
      <w:r w:rsidRPr="001F55A5">
        <w:rPr>
          <w:rFonts w:ascii="Book Antiqua" w:eastAsia="Book Antiqua" w:hAnsi="Book Antiqua" w:cs="Book Antiqua"/>
          <w:color w:val="000000"/>
        </w:rPr>
        <w:t xml:space="preserve"> B, Soukup T, El-Din Mohamed SK, </w:t>
      </w:r>
      <w:proofErr w:type="spellStart"/>
      <w:r w:rsidRPr="001F55A5">
        <w:rPr>
          <w:rFonts w:ascii="Book Antiqua" w:eastAsia="Book Antiqua" w:hAnsi="Book Antiqua" w:cs="Book Antiqua"/>
          <w:color w:val="000000"/>
        </w:rPr>
        <w:t>Ivancaková</w:t>
      </w:r>
      <w:proofErr w:type="spellEnd"/>
      <w:r w:rsidRPr="001F55A5">
        <w:rPr>
          <w:rFonts w:ascii="Book Antiqua" w:eastAsia="Book Antiqua" w:hAnsi="Book Antiqua" w:cs="Book Antiqua"/>
          <w:color w:val="000000"/>
        </w:rPr>
        <w:t xml:space="preserve"> R, </w:t>
      </w:r>
      <w:proofErr w:type="spellStart"/>
      <w:r w:rsidRPr="001F55A5">
        <w:rPr>
          <w:rFonts w:ascii="Book Antiqua" w:eastAsia="Book Antiqua" w:hAnsi="Book Antiqua" w:cs="Book Antiqua"/>
          <w:color w:val="000000"/>
        </w:rPr>
        <w:t>Mokrỳ</w:t>
      </w:r>
      <w:proofErr w:type="spellEnd"/>
      <w:r w:rsidRPr="001F55A5">
        <w:rPr>
          <w:rFonts w:ascii="Book Antiqua" w:eastAsia="Book Antiqua" w:hAnsi="Book Antiqua" w:cs="Book Antiqua"/>
          <w:color w:val="000000"/>
        </w:rPr>
        <w:t xml:space="preserve"> J, </w:t>
      </w:r>
      <w:proofErr w:type="spellStart"/>
      <w:r w:rsidRPr="001F55A5">
        <w:rPr>
          <w:rFonts w:ascii="Book Antiqua" w:eastAsia="Book Antiqua" w:hAnsi="Book Antiqua" w:cs="Book Antiqua"/>
          <w:color w:val="000000"/>
        </w:rPr>
        <w:t>Aboul-Ezz</w:t>
      </w:r>
      <w:proofErr w:type="spellEnd"/>
      <w:r w:rsidRPr="001F55A5">
        <w:rPr>
          <w:rFonts w:ascii="Book Antiqua" w:eastAsia="Book Antiqua" w:hAnsi="Book Antiqua" w:cs="Book Antiqua"/>
          <w:color w:val="000000"/>
        </w:rPr>
        <w:t xml:space="preserve"> EH, </w:t>
      </w:r>
      <w:proofErr w:type="spellStart"/>
      <w:r w:rsidRPr="001F55A5">
        <w:rPr>
          <w:rFonts w:ascii="Book Antiqua" w:eastAsia="Book Antiqua" w:hAnsi="Book Antiqua" w:cs="Book Antiqua"/>
          <w:color w:val="000000"/>
        </w:rPr>
        <w:t>Omran</w:t>
      </w:r>
      <w:proofErr w:type="spellEnd"/>
      <w:r w:rsidRPr="001F55A5">
        <w:rPr>
          <w:rFonts w:ascii="Book Antiqua" w:eastAsia="Book Antiqua" w:hAnsi="Book Antiqua" w:cs="Book Antiqua"/>
          <w:color w:val="000000"/>
        </w:rPr>
        <w:t xml:space="preserve"> A. Stem cells from human exfoliated deciduous teeth--isolation, long term cultivation and phenotypical analysis. </w:t>
      </w:r>
      <w:r w:rsidRPr="001F55A5">
        <w:rPr>
          <w:rFonts w:ascii="Book Antiqua" w:eastAsia="Book Antiqua" w:hAnsi="Book Antiqua" w:cs="Book Antiqua"/>
          <w:i/>
          <w:iCs/>
          <w:color w:val="000000"/>
        </w:rPr>
        <w:t>Acta Medica (Hradec Kralove)</w:t>
      </w:r>
      <w:r w:rsidRPr="001F55A5">
        <w:rPr>
          <w:rFonts w:ascii="Book Antiqua" w:eastAsia="Book Antiqua" w:hAnsi="Book Antiqua" w:cs="Book Antiqua"/>
          <w:color w:val="000000"/>
        </w:rPr>
        <w:t xml:space="preserve"> 2010; </w:t>
      </w:r>
      <w:r w:rsidRPr="001F55A5">
        <w:rPr>
          <w:rFonts w:ascii="Book Antiqua" w:eastAsia="Book Antiqua" w:hAnsi="Book Antiqua" w:cs="Book Antiqua"/>
          <w:b/>
          <w:bCs/>
          <w:color w:val="000000"/>
        </w:rPr>
        <w:t>53</w:t>
      </w:r>
      <w:r w:rsidRPr="001F55A5">
        <w:rPr>
          <w:rFonts w:ascii="Book Antiqua" w:eastAsia="Book Antiqua" w:hAnsi="Book Antiqua" w:cs="Book Antiqua"/>
          <w:color w:val="000000"/>
        </w:rPr>
        <w:t>: 93-99 [PMID: 20672745 DOI: 10.14712/18059694.2016.66]</w:t>
      </w:r>
    </w:p>
    <w:p w14:paraId="2D4D3DB6"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40 </w:t>
      </w:r>
      <w:r w:rsidRPr="001F55A5">
        <w:rPr>
          <w:rFonts w:ascii="Book Antiqua" w:eastAsia="Book Antiqua" w:hAnsi="Book Antiqua" w:cs="Book Antiqua"/>
          <w:b/>
          <w:bCs/>
          <w:color w:val="000000"/>
        </w:rPr>
        <w:t>Ma L</w:t>
      </w:r>
      <w:r w:rsidRPr="001F55A5">
        <w:rPr>
          <w:rFonts w:ascii="Book Antiqua" w:eastAsia="Book Antiqua" w:hAnsi="Book Antiqua" w:cs="Book Antiqua"/>
          <w:color w:val="000000"/>
        </w:rPr>
        <w:t xml:space="preserve">, Makino Y, </w:t>
      </w:r>
      <w:proofErr w:type="spellStart"/>
      <w:r w:rsidRPr="001F55A5">
        <w:rPr>
          <w:rFonts w:ascii="Book Antiqua" w:eastAsia="Book Antiqua" w:hAnsi="Book Antiqua" w:cs="Book Antiqua"/>
          <w:color w:val="000000"/>
        </w:rPr>
        <w:t>Yamaza</w:t>
      </w:r>
      <w:proofErr w:type="spellEnd"/>
      <w:r w:rsidRPr="001F55A5">
        <w:rPr>
          <w:rFonts w:ascii="Book Antiqua" w:eastAsia="Book Antiqua" w:hAnsi="Book Antiqua" w:cs="Book Antiqua"/>
          <w:color w:val="000000"/>
        </w:rPr>
        <w:t xml:space="preserve"> H, Akiyama K, Hoshino Y, Song G, </w:t>
      </w:r>
      <w:proofErr w:type="spellStart"/>
      <w:r w:rsidRPr="001F55A5">
        <w:rPr>
          <w:rFonts w:ascii="Book Antiqua" w:eastAsia="Book Antiqua" w:hAnsi="Book Antiqua" w:cs="Book Antiqua"/>
          <w:color w:val="000000"/>
        </w:rPr>
        <w:t>Kukita</w:t>
      </w:r>
      <w:proofErr w:type="spellEnd"/>
      <w:r w:rsidRPr="001F55A5">
        <w:rPr>
          <w:rFonts w:ascii="Book Antiqua" w:eastAsia="Book Antiqua" w:hAnsi="Book Antiqua" w:cs="Book Antiqua"/>
          <w:color w:val="000000"/>
        </w:rPr>
        <w:t xml:space="preserve"> T, Nonaka K, Shi S, </w:t>
      </w:r>
      <w:proofErr w:type="spellStart"/>
      <w:r w:rsidRPr="001F55A5">
        <w:rPr>
          <w:rFonts w:ascii="Book Antiqua" w:eastAsia="Book Antiqua" w:hAnsi="Book Antiqua" w:cs="Book Antiqua"/>
          <w:color w:val="000000"/>
        </w:rPr>
        <w:t>Yamaza</w:t>
      </w:r>
      <w:proofErr w:type="spellEnd"/>
      <w:r w:rsidRPr="001F55A5">
        <w:rPr>
          <w:rFonts w:ascii="Book Antiqua" w:eastAsia="Book Antiqua" w:hAnsi="Book Antiqua" w:cs="Book Antiqua"/>
          <w:color w:val="000000"/>
        </w:rPr>
        <w:t xml:space="preserve"> T. Cryopreserved dental pulp tissues of exfoliated deciduous teeth is a feasible stem cell resource for regenerative medicine. </w:t>
      </w:r>
      <w:proofErr w:type="spellStart"/>
      <w:r w:rsidRPr="001F55A5">
        <w:rPr>
          <w:rFonts w:ascii="Book Antiqua" w:eastAsia="Book Antiqua" w:hAnsi="Book Antiqua" w:cs="Book Antiqua"/>
          <w:i/>
          <w:iCs/>
          <w:color w:val="000000"/>
        </w:rPr>
        <w:t>PLoS</w:t>
      </w:r>
      <w:proofErr w:type="spellEnd"/>
      <w:r w:rsidRPr="001F55A5">
        <w:rPr>
          <w:rFonts w:ascii="Book Antiqua" w:eastAsia="Book Antiqua" w:hAnsi="Book Antiqua" w:cs="Book Antiqua"/>
          <w:i/>
          <w:iCs/>
          <w:color w:val="000000"/>
        </w:rPr>
        <w:t xml:space="preserve"> One</w:t>
      </w:r>
      <w:r w:rsidRPr="001F55A5">
        <w:rPr>
          <w:rFonts w:ascii="Book Antiqua" w:eastAsia="Book Antiqua" w:hAnsi="Book Antiqua" w:cs="Book Antiqua"/>
          <w:color w:val="000000"/>
        </w:rPr>
        <w:t xml:space="preserve"> 2012; </w:t>
      </w:r>
      <w:r w:rsidRPr="001F55A5">
        <w:rPr>
          <w:rFonts w:ascii="Book Antiqua" w:eastAsia="Book Antiqua" w:hAnsi="Book Antiqua" w:cs="Book Antiqua"/>
          <w:b/>
          <w:bCs/>
          <w:color w:val="000000"/>
        </w:rPr>
        <w:t>7</w:t>
      </w:r>
      <w:r w:rsidRPr="001F55A5">
        <w:rPr>
          <w:rFonts w:ascii="Book Antiqua" w:eastAsia="Book Antiqua" w:hAnsi="Book Antiqua" w:cs="Book Antiqua"/>
          <w:color w:val="000000"/>
        </w:rPr>
        <w:t>: e51777 [PMID: 23251621 DOI: 10.1371/journal.pone.0051777]</w:t>
      </w:r>
    </w:p>
    <w:p w14:paraId="07452FB6"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41 </w:t>
      </w:r>
      <w:r w:rsidRPr="001F55A5">
        <w:rPr>
          <w:rFonts w:ascii="Book Antiqua" w:eastAsia="Book Antiqua" w:hAnsi="Book Antiqua" w:cs="Book Antiqua"/>
          <w:b/>
          <w:bCs/>
          <w:color w:val="000000"/>
        </w:rPr>
        <w:t>Demarco FF</w:t>
      </w:r>
      <w:r w:rsidRPr="001F55A5">
        <w:rPr>
          <w:rFonts w:ascii="Book Antiqua" w:eastAsia="Book Antiqua" w:hAnsi="Book Antiqua" w:cs="Book Antiqua"/>
          <w:color w:val="000000"/>
        </w:rPr>
        <w:t xml:space="preserve">, Conde MC, Cavalcanti BN, Casagrande L, Sakai VT, </w:t>
      </w:r>
      <w:proofErr w:type="spellStart"/>
      <w:r w:rsidRPr="001F55A5">
        <w:rPr>
          <w:rFonts w:ascii="Book Antiqua" w:eastAsia="Book Antiqua" w:hAnsi="Book Antiqua" w:cs="Book Antiqua"/>
          <w:color w:val="000000"/>
        </w:rPr>
        <w:t>Nör</w:t>
      </w:r>
      <w:proofErr w:type="spellEnd"/>
      <w:r w:rsidRPr="001F55A5">
        <w:rPr>
          <w:rFonts w:ascii="Book Antiqua" w:eastAsia="Book Antiqua" w:hAnsi="Book Antiqua" w:cs="Book Antiqua"/>
          <w:color w:val="000000"/>
        </w:rPr>
        <w:t xml:space="preserve"> JE. Dental pulp tissue engineering. </w:t>
      </w:r>
      <w:proofErr w:type="spellStart"/>
      <w:r w:rsidRPr="001F55A5">
        <w:rPr>
          <w:rFonts w:ascii="Book Antiqua" w:eastAsia="Book Antiqua" w:hAnsi="Book Antiqua" w:cs="Book Antiqua"/>
          <w:i/>
          <w:iCs/>
          <w:color w:val="000000"/>
        </w:rPr>
        <w:t>Braz</w:t>
      </w:r>
      <w:proofErr w:type="spellEnd"/>
      <w:r w:rsidRPr="001F55A5">
        <w:rPr>
          <w:rFonts w:ascii="Book Antiqua" w:eastAsia="Book Antiqua" w:hAnsi="Book Antiqua" w:cs="Book Antiqua"/>
          <w:i/>
          <w:iCs/>
          <w:color w:val="000000"/>
        </w:rPr>
        <w:t xml:space="preserve"> Dent J</w:t>
      </w:r>
      <w:r w:rsidRPr="001F55A5">
        <w:rPr>
          <w:rFonts w:ascii="Book Antiqua" w:eastAsia="Book Antiqua" w:hAnsi="Book Antiqua" w:cs="Book Antiqua"/>
          <w:color w:val="000000"/>
        </w:rPr>
        <w:t xml:space="preserve"> 2011; </w:t>
      </w:r>
      <w:r w:rsidRPr="001F55A5">
        <w:rPr>
          <w:rFonts w:ascii="Book Antiqua" w:eastAsia="Book Antiqua" w:hAnsi="Book Antiqua" w:cs="Book Antiqua"/>
          <w:b/>
          <w:bCs/>
          <w:color w:val="000000"/>
        </w:rPr>
        <w:t>22</w:t>
      </w:r>
      <w:r w:rsidRPr="001F55A5">
        <w:rPr>
          <w:rFonts w:ascii="Book Antiqua" w:eastAsia="Book Antiqua" w:hAnsi="Book Antiqua" w:cs="Book Antiqua"/>
          <w:color w:val="000000"/>
        </w:rPr>
        <w:t>: 3-13 [PMID: 21519641 DOI: 10.1590/s0103-64402011000100001]</w:t>
      </w:r>
    </w:p>
    <w:p w14:paraId="0443FC43"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42 </w:t>
      </w:r>
      <w:proofErr w:type="spellStart"/>
      <w:r w:rsidRPr="001F55A5">
        <w:rPr>
          <w:rFonts w:ascii="Book Antiqua" w:eastAsia="Book Antiqua" w:hAnsi="Book Antiqua" w:cs="Book Antiqua"/>
          <w:b/>
          <w:bCs/>
          <w:color w:val="000000"/>
        </w:rPr>
        <w:t>Andrukhov</w:t>
      </w:r>
      <w:proofErr w:type="spellEnd"/>
      <w:r w:rsidRPr="001F55A5">
        <w:rPr>
          <w:rFonts w:ascii="Book Antiqua" w:eastAsia="Book Antiqua" w:hAnsi="Book Antiqua" w:cs="Book Antiqua"/>
          <w:b/>
          <w:bCs/>
          <w:color w:val="000000"/>
        </w:rPr>
        <w:t xml:space="preserve"> O</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Behm</w:t>
      </w:r>
      <w:proofErr w:type="spellEnd"/>
      <w:r w:rsidRPr="001F55A5">
        <w:rPr>
          <w:rFonts w:ascii="Book Antiqua" w:eastAsia="Book Antiqua" w:hAnsi="Book Antiqua" w:cs="Book Antiqua"/>
          <w:color w:val="000000"/>
        </w:rPr>
        <w:t xml:space="preserve"> C, </w:t>
      </w:r>
      <w:proofErr w:type="spellStart"/>
      <w:r w:rsidRPr="001F55A5">
        <w:rPr>
          <w:rFonts w:ascii="Book Antiqua" w:eastAsia="Book Antiqua" w:hAnsi="Book Antiqua" w:cs="Book Antiqua"/>
          <w:color w:val="000000"/>
        </w:rPr>
        <w:t>Blufstein</w:t>
      </w:r>
      <w:proofErr w:type="spellEnd"/>
      <w:r w:rsidRPr="001F55A5">
        <w:rPr>
          <w:rFonts w:ascii="Book Antiqua" w:eastAsia="Book Antiqua" w:hAnsi="Book Antiqua" w:cs="Book Antiqua"/>
          <w:color w:val="000000"/>
        </w:rPr>
        <w:t xml:space="preserve"> A, Rausch-Fan X. Immunomodulatory properties of dental tissue-derived mesenchymal stem cells: Implication in disease and tissue regeneration. </w:t>
      </w:r>
      <w:r w:rsidRPr="001F55A5">
        <w:rPr>
          <w:rFonts w:ascii="Book Antiqua" w:eastAsia="Book Antiqua" w:hAnsi="Book Antiqua" w:cs="Book Antiqua"/>
          <w:i/>
          <w:iCs/>
          <w:color w:val="000000"/>
        </w:rPr>
        <w:t>World J Stem Cells</w:t>
      </w:r>
      <w:r w:rsidRPr="001F55A5">
        <w:rPr>
          <w:rFonts w:ascii="Book Antiqua" w:eastAsia="Book Antiqua" w:hAnsi="Book Antiqua" w:cs="Book Antiqua"/>
          <w:color w:val="000000"/>
        </w:rPr>
        <w:t xml:space="preserve"> 2019; </w:t>
      </w:r>
      <w:r w:rsidRPr="001F55A5">
        <w:rPr>
          <w:rFonts w:ascii="Book Antiqua" w:eastAsia="Book Antiqua" w:hAnsi="Book Antiqua" w:cs="Book Antiqua"/>
          <w:b/>
          <w:bCs/>
          <w:color w:val="000000"/>
        </w:rPr>
        <w:t>11</w:t>
      </w:r>
      <w:r w:rsidRPr="001F55A5">
        <w:rPr>
          <w:rFonts w:ascii="Book Antiqua" w:eastAsia="Book Antiqua" w:hAnsi="Book Antiqua" w:cs="Book Antiqua"/>
          <w:color w:val="000000"/>
        </w:rPr>
        <w:t>: 604-617 [PMID: 31616538 DOI: 10.4252/</w:t>
      </w:r>
      <w:proofErr w:type="gramStart"/>
      <w:r w:rsidRPr="001F55A5">
        <w:rPr>
          <w:rFonts w:ascii="Book Antiqua" w:eastAsia="Book Antiqua" w:hAnsi="Book Antiqua" w:cs="Book Antiqua"/>
          <w:color w:val="000000"/>
        </w:rPr>
        <w:t>wjsc.v11.i</w:t>
      </w:r>
      <w:proofErr w:type="gramEnd"/>
      <w:r w:rsidRPr="001F55A5">
        <w:rPr>
          <w:rFonts w:ascii="Book Antiqua" w:eastAsia="Book Antiqua" w:hAnsi="Book Antiqua" w:cs="Book Antiqua"/>
          <w:color w:val="000000"/>
        </w:rPr>
        <w:t>9.604]</w:t>
      </w:r>
    </w:p>
    <w:p w14:paraId="3F315116"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43 </w:t>
      </w:r>
      <w:r w:rsidRPr="001F55A5">
        <w:rPr>
          <w:rFonts w:ascii="Book Antiqua" w:eastAsia="Book Antiqua" w:hAnsi="Book Antiqua" w:cs="Book Antiqua"/>
          <w:b/>
          <w:bCs/>
          <w:color w:val="000000"/>
        </w:rPr>
        <w:t>Guerrero-Jiménez M</w:t>
      </w:r>
      <w:r w:rsidRPr="001F55A5">
        <w:rPr>
          <w:rFonts w:ascii="Book Antiqua" w:eastAsia="Book Antiqua" w:hAnsi="Book Antiqua" w:cs="Book Antiqua"/>
          <w:color w:val="000000"/>
        </w:rPr>
        <w:t xml:space="preserve">, Nic-Can GI, Castro-Linares N, Aguilar-Ayala FJ, </w:t>
      </w:r>
      <w:proofErr w:type="spellStart"/>
      <w:r w:rsidRPr="001F55A5">
        <w:rPr>
          <w:rFonts w:ascii="Book Antiqua" w:eastAsia="Book Antiqua" w:hAnsi="Book Antiqua" w:cs="Book Antiqua"/>
          <w:color w:val="000000"/>
        </w:rPr>
        <w:t>Canul</w:t>
      </w:r>
      <w:proofErr w:type="spellEnd"/>
      <w:r w:rsidRPr="001F55A5">
        <w:rPr>
          <w:rFonts w:ascii="Book Antiqua" w:eastAsia="Book Antiqua" w:hAnsi="Book Antiqua" w:cs="Book Antiqua"/>
          <w:color w:val="000000"/>
        </w:rPr>
        <w:t xml:space="preserve">-Chan M, Rojas-Herrera RA, </w:t>
      </w:r>
      <w:proofErr w:type="spellStart"/>
      <w:r w:rsidRPr="001F55A5">
        <w:rPr>
          <w:rFonts w:ascii="Book Antiqua" w:eastAsia="Book Antiqua" w:hAnsi="Book Antiqua" w:cs="Book Antiqua"/>
          <w:color w:val="000000"/>
        </w:rPr>
        <w:t>Peñaloza</w:t>
      </w:r>
      <w:proofErr w:type="spellEnd"/>
      <w:r w:rsidRPr="001F55A5">
        <w:rPr>
          <w:rFonts w:ascii="Book Antiqua" w:eastAsia="Book Antiqua" w:hAnsi="Book Antiqua" w:cs="Book Antiqua"/>
          <w:color w:val="000000"/>
        </w:rPr>
        <w:t xml:space="preserve">-Cuevas R, </w:t>
      </w:r>
      <w:proofErr w:type="spellStart"/>
      <w:r w:rsidRPr="001F55A5">
        <w:rPr>
          <w:rFonts w:ascii="Book Antiqua" w:eastAsia="Book Antiqua" w:hAnsi="Book Antiqua" w:cs="Book Antiqua"/>
          <w:color w:val="000000"/>
        </w:rPr>
        <w:t>Rodas</w:t>
      </w:r>
      <w:proofErr w:type="spellEnd"/>
      <w:r w:rsidRPr="001F55A5">
        <w:rPr>
          <w:rFonts w:ascii="Book Antiqua" w:eastAsia="Book Antiqua" w:hAnsi="Book Antiqua" w:cs="Book Antiqua"/>
          <w:color w:val="000000"/>
        </w:rPr>
        <w:t xml:space="preserve">-Junco BA. In vitro </w:t>
      </w:r>
      <w:proofErr w:type="spellStart"/>
      <w:r w:rsidRPr="001F55A5">
        <w:rPr>
          <w:rFonts w:ascii="Book Antiqua" w:eastAsia="Book Antiqua" w:hAnsi="Book Antiqua" w:cs="Book Antiqua"/>
          <w:color w:val="000000"/>
        </w:rPr>
        <w:t>histomorphometric</w:t>
      </w:r>
      <w:proofErr w:type="spellEnd"/>
      <w:r w:rsidRPr="001F55A5">
        <w:rPr>
          <w:rFonts w:ascii="Book Antiqua" w:eastAsia="Book Antiqua" w:hAnsi="Book Antiqua" w:cs="Book Antiqua"/>
          <w:color w:val="000000"/>
        </w:rPr>
        <w:t xml:space="preserve"> comparison of dental pulp tissue in different teeth. </w:t>
      </w:r>
      <w:proofErr w:type="spellStart"/>
      <w:r w:rsidRPr="001F55A5">
        <w:rPr>
          <w:rFonts w:ascii="Book Antiqua" w:eastAsia="Book Antiqua" w:hAnsi="Book Antiqua" w:cs="Book Antiqua"/>
          <w:i/>
          <w:iCs/>
          <w:color w:val="000000"/>
        </w:rPr>
        <w:t>PeerJ</w:t>
      </w:r>
      <w:proofErr w:type="spellEnd"/>
      <w:r w:rsidRPr="001F55A5">
        <w:rPr>
          <w:rFonts w:ascii="Book Antiqua" w:eastAsia="Book Antiqua" w:hAnsi="Book Antiqua" w:cs="Book Antiqua"/>
          <w:color w:val="000000"/>
        </w:rPr>
        <w:t xml:space="preserve"> 2019; </w:t>
      </w:r>
      <w:r w:rsidRPr="001F55A5">
        <w:rPr>
          <w:rFonts w:ascii="Book Antiqua" w:eastAsia="Book Antiqua" w:hAnsi="Book Antiqua" w:cs="Book Antiqua"/>
          <w:b/>
          <w:bCs/>
          <w:color w:val="000000"/>
        </w:rPr>
        <w:t>7</w:t>
      </w:r>
      <w:r w:rsidRPr="001F55A5">
        <w:rPr>
          <w:rFonts w:ascii="Book Antiqua" w:eastAsia="Book Antiqua" w:hAnsi="Book Antiqua" w:cs="Book Antiqua"/>
          <w:color w:val="000000"/>
        </w:rPr>
        <w:t>: e8212 [PMID: 31824782 DOI: 10.7717/peerj.8212]</w:t>
      </w:r>
    </w:p>
    <w:p w14:paraId="62007C0D"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44 </w:t>
      </w:r>
      <w:proofErr w:type="spellStart"/>
      <w:r w:rsidRPr="001F55A5">
        <w:rPr>
          <w:rFonts w:ascii="Book Antiqua" w:eastAsia="Book Antiqua" w:hAnsi="Book Antiqua" w:cs="Book Antiqua"/>
          <w:b/>
          <w:bCs/>
          <w:color w:val="000000"/>
        </w:rPr>
        <w:t>Könönen</w:t>
      </w:r>
      <w:proofErr w:type="spellEnd"/>
      <w:r w:rsidRPr="001F55A5">
        <w:rPr>
          <w:rFonts w:ascii="Book Antiqua" w:eastAsia="Book Antiqua" w:hAnsi="Book Antiqua" w:cs="Book Antiqua"/>
          <w:b/>
          <w:bCs/>
          <w:color w:val="000000"/>
        </w:rPr>
        <w:t xml:space="preserve"> E</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Gursoy</w:t>
      </w:r>
      <w:proofErr w:type="spellEnd"/>
      <w:r w:rsidRPr="001F55A5">
        <w:rPr>
          <w:rFonts w:ascii="Book Antiqua" w:eastAsia="Book Antiqua" w:hAnsi="Book Antiqua" w:cs="Book Antiqua"/>
          <w:color w:val="000000"/>
        </w:rPr>
        <w:t xml:space="preserve"> M, </w:t>
      </w:r>
      <w:proofErr w:type="spellStart"/>
      <w:r w:rsidRPr="001F55A5">
        <w:rPr>
          <w:rFonts w:ascii="Book Antiqua" w:eastAsia="Book Antiqua" w:hAnsi="Book Antiqua" w:cs="Book Antiqua"/>
          <w:color w:val="000000"/>
        </w:rPr>
        <w:t>Gursoy</w:t>
      </w:r>
      <w:proofErr w:type="spellEnd"/>
      <w:r w:rsidRPr="001F55A5">
        <w:rPr>
          <w:rFonts w:ascii="Book Antiqua" w:eastAsia="Book Antiqua" w:hAnsi="Book Antiqua" w:cs="Book Antiqua"/>
          <w:color w:val="000000"/>
        </w:rPr>
        <w:t xml:space="preserve"> UK. Periodontitis: A Multifaceted Disease of Tooth-Supporting Tissues. </w:t>
      </w:r>
      <w:r w:rsidRPr="001F55A5">
        <w:rPr>
          <w:rFonts w:ascii="Book Antiqua" w:eastAsia="Book Antiqua" w:hAnsi="Book Antiqua" w:cs="Book Antiqua"/>
          <w:i/>
          <w:iCs/>
          <w:color w:val="000000"/>
        </w:rPr>
        <w:t>J Clin Med</w:t>
      </w:r>
      <w:r w:rsidRPr="001F55A5">
        <w:rPr>
          <w:rFonts w:ascii="Book Antiqua" w:eastAsia="Book Antiqua" w:hAnsi="Book Antiqua" w:cs="Book Antiqua"/>
          <w:color w:val="000000"/>
        </w:rPr>
        <w:t xml:space="preserve"> 2019; </w:t>
      </w:r>
      <w:r w:rsidRPr="001F55A5">
        <w:rPr>
          <w:rFonts w:ascii="Book Antiqua" w:eastAsia="Book Antiqua" w:hAnsi="Book Antiqua" w:cs="Book Antiqua"/>
          <w:b/>
          <w:bCs/>
          <w:color w:val="000000"/>
        </w:rPr>
        <w:t>8</w:t>
      </w:r>
      <w:r w:rsidRPr="001F55A5">
        <w:rPr>
          <w:rFonts w:ascii="Book Antiqua" w:eastAsia="Book Antiqua" w:hAnsi="Book Antiqua" w:cs="Book Antiqua"/>
          <w:color w:val="000000"/>
        </w:rPr>
        <w:t xml:space="preserve"> [PMID: 31370168 DOI: 10.3390/jcm8081135]</w:t>
      </w:r>
    </w:p>
    <w:p w14:paraId="47A3EE5E"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45 </w:t>
      </w:r>
      <w:r w:rsidRPr="001F55A5">
        <w:rPr>
          <w:rFonts w:ascii="Book Antiqua" w:eastAsia="Book Antiqua" w:hAnsi="Book Antiqua" w:cs="Book Antiqua"/>
          <w:b/>
          <w:bCs/>
          <w:color w:val="000000"/>
        </w:rPr>
        <w:t>Jiang N</w:t>
      </w:r>
      <w:r w:rsidRPr="001F55A5">
        <w:rPr>
          <w:rFonts w:ascii="Book Antiqua" w:eastAsia="Book Antiqua" w:hAnsi="Book Antiqua" w:cs="Book Antiqua"/>
          <w:color w:val="000000"/>
        </w:rPr>
        <w:t xml:space="preserve">, Guo W, Chen M, Zheng Y, Zhou J, Kim SG, </w:t>
      </w:r>
      <w:proofErr w:type="spellStart"/>
      <w:r w:rsidRPr="001F55A5">
        <w:rPr>
          <w:rFonts w:ascii="Book Antiqua" w:eastAsia="Book Antiqua" w:hAnsi="Book Antiqua" w:cs="Book Antiqua"/>
          <w:color w:val="000000"/>
        </w:rPr>
        <w:t>Embree</w:t>
      </w:r>
      <w:proofErr w:type="spellEnd"/>
      <w:r w:rsidRPr="001F55A5">
        <w:rPr>
          <w:rFonts w:ascii="Book Antiqua" w:eastAsia="Book Antiqua" w:hAnsi="Book Antiqua" w:cs="Book Antiqua"/>
          <w:color w:val="000000"/>
        </w:rPr>
        <w:t xml:space="preserve"> MC, </w:t>
      </w:r>
      <w:proofErr w:type="spellStart"/>
      <w:r w:rsidRPr="001F55A5">
        <w:rPr>
          <w:rFonts w:ascii="Book Antiqua" w:eastAsia="Book Antiqua" w:hAnsi="Book Antiqua" w:cs="Book Antiqua"/>
          <w:color w:val="000000"/>
        </w:rPr>
        <w:t>Songhee</w:t>
      </w:r>
      <w:proofErr w:type="spellEnd"/>
      <w:r w:rsidRPr="001F55A5">
        <w:rPr>
          <w:rFonts w:ascii="Book Antiqua" w:eastAsia="Book Antiqua" w:hAnsi="Book Antiqua" w:cs="Book Antiqua"/>
          <w:color w:val="000000"/>
        </w:rPr>
        <w:t xml:space="preserve"> Song K, </w:t>
      </w:r>
      <w:proofErr w:type="spellStart"/>
      <w:r w:rsidRPr="001F55A5">
        <w:rPr>
          <w:rFonts w:ascii="Book Antiqua" w:eastAsia="Book Antiqua" w:hAnsi="Book Antiqua" w:cs="Book Antiqua"/>
          <w:color w:val="000000"/>
        </w:rPr>
        <w:t>Marao</w:t>
      </w:r>
      <w:proofErr w:type="spellEnd"/>
      <w:r w:rsidRPr="001F55A5">
        <w:rPr>
          <w:rFonts w:ascii="Book Antiqua" w:eastAsia="Book Antiqua" w:hAnsi="Book Antiqua" w:cs="Book Antiqua"/>
          <w:color w:val="000000"/>
        </w:rPr>
        <w:t xml:space="preserve"> HF, Mao JJ. Periodontal Ligament and Alveolar Bone in Health and Adaptation: Tooth Movement. </w:t>
      </w:r>
      <w:r w:rsidRPr="001F55A5">
        <w:rPr>
          <w:rFonts w:ascii="Book Antiqua" w:eastAsia="Book Antiqua" w:hAnsi="Book Antiqua" w:cs="Book Antiqua"/>
          <w:i/>
          <w:iCs/>
          <w:color w:val="000000"/>
        </w:rPr>
        <w:t>Front Oral Biol</w:t>
      </w:r>
      <w:r w:rsidRPr="001F55A5">
        <w:rPr>
          <w:rFonts w:ascii="Book Antiqua" w:eastAsia="Book Antiqua" w:hAnsi="Book Antiqua" w:cs="Book Antiqua"/>
          <w:color w:val="000000"/>
        </w:rPr>
        <w:t xml:space="preserve"> 2016; </w:t>
      </w:r>
      <w:r w:rsidRPr="001F55A5">
        <w:rPr>
          <w:rFonts w:ascii="Book Antiqua" w:eastAsia="Book Antiqua" w:hAnsi="Book Antiqua" w:cs="Book Antiqua"/>
          <w:b/>
          <w:bCs/>
          <w:color w:val="000000"/>
        </w:rPr>
        <w:t>18</w:t>
      </w:r>
      <w:r w:rsidRPr="001F55A5">
        <w:rPr>
          <w:rFonts w:ascii="Book Antiqua" w:eastAsia="Book Antiqua" w:hAnsi="Book Antiqua" w:cs="Book Antiqua"/>
          <w:color w:val="000000"/>
        </w:rPr>
        <w:t>: 1-8 [PMID: 26599112 DOI: 10.1159/000351894]</w:t>
      </w:r>
    </w:p>
    <w:p w14:paraId="76FC5859"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46 </w:t>
      </w:r>
      <w:r w:rsidRPr="001F55A5">
        <w:rPr>
          <w:rFonts w:ascii="Book Antiqua" w:eastAsia="Book Antiqua" w:hAnsi="Book Antiqua" w:cs="Book Antiqua"/>
          <w:b/>
          <w:bCs/>
          <w:color w:val="000000"/>
        </w:rPr>
        <w:t>Zhang X</w:t>
      </w:r>
      <w:r w:rsidRPr="001F55A5">
        <w:rPr>
          <w:rFonts w:ascii="Book Antiqua" w:eastAsia="Book Antiqua" w:hAnsi="Book Antiqua" w:cs="Book Antiqua"/>
          <w:color w:val="000000"/>
        </w:rPr>
        <w:t xml:space="preserve">, Li H, Sun J, Luo X, Yang H, </w:t>
      </w:r>
      <w:proofErr w:type="spellStart"/>
      <w:r w:rsidRPr="001F55A5">
        <w:rPr>
          <w:rFonts w:ascii="Book Antiqua" w:eastAsia="Book Antiqua" w:hAnsi="Book Antiqua" w:cs="Book Antiqua"/>
          <w:color w:val="000000"/>
        </w:rPr>
        <w:t>Xie</w:t>
      </w:r>
      <w:proofErr w:type="spellEnd"/>
      <w:r w:rsidRPr="001F55A5">
        <w:rPr>
          <w:rFonts w:ascii="Book Antiqua" w:eastAsia="Book Antiqua" w:hAnsi="Book Antiqua" w:cs="Book Antiqua"/>
          <w:color w:val="000000"/>
        </w:rPr>
        <w:t xml:space="preserve"> L, Yang B, Guo W, Tian W. Cell-derived micro-environment helps dental pulp stem cells promote dental pulp regeneration. </w:t>
      </w:r>
      <w:r w:rsidRPr="001F55A5">
        <w:rPr>
          <w:rFonts w:ascii="Book Antiqua" w:eastAsia="Book Antiqua" w:hAnsi="Book Antiqua" w:cs="Book Antiqua"/>
          <w:i/>
          <w:iCs/>
          <w:color w:val="000000"/>
        </w:rPr>
        <w:t xml:space="preserve">Cell </w:t>
      </w:r>
      <w:proofErr w:type="spellStart"/>
      <w:r w:rsidRPr="001F55A5">
        <w:rPr>
          <w:rFonts w:ascii="Book Antiqua" w:eastAsia="Book Antiqua" w:hAnsi="Book Antiqua" w:cs="Book Antiqua"/>
          <w:i/>
          <w:iCs/>
          <w:color w:val="000000"/>
        </w:rPr>
        <w:t>Prolif</w:t>
      </w:r>
      <w:proofErr w:type="spellEnd"/>
      <w:r w:rsidRPr="001F55A5">
        <w:rPr>
          <w:rFonts w:ascii="Book Antiqua" w:eastAsia="Book Antiqua" w:hAnsi="Book Antiqua" w:cs="Book Antiqua"/>
          <w:color w:val="000000"/>
        </w:rPr>
        <w:t xml:space="preserve"> 2017; </w:t>
      </w:r>
      <w:r w:rsidRPr="001F55A5">
        <w:rPr>
          <w:rFonts w:ascii="Book Antiqua" w:eastAsia="Book Antiqua" w:hAnsi="Book Antiqua" w:cs="Book Antiqua"/>
          <w:b/>
          <w:bCs/>
          <w:color w:val="000000"/>
        </w:rPr>
        <w:t>50</w:t>
      </w:r>
      <w:r w:rsidRPr="001F55A5">
        <w:rPr>
          <w:rFonts w:ascii="Book Antiqua" w:eastAsia="Book Antiqua" w:hAnsi="Book Antiqua" w:cs="Book Antiqua"/>
          <w:color w:val="000000"/>
        </w:rPr>
        <w:t xml:space="preserve"> [PMID: 28741725 DOI: 10.1111/cpr.12361]</w:t>
      </w:r>
    </w:p>
    <w:p w14:paraId="49D6441E"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lastRenderedPageBreak/>
        <w:t xml:space="preserve">47 </w:t>
      </w:r>
      <w:proofErr w:type="spellStart"/>
      <w:r w:rsidRPr="001F55A5">
        <w:rPr>
          <w:rFonts w:ascii="Book Antiqua" w:eastAsia="Book Antiqua" w:hAnsi="Book Antiqua" w:cs="Book Antiqua"/>
          <w:b/>
          <w:bCs/>
          <w:color w:val="000000"/>
        </w:rPr>
        <w:t>Hakki</w:t>
      </w:r>
      <w:proofErr w:type="spellEnd"/>
      <w:r w:rsidRPr="001F55A5">
        <w:rPr>
          <w:rFonts w:ascii="Book Antiqua" w:eastAsia="Book Antiqua" w:hAnsi="Book Antiqua" w:cs="Book Antiqua"/>
          <w:b/>
          <w:bCs/>
          <w:color w:val="000000"/>
        </w:rPr>
        <w:t xml:space="preserve"> SS</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Kayis</w:t>
      </w:r>
      <w:proofErr w:type="spellEnd"/>
      <w:r w:rsidRPr="001F55A5">
        <w:rPr>
          <w:rFonts w:ascii="Book Antiqua" w:eastAsia="Book Antiqua" w:hAnsi="Book Antiqua" w:cs="Book Antiqua"/>
          <w:color w:val="000000"/>
        </w:rPr>
        <w:t xml:space="preserve"> SA, </w:t>
      </w:r>
      <w:proofErr w:type="spellStart"/>
      <w:r w:rsidRPr="001F55A5">
        <w:rPr>
          <w:rFonts w:ascii="Book Antiqua" w:eastAsia="Book Antiqua" w:hAnsi="Book Antiqua" w:cs="Book Antiqua"/>
          <w:color w:val="000000"/>
        </w:rPr>
        <w:t>Hakki</w:t>
      </w:r>
      <w:proofErr w:type="spellEnd"/>
      <w:r w:rsidRPr="001F55A5">
        <w:rPr>
          <w:rFonts w:ascii="Book Antiqua" w:eastAsia="Book Antiqua" w:hAnsi="Book Antiqua" w:cs="Book Antiqua"/>
          <w:color w:val="000000"/>
        </w:rPr>
        <w:t xml:space="preserve"> EE, Bozkurt SB, </w:t>
      </w:r>
      <w:proofErr w:type="spellStart"/>
      <w:r w:rsidRPr="001F55A5">
        <w:rPr>
          <w:rFonts w:ascii="Book Antiqua" w:eastAsia="Book Antiqua" w:hAnsi="Book Antiqua" w:cs="Book Antiqua"/>
          <w:color w:val="000000"/>
        </w:rPr>
        <w:t>Duruksu</w:t>
      </w:r>
      <w:proofErr w:type="spellEnd"/>
      <w:r w:rsidRPr="001F55A5">
        <w:rPr>
          <w:rFonts w:ascii="Book Antiqua" w:eastAsia="Book Antiqua" w:hAnsi="Book Antiqua" w:cs="Book Antiqua"/>
          <w:color w:val="000000"/>
        </w:rPr>
        <w:t xml:space="preserve"> G, </w:t>
      </w:r>
      <w:proofErr w:type="spellStart"/>
      <w:r w:rsidRPr="001F55A5">
        <w:rPr>
          <w:rFonts w:ascii="Book Antiqua" w:eastAsia="Book Antiqua" w:hAnsi="Book Antiqua" w:cs="Book Antiqua"/>
          <w:color w:val="000000"/>
        </w:rPr>
        <w:t>Unal</w:t>
      </w:r>
      <w:proofErr w:type="spellEnd"/>
      <w:r w:rsidRPr="001F55A5">
        <w:rPr>
          <w:rFonts w:ascii="Book Antiqua" w:eastAsia="Book Antiqua" w:hAnsi="Book Antiqua" w:cs="Book Antiqua"/>
          <w:color w:val="000000"/>
        </w:rPr>
        <w:t xml:space="preserve"> ZS, </w:t>
      </w:r>
      <w:proofErr w:type="spellStart"/>
      <w:r w:rsidRPr="001F55A5">
        <w:rPr>
          <w:rFonts w:ascii="Book Antiqua" w:eastAsia="Book Antiqua" w:hAnsi="Book Antiqua" w:cs="Book Antiqua"/>
          <w:color w:val="000000"/>
        </w:rPr>
        <w:t>Turaç</w:t>
      </w:r>
      <w:proofErr w:type="spellEnd"/>
      <w:r w:rsidRPr="001F55A5">
        <w:rPr>
          <w:rFonts w:ascii="Book Antiqua" w:eastAsia="Book Antiqua" w:hAnsi="Book Antiqua" w:cs="Book Antiqua"/>
          <w:color w:val="000000"/>
        </w:rPr>
        <w:t xml:space="preserve"> G, </w:t>
      </w:r>
      <w:proofErr w:type="spellStart"/>
      <w:r w:rsidRPr="001F55A5">
        <w:rPr>
          <w:rFonts w:ascii="Book Antiqua" w:eastAsia="Book Antiqua" w:hAnsi="Book Antiqua" w:cs="Book Antiqua"/>
          <w:color w:val="000000"/>
        </w:rPr>
        <w:t>Karaoz</w:t>
      </w:r>
      <w:proofErr w:type="spellEnd"/>
      <w:r w:rsidRPr="001F55A5">
        <w:rPr>
          <w:rFonts w:ascii="Book Antiqua" w:eastAsia="Book Antiqua" w:hAnsi="Book Antiqua" w:cs="Book Antiqua"/>
          <w:color w:val="000000"/>
        </w:rPr>
        <w:t xml:space="preserve"> E. Comparison of mesenchymal stem cells isolated from pulp and periodontal ligament. </w:t>
      </w:r>
      <w:r w:rsidRPr="001F55A5">
        <w:rPr>
          <w:rFonts w:ascii="Book Antiqua" w:eastAsia="Book Antiqua" w:hAnsi="Book Antiqua" w:cs="Book Antiqua"/>
          <w:i/>
          <w:iCs/>
          <w:color w:val="000000"/>
        </w:rPr>
        <w:t xml:space="preserve">J </w:t>
      </w:r>
      <w:proofErr w:type="spellStart"/>
      <w:r w:rsidRPr="001F55A5">
        <w:rPr>
          <w:rFonts w:ascii="Book Antiqua" w:eastAsia="Book Antiqua" w:hAnsi="Book Antiqua" w:cs="Book Antiqua"/>
          <w:i/>
          <w:iCs/>
          <w:color w:val="000000"/>
        </w:rPr>
        <w:t>Periodontol</w:t>
      </w:r>
      <w:proofErr w:type="spellEnd"/>
      <w:r w:rsidRPr="001F55A5">
        <w:rPr>
          <w:rFonts w:ascii="Book Antiqua" w:eastAsia="Book Antiqua" w:hAnsi="Book Antiqua" w:cs="Book Antiqua"/>
          <w:color w:val="000000"/>
        </w:rPr>
        <w:t xml:space="preserve"> 2015; </w:t>
      </w:r>
      <w:r w:rsidRPr="001F55A5">
        <w:rPr>
          <w:rFonts w:ascii="Book Antiqua" w:eastAsia="Book Antiqua" w:hAnsi="Book Antiqua" w:cs="Book Antiqua"/>
          <w:b/>
          <w:bCs/>
          <w:color w:val="000000"/>
        </w:rPr>
        <w:t>86</w:t>
      </w:r>
      <w:r w:rsidRPr="001F55A5">
        <w:rPr>
          <w:rFonts w:ascii="Book Antiqua" w:eastAsia="Book Antiqua" w:hAnsi="Book Antiqua" w:cs="Book Antiqua"/>
          <w:color w:val="000000"/>
        </w:rPr>
        <w:t>: 283-291 [PMID: 25325708 DOI: 10.1902/jop.2014.140257]</w:t>
      </w:r>
    </w:p>
    <w:p w14:paraId="3C00216B" w14:textId="609A8EAE"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48 </w:t>
      </w:r>
      <w:r w:rsidRPr="001F55A5">
        <w:rPr>
          <w:rFonts w:ascii="Book Antiqua" w:eastAsia="Book Antiqua" w:hAnsi="Book Antiqua" w:cs="Book Antiqua"/>
          <w:b/>
          <w:bCs/>
          <w:color w:val="000000"/>
        </w:rPr>
        <w:t>Koller A</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Sapra</w:t>
      </w:r>
      <w:proofErr w:type="spellEnd"/>
      <w:r w:rsidRPr="001F55A5">
        <w:rPr>
          <w:rFonts w:ascii="Book Antiqua" w:eastAsia="Book Antiqua" w:hAnsi="Book Antiqua" w:cs="Book Antiqua"/>
          <w:color w:val="000000"/>
        </w:rPr>
        <w:t xml:space="preserve"> A. Anatomy, Head and Neck, Oral Gingiva</w:t>
      </w:r>
      <w:r w:rsidR="00F22E88">
        <w:rPr>
          <w:rFonts w:ascii="Book Antiqua" w:eastAsia="Book Antiqua" w:hAnsi="Book Antiqua" w:cs="Book Antiqua"/>
          <w:color w:val="000000"/>
        </w:rPr>
        <w:t>.</w:t>
      </w:r>
      <w:r w:rsidRPr="001F55A5">
        <w:rPr>
          <w:rFonts w:ascii="Book Antiqua" w:eastAsia="Book Antiqua" w:hAnsi="Book Antiqua" w:cs="Book Antiqua"/>
          <w:color w:val="000000"/>
        </w:rPr>
        <w:t xml:space="preserve"> 2021 </w:t>
      </w:r>
      <w:r w:rsidR="0068439F" w:rsidRPr="0068439F">
        <w:rPr>
          <w:rFonts w:ascii="Book Antiqua" w:eastAsia="Book Antiqua" w:hAnsi="Book Antiqua" w:cs="Book Antiqua"/>
          <w:color w:val="000000"/>
        </w:rPr>
        <w:t xml:space="preserve">Aug 11. In: </w:t>
      </w:r>
      <w:proofErr w:type="spellStart"/>
      <w:r w:rsidR="0068439F" w:rsidRPr="0068439F">
        <w:rPr>
          <w:rFonts w:ascii="Book Antiqua" w:eastAsia="Book Antiqua" w:hAnsi="Book Antiqua" w:cs="Book Antiqua"/>
          <w:color w:val="000000"/>
        </w:rPr>
        <w:t>StatPearls</w:t>
      </w:r>
      <w:proofErr w:type="spellEnd"/>
      <w:r w:rsidR="0068439F" w:rsidRPr="0068439F">
        <w:rPr>
          <w:rFonts w:ascii="Book Antiqua" w:eastAsia="Book Antiqua" w:hAnsi="Book Antiqua" w:cs="Book Antiqua"/>
          <w:color w:val="000000"/>
        </w:rPr>
        <w:t xml:space="preserve"> [Internet]. Treasure Island (FL): </w:t>
      </w:r>
      <w:proofErr w:type="spellStart"/>
      <w:r w:rsidR="0068439F" w:rsidRPr="0068439F">
        <w:rPr>
          <w:rFonts w:ascii="Book Antiqua" w:eastAsia="Book Antiqua" w:hAnsi="Book Antiqua" w:cs="Book Antiqua"/>
          <w:color w:val="000000"/>
        </w:rPr>
        <w:t>StatPearls</w:t>
      </w:r>
      <w:proofErr w:type="spellEnd"/>
      <w:r w:rsidR="0068439F" w:rsidRPr="0068439F">
        <w:rPr>
          <w:rFonts w:ascii="Book Antiqua" w:eastAsia="Book Antiqua" w:hAnsi="Book Antiqua" w:cs="Book Antiqua"/>
          <w:color w:val="000000"/>
        </w:rPr>
        <w:t xml:space="preserve"> Publishing; 2021 Jan- </w:t>
      </w:r>
      <w:r w:rsidRPr="001F55A5">
        <w:rPr>
          <w:rFonts w:ascii="Book Antiqua" w:eastAsia="Book Antiqua" w:hAnsi="Book Antiqua" w:cs="Book Antiqua"/>
          <w:color w:val="000000"/>
        </w:rPr>
        <w:t>[PMID: 32809497]</w:t>
      </w:r>
    </w:p>
    <w:p w14:paraId="6C0EDCA3"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49 </w:t>
      </w:r>
      <w:proofErr w:type="spellStart"/>
      <w:r w:rsidRPr="001F55A5">
        <w:rPr>
          <w:rFonts w:ascii="Book Antiqua" w:eastAsia="Book Antiqua" w:hAnsi="Book Antiqua" w:cs="Book Antiqua"/>
          <w:b/>
          <w:bCs/>
          <w:color w:val="000000"/>
        </w:rPr>
        <w:t>Häkkinen</w:t>
      </w:r>
      <w:proofErr w:type="spellEnd"/>
      <w:r w:rsidRPr="001F55A5">
        <w:rPr>
          <w:rFonts w:ascii="Book Antiqua" w:eastAsia="Book Antiqua" w:hAnsi="Book Antiqua" w:cs="Book Antiqua"/>
          <w:b/>
          <w:bCs/>
          <w:color w:val="000000"/>
        </w:rPr>
        <w:t xml:space="preserve"> L</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Larjava</w:t>
      </w:r>
      <w:proofErr w:type="spellEnd"/>
      <w:r w:rsidRPr="001F55A5">
        <w:rPr>
          <w:rFonts w:ascii="Book Antiqua" w:eastAsia="Book Antiqua" w:hAnsi="Book Antiqua" w:cs="Book Antiqua"/>
          <w:color w:val="000000"/>
        </w:rPr>
        <w:t xml:space="preserve"> H, Fournier BP. Distinct phenotype and therapeutic potential of gingival fibroblasts. </w:t>
      </w:r>
      <w:proofErr w:type="spellStart"/>
      <w:r w:rsidRPr="001F55A5">
        <w:rPr>
          <w:rFonts w:ascii="Book Antiqua" w:eastAsia="Book Antiqua" w:hAnsi="Book Antiqua" w:cs="Book Antiqua"/>
          <w:i/>
          <w:iCs/>
          <w:color w:val="000000"/>
        </w:rPr>
        <w:t>Cytotherapy</w:t>
      </w:r>
      <w:proofErr w:type="spellEnd"/>
      <w:r w:rsidRPr="001F55A5">
        <w:rPr>
          <w:rFonts w:ascii="Book Antiqua" w:eastAsia="Book Antiqua" w:hAnsi="Book Antiqua" w:cs="Book Antiqua"/>
          <w:color w:val="000000"/>
        </w:rPr>
        <w:t xml:space="preserve"> 2014; </w:t>
      </w:r>
      <w:r w:rsidRPr="001F55A5">
        <w:rPr>
          <w:rFonts w:ascii="Book Antiqua" w:eastAsia="Book Antiqua" w:hAnsi="Book Antiqua" w:cs="Book Antiqua"/>
          <w:b/>
          <w:bCs/>
          <w:color w:val="000000"/>
        </w:rPr>
        <w:t>16</w:t>
      </w:r>
      <w:r w:rsidRPr="001F55A5">
        <w:rPr>
          <w:rFonts w:ascii="Book Antiqua" w:eastAsia="Book Antiqua" w:hAnsi="Book Antiqua" w:cs="Book Antiqua"/>
          <w:color w:val="000000"/>
        </w:rPr>
        <w:t>: 1171-1186 [PMID: 24934304 DOI: 10.1016/j.jcyt.2014.04.004]</w:t>
      </w:r>
    </w:p>
    <w:p w14:paraId="11334018"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50 </w:t>
      </w:r>
      <w:proofErr w:type="spellStart"/>
      <w:r w:rsidRPr="001F55A5">
        <w:rPr>
          <w:rFonts w:ascii="Book Antiqua" w:eastAsia="Book Antiqua" w:hAnsi="Book Antiqua" w:cs="Book Antiqua"/>
          <w:b/>
          <w:bCs/>
          <w:color w:val="000000"/>
        </w:rPr>
        <w:t>Penmetsa</w:t>
      </w:r>
      <w:proofErr w:type="spellEnd"/>
      <w:r w:rsidRPr="001F55A5">
        <w:rPr>
          <w:rFonts w:ascii="Book Antiqua" w:eastAsia="Book Antiqua" w:hAnsi="Book Antiqua" w:cs="Book Antiqua"/>
          <w:b/>
          <w:bCs/>
          <w:color w:val="000000"/>
        </w:rPr>
        <w:t xml:space="preserve"> GS</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Baddam</w:t>
      </w:r>
      <w:proofErr w:type="spellEnd"/>
      <w:r w:rsidRPr="001F55A5">
        <w:rPr>
          <w:rFonts w:ascii="Book Antiqua" w:eastAsia="Book Antiqua" w:hAnsi="Book Antiqua" w:cs="Book Antiqua"/>
          <w:color w:val="000000"/>
        </w:rPr>
        <w:t xml:space="preserve"> S, </w:t>
      </w:r>
      <w:proofErr w:type="spellStart"/>
      <w:r w:rsidRPr="001F55A5">
        <w:rPr>
          <w:rFonts w:ascii="Book Antiqua" w:eastAsia="Book Antiqua" w:hAnsi="Book Antiqua" w:cs="Book Antiqua"/>
          <w:color w:val="000000"/>
        </w:rPr>
        <w:t>Manyam</w:t>
      </w:r>
      <w:proofErr w:type="spellEnd"/>
      <w:r w:rsidRPr="001F55A5">
        <w:rPr>
          <w:rFonts w:ascii="Book Antiqua" w:eastAsia="Book Antiqua" w:hAnsi="Book Antiqua" w:cs="Book Antiqua"/>
          <w:color w:val="000000"/>
        </w:rPr>
        <w:t xml:space="preserve"> R, </w:t>
      </w:r>
      <w:proofErr w:type="spellStart"/>
      <w:r w:rsidRPr="001F55A5">
        <w:rPr>
          <w:rFonts w:ascii="Book Antiqua" w:eastAsia="Book Antiqua" w:hAnsi="Book Antiqua" w:cs="Book Antiqua"/>
          <w:color w:val="000000"/>
        </w:rPr>
        <w:t>Dwarakanath</w:t>
      </w:r>
      <w:proofErr w:type="spellEnd"/>
      <w:r w:rsidRPr="001F55A5">
        <w:rPr>
          <w:rFonts w:ascii="Book Antiqua" w:eastAsia="Book Antiqua" w:hAnsi="Book Antiqua" w:cs="Book Antiqua"/>
          <w:color w:val="000000"/>
        </w:rPr>
        <w:t xml:space="preserve"> CD. Comparison of the number of gingival blood vessels between type 2 diabetes mellitus and chronic periodontitis patients: An </w:t>
      </w:r>
      <w:proofErr w:type="spellStart"/>
      <w:r w:rsidRPr="001F55A5">
        <w:rPr>
          <w:rFonts w:ascii="Book Antiqua" w:eastAsia="Book Antiqua" w:hAnsi="Book Antiqua" w:cs="Book Antiqua"/>
          <w:color w:val="000000"/>
        </w:rPr>
        <w:t>immunohistological</w:t>
      </w:r>
      <w:proofErr w:type="spellEnd"/>
      <w:r w:rsidRPr="001F55A5">
        <w:rPr>
          <w:rFonts w:ascii="Book Antiqua" w:eastAsia="Book Antiqua" w:hAnsi="Book Antiqua" w:cs="Book Antiqua"/>
          <w:color w:val="000000"/>
        </w:rPr>
        <w:t xml:space="preserve"> study. </w:t>
      </w:r>
      <w:r w:rsidRPr="001F55A5">
        <w:rPr>
          <w:rFonts w:ascii="Book Antiqua" w:eastAsia="Book Antiqua" w:hAnsi="Book Antiqua" w:cs="Book Antiqua"/>
          <w:i/>
          <w:iCs/>
          <w:color w:val="000000"/>
        </w:rPr>
        <w:t xml:space="preserve">J Indian Soc </w:t>
      </w:r>
      <w:proofErr w:type="spellStart"/>
      <w:r w:rsidRPr="001F55A5">
        <w:rPr>
          <w:rFonts w:ascii="Book Antiqua" w:eastAsia="Book Antiqua" w:hAnsi="Book Antiqua" w:cs="Book Antiqua"/>
          <w:i/>
          <w:iCs/>
          <w:color w:val="000000"/>
        </w:rPr>
        <w:t>Periodontol</w:t>
      </w:r>
      <w:proofErr w:type="spellEnd"/>
      <w:r w:rsidRPr="001F55A5">
        <w:rPr>
          <w:rFonts w:ascii="Book Antiqua" w:eastAsia="Book Antiqua" w:hAnsi="Book Antiqua" w:cs="Book Antiqua"/>
          <w:color w:val="000000"/>
        </w:rPr>
        <w:t xml:space="preserve"> 2015; </w:t>
      </w:r>
      <w:r w:rsidRPr="001F55A5">
        <w:rPr>
          <w:rFonts w:ascii="Book Antiqua" w:eastAsia="Book Antiqua" w:hAnsi="Book Antiqua" w:cs="Book Antiqua"/>
          <w:b/>
          <w:bCs/>
          <w:color w:val="000000"/>
        </w:rPr>
        <w:t>19</w:t>
      </w:r>
      <w:r w:rsidRPr="001F55A5">
        <w:rPr>
          <w:rFonts w:ascii="Book Antiqua" w:eastAsia="Book Antiqua" w:hAnsi="Book Antiqua" w:cs="Book Antiqua"/>
          <w:color w:val="000000"/>
        </w:rPr>
        <w:t>: 164-168 [PMID: 26015666 DOI: 10.4103/0972-124X.152105]</w:t>
      </w:r>
    </w:p>
    <w:p w14:paraId="762E9B54" w14:textId="5092CDA2"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51 </w:t>
      </w:r>
      <w:r w:rsidRPr="001F55A5">
        <w:rPr>
          <w:rFonts w:ascii="Book Antiqua" w:eastAsia="Book Antiqua" w:hAnsi="Book Antiqua" w:cs="Book Antiqua"/>
          <w:b/>
          <w:bCs/>
          <w:color w:val="000000"/>
        </w:rPr>
        <w:t>Venkatesh D</w:t>
      </w:r>
      <w:r w:rsidRPr="001F55A5">
        <w:rPr>
          <w:rFonts w:ascii="Book Antiqua" w:eastAsia="Book Antiqua" w:hAnsi="Book Antiqua" w:cs="Book Antiqua"/>
          <w:color w:val="000000"/>
        </w:rPr>
        <w:t xml:space="preserve">, Kumar KPM, Alur JB. Gingival mesenchymal stem cells. </w:t>
      </w:r>
      <w:r w:rsidRPr="001F55A5">
        <w:rPr>
          <w:rFonts w:ascii="Book Antiqua" w:eastAsia="Book Antiqua" w:hAnsi="Book Antiqua" w:cs="Book Antiqua"/>
          <w:i/>
          <w:iCs/>
          <w:color w:val="000000"/>
        </w:rPr>
        <w:t xml:space="preserve">J Oral </w:t>
      </w:r>
      <w:proofErr w:type="spellStart"/>
      <w:r w:rsidRPr="001F55A5">
        <w:rPr>
          <w:rFonts w:ascii="Book Antiqua" w:eastAsia="Book Antiqua" w:hAnsi="Book Antiqua" w:cs="Book Antiqua"/>
          <w:i/>
          <w:iCs/>
          <w:color w:val="000000"/>
        </w:rPr>
        <w:t>Maxillofac</w:t>
      </w:r>
      <w:proofErr w:type="spellEnd"/>
      <w:r w:rsidRPr="001F55A5">
        <w:rPr>
          <w:rFonts w:ascii="Book Antiqua" w:eastAsia="Book Antiqua" w:hAnsi="Book Antiqua" w:cs="Book Antiqua"/>
          <w:i/>
          <w:iCs/>
          <w:color w:val="000000"/>
        </w:rPr>
        <w:t xml:space="preserve"> </w:t>
      </w:r>
      <w:proofErr w:type="spellStart"/>
      <w:r w:rsidRPr="001F55A5">
        <w:rPr>
          <w:rFonts w:ascii="Book Antiqua" w:eastAsia="Book Antiqua" w:hAnsi="Book Antiqua" w:cs="Book Antiqua"/>
          <w:i/>
          <w:iCs/>
          <w:color w:val="000000"/>
        </w:rPr>
        <w:t>Pathol</w:t>
      </w:r>
      <w:proofErr w:type="spellEnd"/>
      <w:r w:rsidRPr="001F55A5">
        <w:rPr>
          <w:rFonts w:ascii="Book Antiqua" w:eastAsia="Book Antiqua" w:hAnsi="Book Antiqua" w:cs="Book Antiqua"/>
          <w:color w:val="000000"/>
        </w:rPr>
        <w:t xml:space="preserve"> 2017; </w:t>
      </w:r>
      <w:r w:rsidRPr="001F55A5">
        <w:rPr>
          <w:rFonts w:ascii="Book Antiqua" w:eastAsia="Book Antiqua" w:hAnsi="Book Antiqua" w:cs="Book Antiqua"/>
          <w:b/>
          <w:bCs/>
          <w:color w:val="000000"/>
        </w:rPr>
        <w:t>21</w:t>
      </w:r>
      <w:r w:rsidRPr="001F55A5">
        <w:rPr>
          <w:rFonts w:ascii="Book Antiqua" w:eastAsia="Book Antiqua" w:hAnsi="Book Antiqua" w:cs="Book Antiqua"/>
          <w:color w:val="000000"/>
        </w:rPr>
        <w:t>: 296-298 [PMID: 28932043 DOI: 10.4103/jomfp.JOMFP_162_17]</w:t>
      </w:r>
    </w:p>
    <w:p w14:paraId="7509D1B6"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52 </w:t>
      </w:r>
      <w:r w:rsidRPr="001F55A5">
        <w:rPr>
          <w:rFonts w:ascii="Book Antiqua" w:eastAsia="Book Antiqua" w:hAnsi="Book Antiqua" w:cs="Book Antiqua"/>
          <w:b/>
          <w:bCs/>
          <w:color w:val="000000"/>
        </w:rPr>
        <w:t>Angelopoulos I</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Brizuela</w:t>
      </w:r>
      <w:proofErr w:type="spellEnd"/>
      <w:r w:rsidRPr="001F55A5">
        <w:rPr>
          <w:rFonts w:ascii="Book Antiqua" w:eastAsia="Book Antiqua" w:hAnsi="Book Antiqua" w:cs="Book Antiqua"/>
          <w:color w:val="000000"/>
        </w:rPr>
        <w:t xml:space="preserve"> C, Khoury M. Gingival Mesenchymal Stem Cells Outperform Haploidentical Dental Pulp-derived Mesenchymal Stem Cells in Proliferation Rate, Migration Ability, and Angiogenic Potential. </w:t>
      </w:r>
      <w:r w:rsidRPr="001F55A5">
        <w:rPr>
          <w:rFonts w:ascii="Book Antiqua" w:eastAsia="Book Antiqua" w:hAnsi="Book Antiqua" w:cs="Book Antiqua"/>
          <w:i/>
          <w:iCs/>
          <w:color w:val="000000"/>
        </w:rPr>
        <w:t>Cell Transplant</w:t>
      </w:r>
      <w:r w:rsidRPr="001F55A5">
        <w:rPr>
          <w:rFonts w:ascii="Book Antiqua" w:eastAsia="Book Antiqua" w:hAnsi="Book Antiqua" w:cs="Book Antiqua"/>
          <w:color w:val="000000"/>
        </w:rPr>
        <w:t xml:space="preserve"> 2018; </w:t>
      </w:r>
      <w:r w:rsidRPr="001F55A5">
        <w:rPr>
          <w:rFonts w:ascii="Book Antiqua" w:eastAsia="Book Antiqua" w:hAnsi="Book Antiqua" w:cs="Book Antiqua"/>
          <w:b/>
          <w:bCs/>
          <w:color w:val="000000"/>
        </w:rPr>
        <w:t>27</w:t>
      </w:r>
      <w:r w:rsidRPr="001F55A5">
        <w:rPr>
          <w:rFonts w:ascii="Book Antiqua" w:eastAsia="Book Antiqua" w:hAnsi="Book Antiqua" w:cs="Book Antiqua"/>
          <w:color w:val="000000"/>
        </w:rPr>
        <w:t>: 967-978 [PMID: 29770705 DOI: 10.1177/0963689718759649]</w:t>
      </w:r>
    </w:p>
    <w:p w14:paraId="14BF180C" w14:textId="2AE7963F" w:rsidR="001F55A5" w:rsidRPr="001F55A5" w:rsidRDefault="001F55A5" w:rsidP="001F55A5">
      <w:pPr>
        <w:spacing w:line="360" w:lineRule="auto"/>
        <w:jc w:val="both"/>
        <w:rPr>
          <w:rFonts w:ascii="Book Antiqua" w:eastAsia="Book Antiqua" w:hAnsi="Book Antiqua" w:cs="Book Antiqua"/>
          <w:i/>
          <w:iCs/>
          <w:color w:val="000000"/>
        </w:rPr>
      </w:pPr>
      <w:r w:rsidRPr="001F55A5">
        <w:rPr>
          <w:rFonts w:ascii="Book Antiqua" w:eastAsia="Book Antiqua" w:hAnsi="Book Antiqua" w:cs="Book Antiqua"/>
          <w:color w:val="000000"/>
        </w:rPr>
        <w:t xml:space="preserve">53 </w:t>
      </w:r>
      <w:r w:rsidRPr="001F55A5">
        <w:rPr>
          <w:rFonts w:ascii="Book Antiqua" w:eastAsia="Book Antiqua" w:hAnsi="Book Antiqua" w:cs="Book Antiqua"/>
          <w:b/>
          <w:bCs/>
          <w:color w:val="000000"/>
        </w:rPr>
        <w:t>Bastos VC</w:t>
      </w:r>
      <w:r w:rsidRPr="001F55A5">
        <w:rPr>
          <w:rFonts w:ascii="Book Antiqua" w:eastAsia="Book Antiqua" w:hAnsi="Book Antiqua" w:cs="Book Antiqua"/>
          <w:color w:val="000000"/>
        </w:rPr>
        <w:t xml:space="preserve">, Gomez RS, Gomes CC. Revisiting the human dental follicle: From tooth development to its association with unerupted or impacted teeth and pathological changes. </w:t>
      </w:r>
      <w:r w:rsidRPr="001F55A5">
        <w:rPr>
          <w:rFonts w:ascii="Book Antiqua" w:eastAsia="Book Antiqua" w:hAnsi="Book Antiqua" w:cs="Book Antiqua"/>
          <w:i/>
          <w:iCs/>
          <w:color w:val="000000"/>
        </w:rPr>
        <w:t xml:space="preserve">Dev </w:t>
      </w:r>
      <w:proofErr w:type="spellStart"/>
      <w:r w:rsidRPr="001F55A5">
        <w:rPr>
          <w:rFonts w:ascii="Book Antiqua" w:eastAsia="Book Antiqua" w:hAnsi="Book Antiqua" w:cs="Book Antiqua"/>
          <w:i/>
          <w:iCs/>
          <w:color w:val="000000"/>
        </w:rPr>
        <w:t>Dyn</w:t>
      </w:r>
      <w:proofErr w:type="spellEnd"/>
      <w:r w:rsidRPr="001F55A5">
        <w:rPr>
          <w:rFonts w:ascii="Book Antiqua" w:eastAsia="Book Antiqua" w:hAnsi="Book Antiqua" w:cs="Book Antiqua"/>
          <w:color w:val="000000"/>
        </w:rPr>
        <w:t xml:space="preserve"> 2021 [PMID: 34324745 DOI: 10.1002/dvdy.406]</w:t>
      </w:r>
    </w:p>
    <w:p w14:paraId="020A519D" w14:textId="089967EF"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54</w:t>
      </w:r>
      <w:r w:rsidRPr="001F55A5">
        <w:rPr>
          <w:rFonts w:ascii="Book Antiqua" w:eastAsia="Book Antiqua" w:hAnsi="Book Antiqua" w:cs="Book Antiqua"/>
          <w:b/>
          <w:bCs/>
          <w:color w:val="000000"/>
        </w:rPr>
        <w:t xml:space="preserve"> Bi R</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Lyu</w:t>
      </w:r>
      <w:proofErr w:type="spellEnd"/>
      <w:r w:rsidRPr="001F55A5">
        <w:rPr>
          <w:rFonts w:ascii="Book Antiqua" w:eastAsia="Book Antiqua" w:hAnsi="Book Antiqua" w:cs="Book Antiqua"/>
          <w:color w:val="000000"/>
        </w:rPr>
        <w:t xml:space="preserve"> P, Song Y, Li P, Song D, Cui C, Fan Y. Function of Dental Follicle Progenitor/Stem Cells and Their Potential in Regenerative Medicine: From Mechanisms to Applications. </w:t>
      </w:r>
      <w:r w:rsidRPr="001F55A5">
        <w:rPr>
          <w:rFonts w:ascii="Book Antiqua" w:eastAsia="Book Antiqua" w:hAnsi="Book Antiqua" w:cs="Book Antiqua"/>
          <w:i/>
          <w:iCs/>
          <w:color w:val="000000"/>
        </w:rPr>
        <w:t>Biomolecules</w:t>
      </w:r>
      <w:r w:rsidRPr="001F55A5">
        <w:rPr>
          <w:rFonts w:ascii="Book Antiqua" w:eastAsia="Book Antiqua" w:hAnsi="Book Antiqua" w:cs="Book Antiqua"/>
          <w:color w:val="000000"/>
        </w:rPr>
        <w:t xml:space="preserve"> 2021; </w:t>
      </w:r>
      <w:r w:rsidRPr="001F55A5">
        <w:rPr>
          <w:rFonts w:ascii="Book Antiqua" w:eastAsia="Book Antiqua" w:hAnsi="Book Antiqua" w:cs="Book Antiqua"/>
          <w:b/>
          <w:bCs/>
          <w:color w:val="000000"/>
        </w:rPr>
        <w:t>11</w:t>
      </w:r>
      <w:r w:rsidRPr="001F55A5">
        <w:rPr>
          <w:rFonts w:ascii="Book Antiqua" w:eastAsia="Book Antiqua" w:hAnsi="Book Antiqua" w:cs="Book Antiqua"/>
          <w:color w:val="000000"/>
        </w:rPr>
        <w:t xml:space="preserve"> [PMID</w:t>
      </w:r>
      <w:r w:rsidR="00FC639F">
        <w:rPr>
          <w:rFonts w:ascii="Book Antiqua" w:eastAsia="Book Antiqua" w:hAnsi="Book Antiqua" w:cs="Book Antiqua"/>
          <w:color w:val="000000"/>
        </w:rPr>
        <w:t>:</w:t>
      </w:r>
      <w:r w:rsidRPr="001F55A5">
        <w:rPr>
          <w:rFonts w:ascii="Book Antiqua" w:eastAsia="Book Antiqua" w:hAnsi="Book Antiqua" w:cs="Book Antiqua"/>
          <w:color w:val="000000"/>
        </w:rPr>
        <w:t xml:space="preserve"> 34356621 DOI:</w:t>
      </w:r>
      <w:r w:rsidR="00FC639F">
        <w:rPr>
          <w:rFonts w:ascii="Book Antiqua" w:eastAsia="Book Antiqua" w:hAnsi="Book Antiqua" w:cs="Book Antiqua"/>
          <w:color w:val="000000"/>
        </w:rPr>
        <w:t xml:space="preserve"> </w:t>
      </w:r>
      <w:r w:rsidRPr="001F55A5">
        <w:rPr>
          <w:rFonts w:ascii="Book Antiqua" w:eastAsia="Book Antiqua" w:hAnsi="Book Antiqua" w:cs="Book Antiqua"/>
          <w:color w:val="000000"/>
        </w:rPr>
        <w:t>10.3390/biom11070997]</w:t>
      </w:r>
    </w:p>
    <w:p w14:paraId="60E9B1ED"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55 </w:t>
      </w:r>
      <w:proofErr w:type="spellStart"/>
      <w:r w:rsidRPr="001F55A5">
        <w:rPr>
          <w:rFonts w:ascii="Book Antiqua" w:eastAsia="Book Antiqua" w:hAnsi="Book Antiqua" w:cs="Book Antiqua"/>
          <w:b/>
          <w:bCs/>
          <w:color w:val="000000"/>
        </w:rPr>
        <w:t>Meleti</w:t>
      </w:r>
      <w:proofErr w:type="spellEnd"/>
      <w:r w:rsidRPr="001F55A5">
        <w:rPr>
          <w:rFonts w:ascii="Book Antiqua" w:eastAsia="Book Antiqua" w:hAnsi="Book Antiqua" w:cs="Book Antiqua"/>
          <w:b/>
          <w:bCs/>
          <w:color w:val="000000"/>
        </w:rPr>
        <w:t xml:space="preserve"> M</w:t>
      </w:r>
      <w:r w:rsidRPr="001F55A5">
        <w:rPr>
          <w:rFonts w:ascii="Book Antiqua" w:eastAsia="Book Antiqua" w:hAnsi="Book Antiqua" w:cs="Book Antiqua"/>
          <w:color w:val="000000"/>
        </w:rPr>
        <w:t xml:space="preserve">, van der Waal I. Clinicopathological evaluation of 164 dental follicles and dentigerous cysts with emphasis on the presence of odontogenic epithelium in the connective tissue. The hypothesis of "focal ameloblastoma". </w:t>
      </w:r>
      <w:r w:rsidRPr="001F55A5">
        <w:rPr>
          <w:rFonts w:ascii="Book Antiqua" w:eastAsia="Book Antiqua" w:hAnsi="Book Antiqua" w:cs="Book Antiqua"/>
          <w:i/>
          <w:iCs/>
          <w:color w:val="000000"/>
        </w:rPr>
        <w:t xml:space="preserve">Med Oral </w:t>
      </w:r>
      <w:proofErr w:type="spellStart"/>
      <w:r w:rsidRPr="001F55A5">
        <w:rPr>
          <w:rFonts w:ascii="Book Antiqua" w:eastAsia="Book Antiqua" w:hAnsi="Book Antiqua" w:cs="Book Antiqua"/>
          <w:i/>
          <w:iCs/>
          <w:color w:val="000000"/>
        </w:rPr>
        <w:t>Patol</w:t>
      </w:r>
      <w:proofErr w:type="spellEnd"/>
      <w:r w:rsidRPr="001F55A5">
        <w:rPr>
          <w:rFonts w:ascii="Book Antiqua" w:eastAsia="Book Antiqua" w:hAnsi="Book Antiqua" w:cs="Book Antiqua"/>
          <w:i/>
          <w:iCs/>
          <w:color w:val="000000"/>
        </w:rPr>
        <w:t xml:space="preserve"> Oral Cir </w:t>
      </w:r>
      <w:proofErr w:type="spellStart"/>
      <w:r w:rsidRPr="001F55A5">
        <w:rPr>
          <w:rFonts w:ascii="Book Antiqua" w:eastAsia="Book Antiqua" w:hAnsi="Book Antiqua" w:cs="Book Antiqua"/>
          <w:i/>
          <w:iCs/>
          <w:color w:val="000000"/>
        </w:rPr>
        <w:t>Bucal</w:t>
      </w:r>
      <w:proofErr w:type="spellEnd"/>
      <w:r w:rsidRPr="001F55A5">
        <w:rPr>
          <w:rFonts w:ascii="Book Antiqua" w:eastAsia="Book Antiqua" w:hAnsi="Book Antiqua" w:cs="Book Antiqua"/>
          <w:color w:val="000000"/>
        </w:rPr>
        <w:t xml:space="preserve"> 2013; </w:t>
      </w:r>
      <w:r w:rsidRPr="001F55A5">
        <w:rPr>
          <w:rFonts w:ascii="Book Antiqua" w:eastAsia="Book Antiqua" w:hAnsi="Book Antiqua" w:cs="Book Antiqua"/>
          <w:b/>
          <w:bCs/>
          <w:color w:val="000000"/>
        </w:rPr>
        <w:t>18</w:t>
      </w:r>
      <w:r w:rsidRPr="001F55A5">
        <w:rPr>
          <w:rFonts w:ascii="Book Antiqua" w:eastAsia="Book Antiqua" w:hAnsi="Book Antiqua" w:cs="Book Antiqua"/>
          <w:color w:val="000000"/>
        </w:rPr>
        <w:t>: e60-e64 [PMID: 23085710 DOI: 10.4317/medoral.18372]</w:t>
      </w:r>
    </w:p>
    <w:p w14:paraId="005BAC4B"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lastRenderedPageBreak/>
        <w:t xml:space="preserve">56 </w:t>
      </w:r>
      <w:r w:rsidRPr="001F55A5">
        <w:rPr>
          <w:rFonts w:ascii="Book Antiqua" w:eastAsia="Book Antiqua" w:hAnsi="Book Antiqua" w:cs="Book Antiqua"/>
          <w:b/>
          <w:bCs/>
          <w:color w:val="000000"/>
        </w:rPr>
        <w:t>Zheng C</w:t>
      </w:r>
      <w:r w:rsidRPr="001F55A5">
        <w:rPr>
          <w:rFonts w:ascii="Book Antiqua" w:eastAsia="Book Antiqua" w:hAnsi="Book Antiqua" w:cs="Book Antiqua"/>
          <w:color w:val="000000"/>
        </w:rPr>
        <w:t xml:space="preserve">, Chen J, Liu S, </w:t>
      </w:r>
      <w:proofErr w:type="spellStart"/>
      <w:r w:rsidRPr="001F55A5">
        <w:rPr>
          <w:rFonts w:ascii="Book Antiqua" w:eastAsia="Book Antiqua" w:hAnsi="Book Antiqua" w:cs="Book Antiqua"/>
          <w:color w:val="000000"/>
        </w:rPr>
        <w:t>Jin</w:t>
      </w:r>
      <w:proofErr w:type="spellEnd"/>
      <w:r w:rsidRPr="001F55A5">
        <w:rPr>
          <w:rFonts w:ascii="Book Antiqua" w:eastAsia="Book Antiqua" w:hAnsi="Book Antiqua" w:cs="Book Antiqua"/>
          <w:color w:val="000000"/>
        </w:rPr>
        <w:t xml:space="preserve"> Y. Stem cell-based bone and dental regeneration: a view of microenvironmental modulation. </w:t>
      </w:r>
      <w:r w:rsidRPr="001F55A5">
        <w:rPr>
          <w:rFonts w:ascii="Book Antiqua" w:eastAsia="Book Antiqua" w:hAnsi="Book Antiqua" w:cs="Book Antiqua"/>
          <w:i/>
          <w:iCs/>
          <w:color w:val="000000"/>
        </w:rPr>
        <w:t>Int J Oral Sci</w:t>
      </w:r>
      <w:r w:rsidRPr="001F55A5">
        <w:rPr>
          <w:rFonts w:ascii="Book Antiqua" w:eastAsia="Book Antiqua" w:hAnsi="Book Antiqua" w:cs="Book Antiqua"/>
          <w:color w:val="000000"/>
        </w:rPr>
        <w:t xml:space="preserve"> 2019; </w:t>
      </w:r>
      <w:r w:rsidRPr="001F55A5">
        <w:rPr>
          <w:rFonts w:ascii="Book Antiqua" w:eastAsia="Book Antiqua" w:hAnsi="Book Antiqua" w:cs="Book Antiqua"/>
          <w:b/>
          <w:bCs/>
          <w:color w:val="000000"/>
        </w:rPr>
        <w:t>11</w:t>
      </w:r>
      <w:r w:rsidRPr="001F55A5">
        <w:rPr>
          <w:rFonts w:ascii="Book Antiqua" w:eastAsia="Book Antiqua" w:hAnsi="Book Antiqua" w:cs="Book Antiqua"/>
          <w:color w:val="000000"/>
        </w:rPr>
        <w:t>: 23 [PMID: 31423011 DOI: 10.1038/s41368-019-0060-3]</w:t>
      </w:r>
    </w:p>
    <w:p w14:paraId="57ED5F89"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57 </w:t>
      </w:r>
      <w:r w:rsidRPr="001F55A5">
        <w:rPr>
          <w:rFonts w:ascii="Book Antiqua" w:eastAsia="Book Antiqua" w:hAnsi="Book Antiqua" w:cs="Book Antiqua"/>
          <w:b/>
          <w:bCs/>
          <w:color w:val="000000"/>
        </w:rPr>
        <w:t>Kang J</w:t>
      </w:r>
      <w:r w:rsidRPr="001F55A5">
        <w:rPr>
          <w:rFonts w:ascii="Book Antiqua" w:eastAsia="Book Antiqua" w:hAnsi="Book Antiqua" w:cs="Book Antiqua"/>
          <w:color w:val="000000"/>
        </w:rPr>
        <w:t xml:space="preserve">, Fan W, Deng Q, He H, Huang F. Stem Cells from the Apical Papilla: A Promising Source for Stem Cell-Based Therapy. </w:t>
      </w:r>
      <w:r w:rsidRPr="001F55A5">
        <w:rPr>
          <w:rFonts w:ascii="Book Antiqua" w:eastAsia="Book Antiqua" w:hAnsi="Book Antiqua" w:cs="Book Antiqua"/>
          <w:i/>
          <w:iCs/>
          <w:color w:val="000000"/>
        </w:rPr>
        <w:t>Biomed Res Int</w:t>
      </w:r>
      <w:r w:rsidRPr="001F55A5">
        <w:rPr>
          <w:rFonts w:ascii="Book Antiqua" w:eastAsia="Book Antiqua" w:hAnsi="Book Antiqua" w:cs="Book Antiqua"/>
          <w:color w:val="000000"/>
        </w:rPr>
        <w:t xml:space="preserve"> 2019; </w:t>
      </w:r>
      <w:r w:rsidRPr="001F55A5">
        <w:rPr>
          <w:rFonts w:ascii="Book Antiqua" w:eastAsia="Book Antiqua" w:hAnsi="Book Antiqua" w:cs="Book Antiqua"/>
          <w:b/>
          <w:bCs/>
          <w:color w:val="000000"/>
        </w:rPr>
        <w:t>2019</w:t>
      </w:r>
      <w:r w:rsidRPr="001F55A5">
        <w:rPr>
          <w:rFonts w:ascii="Book Antiqua" w:eastAsia="Book Antiqua" w:hAnsi="Book Antiqua" w:cs="Book Antiqua"/>
          <w:color w:val="000000"/>
        </w:rPr>
        <w:t>: 6104738 [PMID: 30834270 DOI: 10.1155/2019/6104738]</w:t>
      </w:r>
    </w:p>
    <w:p w14:paraId="4876DDA4"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58 </w:t>
      </w:r>
      <w:bookmarkStart w:id="5" w:name="_Hlk86333157"/>
      <w:proofErr w:type="spellStart"/>
      <w:r w:rsidRPr="001F55A5">
        <w:rPr>
          <w:rFonts w:ascii="Book Antiqua" w:eastAsia="Book Antiqua" w:hAnsi="Book Antiqua" w:cs="Book Antiqua"/>
          <w:b/>
          <w:bCs/>
          <w:color w:val="000000"/>
        </w:rPr>
        <w:t>Pelissari</w:t>
      </w:r>
      <w:proofErr w:type="spellEnd"/>
      <w:r w:rsidRPr="001F55A5">
        <w:rPr>
          <w:rFonts w:ascii="Book Antiqua" w:eastAsia="Book Antiqua" w:hAnsi="Book Antiqua" w:cs="Book Antiqua"/>
          <w:b/>
          <w:bCs/>
          <w:color w:val="000000"/>
        </w:rPr>
        <w:t xml:space="preserve"> C</w:t>
      </w:r>
      <w:r w:rsidRPr="001F55A5">
        <w:rPr>
          <w:rFonts w:ascii="Book Antiqua" w:eastAsia="Book Antiqua" w:hAnsi="Book Antiqua" w:cs="Book Antiqua"/>
          <w:color w:val="000000"/>
        </w:rPr>
        <w:t xml:space="preserve">, Paris AFC, </w:t>
      </w:r>
      <w:proofErr w:type="spellStart"/>
      <w:r w:rsidRPr="001F55A5">
        <w:rPr>
          <w:rFonts w:ascii="Book Antiqua" w:eastAsia="Book Antiqua" w:hAnsi="Book Antiqua" w:cs="Book Antiqua"/>
          <w:color w:val="000000"/>
        </w:rPr>
        <w:t>Mantesso</w:t>
      </w:r>
      <w:proofErr w:type="spellEnd"/>
      <w:r w:rsidRPr="001F55A5">
        <w:rPr>
          <w:rFonts w:ascii="Book Antiqua" w:eastAsia="Book Antiqua" w:hAnsi="Book Antiqua" w:cs="Book Antiqua"/>
          <w:color w:val="000000"/>
        </w:rPr>
        <w:t xml:space="preserve"> A, </w:t>
      </w:r>
      <w:proofErr w:type="spellStart"/>
      <w:r w:rsidRPr="001F55A5">
        <w:rPr>
          <w:rFonts w:ascii="Book Antiqua" w:eastAsia="Book Antiqua" w:hAnsi="Book Antiqua" w:cs="Book Antiqua"/>
          <w:color w:val="000000"/>
        </w:rPr>
        <w:t>Trierveiler</w:t>
      </w:r>
      <w:proofErr w:type="spellEnd"/>
      <w:r w:rsidRPr="001F55A5">
        <w:rPr>
          <w:rFonts w:ascii="Book Antiqua" w:eastAsia="Book Antiqua" w:hAnsi="Book Antiqua" w:cs="Book Antiqua"/>
          <w:color w:val="000000"/>
        </w:rPr>
        <w:t xml:space="preserve"> M. Apical Papilla Cells Are Capable of Forming a Pulplike Tissue with </w:t>
      </w:r>
      <w:proofErr w:type="spellStart"/>
      <w:r w:rsidRPr="001F55A5">
        <w:rPr>
          <w:rFonts w:ascii="Book Antiqua" w:eastAsia="Book Antiqua" w:hAnsi="Book Antiqua" w:cs="Book Antiqua"/>
          <w:color w:val="000000"/>
        </w:rPr>
        <w:t>Odontoblastlike</w:t>
      </w:r>
      <w:proofErr w:type="spellEnd"/>
      <w:r w:rsidRPr="001F55A5">
        <w:rPr>
          <w:rFonts w:ascii="Book Antiqua" w:eastAsia="Book Antiqua" w:hAnsi="Book Antiqua" w:cs="Book Antiqua"/>
          <w:color w:val="000000"/>
        </w:rPr>
        <w:t xml:space="preserve"> Cells without the Use of Exogenous Growth Factors. </w:t>
      </w:r>
      <w:r w:rsidRPr="001F55A5">
        <w:rPr>
          <w:rFonts w:ascii="Book Antiqua" w:eastAsia="Book Antiqua" w:hAnsi="Book Antiqua" w:cs="Book Antiqua"/>
          <w:i/>
          <w:iCs/>
          <w:color w:val="000000"/>
        </w:rPr>
        <w:t xml:space="preserve">J </w:t>
      </w:r>
      <w:proofErr w:type="spellStart"/>
      <w:r w:rsidRPr="001F55A5">
        <w:rPr>
          <w:rFonts w:ascii="Book Antiqua" w:eastAsia="Book Antiqua" w:hAnsi="Book Antiqua" w:cs="Book Antiqua"/>
          <w:i/>
          <w:iCs/>
          <w:color w:val="000000"/>
        </w:rPr>
        <w:t>Endod</w:t>
      </w:r>
      <w:proofErr w:type="spellEnd"/>
      <w:r w:rsidRPr="001F55A5">
        <w:rPr>
          <w:rFonts w:ascii="Book Antiqua" w:eastAsia="Book Antiqua" w:hAnsi="Book Antiqua" w:cs="Book Antiqua"/>
          <w:color w:val="000000"/>
        </w:rPr>
        <w:t xml:space="preserve"> 2018; </w:t>
      </w:r>
      <w:r w:rsidRPr="001F55A5">
        <w:rPr>
          <w:rFonts w:ascii="Book Antiqua" w:eastAsia="Book Antiqua" w:hAnsi="Book Antiqua" w:cs="Book Antiqua"/>
          <w:b/>
          <w:bCs/>
          <w:color w:val="000000"/>
        </w:rPr>
        <w:t>44</w:t>
      </w:r>
      <w:r w:rsidRPr="001F55A5">
        <w:rPr>
          <w:rFonts w:ascii="Book Antiqua" w:eastAsia="Book Antiqua" w:hAnsi="Book Antiqua" w:cs="Book Antiqua"/>
          <w:color w:val="000000"/>
        </w:rPr>
        <w:t>: 1671-1676 [PMID: 30409448 DOI: 10.1016/j.joen.2018.08.005]</w:t>
      </w:r>
    </w:p>
    <w:bookmarkEnd w:id="5"/>
    <w:p w14:paraId="1321C0C3"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59 </w:t>
      </w:r>
      <w:r w:rsidRPr="001F55A5">
        <w:rPr>
          <w:rFonts w:ascii="Book Antiqua" w:eastAsia="Book Antiqua" w:hAnsi="Book Antiqua" w:cs="Book Antiqua"/>
          <w:b/>
          <w:bCs/>
          <w:color w:val="000000"/>
        </w:rPr>
        <w:t>Nada OA</w:t>
      </w:r>
      <w:r w:rsidRPr="001F55A5">
        <w:rPr>
          <w:rFonts w:ascii="Book Antiqua" w:eastAsia="Book Antiqua" w:hAnsi="Book Antiqua" w:cs="Book Antiqua"/>
          <w:color w:val="000000"/>
        </w:rPr>
        <w:t xml:space="preserve">, El </w:t>
      </w:r>
      <w:proofErr w:type="spellStart"/>
      <w:r w:rsidRPr="001F55A5">
        <w:rPr>
          <w:rFonts w:ascii="Book Antiqua" w:eastAsia="Book Antiqua" w:hAnsi="Book Antiqua" w:cs="Book Antiqua"/>
          <w:color w:val="000000"/>
        </w:rPr>
        <w:t>Backly</w:t>
      </w:r>
      <w:proofErr w:type="spellEnd"/>
      <w:r w:rsidRPr="001F55A5">
        <w:rPr>
          <w:rFonts w:ascii="Book Antiqua" w:eastAsia="Book Antiqua" w:hAnsi="Book Antiqua" w:cs="Book Antiqua"/>
          <w:color w:val="000000"/>
        </w:rPr>
        <w:t xml:space="preserve"> RM. Stem Cells </w:t>
      </w:r>
      <w:proofErr w:type="gramStart"/>
      <w:r w:rsidRPr="001F55A5">
        <w:rPr>
          <w:rFonts w:ascii="Book Antiqua" w:eastAsia="Book Antiqua" w:hAnsi="Book Antiqua" w:cs="Book Antiqua"/>
          <w:color w:val="000000"/>
        </w:rPr>
        <w:t>From</w:t>
      </w:r>
      <w:proofErr w:type="gramEnd"/>
      <w:r w:rsidRPr="001F55A5">
        <w:rPr>
          <w:rFonts w:ascii="Book Antiqua" w:eastAsia="Book Antiqua" w:hAnsi="Book Antiqua" w:cs="Book Antiqua"/>
          <w:color w:val="000000"/>
        </w:rPr>
        <w:t xml:space="preserve"> the Apical Papilla (SCAP) as a Tool for Endogenous Tissue Regeneration. </w:t>
      </w:r>
      <w:r w:rsidRPr="001F55A5">
        <w:rPr>
          <w:rFonts w:ascii="Book Antiqua" w:eastAsia="Book Antiqua" w:hAnsi="Book Antiqua" w:cs="Book Antiqua"/>
          <w:i/>
          <w:iCs/>
          <w:color w:val="000000"/>
        </w:rPr>
        <w:t xml:space="preserve">Front </w:t>
      </w:r>
      <w:proofErr w:type="spellStart"/>
      <w:r w:rsidRPr="001F55A5">
        <w:rPr>
          <w:rFonts w:ascii="Book Antiqua" w:eastAsia="Book Antiqua" w:hAnsi="Book Antiqua" w:cs="Book Antiqua"/>
          <w:i/>
          <w:iCs/>
          <w:color w:val="000000"/>
        </w:rPr>
        <w:t>Bioeng</w:t>
      </w:r>
      <w:proofErr w:type="spellEnd"/>
      <w:r w:rsidRPr="001F55A5">
        <w:rPr>
          <w:rFonts w:ascii="Book Antiqua" w:eastAsia="Book Antiqua" w:hAnsi="Book Antiqua" w:cs="Book Antiqua"/>
          <w:i/>
          <w:iCs/>
          <w:color w:val="000000"/>
        </w:rPr>
        <w:t xml:space="preserve"> </w:t>
      </w:r>
      <w:proofErr w:type="spellStart"/>
      <w:r w:rsidRPr="001F55A5">
        <w:rPr>
          <w:rFonts w:ascii="Book Antiqua" w:eastAsia="Book Antiqua" w:hAnsi="Book Antiqua" w:cs="Book Antiqua"/>
          <w:i/>
          <w:iCs/>
          <w:color w:val="000000"/>
        </w:rPr>
        <w:t>Biotechnol</w:t>
      </w:r>
      <w:proofErr w:type="spellEnd"/>
      <w:r w:rsidRPr="001F55A5">
        <w:rPr>
          <w:rFonts w:ascii="Book Antiqua" w:eastAsia="Book Antiqua" w:hAnsi="Book Antiqua" w:cs="Book Antiqua"/>
          <w:color w:val="000000"/>
        </w:rPr>
        <w:t xml:space="preserve"> 2018; </w:t>
      </w:r>
      <w:r w:rsidRPr="001F55A5">
        <w:rPr>
          <w:rFonts w:ascii="Book Antiqua" w:eastAsia="Book Antiqua" w:hAnsi="Book Antiqua" w:cs="Book Antiqua"/>
          <w:b/>
          <w:bCs/>
          <w:color w:val="000000"/>
        </w:rPr>
        <w:t>6</w:t>
      </w:r>
      <w:r w:rsidRPr="001F55A5">
        <w:rPr>
          <w:rFonts w:ascii="Book Antiqua" w:eastAsia="Book Antiqua" w:hAnsi="Book Antiqua" w:cs="Book Antiqua"/>
          <w:color w:val="000000"/>
        </w:rPr>
        <w:t>: 103 [PMID: 30087893 DOI: 10.3389/fbioe.2018.00103]</w:t>
      </w:r>
    </w:p>
    <w:p w14:paraId="10ECA6B3"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60 </w:t>
      </w:r>
      <w:r w:rsidRPr="001F55A5">
        <w:rPr>
          <w:rFonts w:ascii="Book Antiqua" w:eastAsia="Book Antiqua" w:hAnsi="Book Antiqua" w:cs="Book Antiqua"/>
          <w:b/>
          <w:bCs/>
          <w:color w:val="000000"/>
        </w:rPr>
        <w:t>Winning L</w:t>
      </w:r>
      <w:r w:rsidRPr="001F55A5">
        <w:rPr>
          <w:rFonts w:ascii="Book Antiqua" w:eastAsia="Book Antiqua" w:hAnsi="Book Antiqua" w:cs="Book Antiqua"/>
          <w:color w:val="000000"/>
        </w:rPr>
        <w:t xml:space="preserve">, El Karim IA, Lundy FT. A Comparative Analysis of the Osteogenic Potential of Dental Mesenchymal Stem Cells. </w:t>
      </w:r>
      <w:r w:rsidRPr="001F55A5">
        <w:rPr>
          <w:rFonts w:ascii="Book Antiqua" w:eastAsia="Book Antiqua" w:hAnsi="Book Antiqua" w:cs="Book Antiqua"/>
          <w:i/>
          <w:iCs/>
          <w:color w:val="000000"/>
        </w:rPr>
        <w:t>Stem Cells Dev</w:t>
      </w:r>
      <w:r w:rsidRPr="001F55A5">
        <w:rPr>
          <w:rFonts w:ascii="Book Antiqua" w:eastAsia="Book Antiqua" w:hAnsi="Book Antiqua" w:cs="Book Antiqua"/>
          <w:color w:val="000000"/>
        </w:rPr>
        <w:t xml:space="preserve"> 2019; </w:t>
      </w:r>
      <w:r w:rsidRPr="001F55A5">
        <w:rPr>
          <w:rFonts w:ascii="Book Antiqua" w:eastAsia="Book Antiqua" w:hAnsi="Book Antiqua" w:cs="Book Antiqua"/>
          <w:b/>
          <w:bCs/>
          <w:color w:val="000000"/>
        </w:rPr>
        <w:t>28</w:t>
      </w:r>
      <w:r w:rsidRPr="001F55A5">
        <w:rPr>
          <w:rFonts w:ascii="Book Antiqua" w:eastAsia="Book Antiqua" w:hAnsi="Book Antiqua" w:cs="Book Antiqua"/>
          <w:color w:val="000000"/>
        </w:rPr>
        <w:t>: 1050-1058 [PMID: 31169063 DOI: 10.1089/scd.2019.0023]</w:t>
      </w:r>
    </w:p>
    <w:p w14:paraId="61C3DACC"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61 </w:t>
      </w:r>
      <w:proofErr w:type="spellStart"/>
      <w:r w:rsidRPr="001F55A5">
        <w:rPr>
          <w:rFonts w:ascii="Book Antiqua" w:eastAsia="Book Antiqua" w:hAnsi="Book Antiqua" w:cs="Book Antiqua"/>
          <w:b/>
          <w:bCs/>
          <w:color w:val="000000"/>
        </w:rPr>
        <w:t>Mettraux</w:t>
      </w:r>
      <w:proofErr w:type="spellEnd"/>
      <w:r w:rsidRPr="001F55A5">
        <w:rPr>
          <w:rFonts w:ascii="Book Antiqua" w:eastAsia="Book Antiqua" w:hAnsi="Book Antiqua" w:cs="Book Antiqua"/>
          <w:b/>
          <w:bCs/>
          <w:color w:val="000000"/>
        </w:rPr>
        <w:t xml:space="preserve"> GR</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Gusberti</w:t>
      </w:r>
      <w:proofErr w:type="spellEnd"/>
      <w:r w:rsidRPr="001F55A5">
        <w:rPr>
          <w:rFonts w:ascii="Book Antiqua" w:eastAsia="Book Antiqua" w:hAnsi="Book Antiqua" w:cs="Book Antiqua"/>
          <w:color w:val="000000"/>
        </w:rPr>
        <w:t xml:space="preserve"> FA, Graf H. Oxygen tension (pO2) in untreated human periodontal pockets. </w:t>
      </w:r>
      <w:r w:rsidRPr="001F55A5">
        <w:rPr>
          <w:rFonts w:ascii="Book Antiqua" w:eastAsia="Book Antiqua" w:hAnsi="Book Antiqua" w:cs="Book Antiqua"/>
          <w:i/>
          <w:iCs/>
          <w:color w:val="000000"/>
        </w:rPr>
        <w:t xml:space="preserve">J </w:t>
      </w:r>
      <w:proofErr w:type="spellStart"/>
      <w:r w:rsidRPr="001F55A5">
        <w:rPr>
          <w:rFonts w:ascii="Book Antiqua" w:eastAsia="Book Antiqua" w:hAnsi="Book Antiqua" w:cs="Book Antiqua"/>
          <w:i/>
          <w:iCs/>
          <w:color w:val="000000"/>
        </w:rPr>
        <w:t>Periodontol</w:t>
      </w:r>
      <w:proofErr w:type="spellEnd"/>
      <w:r w:rsidRPr="001F55A5">
        <w:rPr>
          <w:rFonts w:ascii="Book Antiqua" w:eastAsia="Book Antiqua" w:hAnsi="Book Antiqua" w:cs="Book Antiqua"/>
          <w:color w:val="000000"/>
        </w:rPr>
        <w:t xml:space="preserve"> 1984; </w:t>
      </w:r>
      <w:r w:rsidRPr="001F55A5">
        <w:rPr>
          <w:rFonts w:ascii="Book Antiqua" w:eastAsia="Book Antiqua" w:hAnsi="Book Antiqua" w:cs="Book Antiqua"/>
          <w:b/>
          <w:bCs/>
          <w:color w:val="000000"/>
        </w:rPr>
        <w:t>55</w:t>
      </w:r>
      <w:r w:rsidRPr="001F55A5">
        <w:rPr>
          <w:rFonts w:ascii="Book Antiqua" w:eastAsia="Book Antiqua" w:hAnsi="Book Antiqua" w:cs="Book Antiqua"/>
          <w:color w:val="000000"/>
        </w:rPr>
        <w:t>: 516-521 [PMID: 6592325 DOI: 10.1902/jop.1984.55.9.516]</w:t>
      </w:r>
    </w:p>
    <w:p w14:paraId="31AD9FAC"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62 </w:t>
      </w:r>
      <w:bookmarkStart w:id="6" w:name="_Hlk86333225"/>
      <w:r w:rsidRPr="001F55A5">
        <w:rPr>
          <w:rFonts w:ascii="Book Antiqua" w:eastAsia="Book Antiqua" w:hAnsi="Book Antiqua" w:cs="Book Antiqua"/>
          <w:b/>
          <w:bCs/>
          <w:color w:val="000000"/>
        </w:rPr>
        <w:t>Yu CY</w:t>
      </w:r>
      <w:r w:rsidRPr="001F55A5">
        <w:rPr>
          <w:rFonts w:ascii="Book Antiqua" w:eastAsia="Book Antiqua" w:hAnsi="Book Antiqua" w:cs="Book Antiqua"/>
          <w:color w:val="000000"/>
        </w:rPr>
        <w:t xml:space="preserve">, Boyd NM, Cringle SJ, Alder VA, Yu DY. Oxygen distribution and consumption in rat lower incisor pulp. </w:t>
      </w:r>
      <w:r w:rsidRPr="001F55A5">
        <w:rPr>
          <w:rFonts w:ascii="Book Antiqua" w:eastAsia="Book Antiqua" w:hAnsi="Book Antiqua" w:cs="Book Antiqua"/>
          <w:i/>
          <w:iCs/>
          <w:color w:val="000000"/>
        </w:rPr>
        <w:t>Arch Oral Biol</w:t>
      </w:r>
      <w:r w:rsidRPr="001F55A5">
        <w:rPr>
          <w:rFonts w:ascii="Book Antiqua" w:eastAsia="Book Antiqua" w:hAnsi="Book Antiqua" w:cs="Book Antiqua"/>
          <w:color w:val="000000"/>
        </w:rPr>
        <w:t xml:space="preserve"> 2002; </w:t>
      </w:r>
      <w:r w:rsidRPr="001F55A5">
        <w:rPr>
          <w:rFonts w:ascii="Book Antiqua" w:eastAsia="Book Antiqua" w:hAnsi="Book Antiqua" w:cs="Book Antiqua"/>
          <w:b/>
          <w:bCs/>
          <w:color w:val="000000"/>
        </w:rPr>
        <w:t>47</w:t>
      </w:r>
      <w:r w:rsidRPr="001F55A5">
        <w:rPr>
          <w:rFonts w:ascii="Book Antiqua" w:eastAsia="Book Antiqua" w:hAnsi="Book Antiqua" w:cs="Book Antiqua"/>
          <w:color w:val="000000"/>
        </w:rPr>
        <w:t>: 529-536 [PMID: 12208077 DOI: 10.1016/S0003-9969(02)00036-5]</w:t>
      </w:r>
    </w:p>
    <w:bookmarkEnd w:id="6"/>
    <w:p w14:paraId="6CD361F9"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63 </w:t>
      </w:r>
      <w:r w:rsidRPr="001F55A5">
        <w:rPr>
          <w:rFonts w:ascii="Book Antiqua" w:eastAsia="Book Antiqua" w:hAnsi="Book Antiqua" w:cs="Book Antiqua"/>
          <w:b/>
          <w:bCs/>
          <w:color w:val="000000"/>
        </w:rPr>
        <w:t>Kwon SY</w:t>
      </w:r>
      <w:r w:rsidRPr="001F55A5">
        <w:rPr>
          <w:rFonts w:ascii="Book Antiqua" w:eastAsia="Book Antiqua" w:hAnsi="Book Antiqua" w:cs="Book Antiqua"/>
          <w:color w:val="000000"/>
        </w:rPr>
        <w:t xml:space="preserve">, Chun SY, Ha YS, Kim DH, Kim J, Song PH, Kim HT, </w:t>
      </w:r>
      <w:proofErr w:type="spellStart"/>
      <w:r w:rsidRPr="001F55A5">
        <w:rPr>
          <w:rFonts w:ascii="Book Antiqua" w:eastAsia="Book Antiqua" w:hAnsi="Book Antiqua" w:cs="Book Antiqua"/>
          <w:color w:val="000000"/>
        </w:rPr>
        <w:t>Yoo</w:t>
      </w:r>
      <w:proofErr w:type="spellEnd"/>
      <w:r w:rsidRPr="001F55A5">
        <w:rPr>
          <w:rFonts w:ascii="Book Antiqua" w:eastAsia="Book Antiqua" w:hAnsi="Book Antiqua" w:cs="Book Antiqua"/>
          <w:color w:val="000000"/>
        </w:rPr>
        <w:t xml:space="preserve"> ES, Kim BS, Kwon TG. Hypoxia Enhances Cell Properties of Human Mesenchymal Stem Cells. </w:t>
      </w:r>
      <w:r w:rsidRPr="001F55A5">
        <w:rPr>
          <w:rFonts w:ascii="Book Antiqua" w:eastAsia="Book Antiqua" w:hAnsi="Book Antiqua" w:cs="Book Antiqua"/>
          <w:i/>
          <w:iCs/>
          <w:color w:val="000000"/>
        </w:rPr>
        <w:t xml:space="preserve">Tissue </w:t>
      </w:r>
      <w:proofErr w:type="spellStart"/>
      <w:r w:rsidRPr="001F55A5">
        <w:rPr>
          <w:rFonts w:ascii="Book Antiqua" w:eastAsia="Book Antiqua" w:hAnsi="Book Antiqua" w:cs="Book Antiqua"/>
          <w:i/>
          <w:iCs/>
          <w:color w:val="000000"/>
        </w:rPr>
        <w:t>Eng</w:t>
      </w:r>
      <w:proofErr w:type="spellEnd"/>
      <w:r w:rsidRPr="001F55A5">
        <w:rPr>
          <w:rFonts w:ascii="Book Antiqua" w:eastAsia="Book Antiqua" w:hAnsi="Book Antiqua" w:cs="Book Antiqua"/>
          <w:i/>
          <w:iCs/>
          <w:color w:val="000000"/>
        </w:rPr>
        <w:t xml:space="preserve"> Regen Med</w:t>
      </w:r>
      <w:r w:rsidRPr="001F55A5">
        <w:rPr>
          <w:rFonts w:ascii="Book Antiqua" w:eastAsia="Book Antiqua" w:hAnsi="Book Antiqua" w:cs="Book Antiqua"/>
          <w:color w:val="000000"/>
        </w:rPr>
        <w:t xml:space="preserve"> 2017; </w:t>
      </w:r>
      <w:r w:rsidRPr="001F55A5">
        <w:rPr>
          <w:rFonts w:ascii="Book Antiqua" w:eastAsia="Book Antiqua" w:hAnsi="Book Antiqua" w:cs="Book Antiqua"/>
          <w:b/>
          <w:bCs/>
          <w:color w:val="000000"/>
        </w:rPr>
        <w:t>14</w:t>
      </w:r>
      <w:r w:rsidRPr="001F55A5">
        <w:rPr>
          <w:rFonts w:ascii="Book Antiqua" w:eastAsia="Book Antiqua" w:hAnsi="Book Antiqua" w:cs="Book Antiqua"/>
          <w:color w:val="000000"/>
        </w:rPr>
        <w:t>: 595-604 [PMID: 30603513 DOI: 10.1007/s13770-017-0068-8]</w:t>
      </w:r>
    </w:p>
    <w:p w14:paraId="04627B28"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64 </w:t>
      </w:r>
      <w:r w:rsidRPr="001F55A5">
        <w:rPr>
          <w:rFonts w:ascii="Book Antiqua" w:eastAsia="Book Antiqua" w:hAnsi="Book Antiqua" w:cs="Book Antiqua"/>
          <w:b/>
          <w:bCs/>
          <w:color w:val="000000"/>
        </w:rPr>
        <w:t>Yu Y</w:t>
      </w:r>
      <w:r w:rsidRPr="001F55A5">
        <w:rPr>
          <w:rFonts w:ascii="Book Antiqua" w:eastAsia="Book Antiqua" w:hAnsi="Book Antiqua" w:cs="Book Antiqua"/>
          <w:color w:val="000000"/>
        </w:rPr>
        <w:t xml:space="preserve">, Bi CS, Wu RX, Yin Y, Zhang XY, Lan PH, Chen FM. Effects of short-term inflammatory and/or hypoxic pretreatments on periodontal ligament stem cells: </w:t>
      </w:r>
      <w:r w:rsidRPr="001F55A5">
        <w:rPr>
          <w:rFonts w:ascii="Book Antiqua" w:eastAsia="Book Antiqua" w:hAnsi="Book Antiqua" w:cs="Book Antiqua"/>
          <w:i/>
          <w:iCs/>
          <w:color w:val="000000"/>
        </w:rPr>
        <w:t>in vitro</w:t>
      </w:r>
      <w:r w:rsidRPr="001F55A5">
        <w:rPr>
          <w:rFonts w:ascii="Book Antiqua" w:eastAsia="Book Antiqua" w:hAnsi="Book Antiqua" w:cs="Book Antiqua"/>
          <w:color w:val="000000"/>
        </w:rPr>
        <w:t xml:space="preserve"> and </w:t>
      </w:r>
      <w:r w:rsidRPr="001F55A5">
        <w:rPr>
          <w:rFonts w:ascii="Book Antiqua" w:eastAsia="Book Antiqua" w:hAnsi="Book Antiqua" w:cs="Book Antiqua"/>
          <w:i/>
          <w:iCs/>
          <w:color w:val="000000"/>
        </w:rPr>
        <w:t>in vivo</w:t>
      </w:r>
      <w:r w:rsidRPr="001F55A5">
        <w:rPr>
          <w:rFonts w:ascii="Book Antiqua" w:eastAsia="Book Antiqua" w:hAnsi="Book Antiqua" w:cs="Book Antiqua"/>
          <w:color w:val="000000"/>
        </w:rPr>
        <w:t xml:space="preserve"> studies. </w:t>
      </w:r>
      <w:r w:rsidRPr="001F55A5">
        <w:rPr>
          <w:rFonts w:ascii="Book Antiqua" w:eastAsia="Book Antiqua" w:hAnsi="Book Antiqua" w:cs="Book Antiqua"/>
          <w:i/>
          <w:iCs/>
          <w:color w:val="000000"/>
        </w:rPr>
        <w:t>Cell Tissue Res</w:t>
      </w:r>
      <w:r w:rsidRPr="001F55A5">
        <w:rPr>
          <w:rFonts w:ascii="Book Antiqua" w:eastAsia="Book Antiqua" w:hAnsi="Book Antiqua" w:cs="Book Antiqua"/>
          <w:color w:val="000000"/>
        </w:rPr>
        <w:t xml:space="preserve"> 2016; </w:t>
      </w:r>
      <w:r w:rsidRPr="001F55A5">
        <w:rPr>
          <w:rFonts w:ascii="Book Antiqua" w:eastAsia="Book Antiqua" w:hAnsi="Book Antiqua" w:cs="Book Antiqua"/>
          <w:b/>
          <w:bCs/>
          <w:color w:val="000000"/>
        </w:rPr>
        <w:t>366</w:t>
      </w:r>
      <w:r w:rsidRPr="001F55A5">
        <w:rPr>
          <w:rFonts w:ascii="Book Antiqua" w:eastAsia="Book Antiqua" w:hAnsi="Book Antiqua" w:cs="Book Antiqua"/>
          <w:color w:val="000000"/>
        </w:rPr>
        <w:t>: 311-328 [PMID: 27301447 DOI: 10.1007/s00441-016-2437-3]</w:t>
      </w:r>
    </w:p>
    <w:p w14:paraId="511B5E02"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lastRenderedPageBreak/>
        <w:t xml:space="preserve">65 </w:t>
      </w:r>
      <w:r w:rsidRPr="001F55A5">
        <w:rPr>
          <w:rFonts w:ascii="Book Antiqua" w:eastAsia="Book Antiqua" w:hAnsi="Book Antiqua" w:cs="Book Antiqua"/>
          <w:b/>
          <w:bCs/>
          <w:color w:val="000000"/>
        </w:rPr>
        <w:t>Li L</w:t>
      </w:r>
      <w:r w:rsidRPr="001F55A5">
        <w:rPr>
          <w:rFonts w:ascii="Book Antiqua" w:eastAsia="Book Antiqua" w:hAnsi="Book Antiqua" w:cs="Book Antiqua"/>
          <w:color w:val="000000"/>
        </w:rPr>
        <w:t xml:space="preserve">, Han MX, Li S, Xu Y, Wang L. Hypoxia regulates the proliferation and osteogenic differentiation of human periodontal ligament cells under cyclic tensile stress </w:t>
      </w:r>
      <w:r w:rsidRPr="001F55A5">
        <w:rPr>
          <w:rFonts w:ascii="Book Antiqua" w:eastAsia="Book Antiqua" w:hAnsi="Book Antiqua" w:cs="Book Antiqua"/>
          <w:i/>
          <w:iCs/>
          <w:color w:val="000000"/>
        </w:rPr>
        <w:t>via</w:t>
      </w:r>
      <w:r w:rsidRPr="001F55A5">
        <w:rPr>
          <w:rFonts w:ascii="Book Antiqua" w:eastAsia="Book Antiqua" w:hAnsi="Book Antiqua" w:cs="Book Antiqua"/>
          <w:color w:val="000000"/>
        </w:rPr>
        <w:t xml:space="preserve"> mitogen-activated protein kinase pathways. </w:t>
      </w:r>
      <w:r w:rsidRPr="001F55A5">
        <w:rPr>
          <w:rFonts w:ascii="Book Antiqua" w:eastAsia="Book Antiqua" w:hAnsi="Book Antiqua" w:cs="Book Antiqua"/>
          <w:i/>
          <w:iCs/>
          <w:color w:val="000000"/>
        </w:rPr>
        <w:t xml:space="preserve">J </w:t>
      </w:r>
      <w:proofErr w:type="spellStart"/>
      <w:r w:rsidRPr="001F55A5">
        <w:rPr>
          <w:rFonts w:ascii="Book Antiqua" w:eastAsia="Book Antiqua" w:hAnsi="Book Antiqua" w:cs="Book Antiqua"/>
          <w:i/>
          <w:iCs/>
          <w:color w:val="000000"/>
        </w:rPr>
        <w:t>Periodontol</w:t>
      </w:r>
      <w:proofErr w:type="spellEnd"/>
      <w:r w:rsidRPr="001F55A5">
        <w:rPr>
          <w:rFonts w:ascii="Book Antiqua" w:eastAsia="Book Antiqua" w:hAnsi="Book Antiqua" w:cs="Book Antiqua"/>
          <w:color w:val="000000"/>
        </w:rPr>
        <w:t xml:space="preserve"> 2014; </w:t>
      </w:r>
      <w:r w:rsidRPr="001F55A5">
        <w:rPr>
          <w:rFonts w:ascii="Book Antiqua" w:eastAsia="Book Antiqua" w:hAnsi="Book Antiqua" w:cs="Book Antiqua"/>
          <w:b/>
          <w:bCs/>
          <w:color w:val="000000"/>
        </w:rPr>
        <w:t>85</w:t>
      </w:r>
      <w:r w:rsidRPr="001F55A5">
        <w:rPr>
          <w:rFonts w:ascii="Book Antiqua" w:eastAsia="Book Antiqua" w:hAnsi="Book Antiqua" w:cs="Book Antiqua"/>
          <w:color w:val="000000"/>
        </w:rPr>
        <w:t>: 498-508 [PMID: 23805815 DOI: 10.1902/jop.2013.130048]</w:t>
      </w:r>
    </w:p>
    <w:p w14:paraId="21F26093"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66 </w:t>
      </w:r>
      <w:r w:rsidRPr="001F55A5">
        <w:rPr>
          <w:rFonts w:ascii="Book Antiqua" w:eastAsia="Book Antiqua" w:hAnsi="Book Antiqua" w:cs="Book Antiqua"/>
          <w:b/>
          <w:bCs/>
          <w:color w:val="000000"/>
        </w:rPr>
        <w:t>Zhang QB</w:t>
      </w:r>
      <w:r w:rsidRPr="001F55A5">
        <w:rPr>
          <w:rFonts w:ascii="Book Antiqua" w:eastAsia="Book Antiqua" w:hAnsi="Book Antiqua" w:cs="Book Antiqua"/>
          <w:color w:val="000000"/>
        </w:rPr>
        <w:t xml:space="preserve">, Zhang ZQ, Fang SL, Liu YR, Jiang G, Li KF. Effects of hypoxia on proliferation and osteogenic differentiation of periodontal ligament stem cells: an </w:t>
      </w:r>
      <w:r w:rsidRPr="001F55A5">
        <w:rPr>
          <w:rFonts w:ascii="Book Antiqua" w:eastAsia="Book Antiqua" w:hAnsi="Book Antiqua" w:cs="Book Antiqua"/>
          <w:i/>
          <w:iCs/>
          <w:color w:val="000000"/>
        </w:rPr>
        <w:t>in vitro</w:t>
      </w:r>
      <w:r w:rsidRPr="001F55A5">
        <w:rPr>
          <w:rFonts w:ascii="Book Antiqua" w:eastAsia="Book Antiqua" w:hAnsi="Book Antiqua" w:cs="Book Antiqua"/>
          <w:color w:val="000000"/>
        </w:rPr>
        <w:t xml:space="preserve"> and </w:t>
      </w:r>
      <w:r w:rsidRPr="001F55A5">
        <w:rPr>
          <w:rFonts w:ascii="Book Antiqua" w:eastAsia="Book Antiqua" w:hAnsi="Book Antiqua" w:cs="Book Antiqua"/>
          <w:i/>
          <w:iCs/>
          <w:color w:val="000000"/>
        </w:rPr>
        <w:t>in vivo</w:t>
      </w:r>
      <w:r w:rsidRPr="001F55A5">
        <w:rPr>
          <w:rFonts w:ascii="Book Antiqua" w:eastAsia="Book Antiqua" w:hAnsi="Book Antiqua" w:cs="Book Antiqua"/>
          <w:color w:val="000000"/>
        </w:rPr>
        <w:t xml:space="preserve"> study. </w:t>
      </w:r>
      <w:r w:rsidRPr="001F55A5">
        <w:rPr>
          <w:rFonts w:ascii="Book Antiqua" w:eastAsia="Book Antiqua" w:hAnsi="Book Antiqua" w:cs="Book Antiqua"/>
          <w:i/>
          <w:iCs/>
          <w:color w:val="000000"/>
        </w:rPr>
        <w:t>Genet Mol Res</w:t>
      </w:r>
      <w:r w:rsidRPr="001F55A5">
        <w:rPr>
          <w:rFonts w:ascii="Book Antiqua" w:eastAsia="Book Antiqua" w:hAnsi="Book Antiqua" w:cs="Book Antiqua"/>
          <w:color w:val="000000"/>
        </w:rPr>
        <w:t xml:space="preserve"> 2014; </w:t>
      </w:r>
      <w:r w:rsidRPr="001F55A5">
        <w:rPr>
          <w:rFonts w:ascii="Book Antiqua" w:eastAsia="Book Antiqua" w:hAnsi="Book Antiqua" w:cs="Book Antiqua"/>
          <w:b/>
          <w:bCs/>
          <w:color w:val="000000"/>
        </w:rPr>
        <w:t>13</w:t>
      </w:r>
      <w:r w:rsidRPr="001F55A5">
        <w:rPr>
          <w:rFonts w:ascii="Book Antiqua" w:eastAsia="Book Antiqua" w:hAnsi="Book Antiqua" w:cs="Book Antiqua"/>
          <w:color w:val="000000"/>
        </w:rPr>
        <w:t>: 10204-10214 [PMID: 25501232 DOI: 10.4238/2014.December.4.15]</w:t>
      </w:r>
    </w:p>
    <w:p w14:paraId="6A6FA5D1" w14:textId="371202C6"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67 </w:t>
      </w:r>
      <w:r w:rsidRPr="001F55A5">
        <w:rPr>
          <w:rFonts w:ascii="Book Antiqua" w:eastAsia="Book Antiqua" w:hAnsi="Book Antiqua" w:cs="Book Antiqua"/>
          <w:b/>
          <w:bCs/>
          <w:color w:val="000000"/>
        </w:rPr>
        <w:t>Choi H</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Jin</w:t>
      </w:r>
      <w:proofErr w:type="spellEnd"/>
      <w:r w:rsidRPr="001F55A5">
        <w:rPr>
          <w:rFonts w:ascii="Book Antiqua" w:eastAsia="Book Antiqua" w:hAnsi="Book Antiqua" w:cs="Book Antiqua"/>
          <w:color w:val="000000"/>
        </w:rPr>
        <w:t xml:space="preserve"> H, Kim JY, Lim KT, Choung HW, Park JY, Chung JH, Choung PH. Hypoxia promotes CEMP1 expression and induces </w:t>
      </w:r>
      <w:proofErr w:type="spellStart"/>
      <w:r w:rsidRPr="001F55A5">
        <w:rPr>
          <w:rFonts w:ascii="Book Antiqua" w:eastAsia="Book Antiqua" w:hAnsi="Book Antiqua" w:cs="Book Antiqua"/>
          <w:color w:val="000000"/>
        </w:rPr>
        <w:t>cementoblastic</w:t>
      </w:r>
      <w:proofErr w:type="spellEnd"/>
      <w:r w:rsidRPr="001F55A5">
        <w:rPr>
          <w:rFonts w:ascii="Book Antiqua" w:eastAsia="Book Antiqua" w:hAnsi="Book Antiqua" w:cs="Book Antiqua"/>
          <w:color w:val="000000"/>
        </w:rPr>
        <w:t xml:space="preserve"> differentiation of human dental stem cells in an HIF-1-dependent manner. </w:t>
      </w:r>
      <w:r w:rsidRPr="001F55A5">
        <w:rPr>
          <w:rFonts w:ascii="Book Antiqua" w:eastAsia="Book Antiqua" w:hAnsi="Book Antiqua" w:cs="Book Antiqua"/>
          <w:i/>
          <w:iCs/>
          <w:color w:val="000000"/>
        </w:rPr>
        <w:t xml:space="preserve">Tissue </w:t>
      </w:r>
      <w:proofErr w:type="spellStart"/>
      <w:r w:rsidRPr="001F55A5">
        <w:rPr>
          <w:rFonts w:ascii="Book Antiqua" w:eastAsia="Book Antiqua" w:hAnsi="Book Antiqua" w:cs="Book Antiqua"/>
          <w:i/>
          <w:iCs/>
          <w:color w:val="000000"/>
        </w:rPr>
        <w:t>Eng</w:t>
      </w:r>
      <w:proofErr w:type="spellEnd"/>
      <w:r w:rsidRPr="001F55A5">
        <w:rPr>
          <w:rFonts w:ascii="Book Antiqua" w:eastAsia="Book Antiqua" w:hAnsi="Book Antiqua" w:cs="Book Antiqua"/>
          <w:i/>
          <w:iCs/>
          <w:color w:val="000000"/>
        </w:rPr>
        <w:t xml:space="preserve"> Part A</w:t>
      </w:r>
      <w:r w:rsidRPr="001F55A5">
        <w:rPr>
          <w:rFonts w:ascii="Book Antiqua" w:eastAsia="Book Antiqua" w:hAnsi="Book Antiqua" w:cs="Book Antiqua"/>
          <w:color w:val="000000"/>
        </w:rPr>
        <w:t xml:space="preserve"> 2014; </w:t>
      </w:r>
      <w:r w:rsidRPr="001F55A5">
        <w:rPr>
          <w:rFonts w:ascii="Book Antiqua" w:eastAsia="Book Antiqua" w:hAnsi="Book Antiqua" w:cs="Book Antiqua"/>
          <w:b/>
          <w:bCs/>
          <w:color w:val="000000"/>
        </w:rPr>
        <w:t>20</w:t>
      </w:r>
      <w:r w:rsidRPr="001F55A5">
        <w:rPr>
          <w:rFonts w:ascii="Book Antiqua" w:eastAsia="Book Antiqua" w:hAnsi="Book Antiqua" w:cs="Book Antiqua"/>
          <w:color w:val="000000"/>
        </w:rPr>
        <w:t xml:space="preserve">: 410-423 [PMID: 24117017 DOI: </w:t>
      </w:r>
      <w:r w:rsidR="00FC639F" w:rsidRPr="00FC639F">
        <w:rPr>
          <w:rFonts w:ascii="Book Antiqua" w:eastAsia="Book Antiqua" w:hAnsi="Book Antiqua" w:cs="Book Antiqua"/>
          <w:color w:val="000000"/>
        </w:rPr>
        <w:t>10.1089/ten.TEA.2013.0132</w:t>
      </w:r>
      <w:r w:rsidRPr="001F55A5">
        <w:rPr>
          <w:rFonts w:ascii="Book Antiqua" w:eastAsia="Book Antiqua" w:hAnsi="Book Antiqua" w:cs="Book Antiqua"/>
          <w:color w:val="000000"/>
        </w:rPr>
        <w:t>]</w:t>
      </w:r>
    </w:p>
    <w:p w14:paraId="58392887"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68 </w:t>
      </w:r>
      <w:proofErr w:type="spellStart"/>
      <w:r w:rsidRPr="001F55A5">
        <w:rPr>
          <w:rFonts w:ascii="Book Antiqua" w:eastAsia="Book Antiqua" w:hAnsi="Book Antiqua" w:cs="Book Antiqua"/>
          <w:b/>
          <w:bCs/>
          <w:color w:val="000000"/>
        </w:rPr>
        <w:t>Kanafi</w:t>
      </w:r>
      <w:proofErr w:type="spellEnd"/>
      <w:r w:rsidRPr="001F55A5">
        <w:rPr>
          <w:rFonts w:ascii="Book Antiqua" w:eastAsia="Book Antiqua" w:hAnsi="Book Antiqua" w:cs="Book Antiqua"/>
          <w:b/>
          <w:bCs/>
          <w:color w:val="000000"/>
        </w:rPr>
        <w:t xml:space="preserve"> MM</w:t>
      </w:r>
      <w:r w:rsidRPr="001F55A5">
        <w:rPr>
          <w:rFonts w:ascii="Book Antiqua" w:eastAsia="Book Antiqua" w:hAnsi="Book Antiqua" w:cs="Book Antiqua"/>
          <w:color w:val="000000"/>
        </w:rPr>
        <w:t xml:space="preserve">, Ramesh A, Gupta PK, </w:t>
      </w:r>
      <w:proofErr w:type="spellStart"/>
      <w:r w:rsidRPr="001F55A5">
        <w:rPr>
          <w:rFonts w:ascii="Book Antiqua" w:eastAsia="Book Antiqua" w:hAnsi="Book Antiqua" w:cs="Book Antiqua"/>
          <w:color w:val="000000"/>
        </w:rPr>
        <w:t>Bhonde</w:t>
      </w:r>
      <w:proofErr w:type="spellEnd"/>
      <w:r w:rsidRPr="001F55A5">
        <w:rPr>
          <w:rFonts w:ascii="Book Antiqua" w:eastAsia="Book Antiqua" w:hAnsi="Book Antiqua" w:cs="Book Antiqua"/>
          <w:color w:val="000000"/>
        </w:rPr>
        <w:t xml:space="preserve"> RR. Influence of hypoxia, high glucose, and low serum on the growth kinetics of mesenchymal stem cells from deciduous and permanent teeth. </w:t>
      </w:r>
      <w:r w:rsidRPr="001F55A5">
        <w:rPr>
          <w:rFonts w:ascii="Book Antiqua" w:eastAsia="Book Antiqua" w:hAnsi="Book Antiqua" w:cs="Book Antiqua"/>
          <w:i/>
          <w:iCs/>
          <w:color w:val="000000"/>
        </w:rPr>
        <w:t>Cells Tissues Organs</w:t>
      </w:r>
      <w:r w:rsidRPr="001F55A5">
        <w:rPr>
          <w:rFonts w:ascii="Book Antiqua" w:eastAsia="Book Antiqua" w:hAnsi="Book Antiqua" w:cs="Book Antiqua"/>
          <w:color w:val="000000"/>
        </w:rPr>
        <w:t xml:space="preserve"> 2013; </w:t>
      </w:r>
      <w:r w:rsidRPr="001F55A5">
        <w:rPr>
          <w:rFonts w:ascii="Book Antiqua" w:eastAsia="Book Antiqua" w:hAnsi="Book Antiqua" w:cs="Book Antiqua"/>
          <w:b/>
          <w:bCs/>
          <w:color w:val="000000"/>
        </w:rPr>
        <w:t>198</w:t>
      </w:r>
      <w:r w:rsidRPr="001F55A5">
        <w:rPr>
          <w:rFonts w:ascii="Book Antiqua" w:eastAsia="Book Antiqua" w:hAnsi="Book Antiqua" w:cs="Book Antiqua"/>
          <w:color w:val="000000"/>
        </w:rPr>
        <w:t>: 198-208 [PMID: 24192068 DOI: 10.1159/000354901]</w:t>
      </w:r>
    </w:p>
    <w:p w14:paraId="23D4A893"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69 </w:t>
      </w:r>
      <w:proofErr w:type="spellStart"/>
      <w:r w:rsidRPr="001F55A5">
        <w:rPr>
          <w:rFonts w:ascii="Book Antiqua" w:eastAsia="Book Antiqua" w:hAnsi="Book Antiqua" w:cs="Book Antiqua"/>
          <w:b/>
          <w:bCs/>
          <w:color w:val="000000"/>
        </w:rPr>
        <w:t>Novais</w:t>
      </w:r>
      <w:proofErr w:type="spellEnd"/>
      <w:r w:rsidRPr="001F55A5">
        <w:rPr>
          <w:rFonts w:ascii="Book Antiqua" w:eastAsia="Book Antiqua" w:hAnsi="Book Antiqua" w:cs="Book Antiqua"/>
          <w:b/>
          <w:bCs/>
          <w:color w:val="000000"/>
        </w:rPr>
        <w:t xml:space="preserve"> A</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Lesieur</w:t>
      </w:r>
      <w:proofErr w:type="spellEnd"/>
      <w:r w:rsidRPr="001F55A5">
        <w:rPr>
          <w:rFonts w:ascii="Book Antiqua" w:eastAsia="Book Antiqua" w:hAnsi="Book Antiqua" w:cs="Book Antiqua"/>
          <w:color w:val="000000"/>
        </w:rPr>
        <w:t xml:space="preserve"> J, </w:t>
      </w:r>
      <w:proofErr w:type="spellStart"/>
      <w:r w:rsidRPr="001F55A5">
        <w:rPr>
          <w:rFonts w:ascii="Book Antiqua" w:eastAsia="Book Antiqua" w:hAnsi="Book Antiqua" w:cs="Book Antiqua"/>
          <w:color w:val="000000"/>
        </w:rPr>
        <w:t>Sadoine</w:t>
      </w:r>
      <w:proofErr w:type="spellEnd"/>
      <w:r w:rsidRPr="001F55A5">
        <w:rPr>
          <w:rFonts w:ascii="Book Antiqua" w:eastAsia="Book Antiqua" w:hAnsi="Book Antiqua" w:cs="Book Antiqua"/>
          <w:color w:val="000000"/>
        </w:rPr>
        <w:t xml:space="preserve"> J, Slimani L, </w:t>
      </w:r>
      <w:proofErr w:type="spellStart"/>
      <w:r w:rsidRPr="001F55A5">
        <w:rPr>
          <w:rFonts w:ascii="Book Antiqua" w:eastAsia="Book Antiqua" w:hAnsi="Book Antiqua" w:cs="Book Antiqua"/>
          <w:color w:val="000000"/>
        </w:rPr>
        <w:t>Baroukh</w:t>
      </w:r>
      <w:proofErr w:type="spellEnd"/>
      <w:r w:rsidRPr="001F55A5">
        <w:rPr>
          <w:rFonts w:ascii="Book Antiqua" w:eastAsia="Book Antiqua" w:hAnsi="Book Antiqua" w:cs="Book Antiqua"/>
          <w:color w:val="000000"/>
        </w:rPr>
        <w:t xml:space="preserve"> B, </w:t>
      </w:r>
      <w:proofErr w:type="spellStart"/>
      <w:r w:rsidRPr="001F55A5">
        <w:rPr>
          <w:rFonts w:ascii="Book Antiqua" w:eastAsia="Book Antiqua" w:hAnsi="Book Antiqua" w:cs="Book Antiqua"/>
          <w:color w:val="000000"/>
        </w:rPr>
        <w:t>Saubaméa</w:t>
      </w:r>
      <w:proofErr w:type="spellEnd"/>
      <w:r w:rsidRPr="001F55A5">
        <w:rPr>
          <w:rFonts w:ascii="Book Antiqua" w:eastAsia="Book Antiqua" w:hAnsi="Book Antiqua" w:cs="Book Antiqua"/>
          <w:color w:val="000000"/>
        </w:rPr>
        <w:t xml:space="preserve"> B, Schmitt A, Vital S, </w:t>
      </w:r>
      <w:proofErr w:type="spellStart"/>
      <w:r w:rsidRPr="001F55A5">
        <w:rPr>
          <w:rFonts w:ascii="Book Antiqua" w:eastAsia="Book Antiqua" w:hAnsi="Book Antiqua" w:cs="Book Antiqua"/>
          <w:color w:val="000000"/>
        </w:rPr>
        <w:t>Poliard</w:t>
      </w:r>
      <w:proofErr w:type="spellEnd"/>
      <w:r w:rsidRPr="001F55A5">
        <w:rPr>
          <w:rFonts w:ascii="Book Antiqua" w:eastAsia="Book Antiqua" w:hAnsi="Book Antiqua" w:cs="Book Antiqua"/>
          <w:color w:val="000000"/>
        </w:rPr>
        <w:t xml:space="preserve"> A, </w:t>
      </w:r>
      <w:proofErr w:type="spellStart"/>
      <w:r w:rsidRPr="001F55A5">
        <w:rPr>
          <w:rFonts w:ascii="Book Antiqua" w:eastAsia="Book Antiqua" w:hAnsi="Book Antiqua" w:cs="Book Antiqua"/>
          <w:color w:val="000000"/>
        </w:rPr>
        <w:t>Hélary</w:t>
      </w:r>
      <w:proofErr w:type="spellEnd"/>
      <w:r w:rsidRPr="001F55A5">
        <w:rPr>
          <w:rFonts w:ascii="Book Antiqua" w:eastAsia="Book Antiqua" w:hAnsi="Book Antiqua" w:cs="Book Antiqua"/>
          <w:color w:val="000000"/>
        </w:rPr>
        <w:t xml:space="preserve"> C, Rochefort GY, </w:t>
      </w:r>
      <w:proofErr w:type="spellStart"/>
      <w:r w:rsidRPr="001F55A5">
        <w:rPr>
          <w:rFonts w:ascii="Book Antiqua" w:eastAsia="Book Antiqua" w:hAnsi="Book Antiqua" w:cs="Book Antiqua"/>
          <w:color w:val="000000"/>
        </w:rPr>
        <w:t>Chaussain</w:t>
      </w:r>
      <w:proofErr w:type="spellEnd"/>
      <w:r w:rsidRPr="001F55A5">
        <w:rPr>
          <w:rFonts w:ascii="Book Antiqua" w:eastAsia="Book Antiqua" w:hAnsi="Book Antiqua" w:cs="Book Antiqua"/>
          <w:color w:val="000000"/>
        </w:rPr>
        <w:t xml:space="preserve"> C, </w:t>
      </w:r>
      <w:proofErr w:type="spellStart"/>
      <w:r w:rsidRPr="001F55A5">
        <w:rPr>
          <w:rFonts w:ascii="Book Antiqua" w:eastAsia="Book Antiqua" w:hAnsi="Book Antiqua" w:cs="Book Antiqua"/>
          <w:color w:val="000000"/>
        </w:rPr>
        <w:t>Gorin</w:t>
      </w:r>
      <w:proofErr w:type="spellEnd"/>
      <w:r w:rsidRPr="001F55A5">
        <w:rPr>
          <w:rFonts w:ascii="Book Antiqua" w:eastAsia="Book Antiqua" w:hAnsi="Book Antiqua" w:cs="Book Antiqua"/>
          <w:color w:val="000000"/>
        </w:rPr>
        <w:t xml:space="preserve"> C. Priming Dental Pulp Stem Cells from Human Exfoliated Deciduous Teeth with Fibroblast Growth Factor-2 Enhances Mineralization Within Tissue-Engineered Constructs Implanted in Craniofacial Bone Defects. </w:t>
      </w:r>
      <w:r w:rsidRPr="001F55A5">
        <w:rPr>
          <w:rFonts w:ascii="Book Antiqua" w:eastAsia="Book Antiqua" w:hAnsi="Book Antiqua" w:cs="Book Antiqua"/>
          <w:i/>
          <w:iCs/>
          <w:color w:val="000000"/>
        </w:rPr>
        <w:t xml:space="preserve">Stem Cells </w:t>
      </w:r>
      <w:proofErr w:type="spellStart"/>
      <w:r w:rsidRPr="001F55A5">
        <w:rPr>
          <w:rFonts w:ascii="Book Antiqua" w:eastAsia="Book Antiqua" w:hAnsi="Book Antiqua" w:cs="Book Antiqua"/>
          <w:i/>
          <w:iCs/>
          <w:color w:val="000000"/>
        </w:rPr>
        <w:t>Transl</w:t>
      </w:r>
      <w:proofErr w:type="spellEnd"/>
      <w:r w:rsidRPr="001F55A5">
        <w:rPr>
          <w:rFonts w:ascii="Book Antiqua" w:eastAsia="Book Antiqua" w:hAnsi="Book Antiqua" w:cs="Book Antiqua"/>
          <w:i/>
          <w:iCs/>
          <w:color w:val="000000"/>
        </w:rPr>
        <w:t xml:space="preserve"> Med</w:t>
      </w:r>
      <w:r w:rsidRPr="001F55A5">
        <w:rPr>
          <w:rFonts w:ascii="Book Antiqua" w:eastAsia="Book Antiqua" w:hAnsi="Book Antiqua" w:cs="Book Antiqua"/>
          <w:color w:val="000000"/>
        </w:rPr>
        <w:t xml:space="preserve"> 2019; </w:t>
      </w:r>
      <w:r w:rsidRPr="001F55A5">
        <w:rPr>
          <w:rFonts w:ascii="Book Antiqua" w:eastAsia="Book Antiqua" w:hAnsi="Book Antiqua" w:cs="Book Antiqua"/>
          <w:b/>
          <w:bCs/>
          <w:color w:val="000000"/>
        </w:rPr>
        <w:t>8</w:t>
      </w:r>
      <w:r w:rsidRPr="001F55A5">
        <w:rPr>
          <w:rFonts w:ascii="Book Antiqua" w:eastAsia="Book Antiqua" w:hAnsi="Book Antiqua" w:cs="Book Antiqua"/>
          <w:color w:val="000000"/>
        </w:rPr>
        <w:t>: 844-857 [PMID: 31016898 DOI: 10.1002/sctm.18-0182]</w:t>
      </w:r>
    </w:p>
    <w:p w14:paraId="3053C79A"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70 </w:t>
      </w:r>
      <w:bookmarkStart w:id="7" w:name="_Hlk86333281"/>
      <w:proofErr w:type="spellStart"/>
      <w:r w:rsidRPr="001F55A5">
        <w:rPr>
          <w:rFonts w:ascii="Book Antiqua" w:eastAsia="Book Antiqua" w:hAnsi="Book Antiqua" w:cs="Book Antiqua"/>
          <w:b/>
          <w:bCs/>
          <w:color w:val="000000"/>
        </w:rPr>
        <w:t>Vanacker</w:t>
      </w:r>
      <w:proofErr w:type="spellEnd"/>
      <w:r w:rsidRPr="001F55A5">
        <w:rPr>
          <w:rFonts w:ascii="Book Antiqua" w:eastAsia="Book Antiqua" w:hAnsi="Book Antiqua" w:cs="Book Antiqua"/>
          <w:b/>
          <w:bCs/>
          <w:color w:val="000000"/>
        </w:rPr>
        <w:t xml:space="preserve"> J</w:t>
      </w:r>
      <w:r w:rsidRPr="001F55A5">
        <w:rPr>
          <w:rFonts w:ascii="Book Antiqua" w:eastAsia="Book Antiqua" w:hAnsi="Book Antiqua" w:cs="Book Antiqua"/>
          <w:color w:val="000000"/>
        </w:rPr>
        <w:t xml:space="preserve">, Viswanath A, De Berdt P, Everard A, </w:t>
      </w:r>
      <w:proofErr w:type="spellStart"/>
      <w:r w:rsidRPr="001F55A5">
        <w:rPr>
          <w:rFonts w:ascii="Book Antiqua" w:eastAsia="Book Antiqua" w:hAnsi="Book Antiqua" w:cs="Book Antiqua"/>
          <w:color w:val="000000"/>
        </w:rPr>
        <w:t>Cani</w:t>
      </w:r>
      <w:proofErr w:type="spellEnd"/>
      <w:r w:rsidRPr="001F55A5">
        <w:rPr>
          <w:rFonts w:ascii="Book Antiqua" w:eastAsia="Book Antiqua" w:hAnsi="Book Antiqua" w:cs="Book Antiqua"/>
          <w:color w:val="000000"/>
        </w:rPr>
        <w:t xml:space="preserve"> PD, </w:t>
      </w:r>
      <w:proofErr w:type="spellStart"/>
      <w:r w:rsidRPr="001F55A5">
        <w:rPr>
          <w:rFonts w:ascii="Book Antiqua" w:eastAsia="Book Antiqua" w:hAnsi="Book Antiqua" w:cs="Book Antiqua"/>
          <w:color w:val="000000"/>
        </w:rPr>
        <w:t>Bouzin</w:t>
      </w:r>
      <w:proofErr w:type="spellEnd"/>
      <w:r w:rsidRPr="001F55A5">
        <w:rPr>
          <w:rFonts w:ascii="Book Antiqua" w:eastAsia="Book Antiqua" w:hAnsi="Book Antiqua" w:cs="Book Antiqua"/>
          <w:color w:val="000000"/>
        </w:rPr>
        <w:t xml:space="preserve"> C, </w:t>
      </w:r>
      <w:proofErr w:type="spellStart"/>
      <w:r w:rsidRPr="001F55A5">
        <w:rPr>
          <w:rFonts w:ascii="Book Antiqua" w:eastAsia="Book Antiqua" w:hAnsi="Book Antiqua" w:cs="Book Antiqua"/>
          <w:color w:val="000000"/>
        </w:rPr>
        <w:t>Feron</w:t>
      </w:r>
      <w:proofErr w:type="spellEnd"/>
      <w:r w:rsidRPr="001F55A5">
        <w:rPr>
          <w:rFonts w:ascii="Book Antiqua" w:eastAsia="Book Antiqua" w:hAnsi="Book Antiqua" w:cs="Book Antiqua"/>
          <w:color w:val="000000"/>
        </w:rPr>
        <w:t xml:space="preserve"> O, Diogenes A, </w:t>
      </w:r>
      <w:proofErr w:type="spellStart"/>
      <w:r w:rsidRPr="001F55A5">
        <w:rPr>
          <w:rFonts w:ascii="Book Antiqua" w:eastAsia="Book Antiqua" w:hAnsi="Book Antiqua" w:cs="Book Antiqua"/>
          <w:color w:val="000000"/>
        </w:rPr>
        <w:t>Leprince</w:t>
      </w:r>
      <w:proofErr w:type="spellEnd"/>
      <w:r w:rsidRPr="001F55A5">
        <w:rPr>
          <w:rFonts w:ascii="Book Antiqua" w:eastAsia="Book Antiqua" w:hAnsi="Book Antiqua" w:cs="Book Antiqua"/>
          <w:color w:val="000000"/>
        </w:rPr>
        <w:t xml:space="preserve"> JG, des </w:t>
      </w:r>
      <w:proofErr w:type="spellStart"/>
      <w:r w:rsidRPr="001F55A5">
        <w:rPr>
          <w:rFonts w:ascii="Book Antiqua" w:eastAsia="Book Antiqua" w:hAnsi="Book Antiqua" w:cs="Book Antiqua"/>
          <w:color w:val="000000"/>
        </w:rPr>
        <w:t>Rieux</w:t>
      </w:r>
      <w:proofErr w:type="spellEnd"/>
      <w:r w:rsidRPr="001F55A5">
        <w:rPr>
          <w:rFonts w:ascii="Book Antiqua" w:eastAsia="Book Antiqua" w:hAnsi="Book Antiqua" w:cs="Book Antiqua"/>
          <w:color w:val="000000"/>
        </w:rPr>
        <w:t xml:space="preserve"> A. Hypoxia modulates the differentiation potential of stem cells of the apical papilla. </w:t>
      </w:r>
      <w:r w:rsidRPr="001F55A5">
        <w:rPr>
          <w:rFonts w:ascii="Book Antiqua" w:eastAsia="Book Antiqua" w:hAnsi="Book Antiqua" w:cs="Book Antiqua"/>
          <w:i/>
          <w:iCs/>
          <w:color w:val="000000"/>
        </w:rPr>
        <w:t xml:space="preserve">J </w:t>
      </w:r>
      <w:proofErr w:type="spellStart"/>
      <w:r w:rsidRPr="001F55A5">
        <w:rPr>
          <w:rFonts w:ascii="Book Antiqua" w:eastAsia="Book Antiqua" w:hAnsi="Book Antiqua" w:cs="Book Antiqua"/>
          <w:i/>
          <w:iCs/>
          <w:color w:val="000000"/>
        </w:rPr>
        <w:t>Endod</w:t>
      </w:r>
      <w:proofErr w:type="spellEnd"/>
      <w:r w:rsidRPr="001F55A5">
        <w:rPr>
          <w:rFonts w:ascii="Book Antiqua" w:eastAsia="Book Antiqua" w:hAnsi="Book Antiqua" w:cs="Book Antiqua"/>
          <w:color w:val="000000"/>
        </w:rPr>
        <w:t xml:space="preserve"> 2014; </w:t>
      </w:r>
      <w:r w:rsidRPr="001F55A5">
        <w:rPr>
          <w:rFonts w:ascii="Book Antiqua" w:eastAsia="Book Antiqua" w:hAnsi="Book Antiqua" w:cs="Book Antiqua"/>
          <w:b/>
          <w:bCs/>
          <w:color w:val="000000"/>
        </w:rPr>
        <w:t>40</w:t>
      </w:r>
      <w:r w:rsidRPr="001F55A5">
        <w:rPr>
          <w:rFonts w:ascii="Book Antiqua" w:eastAsia="Book Antiqua" w:hAnsi="Book Antiqua" w:cs="Book Antiqua"/>
          <w:color w:val="000000"/>
        </w:rPr>
        <w:t>: 1410-1418 [PMID: 25146023 DOI: 10.1016/j.joen.2014.04.008]</w:t>
      </w:r>
      <w:bookmarkEnd w:id="7"/>
    </w:p>
    <w:p w14:paraId="191D1B44"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71 </w:t>
      </w:r>
      <w:r w:rsidRPr="001F55A5">
        <w:rPr>
          <w:rFonts w:ascii="Book Antiqua" w:eastAsia="Book Antiqua" w:hAnsi="Book Antiqua" w:cs="Book Antiqua"/>
          <w:b/>
          <w:bCs/>
          <w:color w:val="000000"/>
        </w:rPr>
        <w:t>Zhou Y</w:t>
      </w:r>
      <w:r w:rsidRPr="001F55A5">
        <w:rPr>
          <w:rFonts w:ascii="Book Antiqua" w:eastAsia="Book Antiqua" w:hAnsi="Book Antiqua" w:cs="Book Antiqua"/>
          <w:color w:val="000000"/>
        </w:rPr>
        <w:t xml:space="preserve">, Fan W, Xiao Y. The effect of hypoxia on the stemness and differentiation capacity of PDLC and DPC. </w:t>
      </w:r>
      <w:r w:rsidRPr="001F55A5">
        <w:rPr>
          <w:rFonts w:ascii="Book Antiqua" w:eastAsia="Book Antiqua" w:hAnsi="Book Antiqua" w:cs="Book Antiqua"/>
          <w:i/>
          <w:iCs/>
          <w:color w:val="000000"/>
        </w:rPr>
        <w:t>Biomed Res Int</w:t>
      </w:r>
      <w:r w:rsidRPr="001F55A5">
        <w:rPr>
          <w:rFonts w:ascii="Book Antiqua" w:eastAsia="Book Antiqua" w:hAnsi="Book Antiqua" w:cs="Book Antiqua"/>
          <w:color w:val="000000"/>
        </w:rPr>
        <w:t xml:space="preserve"> 2014; </w:t>
      </w:r>
      <w:r w:rsidRPr="001F55A5">
        <w:rPr>
          <w:rFonts w:ascii="Book Antiqua" w:eastAsia="Book Antiqua" w:hAnsi="Book Antiqua" w:cs="Book Antiqua"/>
          <w:b/>
          <w:bCs/>
          <w:color w:val="000000"/>
        </w:rPr>
        <w:t>2014</w:t>
      </w:r>
      <w:r w:rsidRPr="001F55A5">
        <w:rPr>
          <w:rFonts w:ascii="Book Antiqua" w:eastAsia="Book Antiqua" w:hAnsi="Book Antiqua" w:cs="Book Antiqua"/>
          <w:color w:val="000000"/>
        </w:rPr>
        <w:t>: 890675 [PMID: 24701587 DOI: 10.1155/2014/890675]</w:t>
      </w:r>
    </w:p>
    <w:p w14:paraId="0CABBBA6"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lastRenderedPageBreak/>
        <w:t xml:space="preserve">72 </w:t>
      </w:r>
      <w:r w:rsidRPr="001F55A5">
        <w:rPr>
          <w:rFonts w:ascii="Book Antiqua" w:eastAsia="Book Antiqua" w:hAnsi="Book Antiqua" w:cs="Book Antiqua"/>
          <w:b/>
          <w:bCs/>
          <w:color w:val="000000"/>
        </w:rPr>
        <w:t>Murabayashi D</w:t>
      </w:r>
      <w:r w:rsidRPr="001F55A5">
        <w:rPr>
          <w:rFonts w:ascii="Book Antiqua" w:eastAsia="Book Antiqua" w:hAnsi="Book Antiqua" w:cs="Book Antiqua"/>
          <w:color w:val="000000"/>
        </w:rPr>
        <w:t xml:space="preserve">, Mochizuki M, Tamaki Y, Nakahara T. Practical methods for handling human periodontal ligament stem cells in serum-free and serum-containing culture conditions under hypoxia: implications for regenerative medicine. </w:t>
      </w:r>
      <w:r w:rsidRPr="001F55A5">
        <w:rPr>
          <w:rFonts w:ascii="Book Antiqua" w:eastAsia="Book Antiqua" w:hAnsi="Book Antiqua" w:cs="Book Antiqua"/>
          <w:i/>
          <w:iCs/>
          <w:color w:val="000000"/>
        </w:rPr>
        <w:t>Hum Cell</w:t>
      </w:r>
      <w:r w:rsidRPr="001F55A5">
        <w:rPr>
          <w:rFonts w:ascii="Book Antiqua" w:eastAsia="Book Antiqua" w:hAnsi="Book Antiqua" w:cs="Book Antiqua"/>
          <w:color w:val="000000"/>
        </w:rPr>
        <w:t xml:space="preserve"> 2017; </w:t>
      </w:r>
      <w:r w:rsidRPr="001F55A5">
        <w:rPr>
          <w:rFonts w:ascii="Book Antiqua" w:eastAsia="Book Antiqua" w:hAnsi="Book Antiqua" w:cs="Book Antiqua"/>
          <w:b/>
          <w:bCs/>
          <w:color w:val="000000"/>
        </w:rPr>
        <w:t>30</w:t>
      </w:r>
      <w:r w:rsidRPr="001F55A5">
        <w:rPr>
          <w:rFonts w:ascii="Book Antiqua" w:eastAsia="Book Antiqua" w:hAnsi="Book Antiqua" w:cs="Book Antiqua"/>
          <w:color w:val="000000"/>
        </w:rPr>
        <w:t>: 169-180 [PMID: 28168362 DOI: 10.1007/s13577-017-0161-2]</w:t>
      </w:r>
    </w:p>
    <w:p w14:paraId="334A8EC5"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73 </w:t>
      </w:r>
      <w:r w:rsidRPr="001F55A5">
        <w:rPr>
          <w:rFonts w:ascii="Book Antiqua" w:eastAsia="Book Antiqua" w:hAnsi="Book Antiqua" w:cs="Book Antiqua"/>
          <w:b/>
          <w:bCs/>
          <w:color w:val="000000"/>
        </w:rPr>
        <w:t>Labedz-</w:t>
      </w:r>
      <w:proofErr w:type="spellStart"/>
      <w:r w:rsidRPr="001F55A5">
        <w:rPr>
          <w:rFonts w:ascii="Book Antiqua" w:eastAsia="Book Antiqua" w:hAnsi="Book Antiqua" w:cs="Book Antiqua"/>
          <w:b/>
          <w:bCs/>
          <w:color w:val="000000"/>
        </w:rPr>
        <w:t>Maslowska</w:t>
      </w:r>
      <w:proofErr w:type="spellEnd"/>
      <w:r w:rsidRPr="001F55A5">
        <w:rPr>
          <w:rFonts w:ascii="Book Antiqua" w:eastAsia="Book Antiqua" w:hAnsi="Book Antiqua" w:cs="Book Antiqua"/>
          <w:b/>
          <w:bCs/>
          <w:color w:val="000000"/>
        </w:rPr>
        <w:t xml:space="preserve"> A</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Bryniarska</w:t>
      </w:r>
      <w:proofErr w:type="spellEnd"/>
      <w:r w:rsidRPr="001F55A5">
        <w:rPr>
          <w:rFonts w:ascii="Book Antiqua" w:eastAsia="Book Antiqua" w:hAnsi="Book Antiqua" w:cs="Book Antiqua"/>
          <w:color w:val="000000"/>
        </w:rPr>
        <w:t xml:space="preserve"> N, Kubiak A, </w:t>
      </w:r>
      <w:proofErr w:type="spellStart"/>
      <w:r w:rsidRPr="001F55A5">
        <w:rPr>
          <w:rFonts w:ascii="Book Antiqua" w:eastAsia="Book Antiqua" w:hAnsi="Book Antiqua" w:cs="Book Antiqua"/>
          <w:color w:val="000000"/>
        </w:rPr>
        <w:t>Kaczmarzyk</w:t>
      </w:r>
      <w:proofErr w:type="spellEnd"/>
      <w:r w:rsidRPr="001F55A5">
        <w:rPr>
          <w:rFonts w:ascii="Book Antiqua" w:eastAsia="Book Antiqua" w:hAnsi="Book Antiqua" w:cs="Book Antiqua"/>
          <w:color w:val="000000"/>
        </w:rPr>
        <w:t xml:space="preserve"> T, </w:t>
      </w:r>
      <w:proofErr w:type="spellStart"/>
      <w:r w:rsidRPr="001F55A5">
        <w:rPr>
          <w:rFonts w:ascii="Book Antiqua" w:eastAsia="Book Antiqua" w:hAnsi="Book Antiqua" w:cs="Book Antiqua"/>
          <w:color w:val="000000"/>
        </w:rPr>
        <w:t>Sekula-Stryjewska</w:t>
      </w:r>
      <w:proofErr w:type="spellEnd"/>
      <w:r w:rsidRPr="001F55A5">
        <w:rPr>
          <w:rFonts w:ascii="Book Antiqua" w:eastAsia="Book Antiqua" w:hAnsi="Book Antiqua" w:cs="Book Antiqua"/>
          <w:color w:val="000000"/>
        </w:rPr>
        <w:t xml:space="preserve"> M, </w:t>
      </w:r>
      <w:proofErr w:type="spellStart"/>
      <w:r w:rsidRPr="001F55A5">
        <w:rPr>
          <w:rFonts w:ascii="Book Antiqua" w:eastAsia="Book Antiqua" w:hAnsi="Book Antiqua" w:cs="Book Antiqua"/>
          <w:color w:val="000000"/>
        </w:rPr>
        <w:t>Noga</w:t>
      </w:r>
      <w:proofErr w:type="spellEnd"/>
      <w:r w:rsidRPr="001F55A5">
        <w:rPr>
          <w:rFonts w:ascii="Book Antiqua" w:eastAsia="Book Antiqua" w:hAnsi="Book Antiqua" w:cs="Book Antiqua"/>
          <w:color w:val="000000"/>
        </w:rPr>
        <w:t xml:space="preserve"> S, </w:t>
      </w:r>
      <w:proofErr w:type="spellStart"/>
      <w:r w:rsidRPr="001F55A5">
        <w:rPr>
          <w:rFonts w:ascii="Book Antiqua" w:eastAsia="Book Antiqua" w:hAnsi="Book Antiqua" w:cs="Book Antiqua"/>
          <w:color w:val="000000"/>
        </w:rPr>
        <w:t>Boruczkowski</w:t>
      </w:r>
      <w:proofErr w:type="spellEnd"/>
      <w:r w:rsidRPr="001F55A5">
        <w:rPr>
          <w:rFonts w:ascii="Book Antiqua" w:eastAsia="Book Antiqua" w:hAnsi="Book Antiqua" w:cs="Book Antiqua"/>
          <w:color w:val="000000"/>
        </w:rPr>
        <w:t xml:space="preserve"> D, </w:t>
      </w:r>
      <w:proofErr w:type="spellStart"/>
      <w:r w:rsidRPr="001F55A5">
        <w:rPr>
          <w:rFonts w:ascii="Book Antiqua" w:eastAsia="Book Antiqua" w:hAnsi="Book Antiqua" w:cs="Book Antiqua"/>
          <w:color w:val="000000"/>
        </w:rPr>
        <w:t>Madeja</w:t>
      </w:r>
      <w:proofErr w:type="spellEnd"/>
      <w:r w:rsidRPr="001F55A5">
        <w:rPr>
          <w:rFonts w:ascii="Book Antiqua" w:eastAsia="Book Antiqua" w:hAnsi="Book Antiqua" w:cs="Book Antiqua"/>
          <w:color w:val="000000"/>
        </w:rPr>
        <w:t xml:space="preserve"> Z, </w:t>
      </w:r>
      <w:proofErr w:type="spellStart"/>
      <w:r w:rsidRPr="001F55A5">
        <w:rPr>
          <w:rFonts w:ascii="Book Antiqua" w:eastAsia="Book Antiqua" w:hAnsi="Book Antiqua" w:cs="Book Antiqua"/>
          <w:color w:val="000000"/>
        </w:rPr>
        <w:t>Zuba</w:t>
      </w:r>
      <w:proofErr w:type="spellEnd"/>
      <w:r w:rsidRPr="001F55A5">
        <w:rPr>
          <w:rFonts w:ascii="Book Antiqua" w:eastAsia="Book Antiqua" w:hAnsi="Book Antiqua" w:cs="Book Antiqua"/>
          <w:color w:val="000000"/>
        </w:rPr>
        <w:t xml:space="preserve">-Surma E. Multilineage Differentiation Potential of Human Dental Pulp Stem Cells-Impact of 3D and Hypoxic Environment on Osteogenesis In Vitro. </w:t>
      </w:r>
      <w:r w:rsidRPr="001F55A5">
        <w:rPr>
          <w:rFonts w:ascii="Book Antiqua" w:eastAsia="Book Antiqua" w:hAnsi="Book Antiqua" w:cs="Book Antiqua"/>
          <w:i/>
          <w:iCs/>
          <w:color w:val="000000"/>
        </w:rPr>
        <w:t>Int J Mol Sci</w:t>
      </w:r>
      <w:r w:rsidRPr="001F55A5">
        <w:rPr>
          <w:rFonts w:ascii="Book Antiqua" w:eastAsia="Book Antiqua" w:hAnsi="Book Antiqua" w:cs="Book Antiqua"/>
          <w:color w:val="000000"/>
        </w:rPr>
        <w:t xml:space="preserve"> 2020; </w:t>
      </w:r>
      <w:r w:rsidRPr="001F55A5">
        <w:rPr>
          <w:rFonts w:ascii="Book Antiqua" w:eastAsia="Book Antiqua" w:hAnsi="Book Antiqua" w:cs="Book Antiqua"/>
          <w:b/>
          <w:bCs/>
          <w:color w:val="000000"/>
        </w:rPr>
        <w:t>21</w:t>
      </w:r>
      <w:r w:rsidRPr="001F55A5">
        <w:rPr>
          <w:rFonts w:ascii="Book Antiqua" w:eastAsia="Book Antiqua" w:hAnsi="Book Antiqua" w:cs="Book Antiqua"/>
          <w:color w:val="000000"/>
        </w:rPr>
        <w:t xml:space="preserve"> [PMID: 32859105 DOI: 10.3390/ijms21176172]</w:t>
      </w:r>
    </w:p>
    <w:p w14:paraId="4E53EFA3"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74 </w:t>
      </w:r>
      <w:r w:rsidRPr="001F55A5">
        <w:rPr>
          <w:rFonts w:ascii="Book Antiqua" w:eastAsia="Book Antiqua" w:hAnsi="Book Antiqua" w:cs="Book Antiqua"/>
          <w:b/>
          <w:bCs/>
          <w:color w:val="000000"/>
        </w:rPr>
        <w:t>Xiao Z</w:t>
      </w:r>
      <w:r w:rsidRPr="001F55A5">
        <w:rPr>
          <w:rFonts w:ascii="Book Antiqua" w:eastAsia="Book Antiqua" w:hAnsi="Book Antiqua" w:cs="Book Antiqua"/>
          <w:color w:val="000000"/>
        </w:rPr>
        <w:t xml:space="preserve">, Han Y, Zhang Y, Zhang X. Hypoxia-regulated human periodontal ligament cells </w:t>
      </w:r>
      <w:r w:rsidRPr="001F55A5">
        <w:rPr>
          <w:rFonts w:ascii="Book Antiqua" w:eastAsia="Book Antiqua" w:hAnsi="Book Antiqua" w:cs="Book Antiqua"/>
          <w:i/>
          <w:iCs/>
          <w:color w:val="000000"/>
        </w:rPr>
        <w:t>via</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Wnt</w:t>
      </w:r>
      <w:proofErr w:type="spellEnd"/>
      <w:r w:rsidRPr="001F55A5">
        <w:rPr>
          <w:rFonts w:ascii="Book Antiqua" w:eastAsia="Book Antiqua" w:hAnsi="Book Antiqua" w:cs="Book Antiqua"/>
          <w:color w:val="000000"/>
        </w:rPr>
        <w:t xml:space="preserve">/β-catenin signaling pathway. </w:t>
      </w:r>
      <w:r w:rsidRPr="001F55A5">
        <w:rPr>
          <w:rFonts w:ascii="Book Antiqua" w:eastAsia="Book Antiqua" w:hAnsi="Book Antiqua" w:cs="Book Antiqua"/>
          <w:i/>
          <w:iCs/>
          <w:color w:val="000000"/>
        </w:rPr>
        <w:t>Medicine (Baltimore)</w:t>
      </w:r>
      <w:r w:rsidRPr="001F55A5">
        <w:rPr>
          <w:rFonts w:ascii="Book Antiqua" w:eastAsia="Book Antiqua" w:hAnsi="Book Antiqua" w:cs="Book Antiqua"/>
          <w:color w:val="000000"/>
        </w:rPr>
        <w:t xml:space="preserve"> 2017; </w:t>
      </w:r>
      <w:r w:rsidRPr="001F55A5">
        <w:rPr>
          <w:rFonts w:ascii="Book Antiqua" w:eastAsia="Book Antiqua" w:hAnsi="Book Antiqua" w:cs="Book Antiqua"/>
          <w:b/>
          <w:bCs/>
          <w:color w:val="000000"/>
        </w:rPr>
        <w:t>96</w:t>
      </w:r>
      <w:r w:rsidRPr="001F55A5">
        <w:rPr>
          <w:rFonts w:ascii="Book Antiqua" w:eastAsia="Book Antiqua" w:hAnsi="Book Antiqua" w:cs="Book Antiqua"/>
          <w:color w:val="000000"/>
        </w:rPr>
        <w:t>: e6562 [PMID: 28422843 DOI: 10.1097/MD.0000000000006562]</w:t>
      </w:r>
    </w:p>
    <w:p w14:paraId="051D126A"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75 </w:t>
      </w:r>
      <w:proofErr w:type="spellStart"/>
      <w:r w:rsidRPr="001F55A5">
        <w:rPr>
          <w:rFonts w:ascii="Book Antiqua" w:eastAsia="Book Antiqua" w:hAnsi="Book Antiqua" w:cs="Book Antiqua"/>
          <w:b/>
          <w:bCs/>
          <w:color w:val="000000"/>
        </w:rPr>
        <w:t>Janjić</w:t>
      </w:r>
      <w:proofErr w:type="spellEnd"/>
      <w:r w:rsidRPr="001F55A5">
        <w:rPr>
          <w:rFonts w:ascii="Book Antiqua" w:eastAsia="Book Antiqua" w:hAnsi="Book Antiqua" w:cs="Book Antiqua"/>
          <w:b/>
          <w:bCs/>
          <w:color w:val="000000"/>
        </w:rPr>
        <w:t xml:space="preserve"> K</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Samiei</w:t>
      </w:r>
      <w:proofErr w:type="spellEnd"/>
      <w:r w:rsidRPr="001F55A5">
        <w:rPr>
          <w:rFonts w:ascii="Book Antiqua" w:eastAsia="Book Antiqua" w:hAnsi="Book Antiqua" w:cs="Book Antiqua"/>
          <w:color w:val="000000"/>
        </w:rPr>
        <w:t xml:space="preserve"> M, Moritz A, Agis H. The Influence of Pro-Inflammatory Factors on Sclerostin and Dickkopf-1 Production in Human Dental Pulp Cells Under Hypoxic Conditions. </w:t>
      </w:r>
      <w:r w:rsidRPr="001F55A5">
        <w:rPr>
          <w:rFonts w:ascii="Book Antiqua" w:eastAsia="Book Antiqua" w:hAnsi="Book Antiqua" w:cs="Book Antiqua"/>
          <w:i/>
          <w:iCs/>
          <w:color w:val="000000"/>
        </w:rPr>
        <w:t xml:space="preserve">Front </w:t>
      </w:r>
      <w:proofErr w:type="spellStart"/>
      <w:r w:rsidRPr="001F55A5">
        <w:rPr>
          <w:rFonts w:ascii="Book Antiqua" w:eastAsia="Book Antiqua" w:hAnsi="Book Antiqua" w:cs="Book Antiqua"/>
          <w:i/>
          <w:iCs/>
          <w:color w:val="000000"/>
        </w:rPr>
        <w:t>Bioeng</w:t>
      </w:r>
      <w:proofErr w:type="spellEnd"/>
      <w:r w:rsidRPr="001F55A5">
        <w:rPr>
          <w:rFonts w:ascii="Book Antiqua" w:eastAsia="Book Antiqua" w:hAnsi="Book Antiqua" w:cs="Book Antiqua"/>
          <w:i/>
          <w:iCs/>
          <w:color w:val="000000"/>
        </w:rPr>
        <w:t xml:space="preserve"> </w:t>
      </w:r>
      <w:proofErr w:type="spellStart"/>
      <w:r w:rsidRPr="001F55A5">
        <w:rPr>
          <w:rFonts w:ascii="Book Antiqua" w:eastAsia="Book Antiqua" w:hAnsi="Book Antiqua" w:cs="Book Antiqua"/>
          <w:i/>
          <w:iCs/>
          <w:color w:val="000000"/>
        </w:rPr>
        <w:t>Biotechnol</w:t>
      </w:r>
      <w:proofErr w:type="spellEnd"/>
      <w:r w:rsidRPr="001F55A5">
        <w:rPr>
          <w:rFonts w:ascii="Book Antiqua" w:eastAsia="Book Antiqua" w:hAnsi="Book Antiqua" w:cs="Book Antiqua"/>
          <w:color w:val="000000"/>
        </w:rPr>
        <w:t xml:space="preserve"> 2019; </w:t>
      </w:r>
      <w:r w:rsidRPr="001F55A5">
        <w:rPr>
          <w:rFonts w:ascii="Book Antiqua" w:eastAsia="Book Antiqua" w:hAnsi="Book Antiqua" w:cs="Book Antiqua"/>
          <w:b/>
          <w:bCs/>
          <w:color w:val="000000"/>
        </w:rPr>
        <w:t>7</w:t>
      </w:r>
      <w:r w:rsidRPr="001F55A5">
        <w:rPr>
          <w:rFonts w:ascii="Book Antiqua" w:eastAsia="Book Antiqua" w:hAnsi="Book Antiqua" w:cs="Book Antiqua"/>
          <w:color w:val="000000"/>
        </w:rPr>
        <w:t>: 430 [PMID: 31921831 DOI: 10.3389/fbioe.2019.00430]</w:t>
      </w:r>
    </w:p>
    <w:p w14:paraId="475829F3"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76 </w:t>
      </w:r>
      <w:proofErr w:type="spellStart"/>
      <w:r w:rsidRPr="001F55A5">
        <w:rPr>
          <w:rFonts w:ascii="Book Antiqua" w:eastAsia="Book Antiqua" w:hAnsi="Book Antiqua" w:cs="Book Antiqua"/>
          <w:b/>
          <w:bCs/>
          <w:color w:val="000000"/>
        </w:rPr>
        <w:t>Kuang</w:t>
      </w:r>
      <w:proofErr w:type="spellEnd"/>
      <w:r w:rsidRPr="001F55A5">
        <w:rPr>
          <w:rFonts w:ascii="Book Antiqua" w:eastAsia="Book Antiqua" w:hAnsi="Book Antiqua" w:cs="Book Antiqua"/>
          <w:b/>
          <w:bCs/>
          <w:color w:val="000000"/>
        </w:rPr>
        <w:t xml:space="preserve"> R</w:t>
      </w:r>
      <w:r w:rsidRPr="001F55A5">
        <w:rPr>
          <w:rFonts w:ascii="Book Antiqua" w:eastAsia="Book Antiqua" w:hAnsi="Book Antiqua" w:cs="Book Antiqua"/>
          <w:color w:val="000000"/>
        </w:rPr>
        <w:t xml:space="preserve">, Zhang Z, </w:t>
      </w:r>
      <w:proofErr w:type="spellStart"/>
      <w:r w:rsidRPr="001F55A5">
        <w:rPr>
          <w:rFonts w:ascii="Book Antiqua" w:eastAsia="Book Antiqua" w:hAnsi="Book Antiqua" w:cs="Book Antiqua"/>
          <w:color w:val="000000"/>
        </w:rPr>
        <w:t>Jin</w:t>
      </w:r>
      <w:proofErr w:type="spellEnd"/>
      <w:r w:rsidRPr="001F55A5">
        <w:rPr>
          <w:rFonts w:ascii="Book Antiqua" w:eastAsia="Book Antiqua" w:hAnsi="Book Antiqua" w:cs="Book Antiqua"/>
          <w:color w:val="000000"/>
        </w:rPr>
        <w:t xml:space="preserve"> X, Hu J, Shi S, Ni L, Ma PX. Nanofibrous spongy microspheres for the delivery of hypoxia-primed human dental pulp stem cells to regenerate vascularized dental pulp. </w:t>
      </w:r>
      <w:r w:rsidRPr="001F55A5">
        <w:rPr>
          <w:rFonts w:ascii="Book Antiqua" w:eastAsia="Book Antiqua" w:hAnsi="Book Antiqua" w:cs="Book Antiqua"/>
          <w:i/>
          <w:iCs/>
          <w:color w:val="000000"/>
        </w:rPr>
        <w:t xml:space="preserve">Acta </w:t>
      </w:r>
      <w:proofErr w:type="spellStart"/>
      <w:r w:rsidRPr="001F55A5">
        <w:rPr>
          <w:rFonts w:ascii="Book Antiqua" w:eastAsia="Book Antiqua" w:hAnsi="Book Antiqua" w:cs="Book Antiqua"/>
          <w:i/>
          <w:iCs/>
          <w:color w:val="000000"/>
        </w:rPr>
        <w:t>Biomater</w:t>
      </w:r>
      <w:proofErr w:type="spellEnd"/>
      <w:r w:rsidRPr="001F55A5">
        <w:rPr>
          <w:rFonts w:ascii="Book Antiqua" w:eastAsia="Book Antiqua" w:hAnsi="Book Antiqua" w:cs="Book Antiqua"/>
          <w:color w:val="000000"/>
        </w:rPr>
        <w:t xml:space="preserve"> 2016; </w:t>
      </w:r>
      <w:r w:rsidRPr="001F55A5">
        <w:rPr>
          <w:rFonts w:ascii="Book Antiqua" w:eastAsia="Book Antiqua" w:hAnsi="Book Antiqua" w:cs="Book Antiqua"/>
          <w:b/>
          <w:bCs/>
          <w:color w:val="000000"/>
        </w:rPr>
        <w:t>33</w:t>
      </w:r>
      <w:r w:rsidRPr="001F55A5">
        <w:rPr>
          <w:rFonts w:ascii="Book Antiqua" w:eastAsia="Book Antiqua" w:hAnsi="Book Antiqua" w:cs="Book Antiqua"/>
          <w:color w:val="000000"/>
        </w:rPr>
        <w:t>: 225-234 [PMID: 26826529 DOI: 10.1016/j.actbio.2016.01.032]</w:t>
      </w:r>
    </w:p>
    <w:p w14:paraId="1C4E2705"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77 </w:t>
      </w:r>
      <w:r w:rsidRPr="001F55A5">
        <w:rPr>
          <w:rFonts w:ascii="Book Antiqua" w:eastAsia="Book Antiqua" w:hAnsi="Book Antiqua" w:cs="Book Antiqua"/>
          <w:b/>
          <w:bCs/>
          <w:color w:val="000000"/>
        </w:rPr>
        <w:t>Wu Y</w:t>
      </w:r>
      <w:r w:rsidRPr="001F55A5">
        <w:rPr>
          <w:rFonts w:ascii="Book Antiqua" w:eastAsia="Book Antiqua" w:hAnsi="Book Antiqua" w:cs="Book Antiqua"/>
          <w:color w:val="000000"/>
        </w:rPr>
        <w:t xml:space="preserve">, Huang F, Zhou X, Yu S, Tang Q, Li S, Wang J, Chen L. Hypoxic Preconditioning Enhances Dental Pulp Stem Cell Therapy for Infection-Caused Bone Destruction. </w:t>
      </w:r>
      <w:r w:rsidRPr="001F55A5">
        <w:rPr>
          <w:rFonts w:ascii="Book Antiqua" w:eastAsia="Book Antiqua" w:hAnsi="Book Antiqua" w:cs="Book Antiqua"/>
          <w:i/>
          <w:iCs/>
          <w:color w:val="000000"/>
        </w:rPr>
        <w:t xml:space="preserve">Tissue </w:t>
      </w:r>
      <w:proofErr w:type="spellStart"/>
      <w:r w:rsidRPr="001F55A5">
        <w:rPr>
          <w:rFonts w:ascii="Book Antiqua" w:eastAsia="Book Antiqua" w:hAnsi="Book Antiqua" w:cs="Book Antiqua"/>
          <w:i/>
          <w:iCs/>
          <w:color w:val="000000"/>
        </w:rPr>
        <w:t>Eng</w:t>
      </w:r>
      <w:proofErr w:type="spellEnd"/>
      <w:r w:rsidRPr="001F55A5">
        <w:rPr>
          <w:rFonts w:ascii="Book Antiqua" w:eastAsia="Book Antiqua" w:hAnsi="Book Antiqua" w:cs="Book Antiqua"/>
          <w:i/>
          <w:iCs/>
          <w:color w:val="000000"/>
        </w:rPr>
        <w:t xml:space="preserve"> Part A</w:t>
      </w:r>
      <w:r w:rsidRPr="001F55A5">
        <w:rPr>
          <w:rFonts w:ascii="Book Antiqua" w:eastAsia="Book Antiqua" w:hAnsi="Book Antiqua" w:cs="Book Antiqua"/>
          <w:color w:val="000000"/>
        </w:rPr>
        <w:t xml:space="preserve"> 2016; </w:t>
      </w:r>
      <w:r w:rsidRPr="001F55A5">
        <w:rPr>
          <w:rFonts w:ascii="Book Antiqua" w:eastAsia="Book Antiqua" w:hAnsi="Book Antiqua" w:cs="Book Antiqua"/>
          <w:b/>
          <w:bCs/>
          <w:color w:val="000000"/>
        </w:rPr>
        <w:t>22</w:t>
      </w:r>
      <w:r w:rsidRPr="001F55A5">
        <w:rPr>
          <w:rFonts w:ascii="Book Antiqua" w:eastAsia="Book Antiqua" w:hAnsi="Book Antiqua" w:cs="Book Antiqua"/>
          <w:color w:val="000000"/>
        </w:rPr>
        <w:t>: 1191-1203 [PMID: 27586636 DOI: 10.1089/ten.tea.2016.0086]</w:t>
      </w:r>
    </w:p>
    <w:p w14:paraId="7D3BB930"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78 </w:t>
      </w:r>
      <w:r w:rsidRPr="001F55A5">
        <w:rPr>
          <w:rFonts w:ascii="Book Antiqua" w:eastAsia="Book Antiqua" w:hAnsi="Book Antiqua" w:cs="Book Antiqua"/>
          <w:b/>
          <w:bCs/>
          <w:color w:val="000000"/>
        </w:rPr>
        <w:t>Matsuda N</w:t>
      </w:r>
      <w:r w:rsidRPr="001F55A5">
        <w:rPr>
          <w:rFonts w:ascii="Book Antiqua" w:eastAsia="Book Antiqua" w:hAnsi="Book Antiqua" w:cs="Book Antiqua"/>
          <w:color w:val="000000"/>
        </w:rPr>
        <w:t xml:space="preserve">, Morita N, Matsuda K, Watanabe M. Proliferation and differentiation of human osteoblastic cells associated with differential activation of MAP kinases in response to epidermal growth factor, hypoxia, and mechanical stress in vitro. </w:t>
      </w:r>
      <w:proofErr w:type="spellStart"/>
      <w:r w:rsidRPr="001F55A5">
        <w:rPr>
          <w:rFonts w:ascii="Book Antiqua" w:eastAsia="Book Antiqua" w:hAnsi="Book Antiqua" w:cs="Book Antiqua"/>
          <w:i/>
          <w:iCs/>
          <w:color w:val="000000"/>
        </w:rPr>
        <w:t>Biochem</w:t>
      </w:r>
      <w:proofErr w:type="spellEnd"/>
      <w:r w:rsidRPr="001F55A5">
        <w:rPr>
          <w:rFonts w:ascii="Book Antiqua" w:eastAsia="Book Antiqua" w:hAnsi="Book Antiqua" w:cs="Book Antiqua"/>
          <w:i/>
          <w:iCs/>
          <w:color w:val="000000"/>
        </w:rPr>
        <w:t xml:space="preserve"> </w:t>
      </w:r>
      <w:proofErr w:type="spellStart"/>
      <w:r w:rsidRPr="001F55A5">
        <w:rPr>
          <w:rFonts w:ascii="Book Antiqua" w:eastAsia="Book Antiqua" w:hAnsi="Book Antiqua" w:cs="Book Antiqua"/>
          <w:i/>
          <w:iCs/>
          <w:color w:val="000000"/>
        </w:rPr>
        <w:t>Biophys</w:t>
      </w:r>
      <w:proofErr w:type="spellEnd"/>
      <w:r w:rsidRPr="001F55A5">
        <w:rPr>
          <w:rFonts w:ascii="Book Antiqua" w:eastAsia="Book Antiqua" w:hAnsi="Book Antiqua" w:cs="Book Antiqua"/>
          <w:i/>
          <w:iCs/>
          <w:color w:val="000000"/>
        </w:rPr>
        <w:t xml:space="preserve"> Res </w:t>
      </w:r>
      <w:proofErr w:type="spellStart"/>
      <w:r w:rsidRPr="001F55A5">
        <w:rPr>
          <w:rFonts w:ascii="Book Antiqua" w:eastAsia="Book Antiqua" w:hAnsi="Book Antiqua" w:cs="Book Antiqua"/>
          <w:i/>
          <w:iCs/>
          <w:color w:val="000000"/>
        </w:rPr>
        <w:t>Commun</w:t>
      </w:r>
      <w:proofErr w:type="spellEnd"/>
      <w:r w:rsidRPr="001F55A5">
        <w:rPr>
          <w:rFonts w:ascii="Book Antiqua" w:eastAsia="Book Antiqua" w:hAnsi="Book Antiqua" w:cs="Book Antiqua"/>
          <w:color w:val="000000"/>
        </w:rPr>
        <w:t xml:space="preserve"> 1998; </w:t>
      </w:r>
      <w:r w:rsidRPr="001F55A5">
        <w:rPr>
          <w:rFonts w:ascii="Book Antiqua" w:eastAsia="Book Antiqua" w:hAnsi="Book Antiqua" w:cs="Book Antiqua"/>
          <w:b/>
          <w:bCs/>
          <w:color w:val="000000"/>
        </w:rPr>
        <w:t>249</w:t>
      </w:r>
      <w:r w:rsidRPr="001F55A5">
        <w:rPr>
          <w:rFonts w:ascii="Book Antiqua" w:eastAsia="Book Antiqua" w:hAnsi="Book Antiqua" w:cs="Book Antiqua"/>
          <w:color w:val="000000"/>
        </w:rPr>
        <w:t>: 350-354 [PMID: 9712699 DOI: 10.1006/bbrc.1998.9151]</w:t>
      </w:r>
    </w:p>
    <w:p w14:paraId="773C667D"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79 </w:t>
      </w:r>
      <w:r w:rsidRPr="001F55A5">
        <w:rPr>
          <w:rFonts w:ascii="Book Antiqua" w:eastAsia="Book Antiqua" w:hAnsi="Book Antiqua" w:cs="Book Antiqua"/>
          <w:b/>
          <w:bCs/>
          <w:color w:val="000000"/>
        </w:rPr>
        <w:t>Hou JX</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Loomer</w:t>
      </w:r>
      <w:proofErr w:type="spellEnd"/>
      <w:r w:rsidRPr="001F55A5">
        <w:rPr>
          <w:rFonts w:ascii="Book Antiqua" w:eastAsia="Book Antiqua" w:hAnsi="Book Antiqua" w:cs="Book Antiqua"/>
          <w:color w:val="000000"/>
        </w:rPr>
        <w:t xml:space="preserve"> PM. [Hypoxia regulates osteogenic differentiation of human periodontal ligament stem cells]. </w:t>
      </w:r>
      <w:proofErr w:type="spellStart"/>
      <w:r w:rsidRPr="001F55A5">
        <w:rPr>
          <w:rFonts w:ascii="Book Antiqua" w:eastAsia="Book Antiqua" w:hAnsi="Book Antiqua" w:cs="Book Antiqua"/>
          <w:i/>
          <w:iCs/>
          <w:color w:val="000000"/>
        </w:rPr>
        <w:t>Zhonghua</w:t>
      </w:r>
      <w:proofErr w:type="spellEnd"/>
      <w:r w:rsidRPr="001F55A5">
        <w:rPr>
          <w:rFonts w:ascii="Book Antiqua" w:eastAsia="Book Antiqua" w:hAnsi="Book Antiqua" w:cs="Book Antiqua"/>
          <w:i/>
          <w:iCs/>
          <w:color w:val="000000"/>
        </w:rPr>
        <w:t xml:space="preserve"> Kou </w:t>
      </w:r>
      <w:proofErr w:type="spellStart"/>
      <w:r w:rsidRPr="001F55A5">
        <w:rPr>
          <w:rFonts w:ascii="Book Antiqua" w:eastAsia="Book Antiqua" w:hAnsi="Book Antiqua" w:cs="Book Antiqua"/>
          <w:i/>
          <w:iCs/>
          <w:color w:val="000000"/>
        </w:rPr>
        <w:t>Qiang</w:t>
      </w:r>
      <w:proofErr w:type="spellEnd"/>
      <w:r w:rsidRPr="001F55A5">
        <w:rPr>
          <w:rFonts w:ascii="Book Antiqua" w:eastAsia="Book Antiqua" w:hAnsi="Book Antiqua" w:cs="Book Antiqua"/>
          <w:i/>
          <w:iCs/>
          <w:color w:val="000000"/>
        </w:rPr>
        <w:t xml:space="preserve"> Yi </w:t>
      </w:r>
      <w:proofErr w:type="spellStart"/>
      <w:r w:rsidRPr="001F55A5">
        <w:rPr>
          <w:rFonts w:ascii="Book Antiqua" w:eastAsia="Book Antiqua" w:hAnsi="Book Antiqua" w:cs="Book Antiqua"/>
          <w:i/>
          <w:iCs/>
          <w:color w:val="000000"/>
        </w:rPr>
        <w:t>Xue</w:t>
      </w:r>
      <w:proofErr w:type="spellEnd"/>
      <w:r w:rsidRPr="001F55A5">
        <w:rPr>
          <w:rFonts w:ascii="Book Antiqua" w:eastAsia="Book Antiqua" w:hAnsi="Book Antiqua" w:cs="Book Antiqua"/>
          <w:i/>
          <w:iCs/>
          <w:color w:val="000000"/>
        </w:rPr>
        <w:t xml:space="preserve"> Za </w:t>
      </w:r>
      <w:proofErr w:type="spellStart"/>
      <w:r w:rsidRPr="001F55A5">
        <w:rPr>
          <w:rFonts w:ascii="Book Antiqua" w:eastAsia="Book Antiqua" w:hAnsi="Book Antiqua" w:cs="Book Antiqua"/>
          <w:i/>
          <w:iCs/>
          <w:color w:val="000000"/>
        </w:rPr>
        <w:t>Zhi</w:t>
      </w:r>
      <w:proofErr w:type="spellEnd"/>
      <w:r w:rsidRPr="001F55A5">
        <w:rPr>
          <w:rFonts w:ascii="Book Antiqua" w:eastAsia="Book Antiqua" w:hAnsi="Book Antiqua" w:cs="Book Antiqua"/>
          <w:color w:val="000000"/>
        </w:rPr>
        <w:t xml:space="preserve"> 2009; </w:t>
      </w:r>
      <w:r w:rsidRPr="001F55A5">
        <w:rPr>
          <w:rFonts w:ascii="Book Antiqua" w:eastAsia="Book Antiqua" w:hAnsi="Book Antiqua" w:cs="Book Antiqua"/>
          <w:b/>
          <w:bCs/>
          <w:color w:val="000000"/>
        </w:rPr>
        <w:t>44</w:t>
      </w:r>
      <w:r w:rsidRPr="001F55A5">
        <w:rPr>
          <w:rFonts w:ascii="Book Antiqua" w:eastAsia="Book Antiqua" w:hAnsi="Book Antiqua" w:cs="Book Antiqua"/>
          <w:color w:val="000000"/>
        </w:rPr>
        <w:t>: 543-547 [PMID: 20079253]</w:t>
      </w:r>
    </w:p>
    <w:p w14:paraId="6334B395"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lastRenderedPageBreak/>
        <w:t xml:space="preserve">80 </w:t>
      </w:r>
      <w:r w:rsidRPr="001F55A5">
        <w:rPr>
          <w:rFonts w:ascii="Book Antiqua" w:eastAsia="Book Antiqua" w:hAnsi="Book Antiqua" w:cs="Book Antiqua"/>
          <w:b/>
          <w:bCs/>
          <w:color w:val="000000"/>
        </w:rPr>
        <w:t>Wu Y</w:t>
      </w:r>
      <w:r w:rsidRPr="001F55A5">
        <w:rPr>
          <w:rFonts w:ascii="Book Antiqua" w:eastAsia="Book Antiqua" w:hAnsi="Book Antiqua" w:cs="Book Antiqua"/>
          <w:color w:val="000000"/>
        </w:rPr>
        <w:t xml:space="preserve">, Cao H, Yang Y, Zhou Y, Gu Y, Zhao X, Zhang Y, Zhao Z, Zhang L, Yin J. Effects of vascular endothelial cells on osteogenic differentiation of noncontact co-cultured periodontal ligament stem cells under hypoxia. </w:t>
      </w:r>
      <w:r w:rsidRPr="001F55A5">
        <w:rPr>
          <w:rFonts w:ascii="Book Antiqua" w:eastAsia="Book Antiqua" w:hAnsi="Book Antiqua" w:cs="Book Antiqua"/>
          <w:i/>
          <w:iCs/>
          <w:color w:val="000000"/>
        </w:rPr>
        <w:t>J Periodontal Res</w:t>
      </w:r>
      <w:r w:rsidRPr="001F55A5">
        <w:rPr>
          <w:rFonts w:ascii="Book Antiqua" w:eastAsia="Book Antiqua" w:hAnsi="Book Antiqua" w:cs="Book Antiqua"/>
          <w:color w:val="000000"/>
        </w:rPr>
        <w:t xml:space="preserve"> 2013; </w:t>
      </w:r>
      <w:r w:rsidRPr="001F55A5">
        <w:rPr>
          <w:rFonts w:ascii="Book Antiqua" w:eastAsia="Book Antiqua" w:hAnsi="Book Antiqua" w:cs="Book Antiqua"/>
          <w:b/>
          <w:bCs/>
          <w:color w:val="000000"/>
        </w:rPr>
        <w:t>48</w:t>
      </w:r>
      <w:r w:rsidRPr="001F55A5">
        <w:rPr>
          <w:rFonts w:ascii="Book Antiqua" w:eastAsia="Book Antiqua" w:hAnsi="Book Antiqua" w:cs="Book Antiqua"/>
          <w:color w:val="000000"/>
        </w:rPr>
        <w:t>: 52-65 [PMID: 22905750 DOI: 10.1111/j.1600-0765.</w:t>
      </w:r>
      <w:proofErr w:type="gramStart"/>
      <w:r w:rsidRPr="001F55A5">
        <w:rPr>
          <w:rFonts w:ascii="Book Antiqua" w:eastAsia="Book Antiqua" w:hAnsi="Book Antiqua" w:cs="Book Antiqua"/>
          <w:color w:val="000000"/>
        </w:rPr>
        <w:t>2012.01503.x</w:t>
      </w:r>
      <w:proofErr w:type="gramEnd"/>
      <w:r w:rsidRPr="001F55A5">
        <w:rPr>
          <w:rFonts w:ascii="Book Antiqua" w:eastAsia="Book Antiqua" w:hAnsi="Book Antiqua" w:cs="Book Antiqua"/>
          <w:color w:val="000000"/>
        </w:rPr>
        <w:t>]</w:t>
      </w:r>
    </w:p>
    <w:p w14:paraId="77DA43CD" w14:textId="57B54DB1"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81 </w:t>
      </w:r>
      <w:r w:rsidRPr="001F55A5">
        <w:rPr>
          <w:rFonts w:ascii="Book Antiqua" w:eastAsia="Book Antiqua" w:hAnsi="Book Antiqua" w:cs="Book Antiqua"/>
          <w:b/>
          <w:bCs/>
          <w:color w:val="000000"/>
        </w:rPr>
        <w:t>Chen D</w:t>
      </w:r>
      <w:r w:rsidRPr="001F55A5">
        <w:rPr>
          <w:rFonts w:ascii="Book Antiqua" w:eastAsia="Book Antiqua" w:hAnsi="Book Antiqua" w:cs="Book Antiqua"/>
          <w:color w:val="000000"/>
        </w:rPr>
        <w:t>, Wu L, Liu L, Gong Q, Zheng J, Peng C, Deng J. Comparison of HIF1A</w:t>
      </w:r>
      <w:r w:rsidR="00F22E88">
        <w:rPr>
          <w:rFonts w:ascii="Book Antiqua" w:eastAsia="Book Antiqua" w:hAnsi="Book Antiqua" w:cs="Book Antiqua"/>
          <w:color w:val="000000"/>
        </w:rPr>
        <w:t>-</w:t>
      </w:r>
      <w:r w:rsidRPr="001F55A5">
        <w:rPr>
          <w:rFonts w:ascii="Book Antiqua" w:eastAsia="Book Antiqua" w:hAnsi="Book Antiqua" w:cs="Book Antiqua"/>
          <w:color w:val="000000"/>
        </w:rPr>
        <w:t>AS1 and HIF1A</w:t>
      </w:r>
      <w:r w:rsidR="00F22E88">
        <w:rPr>
          <w:rFonts w:ascii="Book Antiqua" w:eastAsia="Book Antiqua" w:hAnsi="Book Antiqua" w:cs="Book Antiqua"/>
          <w:color w:val="000000"/>
        </w:rPr>
        <w:t>-</w:t>
      </w:r>
      <w:r w:rsidRPr="001F55A5">
        <w:rPr>
          <w:rFonts w:ascii="Book Antiqua" w:eastAsia="Book Antiqua" w:hAnsi="Book Antiqua" w:cs="Book Antiqua"/>
          <w:color w:val="000000"/>
        </w:rPr>
        <w:t>AS2 in regulating HIF</w:t>
      </w:r>
      <w:r w:rsidRPr="001F55A5">
        <w:rPr>
          <w:rFonts w:ascii="Book Antiqua" w:eastAsia="Book Antiqua" w:hAnsi="Book Antiqua" w:cs="Book Antiqua"/>
          <w:color w:val="000000"/>
        </w:rPr>
        <w:noBreakHyphen/>
        <w:t xml:space="preserve">1α and the osteogenic differentiation of PDLCs under hypoxia. </w:t>
      </w:r>
      <w:r w:rsidRPr="001F55A5">
        <w:rPr>
          <w:rFonts w:ascii="Book Antiqua" w:eastAsia="Book Antiqua" w:hAnsi="Book Antiqua" w:cs="Book Antiqua"/>
          <w:i/>
          <w:iCs/>
          <w:color w:val="000000"/>
        </w:rPr>
        <w:t>Int J Mol Med</w:t>
      </w:r>
      <w:r w:rsidRPr="001F55A5">
        <w:rPr>
          <w:rFonts w:ascii="Book Antiqua" w:eastAsia="Book Antiqua" w:hAnsi="Book Antiqua" w:cs="Book Antiqua"/>
          <w:color w:val="000000"/>
        </w:rPr>
        <w:t xml:space="preserve"> 2017; </w:t>
      </w:r>
      <w:r w:rsidRPr="001F55A5">
        <w:rPr>
          <w:rFonts w:ascii="Book Antiqua" w:eastAsia="Book Antiqua" w:hAnsi="Book Antiqua" w:cs="Book Antiqua"/>
          <w:b/>
          <w:bCs/>
          <w:color w:val="000000"/>
        </w:rPr>
        <w:t>40</w:t>
      </w:r>
      <w:r w:rsidRPr="001F55A5">
        <w:rPr>
          <w:rFonts w:ascii="Book Antiqua" w:eastAsia="Book Antiqua" w:hAnsi="Book Antiqua" w:cs="Book Antiqua"/>
          <w:color w:val="000000"/>
        </w:rPr>
        <w:t>: 1529-1536 [PMID: 28949371 DOI: 10.3892/ijmm.2017.3138]</w:t>
      </w:r>
    </w:p>
    <w:p w14:paraId="0B68062A"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82 </w:t>
      </w:r>
      <w:r w:rsidRPr="001F55A5">
        <w:rPr>
          <w:rFonts w:ascii="Book Antiqua" w:eastAsia="Book Antiqua" w:hAnsi="Book Antiqua" w:cs="Book Antiqua"/>
          <w:b/>
          <w:bCs/>
          <w:color w:val="000000"/>
        </w:rPr>
        <w:t>Xu Q</w:t>
      </w:r>
      <w:r w:rsidRPr="001F55A5">
        <w:rPr>
          <w:rFonts w:ascii="Book Antiqua" w:eastAsia="Book Antiqua" w:hAnsi="Book Antiqua" w:cs="Book Antiqua"/>
          <w:color w:val="000000"/>
        </w:rPr>
        <w:t xml:space="preserve">, Liu Z, Guo L, Liu R, Li R, Chu X, Yang J, Luo J, Chen F, Deng M. Hypoxia Mediates Runt-Related Transcription Factor 2 Expression </w:t>
      </w:r>
      <w:r w:rsidRPr="001F55A5">
        <w:rPr>
          <w:rFonts w:ascii="Book Antiqua" w:eastAsia="Book Antiqua" w:hAnsi="Book Antiqua" w:cs="Book Antiqua"/>
          <w:i/>
          <w:iCs/>
          <w:color w:val="000000"/>
        </w:rPr>
        <w:t>via</w:t>
      </w:r>
      <w:r w:rsidRPr="001F55A5">
        <w:rPr>
          <w:rFonts w:ascii="Book Antiqua" w:eastAsia="Book Antiqua" w:hAnsi="Book Antiqua" w:cs="Book Antiqua"/>
          <w:color w:val="000000"/>
        </w:rPr>
        <w:t xml:space="preserve"> Induction of Vascular Endothelial Growth Factor in Periodontal Ligament Stem Cells. </w:t>
      </w:r>
      <w:r w:rsidRPr="001F55A5">
        <w:rPr>
          <w:rFonts w:ascii="Book Antiqua" w:eastAsia="Book Antiqua" w:hAnsi="Book Antiqua" w:cs="Book Antiqua"/>
          <w:i/>
          <w:iCs/>
          <w:color w:val="000000"/>
        </w:rPr>
        <w:t>Mol Cells</w:t>
      </w:r>
      <w:r w:rsidRPr="001F55A5">
        <w:rPr>
          <w:rFonts w:ascii="Book Antiqua" w:eastAsia="Book Antiqua" w:hAnsi="Book Antiqua" w:cs="Book Antiqua"/>
          <w:color w:val="000000"/>
        </w:rPr>
        <w:t xml:space="preserve"> 2019; </w:t>
      </w:r>
      <w:r w:rsidRPr="001F55A5">
        <w:rPr>
          <w:rFonts w:ascii="Book Antiqua" w:eastAsia="Book Antiqua" w:hAnsi="Book Antiqua" w:cs="Book Antiqua"/>
          <w:b/>
          <w:bCs/>
          <w:color w:val="000000"/>
        </w:rPr>
        <w:t>42</w:t>
      </w:r>
      <w:r w:rsidRPr="001F55A5">
        <w:rPr>
          <w:rFonts w:ascii="Book Antiqua" w:eastAsia="Book Antiqua" w:hAnsi="Book Antiqua" w:cs="Book Antiqua"/>
          <w:color w:val="000000"/>
        </w:rPr>
        <w:t>: 763-772 [PMID: 31659886 DOI: 10.14348/molcells.2019.0023]</w:t>
      </w:r>
    </w:p>
    <w:p w14:paraId="30C121F2"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83 </w:t>
      </w:r>
      <w:r w:rsidRPr="001F55A5">
        <w:rPr>
          <w:rFonts w:ascii="Book Antiqua" w:eastAsia="Book Antiqua" w:hAnsi="Book Antiqua" w:cs="Book Antiqua"/>
          <w:b/>
          <w:bCs/>
          <w:color w:val="000000"/>
        </w:rPr>
        <w:t>Yang H</w:t>
      </w:r>
      <w:r w:rsidRPr="001F55A5">
        <w:rPr>
          <w:rFonts w:ascii="Book Antiqua" w:eastAsia="Book Antiqua" w:hAnsi="Book Antiqua" w:cs="Book Antiqua"/>
          <w:color w:val="000000"/>
        </w:rPr>
        <w:t xml:space="preserve">, Li G, Han N, Zhang X, Cao Y, Cao Y, Fan Z. Secreted frizzled-related protein 2 promotes the osteo/odontogenic differentiation and paracrine potentials of stem cells from apical papilla under inflammation and hypoxia conditions. </w:t>
      </w:r>
      <w:r w:rsidRPr="001F55A5">
        <w:rPr>
          <w:rFonts w:ascii="Book Antiqua" w:eastAsia="Book Antiqua" w:hAnsi="Book Antiqua" w:cs="Book Antiqua"/>
          <w:i/>
          <w:iCs/>
          <w:color w:val="000000"/>
        </w:rPr>
        <w:t xml:space="preserve">Cell </w:t>
      </w:r>
      <w:proofErr w:type="spellStart"/>
      <w:r w:rsidRPr="001F55A5">
        <w:rPr>
          <w:rFonts w:ascii="Book Antiqua" w:eastAsia="Book Antiqua" w:hAnsi="Book Antiqua" w:cs="Book Antiqua"/>
          <w:i/>
          <w:iCs/>
          <w:color w:val="000000"/>
        </w:rPr>
        <w:t>Prolif</w:t>
      </w:r>
      <w:proofErr w:type="spellEnd"/>
      <w:r w:rsidRPr="001F55A5">
        <w:rPr>
          <w:rFonts w:ascii="Book Antiqua" w:eastAsia="Book Antiqua" w:hAnsi="Book Antiqua" w:cs="Book Antiqua"/>
          <w:color w:val="000000"/>
        </w:rPr>
        <w:t xml:space="preserve"> 2020; </w:t>
      </w:r>
      <w:r w:rsidRPr="001F55A5">
        <w:rPr>
          <w:rFonts w:ascii="Book Antiqua" w:eastAsia="Book Antiqua" w:hAnsi="Book Antiqua" w:cs="Book Antiqua"/>
          <w:b/>
          <w:bCs/>
          <w:color w:val="000000"/>
        </w:rPr>
        <w:t>53</w:t>
      </w:r>
      <w:r w:rsidRPr="001F55A5">
        <w:rPr>
          <w:rFonts w:ascii="Book Antiqua" w:eastAsia="Book Antiqua" w:hAnsi="Book Antiqua" w:cs="Book Antiqua"/>
          <w:color w:val="000000"/>
        </w:rPr>
        <w:t>: e12694 [PMID: 31568642 DOI: 10.1111/cpr.12694]</w:t>
      </w:r>
    </w:p>
    <w:p w14:paraId="7C400C97"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84 </w:t>
      </w:r>
      <w:r w:rsidRPr="001F55A5">
        <w:rPr>
          <w:rFonts w:ascii="Book Antiqua" w:eastAsia="Book Antiqua" w:hAnsi="Book Antiqua" w:cs="Book Antiqua"/>
          <w:b/>
          <w:bCs/>
          <w:color w:val="000000"/>
        </w:rPr>
        <w:t>Muñoz-Sánchez J</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Chánez</w:t>
      </w:r>
      <w:proofErr w:type="spellEnd"/>
      <w:r w:rsidRPr="001F55A5">
        <w:rPr>
          <w:rFonts w:ascii="Book Antiqua" w:eastAsia="Book Antiqua" w:hAnsi="Book Antiqua" w:cs="Book Antiqua"/>
          <w:color w:val="000000"/>
        </w:rPr>
        <w:t xml:space="preserve">-Cárdenas ME. The use of cobalt chloride as a chemical hypoxia model. </w:t>
      </w:r>
      <w:r w:rsidRPr="001F55A5">
        <w:rPr>
          <w:rFonts w:ascii="Book Antiqua" w:eastAsia="Book Antiqua" w:hAnsi="Book Antiqua" w:cs="Book Antiqua"/>
          <w:i/>
          <w:iCs/>
          <w:color w:val="000000"/>
        </w:rPr>
        <w:t xml:space="preserve">J Appl </w:t>
      </w:r>
      <w:proofErr w:type="spellStart"/>
      <w:r w:rsidRPr="001F55A5">
        <w:rPr>
          <w:rFonts w:ascii="Book Antiqua" w:eastAsia="Book Antiqua" w:hAnsi="Book Antiqua" w:cs="Book Antiqua"/>
          <w:i/>
          <w:iCs/>
          <w:color w:val="000000"/>
        </w:rPr>
        <w:t>Toxicol</w:t>
      </w:r>
      <w:proofErr w:type="spellEnd"/>
      <w:r w:rsidRPr="001F55A5">
        <w:rPr>
          <w:rFonts w:ascii="Book Antiqua" w:eastAsia="Book Antiqua" w:hAnsi="Book Antiqua" w:cs="Book Antiqua"/>
          <w:color w:val="000000"/>
        </w:rPr>
        <w:t xml:space="preserve"> 2019; </w:t>
      </w:r>
      <w:r w:rsidRPr="001F55A5">
        <w:rPr>
          <w:rFonts w:ascii="Book Antiqua" w:eastAsia="Book Antiqua" w:hAnsi="Book Antiqua" w:cs="Book Antiqua"/>
          <w:b/>
          <w:bCs/>
          <w:color w:val="000000"/>
        </w:rPr>
        <w:t>39</w:t>
      </w:r>
      <w:r w:rsidRPr="001F55A5">
        <w:rPr>
          <w:rFonts w:ascii="Book Antiqua" w:eastAsia="Book Antiqua" w:hAnsi="Book Antiqua" w:cs="Book Antiqua"/>
          <w:color w:val="000000"/>
        </w:rPr>
        <w:t>: 556-570 [PMID: 30484873 DOI: 10.1002/jat.3749]</w:t>
      </w:r>
    </w:p>
    <w:p w14:paraId="402FE83A"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85 </w:t>
      </w:r>
      <w:bookmarkStart w:id="8" w:name="_Hlk86333330"/>
      <w:r w:rsidRPr="001F55A5">
        <w:rPr>
          <w:rFonts w:ascii="Book Antiqua" w:eastAsia="Book Antiqua" w:hAnsi="Book Antiqua" w:cs="Book Antiqua"/>
          <w:b/>
          <w:bCs/>
          <w:color w:val="000000"/>
        </w:rPr>
        <w:t>Teti G</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Focaroli</w:t>
      </w:r>
      <w:proofErr w:type="spellEnd"/>
      <w:r w:rsidRPr="001F55A5">
        <w:rPr>
          <w:rFonts w:ascii="Book Antiqua" w:eastAsia="Book Antiqua" w:hAnsi="Book Antiqua" w:cs="Book Antiqua"/>
          <w:color w:val="000000"/>
        </w:rPr>
        <w:t xml:space="preserve"> S, Salvatore V, </w:t>
      </w:r>
      <w:proofErr w:type="spellStart"/>
      <w:r w:rsidRPr="001F55A5">
        <w:rPr>
          <w:rFonts w:ascii="Book Antiqua" w:eastAsia="Book Antiqua" w:hAnsi="Book Antiqua" w:cs="Book Antiqua"/>
          <w:color w:val="000000"/>
        </w:rPr>
        <w:t>Mazzotti</w:t>
      </w:r>
      <w:proofErr w:type="spellEnd"/>
      <w:r w:rsidRPr="001F55A5">
        <w:rPr>
          <w:rFonts w:ascii="Book Antiqua" w:eastAsia="Book Antiqua" w:hAnsi="Book Antiqua" w:cs="Book Antiqua"/>
          <w:color w:val="000000"/>
        </w:rPr>
        <w:t xml:space="preserve"> E, Ingra' L, </w:t>
      </w:r>
      <w:proofErr w:type="spellStart"/>
      <w:r w:rsidRPr="001F55A5">
        <w:rPr>
          <w:rFonts w:ascii="Book Antiqua" w:eastAsia="Book Antiqua" w:hAnsi="Book Antiqua" w:cs="Book Antiqua"/>
          <w:color w:val="000000"/>
        </w:rPr>
        <w:t>Mazzotti</w:t>
      </w:r>
      <w:proofErr w:type="spellEnd"/>
      <w:r w:rsidRPr="001F55A5">
        <w:rPr>
          <w:rFonts w:ascii="Book Antiqua" w:eastAsia="Book Antiqua" w:hAnsi="Book Antiqua" w:cs="Book Antiqua"/>
          <w:color w:val="000000"/>
        </w:rPr>
        <w:t xml:space="preserve"> A, </w:t>
      </w:r>
      <w:proofErr w:type="spellStart"/>
      <w:r w:rsidRPr="001F55A5">
        <w:rPr>
          <w:rFonts w:ascii="Book Antiqua" w:eastAsia="Book Antiqua" w:hAnsi="Book Antiqua" w:cs="Book Antiqua"/>
          <w:color w:val="000000"/>
        </w:rPr>
        <w:t>Falconi</w:t>
      </w:r>
      <w:proofErr w:type="spellEnd"/>
      <w:r w:rsidRPr="001F55A5">
        <w:rPr>
          <w:rFonts w:ascii="Book Antiqua" w:eastAsia="Book Antiqua" w:hAnsi="Book Antiqua" w:cs="Book Antiqua"/>
          <w:color w:val="000000"/>
        </w:rPr>
        <w:t xml:space="preserve"> M. The Hypoxia-Mimetic Agent Cobalt Chloride Differently Affects Human Mesenchymal Stem Cells in Their Chondrogenic Potential. </w:t>
      </w:r>
      <w:r w:rsidRPr="001F55A5">
        <w:rPr>
          <w:rFonts w:ascii="Book Antiqua" w:eastAsia="Book Antiqua" w:hAnsi="Book Antiqua" w:cs="Book Antiqua"/>
          <w:i/>
          <w:iCs/>
          <w:color w:val="000000"/>
        </w:rPr>
        <w:t>Stem Cells Int</w:t>
      </w:r>
      <w:r w:rsidRPr="001F55A5">
        <w:rPr>
          <w:rFonts w:ascii="Book Antiqua" w:eastAsia="Book Antiqua" w:hAnsi="Book Antiqua" w:cs="Book Antiqua"/>
          <w:color w:val="000000"/>
        </w:rPr>
        <w:t xml:space="preserve"> 2018; </w:t>
      </w:r>
      <w:r w:rsidRPr="001F55A5">
        <w:rPr>
          <w:rFonts w:ascii="Book Antiqua" w:eastAsia="Book Antiqua" w:hAnsi="Book Antiqua" w:cs="Book Antiqua"/>
          <w:b/>
          <w:bCs/>
          <w:color w:val="000000"/>
        </w:rPr>
        <w:t>2018</w:t>
      </w:r>
      <w:r w:rsidRPr="001F55A5">
        <w:rPr>
          <w:rFonts w:ascii="Book Antiqua" w:eastAsia="Book Antiqua" w:hAnsi="Book Antiqua" w:cs="Book Antiqua"/>
          <w:color w:val="000000"/>
        </w:rPr>
        <w:t>: 3237253 [PMID: 29731777 DOI: 10.1155/2018/3237253]</w:t>
      </w:r>
      <w:bookmarkEnd w:id="8"/>
    </w:p>
    <w:p w14:paraId="08ECDE27"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86 </w:t>
      </w:r>
      <w:bookmarkStart w:id="9" w:name="_Hlk86333363"/>
      <w:proofErr w:type="spellStart"/>
      <w:r w:rsidRPr="001F55A5">
        <w:rPr>
          <w:rFonts w:ascii="Book Antiqua" w:eastAsia="Book Antiqua" w:hAnsi="Book Antiqua" w:cs="Book Antiqua"/>
          <w:b/>
          <w:bCs/>
          <w:color w:val="000000"/>
        </w:rPr>
        <w:t>Osathanon</w:t>
      </w:r>
      <w:proofErr w:type="spellEnd"/>
      <w:r w:rsidRPr="001F55A5">
        <w:rPr>
          <w:rFonts w:ascii="Book Antiqua" w:eastAsia="Book Antiqua" w:hAnsi="Book Antiqua" w:cs="Book Antiqua"/>
          <w:b/>
          <w:bCs/>
          <w:color w:val="000000"/>
        </w:rPr>
        <w:t xml:space="preserve"> T</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Vivatbutsiri</w:t>
      </w:r>
      <w:proofErr w:type="spellEnd"/>
      <w:r w:rsidRPr="001F55A5">
        <w:rPr>
          <w:rFonts w:ascii="Book Antiqua" w:eastAsia="Book Antiqua" w:hAnsi="Book Antiqua" w:cs="Book Antiqua"/>
          <w:color w:val="000000"/>
        </w:rPr>
        <w:t xml:space="preserve"> P, </w:t>
      </w:r>
      <w:proofErr w:type="spellStart"/>
      <w:r w:rsidRPr="001F55A5">
        <w:rPr>
          <w:rFonts w:ascii="Book Antiqua" w:eastAsia="Book Antiqua" w:hAnsi="Book Antiqua" w:cs="Book Antiqua"/>
          <w:color w:val="000000"/>
        </w:rPr>
        <w:t>Sukarawan</w:t>
      </w:r>
      <w:proofErr w:type="spellEnd"/>
      <w:r w:rsidRPr="001F55A5">
        <w:rPr>
          <w:rFonts w:ascii="Book Antiqua" w:eastAsia="Book Antiqua" w:hAnsi="Book Antiqua" w:cs="Book Antiqua"/>
          <w:color w:val="000000"/>
        </w:rPr>
        <w:t xml:space="preserve"> W, </w:t>
      </w:r>
      <w:proofErr w:type="spellStart"/>
      <w:r w:rsidRPr="001F55A5">
        <w:rPr>
          <w:rFonts w:ascii="Book Antiqua" w:eastAsia="Book Antiqua" w:hAnsi="Book Antiqua" w:cs="Book Antiqua"/>
          <w:color w:val="000000"/>
        </w:rPr>
        <w:t>Sriarj</w:t>
      </w:r>
      <w:proofErr w:type="spellEnd"/>
      <w:r w:rsidRPr="001F55A5">
        <w:rPr>
          <w:rFonts w:ascii="Book Antiqua" w:eastAsia="Book Antiqua" w:hAnsi="Book Antiqua" w:cs="Book Antiqua"/>
          <w:color w:val="000000"/>
        </w:rPr>
        <w:t xml:space="preserve"> W, </w:t>
      </w:r>
      <w:proofErr w:type="spellStart"/>
      <w:r w:rsidRPr="001F55A5">
        <w:rPr>
          <w:rFonts w:ascii="Book Antiqua" w:eastAsia="Book Antiqua" w:hAnsi="Book Antiqua" w:cs="Book Antiqua"/>
          <w:color w:val="000000"/>
        </w:rPr>
        <w:t>Pavasant</w:t>
      </w:r>
      <w:proofErr w:type="spellEnd"/>
      <w:r w:rsidRPr="001F55A5">
        <w:rPr>
          <w:rFonts w:ascii="Book Antiqua" w:eastAsia="Book Antiqua" w:hAnsi="Book Antiqua" w:cs="Book Antiqua"/>
          <w:color w:val="000000"/>
        </w:rPr>
        <w:t xml:space="preserve"> P, </w:t>
      </w:r>
      <w:proofErr w:type="spellStart"/>
      <w:r w:rsidRPr="001F55A5">
        <w:rPr>
          <w:rFonts w:ascii="Book Antiqua" w:eastAsia="Book Antiqua" w:hAnsi="Book Antiqua" w:cs="Book Antiqua"/>
          <w:color w:val="000000"/>
        </w:rPr>
        <w:t>Sooampon</w:t>
      </w:r>
      <w:proofErr w:type="spellEnd"/>
      <w:r w:rsidRPr="001F55A5">
        <w:rPr>
          <w:rFonts w:ascii="Book Antiqua" w:eastAsia="Book Antiqua" w:hAnsi="Book Antiqua" w:cs="Book Antiqua"/>
          <w:color w:val="000000"/>
        </w:rPr>
        <w:t xml:space="preserve"> S. Cobalt chloride supplementation induces stem-cell marker expression and inhibits osteoblastic differentiation in human periodontal ligament cells. </w:t>
      </w:r>
      <w:r w:rsidRPr="001F55A5">
        <w:rPr>
          <w:rFonts w:ascii="Book Antiqua" w:eastAsia="Book Antiqua" w:hAnsi="Book Antiqua" w:cs="Book Antiqua"/>
          <w:i/>
          <w:iCs/>
          <w:color w:val="000000"/>
        </w:rPr>
        <w:t>Arch Oral Biol</w:t>
      </w:r>
      <w:r w:rsidRPr="001F55A5">
        <w:rPr>
          <w:rFonts w:ascii="Book Antiqua" w:eastAsia="Book Antiqua" w:hAnsi="Book Antiqua" w:cs="Book Antiqua"/>
          <w:color w:val="000000"/>
        </w:rPr>
        <w:t xml:space="preserve"> 2015; </w:t>
      </w:r>
      <w:r w:rsidRPr="001F55A5">
        <w:rPr>
          <w:rFonts w:ascii="Book Antiqua" w:eastAsia="Book Antiqua" w:hAnsi="Book Antiqua" w:cs="Book Antiqua"/>
          <w:b/>
          <w:bCs/>
          <w:color w:val="000000"/>
        </w:rPr>
        <w:t>60</w:t>
      </w:r>
      <w:r w:rsidRPr="001F55A5">
        <w:rPr>
          <w:rFonts w:ascii="Book Antiqua" w:eastAsia="Book Antiqua" w:hAnsi="Book Antiqua" w:cs="Book Antiqua"/>
          <w:color w:val="000000"/>
        </w:rPr>
        <w:t>: 29-36 [PMID: 25244616 DOI: 10.1016/j.archoralbio.2014.08.018]</w:t>
      </w:r>
      <w:bookmarkEnd w:id="9"/>
    </w:p>
    <w:p w14:paraId="021332EC"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87 </w:t>
      </w:r>
      <w:r w:rsidRPr="001F55A5">
        <w:rPr>
          <w:rFonts w:ascii="Book Antiqua" w:eastAsia="Book Antiqua" w:hAnsi="Book Antiqua" w:cs="Book Antiqua"/>
          <w:b/>
          <w:bCs/>
          <w:color w:val="000000"/>
        </w:rPr>
        <w:t>Song ZC</w:t>
      </w:r>
      <w:r w:rsidRPr="001F55A5">
        <w:rPr>
          <w:rFonts w:ascii="Book Antiqua" w:eastAsia="Book Antiqua" w:hAnsi="Book Antiqua" w:cs="Book Antiqua"/>
          <w:color w:val="000000"/>
        </w:rPr>
        <w:t xml:space="preserve">, Li S, Dong JC, Sun MJ, Zhang XL, Shu R. Enamel matrix proteins regulate hypoxia-induced cellular </w:t>
      </w:r>
      <w:proofErr w:type="spellStart"/>
      <w:r w:rsidRPr="001F55A5">
        <w:rPr>
          <w:rFonts w:ascii="Book Antiqua" w:eastAsia="Book Antiqua" w:hAnsi="Book Antiqua" w:cs="Book Antiqua"/>
          <w:color w:val="000000"/>
        </w:rPr>
        <w:t>biobehavior</w:t>
      </w:r>
      <w:proofErr w:type="spellEnd"/>
      <w:r w:rsidRPr="001F55A5">
        <w:rPr>
          <w:rFonts w:ascii="Book Antiqua" w:eastAsia="Book Antiqua" w:hAnsi="Book Antiqua" w:cs="Book Antiqua"/>
          <w:color w:val="000000"/>
        </w:rPr>
        <w:t xml:space="preserve"> and osteogenic differentiation in human periodontal ligament cells. </w:t>
      </w:r>
      <w:r w:rsidRPr="001F55A5">
        <w:rPr>
          <w:rFonts w:ascii="Book Antiqua" w:eastAsia="Book Antiqua" w:hAnsi="Book Antiqua" w:cs="Book Antiqua"/>
          <w:i/>
          <w:iCs/>
          <w:color w:val="000000"/>
        </w:rPr>
        <w:t xml:space="preserve">Biotech </w:t>
      </w:r>
      <w:proofErr w:type="spellStart"/>
      <w:r w:rsidRPr="001F55A5">
        <w:rPr>
          <w:rFonts w:ascii="Book Antiqua" w:eastAsia="Book Antiqua" w:hAnsi="Book Antiqua" w:cs="Book Antiqua"/>
          <w:i/>
          <w:iCs/>
          <w:color w:val="000000"/>
        </w:rPr>
        <w:t>Histochem</w:t>
      </w:r>
      <w:proofErr w:type="spellEnd"/>
      <w:r w:rsidRPr="001F55A5">
        <w:rPr>
          <w:rFonts w:ascii="Book Antiqua" w:eastAsia="Book Antiqua" w:hAnsi="Book Antiqua" w:cs="Book Antiqua"/>
          <w:color w:val="000000"/>
        </w:rPr>
        <w:t xml:space="preserve"> 2017; </w:t>
      </w:r>
      <w:r w:rsidRPr="001F55A5">
        <w:rPr>
          <w:rFonts w:ascii="Book Antiqua" w:eastAsia="Book Antiqua" w:hAnsi="Book Antiqua" w:cs="Book Antiqua"/>
          <w:b/>
          <w:bCs/>
          <w:color w:val="000000"/>
        </w:rPr>
        <w:t>92</w:t>
      </w:r>
      <w:r w:rsidRPr="001F55A5">
        <w:rPr>
          <w:rFonts w:ascii="Book Antiqua" w:eastAsia="Book Antiqua" w:hAnsi="Book Antiqua" w:cs="Book Antiqua"/>
          <w:color w:val="000000"/>
        </w:rPr>
        <w:t>: 606-618 [PMID: 29205072 DOI: 10.1080/10520295.2017.1370131]</w:t>
      </w:r>
    </w:p>
    <w:p w14:paraId="3595366A"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lastRenderedPageBreak/>
        <w:t xml:space="preserve">88 </w:t>
      </w:r>
      <w:r w:rsidRPr="001F55A5">
        <w:rPr>
          <w:rFonts w:ascii="Book Antiqua" w:eastAsia="Book Antiqua" w:hAnsi="Book Antiqua" w:cs="Book Antiqua"/>
          <w:b/>
          <w:bCs/>
          <w:color w:val="000000"/>
        </w:rPr>
        <w:t>Dong JC</w:t>
      </w:r>
      <w:r w:rsidRPr="001F55A5">
        <w:rPr>
          <w:rFonts w:ascii="Book Antiqua" w:eastAsia="Book Antiqua" w:hAnsi="Book Antiqua" w:cs="Book Antiqua"/>
          <w:color w:val="000000"/>
        </w:rPr>
        <w:t xml:space="preserve">, Song ZC, Shu R, Li S, Lin ZK, Zhang XL. [The effect of hypoxia on proliferation and osteogenic differentiation of periodontal ligament cells]. </w:t>
      </w:r>
      <w:r w:rsidRPr="001F55A5">
        <w:rPr>
          <w:rFonts w:ascii="Book Antiqua" w:eastAsia="Book Antiqua" w:hAnsi="Book Antiqua" w:cs="Book Antiqua"/>
          <w:i/>
          <w:iCs/>
          <w:color w:val="000000"/>
        </w:rPr>
        <w:t xml:space="preserve">Shanghai Kou </w:t>
      </w:r>
      <w:proofErr w:type="spellStart"/>
      <w:r w:rsidRPr="001F55A5">
        <w:rPr>
          <w:rFonts w:ascii="Book Antiqua" w:eastAsia="Book Antiqua" w:hAnsi="Book Antiqua" w:cs="Book Antiqua"/>
          <w:i/>
          <w:iCs/>
          <w:color w:val="000000"/>
        </w:rPr>
        <w:t>Qiang</w:t>
      </w:r>
      <w:proofErr w:type="spellEnd"/>
      <w:r w:rsidRPr="001F55A5">
        <w:rPr>
          <w:rFonts w:ascii="Book Antiqua" w:eastAsia="Book Antiqua" w:hAnsi="Book Antiqua" w:cs="Book Antiqua"/>
          <w:i/>
          <w:iCs/>
          <w:color w:val="000000"/>
        </w:rPr>
        <w:t xml:space="preserve"> Yi </w:t>
      </w:r>
      <w:proofErr w:type="spellStart"/>
      <w:r w:rsidRPr="001F55A5">
        <w:rPr>
          <w:rFonts w:ascii="Book Antiqua" w:eastAsia="Book Antiqua" w:hAnsi="Book Antiqua" w:cs="Book Antiqua"/>
          <w:i/>
          <w:iCs/>
          <w:color w:val="000000"/>
        </w:rPr>
        <w:t>Xue</w:t>
      </w:r>
      <w:proofErr w:type="spellEnd"/>
      <w:r w:rsidRPr="001F55A5">
        <w:rPr>
          <w:rFonts w:ascii="Book Antiqua" w:eastAsia="Book Antiqua" w:hAnsi="Book Antiqua" w:cs="Book Antiqua"/>
          <w:color w:val="000000"/>
        </w:rPr>
        <w:t xml:space="preserve"> 2014; </w:t>
      </w:r>
      <w:r w:rsidRPr="001F55A5">
        <w:rPr>
          <w:rFonts w:ascii="Book Antiqua" w:eastAsia="Book Antiqua" w:hAnsi="Book Antiqua" w:cs="Book Antiqua"/>
          <w:b/>
          <w:bCs/>
          <w:color w:val="000000"/>
        </w:rPr>
        <w:t>23</w:t>
      </w:r>
      <w:r w:rsidRPr="001F55A5">
        <w:rPr>
          <w:rFonts w:ascii="Book Antiqua" w:eastAsia="Book Antiqua" w:hAnsi="Book Antiqua" w:cs="Book Antiqua"/>
          <w:color w:val="000000"/>
        </w:rPr>
        <w:t>: 397-401 [PMID: 25338787]</w:t>
      </w:r>
    </w:p>
    <w:p w14:paraId="38556092"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89 </w:t>
      </w:r>
      <w:r w:rsidRPr="001F55A5">
        <w:rPr>
          <w:rFonts w:ascii="Book Antiqua" w:eastAsia="Book Antiqua" w:hAnsi="Book Antiqua" w:cs="Book Antiqua"/>
          <w:b/>
          <w:bCs/>
          <w:color w:val="000000"/>
        </w:rPr>
        <w:t>Zheng J</w:t>
      </w:r>
      <w:r w:rsidRPr="001F55A5">
        <w:rPr>
          <w:rFonts w:ascii="Book Antiqua" w:eastAsia="Book Antiqua" w:hAnsi="Book Antiqua" w:cs="Book Antiqua"/>
          <w:color w:val="000000"/>
        </w:rPr>
        <w:t xml:space="preserve">, Zhu X, He Y, Hou S, Liu T, </w:t>
      </w:r>
      <w:proofErr w:type="spellStart"/>
      <w:r w:rsidRPr="001F55A5">
        <w:rPr>
          <w:rFonts w:ascii="Book Antiqua" w:eastAsia="Book Antiqua" w:hAnsi="Book Antiqua" w:cs="Book Antiqua"/>
          <w:color w:val="000000"/>
        </w:rPr>
        <w:t>Zhi</w:t>
      </w:r>
      <w:proofErr w:type="spellEnd"/>
      <w:r w:rsidRPr="001F55A5">
        <w:rPr>
          <w:rFonts w:ascii="Book Antiqua" w:eastAsia="Book Antiqua" w:hAnsi="Book Antiqua" w:cs="Book Antiqua"/>
          <w:color w:val="000000"/>
        </w:rPr>
        <w:t xml:space="preserve"> K, Hou T, Gao L. CircCDK8 regulates osteogenic differentiation and apoptosis of PDLSCs by inducing ER stress/autophagy during hypoxia. </w:t>
      </w:r>
      <w:r w:rsidRPr="001F55A5">
        <w:rPr>
          <w:rFonts w:ascii="Book Antiqua" w:eastAsia="Book Antiqua" w:hAnsi="Book Antiqua" w:cs="Book Antiqua"/>
          <w:i/>
          <w:iCs/>
          <w:color w:val="000000"/>
        </w:rPr>
        <w:t xml:space="preserve">Ann N Y </w:t>
      </w:r>
      <w:proofErr w:type="spellStart"/>
      <w:r w:rsidRPr="001F55A5">
        <w:rPr>
          <w:rFonts w:ascii="Book Antiqua" w:eastAsia="Book Antiqua" w:hAnsi="Book Antiqua" w:cs="Book Antiqua"/>
          <w:i/>
          <w:iCs/>
          <w:color w:val="000000"/>
        </w:rPr>
        <w:t>Acad</w:t>
      </w:r>
      <w:proofErr w:type="spellEnd"/>
      <w:r w:rsidRPr="001F55A5">
        <w:rPr>
          <w:rFonts w:ascii="Book Antiqua" w:eastAsia="Book Antiqua" w:hAnsi="Book Antiqua" w:cs="Book Antiqua"/>
          <w:i/>
          <w:iCs/>
          <w:color w:val="000000"/>
        </w:rPr>
        <w:t xml:space="preserve"> Sci</w:t>
      </w:r>
      <w:r w:rsidRPr="001F55A5">
        <w:rPr>
          <w:rFonts w:ascii="Book Antiqua" w:eastAsia="Book Antiqua" w:hAnsi="Book Antiqua" w:cs="Book Antiqua"/>
          <w:color w:val="000000"/>
        </w:rPr>
        <w:t xml:space="preserve"> 2021; </w:t>
      </w:r>
      <w:r w:rsidRPr="001F55A5">
        <w:rPr>
          <w:rFonts w:ascii="Book Antiqua" w:eastAsia="Book Antiqua" w:hAnsi="Book Antiqua" w:cs="Book Antiqua"/>
          <w:b/>
          <w:bCs/>
          <w:color w:val="000000"/>
        </w:rPr>
        <w:t>1485</w:t>
      </w:r>
      <w:r w:rsidRPr="001F55A5">
        <w:rPr>
          <w:rFonts w:ascii="Book Antiqua" w:eastAsia="Book Antiqua" w:hAnsi="Book Antiqua" w:cs="Book Antiqua"/>
          <w:color w:val="000000"/>
        </w:rPr>
        <w:t>: 56-70 [PMID: 32978798 DOI: 10.1111/nyas.14483]</w:t>
      </w:r>
    </w:p>
    <w:p w14:paraId="3E668646"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90 </w:t>
      </w:r>
      <w:r w:rsidRPr="001F55A5">
        <w:rPr>
          <w:rFonts w:ascii="Book Antiqua" w:eastAsia="Book Antiqua" w:hAnsi="Book Antiqua" w:cs="Book Antiqua"/>
          <w:b/>
          <w:bCs/>
          <w:color w:val="000000"/>
        </w:rPr>
        <w:t>Chen Y</w:t>
      </w:r>
      <w:r w:rsidRPr="001F55A5">
        <w:rPr>
          <w:rFonts w:ascii="Book Antiqua" w:eastAsia="Book Antiqua" w:hAnsi="Book Antiqua" w:cs="Book Antiqua"/>
          <w:color w:val="000000"/>
        </w:rPr>
        <w:t xml:space="preserve">, Zhao Q, Yang X, Yu X, Yu D, Zhao W. Effects of cobalt chloride on the stem cell marker expression and osteogenic differentiation of stem cells from human exfoliated deciduous teeth. </w:t>
      </w:r>
      <w:r w:rsidRPr="001F55A5">
        <w:rPr>
          <w:rFonts w:ascii="Book Antiqua" w:eastAsia="Book Antiqua" w:hAnsi="Book Antiqua" w:cs="Book Antiqua"/>
          <w:i/>
          <w:iCs/>
          <w:color w:val="000000"/>
        </w:rPr>
        <w:t>Cell Stress Chaperones</w:t>
      </w:r>
      <w:r w:rsidRPr="001F55A5">
        <w:rPr>
          <w:rFonts w:ascii="Book Antiqua" w:eastAsia="Book Antiqua" w:hAnsi="Book Antiqua" w:cs="Book Antiqua"/>
          <w:color w:val="000000"/>
        </w:rPr>
        <w:t xml:space="preserve"> 2019; </w:t>
      </w:r>
      <w:r w:rsidRPr="001F55A5">
        <w:rPr>
          <w:rFonts w:ascii="Book Antiqua" w:eastAsia="Book Antiqua" w:hAnsi="Book Antiqua" w:cs="Book Antiqua"/>
          <w:b/>
          <w:bCs/>
          <w:color w:val="000000"/>
        </w:rPr>
        <w:t>24</w:t>
      </w:r>
      <w:r w:rsidRPr="001F55A5">
        <w:rPr>
          <w:rFonts w:ascii="Book Antiqua" w:eastAsia="Book Antiqua" w:hAnsi="Book Antiqua" w:cs="Book Antiqua"/>
          <w:color w:val="000000"/>
        </w:rPr>
        <w:t>: 527-538 [PMID: 30806897 DOI: 10.1007/s12192-019-00981-5]</w:t>
      </w:r>
    </w:p>
    <w:p w14:paraId="7E39FEF9"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91 </w:t>
      </w:r>
      <w:r w:rsidRPr="001F55A5">
        <w:rPr>
          <w:rFonts w:ascii="Book Antiqua" w:eastAsia="Book Antiqua" w:hAnsi="Book Antiqua" w:cs="Book Antiqua"/>
          <w:b/>
          <w:bCs/>
          <w:color w:val="000000"/>
        </w:rPr>
        <w:t>Mu S</w:t>
      </w:r>
      <w:r w:rsidRPr="001F55A5">
        <w:rPr>
          <w:rFonts w:ascii="Book Antiqua" w:eastAsia="Book Antiqua" w:hAnsi="Book Antiqua" w:cs="Book Antiqua"/>
          <w:color w:val="000000"/>
        </w:rPr>
        <w:t xml:space="preserve">, Guo S, Wang X, Zhan Y, Li Y, Jiang Y, Zhang R, Zhang B. Effects of deferoxamine on the osteogenic differentiation of human periodontal ligament cells. </w:t>
      </w:r>
      <w:r w:rsidRPr="001F55A5">
        <w:rPr>
          <w:rFonts w:ascii="Book Antiqua" w:eastAsia="Book Antiqua" w:hAnsi="Book Antiqua" w:cs="Book Antiqua"/>
          <w:i/>
          <w:iCs/>
          <w:color w:val="000000"/>
        </w:rPr>
        <w:t>Mol Med Rep</w:t>
      </w:r>
      <w:r w:rsidRPr="001F55A5">
        <w:rPr>
          <w:rFonts w:ascii="Book Antiqua" w:eastAsia="Book Antiqua" w:hAnsi="Book Antiqua" w:cs="Book Antiqua"/>
          <w:color w:val="000000"/>
        </w:rPr>
        <w:t xml:space="preserve"> 2017; </w:t>
      </w:r>
      <w:r w:rsidRPr="001F55A5">
        <w:rPr>
          <w:rFonts w:ascii="Book Antiqua" w:eastAsia="Book Antiqua" w:hAnsi="Book Antiqua" w:cs="Book Antiqua"/>
          <w:b/>
          <w:bCs/>
          <w:color w:val="000000"/>
        </w:rPr>
        <w:t>16</w:t>
      </w:r>
      <w:r w:rsidRPr="001F55A5">
        <w:rPr>
          <w:rFonts w:ascii="Book Antiqua" w:eastAsia="Book Antiqua" w:hAnsi="Book Antiqua" w:cs="Book Antiqua"/>
          <w:color w:val="000000"/>
        </w:rPr>
        <w:t>: 9579-9586 [PMID: 29039615 DOI: 10.3892/mmr.2017.7810]</w:t>
      </w:r>
    </w:p>
    <w:p w14:paraId="11F7849B"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92 </w:t>
      </w:r>
      <w:r w:rsidRPr="001F55A5">
        <w:rPr>
          <w:rFonts w:ascii="Book Antiqua" w:eastAsia="Book Antiqua" w:hAnsi="Book Antiqua" w:cs="Book Antiqua"/>
          <w:b/>
          <w:bCs/>
          <w:color w:val="000000"/>
        </w:rPr>
        <w:t>Li S</w:t>
      </w:r>
      <w:r w:rsidRPr="001F55A5">
        <w:rPr>
          <w:rFonts w:ascii="Book Antiqua" w:eastAsia="Book Antiqua" w:hAnsi="Book Antiqua" w:cs="Book Antiqua"/>
          <w:color w:val="000000"/>
        </w:rPr>
        <w:t xml:space="preserve">, Shao J, Zhou Y, </w:t>
      </w:r>
      <w:proofErr w:type="spellStart"/>
      <w:r w:rsidRPr="001F55A5">
        <w:rPr>
          <w:rFonts w:ascii="Book Antiqua" w:eastAsia="Book Antiqua" w:hAnsi="Book Antiqua" w:cs="Book Antiqua"/>
          <w:color w:val="000000"/>
        </w:rPr>
        <w:t>Friis</w:t>
      </w:r>
      <w:proofErr w:type="spellEnd"/>
      <w:r w:rsidRPr="001F55A5">
        <w:rPr>
          <w:rFonts w:ascii="Book Antiqua" w:eastAsia="Book Antiqua" w:hAnsi="Book Antiqua" w:cs="Book Antiqua"/>
          <w:color w:val="000000"/>
        </w:rPr>
        <w:t xml:space="preserve"> T, Yao J, Shi B, Xiao Y. The impact of </w:t>
      </w:r>
      <w:proofErr w:type="spellStart"/>
      <w:r w:rsidRPr="001F55A5">
        <w:rPr>
          <w:rFonts w:ascii="Book Antiqua" w:eastAsia="Book Antiqua" w:hAnsi="Book Antiqua" w:cs="Book Antiqua"/>
          <w:color w:val="000000"/>
        </w:rPr>
        <w:t>Wnt</w:t>
      </w:r>
      <w:proofErr w:type="spellEnd"/>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signalling</w:t>
      </w:r>
      <w:proofErr w:type="spellEnd"/>
      <w:r w:rsidRPr="001F55A5">
        <w:rPr>
          <w:rFonts w:ascii="Book Antiqua" w:eastAsia="Book Antiqua" w:hAnsi="Book Antiqua" w:cs="Book Antiqua"/>
          <w:color w:val="000000"/>
        </w:rPr>
        <w:t xml:space="preserve"> and hypoxia on osteogenic and </w:t>
      </w:r>
      <w:proofErr w:type="spellStart"/>
      <w:r w:rsidRPr="001F55A5">
        <w:rPr>
          <w:rFonts w:ascii="Book Antiqua" w:eastAsia="Book Antiqua" w:hAnsi="Book Antiqua" w:cs="Book Antiqua"/>
          <w:color w:val="000000"/>
        </w:rPr>
        <w:t>cementogenic</w:t>
      </w:r>
      <w:proofErr w:type="spellEnd"/>
      <w:r w:rsidRPr="001F55A5">
        <w:rPr>
          <w:rFonts w:ascii="Book Antiqua" w:eastAsia="Book Antiqua" w:hAnsi="Book Antiqua" w:cs="Book Antiqua"/>
          <w:color w:val="000000"/>
        </w:rPr>
        <w:t xml:space="preserve"> differentiation in human periodontal ligament cells. </w:t>
      </w:r>
      <w:r w:rsidRPr="001F55A5">
        <w:rPr>
          <w:rFonts w:ascii="Book Antiqua" w:eastAsia="Book Antiqua" w:hAnsi="Book Antiqua" w:cs="Book Antiqua"/>
          <w:i/>
          <w:iCs/>
          <w:color w:val="000000"/>
        </w:rPr>
        <w:t>Mol Med Rep</w:t>
      </w:r>
      <w:r w:rsidRPr="001F55A5">
        <w:rPr>
          <w:rFonts w:ascii="Book Antiqua" w:eastAsia="Book Antiqua" w:hAnsi="Book Antiqua" w:cs="Book Antiqua"/>
          <w:color w:val="000000"/>
        </w:rPr>
        <w:t xml:space="preserve"> 2016; </w:t>
      </w:r>
      <w:r w:rsidRPr="001F55A5">
        <w:rPr>
          <w:rFonts w:ascii="Book Antiqua" w:eastAsia="Book Antiqua" w:hAnsi="Book Antiqua" w:cs="Book Antiqua"/>
          <w:b/>
          <w:bCs/>
          <w:color w:val="000000"/>
        </w:rPr>
        <w:t>14</w:t>
      </w:r>
      <w:r w:rsidRPr="001F55A5">
        <w:rPr>
          <w:rFonts w:ascii="Book Antiqua" w:eastAsia="Book Antiqua" w:hAnsi="Book Antiqua" w:cs="Book Antiqua"/>
          <w:color w:val="000000"/>
        </w:rPr>
        <w:t>: 4975-4982 [PMID: 27840938 DOI: 10.3892/mmr.2016.5909]</w:t>
      </w:r>
    </w:p>
    <w:p w14:paraId="5FA6E262"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93 </w:t>
      </w:r>
      <w:r w:rsidRPr="001F55A5">
        <w:rPr>
          <w:rFonts w:ascii="Book Antiqua" w:eastAsia="Book Antiqua" w:hAnsi="Book Antiqua" w:cs="Book Antiqua"/>
          <w:b/>
          <w:bCs/>
          <w:color w:val="000000"/>
        </w:rPr>
        <w:t>Gao L</w:t>
      </w:r>
      <w:r w:rsidRPr="001F55A5">
        <w:rPr>
          <w:rFonts w:ascii="Book Antiqua" w:eastAsia="Book Antiqua" w:hAnsi="Book Antiqua" w:cs="Book Antiqua"/>
          <w:color w:val="000000"/>
        </w:rPr>
        <w:t xml:space="preserve">, Xu T, Huang G, Jiang S, Gu Y, Chen F. Oral microbiomes: more and more importance in oral cavity and whole body. </w:t>
      </w:r>
      <w:r w:rsidRPr="001F55A5">
        <w:rPr>
          <w:rFonts w:ascii="Book Antiqua" w:eastAsia="Book Antiqua" w:hAnsi="Book Antiqua" w:cs="Book Antiqua"/>
          <w:i/>
          <w:iCs/>
          <w:color w:val="000000"/>
        </w:rPr>
        <w:t>Protein Cell</w:t>
      </w:r>
      <w:r w:rsidRPr="001F55A5">
        <w:rPr>
          <w:rFonts w:ascii="Book Antiqua" w:eastAsia="Book Antiqua" w:hAnsi="Book Antiqua" w:cs="Book Antiqua"/>
          <w:color w:val="000000"/>
        </w:rPr>
        <w:t xml:space="preserve"> 2018; </w:t>
      </w:r>
      <w:r w:rsidRPr="001F55A5">
        <w:rPr>
          <w:rFonts w:ascii="Book Antiqua" w:eastAsia="Book Antiqua" w:hAnsi="Book Antiqua" w:cs="Book Antiqua"/>
          <w:b/>
          <w:bCs/>
          <w:color w:val="000000"/>
        </w:rPr>
        <w:t>9</w:t>
      </w:r>
      <w:r w:rsidRPr="001F55A5">
        <w:rPr>
          <w:rFonts w:ascii="Book Antiqua" w:eastAsia="Book Antiqua" w:hAnsi="Book Antiqua" w:cs="Book Antiqua"/>
          <w:color w:val="000000"/>
        </w:rPr>
        <w:t>: 488-500 [PMID: 29736705 DOI: 10.1007/s13238-018-0548-1]</w:t>
      </w:r>
    </w:p>
    <w:p w14:paraId="2047ACA9"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94 </w:t>
      </w:r>
      <w:r w:rsidRPr="001F55A5">
        <w:rPr>
          <w:rFonts w:ascii="Book Antiqua" w:eastAsia="Book Antiqua" w:hAnsi="Book Antiqua" w:cs="Book Antiqua"/>
          <w:b/>
          <w:bCs/>
          <w:color w:val="000000"/>
        </w:rPr>
        <w:t>Bowen WH</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Burne</w:t>
      </w:r>
      <w:proofErr w:type="spellEnd"/>
      <w:r w:rsidRPr="001F55A5">
        <w:rPr>
          <w:rFonts w:ascii="Book Antiqua" w:eastAsia="Book Antiqua" w:hAnsi="Book Antiqua" w:cs="Book Antiqua"/>
          <w:color w:val="000000"/>
        </w:rPr>
        <w:t xml:space="preserve"> RA, Wu H, Koo H. Oral Biofilms: Pathogens, Matrix, and Polymicrobial Interactions in Microenvironments. </w:t>
      </w:r>
      <w:r w:rsidRPr="001F55A5">
        <w:rPr>
          <w:rFonts w:ascii="Book Antiqua" w:eastAsia="Book Antiqua" w:hAnsi="Book Antiqua" w:cs="Book Antiqua"/>
          <w:i/>
          <w:iCs/>
          <w:color w:val="000000"/>
        </w:rPr>
        <w:t>Trends Microbiol</w:t>
      </w:r>
      <w:r w:rsidRPr="001F55A5">
        <w:rPr>
          <w:rFonts w:ascii="Book Antiqua" w:eastAsia="Book Antiqua" w:hAnsi="Book Antiqua" w:cs="Book Antiqua"/>
          <w:color w:val="000000"/>
        </w:rPr>
        <w:t xml:space="preserve"> 2018; </w:t>
      </w:r>
      <w:r w:rsidRPr="001F55A5">
        <w:rPr>
          <w:rFonts w:ascii="Book Antiqua" w:eastAsia="Book Antiqua" w:hAnsi="Book Antiqua" w:cs="Book Antiqua"/>
          <w:b/>
          <w:bCs/>
          <w:color w:val="000000"/>
        </w:rPr>
        <w:t>26</w:t>
      </w:r>
      <w:r w:rsidRPr="001F55A5">
        <w:rPr>
          <w:rFonts w:ascii="Book Antiqua" w:eastAsia="Book Antiqua" w:hAnsi="Book Antiqua" w:cs="Book Antiqua"/>
          <w:color w:val="000000"/>
        </w:rPr>
        <w:t>: 229-242 [PMID: 29097091 DOI: 10.1016/j.tim.2017.09.008]</w:t>
      </w:r>
    </w:p>
    <w:p w14:paraId="78B787D0"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95 </w:t>
      </w:r>
      <w:proofErr w:type="spellStart"/>
      <w:r w:rsidRPr="001F55A5">
        <w:rPr>
          <w:rFonts w:ascii="Book Antiqua" w:eastAsia="Book Antiqua" w:hAnsi="Book Antiqua" w:cs="Book Antiqua"/>
          <w:b/>
          <w:bCs/>
          <w:color w:val="000000"/>
        </w:rPr>
        <w:t>Corrêa-Faria</w:t>
      </w:r>
      <w:proofErr w:type="spellEnd"/>
      <w:r w:rsidRPr="001F55A5">
        <w:rPr>
          <w:rFonts w:ascii="Book Antiqua" w:eastAsia="Book Antiqua" w:hAnsi="Book Antiqua" w:cs="Book Antiqua"/>
          <w:b/>
          <w:bCs/>
          <w:color w:val="000000"/>
        </w:rPr>
        <w:t xml:space="preserve"> P</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Paixão</w:t>
      </w:r>
      <w:proofErr w:type="spellEnd"/>
      <w:r w:rsidRPr="001F55A5">
        <w:rPr>
          <w:rFonts w:ascii="Book Antiqua" w:eastAsia="Book Antiqua" w:hAnsi="Book Antiqua" w:cs="Book Antiqua"/>
          <w:color w:val="000000"/>
        </w:rPr>
        <w:t xml:space="preserve">-Gonçalves S, Paiva SM, </w:t>
      </w:r>
      <w:proofErr w:type="spellStart"/>
      <w:r w:rsidRPr="001F55A5">
        <w:rPr>
          <w:rFonts w:ascii="Book Antiqua" w:eastAsia="Book Antiqua" w:hAnsi="Book Antiqua" w:cs="Book Antiqua"/>
          <w:color w:val="000000"/>
        </w:rPr>
        <w:t>Pordeus</w:t>
      </w:r>
      <w:proofErr w:type="spellEnd"/>
      <w:r w:rsidRPr="001F55A5">
        <w:rPr>
          <w:rFonts w:ascii="Book Antiqua" w:eastAsia="Book Antiqua" w:hAnsi="Book Antiqua" w:cs="Book Antiqua"/>
          <w:color w:val="000000"/>
        </w:rPr>
        <w:t xml:space="preserve"> IA. Incidence of dental caries in primary dentition and risk factors: a longitudinal study. </w:t>
      </w:r>
      <w:proofErr w:type="spellStart"/>
      <w:r w:rsidRPr="001F55A5">
        <w:rPr>
          <w:rFonts w:ascii="Book Antiqua" w:eastAsia="Book Antiqua" w:hAnsi="Book Antiqua" w:cs="Book Antiqua"/>
          <w:i/>
          <w:iCs/>
          <w:color w:val="000000"/>
        </w:rPr>
        <w:t>Braz</w:t>
      </w:r>
      <w:proofErr w:type="spellEnd"/>
      <w:r w:rsidRPr="001F55A5">
        <w:rPr>
          <w:rFonts w:ascii="Book Antiqua" w:eastAsia="Book Antiqua" w:hAnsi="Book Antiqua" w:cs="Book Antiqua"/>
          <w:i/>
          <w:iCs/>
          <w:color w:val="000000"/>
        </w:rPr>
        <w:t xml:space="preserve"> Oral Res</w:t>
      </w:r>
      <w:r w:rsidRPr="001F55A5">
        <w:rPr>
          <w:rFonts w:ascii="Book Antiqua" w:eastAsia="Book Antiqua" w:hAnsi="Book Antiqua" w:cs="Book Antiqua"/>
          <w:color w:val="000000"/>
        </w:rPr>
        <w:t xml:space="preserve"> 2016; </w:t>
      </w:r>
      <w:r w:rsidRPr="001F55A5">
        <w:rPr>
          <w:rFonts w:ascii="Book Antiqua" w:eastAsia="Book Antiqua" w:hAnsi="Book Antiqua" w:cs="Book Antiqua"/>
          <w:b/>
          <w:bCs/>
          <w:color w:val="000000"/>
        </w:rPr>
        <w:t>30</w:t>
      </w:r>
      <w:r w:rsidRPr="001F55A5">
        <w:rPr>
          <w:rFonts w:ascii="Book Antiqua" w:eastAsia="Book Antiqua" w:hAnsi="Book Antiqua" w:cs="Book Antiqua"/>
          <w:color w:val="000000"/>
        </w:rPr>
        <w:t xml:space="preserve"> [PMID: 27223127 DOI: 10.1590/1807-3107BOR-2016.vol30.0059]</w:t>
      </w:r>
    </w:p>
    <w:p w14:paraId="33E22E26"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96 </w:t>
      </w:r>
      <w:r w:rsidRPr="001F55A5">
        <w:rPr>
          <w:rFonts w:ascii="Book Antiqua" w:eastAsia="Book Antiqua" w:hAnsi="Book Antiqua" w:cs="Book Antiqua"/>
          <w:b/>
          <w:bCs/>
          <w:color w:val="000000"/>
        </w:rPr>
        <w:t>Nazir MA</w:t>
      </w:r>
      <w:r w:rsidRPr="001F55A5">
        <w:rPr>
          <w:rFonts w:ascii="Book Antiqua" w:eastAsia="Book Antiqua" w:hAnsi="Book Antiqua" w:cs="Book Antiqua"/>
          <w:color w:val="000000"/>
        </w:rPr>
        <w:t xml:space="preserve">. Prevalence of periodontal disease, its association with systemic diseases and prevention. </w:t>
      </w:r>
      <w:r w:rsidRPr="001F55A5">
        <w:rPr>
          <w:rFonts w:ascii="Book Antiqua" w:eastAsia="Book Antiqua" w:hAnsi="Book Antiqua" w:cs="Book Antiqua"/>
          <w:i/>
          <w:iCs/>
          <w:color w:val="000000"/>
        </w:rPr>
        <w:t>Int J Health Sci (Qassim)</w:t>
      </w:r>
      <w:r w:rsidRPr="001F55A5">
        <w:rPr>
          <w:rFonts w:ascii="Book Antiqua" w:eastAsia="Book Antiqua" w:hAnsi="Book Antiqua" w:cs="Book Antiqua"/>
          <w:color w:val="000000"/>
        </w:rPr>
        <w:t xml:space="preserve"> 2017; </w:t>
      </w:r>
      <w:r w:rsidRPr="001F55A5">
        <w:rPr>
          <w:rFonts w:ascii="Book Antiqua" w:eastAsia="Book Antiqua" w:hAnsi="Book Antiqua" w:cs="Book Antiqua"/>
          <w:b/>
          <w:bCs/>
          <w:color w:val="000000"/>
        </w:rPr>
        <w:t>11</w:t>
      </w:r>
      <w:r w:rsidRPr="001F55A5">
        <w:rPr>
          <w:rFonts w:ascii="Book Antiqua" w:eastAsia="Book Antiqua" w:hAnsi="Book Antiqua" w:cs="Book Antiqua"/>
          <w:color w:val="000000"/>
        </w:rPr>
        <w:t>: 72-80 [PMID: 28539867]</w:t>
      </w:r>
    </w:p>
    <w:p w14:paraId="07113DC0"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lastRenderedPageBreak/>
        <w:t xml:space="preserve">97 </w:t>
      </w:r>
      <w:bookmarkStart w:id="10" w:name="_Hlk86333409"/>
      <w:proofErr w:type="spellStart"/>
      <w:r w:rsidRPr="001F55A5">
        <w:rPr>
          <w:rFonts w:ascii="Book Antiqua" w:eastAsia="Book Antiqua" w:hAnsi="Book Antiqua" w:cs="Book Antiqua"/>
          <w:b/>
          <w:bCs/>
          <w:color w:val="000000"/>
        </w:rPr>
        <w:t>Inostroza</w:t>
      </w:r>
      <w:proofErr w:type="spellEnd"/>
      <w:r w:rsidRPr="001F55A5">
        <w:rPr>
          <w:rFonts w:ascii="Book Antiqua" w:eastAsia="Book Antiqua" w:hAnsi="Book Antiqua" w:cs="Book Antiqua"/>
          <w:b/>
          <w:bCs/>
          <w:color w:val="000000"/>
        </w:rPr>
        <w:t xml:space="preserve"> C</w:t>
      </w:r>
      <w:r w:rsidRPr="001F55A5">
        <w:rPr>
          <w:rFonts w:ascii="Book Antiqua" w:eastAsia="Book Antiqua" w:hAnsi="Book Antiqua" w:cs="Book Antiqua"/>
          <w:color w:val="000000"/>
        </w:rPr>
        <w:t xml:space="preserve">, Vega-Letter AM, </w:t>
      </w:r>
      <w:proofErr w:type="spellStart"/>
      <w:r w:rsidRPr="001F55A5">
        <w:rPr>
          <w:rFonts w:ascii="Book Antiqua" w:eastAsia="Book Antiqua" w:hAnsi="Book Antiqua" w:cs="Book Antiqua"/>
          <w:color w:val="000000"/>
        </w:rPr>
        <w:t>Brizuela</w:t>
      </w:r>
      <w:proofErr w:type="spellEnd"/>
      <w:r w:rsidRPr="001F55A5">
        <w:rPr>
          <w:rFonts w:ascii="Book Antiqua" w:eastAsia="Book Antiqua" w:hAnsi="Book Antiqua" w:cs="Book Antiqua"/>
          <w:color w:val="000000"/>
        </w:rPr>
        <w:t xml:space="preserve"> C, </w:t>
      </w:r>
      <w:proofErr w:type="spellStart"/>
      <w:r w:rsidRPr="001F55A5">
        <w:rPr>
          <w:rFonts w:ascii="Book Antiqua" w:eastAsia="Book Antiqua" w:hAnsi="Book Antiqua" w:cs="Book Antiqua"/>
          <w:color w:val="000000"/>
        </w:rPr>
        <w:t>Castrillón</w:t>
      </w:r>
      <w:proofErr w:type="spellEnd"/>
      <w:r w:rsidRPr="001F55A5">
        <w:rPr>
          <w:rFonts w:ascii="Book Antiqua" w:eastAsia="Book Antiqua" w:hAnsi="Book Antiqua" w:cs="Book Antiqua"/>
          <w:color w:val="000000"/>
        </w:rPr>
        <w:t xml:space="preserve"> L, Saint Jean N, Duran CM, </w:t>
      </w:r>
      <w:proofErr w:type="spellStart"/>
      <w:r w:rsidRPr="001F55A5">
        <w:rPr>
          <w:rFonts w:ascii="Book Antiqua" w:eastAsia="Book Antiqua" w:hAnsi="Book Antiqua" w:cs="Book Antiqua"/>
          <w:color w:val="000000"/>
        </w:rPr>
        <w:t>Carrión</w:t>
      </w:r>
      <w:proofErr w:type="spellEnd"/>
      <w:r w:rsidRPr="001F55A5">
        <w:rPr>
          <w:rFonts w:ascii="Book Antiqua" w:eastAsia="Book Antiqua" w:hAnsi="Book Antiqua" w:cs="Book Antiqua"/>
          <w:color w:val="000000"/>
        </w:rPr>
        <w:t xml:space="preserve"> F. Mesenchymal Stem Cells Derived from Human Inflamed Dental Pulp Exhibit Impaired Immunomodulatory Capacity In Vitro. </w:t>
      </w:r>
      <w:r w:rsidRPr="001F55A5">
        <w:rPr>
          <w:rFonts w:ascii="Book Antiqua" w:eastAsia="Book Antiqua" w:hAnsi="Book Antiqua" w:cs="Book Antiqua"/>
          <w:i/>
          <w:iCs/>
          <w:color w:val="000000"/>
        </w:rPr>
        <w:t xml:space="preserve">J </w:t>
      </w:r>
      <w:proofErr w:type="spellStart"/>
      <w:r w:rsidRPr="001F55A5">
        <w:rPr>
          <w:rFonts w:ascii="Book Antiqua" w:eastAsia="Book Antiqua" w:hAnsi="Book Antiqua" w:cs="Book Antiqua"/>
          <w:i/>
          <w:iCs/>
          <w:color w:val="000000"/>
        </w:rPr>
        <w:t>Endod</w:t>
      </w:r>
      <w:proofErr w:type="spellEnd"/>
      <w:r w:rsidRPr="001F55A5">
        <w:rPr>
          <w:rFonts w:ascii="Book Antiqua" w:eastAsia="Book Antiqua" w:hAnsi="Book Antiqua" w:cs="Book Antiqua"/>
          <w:color w:val="000000"/>
        </w:rPr>
        <w:t xml:space="preserve"> 2020; </w:t>
      </w:r>
      <w:r w:rsidRPr="001F55A5">
        <w:rPr>
          <w:rFonts w:ascii="Book Antiqua" w:eastAsia="Book Antiqua" w:hAnsi="Book Antiqua" w:cs="Book Antiqua"/>
          <w:b/>
          <w:bCs/>
          <w:color w:val="000000"/>
        </w:rPr>
        <w:t>46</w:t>
      </w:r>
      <w:r w:rsidRPr="001F55A5">
        <w:rPr>
          <w:rFonts w:ascii="Book Antiqua" w:eastAsia="Book Antiqua" w:hAnsi="Book Antiqua" w:cs="Book Antiqua"/>
          <w:color w:val="000000"/>
        </w:rPr>
        <w:t>: 1091-1098.e2 [PMID: 32422164 DOI: 10.1016/j.joen.2020.05.003]</w:t>
      </w:r>
    </w:p>
    <w:bookmarkEnd w:id="10"/>
    <w:p w14:paraId="3B7AAF57"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98 </w:t>
      </w:r>
      <w:bookmarkStart w:id="11" w:name="_Hlk86333440"/>
      <w:r w:rsidRPr="001F55A5">
        <w:rPr>
          <w:rFonts w:ascii="Book Antiqua" w:eastAsia="Book Antiqua" w:hAnsi="Book Antiqua" w:cs="Book Antiqua"/>
          <w:b/>
          <w:bCs/>
          <w:color w:val="000000"/>
        </w:rPr>
        <w:t>Park YT</w:t>
      </w:r>
      <w:r w:rsidRPr="001F55A5">
        <w:rPr>
          <w:rFonts w:ascii="Book Antiqua" w:eastAsia="Book Antiqua" w:hAnsi="Book Antiqua" w:cs="Book Antiqua"/>
          <w:color w:val="000000"/>
        </w:rPr>
        <w:t xml:space="preserve">, Lee SM, Kou X, </w:t>
      </w:r>
      <w:proofErr w:type="spellStart"/>
      <w:r w:rsidRPr="001F55A5">
        <w:rPr>
          <w:rFonts w:ascii="Book Antiqua" w:eastAsia="Book Antiqua" w:hAnsi="Book Antiqua" w:cs="Book Antiqua"/>
          <w:color w:val="000000"/>
        </w:rPr>
        <w:t>Karabucak</w:t>
      </w:r>
      <w:proofErr w:type="spellEnd"/>
      <w:r w:rsidRPr="001F55A5">
        <w:rPr>
          <w:rFonts w:ascii="Book Antiqua" w:eastAsia="Book Antiqua" w:hAnsi="Book Antiqua" w:cs="Book Antiqua"/>
          <w:color w:val="000000"/>
        </w:rPr>
        <w:t xml:space="preserve"> B. The Role of Interleukin 6 in Osteogenic and Neurogenic Differentiation Potentials of Dental Pulp Stem Cells. </w:t>
      </w:r>
      <w:r w:rsidRPr="001F55A5">
        <w:rPr>
          <w:rFonts w:ascii="Book Antiqua" w:eastAsia="Book Antiqua" w:hAnsi="Book Antiqua" w:cs="Book Antiqua"/>
          <w:i/>
          <w:iCs/>
          <w:color w:val="000000"/>
        </w:rPr>
        <w:t xml:space="preserve">J </w:t>
      </w:r>
      <w:proofErr w:type="spellStart"/>
      <w:r w:rsidRPr="001F55A5">
        <w:rPr>
          <w:rFonts w:ascii="Book Antiqua" w:eastAsia="Book Antiqua" w:hAnsi="Book Antiqua" w:cs="Book Antiqua"/>
          <w:i/>
          <w:iCs/>
          <w:color w:val="000000"/>
        </w:rPr>
        <w:t>Endod</w:t>
      </w:r>
      <w:proofErr w:type="spellEnd"/>
      <w:r w:rsidRPr="001F55A5">
        <w:rPr>
          <w:rFonts w:ascii="Book Antiqua" w:eastAsia="Book Antiqua" w:hAnsi="Book Antiqua" w:cs="Book Antiqua"/>
          <w:color w:val="000000"/>
        </w:rPr>
        <w:t xml:space="preserve"> 2019; </w:t>
      </w:r>
      <w:r w:rsidRPr="001F55A5">
        <w:rPr>
          <w:rFonts w:ascii="Book Antiqua" w:eastAsia="Book Antiqua" w:hAnsi="Book Antiqua" w:cs="Book Antiqua"/>
          <w:b/>
          <w:bCs/>
          <w:color w:val="000000"/>
        </w:rPr>
        <w:t>45</w:t>
      </w:r>
      <w:r w:rsidRPr="001F55A5">
        <w:rPr>
          <w:rFonts w:ascii="Book Antiqua" w:eastAsia="Book Antiqua" w:hAnsi="Book Antiqua" w:cs="Book Antiqua"/>
          <w:color w:val="000000"/>
        </w:rPr>
        <w:t>: 1342-1348 [PMID: 31540748 DOI: 10.1016/j.joen.2019.08.002]</w:t>
      </w:r>
    </w:p>
    <w:bookmarkEnd w:id="11"/>
    <w:p w14:paraId="6CA5661C"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99 </w:t>
      </w:r>
      <w:proofErr w:type="spellStart"/>
      <w:r w:rsidRPr="001F55A5">
        <w:rPr>
          <w:rFonts w:ascii="Book Antiqua" w:eastAsia="Book Antiqua" w:hAnsi="Book Antiqua" w:cs="Book Antiqua"/>
          <w:b/>
          <w:bCs/>
          <w:color w:val="000000"/>
        </w:rPr>
        <w:t>Alongi</w:t>
      </w:r>
      <w:proofErr w:type="spellEnd"/>
      <w:r w:rsidRPr="001F55A5">
        <w:rPr>
          <w:rFonts w:ascii="Book Antiqua" w:eastAsia="Book Antiqua" w:hAnsi="Book Antiqua" w:cs="Book Antiqua"/>
          <w:b/>
          <w:bCs/>
          <w:color w:val="000000"/>
        </w:rPr>
        <w:t xml:space="preserve"> DJ</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Yamaza</w:t>
      </w:r>
      <w:proofErr w:type="spellEnd"/>
      <w:r w:rsidRPr="001F55A5">
        <w:rPr>
          <w:rFonts w:ascii="Book Antiqua" w:eastAsia="Book Antiqua" w:hAnsi="Book Antiqua" w:cs="Book Antiqua"/>
          <w:color w:val="000000"/>
        </w:rPr>
        <w:t xml:space="preserve"> T, Song Y, Fouad AF, Romberg EE, Shi S, Tuan RS, Huang GT. Stem/progenitor cells from inflamed human dental pulp retain tissue regeneration potential. </w:t>
      </w:r>
      <w:r w:rsidRPr="001F55A5">
        <w:rPr>
          <w:rFonts w:ascii="Book Antiqua" w:eastAsia="Book Antiqua" w:hAnsi="Book Antiqua" w:cs="Book Antiqua"/>
          <w:i/>
          <w:iCs/>
          <w:color w:val="000000"/>
        </w:rPr>
        <w:t>Regen Med</w:t>
      </w:r>
      <w:r w:rsidRPr="001F55A5">
        <w:rPr>
          <w:rFonts w:ascii="Book Antiqua" w:eastAsia="Book Antiqua" w:hAnsi="Book Antiqua" w:cs="Book Antiqua"/>
          <w:color w:val="000000"/>
        </w:rPr>
        <w:t xml:space="preserve"> 2010; </w:t>
      </w:r>
      <w:r w:rsidRPr="001F55A5">
        <w:rPr>
          <w:rFonts w:ascii="Book Antiqua" w:eastAsia="Book Antiqua" w:hAnsi="Book Antiqua" w:cs="Book Antiqua"/>
          <w:b/>
          <w:bCs/>
          <w:color w:val="000000"/>
        </w:rPr>
        <w:t>5</w:t>
      </w:r>
      <w:r w:rsidRPr="001F55A5">
        <w:rPr>
          <w:rFonts w:ascii="Book Antiqua" w:eastAsia="Book Antiqua" w:hAnsi="Book Antiqua" w:cs="Book Antiqua"/>
          <w:color w:val="000000"/>
        </w:rPr>
        <w:t>: 617-631 [PMID: 20465527 DOI: 10.2217/rme.10.30]</w:t>
      </w:r>
    </w:p>
    <w:p w14:paraId="204B2148"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100 </w:t>
      </w:r>
      <w:r w:rsidRPr="001F55A5">
        <w:rPr>
          <w:rFonts w:ascii="Book Antiqua" w:eastAsia="Book Antiqua" w:hAnsi="Book Antiqua" w:cs="Book Antiqua"/>
          <w:b/>
          <w:bCs/>
          <w:color w:val="000000"/>
        </w:rPr>
        <w:t>Tsai AI</w:t>
      </w:r>
      <w:r w:rsidRPr="001F55A5">
        <w:rPr>
          <w:rFonts w:ascii="Book Antiqua" w:eastAsia="Book Antiqua" w:hAnsi="Book Antiqua" w:cs="Book Antiqua"/>
          <w:color w:val="000000"/>
        </w:rPr>
        <w:t xml:space="preserve">, Hong HH, Lin WR, Fu JF, Chang CC, Wang IK, Huang WH, Weng CH, Hsu CW, Yen TH. Isolation of Mesenchymal Stem Cells from Human Deciduous Teeth Pulp. </w:t>
      </w:r>
      <w:r w:rsidRPr="001F55A5">
        <w:rPr>
          <w:rFonts w:ascii="Book Antiqua" w:eastAsia="Book Antiqua" w:hAnsi="Book Antiqua" w:cs="Book Antiqua"/>
          <w:i/>
          <w:iCs/>
          <w:color w:val="000000"/>
        </w:rPr>
        <w:t>Biomed Res Int</w:t>
      </w:r>
      <w:r w:rsidRPr="001F55A5">
        <w:rPr>
          <w:rFonts w:ascii="Book Antiqua" w:eastAsia="Book Antiqua" w:hAnsi="Book Antiqua" w:cs="Book Antiqua"/>
          <w:color w:val="000000"/>
        </w:rPr>
        <w:t xml:space="preserve"> 2017; </w:t>
      </w:r>
      <w:r w:rsidRPr="001F55A5">
        <w:rPr>
          <w:rFonts w:ascii="Book Antiqua" w:eastAsia="Book Antiqua" w:hAnsi="Book Antiqua" w:cs="Book Antiqua"/>
          <w:b/>
          <w:bCs/>
          <w:color w:val="000000"/>
        </w:rPr>
        <w:t>2017</w:t>
      </w:r>
      <w:r w:rsidRPr="001F55A5">
        <w:rPr>
          <w:rFonts w:ascii="Book Antiqua" w:eastAsia="Book Antiqua" w:hAnsi="Book Antiqua" w:cs="Book Antiqua"/>
          <w:color w:val="000000"/>
        </w:rPr>
        <w:t>: 2851906 [PMID: 28377925 DOI: 10.1155/2017/2851906]</w:t>
      </w:r>
    </w:p>
    <w:p w14:paraId="7D488A37"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101 </w:t>
      </w:r>
      <w:proofErr w:type="spellStart"/>
      <w:r w:rsidRPr="001F55A5">
        <w:rPr>
          <w:rFonts w:ascii="Book Antiqua" w:eastAsia="Book Antiqua" w:hAnsi="Book Antiqua" w:cs="Book Antiqua"/>
          <w:b/>
          <w:bCs/>
          <w:color w:val="000000"/>
        </w:rPr>
        <w:t>Tomasello</w:t>
      </w:r>
      <w:proofErr w:type="spellEnd"/>
      <w:r w:rsidRPr="001F55A5">
        <w:rPr>
          <w:rFonts w:ascii="Book Antiqua" w:eastAsia="Book Antiqua" w:hAnsi="Book Antiqua" w:cs="Book Antiqua"/>
          <w:b/>
          <w:bCs/>
          <w:color w:val="000000"/>
        </w:rPr>
        <w:t xml:space="preserve"> L</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Mauceri</w:t>
      </w:r>
      <w:proofErr w:type="spellEnd"/>
      <w:r w:rsidRPr="001F55A5">
        <w:rPr>
          <w:rFonts w:ascii="Book Antiqua" w:eastAsia="Book Antiqua" w:hAnsi="Book Antiqua" w:cs="Book Antiqua"/>
          <w:color w:val="000000"/>
        </w:rPr>
        <w:t xml:space="preserve"> R, Coppola A, </w:t>
      </w:r>
      <w:proofErr w:type="spellStart"/>
      <w:r w:rsidRPr="001F55A5">
        <w:rPr>
          <w:rFonts w:ascii="Book Antiqua" w:eastAsia="Book Antiqua" w:hAnsi="Book Antiqua" w:cs="Book Antiqua"/>
          <w:color w:val="000000"/>
        </w:rPr>
        <w:t>Pitrone</w:t>
      </w:r>
      <w:proofErr w:type="spellEnd"/>
      <w:r w:rsidRPr="001F55A5">
        <w:rPr>
          <w:rFonts w:ascii="Book Antiqua" w:eastAsia="Book Antiqua" w:hAnsi="Book Antiqua" w:cs="Book Antiqua"/>
          <w:color w:val="000000"/>
        </w:rPr>
        <w:t xml:space="preserve"> M, </w:t>
      </w:r>
      <w:proofErr w:type="spellStart"/>
      <w:r w:rsidRPr="001F55A5">
        <w:rPr>
          <w:rFonts w:ascii="Book Antiqua" w:eastAsia="Book Antiqua" w:hAnsi="Book Antiqua" w:cs="Book Antiqua"/>
          <w:color w:val="000000"/>
        </w:rPr>
        <w:t>Pizzo</w:t>
      </w:r>
      <w:proofErr w:type="spellEnd"/>
      <w:r w:rsidRPr="001F55A5">
        <w:rPr>
          <w:rFonts w:ascii="Book Antiqua" w:eastAsia="Book Antiqua" w:hAnsi="Book Antiqua" w:cs="Book Antiqua"/>
          <w:color w:val="000000"/>
        </w:rPr>
        <w:t xml:space="preserve"> G, </w:t>
      </w:r>
      <w:proofErr w:type="spellStart"/>
      <w:r w:rsidRPr="001F55A5">
        <w:rPr>
          <w:rFonts w:ascii="Book Antiqua" w:eastAsia="Book Antiqua" w:hAnsi="Book Antiqua" w:cs="Book Antiqua"/>
          <w:color w:val="000000"/>
        </w:rPr>
        <w:t>Campisi</w:t>
      </w:r>
      <w:proofErr w:type="spellEnd"/>
      <w:r w:rsidRPr="001F55A5">
        <w:rPr>
          <w:rFonts w:ascii="Book Antiqua" w:eastAsia="Book Antiqua" w:hAnsi="Book Antiqua" w:cs="Book Antiqua"/>
          <w:color w:val="000000"/>
        </w:rPr>
        <w:t xml:space="preserve"> G, </w:t>
      </w:r>
      <w:proofErr w:type="spellStart"/>
      <w:r w:rsidRPr="001F55A5">
        <w:rPr>
          <w:rFonts w:ascii="Book Antiqua" w:eastAsia="Book Antiqua" w:hAnsi="Book Antiqua" w:cs="Book Antiqua"/>
          <w:color w:val="000000"/>
        </w:rPr>
        <w:t>Pizzolanti</w:t>
      </w:r>
      <w:proofErr w:type="spellEnd"/>
      <w:r w:rsidRPr="001F55A5">
        <w:rPr>
          <w:rFonts w:ascii="Book Antiqua" w:eastAsia="Book Antiqua" w:hAnsi="Book Antiqua" w:cs="Book Antiqua"/>
          <w:color w:val="000000"/>
        </w:rPr>
        <w:t xml:space="preserve"> G, Giordano C. Mesenchymal stem cells derived from inflamed dental pulpal and gingival tissue: a potential application for bone formation. </w:t>
      </w:r>
      <w:r w:rsidRPr="001F55A5">
        <w:rPr>
          <w:rFonts w:ascii="Book Antiqua" w:eastAsia="Book Antiqua" w:hAnsi="Book Antiqua" w:cs="Book Antiqua"/>
          <w:i/>
          <w:iCs/>
          <w:color w:val="000000"/>
        </w:rPr>
        <w:t xml:space="preserve">Stem Cell Res </w:t>
      </w:r>
      <w:proofErr w:type="spellStart"/>
      <w:r w:rsidRPr="001F55A5">
        <w:rPr>
          <w:rFonts w:ascii="Book Antiqua" w:eastAsia="Book Antiqua" w:hAnsi="Book Antiqua" w:cs="Book Antiqua"/>
          <w:i/>
          <w:iCs/>
          <w:color w:val="000000"/>
        </w:rPr>
        <w:t>Ther</w:t>
      </w:r>
      <w:proofErr w:type="spellEnd"/>
      <w:r w:rsidRPr="001F55A5">
        <w:rPr>
          <w:rFonts w:ascii="Book Antiqua" w:eastAsia="Book Antiqua" w:hAnsi="Book Antiqua" w:cs="Book Antiqua"/>
          <w:color w:val="000000"/>
        </w:rPr>
        <w:t xml:space="preserve"> 2017; </w:t>
      </w:r>
      <w:r w:rsidRPr="001F55A5">
        <w:rPr>
          <w:rFonts w:ascii="Book Antiqua" w:eastAsia="Book Antiqua" w:hAnsi="Book Antiqua" w:cs="Book Antiqua"/>
          <w:b/>
          <w:bCs/>
          <w:color w:val="000000"/>
        </w:rPr>
        <w:t>8</w:t>
      </w:r>
      <w:r w:rsidRPr="001F55A5">
        <w:rPr>
          <w:rFonts w:ascii="Book Antiqua" w:eastAsia="Book Antiqua" w:hAnsi="Book Antiqua" w:cs="Book Antiqua"/>
          <w:color w:val="000000"/>
        </w:rPr>
        <w:t>: 179 [PMID: 28764802 DOI: 10.1186/s13287-017-0633-z]</w:t>
      </w:r>
    </w:p>
    <w:p w14:paraId="62EB4F9F"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102 </w:t>
      </w:r>
      <w:r w:rsidRPr="001F55A5">
        <w:rPr>
          <w:rFonts w:ascii="Book Antiqua" w:eastAsia="Book Antiqua" w:hAnsi="Book Antiqua" w:cs="Book Antiqua"/>
          <w:b/>
          <w:bCs/>
          <w:color w:val="000000"/>
        </w:rPr>
        <w:t>Li N</w:t>
      </w:r>
      <w:r w:rsidRPr="001F55A5">
        <w:rPr>
          <w:rFonts w:ascii="Book Antiqua" w:eastAsia="Book Antiqua" w:hAnsi="Book Antiqua" w:cs="Book Antiqua"/>
          <w:color w:val="000000"/>
        </w:rPr>
        <w:t xml:space="preserve">, Liu N, Zhou J, Tang L, Ding B, Duan Y, </w:t>
      </w:r>
      <w:proofErr w:type="spellStart"/>
      <w:r w:rsidRPr="001F55A5">
        <w:rPr>
          <w:rFonts w:ascii="Book Antiqua" w:eastAsia="Book Antiqua" w:hAnsi="Book Antiqua" w:cs="Book Antiqua"/>
          <w:color w:val="000000"/>
        </w:rPr>
        <w:t>Jin</w:t>
      </w:r>
      <w:proofErr w:type="spellEnd"/>
      <w:r w:rsidRPr="001F55A5">
        <w:rPr>
          <w:rFonts w:ascii="Book Antiqua" w:eastAsia="Book Antiqua" w:hAnsi="Book Antiqua" w:cs="Book Antiqua"/>
          <w:color w:val="000000"/>
        </w:rPr>
        <w:t xml:space="preserve"> Y. Inflammatory environment induces gingival tissue-specific mesenchymal stem cells to differentiate towards a pro-fibrotic phenotype. </w:t>
      </w:r>
      <w:r w:rsidRPr="001F55A5">
        <w:rPr>
          <w:rFonts w:ascii="Book Antiqua" w:eastAsia="Book Antiqua" w:hAnsi="Book Antiqua" w:cs="Book Antiqua"/>
          <w:i/>
          <w:iCs/>
          <w:color w:val="000000"/>
        </w:rPr>
        <w:t>Biol Cell</w:t>
      </w:r>
      <w:r w:rsidRPr="001F55A5">
        <w:rPr>
          <w:rFonts w:ascii="Book Antiqua" w:eastAsia="Book Antiqua" w:hAnsi="Book Antiqua" w:cs="Book Antiqua"/>
          <w:color w:val="000000"/>
        </w:rPr>
        <w:t xml:space="preserve"> 2013; </w:t>
      </w:r>
      <w:r w:rsidRPr="001F55A5">
        <w:rPr>
          <w:rFonts w:ascii="Book Antiqua" w:eastAsia="Book Antiqua" w:hAnsi="Book Antiqua" w:cs="Book Antiqua"/>
          <w:b/>
          <w:bCs/>
          <w:color w:val="000000"/>
        </w:rPr>
        <w:t>105</w:t>
      </w:r>
      <w:r w:rsidRPr="001F55A5">
        <w:rPr>
          <w:rFonts w:ascii="Book Antiqua" w:eastAsia="Book Antiqua" w:hAnsi="Book Antiqua" w:cs="Book Antiqua"/>
          <w:color w:val="000000"/>
        </w:rPr>
        <w:t>: 261-275 [PMID: 23521530 DOI: 10.1111/boc.201200064]</w:t>
      </w:r>
    </w:p>
    <w:p w14:paraId="785A7979"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103 </w:t>
      </w:r>
      <w:bookmarkStart w:id="12" w:name="_Hlk86333587"/>
      <w:r w:rsidRPr="001F55A5">
        <w:rPr>
          <w:rFonts w:ascii="Book Antiqua" w:eastAsia="Book Antiqua" w:hAnsi="Book Antiqua" w:cs="Book Antiqua"/>
          <w:b/>
          <w:bCs/>
          <w:color w:val="000000"/>
        </w:rPr>
        <w:t>Al-Qadhi G</w:t>
      </w:r>
      <w:r w:rsidRPr="001F55A5">
        <w:rPr>
          <w:rFonts w:ascii="Book Antiqua" w:eastAsia="Book Antiqua" w:hAnsi="Book Antiqua" w:cs="Book Antiqua"/>
          <w:color w:val="000000"/>
        </w:rPr>
        <w:t xml:space="preserve">, Al-Rai S, </w:t>
      </w:r>
      <w:proofErr w:type="spellStart"/>
      <w:r w:rsidRPr="001F55A5">
        <w:rPr>
          <w:rFonts w:ascii="Book Antiqua" w:eastAsia="Book Antiqua" w:hAnsi="Book Antiqua" w:cs="Book Antiqua"/>
          <w:color w:val="000000"/>
        </w:rPr>
        <w:t>Hafed</w:t>
      </w:r>
      <w:proofErr w:type="spellEnd"/>
      <w:r w:rsidRPr="001F55A5">
        <w:rPr>
          <w:rFonts w:ascii="Book Antiqua" w:eastAsia="Book Antiqua" w:hAnsi="Book Antiqua" w:cs="Book Antiqua"/>
          <w:color w:val="000000"/>
        </w:rPr>
        <w:t xml:space="preserve"> L. The Therapeutic Potential of Inflamed Gingiva-Derived Mesenchymal Stem Cells in Preclinical Studies: A Scoping Review of a Unique Biomedical Waste. </w:t>
      </w:r>
      <w:r w:rsidRPr="001F55A5">
        <w:rPr>
          <w:rFonts w:ascii="Book Antiqua" w:eastAsia="Book Antiqua" w:hAnsi="Book Antiqua" w:cs="Book Antiqua"/>
          <w:i/>
          <w:iCs/>
          <w:color w:val="000000"/>
        </w:rPr>
        <w:t>Stem Cells Int</w:t>
      </w:r>
      <w:r w:rsidRPr="001F55A5">
        <w:rPr>
          <w:rFonts w:ascii="Book Antiqua" w:eastAsia="Book Antiqua" w:hAnsi="Book Antiqua" w:cs="Book Antiqua"/>
          <w:color w:val="000000"/>
        </w:rPr>
        <w:t xml:space="preserve"> 2021; </w:t>
      </w:r>
      <w:r w:rsidRPr="001F55A5">
        <w:rPr>
          <w:rFonts w:ascii="Book Antiqua" w:eastAsia="Book Antiqua" w:hAnsi="Book Antiqua" w:cs="Book Antiqua"/>
          <w:b/>
          <w:bCs/>
          <w:color w:val="000000"/>
        </w:rPr>
        <w:t>2021</w:t>
      </w:r>
      <w:r w:rsidRPr="001F55A5">
        <w:rPr>
          <w:rFonts w:ascii="Book Antiqua" w:eastAsia="Book Antiqua" w:hAnsi="Book Antiqua" w:cs="Book Antiqua"/>
          <w:color w:val="000000"/>
        </w:rPr>
        <w:t xml:space="preserve">: 6619170 </w:t>
      </w:r>
      <w:bookmarkStart w:id="13" w:name="_Hlk86328863"/>
      <w:r w:rsidRPr="001F55A5">
        <w:rPr>
          <w:rFonts w:ascii="Book Antiqua" w:eastAsia="Book Antiqua" w:hAnsi="Book Antiqua" w:cs="Book Antiqua"/>
          <w:color w:val="000000"/>
        </w:rPr>
        <w:t>[</w:t>
      </w:r>
      <w:bookmarkEnd w:id="13"/>
      <w:r w:rsidRPr="001F55A5">
        <w:rPr>
          <w:rFonts w:ascii="Book Antiqua" w:eastAsia="Book Antiqua" w:hAnsi="Book Antiqua" w:cs="Book Antiqua"/>
          <w:color w:val="000000"/>
        </w:rPr>
        <w:t>PMID: 33628266 DOI: 10.1155/2021/6619170]</w:t>
      </w:r>
      <w:bookmarkEnd w:id="12"/>
    </w:p>
    <w:p w14:paraId="41F31AAE" w14:textId="4F2F8C51" w:rsidR="001F55A5" w:rsidRPr="001F55A5" w:rsidRDefault="001F55A5" w:rsidP="001F55A5">
      <w:pPr>
        <w:spacing w:line="360" w:lineRule="auto"/>
        <w:jc w:val="both"/>
        <w:rPr>
          <w:rFonts w:ascii="Book Antiqua" w:hAnsi="Book Antiqua"/>
        </w:rPr>
      </w:pPr>
      <w:r w:rsidRPr="001F55A5">
        <w:rPr>
          <w:rFonts w:ascii="Book Antiqua" w:hAnsi="Book Antiqua"/>
        </w:rPr>
        <w:t>104</w:t>
      </w:r>
      <w:r w:rsidRPr="001F55A5">
        <w:rPr>
          <w:rFonts w:ascii="Book Antiqua" w:hAnsi="Book Antiqua"/>
          <w:b/>
          <w:bCs/>
        </w:rPr>
        <w:t xml:space="preserve"> </w:t>
      </w:r>
      <w:bookmarkStart w:id="14" w:name="_Hlk86331514"/>
      <w:proofErr w:type="spellStart"/>
      <w:r w:rsidRPr="001F55A5">
        <w:rPr>
          <w:rFonts w:ascii="Book Antiqua" w:hAnsi="Book Antiqua"/>
          <w:b/>
          <w:bCs/>
        </w:rPr>
        <w:t>Ramenzoni</w:t>
      </w:r>
      <w:proofErr w:type="spellEnd"/>
      <w:r w:rsidRPr="001F55A5">
        <w:rPr>
          <w:rFonts w:ascii="Book Antiqua" w:hAnsi="Book Antiqua"/>
          <w:b/>
          <w:bCs/>
        </w:rPr>
        <w:t xml:space="preserve"> LL</w:t>
      </w:r>
      <w:r w:rsidRPr="001F55A5">
        <w:rPr>
          <w:rFonts w:ascii="Book Antiqua" w:hAnsi="Book Antiqua"/>
        </w:rPr>
        <w:t xml:space="preserve">, Russo G, Moccia MD, </w:t>
      </w:r>
      <w:proofErr w:type="spellStart"/>
      <w:r w:rsidRPr="001F55A5">
        <w:rPr>
          <w:rFonts w:ascii="Book Antiqua" w:hAnsi="Book Antiqua"/>
        </w:rPr>
        <w:t>Attin</w:t>
      </w:r>
      <w:proofErr w:type="spellEnd"/>
      <w:r w:rsidRPr="001F55A5">
        <w:rPr>
          <w:rFonts w:ascii="Book Antiqua" w:hAnsi="Book Antiqua"/>
        </w:rPr>
        <w:t xml:space="preserve"> T, </w:t>
      </w:r>
      <w:proofErr w:type="spellStart"/>
      <w:r w:rsidRPr="001F55A5">
        <w:rPr>
          <w:rFonts w:ascii="Book Antiqua" w:hAnsi="Book Antiqua"/>
        </w:rPr>
        <w:t>Schmidlin</w:t>
      </w:r>
      <w:proofErr w:type="spellEnd"/>
      <w:r w:rsidRPr="001F55A5">
        <w:rPr>
          <w:rFonts w:ascii="Book Antiqua" w:hAnsi="Book Antiqua"/>
        </w:rPr>
        <w:t xml:space="preserve"> PR. Periodontal bacterial supernatants modify differentiation, migration and inflammatory cytokine expression in human periodontal ligament stem cells. </w:t>
      </w:r>
      <w:proofErr w:type="spellStart"/>
      <w:r w:rsidRPr="001F55A5">
        <w:rPr>
          <w:rFonts w:ascii="Book Antiqua" w:hAnsi="Book Antiqua"/>
          <w:i/>
          <w:iCs/>
        </w:rPr>
        <w:t>PLoS</w:t>
      </w:r>
      <w:proofErr w:type="spellEnd"/>
      <w:r w:rsidRPr="001F55A5">
        <w:rPr>
          <w:rFonts w:ascii="Book Antiqua" w:hAnsi="Book Antiqua"/>
          <w:i/>
          <w:iCs/>
        </w:rPr>
        <w:t xml:space="preserve"> One</w:t>
      </w:r>
      <w:r w:rsidRPr="001F55A5">
        <w:rPr>
          <w:rFonts w:ascii="Book Antiqua" w:hAnsi="Book Antiqua"/>
        </w:rPr>
        <w:t xml:space="preserve"> 2019;</w:t>
      </w:r>
      <w:r w:rsidR="002C1E10">
        <w:rPr>
          <w:rFonts w:ascii="Book Antiqua" w:hAnsi="Book Antiqua"/>
        </w:rPr>
        <w:t xml:space="preserve"> </w:t>
      </w:r>
      <w:r w:rsidRPr="001F55A5">
        <w:rPr>
          <w:rFonts w:ascii="Book Antiqua" w:hAnsi="Book Antiqua"/>
          <w:b/>
          <w:bCs/>
        </w:rPr>
        <w:t>14</w:t>
      </w:r>
      <w:r w:rsidRPr="001F55A5">
        <w:rPr>
          <w:rFonts w:ascii="Book Antiqua" w:hAnsi="Book Antiqua"/>
        </w:rPr>
        <w:t>:</w:t>
      </w:r>
      <w:r w:rsidR="002C1E10">
        <w:rPr>
          <w:rFonts w:ascii="Book Antiqua" w:hAnsi="Book Antiqua"/>
        </w:rPr>
        <w:t xml:space="preserve"> </w:t>
      </w:r>
      <w:r w:rsidRPr="001F55A5">
        <w:rPr>
          <w:rFonts w:ascii="Book Antiqua" w:hAnsi="Book Antiqua"/>
        </w:rPr>
        <w:t>e0219181 [PMID: 31269072 DOI: 10.1371/journal.pone.0219181</w:t>
      </w:r>
      <w:r w:rsidRPr="001F55A5">
        <w:rPr>
          <w:rFonts w:ascii="Book Antiqua" w:eastAsia="Book Antiqua" w:hAnsi="Book Antiqua" w:cs="Book Antiqua"/>
          <w:color w:val="000000"/>
        </w:rPr>
        <w:t>]</w:t>
      </w:r>
      <w:bookmarkEnd w:id="14"/>
    </w:p>
    <w:p w14:paraId="26536BA4"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lastRenderedPageBreak/>
        <w:t xml:space="preserve">105 </w:t>
      </w:r>
      <w:bookmarkStart w:id="15" w:name="_Hlk86333687"/>
      <w:r w:rsidRPr="001F55A5">
        <w:rPr>
          <w:rFonts w:ascii="Book Antiqua" w:eastAsia="Book Antiqua" w:hAnsi="Book Antiqua" w:cs="Book Antiqua"/>
          <w:b/>
          <w:bCs/>
          <w:color w:val="000000"/>
        </w:rPr>
        <w:t>Park JC</w:t>
      </w:r>
      <w:r w:rsidRPr="001F55A5">
        <w:rPr>
          <w:rFonts w:ascii="Book Antiqua" w:eastAsia="Book Antiqua" w:hAnsi="Book Antiqua" w:cs="Book Antiqua"/>
          <w:color w:val="000000"/>
        </w:rPr>
        <w:t xml:space="preserve">, Kim JM, Jung IH, Kim JC, Choi SH, Cho KS, Kim CS. Isolation and characterization of human periodontal ligament (PDL) stem cells (PDLSCs) from the inflamed PDL tissue: </w:t>
      </w:r>
      <w:r w:rsidRPr="001F55A5">
        <w:rPr>
          <w:rFonts w:ascii="Book Antiqua" w:eastAsia="Book Antiqua" w:hAnsi="Book Antiqua" w:cs="Book Antiqua"/>
          <w:i/>
          <w:iCs/>
          <w:color w:val="000000"/>
        </w:rPr>
        <w:t>in vitro</w:t>
      </w:r>
      <w:r w:rsidRPr="001F55A5">
        <w:rPr>
          <w:rFonts w:ascii="Book Antiqua" w:eastAsia="Book Antiqua" w:hAnsi="Book Antiqua" w:cs="Book Antiqua"/>
          <w:color w:val="000000"/>
        </w:rPr>
        <w:t xml:space="preserve"> and </w:t>
      </w:r>
      <w:r w:rsidRPr="001F55A5">
        <w:rPr>
          <w:rFonts w:ascii="Book Antiqua" w:eastAsia="Book Antiqua" w:hAnsi="Book Antiqua" w:cs="Book Antiqua"/>
          <w:i/>
          <w:iCs/>
          <w:color w:val="000000"/>
        </w:rPr>
        <w:t>in vivo</w:t>
      </w:r>
      <w:r w:rsidRPr="001F55A5">
        <w:rPr>
          <w:rFonts w:ascii="Book Antiqua" w:eastAsia="Book Antiqua" w:hAnsi="Book Antiqua" w:cs="Book Antiqua"/>
          <w:color w:val="000000"/>
        </w:rPr>
        <w:t xml:space="preserve"> evaluations. </w:t>
      </w:r>
      <w:r w:rsidRPr="001F55A5">
        <w:rPr>
          <w:rFonts w:ascii="Book Antiqua" w:eastAsia="Book Antiqua" w:hAnsi="Book Antiqua" w:cs="Book Antiqua"/>
          <w:i/>
          <w:iCs/>
          <w:color w:val="000000"/>
        </w:rPr>
        <w:t xml:space="preserve">J Clin </w:t>
      </w:r>
      <w:proofErr w:type="spellStart"/>
      <w:r w:rsidRPr="001F55A5">
        <w:rPr>
          <w:rFonts w:ascii="Book Antiqua" w:eastAsia="Book Antiqua" w:hAnsi="Book Antiqua" w:cs="Book Antiqua"/>
          <w:i/>
          <w:iCs/>
          <w:color w:val="000000"/>
        </w:rPr>
        <w:t>Periodontol</w:t>
      </w:r>
      <w:proofErr w:type="spellEnd"/>
      <w:r w:rsidRPr="001F55A5">
        <w:rPr>
          <w:rFonts w:ascii="Book Antiqua" w:eastAsia="Book Antiqua" w:hAnsi="Book Antiqua" w:cs="Book Antiqua"/>
          <w:color w:val="000000"/>
        </w:rPr>
        <w:t xml:space="preserve"> 2011; </w:t>
      </w:r>
      <w:r w:rsidRPr="001F55A5">
        <w:rPr>
          <w:rFonts w:ascii="Book Antiqua" w:eastAsia="Book Antiqua" w:hAnsi="Book Antiqua" w:cs="Book Antiqua"/>
          <w:b/>
          <w:bCs/>
          <w:color w:val="000000"/>
        </w:rPr>
        <w:t>38</w:t>
      </w:r>
      <w:r w:rsidRPr="001F55A5">
        <w:rPr>
          <w:rFonts w:ascii="Book Antiqua" w:eastAsia="Book Antiqua" w:hAnsi="Book Antiqua" w:cs="Book Antiqua"/>
          <w:color w:val="000000"/>
        </w:rPr>
        <w:t>: 721-731 [PMID: 21449989 DOI: 10.1111/j.1600-051X.</w:t>
      </w:r>
      <w:proofErr w:type="gramStart"/>
      <w:r w:rsidRPr="001F55A5">
        <w:rPr>
          <w:rFonts w:ascii="Book Antiqua" w:eastAsia="Book Antiqua" w:hAnsi="Book Antiqua" w:cs="Book Antiqua"/>
          <w:color w:val="000000"/>
        </w:rPr>
        <w:t>2011.01716.x</w:t>
      </w:r>
      <w:proofErr w:type="gramEnd"/>
      <w:r w:rsidRPr="001F55A5">
        <w:rPr>
          <w:rFonts w:ascii="Book Antiqua" w:eastAsia="Book Antiqua" w:hAnsi="Book Antiqua" w:cs="Book Antiqua"/>
          <w:color w:val="000000"/>
        </w:rPr>
        <w:t>]</w:t>
      </w:r>
    </w:p>
    <w:bookmarkEnd w:id="15"/>
    <w:p w14:paraId="695531AA"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106 </w:t>
      </w:r>
      <w:bookmarkStart w:id="16" w:name="_Hlk86333632"/>
      <w:r w:rsidRPr="001F55A5">
        <w:rPr>
          <w:rFonts w:ascii="Book Antiqua" w:eastAsia="Book Antiqua" w:hAnsi="Book Antiqua" w:cs="Book Antiqua"/>
          <w:b/>
          <w:bCs/>
          <w:color w:val="000000"/>
        </w:rPr>
        <w:t>Tang HN</w:t>
      </w:r>
      <w:r w:rsidRPr="001F55A5">
        <w:rPr>
          <w:rFonts w:ascii="Book Antiqua" w:eastAsia="Book Antiqua" w:hAnsi="Book Antiqua" w:cs="Book Antiqua"/>
          <w:color w:val="000000"/>
        </w:rPr>
        <w:t xml:space="preserve">, Xia Y, Yu Y, Wu RX, Gao LN, Chen FM. Stem cells derived from "inflamed" and healthy periodontal ligament tissues and their sheet functionalities: a patient-matched comparison. </w:t>
      </w:r>
      <w:r w:rsidRPr="001F55A5">
        <w:rPr>
          <w:rFonts w:ascii="Book Antiqua" w:eastAsia="Book Antiqua" w:hAnsi="Book Antiqua" w:cs="Book Antiqua"/>
          <w:i/>
          <w:iCs/>
          <w:color w:val="000000"/>
        </w:rPr>
        <w:t xml:space="preserve">J Clin </w:t>
      </w:r>
      <w:proofErr w:type="spellStart"/>
      <w:r w:rsidRPr="001F55A5">
        <w:rPr>
          <w:rFonts w:ascii="Book Antiqua" w:eastAsia="Book Antiqua" w:hAnsi="Book Antiqua" w:cs="Book Antiqua"/>
          <w:i/>
          <w:iCs/>
          <w:color w:val="000000"/>
        </w:rPr>
        <w:t>Periodontol</w:t>
      </w:r>
      <w:proofErr w:type="spellEnd"/>
      <w:r w:rsidRPr="001F55A5">
        <w:rPr>
          <w:rFonts w:ascii="Book Antiqua" w:eastAsia="Book Antiqua" w:hAnsi="Book Antiqua" w:cs="Book Antiqua"/>
          <w:color w:val="000000"/>
        </w:rPr>
        <w:t xml:space="preserve"> 2016; </w:t>
      </w:r>
      <w:r w:rsidRPr="001F55A5">
        <w:rPr>
          <w:rFonts w:ascii="Book Antiqua" w:eastAsia="Book Antiqua" w:hAnsi="Book Antiqua" w:cs="Book Antiqua"/>
          <w:b/>
          <w:bCs/>
          <w:color w:val="000000"/>
        </w:rPr>
        <w:t>43</w:t>
      </w:r>
      <w:r w:rsidRPr="001F55A5">
        <w:rPr>
          <w:rFonts w:ascii="Book Antiqua" w:eastAsia="Book Antiqua" w:hAnsi="Book Antiqua" w:cs="Book Antiqua"/>
          <w:color w:val="000000"/>
        </w:rPr>
        <w:t>: 72-84 [PMID: 26719165 DOI: 10.1111/jcpe.12501]</w:t>
      </w:r>
    </w:p>
    <w:bookmarkEnd w:id="16"/>
    <w:p w14:paraId="045F44B7"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107 </w:t>
      </w:r>
      <w:r w:rsidRPr="001F55A5">
        <w:rPr>
          <w:rFonts w:ascii="Book Antiqua" w:eastAsia="Book Antiqua" w:hAnsi="Book Antiqua" w:cs="Book Antiqua"/>
          <w:b/>
          <w:bCs/>
          <w:color w:val="000000"/>
        </w:rPr>
        <w:t>Liu N</w:t>
      </w:r>
      <w:r w:rsidRPr="001F55A5">
        <w:rPr>
          <w:rFonts w:ascii="Book Antiqua" w:eastAsia="Book Antiqua" w:hAnsi="Book Antiqua" w:cs="Book Antiqua"/>
          <w:color w:val="000000"/>
        </w:rPr>
        <w:t xml:space="preserve">, Shi S, Deng M, Tang L, Zhang G, Liu N, Ding B, Liu W, Liu Y, Shi H, Liu L, </w:t>
      </w:r>
      <w:proofErr w:type="spellStart"/>
      <w:r w:rsidRPr="001F55A5">
        <w:rPr>
          <w:rFonts w:ascii="Book Antiqua" w:eastAsia="Book Antiqua" w:hAnsi="Book Antiqua" w:cs="Book Antiqua"/>
          <w:color w:val="000000"/>
        </w:rPr>
        <w:t>Jin</w:t>
      </w:r>
      <w:proofErr w:type="spellEnd"/>
      <w:r w:rsidRPr="001F55A5">
        <w:rPr>
          <w:rFonts w:ascii="Book Antiqua" w:eastAsia="Book Antiqua" w:hAnsi="Book Antiqua" w:cs="Book Antiqua"/>
          <w:color w:val="000000"/>
        </w:rPr>
        <w:t xml:space="preserve"> Y. High levels of β-catenin signaling reduce osteogenic differentiation of stem cells in inflammatory microenvironments through inhibition of the noncanonical </w:t>
      </w:r>
      <w:proofErr w:type="spellStart"/>
      <w:r w:rsidRPr="001F55A5">
        <w:rPr>
          <w:rFonts w:ascii="Book Antiqua" w:eastAsia="Book Antiqua" w:hAnsi="Book Antiqua" w:cs="Book Antiqua"/>
          <w:color w:val="000000"/>
        </w:rPr>
        <w:t>Wnt</w:t>
      </w:r>
      <w:proofErr w:type="spellEnd"/>
      <w:r w:rsidRPr="001F55A5">
        <w:rPr>
          <w:rFonts w:ascii="Book Antiqua" w:eastAsia="Book Antiqua" w:hAnsi="Book Antiqua" w:cs="Book Antiqua"/>
          <w:color w:val="000000"/>
        </w:rPr>
        <w:t xml:space="preserve"> pathway. </w:t>
      </w:r>
      <w:r w:rsidRPr="001F55A5">
        <w:rPr>
          <w:rFonts w:ascii="Book Antiqua" w:eastAsia="Book Antiqua" w:hAnsi="Book Antiqua" w:cs="Book Antiqua"/>
          <w:i/>
          <w:iCs/>
          <w:color w:val="000000"/>
        </w:rPr>
        <w:t>J Bone Miner Res</w:t>
      </w:r>
      <w:r w:rsidRPr="001F55A5">
        <w:rPr>
          <w:rFonts w:ascii="Book Antiqua" w:eastAsia="Book Antiqua" w:hAnsi="Book Antiqua" w:cs="Book Antiqua"/>
          <w:color w:val="000000"/>
        </w:rPr>
        <w:t xml:space="preserve"> 2011; </w:t>
      </w:r>
      <w:r w:rsidRPr="001F55A5">
        <w:rPr>
          <w:rFonts w:ascii="Book Antiqua" w:eastAsia="Book Antiqua" w:hAnsi="Book Antiqua" w:cs="Book Antiqua"/>
          <w:b/>
          <w:bCs/>
          <w:color w:val="000000"/>
        </w:rPr>
        <w:t>26</w:t>
      </w:r>
      <w:r w:rsidRPr="001F55A5">
        <w:rPr>
          <w:rFonts w:ascii="Book Antiqua" w:eastAsia="Book Antiqua" w:hAnsi="Book Antiqua" w:cs="Book Antiqua"/>
          <w:color w:val="000000"/>
        </w:rPr>
        <w:t>: 2082-2095 [PMID: 21638320 DOI: 10.1002/jbmr.440]</w:t>
      </w:r>
    </w:p>
    <w:p w14:paraId="55DBE0EB"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108 </w:t>
      </w:r>
      <w:proofErr w:type="spellStart"/>
      <w:r w:rsidRPr="001F55A5">
        <w:rPr>
          <w:rFonts w:ascii="Book Antiqua" w:eastAsia="Book Antiqua" w:hAnsi="Book Antiqua" w:cs="Book Antiqua"/>
          <w:b/>
          <w:bCs/>
          <w:color w:val="000000"/>
        </w:rPr>
        <w:t>Soheilifar</w:t>
      </w:r>
      <w:proofErr w:type="spellEnd"/>
      <w:r w:rsidRPr="001F55A5">
        <w:rPr>
          <w:rFonts w:ascii="Book Antiqua" w:eastAsia="Book Antiqua" w:hAnsi="Book Antiqua" w:cs="Book Antiqua"/>
          <w:b/>
          <w:bCs/>
          <w:color w:val="000000"/>
        </w:rPr>
        <w:t xml:space="preserve"> S</w:t>
      </w:r>
      <w:r w:rsidRPr="001F55A5">
        <w:rPr>
          <w:rFonts w:ascii="Book Antiqua" w:eastAsia="Book Antiqua" w:hAnsi="Book Antiqua" w:cs="Book Antiqua"/>
          <w:color w:val="000000"/>
        </w:rPr>
        <w:t xml:space="preserve">, Amiri I, </w:t>
      </w:r>
      <w:proofErr w:type="spellStart"/>
      <w:r w:rsidRPr="001F55A5">
        <w:rPr>
          <w:rFonts w:ascii="Book Antiqua" w:eastAsia="Book Antiqua" w:hAnsi="Book Antiqua" w:cs="Book Antiqua"/>
          <w:color w:val="000000"/>
        </w:rPr>
        <w:t>Bidgoli</w:t>
      </w:r>
      <w:proofErr w:type="spellEnd"/>
      <w:r w:rsidRPr="001F55A5">
        <w:rPr>
          <w:rFonts w:ascii="Book Antiqua" w:eastAsia="Book Antiqua" w:hAnsi="Book Antiqua" w:cs="Book Antiqua"/>
          <w:color w:val="000000"/>
        </w:rPr>
        <w:t xml:space="preserve"> M, </w:t>
      </w:r>
      <w:proofErr w:type="spellStart"/>
      <w:r w:rsidRPr="001F55A5">
        <w:rPr>
          <w:rFonts w:ascii="Book Antiqua" w:eastAsia="Book Antiqua" w:hAnsi="Book Antiqua" w:cs="Book Antiqua"/>
          <w:color w:val="000000"/>
        </w:rPr>
        <w:t>Hedayatipanah</w:t>
      </w:r>
      <w:proofErr w:type="spellEnd"/>
      <w:r w:rsidRPr="001F55A5">
        <w:rPr>
          <w:rFonts w:ascii="Book Antiqua" w:eastAsia="Book Antiqua" w:hAnsi="Book Antiqua" w:cs="Book Antiqua"/>
          <w:color w:val="000000"/>
        </w:rPr>
        <w:t xml:space="preserve"> M. Comparison of Periodontal Ligament Stem Cells Isolated from the Periodontium of Healthy Teeth and Periodontitis-Affected Teeth. </w:t>
      </w:r>
      <w:r w:rsidRPr="001F55A5">
        <w:rPr>
          <w:rFonts w:ascii="Book Antiqua" w:eastAsia="Book Antiqua" w:hAnsi="Book Antiqua" w:cs="Book Antiqua"/>
          <w:i/>
          <w:iCs/>
          <w:color w:val="000000"/>
        </w:rPr>
        <w:t>J Dent (Tehran)</w:t>
      </w:r>
      <w:r w:rsidRPr="001F55A5">
        <w:rPr>
          <w:rFonts w:ascii="Book Antiqua" w:eastAsia="Book Antiqua" w:hAnsi="Book Antiqua" w:cs="Book Antiqua"/>
          <w:color w:val="000000"/>
        </w:rPr>
        <w:t xml:space="preserve"> 2016; </w:t>
      </w:r>
      <w:r w:rsidRPr="001F55A5">
        <w:rPr>
          <w:rFonts w:ascii="Book Antiqua" w:eastAsia="Book Antiqua" w:hAnsi="Book Antiqua" w:cs="Book Antiqua"/>
          <w:b/>
          <w:bCs/>
          <w:color w:val="000000"/>
        </w:rPr>
        <w:t>13</w:t>
      </w:r>
      <w:r w:rsidRPr="001F55A5">
        <w:rPr>
          <w:rFonts w:ascii="Book Antiqua" w:eastAsia="Book Antiqua" w:hAnsi="Book Antiqua" w:cs="Book Antiqua"/>
          <w:color w:val="000000"/>
        </w:rPr>
        <w:t>: 271-278 [PMID: 28127319]</w:t>
      </w:r>
    </w:p>
    <w:p w14:paraId="6F50794D" w14:textId="2A858E6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109 </w:t>
      </w:r>
      <w:proofErr w:type="spellStart"/>
      <w:r w:rsidRPr="001F55A5">
        <w:rPr>
          <w:rFonts w:ascii="Book Antiqua" w:eastAsia="Book Antiqua" w:hAnsi="Book Antiqua" w:cs="Book Antiqua"/>
          <w:b/>
          <w:bCs/>
          <w:color w:val="000000"/>
        </w:rPr>
        <w:t>Fagalde</w:t>
      </w:r>
      <w:proofErr w:type="spellEnd"/>
      <w:r w:rsidRPr="001F55A5">
        <w:rPr>
          <w:rFonts w:ascii="Book Antiqua" w:eastAsia="Book Antiqua" w:hAnsi="Book Antiqua" w:cs="Book Antiqua"/>
          <w:b/>
          <w:bCs/>
          <w:color w:val="000000"/>
        </w:rPr>
        <w:t xml:space="preserve"> P</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Reininger</w:t>
      </w:r>
      <w:proofErr w:type="spellEnd"/>
      <w:r w:rsidRPr="001F55A5">
        <w:rPr>
          <w:rFonts w:ascii="Book Antiqua" w:eastAsia="Book Antiqua" w:hAnsi="Book Antiqua" w:cs="Book Antiqua"/>
          <w:color w:val="000000"/>
        </w:rPr>
        <w:t xml:space="preserve"> D. Oral tissues regeneration using intraoral mesenchymal stem cells. </w:t>
      </w:r>
      <w:r w:rsidRPr="001F55A5">
        <w:rPr>
          <w:rFonts w:ascii="Book Antiqua" w:eastAsia="Book Antiqua" w:hAnsi="Book Antiqua" w:cs="Book Antiqua"/>
          <w:i/>
          <w:iCs/>
          <w:color w:val="000000"/>
        </w:rPr>
        <w:t>J Clin Exp Dent</w:t>
      </w:r>
      <w:r w:rsidRPr="001F55A5">
        <w:rPr>
          <w:rFonts w:ascii="Book Antiqua" w:eastAsia="Book Antiqua" w:hAnsi="Book Antiqua" w:cs="Book Antiqua"/>
          <w:color w:val="000000"/>
        </w:rPr>
        <w:t xml:space="preserve"> 2021; </w:t>
      </w:r>
      <w:r w:rsidRPr="001F55A5">
        <w:rPr>
          <w:rFonts w:ascii="Book Antiqua" w:eastAsia="Book Antiqua" w:hAnsi="Book Antiqua" w:cs="Book Antiqua"/>
          <w:b/>
          <w:bCs/>
          <w:color w:val="000000"/>
        </w:rPr>
        <w:t>13</w:t>
      </w:r>
      <w:r w:rsidRPr="001F55A5">
        <w:rPr>
          <w:rFonts w:ascii="Book Antiqua" w:eastAsia="Book Antiqua" w:hAnsi="Book Antiqua" w:cs="Book Antiqua"/>
          <w:color w:val="000000"/>
        </w:rPr>
        <w:t xml:space="preserve">: e268-e277 [PMID: 33680329 DOI: </w:t>
      </w:r>
      <w:r w:rsidR="00FC639F" w:rsidRPr="00FC639F">
        <w:rPr>
          <w:rFonts w:ascii="Book Antiqua" w:eastAsia="Book Antiqua" w:hAnsi="Book Antiqua" w:cs="Book Antiqua"/>
          <w:color w:val="000000"/>
        </w:rPr>
        <w:t>10.4317/jced.56810</w:t>
      </w:r>
      <w:r w:rsidRPr="001F55A5">
        <w:rPr>
          <w:rFonts w:ascii="Book Antiqua" w:eastAsia="Book Antiqua" w:hAnsi="Book Antiqua" w:cs="Book Antiqua"/>
          <w:color w:val="000000"/>
        </w:rPr>
        <w:t>]</w:t>
      </w:r>
    </w:p>
    <w:p w14:paraId="7D4A6852"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110 </w:t>
      </w:r>
      <w:r w:rsidRPr="001F55A5">
        <w:rPr>
          <w:rFonts w:ascii="Book Antiqua" w:eastAsia="Book Antiqua" w:hAnsi="Book Antiqua" w:cs="Book Antiqua"/>
          <w:b/>
          <w:bCs/>
          <w:color w:val="000000"/>
        </w:rPr>
        <w:t>Yoshida S</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Tomokiyo</w:t>
      </w:r>
      <w:proofErr w:type="spellEnd"/>
      <w:r w:rsidRPr="001F55A5">
        <w:rPr>
          <w:rFonts w:ascii="Book Antiqua" w:eastAsia="Book Antiqua" w:hAnsi="Book Antiqua" w:cs="Book Antiqua"/>
          <w:color w:val="000000"/>
        </w:rPr>
        <w:t xml:space="preserve"> A, Hasegawa D, Hamano S, </w:t>
      </w:r>
      <w:proofErr w:type="spellStart"/>
      <w:r w:rsidRPr="001F55A5">
        <w:rPr>
          <w:rFonts w:ascii="Book Antiqua" w:eastAsia="Book Antiqua" w:hAnsi="Book Antiqua" w:cs="Book Antiqua"/>
          <w:color w:val="000000"/>
        </w:rPr>
        <w:t>Sugii</w:t>
      </w:r>
      <w:proofErr w:type="spellEnd"/>
      <w:r w:rsidRPr="001F55A5">
        <w:rPr>
          <w:rFonts w:ascii="Book Antiqua" w:eastAsia="Book Antiqua" w:hAnsi="Book Antiqua" w:cs="Book Antiqua"/>
          <w:color w:val="000000"/>
        </w:rPr>
        <w:t xml:space="preserve"> H, Maeda H. Insight into the Role of Dental Pulp Stem Cells in Regenerative Therapy. </w:t>
      </w:r>
      <w:r w:rsidRPr="001F55A5">
        <w:rPr>
          <w:rFonts w:ascii="Book Antiqua" w:eastAsia="Book Antiqua" w:hAnsi="Book Antiqua" w:cs="Book Antiqua"/>
          <w:i/>
          <w:iCs/>
          <w:color w:val="000000"/>
        </w:rPr>
        <w:t>Biology (Basel)</w:t>
      </w:r>
      <w:r w:rsidRPr="001F55A5">
        <w:rPr>
          <w:rFonts w:ascii="Book Antiqua" w:eastAsia="Book Antiqua" w:hAnsi="Book Antiqua" w:cs="Book Antiqua"/>
          <w:color w:val="000000"/>
        </w:rPr>
        <w:t xml:space="preserve"> 2020; </w:t>
      </w:r>
      <w:r w:rsidRPr="001F55A5">
        <w:rPr>
          <w:rFonts w:ascii="Book Antiqua" w:eastAsia="Book Antiqua" w:hAnsi="Book Antiqua" w:cs="Book Antiqua"/>
          <w:b/>
          <w:bCs/>
          <w:color w:val="000000"/>
        </w:rPr>
        <w:t>9</w:t>
      </w:r>
      <w:r w:rsidRPr="001F55A5">
        <w:rPr>
          <w:rFonts w:ascii="Book Antiqua" w:eastAsia="Book Antiqua" w:hAnsi="Book Antiqua" w:cs="Book Antiqua"/>
          <w:color w:val="000000"/>
        </w:rPr>
        <w:t xml:space="preserve"> [PMID: 32659896 DOI: 10.3390/biology9070160]</w:t>
      </w:r>
    </w:p>
    <w:p w14:paraId="2A90FA9E"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111 </w:t>
      </w:r>
      <w:proofErr w:type="spellStart"/>
      <w:r w:rsidRPr="001F55A5">
        <w:rPr>
          <w:rFonts w:ascii="Book Antiqua" w:eastAsia="Book Antiqua" w:hAnsi="Book Antiqua" w:cs="Book Antiqua"/>
          <w:b/>
          <w:bCs/>
          <w:color w:val="000000"/>
        </w:rPr>
        <w:t>d'Aquino</w:t>
      </w:r>
      <w:proofErr w:type="spellEnd"/>
      <w:r w:rsidRPr="001F55A5">
        <w:rPr>
          <w:rFonts w:ascii="Book Antiqua" w:eastAsia="Book Antiqua" w:hAnsi="Book Antiqua" w:cs="Book Antiqua"/>
          <w:b/>
          <w:bCs/>
          <w:color w:val="000000"/>
        </w:rPr>
        <w:t xml:space="preserve"> R</w:t>
      </w:r>
      <w:r w:rsidRPr="001F55A5">
        <w:rPr>
          <w:rFonts w:ascii="Book Antiqua" w:eastAsia="Book Antiqua" w:hAnsi="Book Antiqua" w:cs="Book Antiqua"/>
          <w:color w:val="000000"/>
        </w:rPr>
        <w:t xml:space="preserve">, De Rosa A, Lanza V, </w:t>
      </w:r>
      <w:proofErr w:type="spellStart"/>
      <w:r w:rsidRPr="001F55A5">
        <w:rPr>
          <w:rFonts w:ascii="Book Antiqua" w:eastAsia="Book Antiqua" w:hAnsi="Book Antiqua" w:cs="Book Antiqua"/>
          <w:color w:val="000000"/>
        </w:rPr>
        <w:t>Tirino</w:t>
      </w:r>
      <w:proofErr w:type="spellEnd"/>
      <w:r w:rsidRPr="001F55A5">
        <w:rPr>
          <w:rFonts w:ascii="Book Antiqua" w:eastAsia="Book Antiqua" w:hAnsi="Book Antiqua" w:cs="Book Antiqua"/>
          <w:color w:val="000000"/>
        </w:rPr>
        <w:t xml:space="preserve"> V, </w:t>
      </w:r>
      <w:proofErr w:type="spellStart"/>
      <w:r w:rsidRPr="001F55A5">
        <w:rPr>
          <w:rFonts w:ascii="Book Antiqua" w:eastAsia="Book Antiqua" w:hAnsi="Book Antiqua" w:cs="Book Antiqua"/>
          <w:color w:val="000000"/>
        </w:rPr>
        <w:t>Laino</w:t>
      </w:r>
      <w:proofErr w:type="spellEnd"/>
      <w:r w:rsidRPr="001F55A5">
        <w:rPr>
          <w:rFonts w:ascii="Book Antiqua" w:eastAsia="Book Antiqua" w:hAnsi="Book Antiqua" w:cs="Book Antiqua"/>
          <w:color w:val="000000"/>
        </w:rPr>
        <w:t xml:space="preserve"> L, Graziano A, </w:t>
      </w:r>
      <w:proofErr w:type="spellStart"/>
      <w:r w:rsidRPr="001F55A5">
        <w:rPr>
          <w:rFonts w:ascii="Book Antiqua" w:eastAsia="Book Antiqua" w:hAnsi="Book Antiqua" w:cs="Book Antiqua"/>
          <w:color w:val="000000"/>
        </w:rPr>
        <w:t>Desiderio</w:t>
      </w:r>
      <w:proofErr w:type="spellEnd"/>
      <w:r w:rsidRPr="001F55A5">
        <w:rPr>
          <w:rFonts w:ascii="Book Antiqua" w:eastAsia="Book Antiqua" w:hAnsi="Book Antiqua" w:cs="Book Antiqua"/>
          <w:color w:val="000000"/>
        </w:rPr>
        <w:t xml:space="preserve"> V, </w:t>
      </w:r>
      <w:proofErr w:type="spellStart"/>
      <w:r w:rsidRPr="001F55A5">
        <w:rPr>
          <w:rFonts w:ascii="Book Antiqua" w:eastAsia="Book Antiqua" w:hAnsi="Book Antiqua" w:cs="Book Antiqua"/>
          <w:color w:val="000000"/>
        </w:rPr>
        <w:t>Laino</w:t>
      </w:r>
      <w:proofErr w:type="spellEnd"/>
      <w:r w:rsidRPr="001F55A5">
        <w:rPr>
          <w:rFonts w:ascii="Book Antiqua" w:eastAsia="Book Antiqua" w:hAnsi="Book Antiqua" w:cs="Book Antiqua"/>
          <w:color w:val="000000"/>
        </w:rPr>
        <w:t xml:space="preserve"> G, </w:t>
      </w:r>
      <w:proofErr w:type="spellStart"/>
      <w:r w:rsidRPr="001F55A5">
        <w:rPr>
          <w:rFonts w:ascii="Book Antiqua" w:eastAsia="Book Antiqua" w:hAnsi="Book Antiqua" w:cs="Book Antiqua"/>
          <w:color w:val="000000"/>
        </w:rPr>
        <w:t>Papaccio</w:t>
      </w:r>
      <w:proofErr w:type="spellEnd"/>
      <w:r w:rsidRPr="001F55A5">
        <w:rPr>
          <w:rFonts w:ascii="Book Antiqua" w:eastAsia="Book Antiqua" w:hAnsi="Book Antiqua" w:cs="Book Antiqua"/>
          <w:color w:val="000000"/>
        </w:rPr>
        <w:t xml:space="preserve"> G. Human mandible bone defect repair by the grafting of dental pulp stem/progenitor cells and collagen sponge </w:t>
      </w:r>
      <w:proofErr w:type="spellStart"/>
      <w:r w:rsidRPr="001F55A5">
        <w:rPr>
          <w:rFonts w:ascii="Book Antiqua" w:eastAsia="Book Antiqua" w:hAnsi="Book Antiqua" w:cs="Book Antiqua"/>
          <w:color w:val="000000"/>
        </w:rPr>
        <w:t>biocomplexes</w:t>
      </w:r>
      <w:proofErr w:type="spellEnd"/>
      <w:r w:rsidRPr="001F55A5">
        <w:rPr>
          <w:rFonts w:ascii="Book Antiqua" w:eastAsia="Book Antiqua" w:hAnsi="Book Antiqua" w:cs="Book Antiqua"/>
          <w:color w:val="000000"/>
        </w:rPr>
        <w:t xml:space="preserve">. </w:t>
      </w:r>
      <w:r w:rsidRPr="001F55A5">
        <w:rPr>
          <w:rFonts w:ascii="Book Antiqua" w:eastAsia="Book Antiqua" w:hAnsi="Book Antiqua" w:cs="Book Antiqua"/>
          <w:i/>
          <w:iCs/>
          <w:color w:val="000000"/>
        </w:rPr>
        <w:t>Eur Cell Mater</w:t>
      </w:r>
      <w:r w:rsidRPr="001F55A5">
        <w:rPr>
          <w:rFonts w:ascii="Book Antiqua" w:eastAsia="Book Antiqua" w:hAnsi="Book Antiqua" w:cs="Book Antiqua"/>
          <w:color w:val="000000"/>
        </w:rPr>
        <w:t xml:space="preserve"> 2009; </w:t>
      </w:r>
      <w:r w:rsidRPr="001F55A5">
        <w:rPr>
          <w:rFonts w:ascii="Book Antiqua" w:eastAsia="Book Antiqua" w:hAnsi="Book Antiqua" w:cs="Book Antiqua"/>
          <w:b/>
          <w:bCs/>
          <w:color w:val="000000"/>
        </w:rPr>
        <w:t>18</w:t>
      </w:r>
      <w:r w:rsidRPr="001F55A5">
        <w:rPr>
          <w:rFonts w:ascii="Book Antiqua" w:eastAsia="Book Antiqua" w:hAnsi="Book Antiqua" w:cs="Book Antiqua"/>
          <w:color w:val="000000"/>
        </w:rPr>
        <w:t>: 75-83 [PMID: 19908196 DOI: 10.22203/eCM.v018a07]</w:t>
      </w:r>
    </w:p>
    <w:p w14:paraId="16EB375F"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112 </w:t>
      </w:r>
      <w:bookmarkStart w:id="17" w:name="_Hlk86333735"/>
      <w:r w:rsidRPr="001F55A5">
        <w:rPr>
          <w:rFonts w:ascii="Book Antiqua" w:eastAsia="Book Antiqua" w:hAnsi="Book Antiqua" w:cs="Book Antiqua"/>
          <w:b/>
          <w:bCs/>
          <w:color w:val="000000"/>
        </w:rPr>
        <w:t>Nakashima M</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Iohara</w:t>
      </w:r>
      <w:proofErr w:type="spellEnd"/>
      <w:r w:rsidRPr="001F55A5">
        <w:rPr>
          <w:rFonts w:ascii="Book Antiqua" w:eastAsia="Book Antiqua" w:hAnsi="Book Antiqua" w:cs="Book Antiqua"/>
          <w:color w:val="000000"/>
        </w:rPr>
        <w:t xml:space="preserve"> K, Murakami M, Nakamura H, Sato Y, </w:t>
      </w:r>
      <w:proofErr w:type="spellStart"/>
      <w:r w:rsidRPr="001F55A5">
        <w:rPr>
          <w:rFonts w:ascii="Book Antiqua" w:eastAsia="Book Antiqua" w:hAnsi="Book Antiqua" w:cs="Book Antiqua"/>
          <w:color w:val="000000"/>
        </w:rPr>
        <w:t>Ariji</w:t>
      </w:r>
      <w:proofErr w:type="spellEnd"/>
      <w:r w:rsidRPr="001F55A5">
        <w:rPr>
          <w:rFonts w:ascii="Book Antiqua" w:eastAsia="Book Antiqua" w:hAnsi="Book Antiqua" w:cs="Book Antiqua"/>
          <w:color w:val="000000"/>
        </w:rPr>
        <w:t xml:space="preserve"> Y, Matsushita K. Pulp regeneration by transplantation of dental pulp stem cells in pulpitis: a pilot clinical study. </w:t>
      </w:r>
      <w:r w:rsidRPr="001F55A5">
        <w:rPr>
          <w:rFonts w:ascii="Book Antiqua" w:eastAsia="Book Antiqua" w:hAnsi="Book Antiqua" w:cs="Book Antiqua"/>
          <w:i/>
          <w:iCs/>
          <w:color w:val="000000"/>
        </w:rPr>
        <w:t xml:space="preserve">Stem Cell Res </w:t>
      </w:r>
      <w:proofErr w:type="spellStart"/>
      <w:r w:rsidRPr="001F55A5">
        <w:rPr>
          <w:rFonts w:ascii="Book Antiqua" w:eastAsia="Book Antiqua" w:hAnsi="Book Antiqua" w:cs="Book Antiqua"/>
          <w:i/>
          <w:iCs/>
          <w:color w:val="000000"/>
        </w:rPr>
        <w:t>Ther</w:t>
      </w:r>
      <w:proofErr w:type="spellEnd"/>
      <w:r w:rsidRPr="001F55A5">
        <w:rPr>
          <w:rFonts w:ascii="Book Antiqua" w:eastAsia="Book Antiqua" w:hAnsi="Book Antiqua" w:cs="Book Antiqua"/>
          <w:color w:val="000000"/>
        </w:rPr>
        <w:t xml:space="preserve"> 2017; </w:t>
      </w:r>
      <w:r w:rsidRPr="001F55A5">
        <w:rPr>
          <w:rFonts w:ascii="Book Antiqua" w:eastAsia="Book Antiqua" w:hAnsi="Book Antiqua" w:cs="Book Antiqua"/>
          <w:b/>
          <w:bCs/>
          <w:color w:val="000000"/>
        </w:rPr>
        <w:t>8</w:t>
      </w:r>
      <w:r w:rsidRPr="001F55A5">
        <w:rPr>
          <w:rFonts w:ascii="Book Antiqua" w:eastAsia="Book Antiqua" w:hAnsi="Book Antiqua" w:cs="Book Antiqua"/>
          <w:color w:val="000000"/>
        </w:rPr>
        <w:t>: 61 [PMID: 28279187 DOI: 10.1186/s13287-017-0506-5]</w:t>
      </w:r>
    </w:p>
    <w:bookmarkEnd w:id="17"/>
    <w:p w14:paraId="58B80549"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113 </w:t>
      </w:r>
      <w:proofErr w:type="spellStart"/>
      <w:r w:rsidRPr="001F55A5">
        <w:rPr>
          <w:rFonts w:ascii="Book Antiqua" w:eastAsia="Book Antiqua" w:hAnsi="Book Antiqua" w:cs="Book Antiqua"/>
          <w:b/>
          <w:bCs/>
          <w:color w:val="000000"/>
        </w:rPr>
        <w:t>Barbier</w:t>
      </w:r>
      <w:proofErr w:type="spellEnd"/>
      <w:r w:rsidRPr="001F55A5">
        <w:rPr>
          <w:rFonts w:ascii="Book Antiqua" w:eastAsia="Book Antiqua" w:hAnsi="Book Antiqua" w:cs="Book Antiqua"/>
          <w:b/>
          <w:bCs/>
          <w:color w:val="000000"/>
        </w:rPr>
        <w:t xml:space="preserve"> L</w:t>
      </w:r>
      <w:r w:rsidRPr="001F55A5">
        <w:rPr>
          <w:rFonts w:ascii="Book Antiqua" w:eastAsia="Book Antiqua" w:hAnsi="Book Antiqua" w:cs="Book Antiqua"/>
          <w:color w:val="000000"/>
        </w:rPr>
        <w:t xml:space="preserve">, Ramos E, Mendiola J, Rodriguez O, Santamaria G, Santamaria J, </w:t>
      </w:r>
      <w:proofErr w:type="spellStart"/>
      <w:r w:rsidRPr="001F55A5">
        <w:rPr>
          <w:rFonts w:ascii="Book Antiqua" w:eastAsia="Book Antiqua" w:hAnsi="Book Antiqua" w:cs="Book Antiqua"/>
          <w:color w:val="000000"/>
        </w:rPr>
        <w:t>Arteagoitia</w:t>
      </w:r>
      <w:proofErr w:type="spellEnd"/>
      <w:r w:rsidRPr="001F55A5">
        <w:rPr>
          <w:rFonts w:ascii="Book Antiqua" w:eastAsia="Book Antiqua" w:hAnsi="Book Antiqua" w:cs="Book Antiqua"/>
          <w:color w:val="000000"/>
        </w:rPr>
        <w:t xml:space="preserve"> I. Autologous dental pulp mesenchymal stem cells for inferior third molar </w:t>
      </w:r>
      <w:r w:rsidRPr="001F55A5">
        <w:rPr>
          <w:rFonts w:ascii="Book Antiqua" w:eastAsia="Book Antiqua" w:hAnsi="Book Antiqua" w:cs="Book Antiqua"/>
          <w:color w:val="000000"/>
        </w:rPr>
        <w:lastRenderedPageBreak/>
        <w:t xml:space="preserve">post-extraction socket healing: A split-mouth </w:t>
      </w:r>
      <w:proofErr w:type="spellStart"/>
      <w:r w:rsidRPr="001F55A5">
        <w:rPr>
          <w:rFonts w:ascii="Book Antiqua" w:eastAsia="Book Antiqua" w:hAnsi="Book Antiqua" w:cs="Book Antiqua"/>
          <w:color w:val="000000"/>
        </w:rPr>
        <w:t>randomised</w:t>
      </w:r>
      <w:proofErr w:type="spellEnd"/>
      <w:r w:rsidRPr="001F55A5">
        <w:rPr>
          <w:rFonts w:ascii="Book Antiqua" w:eastAsia="Book Antiqua" w:hAnsi="Book Antiqua" w:cs="Book Antiqua"/>
          <w:color w:val="000000"/>
        </w:rPr>
        <w:t xml:space="preserve"> clinical trial. </w:t>
      </w:r>
      <w:r w:rsidRPr="001F55A5">
        <w:rPr>
          <w:rFonts w:ascii="Book Antiqua" w:eastAsia="Book Antiqua" w:hAnsi="Book Antiqua" w:cs="Book Antiqua"/>
          <w:i/>
          <w:iCs/>
          <w:color w:val="000000"/>
        </w:rPr>
        <w:t xml:space="preserve">Med Oral </w:t>
      </w:r>
      <w:proofErr w:type="spellStart"/>
      <w:r w:rsidRPr="001F55A5">
        <w:rPr>
          <w:rFonts w:ascii="Book Antiqua" w:eastAsia="Book Antiqua" w:hAnsi="Book Antiqua" w:cs="Book Antiqua"/>
          <w:i/>
          <w:iCs/>
          <w:color w:val="000000"/>
        </w:rPr>
        <w:t>Patol</w:t>
      </w:r>
      <w:proofErr w:type="spellEnd"/>
      <w:r w:rsidRPr="001F55A5">
        <w:rPr>
          <w:rFonts w:ascii="Book Antiqua" w:eastAsia="Book Antiqua" w:hAnsi="Book Antiqua" w:cs="Book Antiqua"/>
          <w:i/>
          <w:iCs/>
          <w:color w:val="000000"/>
        </w:rPr>
        <w:t xml:space="preserve"> Oral Cir </w:t>
      </w:r>
      <w:proofErr w:type="spellStart"/>
      <w:r w:rsidRPr="001F55A5">
        <w:rPr>
          <w:rFonts w:ascii="Book Antiqua" w:eastAsia="Book Antiqua" w:hAnsi="Book Antiqua" w:cs="Book Antiqua"/>
          <w:i/>
          <w:iCs/>
          <w:color w:val="000000"/>
        </w:rPr>
        <w:t>Bucal</w:t>
      </w:r>
      <w:proofErr w:type="spellEnd"/>
      <w:r w:rsidRPr="001F55A5">
        <w:rPr>
          <w:rFonts w:ascii="Book Antiqua" w:eastAsia="Book Antiqua" w:hAnsi="Book Antiqua" w:cs="Book Antiqua"/>
          <w:color w:val="000000"/>
        </w:rPr>
        <w:t xml:space="preserve"> 2018; </w:t>
      </w:r>
      <w:r w:rsidRPr="001F55A5">
        <w:rPr>
          <w:rFonts w:ascii="Book Antiqua" w:eastAsia="Book Antiqua" w:hAnsi="Book Antiqua" w:cs="Book Antiqua"/>
          <w:b/>
          <w:bCs/>
          <w:color w:val="000000"/>
        </w:rPr>
        <w:t>23</w:t>
      </w:r>
      <w:r w:rsidRPr="001F55A5">
        <w:rPr>
          <w:rFonts w:ascii="Book Antiqua" w:eastAsia="Book Antiqua" w:hAnsi="Book Antiqua" w:cs="Book Antiqua"/>
          <w:color w:val="000000"/>
        </w:rPr>
        <w:t>: e469-e477 [PMID: 29924768 DOI: 10.4317/medoral.22466]</w:t>
      </w:r>
    </w:p>
    <w:p w14:paraId="26AFB031"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114 </w:t>
      </w:r>
      <w:r w:rsidRPr="001F55A5">
        <w:rPr>
          <w:rFonts w:ascii="Book Antiqua" w:eastAsia="Book Antiqua" w:hAnsi="Book Antiqua" w:cs="Book Antiqua"/>
          <w:b/>
          <w:bCs/>
          <w:color w:val="000000"/>
        </w:rPr>
        <w:t>Xuan K</w:t>
      </w:r>
      <w:r w:rsidRPr="001F55A5">
        <w:rPr>
          <w:rFonts w:ascii="Book Antiqua" w:eastAsia="Book Antiqua" w:hAnsi="Book Antiqua" w:cs="Book Antiqua"/>
          <w:color w:val="000000"/>
        </w:rPr>
        <w:t xml:space="preserve">, Li B, Guo H, Sun W, Kou X, He X, Zhang Y, Sun J, Liu A, Liao L, Liu S, Liu W, Hu C, Shi S, </w:t>
      </w:r>
      <w:proofErr w:type="spellStart"/>
      <w:r w:rsidRPr="001F55A5">
        <w:rPr>
          <w:rFonts w:ascii="Book Antiqua" w:eastAsia="Book Antiqua" w:hAnsi="Book Antiqua" w:cs="Book Antiqua"/>
          <w:color w:val="000000"/>
        </w:rPr>
        <w:t>Jin</w:t>
      </w:r>
      <w:proofErr w:type="spellEnd"/>
      <w:r w:rsidRPr="001F55A5">
        <w:rPr>
          <w:rFonts w:ascii="Book Antiqua" w:eastAsia="Book Antiqua" w:hAnsi="Book Antiqua" w:cs="Book Antiqua"/>
          <w:color w:val="000000"/>
        </w:rPr>
        <w:t xml:space="preserve"> Y. Deciduous autologous tooth stem cells regenerate dental pulp after implantation into injured teeth. </w:t>
      </w:r>
      <w:r w:rsidRPr="001F55A5">
        <w:rPr>
          <w:rFonts w:ascii="Book Antiqua" w:eastAsia="Book Antiqua" w:hAnsi="Book Antiqua" w:cs="Book Antiqua"/>
          <w:i/>
          <w:iCs/>
          <w:color w:val="000000"/>
        </w:rPr>
        <w:t xml:space="preserve">Sci </w:t>
      </w:r>
      <w:proofErr w:type="spellStart"/>
      <w:r w:rsidRPr="001F55A5">
        <w:rPr>
          <w:rFonts w:ascii="Book Antiqua" w:eastAsia="Book Antiqua" w:hAnsi="Book Antiqua" w:cs="Book Antiqua"/>
          <w:i/>
          <w:iCs/>
          <w:color w:val="000000"/>
        </w:rPr>
        <w:t>Transl</w:t>
      </w:r>
      <w:proofErr w:type="spellEnd"/>
      <w:r w:rsidRPr="001F55A5">
        <w:rPr>
          <w:rFonts w:ascii="Book Antiqua" w:eastAsia="Book Antiqua" w:hAnsi="Book Antiqua" w:cs="Book Antiqua"/>
          <w:i/>
          <w:iCs/>
          <w:color w:val="000000"/>
        </w:rPr>
        <w:t xml:space="preserve"> Med</w:t>
      </w:r>
      <w:r w:rsidRPr="001F55A5">
        <w:rPr>
          <w:rFonts w:ascii="Book Antiqua" w:eastAsia="Book Antiqua" w:hAnsi="Book Antiqua" w:cs="Book Antiqua"/>
          <w:color w:val="000000"/>
        </w:rPr>
        <w:t xml:space="preserve"> 2018; </w:t>
      </w:r>
      <w:r w:rsidRPr="001F55A5">
        <w:rPr>
          <w:rFonts w:ascii="Book Antiqua" w:eastAsia="Book Antiqua" w:hAnsi="Book Antiqua" w:cs="Book Antiqua"/>
          <w:b/>
          <w:bCs/>
          <w:color w:val="000000"/>
        </w:rPr>
        <w:t>10</w:t>
      </w:r>
      <w:r w:rsidRPr="001F55A5">
        <w:rPr>
          <w:rFonts w:ascii="Book Antiqua" w:eastAsia="Book Antiqua" w:hAnsi="Book Antiqua" w:cs="Book Antiqua"/>
          <w:color w:val="000000"/>
        </w:rPr>
        <w:t xml:space="preserve"> [PMID: 30135248 DOI: 10.1126/</w:t>
      </w:r>
      <w:proofErr w:type="gramStart"/>
      <w:r w:rsidRPr="001F55A5">
        <w:rPr>
          <w:rFonts w:ascii="Book Antiqua" w:eastAsia="Book Antiqua" w:hAnsi="Book Antiqua" w:cs="Book Antiqua"/>
          <w:color w:val="000000"/>
        </w:rPr>
        <w:t>scitranslmed.aaf</w:t>
      </w:r>
      <w:proofErr w:type="gramEnd"/>
      <w:r w:rsidRPr="001F55A5">
        <w:rPr>
          <w:rFonts w:ascii="Book Antiqua" w:eastAsia="Book Antiqua" w:hAnsi="Book Antiqua" w:cs="Book Antiqua"/>
          <w:color w:val="000000"/>
        </w:rPr>
        <w:t>3227]</w:t>
      </w:r>
    </w:p>
    <w:p w14:paraId="3D070624"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115 </w:t>
      </w:r>
      <w:bookmarkStart w:id="18" w:name="_Hlk86333946"/>
      <w:r w:rsidRPr="001F55A5">
        <w:rPr>
          <w:rFonts w:ascii="Book Antiqua" w:eastAsia="Book Antiqua" w:hAnsi="Book Antiqua" w:cs="Book Antiqua"/>
          <w:b/>
          <w:bCs/>
          <w:color w:val="000000"/>
        </w:rPr>
        <w:t>Tanikawa DYS</w:t>
      </w:r>
      <w:r w:rsidRPr="001F55A5">
        <w:rPr>
          <w:rFonts w:ascii="Book Antiqua" w:eastAsia="Book Antiqua" w:hAnsi="Book Antiqua" w:cs="Book Antiqua"/>
          <w:color w:val="000000"/>
        </w:rPr>
        <w:t xml:space="preserve">, Pinheiro CCG, Almeida MCA, Oliveira CRGCM, </w:t>
      </w:r>
      <w:proofErr w:type="spellStart"/>
      <w:r w:rsidRPr="001F55A5">
        <w:rPr>
          <w:rFonts w:ascii="Book Antiqua" w:eastAsia="Book Antiqua" w:hAnsi="Book Antiqua" w:cs="Book Antiqua"/>
          <w:color w:val="000000"/>
        </w:rPr>
        <w:t>Coudry</w:t>
      </w:r>
      <w:proofErr w:type="spellEnd"/>
      <w:r w:rsidRPr="001F55A5">
        <w:rPr>
          <w:rFonts w:ascii="Book Antiqua" w:eastAsia="Book Antiqua" w:hAnsi="Book Antiqua" w:cs="Book Antiqua"/>
          <w:color w:val="000000"/>
        </w:rPr>
        <w:t xml:space="preserve"> RA, Rocha DL, Bueno DF. Deciduous Dental Pulp Stem Cells for Maxillary Alveolar Reconstruction in Cleft Lip and Palate Patients. </w:t>
      </w:r>
      <w:r w:rsidRPr="001F55A5">
        <w:rPr>
          <w:rFonts w:ascii="Book Antiqua" w:eastAsia="Book Antiqua" w:hAnsi="Book Antiqua" w:cs="Book Antiqua"/>
          <w:i/>
          <w:iCs/>
          <w:color w:val="000000"/>
        </w:rPr>
        <w:t>Stem Cells Int</w:t>
      </w:r>
      <w:r w:rsidRPr="001F55A5">
        <w:rPr>
          <w:rFonts w:ascii="Book Antiqua" w:eastAsia="Book Antiqua" w:hAnsi="Book Antiqua" w:cs="Book Antiqua"/>
          <w:color w:val="000000"/>
        </w:rPr>
        <w:t xml:space="preserve"> 2020; </w:t>
      </w:r>
      <w:r w:rsidRPr="001F55A5">
        <w:rPr>
          <w:rFonts w:ascii="Book Antiqua" w:eastAsia="Book Antiqua" w:hAnsi="Book Antiqua" w:cs="Book Antiqua"/>
          <w:b/>
          <w:bCs/>
          <w:color w:val="000000"/>
        </w:rPr>
        <w:t>2020</w:t>
      </w:r>
      <w:r w:rsidRPr="001F55A5">
        <w:rPr>
          <w:rFonts w:ascii="Book Antiqua" w:eastAsia="Book Antiqua" w:hAnsi="Book Antiqua" w:cs="Book Antiqua"/>
          <w:color w:val="000000"/>
        </w:rPr>
        <w:t>: 6234167 [PMID: 32256610 DOI: 10.1155/2020/6234167]</w:t>
      </w:r>
      <w:bookmarkEnd w:id="18"/>
    </w:p>
    <w:p w14:paraId="518371B6"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116 </w:t>
      </w:r>
      <w:r w:rsidRPr="001F55A5">
        <w:rPr>
          <w:rFonts w:ascii="Book Antiqua" w:eastAsia="Book Antiqua" w:hAnsi="Book Antiqua" w:cs="Book Antiqua"/>
          <w:b/>
          <w:bCs/>
          <w:color w:val="000000"/>
        </w:rPr>
        <w:t>Redondo LM</w:t>
      </w:r>
      <w:r w:rsidRPr="001F55A5">
        <w:rPr>
          <w:rFonts w:ascii="Book Antiqua" w:eastAsia="Book Antiqua" w:hAnsi="Book Antiqua" w:cs="Book Antiqua"/>
          <w:color w:val="000000"/>
        </w:rPr>
        <w:t xml:space="preserve">, García V, Peral B, Verrier A, Becerra J, Sánchez A, García-Sancho J. Repair of maxillary cystic bone defects with mesenchymal stem cells seeded on a cross-linked serum scaffold. </w:t>
      </w:r>
      <w:r w:rsidRPr="001F55A5">
        <w:rPr>
          <w:rFonts w:ascii="Book Antiqua" w:eastAsia="Book Antiqua" w:hAnsi="Book Antiqua" w:cs="Book Antiqua"/>
          <w:i/>
          <w:iCs/>
          <w:color w:val="000000"/>
        </w:rPr>
        <w:t xml:space="preserve">J </w:t>
      </w:r>
      <w:proofErr w:type="spellStart"/>
      <w:r w:rsidRPr="001F55A5">
        <w:rPr>
          <w:rFonts w:ascii="Book Antiqua" w:eastAsia="Book Antiqua" w:hAnsi="Book Antiqua" w:cs="Book Antiqua"/>
          <w:i/>
          <w:iCs/>
          <w:color w:val="000000"/>
        </w:rPr>
        <w:t>Craniomaxillofac</w:t>
      </w:r>
      <w:proofErr w:type="spellEnd"/>
      <w:r w:rsidRPr="001F55A5">
        <w:rPr>
          <w:rFonts w:ascii="Book Antiqua" w:eastAsia="Book Antiqua" w:hAnsi="Book Antiqua" w:cs="Book Antiqua"/>
          <w:i/>
          <w:iCs/>
          <w:color w:val="000000"/>
        </w:rPr>
        <w:t xml:space="preserve"> Surg</w:t>
      </w:r>
      <w:r w:rsidRPr="001F55A5">
        <w:rPr>
          <w:rFonts w:ascii="Book Antiqua" w:eastAsia="Book Antiqua" w:hAnsi="Book Antiqua" w:cs="Book Antiqua"/>
          <w:color w:val="000000"/>
        </w:rPr>
        <w:t xml:space="preserve"> 2018; </w:t>
      </w:r>
      <w:r w:rsidRPr="001F55A5">
        <w:rPr>
          <w:rFonts w:ascii="Book Antiqua" w:eastAsia="Book Antiqua" w:hAnsi="Book Antiqua" w:cs="Book Antiqua"/>
          <w:b/>
          <w:bCs/>
          <w:color w:val="000000"/>
        </w:rPr>
        <w:t>46</w:t>
      </w:r>
      <w:r w:rsidRPr="001F55A5">
        <w:rPr>
          <w:rFonts w:ascii="Book Antiqua" w:eastAsia="Book Antiqua" w:hAnsi="Book Antiqua" w:cs="Book Antiqua"/>
          <w:color w:val="000000"/>
        </w:rPr>
        <w:t>: 222-229 [PMID: 29229365 DOI: 10.1016/j.jcms.2017.11.004]</w:t>
      </w:r>
    </w:p>
    <w:p w14:paraId="3AAE3CC4"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117 </w:t>
      </w:r>
      <w:r w:rsidRPr="001F55A5">
        <w:rPr>
          <w:rFonts w:ascii="Book Antiqua" w:eastAsia="Book Antiqua" w:hAnsi="Book Antiqua" w:cs="Book Antiqua"/>
          <w:b/>
          <w:bCs/>
          <w:color w:val="000000"/>
        </w:rPr>
        <w:t>Feng F</w:t>
      </w:r>
      <w:r w:rsidRPr="001F55A5">
        <w:rPr>
          <w:rFonts w:ascii="Book Antiqua" w:eastAsia="Book Antiqua" w:hAnsi="Book Antiqua" w:cs="Book Antiqua"/>
          <w:color w:val="000000"/>
        </w:rPr>
        <w:t xml:space="preserve">, Akiyama K, Liu Y, </w:t>
      </w:r>
      <w:proofErr w:type="spellStart"/>
      <w:r w:rsidRPr="001F55A5">
        <w:rPr>
          <w:rFonts w:ascii="Book Antiqua" w:eastAsia="Book Antiqua" w:hAnsi="Book Antiqua" w:cs="Book Antiqua"/>
          <w:color w:val="000000"/>
        </w:rPr>
        <w:t>Yamaza</w:t>
      </w:r>
      <w:proofErr w:type="spellEnd"/>
      <w:r w:rsidRPr="001F55A5">
        <w:rPr>
          <w:rFonts w:ascii="Book Antiqua" w:eastAsia="Book Antiqua" w:hAnsi="Book Antiqua" w:cs="Book Antiqua"/>
          <w:color w:val="000000"/>
        </w:rPr>
        <w:t xml:space="preserve"> T, Wang TM, Chen JH, Wang BB, Huang GT, Wang S, Shi S. Utility of PDL progenitors for </w:t>
      </w:r>
      <w:r w:rsidRPr="001F55A5">
        <w:rPr>
          <w:rFonts w:ascii="Book Antiqua" w:eastAsia="Book Antiqua" w:hAnsi="Book Antiqua" w:cs="Book Antiqua"/>
          <w:i/>
          <w:iCs/>
          <w:color w:val="000000"/>
        </w:rPr>
        <w:t>in vivo</w:t>
      </w:r>
      <w:r w:rsidRPr="001F55A5">
        <w:rPr>
          <w:rFonts w:ascii="Book Antiqua" w:eastAsia="Book Antiqua" w:hAnsi="Book Antiqua" w:cs="Book Antiqua"/>
          <w:color w:val="000000"/>
        </w:rPr>
        <w:t xml:space="preserve"> tissue regeneration: a report of 3 cases. </w:t>
      </w:r>
      <w:r w:rsidRPr="001F55A5">
        <w:rPr>
          <w:rFonts w:ascii="Book Antiqua" w:eastAsia="Book Antiqua" w:hAnsi="Book Antiqua" w:cs="Book Antiqua"/>
          <w:i/>
          <w:iCs/>
          <w:color w:val="000000"/>
        </w:rPr>
        <w:t>Oral Dis</w:t>
      </w:r>
      <w:r w:rsidRPr="001F55A5">
        <w:rPr>
          <w:rFonts w:ascii="Book Antiqua" w:eastAsia="Book Antiqua" w:hAnsi="Book Antiqua" w:cs="Book Antiqua"/>
          <w:color w:val="000000"/>
        </w:rPr>
        <w:t xml:space="preserve"> 2010; </w:t>
      </w:r>
      <w:r w:rsidRPr="001F55A5">
        <w:rPr>
          <w:rFonts w:ascii="Book Antiqua" w:eastAsia="Book Antiqua" w:hAnsi="Book Antiqua" w:cs="Book Antiqua"/>
          <w:b/>
          <w:bCs/>
          <w:color w:val="000000"/>
        </w:rPr>
        <w:t>16</w:t>
      </w:r>
      <w:r w:rsidRPr="001F55A5">
        <w:rPr>
          <w:rFonts w:ascii="Book Antiqua" w:eastAsia="Book Antiqua" w:hAnsi="Book Antiqua" w:cs="Book Antiqua"/>
          <w:color w:val="000000"/>
        </w:rPr>
        <w:t>: 20-28 [PMID: 20355278 DOI: 10.1111/j.1601-0825.</w:t>
      </w:r>
      <w:proofErr w:type="gramStart"/>
      <w:r w:rsidRPr="001F55A5">
        <w:rPr>
          <w:rFonts w:ascii="Book Antiqua" w:eastAsia="Book Antiqua" w:hAnsi="Book Antiqua" w:cs="Book Antiqua"/>
          <w:color w:val="000000"/>
        </w:rPr>
        <w:t>2009.01593.x</w:t>
      </w:r>
      <w:proofErr w:type="gramEnd"/>
      <w:r w:rsidRPr="001F55A5">
        <w:rPr>
          <w:rFonts w:ascii="Book Antiqua" w:eastAsia="Book Antiqua" w:hAnsi="Book Antiqua" w:cs="Book Antiqua"/>
          <w:color w:val="000000"/>
        </w:rPr>
        <w:t>]</w:t>
      </w:r>
    </w:p>
    <w:p w14:paraId="495E0963"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118 </w:t>
      </w:r>
      <w:bookmarkStart w:id="19" w:name="_Hlk86333927"/>
      <w:proofErr w:type="spellStart"/>
      <w:r w:rsidRPr="001F55A5">
        <w:rPr>
          <w:rFonts w:ascii="Book Antiqua" w:eastAsia="Book Antiqua" w:hAnsi="Book Antiqua" w:cs="Book Antiqua"/>
          <w:b/>
          <w:bCs/>
          <w:color w:val="000000"/>
        </w:rPr>
        <w:t>Ferrarotti</w:t>
      </w:r>
      <w:proofErr w:type="spellEnd"/>
      <w:r w:rsidRPr="001F55A5">
        <w:rPr>
          <w:rFonts w:ascii="Book Antiqua" w:eastAsia="Book Antiqua" w:hAnsi="Book Antiqua" w:cs="Book Antiqua"/>
          <w:b/>
          <w:bCs/>
          <w:color w:val="000000"/>
        </w:rPr>
        <w:t xml:space="preserve"> F</w:t>
      </w:r>
      <w:r w:rsidRPr="001F55A5">
        <w:rPr>
          <w:rFonts w:ascii="Book Antiqua" w:eastAsia="Book Antiqua" w:hAnsi="Book Antiqua" w:cs="Book Antiqua"/>
          <w:color w:val="000000"/>
        </w:rPr>
        <w:t xml:space="preserve">, Romano F, </w:t>
      </w:r>
      <w:proofErr w:type="spellStart"/>
      <w:r w:rsidRPr="001F55A5">
        <w:rPr>
          <w:rFonts w:ascii="Book Antiqua" w:eastAsia="Book Antiqua" w:hAnsi="Book Antiqua" w:cs="Book Antiqua"/>
          <w:color w:val="000000"/>
        </w:rPr>
        <w:t>Gamba</w:t>
      </w:r>
      <w:proofErr w:type="spellEnd"/>
      <w:r w:rsidRPr="001F55A5">
        <w:rPr>
          <w:rFonts w:ascii="Book Antiqua" w:eastAsia="Book Antiqua" w:hAnsi="Book Antiqua" w:cs="Book Antiqua"/>
          <w:color w:val="000000"/>
        </w:rPr>
        <w:t xml:space="preserve"> MN, </w:t>
      </w:r>
      <w:proofErr w:type="spellStart"/>
      <w:r w:rsidRPr="001F55A5">
        <w:rPr>
          <w:rFonts w:ascii="Book Antiqua" w:eastAsia="Book Antiqua" w:hAnsi="Book Antiqua" w:cs="Book Antiqua"/>
          <w:color w:val="000000"/>
        </w:rPr>
        <w:t>Quirico</w:t>
      </w:r>
      <w:proofErr w:type="spellEnd"/>
      <w:r w:rsidRPr="001F55A5">
        <w:rPr>
          <w:rFonts w:ascii="Book Antiqua" w:eastAsia="Book Antiqua" w:hAnsi="Book Antiqua" w:cs="Book Antiqua"/>
          <w:color w:val="000000"/>
        </w:rPr>
        <w:t xml:space="preserve"> A, </w:t>
      </w:r>
      <w:proofErr w:type="spellStart"/>
      <w:r w:rsidRPr="001F55A5">
        <w:rPr>
          <w:rFonts w:ascii="Book Antiqua" w:eastAsia="Book Antiqua" w:hAnsi="Book Antiqua" w:cs="Book Antiqua"/>
          <w:color w:val="000000"/>
        </w:rPr>
        <w:t>Giraudi</w:t>
      </w:r>
      <w:proofErr w:type="spellEnd"/>
      <w:r w:rsidRPr="001F55A5">
        <w:rPr>
          <w:rFonts w:ascii="Book Antiqua" w:eastAsia="Book Antiqua" w:hAnsi="Book Antiqua" w:cs="Book Antiqua"/>
          <w:color w:val="000000"/>
        </w:rPr>
        <w:t xml:space="preserve"> M, </w:t>
      </w:r>
      <w:proofErr w:type="spellStart"/>
      <w:r w:rsidRPr="001F55A5">
        <w:rPr>
          <w:rFonts w:ascii="Book Antiqua" w:eastAsia="Book Antiqua" w:hAnsi="Book Antiqua" w:cs="Book Antiqua"/>
          <w:color w:val="000000"/>
        </w:rPr>
        <w:t>Audagna</w:t>
      </w:r>
      <w:proofErr w:type="spellEnd"/>
      <w:r w:rsidRPr="001F55A5">
        <w:rPr>
          <w:rFonts w:ascii="Book Antiqua" w:eastAsia="Book Antiqua" w:hAnsi="Book Antiqua" w:cs="Book Antiqua"/>
          <w:color w:val="000000"/>
        </w:rPr>
        <w:t xml:space="preserve"> M, </w:t>
      </w:r>
      <w:proofErr w:type="spellStart"/>
      <w:r w:rsidRPr="001F55A5">
        <w:rPr>
          <w:rFonts w:ascii="Book Antiqua" w:eastAsia="Book Antiqua" w:hAnsi="Book Antiqua" w:cs="Book Antiqua"/>
          <w:color w:val="000000"/>
        </w:rPr>
        <w:t>Aimetti</w:t>
      </w:r>
      <w:proofErr w:type="spellEnd"/>
      <w:r w:rsidRPr="001F55A5">
        <w:rPr>
          <w:rFonts w:ascii="Book Antiqua" w:eastAsia="Book Antiqua" w:hAnsi="Book Antiqua" w:cs="Book Antiqua"/>
          <w:color w:val="000000"/>
        </w:rPr>
        <w:t xml:space="preserve"> M. Human </w:t>
      </w:r>
      <w:proofErr w:type="spellStart"/>
      <w:r w:rsidRPr="001F55A5">
        <w:rPr>
          <w:rFonts w:ascii="Book Antiqua" w:eastAsia="Book Antiqua" w:hAnsi="Book Antiqua" w:cs="Book Antiqua"/>
          <w:color w:val="000000"/>
        </w:rPr>
        <w:t>intrabony</w:t>
      </w:r>
      <w:proofErr w:type="spellEnd"/>
      <w:r w:rsidRPr="001F55A5">
        <w:rPr>
          <w:rFonts w:ascii="Book Antiqua" w:eastAsia="Book Antiqua" w:hAnsi="Book Antiqua" w:cs="Book Antiqua"/>
          <w:color w:val="000000"/>
        </w:rPr>
        <w:t xml:space="preserve"> defect regeneration with </w:t>
      </w:r>
      <w:proofErr w:type="spellStart"/>
      <w:r w:rsidRPr="001F55A5">
        <w:rPr>
          <w:rFonts w:ascii="Book Antiqua" w:eastAsia="Book Antiqua" w:hAnsi="Book Antiqua" w:cs="Book Antiqua"/>
          <w:color w:val="000000"/>
        </w:rPr>
        <w:t>micrografts</w:t>
      </w:r>
      <w:proofErr w:type="spellEnd"/>
      <w:r w:rsidRPr="001F55A5">
        <w:rPr>
          <w:rFonts w:ascii="Book Antiqua" w:eastAsia="Book Antiqua" w:hAnsi="Book Antiqua" w:cs="Book Antiqua"/>
          <w:color w:val="000000"/>
        </w:rPr>
        <w:t xml:space="preserve"> containing dental pulp stem cells: A randomized controlled clinical trial. </w:t>
      </w:r>
      <w:r w:rsidRPr="001F55A5">
        <w:rPr>
          <w:rFonts w:ascii="Book Antiqua" w:eastAsia="Book Antiqua" w:hAnsi="Book Antiqua" w:cs="Book Antiqua"/>
          <w:i/>
          <w:iCs/>
          <w:color w:val="000000"/>
        </w:rPr>
        <w:t xml:space="preserve">J Clin </w:t>
      </w:r>
      <w:proofErr w:type="spellStart"/>
      <w:r w:rsidRPr="001F55A5">
        <w:rPr>
          <w:rFonts w:ascii="Book Antiqua" w:eastAsia="Book Antiqua" w:hAnsi="Book Antiqua" w:cs="Book Antiqua"/>
          <w:i/>
          <w:iCs/>
          <w:color w:val="000000"/>
        </w:rPr>
        <w:t>Periodontol</w:t>
      </w:r>
      <w:proofErr w:type="spellEnd"/>
      <w:r w:rsidRPr="001F55A5">
        <w:rPr>
          <w:rFonts w:ascii="Book Antiqua" w:eastAsia="Book Antiqua" w:hAnsi="Book Antiqua" w:cs="Book Antiqua"/>
          <w:color w:val="000000"/>
        </w:rPr>
        <w:t xml:space="preserve"> 2018; </w:t>
      </w:r>
      <w:r w:rsidRPr="001F55A5">
        <w:rPr>
          <w:rFonts w:ascii="Book Antiqua" w:eastAsia="Book Antiqua" w:hAnsi="Book Antiqua" w:cs="Book Antiqua"/>
          <w:b/>
          <w:bCs/>
          <w:color w:val="000000"/>
        </w:rPr>
        <w:t>45</w:t>
      </w:r>
      <w:r w:rsidRPr="001F55A5">
        <w:rPr>
          <w:rFonts w:ascii="Book Antiqua" w:eastAsia="Book Antiqua" w:hAnsi="Book Antiqua" w:cs="Book Antiqua"/>
          <w:color w:val="000000"/>
        </w:rPr>
        <w:t>: 841-850 [PMID: 29779220 DOI: 10.1111/jcpe.12931]</w:t>
      </w:r>
    </w:p>
    <w:bookmarkEnd w:id="19"/>
    <w:p w14:paraId="379B012B"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119 </w:t>
      </w:r>
      <w:r w:rsidRPr="001F55A5">
        <w:rPr>
          <w:rFonts w:ascii="Book Antiqua" w:eastAsia="Book Antiqua" w:hAnsi="Book Antiqua" w:cs="Book Antiqua"/>
          <w:b/>
          <w:bCs/>
          <w:color w:val="000000"/>
        </w:rPr>
        <w:t>Iwata T</w:t>
      </w:r>
      <w:r w:rsidRPr="001F55A5">
        <w:rPr>
          <w:rFonts w:ascii="Book Antiqua" w:eastAsia="Book Antiqua" w:hAnsi="Book Antiqua" w:cs="Book Antiqua"/>
          <w:color w:val="000000"/>
        </w:rPr>
        <w:t xml:space="preserve">, Yamato M, </w:t>
      </w:r>
      <w:proofErr w:type="spellStart"/>
      <w:r w:rsidRPr="001F55A5">
        <w:rPr>
          <w:rFonts w:ascii="Book Antiqua" w:eastAsia="Book Antiqua" w:hAnsi="Book Antiqua" w:cs="Book Antiqua"/>
          <w:color w:val="000000"/>
        </w:rPr>
        <w:t>Washio</w:t>
      </w:r>
      <w:proofErr w:type="spellEnd"/>
      <w:r w:rsidRPr="001F55A5">
        <w:rPr>
          <w:rFonts w:ascii="Book Antiqua" w:eastAsia="Book Antiqua" w:hAnsi="Book Antiqua" w:cs="Book Antiqua"/>
          <w:color w:val="000000"/>
        </w:rPr>
        <w:t xml:space="preserve"> K, Yoshida T, </w:t>
      </w:r>
      <w:proofErr w:type="spellStart"/>
      <w:r w:rsidRPr="001F55A5">
        <w:rPr>
          <w:rFonts w:ascii="Book Antiqua" w:eastAsia="Book Antiqua" w:hAnsi="Book Antiqua" w:cs="Book Antiqua"/>
          <w:color w:val="000000"/>
        </w:rPr>
        <w:t>Tsumanuma</w:t>
      </w:r>
      <w:proofErr w:type="spellEnd"/>
      <w:r w:rsidRPr="001F55A5">
        <w:rPr>
          <w:rFonts w:ascii="Book Antiqua" w:eastAsia="Book Antiqua" w:hAnsi="Book Antiqua" w:cs="Book Antiqua"/>
          <w:color w:val="000000"/>
        </w:rPr>
        <w:t xml:space="preserve"> Y, Yamada A, Onizuka S, Izumi Y, Ando T, Okano T, Ishikawa I. Periodontal regeneration with autologous periodontal ligament-derived cell sheets - A safety and efficacy study in ten patients. </w:t>
      </w:r>
      <w:r w:rsidRPr="001F55A5">
        <w:rPr>
          <w:rFonts w:ascii="Book Antiqua" w:eastAsia="Book Antiqua" w:hAnsi="Book Antiqua" w:cs="Book Antiqua"/>
          <w:i/>
          <w:iCs/>
          <w:color w:val="000000"/>
        </w:rPr>
        <w:t xml:space="preserve">Regen </w:t>
      </w:r>
      <w:proofErr w:type="spellStart"/>
      <w:r w:rsidRPr="001F55A5">
        <w:rPr>
          <w:rFonts w:ascii="Book Antiqua" w:eastAsia="Book Antiqua" w:hAnsi="Book Antiqua" w:cs="Book Antiqua"/>
          <w:i/>
          <w:iCs/>
          <w:color w:val="000000"/>
        </w:rPr>
        <w:t>Ther</w:t>
      </w:r>
      <w:proofErr w:type="spellEnd"/>
      <w:r w:rsidRPr="001F55A5">
        <w:rPr>
          <w:rFonts w:ascii="Book Antiqua" w:eastAsia="Book Antiqua" w:hAnsi="Book Antiqua" w:cs="Book Antiqua"/>
          <w:color w:val="000000"/>
        </w:rPr>
        <w:t xml:space="preserve"> 2018; </w:t>
      </w:r>
      <w:r w:rsidRPr="001F55A5">
        <w:rPr>
          <w:rFonts w:ascii="Book Antiqua" w:eastAsia="Book Antiqua" w:hAnsi="Book Antiqua" w:cs="Book Antiqua"/>
          <w:b/>
          <w:bCs/>
          <w:color w:val="000000"/>
        </w:rPr>
        <w:t>9</w:t>
      </w:r>
      <w:r w:rsidRPr="001F55A5">
        <w:rPr>
          <w:rFonts w:ascii="Book Antiqua" w:eastAsia="Book Antiqua" w:hAnsi="Book Antiqua" w:cs="Book Antiqua"/>
          <w:color w:val="000000"/>
        </w:rPr>
        <w:t>: 38-44 [PMID: 30525074 DOI: 10.1016/j.reth.2018.07.002]</w:t>
      </w:r>
    </w:p>
    <w:p w14:paraId="50889F2B"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120 </w:t>
      </w:r>
      <w:bookmarkStart w:id="20" w:name="_Hlk86333894"/>
      <w:r w:rsidRPr="001F55A5">
        <w:rPr>
          <w:rFonts w:ascii="Book Antiqua" w:eastAsia="Book Antiqua" w:hAnsi="Book Antiqua" w:cs="Book Antiqua"/>
          <w:b/>
          <w:bCs/>
          <w:color w:val="000000"/>
        </w:rPr>
        <w:t>Chen FM</w:t>
      </w:r>
      <w:r w:rsidRPr="001F55A5">
        <w:rPr>
          <w:rFonts w:ascii="Book Antiqua" w:eastAsia="Book Antiqua" w:hAnsi="Book Antiqua" w:cs="Book Antiqua"/>
          <w:color w:val="000000"/>
        </w:rPr>
        <w:t xml:space="preserve">, Gao LN, Tian BM, Zhang XY, Zhang YJ, Dong GY, Lu H, Chu Q, Xu J, Yu Y, Wu RX, Yin Y, Shi S, </w:t>
      </w:r>
      <w:proofErr w:type="spellStart"/>
      <w:r w:rsidRPr="001F55A5">
        <w:rPr>
          <w:rFonts w:ascii="Book Antiqua" w:eastAsia="Book Antiqua" w:hAnsi="Book Antiqua" w:cs="Book Antiqua"/>
          <w:color w:val="000000"/>
        </w:rPr>
        <w:t>Jin</w:t>
      </w:r>
      <w:proofErr w:type="spellEnd"/>
      <w:r w:rsidRPr="001F55A5">
        <w:rPr>
          <w:rFonts w:ascii="Book Antiqua" w:eastAsia="Book Antiqua" w:hAnsi="Book Antiqua" w:cs="Book Antiqua"/>
          <w:color w:val="000000"/>
        </w:rPr>
        <w:t xml:space="preserve"> Y. Treatment of periodontal </w:t>
      </w:r>
      <w:proofErr w:type="spellStart"/>
      <w:r w:rsidRPr="001F55A5">
        <w:rPr>
          <w:rFonts w:ascii="Book Antiqua" w:eastAsia="Book Antiqua" w:hAnsi="Book Antiqua" w:cs="Book Antiqua"/>
          <w:color w:val="000000"/>
        </w:rPr>
        <w:t>intrabony</w:t>
      </w:r>
      <w:proofErr w:type="spellEnd"/>
      <w:r w:rsidRPr="001F55A5">
        <w:rPr>
          <w:rFonts w:ascii="Book Antiqua" w:eastAsia="Book Antiqua" w:hAnsi="Book Antiqua" w:cs="Book Antiqua"/>
          <w:color w:val="000000"/>
        </w:rPr>
        <w:t xml:space="preserve"> defects using autologous periodontal ligament stem cells: a randomized clinical trial. </w:t>
      </w:r>
      <w:r w:rsidRPr="001F55A5">
        <w:rPr>
          <w:rFonts w:ascii="Book Antiqua" w:eastAsia="Book Antiqua" w:hAnsi="Book Antiqua" w:cs="Book Antiqua"/>
          <w:i/>
          <w:iCs/>
          <w:color w:val="000000"/>
        </w:rPr>
        <w:t xml:space="preserve">Stem Cell Res </w:t>
      </w:r>
      <w:proofErr w:type="spellStart"/>
      <w:r w:rsidRPr="001F55A5">
        <w:rPr>
          <w:rFonts w:ascii="Book Antiqua" w:eastAsia="Book Antiqua" w:hAnsi="Book Antiqua" w:cs="Book Antiqua"/>
          <w:i/>
          <w:iCs/>
          <w:color w:val="000000"/>
        </w:rPr>
        <w:t>Ther</w:t>
      </w:r>
      <w:proofErr w:type="spellEnd"/>
      <w:r w:rsidRPr="001F55A5">
        <w:rPr>
          <w:rFonts w:ascii="Book Antiqua" w:eastAsia="Book Antiqua" w:hAnsi="Book Antiqua" w:cs="Book Antiqua"/>
          <w:color w:val="000000"/>
        </w:rPr>
        <w:t xml:space="preserve"> 2016; </w:t>
      </w:r>
      <w:r w:rsidRPr="001F55A5">
        <w:rPr>
          <w:rFonts w:ascii="Book Antiqua" w:eastAsia="Book Antiqua" w:hAnsi="Book Antiqua" w:cs="Book Antiqua"/>
          <w:b/>
          <w:bCs/>
          <w:color w:val="000000"/>
        </w:rPr>
        <w:t>7</w:t>
      </w:r>
      <w:r w:rsidRPr="001F55A5">
        <w:rPr>
          <w:rFonts w:ascii="Book Antiqua" w:eastAsia="Book Antiqua" w:hAnsi="Book Antiqua" w:cs="Book Antiqua"/>
          <w:color w:val="000000"/>
        </w:rPr>
        <w:t>: 33 [PMID: 26895633 DOI: 10.1186/s13287-016-0288-1]</w:t>
      </w:r>
    </w:p>
    <w:bookmarkEnd w:id="20"/>
    <w:p w14:paraId="244F1894"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lastRenderedPageBreak/>
        <w:t xml:space="preserve">121 </w:t>
      </w:r>
      <w:bookmarkStart w:id="21" w:name="_Hlk86333869"/>
      <w:r w:rsidRPr="001F55A5">
        <w:rPr>
          <w:rFonts w:ascii="Book Antiqua" w:eastAsia="Book Antiqua" w:hAnsi="Book Antiqua" w:cs="Book Antiqua"/>
          <w:b/>
          <w:bCs/>
          <w:color w:val="000000"/>
        </w:rPr>
        <w:t>Sánchez N</w:t>
      </w:r>
      <w:r w:rsidRPr="001F55A5">
        <w:rPr>
          <w:rFonts w:ascii="Book Antiqua" w:eastAsia="Book Antiqua" w:hAnsi="Book Antiqua" w:cs="Book Antiqua"/>
          <w:color w:val="000000"/>
        </w:rPr>
        <w:t xml:space="preserve">, </w:t>
      </w:r>
      <w:proofErr w:type="spellStart"/>
      <w:r w:rsidRPr="001F55A5">
        <w:rPr>
          <w:rFonts w:ascii="Book Antiqua" w:eastAsia="Book Antiqua" w:hAnsi="Book Antiqua" w:cs="Book Antiqua"/>
          <w:color w:val="000000"/>
        </w:rPr>
        <w:t>Fierravanti</w:t>
      </w:r>
      <w:proofErr w:type="spellEnd"/>
      <w:r w:rsidRPr="001F55A5">
        <w:rPr>
          <w:rFonts w:ascii="Book Antiqua" w:eastAsia="Book Antiqua" w:hAnsi="Book Antiqua" w:cs="Book Antiqua"/>
          <w:color w:val="000000"/>
        </w:rPr>
        <w:t xml:space="preserve"> L, </w:t>
      </w:r>
      <w:proofErr w:type="spellStart"/>
      <w:r w:rsidRPr="001F55A5">
        <w:rPr>
          <w:rFonts w:ascii="Book Antiqua" w:eastAsia="Book Antiqua" w:hAnsi="Book Antiqua" w:cs="Book Antiqua"/>
          <w:color w:val="000000"/>
        </w:rPr>
        <w:t>Núñez</w:t>
      </w:r>
      <w:proofErr w:type="spellEnd"/>
      <w:r w:rsidRPr="001F55A5">
        <w:rPr>
          <w:rFonts w:ascii="Book Antiqua" w:eastAsia="Book Antiqua" w:hAnsi="Book Antiqua" w:cs="Book Antiqua"/>
          <w:color w:val="000000"/>
        </w:rPr>
        <w:t xml:space="preserve"> J, </w:t>
      </w:r>
      <w:proofErr w:type="spellStart"/>
      <w:r w:rsidRPr="001F55A5">
        <w:rPr>
          <w:rFonts w:ascii="Book Antiqua" w:eastAsia="Book Antiqua" w:hAnsi="Book Antiqua" w:cs="Book Antiqua"/>
          <w:color w:val="000000"/>
        </w:rPr>
        <w:t>Vignoletti</w:t>
      </w:r>
      <w:proofErr w:type="spellEnd"/>
      <w:r w:rsidRPr="001F55A5">
        <w:rPr>
          <w:rFonts w:ascii="Book Antiqua" w:eastAsia="Book Antiqua" w:hAnsi="Book Antiqua" w:cs="Book Antiqua"/>
          <w:color w:val="000000"/>
        </w:rPr>
        <w:t xml:space="preserve"> F, González-Zamora M, Santamaría S, Suárez-Sancho S, Fernández-Santos ME, </w:t>
      </w:r>
      <w:proofErr w:type="spellStart"/>
      <w:r w:rsidRPr="001F55A5">
        <w:rPr>
          <w:rFonts w:ascii="Book Antiqua" w:eastAsia="Book Antiqua" w:hAnsi="Book Antiqua" w:cs="Book Antiqua"/>
          <w:color w:val="000000"/>
        </w:rPr>
        <w:t>Figuero</w:t>
      </w:r>
      <w:proofErr w:type="spellEnd"/>
      <w:r w:rsidRPr="001F55A5">
        <w:rPr>
          <w:rFonts w:ascii="Book Antiqua" w:eastAsia="Book Antiqua" w:hAnsi="Book Antiqua" w:cs="Book Antiqua"/>
          <w:color w:val="000000"/>
        </w:rPr>
        <w:t xml:space="preserve"> E, Herrera D, García-Sanz JA, Sanz M. Periodontal regeneration using a xenogeneic bone substitute seeded with autologous periodontal ligament-derived mesenchymal stem cells: A 12-month quasi-randomized controlled pilot clinical trial. </w:t>
      </w:r>
      <w:r w:rsidRPr="001F55A5">
        <w:rPr>
          <w:rFonts w:ascii="Book Antiqua" w:eastAsia="Book Antiqua" w:hAnsi="Book Antiqua" w:cs="Book Antiqua"/>
          <w:i/>
          <w:iCs/>
          <w:color w:val="000000"/>
        </w:rPr>
        <w:t xml:space="preserve">J Clin </w:t>
      </w:r>
      <w:proofErr w:type="spellStart"/>
      <w:r w:rsidRPr="001F55A5">
        <w:rPr>
          <w:rFonts w:ascii="Book Antiqua" w:eastAsia="Book Antiqua" w:hAnsi="Book Antiqua" w:cs="Book Antiqua"/>
          <w:i/>
          <w:iCs/>
          <w:color w:val="000000"/>
        </w:rPr>
        <w:t>Periodontol</w:t>
      </w:r>
      <w:proofErr w:type="spellEnd"/>
      <w:r w:rsidRPr="001F55A5">
        <w:rPr>
          <w:rFonts w:ascii="Book Antiqua" w:eastAsia="Book Antiqua" w:hAnsi="Book Antiqua" w:cs="Book Antiqua"/>
          <w:color w:val="000000"/>
        </w:rPr>
        <w:t xml:space="preserve"> 2020; </w:t>
      </w:r>
      <w:r w:rsidRPr="001F55A5">
        <w:rPr>
          <w:rFonts w:ascii="Book Antiqua" w:eastAsia="Book Antiqua" w:hAnsi="Book Antiqua" w:cs="Book Antiqua"/>
          <w:b/>
          <w:bCs/>
          <w:color w:val="000000"/>
        </w:rPr>
        <w:t>47</w:t>
      </w:r>
      <w:r w:rsidRPr="001F55A5">
        <w:rPr>
          <w:rFonts w:ascii="Book Antiqua" w:eastAsia="Book Antiqua" w:hAnsi="Book Antiqua" w:cs="Book Antiqua"/>
          <w:color w:val="000000"/>
        </w:rPr>
        <w:t>: 1391-1402 [PMID: 32946590 DOI: 10.1111/jcpe.13368]</w:t>
      </w:r>
    </w:p>
    <w:bookmarkEnd w:id="21"/>
    <w:p w14:paraId="096EA515" w14:textId="77777777" w:rsidR="001F55A5" w:rsidRPr="001F55A5" w:rsidRDefault="001F55A5" w:rsidP="001F55A5">
      <w:pPr>
        <w:spacing w:line="360" w:lineRule="auto"/>
        <w:jc w:val="both"/>
        <w:rPr>
          <w:rFonts w:ascii="Book Antiqua" w:hAnsi="Book Antiqua"/>
        </w:rPr>
      </w:pPr>
      <w:r w:rsidRPr="001F55A5">
        <w:rPr>
          <w:rFonts w:ascii="Book Antiqua" w:eastAsia="Book Antiqua" w:hAnsi="Book Antiqua" w:cs="Book Antiqua"/>
          <w:color w:val="000000"/>
        </w:rPr>
        <w:t xml:space="preserve">122 </w:t>
      </w:r>
      <w:proofErr w:type="spellStart"/>
      <w:r w:rsidRPr="001F55A5">
        <w:rPr>
          <w:rFonts w:ascii="Book Antiqua" w:eastAsia="Book Antiqua" w:hAnsi="Book Antiqua" w:cs="Book Antiqua"/>
          <w:b/>
          <w:bCs/>
          <w:color w:val="000000"/>
        </w:rPr>
        <w:t>Abdal</w:t>
      </w:r>
      <w:proofErr w:type="spellEnd"/>
      <w:r w:rsidRPr="001F55A5">
        <w:rPr>
          <w:rFonts w:ascii="Book Antiqua" w:eastAsia="Book Antiqua" w:hAnsi="Book Antiqua" w:cs="Book Antiqua"/>
          <w:b/>
          <w:bCs/>
          <w:color w:val="000000"/>
        </w:rPr>
        <w:t>-Wahab M</w:t>
      </w:r>
      <w:r w:rsidRPr="001F55A5">
        <w:rPr>
          <w:rFonts w:ascii="Book Antiqua" w:eastAsia="Book Antiqua" w:hAnsi="Book Antiqua" w:cs="Book Antiqua"/>
          <w:color w:val="000000"/>
        </w:rPr>
        <w:t xml:space="preserve">, Abdel Ghaffar KA, </w:t>
      </w:r>
      <w:proofErr w:type="spellStart"/>
      <w:r w:rsidRPr="001F55A5">
        <w:rPr>
          <w:rFonts w:ascii="Book Antiqua" w:eastAsia="Book Antiqua" w:hAnsi="Book Antiqua" w:cs="Book Antiqua"/>
          <w:color w:val="000000"/>
        </w:rPr>
        <w:t>Ezzatt</w:t>
      </w:r>
      <w:proofErr w:type="spellEnd"/>
      <w:r w:rsidRPr="001F55A5">
        <w:rPr>
          <w:rFonts w:ascii="Book Antiqua" w:eastAsia="Book Antiqua" w:hAnsi="Book Antiqua" w:cs="Book Antiqua"/>
          <w:color w:val="000000"/>
        </w:rPr>
        <w:t xml:space="preserve"> OM, Hassan AAA, El </w:t>
      </w:r>
      <w:proofErr w:type="spellStart"/>
      <w:r w:rsidRPr="001F55A5">
        <w:rPr>
          <w:rFonts w:ascii="Book Antiqua" w:eastAsia="Book Antiqua" w:hAnsi="Book Antiqua" w:cs="Book Antiqua"/>
          <w:color w:val="000000"/>
        </w:rPr>
        <w:t>Ansary</w:t>
      </w:r>
      <w:proofErr w:type="spellEnd"/>
      <w:r w:rsidRPr="001F55A5">
        <w:rPr>
          <w:rFonts w:ascii="Book Antiqua" w:eastAsia="Book Antiqua" w:hAnsi="Book Antiqua" w:cs="Book Antiqua"/>
          <w:color w:val="000000"/>
        </w:rPr>
        <w:t xml:space="preserve"> MMS, Gamal AY. Regenerative potential of cultured gingival fibroblasts in treatment of periodontal </w:t>
      </w:r>
      <w:proofErr w:type="spellStart"/>
      <w:r w:rsidRPr="001F55A5">
        <w:rPr>
          <w:rFonts w:ascii="Book Antiqua" w:eastAsia="Book Antiqua" w:hAnsi="Book Antiqua" w:cs="Book Antiqua"/>
          <w:color w:val="000000"/>
        </w:rPr>
        <w:t>intrabony</w:t>
      </w:r>
      <w:proofErr w:type="spellEnd"/>
      <w:r w:rsidRPr="001F55A5">
        <w:rPr>
          <w:rFonts w:ascii="Book Antiqua" w:eastAsia="Book Antiqua" w:hAnsi="Book Antiqua" w:cs="Book Antiqua"/>
          <w:color w:val="000000"/>
        </w:rPr>
        <w:t xml:space="preserve"> defects (randomized clinical and biochemical trial). </w:t>
      </w:r>
      <w:r w:rsidRPr="001F55A5">
        <w:rPr>
          <w:rFonts w:ascii="Book Antiqua" w:eastAsia="Book Antiqua" w:hAnsi="Book Antiqua" w:cs="Book Antiqua"/>
          <w:i/>
          <w:iCs/>
          <w:color w:val="000000"/>
        </w:rPr>
        <w:t>J Periodontal Res</w:t>
      </w:r>
      <w:r w:rsidRPr="001F55A5">
        <w:rPr>
          <w:rFonts w:ascii="Book Antiqua" w:eastAsia="Book Antiqua" w:hAnsi="Book Antiqua" w:cs="Book Antiqua"/>
          <w:color w:val="000000"/>
        </w:rPr>
        <w:t xml:space="preserve"> 2020; </w:t>
      </w:r>
      <w:r w:rsidRPr="001F55A5">
        <w:rPr>
          <w:rFonts w:ascii="Book Antiqua" w:eastAsia="Book Antiqua" w:hAnsi="Book Antiqua" w:cs="Book Antiqua"/>
          <w:b/>
          <w:bCs/>
          <w:color w:val="000000"/>
        </w:rPr>
        <w:t>55</w:t>
      </w:r>
      <w:r w:rsidRPr="001F55A5">
        <w:rPr>
          <w:rFonts w:ascii="Book Antiqua" w:eastAsia="Book Antiqua" w:hAnsi="Book Antiqua" w:cs="Book Antiqua"/>
          <w:color w:val="000000"/>
        </w:rPr>
        <w:t>: 441-452 [PMID: 32080858 DOI: 10.1111/jre.12728]</w:t>
      </w:r>
    </w:p>
    <w:p w14:paraId="722A0E61" w14:textId="74BFDCC2" w:rsidR="00A77B3E" w:rsidRPr="00060A12" w:rsidRDefault="001F55A5" w:rsidP="001F55A5">
      <w:pPr>
        <w:spacing w:line="360" w:lineRule="auto"/>
        <w:jc w:val="both"/>
        <w:rPr>
          <w:rFonts w:ascii="Book Antiqua" w:hAnsi="Book Antiqua"/>
        </w:rPr>
        <w:sectPr w:rsidR="00A77B3E" w:rsidRPr="00060A12">
          <w:headerReference w:type="default" r:id="rId8"/>
          <w:footerReference w:type="default" r:id="rId9"/>
          <w:pgSz w:w="12240" w:h="15840"/>
          <w:pgMar w:top="1440" w:right="1440" w:bottom="1440" w:left="1440" w:header="720" w:footer="720" w:gutter="0"/>
          <w:cols w:space="720"/>
          <w:docGrid w:linePitch="360"/>
        </w:sectPr>
      </w:pPr>
      <w:r w:rsidRPr="001F55A5">
        <w:rPr>
          <w:rFonts w:ascii="Book Antiqua" w:eastAsia="Book Antiqua" w:hAnsi="Book Antiqua" w:cs="Book Antiqua"/>
          <w:color w:val="000000"/>
        </w:rPr>
        <w:t xml:space="preserve">123 </w:t>
      </w:r>
      <w:r w:rsidRPr="001F55A5">
        <w:rPr>
          <w:rFonts w:ascii="Book Antiqua" w:eastAsia="Book Antiqua" w:hAnsi="Book Antiqua" w:cs="Book Antiqua"/>
          <w:b/>
          <w:bCs/>
          <w:color w:val="000000"/>
        </w:rPr>
        <w:t>Phinney DG</w:t>
      </w:r>
      <w:r w:rsidRPr="001F55A5">
        <w:rPr>
          <w:rFonts w:ascii="Book Antiqua" w:eastAsia="Book Antiqua" w:hAnsi="Book Antiqua" w:cs="Book Antiqua"/>
          <w:color w:val="000000"/>
        </w:rPr>
        <w:t xml:space="preserve">. Functional heterogeneity of mesenchymal stem cells: implications for cell therapy. </w:t>
      </w:r>
      <w:r w:rsidRPr="001F55A5">
        <w:rPr>
          <w:rFonts w:ascii="Book Antiqua" w:eastAsia="Book Antiqua" w:hAnsi="Book Antiqua" w:cs="Book Antiqua"/>
          <w:i/>
          <w:iCs/>
          <w:color w:val="000000"/>
        </w:rPr>
        <w:t xml:space="preserve">J Cell </w:t>
      </w:r>
      <w:proofErr w:type="spellStart"/>
      <w:r w:rsidRPr="001F55A5">
        <w:rPr>
          <w:rFonts w:ascii="Book Antiqua" w:eastAsia="Book Antiqua" w:hAnsi="Book Antiqua" w:cs="Book Antiqua"/>
          <w:i/>
          <w:iCs/>
          <w:color w:val="000000"/>
        </w:rPr>
        <w:t>Biochem</w:t>
      </w:r>
      <w:proofErr w:type="spellEnd"/>
      <w:r w:rsidRPr="001F55A5">
        <w:rPr>
          <w:rFonts w:ascii="Book Antiqua" w:eastAsia="Book Antiqua" w:hAnsi="Book Antiqua" w:cs="Book Antiqua"/>
          <w:color w:val="000000"/>
        </w:rPr>
        <w:t xml:space="preserve"> 2012; </w:t>
      </w:r>
      <w:r w:rsidRPr="001F55A5">
        <w:rPr>
          <w:rFonts w:ascii="Book Antiqua" w:eastAsia="Book Antiqua" w:hAnsi="Book Antiqua" w:cs="Book Antiqua"/>
          <w:b/>
          <w:bCs/>
          <w:color w:val="000000"/>
        </w:rPr>
        <w:t>113</w:t>
      </w:r>
      <w:r w:rsidRPr="001F55A5">
        <w:rPr>
          <w:rFonts w:ascii="Book Antiqua" w:eastAsia="Book Antiqua" w:hAnsi="Book Antiqua" w:cs="Book Antiqua"/>
          <w:color w:val="000000"/>
        </w:rPr>
        <w:t>: 2806-2812 [PMID: 22511358 DOI: 10.1002/jcb.24166]</w:t>
      </w:r>
    </w:p>
    <w:p w14:paraId="5276842A"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b/>
          <w:color w:val="000000"/>
        </w:rPr>
        <w:lastRenderedPageBreak/>
        <w:t>Footnotes</w:t>
      </w:r>
    </w:p>
    <w:p w14:paraId="27B932E0"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b/>
          <w:bCs/>
          <w:color w:val="000000"/>
        </w:rPr>
        <w:t xml:space="preserve">Conflict-of-interest statement: </w:t>
      </w:r>
      <w:r w:rsidRPr="00060A12">
        <w:rPr>
          <w:rFonts w:ascii="Book Antiqua" w:eastAsia="Book Antiqua" w:hAnsi="Book Antiqua" w:cs="Book Antiqua"/>
          <w:color w:val="000000"/>
          <w:shd w:val="clear" w:color="auto" w:fill="FFFFFF"/>
        </w:rPr>
        <w:t>The authors declare no conflicts of interest.</w:t>
      </w:r>
    </w:p>
    <w:p w14:paraId="06E17945" w14:textId="77777777" w:rsidR="00A77B3E" w:rsidRPr="00060A12" w:rsidRDefault="00A77B3E">
      <w:pPr>
        <w:spacing w:line="360" w:lineRule="auto"/>
        <w:jc w:val="both"/>
        <w:rPr>
          <w:rFonts w:ascii="Book Antiqua" w:hAnsi="Book Antiqua"/>
        </w:rPr>
      </w:pPr>
    </w:p>
    <w:p w14:paraId="12F600E5" w14:textId="62AEEC86" w:rsidR="00A77B3E" w:rsidRPr="00060A12" w:rsidRDefault="00D23992">
      <w:pPr>
        <w:spacing w:line="360" w:lineRule="auto"/>
        <w:jc w:val="both"/>
        <w:rPr>
          <w:rFonts w:ascii="Book Antiqua" w:hAnsi="Book Antiqua"/>
        </w:rPr>
      </w:pPr>
      <w:r w:rsidRPr="00060A12">
        <w:rPr>
          <w:rFonts w:ascii="Book Antiqua" w:eastAsia="Book Antiqua" w:hAnsi="Book Antiqua" w:cs="Book Antiqua"/>
          <w:b/>
          <w:bCs/>
          <w:color w:val="000000"/>
        </w:rPr>
        <w:t xml:space="preserve">Open-Access: </w:t>
      </w:r>
      <w:r w:rsidRPr="00060A1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60A12">
        <w:rPr>
          <w:rFonts w:ascii="Book Antiqua" w:eastAsia="Book Antiqua" w:hAnsi="Book Antiqua" w:cs="Book Antiqua"/>
          <w:color w:val="000000"/>
        </w:rPr>
        <w:t>NonCommercial</w:t>
      </w:r>
      <w:proofErr w:type="spellEnd"/>
      <w:r w:rsidRPr="00060A1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865364">
        <w:rPr>
          <w:rFonts w:ascii="Book Antiqua" w:eastAsia="Book Antiqua" w:hAnsi="Book Antiqua" w:cs="Book Antiqua"/>
          <w:color w:val="000000"/>
        </w:rPr>
        <w:t>s</w:t>
      </w:r>
      <w:r w:rsidRPr="00060A12">
        <w:rPr>
          <w:rFonts w:ascii="Book Antiqua" w:eastAsia="Book Antiqua" w:hAnsi="Book Antiqua" w:cs="Book Antiqua"/>
          <w:color w:val="000000"/>
        </w:rPr>
        <w:t>://creativecommons.org/Licenses/by-nc/4.0/</w:t>
      </w:r>
    </w:p>
    <w:p w14:paraId="028D06D8" w14:textId="77777777" w:rsidR="00A77B3E" w:rsidRPr="00060A12" w:rsidRDefault="00A77B3E">
      <w:pPr>
        <w:spacing w:line="360" w:lineRule="auto"/>
        <w:jc w:val="both"/>
        <w:rPr>
          <w:rFonts w:ascii="Book Antiqua" w:hAnsi="Book Antiqua"/>
        </w:rPr>
      </w:pPr>
    </w:p>
    <w:p w14:paraId="339D4C81" w14:textId="77777777" w:rsidR="00E1642F" w:rsidRDefault="00E1642F" w:rsidP="00E1642F">
      <w:pPr>
        <w:spacing w:line="360" w:lineRule="auto"/>
        <w:jc w:val="both"/>
        <w:rPr>
          <w:rFonts w:ascii="Book Antiqua" w:eastAsia="Book Antiqua" w:hAnsi="Book Antiqua" w:cs="Book Antiqua"/>
          <w:color w:val="000000"/>
        </w:rPr>
      </w:pPr>
      <w:r w:rsidRPr="00562D96">
        <w:rPr>
          <w:rFonts w:ascii="Book Antiqua" w:eastAsia="Book Antiqua" w:hAnsi="Book Antiqua" w:cs="Book Antiqua"/>
          <w:b/>
          <w:color w:val="000000"/>
        </w:rPr>
        <w:t xml:space="preserve">Provenance and peer review: </w:t>
      </w:r>
      <w:r w:rsidRPr="00562D96">
        <w:rPr>
          <w:rFonts w:ascii="Book Antiqua" w:eastAsia="Book Antiqua" w:hAnsi="Book Antiqua" w:cs="Book Antiqua"/>
          <w:bCs/>
          <w:color w:val="000000"/>
        </w:rPr>
        <w:t>Invited article; Externally peer reviewed.</w:t>
      </w:r>
    </w:p>
    <w:p w14:paraId="774C420A" w14:textId="348CCC21" w:rsidR="00A77B3E" w:rsidRPr="00060A12" w:rsidRDefault="00E1642F" w:rsidP="00E1642F">
      <w:pPr>
        <w:spacing w:line="360" w:lineRule="auto"/>
        <w:jc w:val="both"/>
        <w:rPr>
          <w:rFonts w:ascii="Book Antiqua" w:hAnsi="Book Antiqua"/>
        </w:rPr>
      </w:pPr>
      <w:r w:rsidRPr="00562D96">
        <w:rPr>
          <w:rFonts w:ascii="Book Antiqua" w:eastAsia="Book Antiqua" w:hAnsi="Book Antiqua" w:cs="Book Antiqua"/>
          <w:b/>
          <w:bCs/>
          <w:color w:val="000000"/>
        </w:rPr>
        <w:t>Peer-review model:</w:t>
      </w:r>
      <w:r w:rsidRPr="00562D96">
        <w:rPr>
          <w:rFonts w:ascii="Book Antiqua" w:eastAsia="Book Antiqua" w:hAnsi="Book Antiqua" w:cs="Book Antiqua"/>
          <w:color w:val="000000"/>
        </w:rPr>
        <w:t xml:space="preserve"> Single blind</w:t>
      </w:r>
    </w:p>
    <w:p w14:paraId="438E74F8" w14:textId="77777777" w:rsidR="00A77B3E" w:rsidRPr="00060A12" w:rsidRDefault="00A77B3E">
      <w:pPr>
        <w:spacing w:line="360" w:lineRule="auto"/>
        <w:jc w:val="both"/>
        <w:rPr>
          <w:rFonts w:ascii="Book Antiqua" w:hAnsi="Book Antiqua"/>
        </w:rPr>
      </w:pPr>
    </w:p>
    <w:p w14:paraId="4B2A17E6"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b/>
          <w:color w:val="000000"/>
        </w:rPr>
        <w:t xml:space="preserve">Peer-review started: </w:t>
      </w:r>
      <w:r w:rsidRPr="00060A12">
        <w:rPr>
          <w:rFonts w:ascii="Book Antiqua" w:eastAsia="Book Antiqua" w:hAnsi="Book Antiqua" w:cs="Book Antiqua"/>
          <w:color w:val="000000"/>
        </w:rPr>
        <w:t>May 17, 2021</w:t>
      </w:r>
    </w:p>
    <w:p w14:paraId="28E3A92C"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b/>
          <w:color w:val="000000"/>
        </w:rPr>
        <w:t xml:space="preserve">First decision: </w:t>
      </w:r>
      <w:r w:rsidRPr="00060A12">
        <w:rPr>
          <w:rFonts w:ascii="Book Antiqua" w:eastAsia="Book Antiqua" w:hAnsi="Book Antiqua" w:cs="Book Antiqua"/>
          <w:color w:val="000000"/>
        </w:rPr>
        <w:t>June 5, 2021</w:t>
      </w:r>
    </w:p>
    <w:p w14:paraId="40DDD5ED"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b/>
          <w:color w:val="000000"/>
        </w:rPr>
        <w:t xml:space="preserve">Article in press: </w:t>
      </w:r>
    </w:p>
    <w:p w14:paraId="1964AFE1" w14:textId="77777777" w:rsidR="00A77B3E" w:rsidRPr="00060A12" w:rsidRDefault="00A77B3E">
      <w:pPr>
        <w:spacing w:line="360" w:lineRule="auto"/>
        <w:jc w:val="both"/>
        <w:rPr>
          <w:rFonts w:ascii="Book Antiqua" w:hAnsi="Book Antiqua"/>
        </w:rPr>
      </w:pPr>
    </w:p>
    <w:p w14:paraId="46BC08DB" w14:textId="75AC2A01" w:rsidR="00A77B3E" w:rsidRPr="00060A12" w:rsidRDefault="00D23992">
      <w:pPr>
        <w:spacing w:line="360" w:lineRule="auto"/>
        <w:jc w:val="both"/>
        <w:rPr>
          <w:rFonts w:ascii="Book Antiqua" w:hAnsi="Book Antiqua"/>
        </w:rPr>
      </w:pPr>
      <w:r w:rsidRPr="00060A12">
        <w:rPr>
          <w:rFonts w:ascii="Book Antiqua" w:eastAsia="Book Antiqua" w:hAnsi="Book Antiqua" w:cs="Book Antiqua"/>
          <w:b/>
          <w:color w:val="000000"/>
        </w:rPr>
        <w:t xml:space="preserve">Specialty type: </w:t>
      </w:r>
      <w:r w:rsidR="00E72F9E" w:rsidRPr="00E72F9E">
        <w:rPr>
          <w:rFonts w:ascii="Book Antiqua" w:eastAsia="Book Antiqua" w:hAnsi="Book Antiqua" w:cs="Book Antiqua"/>
          <w:color w:val="000000"/>
        </w:rPr>
        <w:t>Cell and tissue engineering</w:t>
      </w:r>
    </w:p>
    <w:p w14:paraId="36AC834A"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b/>
          <w:color w:val="000000"/>
        </w:rPr>
        <w:t xml:space="preserve">Country/Territory of origin: </w:t>
      </w:r>
      <w:r w:rsidRPr="00060A12">
        <w:rPr>
          <w:rFonts w:ascii="Book Antiqua" w:eastAsia="Book Antiqua" w:hAnsi="Book Antiqua" w:cs="Book Antiqua"/>
          <w:color w:val="000000"/>
        </w:rPr>
        <w:t>Serbia</w:t>
      </w:r>
    </w:p>
    <w:p w14:paraId="13357D89"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b/>
          <w:color w:val="000000"/>
        </w:rPr>
        <w:t>Peer-review report’s scientific quality classification</w:t>
      </w:r>
    </w:p>
    <w:p w14:paraId="061DA779"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color w:val="000000"/>
        </w:rPr>
        <w:t>Grade A (Excellent): 0</w:t>
      </w:r>
    </w:p>
    <w:p w14:paraId="3AAE7100"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color w:val="000000"/>
        </w:rPr>
        <w:t>Grade B (Very good): B, B</w:t>
      </w:r>
    </w:p>
    <w:p w14:paraId="5131CEA3"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color w:val="000000"/>
        </w:rPr>
        <w:t>Grade C (Good): C</w:t>
      </w:r>
    </w:p>
    <w:p w14:paraId="7ED1218C"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color w:val="000000"/>
        </w:rPr>
        <w:t>Grade D (Fair): 0</w:t>
      </w:r>
    </w:p>
    <w:p w14:paraId="3800EC00" w14:textId="77777777" w:rsidR="00A77B3E" w:rsidRPr="00060A12" w:rsidRDefault="00D23992">
      <w:pPr>
        <w:spacing w:line="360" w:lineRule="auto"/>
        <w:jc w:val="both"/>
        <w:rPr>
          <w:rFonts w:ascii="Book Antiqua" w:hAnsi="Book Antiqua"/>
        </w:rPr>
      </w:pPr>
      <w:r w:rsidRPr="00060A12">
        <w:rPr>
          <w:rFonts w:ascii="Book Antiqua" w:eastAsia="Book Antiqua" w:hAnsi="Book Antiqua" w:cs="Book Antiqua"/>
          <w:color w:val="000000"/>
        </w:rPr>
        <w:t>Grade E (Poor): 0</w:t>
      </w:r>
    </w:p>
    <w:p w14:paraId="166A8475" w14:textId="77777777" w:rsidR="00A77B3E" w:rsidRPr="00060A12" w:rsidRDefault="00A77B3E">
      <w:pPr>
        <w:spacing w:line="360" w:lineRule="auto"/>
        <w:jc w:val="both"/>
        <w:rPr>
          <w:rFonts w:ascii="Book Antiqua" w:hAnsi="Book Antiqua"/>
        </w:rPr>
      </w:pPr>
    </w:p>
    <w:p w14:paraId="67C34CB9" w14:textId="5AD1485D" w:rsidR="00A77B3E" w:rsidRDefault="00D23992">
      <w:pPr>
        <w:spacing w:line="360" w:lineRule="auto"/>
        <w:jc w:val="both"/>
        <w:rPr>
          <w:rFonts w:ascii="Book Antiqua" w:eastAsia="Book Antiqua" w:hAnsi="Book Antiqua" w:cs="Book Antiqua"/>
          <w:b/>
          <w:color w:val="000000"/>
        </w:rPr>
      </w:pPr>
      <w:r w:rsidRPr="00060A12">
        <w:rPr>
          <w:rFonts w:ascii="Book Antiqua" w:eastAsia="Book Antiqua" w:hAnsi="Book Antiqua" w:cs="Book Antiqua"/>
          <w:b/>
          <w:color w:val="000000"/>
        </w:rPr>
        <w:t xml:space="preserve">P-Reviewer: </w:t>
      </w:r>
      <w:r w:rsidRPr="00060A12">
        <w:rPr>
          <w:rFonts w:ascii="Book Antiqua" w:eastAsia="Book Antiqua" w:hAnsi="Book Antiqua" w:cs="Book Antiqua"/>
          <w:color w:val="000000"/>
        </w:rPr>
        <w:t>Huang (Academic Editor) YC, Naserian S, Rojas A</w:t>
      </w:r>
      <w:r w:rsidRPr="00060A12">
        <w:rPr>
          <w:rFonts w:ascii="Book Antiqua" w:eastAsia="Book Antiqua" w:hAnsi="Book Antiqua" w:cs="Book Antiqua"/>
          <w:b/>
          <w:color w:val="000000"/>
        </w:rPr>
        <w:t xml:space="preserve"> S-Editor: </w:t>
      </w:r>
      <w:r w:rsidR="00DF74DD">
        <w:rPr>
          <w:rFonts w:ascii="Book Antiqua" w:eastAsia="Book Antiqua" w:hAnsi="Book Antiqua" w:cs="Book Antiqua"/>
          <w:color w:val="000000"/>
        </w:rPr>
        <w:t>Chang KL</w:t>
      </w:r>
      <w:r w:rsidRPr="00060A12">
        <w:rPr>
          <w:rFonts w:ascii="Book Antiqua" w:eastAsia="Book Antiqua" w:hAnsi="Book Antiqua" w:cs="Book Antiqua"/>
          <w:b/>
          <w:color w:val="000000"/>
        </w:rPr>
        <w:t xml:space="preserve"> L-Editor: </w:t>
      </w:r>
      <w:r w:rsidR="00DF74DD">
        <w:rPr>
          <w:rFonts w:ascii="Book Antiqua" w:eastAsia="Book Antiqua" w:hAnsi="Book Antiqua" w:cs="Book Antiqua"/>
          <w:b/>
          <w:color w:val="000000"/>
        </w:rPr>
        <w:t>A</w:t>
      </w:r>
      <w:r w:rsidRPr="00060A12">
        <w:rPr>
          <w:rFonts w:ascii="Book Antiqua" w:eastAsia="Book Antiqua" w:hAnsi="Book Antiqua" w:cs="Book Antiqua"/>
          <w:b/>
          <w:color w:val="000000"/>
        </w:rPr>
        <w:t xml:space="preserve"> P-Editor: </w:t>
      </w:r>
    </w:p>
    <w:p w14:paraId="0F6848C9" w14:textId="5740B096" w:rsidR="00DF74DD" w:rsidRPr="00060A12" w:rsidRDefault="00DF74DD">
      <w:pPr>
        <w:spacing w:line="360" w:lineRule="auto"/>
        <w:jc w:val="both"/>
        <w:rPr>
          <w:rFonts w:ascii="Book Antiqua" w:hAnsi="Book Antiqua"/>
        </w:rPr>
        <w:sectPr w:rsidR="00DF74DD" w:rsidRPr="00060A12">
          <w:pgSz w:w="12240" w:h="15840"/>
          <w:pgMar w:top="1440" w:right="1440" w:bottom="1440" w:left="1440" w:header="720" w:footer="720" w:gutter="0"/>
          <w:cols w:space="720"/>
          <w:docGrid w:linePitch="360"/>
        </w:sectPr>
      </w:pPr>
    </w:p>
    <w:p w14:paraId="2EBCF70D" w14:textId="29D20FF9" w:rsidR="00A77B3E" w:rsidRDefault="00D23992">
      <w:pPr>
        <w:spacing w:line="360" w:lineRule="auto"/>
        <w:jc w:val="both"/>
        <w:rPr>
          <w:rFonts w:ascii="Book Antiqua" w:eastAsia="Book Antiqua" w:hAnsi="Book Antiqua" w:cs="Book Antiqua"/>
          <w:b/>
          <w:color w:val="000000"/>
        </w:rPr>
      </w:pPr>
      <w:r w:rsidRPr="00060A12">
        <w:rPr>
          <w:rFonts w:ascii="Book Antiqua" w:eastAsia="Book Antiqua" w:hAnsi="Book Antiqua" w:cs="Book Antiqua"/>
          <w:b/>
          <w:color w:val="000000"/>
        </w:rPr>
        <w:lastRenderedPageBreak/>
        <w:t>Figure Legends</w:t>
      </w:r>
    </w:p>
    <w:p w14:paraId="7ABB846B" w14:textId="6D656E08" w:rsidR="00DF74DD" w:rsidRPr="00060A12" w:rsidRDefault="001449D1">
      <w:pPr>
        <w:spacing w:line="360" w:lineRule="auto"/>
        <w:jc w:val="both"/>
        <w:rPr>
          <w:rFonts w:ascii="Book Antiqua" w:hAnsi="Book Antiqua"/>
        </w:rPr>
      </w:pPr>
      <w:r>
        <w:rPr>
          <w:rFonts w:ascii="Book Antiqua" w:hAnsi="Book Antiqua"/>
          <w:noProof/>
        </w:rPr>
        <w:drawing>
          <wp:inline distT="0" distB="0" distL="0" distR="0" wp14:anchorId="673B0F8E" wp14:editId="0D524A59">
            <wp:extent cx="4644828" cy="3007701"/>
            <wp:effectExtent l="0" t="0" r="381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48444" cy="3010042"/>
                    </a:xfrm>
                    <a:prstGeom prst="rect">
                      <a:avLst/>
                    </a:prstGeom>
                  </pic:spPr>
                </pic:pic>
              </a:graphicData>
            </a:graphic>
          </wp:inline>
        </w:drawing>
      </w:r>
    </w:p>
    <w:p w14:paraId="225E71C2" w14:textId="2CF0FDC7" w:rsidR="00A77B3E" w:rsidRDefault="00D23992">
      <w:pPr>
        <w:spacing w:line="360" w:lineRule="auto"/>
        <w:jc w:val="both"/>
        <w:rPr>
          <w:rFonts w:ascii="Book Antiqua" w:eastAsia="Book Antiqua" w:hAnsi="Book Antiqua" w:cs="Book Antiqua"/>
          <w:color w:val="000000"/>
        </w:rPr>
      </w:pPr>
      <w:r w:rsidRPr="00060A12">
        <w:rPr>
          <w:rFonts w:ascii="Book Antiqua" w:eastAsia="Book Antiqua" w:hAnsi="Book Antiqua" w:cs="Book Antiqua"/>
          <w:b/>
          <w:bCs/>
          <w:color w:val="000000"/>
        </w:rPr>
        <w:t>Figure 1 Schematic drawing illustrating sources of human dental tissue-derived mesenchymal stem cells</w:t>
      </w:r>
      <w:r w:rsidRPr="00060A12">
        <w:rPr>
          <w:rFonts w:ascii="Book Antiqua" w:eastAsia="Book Antiqua" w:hAnsi="Book Antiqua" w:cs="Book Antiqua"/>
          <w:color w:val="000000"/>
        </w:rPr>
        <w:t>. DFSCs: Dental follicle stem cells; DPSCs: Dental pulp stem cells; GMSCs: Gingival mesenchymal stem cells; PDLSCs: Periodontal ligament stem cells; SCAPs: Stem cells from the dental apical papilla; SHEDs: Stem cells from human exfoliated deciduous teeth.</w:t>
      </w:r>
    </w:p>
    <w:p w14:paraId="7635736E" w14:textId="77777777" w:rsidR="00EB5710" w:rsidRDefault="00EB5710">
      <w:pPr>
        <w:spacing w:line="360" w:lineRule="auto"/>
        <w:jc w:val="both"/>
        <w:rPr>
          <w:rFonts w:ascii="Book Antiqua" w:hAnsi="Book Antiqua"/>
        </w:rPr>
        <w:sectPr w:rsidR="00EB5710">
          <w:pgSz w:w="12240" w:h="15840"/>
          <w:pgMar w:top="1440" w:right="1440" w:bottom="1440" w:left="1440" w:header="720" w:footer="720" w:gutter="0"/>
          <w:cols w:space="720"/>
          <w:docGrid w:linePitch="360"/>
        </w:sectPr>
      </w:pPr>
    </w:p>
    <w:p w14:paraId="34448446" w14:textId="589C8FD4" w:rsidR="00EB5710" w:rsidRPr="00060A12" w:rsidRDefault="001449D1">
      <w:pPr>
        <w:spacing w:line="360" w:lineRule="auto"/>
        <w:jc w:val="both"/>
        <w:rPr>
          <w:rFonts w:ascii="Book Antiqua" w:hAnsi="Book Antiqua"/>
        </w:rPr>
      </w:pPr>
      <w:r>
        <w:rPr>
          <w:rFonts w:ascii="Book Antiqua" w:hAnsi="Book Antiqua"/>
          <w:noProof/>
        </w:rPr>
        <w:lastRenderedPageBreak/>
        <w:drawing>
          <wp:inline distT="0" distB="0" distL="0" distR="0" wp14:anchorId="0946A2F1" wp14:editId="1CDA61A5">
            <wp:extent cx="5834358" cy="3824112"/>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8458" cy="3826800"/>
                    </a:xfrm>
                    <a:prstGeom prst="rect">
                      <a:avLst/>
                    </a:prstGeom>
                  </pic:spPr>
                </pic:pic>
              </a:graphicData>
            </a:graphic>
          </wp:inline>
        </w:drawing>
      </w:r>
    </w:p>
    <w:p w14:paraId="69371AE1" w14:textId="4A139912" w:rsidR="00A77B3E" w:rsidRDefault="00D23992">
      <w:pPr>
        <w:spacing w:line="360" w:lineRule="auto"/>
        <w:jc w:val="both"/>
        <w:rPr>
          <w:rFonts w:ascii="Book Antiqua" w:eastAsia="Book Antiqua" w:hAnsi="Book Antiqua" w:cs="Book Antiqua"/>
          <w:color w:val="000000"/>
        </w:rPr>
      </w:pPr>
      <w:r w:rsidRPr="00060A12">
        <w:rPr>
          <w:rFonts w:ascii="Book Antiqua" w:eastAsia="Book Antiqua" w:hAnsi="Book Antiqua" w:cs="Book Antiqua"/>
          <w:b/>
          <w:bCs/>
          <w:color w:val="000000"/>
        </w:rPr>
        <w:t xml:space="preserve">Figure 2 Properties of </w:t>
      </w:r>
      <w:r w:rsidR="00EB5710" w:rsidRPr="00EB5710">
        <w:rPr>
          <w:rFonts w:ascii="Book Antiqua" w:eastAsia="Book Antiqua" w:hAnsi="Book Antiqua" w:cs="Book Antiqua"/>
          <w:b/>
          <w:bCs/>
          <w:color w:val="000000"/>
        </w:rPr>
        <w:t>mesenchymal stem cells</w:t>
      </w:r>
      <w:r w:rsidRPr="00060A12">
        <w:rPr>
          <w:rFonts w:ascii="Book Antiqua" w:eastAsia="Book Antiqua" w:hAnsi="Book Antiqua" w:cs="Book Antiqua"/>
          <w:color w:val="000000"/>
        </w:rPr>
        <w:t xml:space="preserve">. </w:t>
      </w:r>
      <w:r w:rsidR="00EB5710" w:rsidRPr="00EB5710">
        <w:rPr>
          <w:rFonts w:ascii="Book Antiqua" w:eastAsia="Book Antiqua" w:hAnsi="Book Antiqua" w:cs="Book Antiqua"/>
          <w:color w:val="000000"/>
        </w:rPr>
        <w:t>mesenchymal stem cells</w:t>
      </w:r>
      <w:r w:rsidRPr="00060A12">
        <w:rPr>
          <w:rFonts w:ascii="Book Antiqua" w:eastAsia="Book Antiqua" w:hAnsi="Book Antiqua" w:cs="Book Antiqua"/>
          <w:color w:val="000000"/>
        </w:rPr>
        <w:t xml:space="preserve"> are the population of multipotent stromal cells present in adult and perinatal tissues where they participate in maintaining of homeostasis. Due to their self-renewal capacity, differentiation potential into specialized cells of mesodermal origin and immunomodulatory features, these undifferentiated cells can be potentially applied in regenerative medicine and cell therapy.</w:t>
      </w:r>
    </w:p>
    <w:p w14:paraId="5E7E48F9" w14:textId="77777777" w:rsidR="00EB5710" w:rsidRDefault="00EB5710">
      <w:pPr>
        <w:spacing w:line="360" w:lineRule="auto"/>
        <w:jc w:val="both"/>
        <w:rPr>
          <w:rFonts w:ascii="Book Antiqua" w:hAnsi="Book Antiqua"/>
        </w:rPr>
        <w:sectPr w:rsidR="00EB5710">
          <w:pgSz w:w="12240" w:h="15840"/>
          <w:pgMar w:top="1440" w:right="1440" w:bottom="1440" w:left="1440" w:header="720" w:footer="720" w:gutter="0"/>
          <w:cols w:space="720"/>
          <w:docGrid w:linePitch="360"/>
        </w:sectPr>
      </w:pPr>
    </w:p>
    <w:p w14:paraId="6CE429B1" w14:textId="716843BF" w:rsidR="00EB5710" w:rsidRPr="00060A12" w:rsidRDefault="001449D1" w:rsidP="00EB5710">
      <w:pPr>
        <w:spacing w:line="360" w:lineRule="auto"/>
        <w:jc w:val="both"/>
        <w:rPr>
          <w:rFonts w:ascii="Book Antiqua" w:hAnsi="Book Antiqua"/>
        </w:rPr>
      </w:pPr>
      <w:r>
        <w:rPr>
          <w:rFonts w:ascii="Book Antiqua" w:hAnsi="Book Antiqua"/>
          <w:noProof/>
        </w:rPr>
        <w:lastRenderedPageBreak/>
        <w:drawing>
          <wp:inline distT="0" distB="0" distL="0" distR="0" wp14:anchorId="47FBF9A9" wp14:editId="706CDCDC">
            <wp:extent cx="5943600" cy="25209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520950"/>
                    </a:xfrm>
                    <a:prstGeom prst="rect">
                      <a:avLst/>
                    </a:prstGeom>
                  </pic:spPr>
                </pic:pic>
              </a:graphicData>
            </a:graphic>
          </wp:inline>
        </w:drawing>
      </w:r>
    </w:p>
    <w:p w14:paraId="4CA9648C" w14:textId="28CAC3B1" w:rsidR="00A77B3E" w:rsidRDefault="00D23992">
      <w:pPr>
        <w:spacing w:line="360" w:lineRule="auto"/>
        <w:jc w:val="both"/>
        <w:rPr>
          <w:rFonts w:ascii="Book Antiqua" w:eastAsia="Book Antiqua" w:hAnsi="Book Antiqua" w:cs="Book Antiqua"/>
          <w:color w:val="000000"/>
        </w:rPr>
      </w:pPr>
      <w:r w:rsidRPr="00060A12">
        <w:rPr>
          <w:rFonts w:ascii="Book Antiqua" w:eastAsia="Book Antiqua" w:hAnsi="Book Antiqua" w:cs="Book Antiqua"/>
          <w:b/>
          <w:bCs/>
          <w:color w:val="000000"/>
        </w:rPr>
        <w:t xml:space="preserve">Figure 3 Functional properties and </w:t>
      </w:r>
      <w:r w:rsidR="00EB5710" w:rsidRPr="00060A12">
        <w:rPr>
          <w:rFonts w:ascii="Book Antiqua" w:eastAsia="Book Antiqua" w:hAnsi="Book Antiqua" w:cs="Book Antiqua"/>
          <w:b/>
          <w:bCs/>
          <w:color w:val="000000"/>
        </w:rPr>
        <w:t>differences</w:t>
      </w:r>
      <w:r w:rsidRPr="00060A12">
        <w:rPr>
          <w:rFonts w:ascii="Book Antiqua" w:eastAsia="Book Antiqua" w:hAnsi="Book Antiqua" w:cs="Book Antiqua"/>
          <w:b/>
          <w:bCs/>
          <w:color w:val="000000"/>
        </w:rPr>
        <w:t xml:space="preserve"> among dental </w:t>
      </w:r>
      <w:r w:rsidR="00EB5710" w:rsidRPr="00EB5710">
        <w:rPr>
          <w:rFonts w:ascii="Book Antiqua" w:eastAsia="Book Antiqua" w:hAnsi="Book Antiqua" w:cs="Book Antiqua"/>
          <w:b/>
          <w:bCs/>
          <w:color w:val="000000"/>
        </w:rPr>
        <w:t>mesenchymal stem cells</w:t>
      </w:r>
      <w:r w:rsidRPr="00060A12">
        <w:rPr>
          <w:rFonts w:ascii="Book Antiqua" w:eastAsia="Book Antiqua" w:hAnsi="Book Antiqua" w:cs="Book Antiqua"/>
          <w:color w:val="000000"/>
        </w:rPr>
        <w:t xml:space="preserve">. Dental </w:t>
      </w:r>
      <w:r w:rsidR="00EB5710" w:rsidRPr="00EB5710">
        <w:rPr>
          <w:rFonts w:ascii="Book Antiqua" w:eastAsia="Book Antiqua" w:hAnsi="Book Antiqua" w:cs="Book Antiqua"/>
          <w:color w:val="000000"/>
        </w:rPr>
        <w:t xml:space="preserve">mesenchymal stem cells </w:t>
      </w:r>
      <w:r w:rsidR="00EB5710">
        <w:rPr>
          <w:rFonts w:ascii="Book Antiqua" w:eastAsia="Book Antiqua" w:hAnsi="Book Antiqua" w:cs="Book Antiqua"/>
          <w:color w:val="000000"/>
        </w:rPr>
        <w:t>(</w:t>
      </w:r>
      <w:r w:rsidRPr="00060A12">
        <w:rPr>
          <w:rFonts w:ascii="Book Antiqua" w:eastAsia="Book Antiqua" w:hAnsi="Book Antiqua" w:cs="Book Antiqua"/>
          <w:color w:val="000000"/>
        </w:rPr>
        <w:t>MSCs</w:t>
      </w:r>
      <w:r w:rsidR="00EB5710">
        <w:rPr>
          <w:rFonts w:ascii="Book Antiqua" w:eastAsia="Book Antiqua" w:hAnsi="Book Antiqua" w:cs="Book Antiqua"/>
          <w:color w:val="000000"/>
        </w:rPr>
        <w:t>)</w:t>
      </w:r>
      <w:r w:rsidRPr="00060A12">
        <w:rPr>
          <w:rFonts w:ascii="Book Antiqua" w:eastAsia="Book Antiqua" w:hAnsi="Book Antiqua" w:cs="Book Antiqua"/>
          <w:color w:val="000000"/>
        </w:rPr>
        <w:t xml:space="preserve"> are involved in dental tissues regeneration which is influenced by local microenvironment of the tissues they reside in. Overall, all dental MSCs represent good candidates for tissue regeneration, however their capacities differ (shown in table on the right). </w:t>
      </w:r>
      <w:proofErr w:type="gramStart"/>
      <w:r w:rsidR="00EB5710" w:rsidRPr="00060A12">
        <w:rPr>
          <w:rFonts w:ascii="Book Antiqua" w:eastAsia="Book Antiqua" w:hAnsi="Book Antiqua" w:cs="Book Antiqua"/>
          <w:color w:val="000000"/>
        </w:rPr>
        <w:t>&gt; ,</w:t>
      </w:r>
      <w:proofErr w:type="gramEnd"/>
      <w:r w:rsidR="00EB5710" w:rsidRPr="00060A12">
        <w:rPr>
          <w:rFonts w:ascii="Book Antiqua" w:eastAsia="Book Antiqua" w:hAnsi="Book Antiqua" w:cs="Book Antiqua"/>
          <w:color w:val="000000"/>
        </w:rPr>
        <w:t xml:space="preserve"> &lt; and ~ represent higher, lower or similar capacity/rate respectively;</w:t>
      </w:r>
      <w:r w:rsidR="00EB5710">
        <w:rPr>
          <w:rFonts w:ascii="Book Antiqua" w:eastAsia="Book Antiqua" w:hAnsi="Book Antiqua" w:cs="Book Antiqua"/>
          <w:color w:val="000000"/>
        </w:rPr>
        <w:t xml:space="preserve"> </w:t>
      </w:r>
      <w:r w:rsidR="00EB5710" w:rsidRPr="00060A12">
        <w:rPr>
          <w:rFonts w:ascii="Book Antiqua" w:eastAsia="Book Antiqua" w:hAnsi="Book Antiqua" w:cs="Book Antiqua"/>
          <w:color w:val="000000"/>
        </w:rPr>
        <w:t>The numbers in square brackets indicate the references.</w:t>
      </w:r>
      <w:r w:rsidR="00EB5710">
        <w:rPr>
          <w:rFonts w:ascii="Book Antiqua" w:eastAsia="Book Antiqua" w:hAnsi="Book Antiqua" w:cs="Book Antiqua"/>
          <w:color w:val="000000"/>
        </w:rPr>
        <w:t xml:space="preserve"> </w:t>
      </w:r>
      <w:r w:rsidRPr="00060A12">
        <w:rPr>
          <w:rFonts w:ascii="Book Antiqua" w:eastAsia="Book Antiqua" w:hAnsi="Book Antiqua" w:cs="Book Antiqua"/>
          <w:color w:val="000000"/>
        </w:rPr>
        <w:t>DFSCs: Dental follicle stem cells; DPSCs: Dental pulp stem cells; GMSCs: Gingival mesenchymal stem cells; PDLSCs: Periodontal ligament stem cells; SCAPs: Stem cells from the dental apical papilla; SHEDs: Stem cells from human exfoliated deciduous teeth.</w:t>
      </w:r>
    </w:p>
    <w:p w14:paraId="014723DD" w14:textId="77777777" w:rsidR="009B2371" w:rsidRDefault="009B2371">
      <w:pPr>
        <w:spacing w:line="360" w:lineRule="auto"/>
        <w:jc w:val="both"/>
        <w:rPr>
          <w:rFonts w:ascii="Book Antiqua" w:hAnsi="Book Antiqua"/>
        </w:rPr>
        <w:sectPr w:rsidR="009B2371">
          <w:pgSz w:w="12240" w:h="15840"/>
          <w:pgMar w:top="1440" w:right="1440" w:bottom="1440" w:left="1440" w:header="720" w:footer="720" w:gutter="0"/>
          <w:cols w:space="720"/>
          <w:docGrid w:linePitch="360"/>
        </w:sectPr>
      </w:pPr>
    </w:p>
    <w:p w14:paraId="05C2155A" w14:textId="0DB1CEAA" w:rsidR="009B2371" w:rsidRDefault="009B2371" w:rsidP="00FF2B55">
      <w:pPr>
        <w:spacing w:line="360" w:lineRule="auto"/>
        <w:jc w:val="both"/>
        <w:rPr>
          <w:rFonts w:ascii="Book Antiqua" w:hAnsi="Book Antiqua"/>
          <w:b/>
          <w:bCs/>
        </w:rPr>
      </w:pPr>
      <w:r w:rsidRPr="009B2371">
        <w:rPr>
          <w:rFonts w:ascii="Book Antiqua" w:hAnsi="Book Antiqua"/>
          <w:b/>
          <w:bCs/>
        </w:rPr>
        <w:lastRenderedPageBreak/>
        <w:t>Table 1 Effects of different oxygen levels on regenerative potential of human dental mesenchymal stem cells</w:t>
      </w:r>
    </w:p>
    <w:tbl>
      <w:tblPr>
        <w:tblW w:w="0" w:type="auto"/>
        <w:tblLook w:val="04A0" w:firstRow="1" w:lastRow="0" w:firstColumn="1" w:lastColumn="0" w:noHBand="0" w:noVBand="1"/>
      </w:tblPr>
      <w:tblGrid>
        <w:gridCol w:w="2091"/>
        <w:gridCol w:w="9724"/>
        <w:gridCol w:w="2143"/>
      </w:tblGrid>
      <w:tr w:rsidR="009B2371" w:rsidRPr="009B2371" w14:paraId="3EC05AC7" w14:textId="77777777" w:rsidTr="004A695A">
        <w:trPr>
          <w:trHeight w:val="20"/>
        </w:trPr>
        <w:tc>
          <w:tcPr>
            <w:tcW w:w="0" w:type="auto"/>
            <w:tcBorders>
              <w:top w:val="single" w:sz="8" w:space="0" w:color="auto"/>
              <w:bottom w:val="single" w:sz="8" w:space="0" w:color="auto"/>
            </w:tcBorders>
            <w:hideMark/>
          </w:tcPr>
          <w:p w14:paraId="2ADE196C" w14:textId="77777777" w:rsidR="009B2371" w:rsidRPr="00C63DF9" w:rsidRDefault="009B2371" w:rsidP="00FF2B55">
            <w:pPr>
              <w:spacing w:line="360" w:lineRule="auto"/>
              <w:jc w:val="both"/>
              <w:rPr>
                <w:rFonts w:ascii="Book Antiqua" w:hAnsi="Book Antiqua"/>
                <w:b/>
                <w:bCs/>
              </w:rPr>
            </w:pPr>
            <w:r w:rsidRPr="00C63DF9">
              <w:rPr>
                <w:rFonts w:ascii="Book Antiqua" w:hAnsi="Book Antiqua"/>
                <w:b/>
                <w:bCs/>
              </w:rPr>
              <w:t>Hypoxia level</w:t>
            </w:r>
          </w:p>
        </w:tc>
        <w:tc>
          <w:tcPr>
            <w:tcW w:w="0" w:type="auto"/>
            <w:tcBorders>
              <w:top w:val="single" w:sz="8" w:space="0" w:color="auto"/>
              <w:bottom w:val="single" w:sz="8" w:space="0" w:color="auto"/>
            </w:tcBorders>
            <w:hideMark/>
          </w:tcPr>
          <w:p w14:paraId="2582014E" w14:textId="77777777" w:rsidR="009B2371" w:rsidRPr="00C63DF9" w:rsidRDefault="009B2371" w:rsidP="00FF2B55">
            <w:pPr>
              <w:spacing w:line="360" w:lineRule="auto"/>
              <w:jc w:val="both"/>
              <w:rPr>
                <w:rFonts w:ascii="Book Antiqua" w:hAnsi="Book Antiqua"/>
                <w:b/>
                <w:bCs/>
              </w:rPr>
            </w:pPr>
            <w:r w:rsidRPr="00C63DF9">
              <w:rPr>
                <w:rFonts w:ascii="Book Antiqua" w:hAnsi="Book Antiqua"/>
                <w:b/>
                <w:bCs/>
              </w:rPr>
              <w:t>Outcome</w:t>
            </w:r>
          </w:p>
        </w:tc>
        <w:tc>
          <w:tcPr>
            <w:tcW w:w="0" w:type="auto"/>
            <w:tcBorders>
              <w:top w:val="single" w:sz="8" w:space="0" w:color="auto"/>
            </w:tcBorders>
            <w:hideMark/>
          </w:tcPr>
          <w:p w14:paraId="0778C23D" w14:textId="37E53137" w:rsidR="009B2371" w:rsidRPr="00C63DF9" w:rsidRDefault="009B2371" w:rsidP="00FF2B55">
            <w:pPr>
              <w:spacing w:line="360" w:lineRule="auto"/>
              <w:jc w:val="both"/>
              <w:rPr>
                <w:rFonts w:ascii="Book Antiqua" w:hAnsi="Book Antiqua"/>
                <w:b/>
                <w:bCs/>
              </w:rPr>
            </w:pPr>
            <w:r w:rsidRPr="00C63DF9">
              <w:rPr>
                <w:rFonts w:ascii="Book Antiqua" w:hAnsi="Book Antiqua"/>
                <w:b/>
                <w:bCs/>
              </w:rPr>
              <w:t>Ref.</w:t>
            </w:r>
          </w:p>
        </w:tc>
      </w:tr>
      <w:tr w:rsidR="009B2371" w:rsidRPr="009B2371" w14:paraId="3C457384" w14:textId="77777777" w:rsidTr="004A695A">
        <w:trPr>
          <w:trHeight w:val="20"/>
        </w:trPr>
        <w:tc>
          <w:tcPr>
            <w:tcW w:w="0" w:type="auto"/>
            <w:gridSpan w:val="3"/>
            <w:tcBorders>
              <w:top w:val="single" w:sz="8" w:space="0" w:color="auto"/>
            </w:tcBorders>
            <w:shd w:val="clear" w:color="auto" w:fill="auto"/>
          </w:tcPr>
          <w:p w14:paraId="74675C1B" w14:textId="77777777" w:rsidR="009B2371" w:rsidRPr="009B2371" w:rsidRDefault="009B2371" w:rsidP="00FF2B55">
            <w:pPr>
              <w:spacing w:line="360" w:lineRule="auto"/>
              <w:jc w:val="both"/>
              <w:rPr>
                <w:rFonts w:ascii="Book Antiqua" w:hAnsi="Book Antiqua"/>
              </w:rPr>
            </w:pPr>
            <w:r w:rsidRPr="009B2371">
              <w:rPr>
                <w:rFonts w:ascii="Book Antiqua" w:hAnsi="Book Antiqua"/>
              </w:rPr>
              <w:t>DPSCs</w:t>
            </w:r>
          </w:p>
        </w:tc>
      </w:tr>
      <w:tr w:rsidR="009B2371" w:rsidRPr="009B2371" w14:paraId="07CE5437" w14:textId="77777777" w:rsidTr="004A695A">
        <w:trPr>
          <w:trHeight w:val="20"/>
        </w:trPr>
        <w:tc>
          <w:tcPr>
            <w:tcW w:w="0" w:type="auto"/>
          </w:tcPr>
          <w:p w14:paraId="4F6D6498" w14:textId="77777777" w:rsidR="009B2371" w:rsidRPr="009B2371" w:rsidRDefault="009B2371" w:rsidP="00FF2B55">
            <w:pPr>
              <w:spacing w:line="360" w:lineRule="auto"/>
              <w:jc w:val="both"/>
              <w:rPr>
                <w:rFonts w:ascii="Book Antiqua" w:hAnsi="Book Antiqua"/>
              </w:rPr>
            </w:pPr>
            <w:r w:rsidRPr="009B2371">
              <w:rPr>
                <w:rFonts w:ascii="Book Antiqua" w:hAnsi="Book Antiqua"/>
              </w:rPr>
              <w:t>&lt; 1% O</w:t>
            </w:r>
            <w:r w:rsidRPr="009B2371">
              <w:rPr>
                <w:rFonts w:ascii="Book Antiqua" w:hAnsi="Book Antiqua"/>
                <w:vertAlign w:val="subscript"/>
              </w:rPr>
              <w:t>2</w:t>
            </w:r>
          </w:p>
        </w:tc>
        <w:tc>
          <w:tcPr>
            <w:tcW w:w="0" w:type="auto"/>
            <w:hideMark/>
          </w:tcPr>
          <w:p w14:paraId="32B90CA9" w14:textId="6AD52CF9" w:rsidR="009B2371" w:rsidRPr="009B2371" w:rsidRDefault="009B2371" w:rsidP="00FF2B55">
            <w:pPr>
              <w:spacing w:line="360" w:lineRule="auto"/>
              <w:jc w:val="both"/>
              <w:rPr>
                <w:rFonts w:ascii="Book Antiqua" w:hAnsi="Book Antiqua"/>
              </w:rPr>
            </w:pPr>
            <w:r>
              <w:rPr>
                <w:rFonts w:ascii="Book Antiqua" w:hAnsi="Book Antiqua"/>
              </w:rPr>
              <w:t>W</w:t>
            </w:r>
            <w:r w:rsidRPr="009B2371">
              <w:rPr>
                <w:rFonts w:ascii="Book Antiqua" w:hAnsi="Book Antiqua"/>
              </w:rPr>
              <w:t>eak ALP activity, weak calcium deposition</w:t>
            </w:r>
          </w:p>
        </w:tc>
        <w:tc>
          <w:tcPr>
            <w:tcW w:w="0" w:type="auto"/>
            <w:hideMark/>
          </w:tcPr>
          <w:p w14:paraId="00278963" w14:textId="252C4300" w:rsidR="009B2371" w:rsidRPr="009B2371" w:rsidRDefault="009B2371" w:rsidP="00FF2B55">
            <w:pPr>
              <w:spacing w:line="360" w:lineRule="auto"/>
              <w:jc w:val="both"/>
              <w:rPr>
                <w:rFonts w:ascii="Book Antiqua" w:hAnsi="Book Antiqua"/>
              </w:rPr>
            </w:pPr>
            <w:proofErr w:type="spellStart"/>
            <w:r w:rsidRPr="009B2371">
              <w:rPr>
                <w:rFonts w:ascii="Book Antiqua" w:hAnsi="Book Antiqua"/>
              </w:rPr>
              <w:t>Janjić</w:t>
            </w:r>
            <w:proofErr w:type="spellEnd"/>
            <w:r w:rsidRPr="009B2371">
              <w:rPr>
                <w:rFonts w:ascii="Book Antiqua" w:hAnsi="Book Antiqua"/>
              </w:rPr>
              <w:t xml:space="preserve"> </w:t>
            </w:r>
            <w:r w:rsidRPr="009B2371">
              <w:rPr>
                <w:rFonts w:ascii="Book Antiqua" w:hAnsi="Book Antiqua"/>
                <w:i/>
                <w:iCs/>
              </w:rPr>
              <w:t xml:space="preserve">et </w:t>
            </w:r>
            <w:proofErr w:type="gramStart"/>
            <w:r w:rsidRPr="009B2371">
              <w:rPr>
                <w:rFonts w:ascii="Book Antiqua" w:hAnsi="Book Antiqua"/>
                <w:i/>
                <w:iCs/>
              </w:rPr>
              <w:t>al</w:t>
            </w:r>
            <w:r w:rsidRPr="009B2371">
              <w:rPr>
                <w:rFonts w:ascii="Book Antiqua" w:hAnsi="Book Antiqua"/>
                <w:vertAlign w:val="superscript"/>
              </w:rPr>
              <w:t>[</w:t>
            </w:r>
            <w:proofErr w:type="gramEnd"/>
            <w:r w:rsidRPr="009B2371">
              <w:rPr>
                <w:rFonts w:ascii="Book Antiqua" w:hAnsi="Book Antiqua"/>
                <w:vertAlign w:val="superscript"/>
              </w:rPr>
              <w:t>75]</w:t>
            </w:r>
            <w:r w:rsidRPr="009B2371">
              <w:rPr>
                <w:rFonts w:ascii="Book Antiqua" w:hAnsi="Book Antiqua"/>
              </w:rPr>
              <w:t>, 2019</w:t>
            </w:r>
          </w:p>
        </w:tc>
      </w:tr>
      <w:tr w:rsidR="009B2371" w:rsidRPr="009B2371" w14:paraId="48DE4316" w14:textId="77777777" w:rsidTr="004A695A">
        <w:trPr>
          <w:trHeight w:val="20"/>
        </w:trPr>
        <w:tc>
          <w:tcPr>
            <w:tcW w:w="0" w:type="auto"/>
            <w:vMerge w:val="restart"/>
          </w:tcPr>
          <w:p w14:paraId="2D36788E" w14:textId="0F2B3429" w:rsidR="009B2371" w:rsidRPr="009B2371" w:rsidRDefault="009B2371" w:rsidP="00FF2B55">
            <w:pPr>
              <w:spacing w:line="360" w:lineRule="auto"/>
              <w:jc w:val="both"/>
              <w:rPr>
                <w:rFonts w:ascii="Book Antiqua" w:hAnsi="Book Antiqua"/>
              </w:rPr>
            </w:pPr>
            <w:r w:rsidRPr="009B2371">
              <w:rPr>
                <w:rFonts w:ascii="Book Antiqua" w:hAnsi="Book Antiqua"/>
              </w:rPr>
              <w:t>2% O</w:t>
            </w:r>
            <w:r w:rsidRPr="009B2371">
              <w:rPr>
                <w:rFonts w:ascii="Book Antiqua" w:hAnsi="Book Antiqua"/>
                <w:vertAlign w:val="subscript"/>
              </w:rPr>
              <w:t>2</w:t>
            </w:r>
          </w:p>
        </w:tc>
        <w:tc>
          <w:tcPr>
            <w:tcW w:w="0" w:type="auto"/>
            <w:hideMark/>
          </w:tcPr>
          <w:p w14:paraId="4559911F" w14:textId="690B4B88" w:rsidR="009B2371" w:rsidRPr="009B2371" w:rsidRDefault="009B2371" w:rsidP="00FF2B55">
            <w:pPr>
              <w:spacing w:line="360" w:lineRule="auto"/>
              <w:jc w:val="both"/>
              <w:rPr>
                <w:rFonts w:ascii="Book Antiqua" w:hAnsi="Book Antiqua"/>
              </w:rPr>
            </w:pPr>
            <w:r>
              <w:rPr>
                <w:rFonts w:ascii="Book Antiqua" w:hAnsi="Book Antiqua"/>
              </w:rPr>
              <w:t>P</w:t>
            </w:r>
            <w:r w:rsidRPr="009B2371">
              <w:rPr>
                <w:rFonts w:ascii="Book Antiqua" w:hAnsi="Book Antiqua"/>
              </w:rPr>
              <w:t>roliferation↑; odontogenic differentiation↑; angiogenesis↑</w:t>
            </w:r>
            <w:r w:rsidR="00C63DF9">
              <w:rPr>
                <w:rFonts w:ascii="Book Antiqua" w:hAnsi="Book Antiqua"/>
              </w:rPr>
              <w:t>;</w:t>
            </w:r>
            <w:r w:rsidR="00E77253">
              <w:rPr>
                <w:rFonts w:ascii="Book Antiqua" w:hAnsi="Book Antiqua"/>
              </w:rPr>
              <w:t xml:space="preserve"> </w:t>
            </w:r>
            <w:r w:rsidR="00C63DF9">
              <w:rPr>
                <w:rFonts w:ascii="Book Antiqua" w:hAnsi="Book Antiqua"/>
                <w:i/>
                <w:iCs/>
              </w:rPr>
              <w:t>i</w:t>
            </w:r>
            <w:r w:rsidRPr="009B2371">
              <w:rPr>
                <w:rFonts w:ascii="Book Antiqua" w:hAnsi="Book Antiqua"/>
                <w:i/>
                <w:iCs/>
              </w:rPr>
              <w:t>n vivo</w:t>
            </w:r>
            <w:r w:rsidRPr="009B2371">
              <w:rPr>
                <w:rFonts w:ascii="Book Antiqua" w:hAnsi="Book Antiqua"/>
              </w:rPr>
              <w:t xml:space="preserve">: </w:t>
            </w:r>
            <w:r w:rsidR="00E80F81">
              <w:rPr>
                <w:rFonts w:ascii="Book Antiqua" w:hAnsi="Book Antiqua"/>
              </w:rPr>
              <w:t>A</w:t>
            </w:r>
            <w:r w:rsidRPr="009B2371">
              <w:rPr>
                <w:rFonts w:ascii="Book Antiqua" w:hAnsi="Book Antiqua"/>
              </w:rPr>
              <w:t>ngiogenesis inside the pulp chamber↑</w:t>
            </w:r>
            <w:r w:rsidR="00A24C0B">
              <w:rPr>
                <w:rFonts w:ascii="Book Antiqua" w:hAnsi="Book Antiqua"/>
              </w:rPr>
              <w:t xml:space="preserve">, </w:t>
            </w:r>
            <w:r w:rsidRPr="009B2371">
              <w:rPr>
                <w:rFonts w:ascii="Book Antiqua" w:hAnsi="Book Antiqua"/>
              </w:rPr>
              <w:t>the formation of odontoblast-like cells lining along the dentin–pulp interface↑</w:t>
            </w:r>
          </w:p>
        </w:tc>
        <w:tc>
          <w:tcPr>
            <w:tcW w:w="0" w:type="auto"/>
            <w:hideMark/>
          </w:tcPr>
          <w:p w14:paraId="1821198F" w14:textId="74AED50B" w:rsidR="009B2371" w:rsidRPr="009B2371" w:rsidRDefault="009B2371" w:rsidP="00FF2B55">
            <w:pPr>
              <w:spacing w:line="360" w:lineRule="auto"/>
              <w:jc w:val="both"/>
              <w:rPr>
                <w:rFonts w:ascii="Book Antiqua" w:hAnsi="Book Antiqua"/>
              </w:rPr>
            </w:pPr>
            <w:proofErr w:type="spellStart"/>
            <w:r w:rsidRPr="009B2371">
              <w:rPr>
                <w:rFonts w:ascii="Book Antiqua" w:hAnsi="Book Antiqua"/>
              </w:rPr>
              <w:t>Kuang</w:t>
            </w:r>
            <w:proofErr w:type="spellEnd"/>
            <w:r w:rsidRPr="009B2371">
              <w:rPr>
                <w:rFonts w:ascii="Book Antiqua" w:hAnsi="Book Antiqua"/>
              </w:rPr>
              <w:t xml:space="preserve"> </w:t>
            </w:r>
            <w:r w:rsidRPr="009B2371">
              <w:rPr>
                <w:rFonts w:ascii="Book Antiqua" w:hAnsi="Book Antiqua"/>
                <w:i/>
                <w:iCs/>
              </w:rPr>
              <w:t xml:space="preserve">et </w:t>
            </w:r>
            <w:proofErr w:type="gramStart"/>
            <w:r w:rsidRPr="009B2371">
              <w:rPr>
                <w:rFonts w:ascii="Book Antiqua" w:hAnsi="Book Antiqua"/>
                <w:i/>
                <w:iCs/>
              </w:rPr>
              <w:t>al</w:t>
            </w:r>
            <w:r w:rsidR="00A24C0B" w:rsidRPr="009B2371">
              <w:rPr>
                <w:rFonts w:ascii="Book Antiqua" w:hAnsi="Book Antiqua"/>
                <w:vertAlign w:val="superscript"/>
              </w:rPr>
              <w:t>[</w:t>
            </w:r>
            <w:proofErr w:type="gramEnd"/>
            <w:r w:rsidR="00A24C0B" w:rsidRPr="009B2371">
              <w:rPr>
                <w:rFonts w:ascii="Book Antiqua" w:hAnsi="Book Antiqua"/>
                <w:vertAlign w:val="superscript"/>
              </w:rPr>
              <w:t>7</w:t>
            </w:r>
            <w:r w:rsidR="00A24C0B">
              <w:rPr>
                <w:rFonts w:ascii="Book Antiqua" w:hAnsi="Book Antiqua"/>
                <w:vertAlign w:val="superscript"/>
              </w:rPr>
              <w:t>6</w:t>
            </w:r>
            <w:r w:rsidR="00A24C0B" w:rsidRPr="009B2371">
              <w:rPr>
                <w:rFonts w:ascii="Book Antiqua" w:hAnsi="Book Antiqua"/>
                <w:vertAlign w:val="superscript"/>
              </w:rPr>
              <w:t>]</w:t>
            </w:r>
            <w:r w:rsidRPr="009B2371">
              <w:rPr>
                <w:rFonts w:ascii="Book Antiqua" w:hAnsi="Book Antiqua"/>
              </w:rPr>
              <w:t>, 2016</w:t>
            </w:r>
          </w:p>
        </w:tc>
      </w:tr>
      <w:tr w:rsidR="009B2371" w:rsidRPr="009B2371" w14:paraId="21F2C60C" w14:textId="77777777" w:rsidTr="004A695A">
        <w:trPr>
          <w:trHeight w:val="20"/>
        </w:trPr>
        <w:tc>
          <w:tcPr>
            <w:tcW w:w="0" w:type="auto"/>
            <w:vMerge/>
          </w:tcPr>
          <w:p w14:paraId="11C08F6B" w14:textId="77777777" w:rsidR="009B2371" w:rsidRPr="009B2371" w:rsidRDefault="009B2371" w:rsidP="00FF2B55">
            <w:pPr>
              <w:spacing w:line="360" w:lineRule="auto"/>
              <w:jc w:val="both"/>
              <w:rPr>
                <w:rFonts w:ascii="Book Antiqua" w:hAnsi="Book Antiqua"/>
              </w:rPr>
            </w:pPr>
          </w:p>
        </w:tc>
        <w:tc>
          <w:tcPr>
            <w:tcW w:w="0" w:type="auto"/>
            <w:hideMark/>
          </w:tcPr>
          <w:p w14:paraId="234AA8FB" w14:textId="3ED9C912" w:rsidR="009B2371" w:rsidRPr="009B2371" w:rsidRDefault="009B2371" w:rsidP="00FF2B55">
            <w:pPr>
              <w:spacing w:line="360" w:lineRule="auto"/>
              <w:jc w:val="both"/>
              <w:rPr>
                <w:rFonts w:ascii="Book Antiqua" w:hAnsi="Book Antiqua"/>
              </w:rPr>
            </w:pPr>
            <w:r>
              <w:rPr>
                <w:rFonts w:ascii="Book Antiqua" w:hAnsi="Book Antiqua"/>
              </w:rPr>
              <w:t>N</w:t>
            </w:r>
            <w:r w:rsidRPr="009B2371">
              <w:rPr>
                <w:rFonts w:ascii="Book Antiqua" w:hAnsi="Book Antiqua"/>
              </w:rPr>
              <w:t>o change in proliferation; calcium deposits↑; proteoglycan deposition↑; lipid droplets↑; PPAR</w:t>
            </w:r>
            <w:r w:rsidRPr="009B2371">
              <w:rPr>
                <w:rFonts w:ascii="Cambria Math" w:hAnsi="Cambria Math" w:cs="Cambria Math"/>
              </w:rPr>
              <w:t>𝛾</w:t>
            </w:r>
            <w:r w:rsidRPr="009B2371">
              <w:rPr>
                <w:rFonts w:ascii="Book Antiqua" w:hAnsi="Book Antiqua"/>
              </w:rPr>
              <w:t>2 mRNA</w:t>
            </w:r>
            <w:r w:rsidR="00E80F81" w:rsidRPr="009B2371">
              <w:rPr>
                <w:rFonts w:ascii="Book Antiqua" w:hAnsi="Book Antiqua"/>
              </w:rPr>
              <w:t>↑</w:t>
            </w:r>
          </w:p>
        </w:tc>
        <w:tc>
          <w:tcPr>
            <w:tcW w:w="0" w:type="auto"/>
            <w:hideMark/>
          </w:tcPr>
          <w:p w14:paraId="02416600" w14:textId="43D90BE2" w:rsidR="009B2371" w:rsidRPr="009B2371" w:rsidRDefault="009B2371" w:rsidP="00FF2B55">
            <w:pPr>
              <w:spacing w:line="360" w:lineRule="auto"/>
              <w:jc w:val="both"/>
              <w:rPr>
                <w:rFonts w:ascii="Book Antiqua" w:hAnsi="Book Antiqua"/>
              </w:rPr>
            </w:pPr>
            <w:r w:rsidRPr="009B2371">
              <w:rPr>
                <w:rFonts w:ascii="Book Antiqua" w:hAnsi="Book Antiqua"/>
              </w:rPr>
              <w:t xml:space="preserve">Zhou </w:t>
            </w:r>
            <w:r w:rsidRPr="009B2371">
              <w:rPr>
                <w:rFonts w:ascii="Book Antiqua" w:hAnsi="Book Antiqua"/>
                <w:i/>
                <w:iCs/>
              </w:rPr>
              <w:t xml:space="preserve">et </w:t>
            </w:r>
            <w:proofErr w:type="gramStart"/>
            <w:r w:rsidRPr="009B2371">
              <w:rPr>
                <w:rFonts w:ascii="Book Antiqua" w:hAnsi="Book Antiqua"/>
                <w:i/>
                <w:iCs/>
              </w:rPr>
              <w:t>al</w:t>
            </w:r>
            <w:r w:rsidR="00A24C0B" w:rsidRPr="009B2371">
              <w:rPr>
                <w:rFonts w:ascii="Book Antiqua" w:hAnsi="Book Antiqua"/>
                <w:vertAlign w:val="superscript"/>
              </w:rPr>
              <w:t>[</w:t>
            </w:r>
            <w:proofErr w:type="gramEnd"/>
            <w:r w:rsidR="00A24C0B" w:rsidRPr="009B2371">
              <w:rPr>
                <w:rFonts w:ascii="Book Antiqua" w:hAnsi="Book Antiqua"/>
                <w:vertAlign w:val="superscript"/>
              </w:rPr>
              <w:t>7</w:t>
            </w:r>
            <w:r w:rsidR="00A24C0B">
              <w:rPr>
                <w:rFonts w:ascii="Book Antiqua" w:hAnsi="Book Antiqua"/>
                <w:vertAlign w:val="superscript"/>
              </w:rPr>
              <w:t>1</w:t>
            </w:r>
            <w:r w:rsidR="00A24C0B" w:rsidRPr="009B2371">
              <w:rPr>
                <w:rFonts w:ascii="Book Antiqua" w:hAnsi="Book Antiqua"/>
                <w:vertAlign w:val="superscript"/>
              </w:rPr>
              <w:t>]</w:t>
            </w:r>
            <w:r w:rsidRPr="009B2371">
              <w:rPr>
                <w:rFonts w:ascii="Book Antiqua" w:hAnsi="Book Antiqua"/>
              </w:rPr>
              <w:t>, 2014</w:t>
            </w:r>
          </w:p>
        </w:tc>
      </w:tr>
      <w:tr w:rsidR="009B2371" w:rsidRPr="009B2371" w14:paraId="3263871D" w14:textId="77777777" w:rsidTr="004A695A">
        <w:trPr>
          <w:trHeight w:val="20"/>
        </w:trPr>
        <w:tc>
          <w:tcPr>
            <w:tcW w:w="0" w:type="auto"/>
            <w:vMerge/>
          </w:tcPr>
          <w:p w14:paraId="79A48F1A" w14:textId="77777777" w:rsidR="009B2371" w:rsidRPr="009B2371" w:rsidRDefault="009B2371" w:rsidP="00FF2B55">
            <w:pPr>
              <w:spacing w:line="360" w:lineRule="auto"/>
              <w:jc w:val="both"/>
              <w:rPr>
                <w:rFonts w:ascii="Book Antiqua" w:hAnsi="Book Antiqua"/>
              </w:rPr>
            </w:pPr>
          </w:p>
        </w:tc>
        <w:tc>
          <w:tcPr>
            <w:tcW w:w="0" w:type="auto"/>
            <w:hideMark/>
          </w:tcPr>
          <w:p w14:paraId="3912D9FF" w14:textId="22FEB44B" w:rsidR="009B2371" w:rsidRPr="009B2371" w:rsidRDefault="00E80F81" w:rsidP="00FF2B55">
            <w:pPr>
              <w:spacing w:line="360" w:lineRule="auto"/>
              <w:jc w:val="both"/>
              <w:rPr>
                <w:rFonts w:ascii="Book Antiqua" w:hAnsi="Book Antiqua"/>
              </w:rPr>
            </w:pPr>
            <w:r>
              <w:rPr>
                <w:rFonts w:ascii="Book Antiqua" w:hAnsi="Book Antiqua"/>
              </w:rPr>
              <w:t>P</w:t>
            </w:r>
            <w:r w:rsidR="009B2371" w:rsidRPr="009B2371">
              <w:rPr>
                <w:rFonts w:ascii="Book Antiqua" w:hAnsi="Book Antiqua"/>
              </w:rPr>
              <w:t>roliferation</w:t>
            </w:r>
            <w:r w:rsidRPr="009B2371">
              <w:rPr>
                <w:rFonts w:ascii="Book Antiqua" w:hAnsi="Book Antiqua"/>
              </w:rPr>
              <w:t>↓</w:t>
            </w:r>
            <w:r w:rsidR="009B2371" w:rsidRPr="009B2371">
              <w:rPr>
                <w:rFonts w:ascii="Book Antiqua" w:hAnsi="Book Antiqua"/>
              </w:rPr>
              <w:t>; Runx2 mRNA expression</w:t>
            </w:r>
            <w:r w:rsidR="003E00D9" w:rsidRPr="009B2371">
              <w:rPr>
                <w:rFonts w:ascii="Book Antiqua" w:hAnsi="Book Antiqua"/>
              </w:rPr>
              <w:t>↑</w:t>
            </w:r>
            <w:r w:rsidR="009B2371" w:rsidRPr="009B2371">
              <w:rPr>
                <w:rFonts w:ascii="Book Antiqua" w:hAnsi="Book Antiqua"/>
              </w:rPr>
              <w:t xml:space="preserve"> (both 2D and 3D conditions)</w:t>
            </w:r>
            <w:r>
              <w:rPr>
                <w:rFonts w:ascii="Book Antiqua" w:hAnsi="Book Antiqua"/>
              </w:rPr>
              <w:t xml:space="preserve">; </w:t>
            </w:r>
            <w:r w:rsidR="009B2371" w:rsidRPr="009B2371">
              <w:rPr>
                <w:rFonts w:ascii="Book Antiqua" w:hAnsi="Book Antiqua"/>
              </w:rPr>
              <w:t>Runx2 and Col1A mRNA expression</w:t>
            </w:r>
            <w:r w:rsidR="00A24C0B">
              <w:rPr>
                <w:rFonts w:ascii="Book Antiqua" w:hAnsi="Book Antiqua"/>
              </w:rPr>
              <w:t>,</w:t>
            </w:r>
            <w:r w:rsidR="009B2371" w:rsidRPr="009B2371">
              <w:rPr>
                <w:rFonts w:ascii="Book Antiqua" w:hAnsi="Book Antiqua"/>
              </w:rPr>
              <w:t xml:space="preserve"> </w:t>
            </w:r>
            <w:proofErr w:type="spellStart"/>
            <w:r w:rsidR="009B2371" w:rsidRPr="009B2371">
              <w:rPr>
                <w:rFonts w:ascii="Book Antiqua" w:hAnsi="Book Antiqua"/>
              </w:rPr>
              <w:t>osteopontin</w:t>
            </w:r>
            <w:proofErr w:type="spellEnd"/>
            <w:r w:rsidR="009B2371" w:rsidRPr="009B2371">
              <w:rPr>
                <w:rFonts w:ascii="Book Antiqua" w:hAnsi="Book Antiqua"/>
              </w:rPr>
              <w:t xml:space="preserve"> in 2D culture</w:t>
            </w:r>
            <w:r w:rsidRPr="009B2371">
              <w:rPr>
                <w:rFonts w:ascii="Book Antiqua" w:hAnsi="Book Antiqua"/>
              </w:rPr>
              <w:t>↑</w:t>
            </w:r>
            <w:r w:rsidR="00A24C0B">
              <w:rPr>
                <w:rFonts w:ascii="Book Antiqua" w:hAnsi="Book Antiqua"/>
              </w:rPr>
              <w:t>,</w:t>
            </w:r>
            <w:r w:rsidR="009B2371" w:rsidRPr="009B2371">
              <w:rPr>
                <w:rFonts w:ascii="Book Antiqua" w:hAnsi="Book Antiqua"/>
              </w:rPr>
              <w:t xml:space="preserve"> calcium deposition in 3D culture</w:t>
            </w:r>
            <w:r w:rsidRPr="009B2371">
              <w:rPr>
                <w:rFonts w:ascii="Book Antiqua" w:hAnsi="Book Antiqua"/>
              </w:rPr>
              <w:t>↑</w:t>
            </w:r>
            <w:r w:rsidR="00A24C0B">
              <w:rPr>
                <w:rFonts w:ascii="Book Antiqua" w:hAnsi="Book Antiqua"/>
              </w:rPr>
              <w:t>,</w:t>
            </w:r>
            <w:r w:rsidR="009B2371" w:rsidRPr="009B2371">
              <w:rPr>
                <w:rFonts w:ascii="Book Antiqua" w:hAnsi="Book Antiqua"/>
              </w:rPr>
              <w:t xml:space="preserve"> calcium deposition in 2D culture</w:t>
            </w:r>
            <w:r w:rsidRPr="009B2371">
              <w:rPr>
                <w:rFonts w:ascii="Book Antiqua" w:hAnsi="Book Antiqua"/>
              </w:rPr>
              <w:t>↓</w:t>
            </w:r>
          </w:p>
        </w:tc>
        <w:tc>
          <w:tcPr>
            <w:tcW w:w="0" w:type="auto"/>
            <w:hideMark/>
          </w:tcPr>
          <w:p w14:paraId="2341E7BA" w14:textId="2E132408" w:rsidR="009B2371" w:rsidRPr="009B2371" w:rsidRDefault="009B2371" w:rsidP="00FF2B55">
            <w:pPr>
              <w:spacing w:line="360" w:lineRule="auto"/>
              <w:jc w:val="both"/>
              <w:rPr>
                <w:rFonts w:ascii="Book Antiqua" w:hAnsi="Book Antiqua"/>
              </w:rPr>
            </w:pPr>
            <w:r w:rsidRPr="009B2371">
              <w:rPr>
                <w:rFonts w:ascii="Book Antiqua" w:hAnsi="Book Antiqua"/>
              </w:rPr>
              <w:t>Labedz-</w:t>
            </w:r>
            <w:proofErr w:type="spellStart"/>
            <w:r w:rsidRPr="009B2371">
              <w:rPr>
                <w:rFonts w:ascii="Book Antiqua" w:hAnsi="Book Antiqua"/>
              </w:rPr>
              <w:t>Maslowska</w:t>
            </w:r>
            <w:proofErr w:type="spellEnd"/>
            <w:r w:rsidRPr="009B2371">
              <w:rPr>
                <w:rFonts w:ascii="Book Antiqua" w:hAnsi="Book Antiqua"/>
              </w:rPr>
              <w:t xml:space="preserve"> </w:t>
            </w:r>
            <w:r w:rsidRPr="009B2371">
              <w:rPr>
                <w:rFonts w:ascii="Book Antiqua" w:hAnsi="Book Antiqua"/>
                <w:i/>
                <w:iCs/>
              </w:rPr>
              <w:t xml:space="preserve">et </w:t>
            </w:r>
            <w:proofErr w:type="gramStart"/>
            <w:r w:rsidRPr="009B2371">
              <w:rPr>
                <w:rFonts w:ascii="Book Antiqua" w:hAnsi="Book Antiqua"/>
                <w:i/>
                <w:iCs/>
              </w:rPr>
              <w:t>al</w:t>
            </w:r>
            <w:r w:rsidR="00A24C0B" w:rsidRPr="009B2371">
              <w:rPr>
                <w:rFonts w:ascii="Book Antiqua" w:hAnsi="Book Antiqua"/>
                <w:vertAlign w:val="superscript"/>
              </w:rPr>
              <w:t>[</w:t>
            </w:r>
            <w:proofErr w:type="gramEnd"/>
            <w:r w:rsidR="00A24C0B" w:rsidRPr="009B2371">
              <w:rPr>
                <w:rFonts w:ascii="Book Antiqua" w:hAnsi="Book Antiqua"/>
                <w:vertAlign w:val="superscript"/>
              </w:rPr>
              <w:t>7</w:t>
            </w:r>
            <w:r w:rsidR="00A24C0B">
              <w:rPr>
                <w:rFonts w:ascii="Book Antiqua" w:hAnsi="Book Antiqua"/>
                <w:vertAlign w:val="superscript"/>
              </w:rPr>
              <w:t>3</w:t>
            </w:r>
            <w:r w:rsidR="00A24C0B" w:rsidRPr="009B2371">
              <w:rPr>
                <w:rFonts w:ascii="Book Antiqua" w:hAnsi="Book Antiqua"/>
                <w:vertAlign w:val="superscript"/>
              </w:rPr>
              <w:t>]</w:t>
            </w:r>
            <w:r w:rsidRPr="009B2371">
              <w:rPr>
                <w:rFonts w:ascii="Book Antiqua" w:hAnsi="Book Antiqua"/>
              </w:rPr>
              <w:t>, 2020</w:t>
            </w:r>
          </w:p>
        </w:tc>
      </w:tr>
      <w:tr w:rsidR="002C5382" w:rsidRPr="009B2371" w14:paraId="048615CC" w14:textId="77777777" w:rsidTr="004A695A">
        <w:trPr>
          <w:trHeight w:val="1706"/>
        </w:trPr>
        <w:tc>
          <w:tcPr>
            <w:tcW w:w="0" w:type="auto"/>
          </w:tcPr>
          <w:p w14:paraId="403D6D11" w14:textId="52F5B172" w:rsidR="002C5382" w:rsidRPr="009B2371" w:rsidRDefault="002C5382" w:rsidP="00FF2B55">
            <w:pPr>
              <w:spacing w:line="360" w:lineRule="auto"/>
              <w:jc w:val="both"/>
              <w:rPr>
                <w:rFonts w:ascii="Book Antiqua" w:hAnsi="Book Antiqua"/>
              </w:rPr>
            </w:pPr>
            <w:r w:rsidRPr="009B2371">
              <w:rPr>
                <w:rFonts w:ascii="Book Antiqua" w:hAnsi="Book Antiqua"/>
              </w:rPr>
              <w:t>3% O</w:t>
            </w:r>
            <w:r w:rsidRPr="009B2371">
              <w:rPr>
                <w:rFonts w:ascii="Book Antiqua" w:hAnsi="Book Antiqua"/>
                <w:vertAlign w:val="subscript"/>
              </w:rPr>
              <w:t>2</w:t>
            </w:r>
          </w:p>
        </w:tc>
        <w:tc>
          <w:tcPr>
            <w:tcW w:w="0" w:type="auto"/>
          </w:tcPr>
          <w:p w14:paraId="0F8DFA5F" w14:textId="751C6D96" w:rsidR="002C5382" w:rsidRPr="009B2371" w:rsidRDefault="002C5382" w:rsidP="00FF2B55">
            <w:pPr>
              <w:spacing w:line="360" w:lineRule="auto"/>
              <w:jc w:val="both"/>
              <w:rPr>
                <w:rFonts w:ascii="Book Antiqua" w:hAnsi="Book Antiqua"/>
              </w:rPr>
            </w:pPr>
            <w:r w:rsidRPr="009B2371">
              <w:rPr>
                <w:rFonts w:ascii="Book Antiqua" w:hAnsi="Book Antiqua"/>
              </w:rPr>
              <w:t>BMP2, OCN and RUNX2 protein expression↑</w:t>
            </w:r>
            <w:r>
              <w:rPr>
                <w:rFonts w:ascii="Book Antiqua" w:hAnsi="Book Antiqua"/>
              </w:rPr>
              <w:t>;</w:t>
            </w:r>
            <w:r w:rsidRPr="009B2371">
              <w:rPr>
                <w:rFonts w:ascii="Book Antiqua" w:hAnsi="Book Antiqua"/>
              </w:rPr>
              <w:t xml:space="preserve"> calcium deposits↑; RunX2 and Sp-7 mRNA expression↑;</w:t>
            </w:r>
            <w:r>
              <w:rPr>
                <w:rFonts w:ascii="Book Antiqua" w:hAnsi="Book Antiqua"/>
              </w:rPr>
              <w:t xml:space="preserve"> </w:t>
            </w:r>
            <w:r>
              <w:rPr>
                <w:rFonts w:ascii="Book Antiqua" w:hAnsi="Book Antiqua"/>
                <w:i/>
                <w:iCs/>
              </w:rPr>
              <w:t>i</w:t>
            </w:r>
            <w:r w:rsidRPr="009B2371">
              <w:rPr>
                <w:rFonts w:ascii="Book Antiqua" w:hAnsi="Book Antiqua"/>
                <w:i/>
                <w:iCs/>
              </w:rPr>
              <w:t>n vivo</w:t>
            </w:r>
            <w:r w:rsidRPr="009B2371">
              <w:rPr>
                <w:rFonts w:ascii="Book Antiqua" w:hAnsi="Book Antiqua"/>
              </w:rPr>
              <w:t xml:space="preserve">: In a mouse apical periodontitis bone destruction model, </w:t>
            </w:r>
            <w:proofErr w:type="spellStart"/>
            <w:r w:rsidRPr="009B2371">
              <w:rPr>
                <w:rFonts w:ascii="Book Antiqua" w:hAnsi="Book Antiqua"/>
              </w:rPr>
              <w:t>hDPSC</w:t>
            </w:r>
            <w:proofErr w:type="spellEnd"/>
            <w:r w:rsidRPr="009B2371">
              <w:rPr>
                <w:rFonts w:ascii="Book Antiqua" w:hAnsi="Book Antiqua"/>
              </w:rPr>
              <w:t xml:space="preserve"> recruitment and recovery of alveolar bone mass in infected periapical tissue↑, osteogenesis and bone mineralization↑</w:t>
            </w:r>
          </w:p>
        </w:tc>
        <w:tc>
          <w:tcPr>
            <w:tcW w:w="0" w:type="auto"/>
          </w:tcPr>
          <w:p w14:paraId="54CAD624" w14:textId="1A619190" w:rsidR="002C5382" w:rsidRPr="004A695A" w:rsidRDefault="002C5382" w:rsidP="00FF2B55">
            <w:pPr>
              <w:spacing w:line="360" w:lineRule="auto"/>
              <w:jc w:val="both"/>
              <w:rPr>
                <w:rFonts w:ascii="Book Antiqua" w:hAnsi="Book Antiqua"/>
              </w:rPr>
            </w:pPr>
            <w:r w:rsidRPr="009B2371">
              <w:rPr>
                <w:rFonts w:ascii="Book Antiqua" w:hAnsi="Book Antiqua"/>
              </w:rPr>
              <w:t xml:space="preserve">Wu </w:t>
            </w:r>
            <w:r w:rsidRPr="009B2371">
              <w:rPr>
                <w:rFonts w:ascii="Book Antiqua" w:hAnsi="Book Antiqua"/>
                <w:i/>
                <w:iCs/>
              </w:rPr>
              <w:t xml:space="preserve">et </w:t>
            </w:r>
            <w:proofErr w:type="gramStart"/>
            <w:r w:rsidRPr="009B2371">
              <w:rPr>
                <w:rFonts w:ascii="Book Antiqua" w:hAnsi="Book Antiqua"/>
                <w:i/>
                <w:iCs/>
              </w:rPr>
              <w:t>al</w:t>
            </w:r>
            <w:r w:rsidRPr="009B2371">
              <w:rPr>
                <w:rFonts w:ascii="Book Antiqua" w:hAnsi="Book Antiqua"/>
                <w:vertAlign w:val="superscript"/>
              </w:rPr>
              <w:t>[</w:t>
            </w:r>
            <w:proofErr w:type="gramEnd"/>
            <w:r w:rsidRPr="009B2371">
              <w:rPr>
                <w:rFonts w:ascii="Book Antiqua" w:hAnsi="Book Antiqua"/>
                <w:vertAlign w:val="superscript"/>
              </w:rPr>
              <w:t>7</w:t>
            </w:r>
            <w:r>
              <w:rPr>
                <w:rFonts w:ascii="Book Antiqua" w:hAnsi="Book Antiqua"/>
                <w:vertAlign w:val="superscript"/>
              </w:rPr>
              <w:t>7</w:t>
            </w:r>
            <w:r w:rsidRPr="009B2371">
              <w:rPr>
                <w:rFonts w:ascii="Book Antiqua" w:hAnsi="Book Antiqua"/>
                <w:vertAlign w:val="superscript"/>
              </w:rPr>
              <w:t>]</w:t>
            </w:r>
            <w:r w:rsidRPr="009B2371">
              <w:rPr>
                <w:rFonts w:ascii="Book Antiqua" w:hAnsi="Book Antiqua"/>
              </w:rPr>
              <w:t>, 2016</w:t>
            </w:r>
          </w:p>
        </w:tc>
      </w:tr>
      <w:tr w:rsidR="002C5382" w:rsidRPr="009B2371" w14:paraId="6DC0924F" w14:textId="77777777" w:rsidTr="004A695A">
        <w:trPr>
          <w:trHeight w:val="768"/>
        </w:trPr>
        <w:tc>
          <w:tcPr>
            <w:tcW w:w="0" w:type="auto"/>
          </w:tcPr>
          <w:p w14:paraId="6CFCB79E" w14:textId="7CB3A553" w:rsidR="002C5382" w:rsidRPr="009B2371" w:rsidRDefault="002C5382" w:rsidP="00FF2B55">
            <w:pPr>
              <w:spacing w:line="360" w:lineRule="auto"/>
              <w:jc w:val="both"/>
              <w:rPr>
                <w:rFonts w:ascii="Book Antiqua" w:hAnsi="Book Antiqua"/>
              </w:rPr>
            </w:pPr>
            <w:r w:rsidRPr="009B2371">
              <w:rPr>
                <w:rFonts w:ascii="Book Antiqua" w:hAnsi="Book Antiqua"/>
              </w:rPr>
              <w:t>5% O</w:t>
            </w:r>
            <w:r w:rsidRPr="009B2371">
              <w:rPr>
                <w:rFonts w:ascii="Book Antiqua" w:hAnsi="Book Antiqua"/>
                <w:vertAlign w:val="subscript"/>
              </w:rPr>
              <w:t>2</w:t>
            </w:r>
          </w:p>
        </w:tc>
        <w:tc>
          <w:tcPr>
            <w:tcW w:w="0" w:type="auto"/>
            <w:hideMark/>
          </w:tcPr>
          <w:p w14:paraId="361D1E90" w14:textId="2C1A0161" w:rsidR="002C5382" w:rsidRPr="009B2371" w:rsidRDefault="002C5382" w:rsidP="00FF2B55">
            <w:pPr>
              <w:spacing w:line="360" w:lineRule="auto"/>
              <w:jc w:val="both"/>
              <w:rPr>
                <w:rFonts w:ascii="Book Antiqua" w:hAnsi="Book Antiqua"/>
              </w:rPr>
            </w:pPr>
            <w:r>
              <w:rPr>
                <w:rFonts w:ascii="Book Antiqua" w:hAnsi="Book Antiqua"/>
              </w:rPr>
              <w:t>P</w:t>
            </w:r>
            <w:r w:rsidRPr="009B2371">
              <w:rPr>
                <w:rFonts w:ascii="Book Antiqua" w:hAnsi="Book Antiqua"/>
              </w:rPr>
              <w:t>roliferation↑; mineralization↑</w:t>
            </w:r>
          </w:p>
        </w:tc>
        <w:tc>
          <w:tcPr>
            <w:tcW w:w="0" w:type="auto"/>
            <w:hideMark/>
          </w:tcPr>
          <w:p w14:paraId="162A3F06" w14:textId="12E95F21" w:rsidR="002C5382" w:rsidRPr="009B2371" w:rsidRDefault="002C5382" w:rsidP="00FF2B55">
            <w:pPr>
              <w:spacing w:line="360" w:lineRule="auto"/>
              <w:jc w:val="both"/>
              <w:rPr>
                <w:rFonts w:ascii="Book Antiqua" w:hAnsi="Book Antiqua"/>
              </w:rPr>
            </w:pPr>
            <w:r w:rsidRPr="009B2371">
              <w:rPr>
                <w:rFonts w:ascii="Book Antiqua" w:hAnsi="Book Antiqua"/>
              </w:rPr>
              <w:t xml:space="preserve">Kwon </w:t>
            </w:r>
            <w:r w:rsidRPr="009B2371">
              <w:rPr>
                <w:rFonts w:ascii="Book Antiqua" w:hAnsi="Book Antiqua"/>
                <w:i/>
                <w:iCs/>
              </w:rPr>
              <w:t xml:space="preserve">et </w:t>
            </w:r>
            <w:proofErr w:type="gramStart"/>
            <w:r w:rsidRPr="009B2371">
              <w:rPr>
                <w:rFonts w:ascii="Book Antiqua" w:hAnsi="Book Antiqua"/>
                <w:i/>
                <w:iCs/>
              </w:rPr>
              <w:t>al</w:t>
            </w:r>
            <w:r w:rsidRPr="009B2371">
              <w:rPr>
                <w:rFonts w:ascii="Book Antiqua" w:hAnsi="Book Antiqua"/>
                <w:vertAlign w:val="superscript"/>
              </w:rPr>
              <w:t>[</w:t>
            </w:r>
            <w:proofErr w:type="gramEnd"/>
            <w:r>
              <w:rPr>
                <w:rFonts w:ascii="Book Antiqua" w:hAnsi="Book Antiqua"/>
                <w:vertAlign w:val="superscript"/>
              </w:rPr>
              <w:t>63</w:t>
            </w:r>
            <w:r w:rsidRPr="009B2371">
              <w:rPr>
                <w:rFonts w:ascii="Book Antiqua" w:hAnsi="Book Antiqua"/>
                <w:vertAlign w:val="superscript"/>
              </w:rPr>
              <w:t>]</w:t>
            </w:r>
            <w:r w:rsidRPr="009B2371">
              <w:rPr>
                <w:rFonts w:ascii="Book Antiqua" w:hAnsi="Book Antiqua"/>
              </w:rPr>
              <w:t>, 2017</w:t>
            </w:r>
          </w:p>
        </w:tc>
      </w:tr>
      <w:tr w:rsidR="009B2371" w:rsidRPr="009B2371" w14:paraId="653D78A8" w14:textId="77777777" w:rsidTr="004A695A">
        <w:trPr>
          <w:trHeight w:val="20"/>
        </w:trPr>
        <w:tc>
          <w:tcPr>
            <w:tcW w:w="0" w:type="auto"/>
            <w:gridSpan w:val="3"/>
            <w:shd w:val="clear" w:color="auto" w:fill="auto"/>
          </w:tcPr>
          <w:p w14:paraId="750894B2" w14:textId="77777777" w:rsidR="009B2371" w:rsidRPr="009B2371" w:rsidRDefault="009B2371" w:rsidP="00FF2B55">
            <w:pPr>
              <w:spacing w:line="360" w:lineRule="auto"/>
              <w:jc w:val="both"/>
              <w:rPr>
                <w:rFonts w:ascii="Book Antiqua" w:hAnsi="Book Antiqua"/>
              </w:rPr>
            </w:pPr>
            <w:r w:rsidRPr="009B2371">
              <w:rPr>
                <w:rFonts w:ascii="Book Antiqua" w:hAnsi="Book Antiqua"/>
              </w:rPr>
              <w:t>PDLSCs</w:t>
            </w:r>
          </w:p>
        </w:tc>
      </w:tr>
      <w:tr w:rsidR="009B2371" w:rsidRPr="009B2371" w14:paraId="60BC109C" w14:textId="77777777" w:rsidTr="004A695A">
        <w:trPr>
          <w:trHeight w:val="20"/>
        </w:trPr>
        <w:tc>
          <w:tcPr>
            <w:tcW w:w="0" w:type="auto"/>
          </w:tcPr>
          <w:p w14:paraId="3EA29C7B" w14:textId="2D38C803" w:rsidR="009B2371" w:rsidRPr="009B2371" w:rsidRDefault="009B2371" w:rsidP="00FF2B55">
            <w:pPr>
              <w:spacing w:line="360" w:lineRule="auto"/>
              <w:jc w:val="both"/>
              <w:rPr>
                <w:rFonts w:ascii="Book Antiqua" w:hAnsi="Book Antiqua"/>
              </w:rPr>
            </w:pPr>
            <w:r w:rsidRPr="009B2371">
              <w:rPr>
                <w:rFonts w:ascii="Book Antiqua" w:hAnsi="Book Antiqua"/>
              </w:rPr>
              <w:t>1.5%</w:t>
            </w:r>
            <w:r w:rsidR="00ED2FA1">
              <w:rPr>
                <w:rFonts w:ascii="Book Antiqua" w:hAnsi="Book Antiqua"/>
              </w:rPr>
              <w:t>-</w:t>
            </w:r>
            <w:r w:rsidRPr="009B2371">
              <w:rPr>
                <w:rFonts w:ascii="Book Antiqua" w:hAnsi="Book Antiqua"/>
              </w:rPr>
              <w:t>2% O</w:t>
            </w:r>
            <w:r w:rsidRPr="009B2371">
              <w:rPr>
                <w:rFonts w:ascii="Book Antiqua" w:hAnsi="Book Antiqua"/>
                <w:vertAlign w:val="subscript"/>
              </w:rPr>
              <w:t>2</w:t>
            </w:r>
          </w:p>
        </w:tc>
        <w:tc>
          <w:tcPr>
            <w:tcW w:w="0" w:type="auto"/>
            <w:hideMark/>
          </w:tcPr>
          <w:p w14:paraId="7F59F019" w14:textId="2817FAA9" w:rsidR="009B2371" w:rsidRPr="009B2371" w:rsidRDefault="009B2371" w:rsidP="00FF2B55">
            <w:pPr>
              <w:spacing w:line="360" w:lineRule="auto"/>
              <w:jc w:val="both"/>
              <w:rPr>
                <w:rFonts w:ascii="Book Antiqua" w:hAnsi="Book Antiqua"/>
              </w:rPr>
            </w:pPr>
            <w:r w:rsidRPr="009B2371">
              <w:rPr>
                <w:rFonts w:ascii="Book Antiqua" w:hAnsi="Book Antiqua"/>
              </w:rPr>
              <w:t>ALP activity</w:t>
            </w:r>
            <w:r w:rsidR="00E77253" w:rsidRPr="009B2371">
              <w:rPr>
                <w:rFonts w:ascii="Book Antiqua" w:hAnsi="Book Antiqua"/>
              </w:rPr>
              <w:t>↓</w:t>
            </w:r>
            <w:r w:rsidRPr="009B2371">
              <w:rPr>
                <w:rFonts w:ascii="Book Antiqua" w:hAnsi="Book Antiqua"/>
              </w:rPr>
              <w:t>; SPARC protein expression</w:t>
            </w:r>
            <w:r w:rsidR="00E77253" w:rsidRPr="009B2371">
              <w:rPr>
                <w:rFonts w:ascii="Book Antiqua" w:hAnsi="Book Antiqua"/>
              </w:rPr>
              <w:t>↓</w:t>
            </w:r>
            <w:r w:rsidRPr="009B2371">
              <w:rPr>
                <w:rFonts w:ascii="Book Antiqua" w:hAnsi="Book Antiqua"/>
              </w:rPr>
              <w:t>; ALP, OCN, and BMP-2 mRNA expression</w:t>
            </w:r>
            <w:r w:rsidR="00E77253" w:rsidRPr="009B2371">
              <w:rPr>
                <w:rFonts w:ascii="Book Antiqua" w:hAnsi="Book Antiqua"/>
              </w:rPr>
              <w:t>↓</w:t>
            </w:r>
            <w:r w:rsidR="00E77253">
              <w:rPr>
                <w:rFonts w:ascii="Book Antiqua" w:hAnsi="Book Antiqua"/>
              </w:rPr>
              <w:t xml:space="preserve">; </w:t>
            </w:r>
            <w:r w:rsidRPr="009B2371">
              <w:rPr>
                <w:rFonts w:ascii="Book Antiqua" w:hAnsi="Book Antiqua"/>
              </w:rPr>
              <w:t>proliferation</w:t>
            </w:r>
            <w:r w:rsidR="00E77253" w:rsidRPr="009B2371">
              <w:rPr>
                <w:rFonts w:ascii="Book Antiqua" w:hAnsi="Book Antiqua"/>
              </w:rPr>
              <w:t>↓</w:t>
            </w:r>
          </w:p>
        </w:tc>
        <w:tc>
          <w:tcPr>
            <w:tcW w:w="0" w:type="auto"/>
          </w:tcPr>
          <w:p w14:paraId="385CF1FC" w14:textId="135E9AAD" w:rsidR="009B2371" w:rsidRPr="009B2371" w:rsidRDefault="009B2371" w:rsidP="00FF2B55">
            <w:pPr>
              <w:spacing w:line="360" w:lineRule="auto"/>
              <w:jc w:val="both"/>
              <w:rPr>
                <w:rFonts w:ascii="Book Antiqua" w:hAnsi="Book Antiqua"/>
              </w:rPr>
            </w:pPr>
            <w:r w:rsidRPr="009B2371">
              <w:rPr>
                <w:rFonts w:ascii="Book Antiqua" w:hAnsi="Book Antiqua"/>
              </w:rPr>
              <w:t xml:space="preserve">Hou </w:t>
            </w:r>
            <w:r w:rsidRPr="009B2371">
              <w:rPr>
                <w:rFonts w:ascii="Book Antiqua" w:hAnsi="Book Antiqua"/>
                <w:i/>
                <w:iCs/>
              </w:rPr>
              <w:t xml:space="preserve">et </w:t>
            </w:r>
            <w:proofErr w:type="gramStart"/>
            <w:r w:rsidRPr="009B2371">
              <w:rPr>
                <w:rFonts w:ascii="Book Antiqua" w:hAnsi="Book Antiqua"/>
                <w:i/>
                <w:iCs/>
              </w:rPr>
              <w:t>al</w:t>
            </w:r>
            <w:r w:rsidR="00ED2FA1" w:rsidRPr="009B2371">
              <w:rPr>
                <w:rFonts w:ascii="Book Antiqua" w:hAnsi="Book Antiqua"/>
                <w:vertAlign w:val="superscript"/>
              </w:rPr>
              <w:t>[</w:t>
            </w:r>
            <w:proofErr w:type="gramEnd"/>
            <w:r w:rsidR="00ED2FA1">
              <w:rPr>
                <w:rFonts w:ascii="Book Antiqua" w:hAnsi="Book Antiqua"/>
                <w:vertAlign w:val="superscript"/>
              </w:rPr>
              <w:t>79</w:t>
            </w:r>
            <w:r w:rsidR="00ED2FA1" w:rsidRPr="009B2371">
              <w:rPr>
                <w:rFonts w:ascii="Book Antiqua" w:hAnsi="Book Antiqua"/>
                <w:vertAlign w:val="superscript"/>
              </w:rPr>
              <w:t>]</w:t>
            </w:r>
            <w:r w:rsidRPr="009B2371">
              <w:rPr>
                <w:rFonts w:ascii="Book Antiqua" w:hAnsi="Book Antiqua"/>
              </w:rPr>
              <w:t>, 2009</w:t>
            </w:r>
          </w:p>
        </w:tc>
      </w:tr>
      <w:tr w:rsidR="009B2371" w:rsidRPr="009B2371" w14:paraId="438FFED7" w14:textId="77777777" w:rsidTr="004A695A">
        <w:trPr>
          <w:trHeight w:val="20"/>
        </w:trPr>
        <w:tc>
          <w:tcPr>
            <w:tcW w:w="0" w:type="auto"/>
            <w:vMerge w:val="restart"/>
          </w:tcPr>
          <w:p w14:paraId="151BA138" w14:textId="12DA5F1C" w:rsidR="009B2371" w:rsidRPr="009B2371" w:rsidRDefault="009B2371" w:rsidP="00FF2B55">
            <w:pPr>
              <w:spacing w:line="360" w:lineRule="auto"/>
              <w:jc w:val="both"/>
              <w:rPr>
                <w:rFonts w:ascii="Book Antiqua" w:hAnsi="Book Antiqua"/>
              </w:rPr>
            </w:pPr>
            <w:r w:rsidRPr="009B2371">
              <w:rPr>
                <w:rFonts w:ascii="Book Antiqua" w:hAnsi="Book Antiqua"/>
              </w:rPr>
              <w:t>2% O</w:t>
            </w:r>
            <w:r w:rsidRPr="009B2371">
              <w:rPr>
                <w:rFonts w:ascii="Book Antiqua" w:hAnsi="Book Antiqua"/>
                <w:vertAlign w:val="subscript"/>
              </w:rPr>
              <w:t>2</w:t>
            </w:r>
          </w:p>
        </w:tc>
        <w:tc>
          <w:tcPr>
            <w:tcW w:w="0" w:type="auto"/>
            <w:hideMark/>
          </w:tcPr>
          <w:p w14:paraId="6004A1C8" w14:textId="225D3D9B" w:rsidR="009B2371" w:rsidRPr="009B2371" w:rsidRDefault="00A6077F" w:rsidP="00FF2B55">
            <w:pPr>
              <w:spacing w:line="360" w:lineRule="auto"/>
              <w:jc w:val="both"/>
              <w:rPr>
                <w:rFonts w:ascii="Book Antiqua" w:hAnsi="Book Antiqua"/>
              </w:rPr>
            </w:pPr>
            <w:r>
              <w:rPr>
                <w:rFonts w:ascii="Book Antiqua" w:hAnsi="Book Antiqua"/>
              </w:rPr>
              <w:t>C</w:t>
            </w:r>
            <w:r w:rsidR="009B2371" w:rsidRPr="009B2371">
              <w:rPr>
                <w:rFonts w:ascii="Book Antiqua" w:hAnsi="Book Antiqua"/>
              </w:rPr>
              <w:t>alcium deposition, proteoglycan deposition</w:t>
            </w:r>
            <w:r w:rsidRPr="009B2371">
              <w:rPr>
                <w:rFonts w:ascii="Book Antiqua" w:hAnsi="Book Antiqua"/>
              </w:rPr>
              <w:t>↑</w:t>
            </w:r>
            <w:r>
              <w:rPr>
                <w:rFonts w:ascii="Book Antiqua" w:hAnsi="Book Antiqua"/>
              </w:rPr>
              <w:t xml:space="preserve">; </w:t>
            </w:r>
            <w:r w:rsidR="009B2371" w:rsidRPr="009B2371">
              <w:rPr>
                <w:rFonts w:ascii="Book Antiqua" w:hAnsi="Book Antiqua"/>
              </w:rPr>
              <w:t>lipid droplets</w:t>
            </w:r>
            <w:r w:rsidRPr="009B2371">
              <w:rPr>
                <w:rFonts w:ascii="Book Antiqua" w:hAnsi="Book Antiqua"/>
              </w:rPr>
              <w:t>↑</w:t>
            </w:r>
            <w:r w:rsidR="009B2371" w:rsidRPr="009B2371">
              <w:rPr>
                <w:rFonts w:ascii="Book Antiqua" w:hAnsi="Book Antiqua"/>
              </w:rPr>
              <w:t>; Runx2, Sox9 mRNA expression</w:t>
            </w:r>
            <w:r w:rsidRPr="009B2371">
              <w:rPr>
                <w:rFonts w:ascii="Book Antiqua" w:hAnsi="Book Antiqua"/>
              </w:rPr>
              <w:t>↑</w:t>
            </w:r>
          </w:p>
        </w:tc>
        <w:tc>
          <w:tcPr>
            <w:tcW w:w="0" w:type="auto"/>
          </w:tcPr>
          <w:p w14:paraId="2CBF5797" w14:textId="0F334B1E" w:rsidR="009B2371" w:rsidRPr="009B2371" w:rsidRDefault="009B2371" w:rsidP="00FF2B55">
            <w:pPr>
              <w:spacing w:line="360" w:lineRule="auto"/>
              <w:jc w:val="both"/>
              <w:rPr>
                <w:rFonts w:ascii="Book Antiqua" w:hAnsi="Book Antiqua"/>
              </w:rPr>
            </w:pPr>
            <w:r w:rsidRPr="009B2371">
              <w:rPr>
                <w:rFonts w:ascii="Book Antiqua" w:hAnsi="Book Antiqua"/>
              </w:rPr>
              <w:t xml:space="preserve">Zhou </w:t>
            </w:r>
            <w:r w:rsidRPr="009B2371">
              <w:rPr>
                <w:rFonts w:ascii="Book Antiqua" w:hAnsi="Book Antiqua"/>
                <w:i/>
                <w:iCs/>
              </w:rPr>
              <w:t xml:space="preserve">et </w:t>
            </w:r>
            <w:proofErr w:type="gramStart"/>
            <w:r w:rsidRPr="009B2371">
              <w:rPr>
                <w:rFonts w:ascii="Book Antiqua" w:hAnsi="Book Antiqua"/>
                <w:i/>
                <w:iCs/>
              </w:rPr>
              <w:t>al</w:t>
            </w:r>
            <w:r w:rsidR="00A6077F" w:rsidRPr="009B2371">
              <w:rPr>
                <w:rFonts w:ascii="Book Antiqua" w:hAnsi="Book Antiqua"/>
                <w:vertAlign w:val="superscript"/>
              </w:rPr>
              <w:t>[</w:t>
            </w:r>
            <w:proofErr w:type="gramEnd"/>
            <w:r w:rsidR="00A6077F" w:rsidRPr="009B2371">
              <w:rPr>
                <w:rFonts w:ascii="Book Antiqua" w:hAnsi="Book Antiqua"/>
                <w:vertAlign w:val="superscript"/>
              </w:rPr>
              <w:t>7</w:t>
            </w:r>
            <w:r w:rsidR="00A6077F">
              <w:rPr>
                <w:rFonts w:ascii="Book Antiqua" w:hAnsi="Book Antiqua"/>
                <w:vertAlign w:val="superscript"/>
              </w:rPr>
              <w:t>1</w:t>
            </w:r>
            <w:r w:rsidR="00A6077F" w:rsidRPr="009B2371">
              <w:rPr>
                <w:rFonts w:ascii="Book Antiqua" w:hAnsi="Book Antiqua"/>
                <w:vertAlign w:val="superscript"/>
              </w:rPr>
              <w:t>]</w:t>
            </w:r>
            <w:r w:rsidRPr="009B2371">
              <w:rPr>
                <w:rFonts w:ascii="Book Antiqua" w:hAnsi="Book Antiqua"/>
              </w:rPr>
              <w:t xml:space="preserve">, 2014 </w:t>
            </w:r>
          </w:p>
        </w:tc>
      </w:tr>
      <w:tr w:rsidR="009B2371" w:rsidRPr="009B2371" w14:paraId="1B500B7A" w14:textId="77777777" w:rsidTr="004A695A">
        <w:trPr>
          <w:trHeight w:val="20"/>
        </w:trPr>
        <w:tc>
          <w:tcPr>
            <w:tcW w:w="0" w:type="auto"/>
            <w:vMerge/>
          </w:tcPr>
          <w:p w14:paraId="063066C9" w14:textId="77777777" w:rsidR="009B2371" w:rsidRPr="009B2371" w:rsidRDefault="009B2371" w:rsidP="00FF2B55">
            <w:pPr>
              <w:spacing w:line="360" w:lineRule="auto"/>
              <w:jc w:val="both"/>
              <w:rPr>
                <w:rFonts w:ascii="Book Antiqua" w:hAnsi="Book Antiqua"/>
              </w:rPr>
            </w:pPr>
          </w:p>
        </w:tc>
        <w:tc>
          <w:tcPr>
            <w:tcW w:w="0" w:type="auto"/>
            <w:hideMark/>
          </w:tcPr>
          <w:p w14:paraId="09E3D6FC" w14:textId="5239D304" w:rsidR="009B2371" w:rsidRPr="009B2371" w:rsidRDefault="009B2371" w:rsidP="00FF2B55">
            <w:pPr>
              <w:spacing w:line="360" w:lineRule="auto"/>
              <w:jc w:val="both"/>
              <w:rPr>
                <w:rFonts w:ascii="Book Antiqua" w:hAnsi="Book Antiqua"/>
              </w:rPr>
            </w:pPr>
            <w:r w:rsidRPr="009B2371">
              <w:rPr>
                <w:rFonts w:ascii="Book Antiqua" w:hAnsi="Book Antiqua"/>
              </w:rPr>
              <w:t>ALP activity</w:t>
            </w:r>
            <w:r w:rsidR="00A6077F" w:rsidRPr="009B2371">
              <w:rPr>
                <w:rFonts w:ascii="Book Antiqua" w:hAnsi="Book Antiqua"/>
              </w:rPr>
              <w:t>↑</w:t>
            </w:r>
            <w:r w:rsidRPr="009B2371">
              <w:rPr>
                <w:rFonts w:ascii="Book Antiqua" w:hAnsi="Book Antiqua"/>
              </w:rPr>
              <w:t>; Runx2 and Sp7 mRNA and protein expression</w:t>
            </w:r>
            <w:r w:rsidR="00A6077F" w:rsidRPr="009B2371">
              <w:rPr>
                <w:rFonts w:ascii="Book Antiqua" w:hAnsi="Book Antiqua"/>
              </w:rPr>
              <w:t>↑</w:t>
            </w:r>
            <w:r w:rsidRPr="009B2371">
              <w:rPr>
                <w:rFonts w:ascii="Book Antiqua" w:hAnsi="Book Antiqua"/>
              </w:rPr>
              <w:t>; mineralization</w:t>
            </w:r>
            <w:r w:rsidR="00A6077F" w:rsidRPr="009B2371">
              <w:rPr>
                <w:rFonts w:ascii="Book Antiqua" w:hAnsi="Book Antiqua"/>
              </w:rPr>
              <w:t>↑</w:t>
            </w:r>
          </w:p>
        </w:tc>
        <w:tc>
          <w:tcPr>
            <w:tcW w:w="0" w:type="auto"/>
          </w:tcPr>
          <w:p w14:paraId="04BB2A3D" w14:textId="01BBE143" w:rsidR="009B2371" w:rsidRPr="009B2371" w:rsidRDefault="009B2371" w:rsidP="00FF2B55">
            <w:pPr>
              <w:spacing w:line="360" w:lineRule="auto"/>
              <w:jc w:val="both"/>
              <w:rPr>
                <w:rFonts w:ascii="Book Antiqua" w:hAnsi="Book Antiqua"/>
              </w:rPr>
            </w:pPr>
            <w:r w:rsidRPr="009B2371">
              <w:rPr>
                <w:rFonts w:ascii="Book Antiqua" w:hAnsi="Book Antiqua"/>
              </w:rPr>
              <w:t xml:space="preserve">Wu </w:t>
            </w:r>
            <w:r w:rsidRPr="009B2371">
              <w:rPr>
                <w:rFonts w:ascii="Book Antiqua" w:hAnsi="Book Antiqua"/>
                <w:i/>
                <w:iCs/>
              </w:rPr>
              <w:t xml:space="preserve">et </w:t>
            </w:r>
            <w:proofErr w:type="gramStart"/>
            <w:r w:rsidRPr="009B2371">
              <w:rPr>
                <w:rFonts w:ascii="Book Antiqua" w:hAnsi="Book Antiqua"/>
                <w:i/>
                <w:iCs/>
              </w:rPr>
              <w:t>al</w:t>
            </w:r>
            <w:r w:rsidR="00A6077F" w:rsidRPr="009B2371">
              <w:rPr>
                <w:rFonts w:ascii="Book Antiqua" w:hAnsi="Book Antiqua"/>
                <w:vertAlign w:val="superscript"/>
              </w:rPr>
              <w:t>[</w:t>
            </w:r>
            <w:proofErr w:type="gramEnd"/>
            <w:r w:rsidR="00A6077F">
              <w:rPr>
                <w:rFonts w:ascii="Book Antiqua" w:hAnsi="Book Antiqua"/>
                <w:vertAlign w:val="superscript"/>
              </w:rPr>
              <w:t>80</w:t>
            </w:r>
            <w:r w:rsidR="00A6077F" w:rsidRPr="009B2371">
              <w:rPr>
                <w:rFonts w:ascii="Book Antiqua" w:hAnsi="Book Antiqua"/>
                <w:vertAlign w:val="superscript"/>
              </w:rPr>
              <w:t>]</w:t>
            </w:r>
            <w:r w:rsidRPr="009B2371">
              <w:rPr>
                <w:rFonts w:ascii="Book Antiqua" w:hAnsi="Book Antiqua"/>
              </w:rPr>
              <w:t>, 2013</w:t>
            </w:r>
          </w:p>
        </w:tc>
      </w:tr>
      <w:tr w:rsidR="009B2371" w:rsidRPr="009B2371" w14:paraId="102AD109" w14:textId="77777777" w:rsidTr="004A695A">
        <w:trPr>
          <w:trHeight w:val="20"/>
        </w:trPr>
        <w:tc>
          <w:tcPr>
            <w:tcW w:w="0" w:type="auto"/>
            <w:vMerge/>
          </w:tcPr>
          <w:p w14:paraId="68D50C54" w14:textId="77777777" w:rsidR="009B2371" w:rsidRPr="009B2371" w:rsidRDefault="009B2371" w:rsidP="00FF2B55">
            <w:pPr>
              <w:spacing w:line="360" w:lineRule="auto"/>
              <w:jc w:val="both"/>
              <w:rPr>
                <w:rFonts w:ascii="Book Antiqua" w:hAnsi="Book Antiqua"/>
              </w:rPr>
            </w:pPr>
          </w:p>
        </w:tc>
        <w:tc>
          <w:tcPr>
            <w:tcW w:w="0" w:type="auto"/>
            <w:hideMark/>
          </w:tcPr>
          <w:p w14:paraId="5046D785" w14:textId="2368490A" w:rsidR="009B2371" w:rsidRPr="009B2371" w:rsidRDefault="009B2371" w:rsidP="00FF2B55">
            <w:pPr>
              <w:spacing w:line="360" w:lineRule="auto"/>
              <w:jc w:val="both"/>
              <w:rPr>
                <w:rFonts w:ascii="Book Antiqua" w:hAnsi="Book Antiqua"/>
              </w:rPr>
            </w:pPr>
            <w:r w:rsidRPr="009B2371">
              <w:rPr>
                <w:rFonts w:ascii="Book Antiqua" w:hAnsi="Book Antiqua"/>
              </w:rPr>
              <w:t>SPP1, RUNX2, SP7 mRNAs and protein expression</w:t>
            </w:r>
            <w:r w:rsidR="00A6077F" w:rsidRPr="009B2371">
              <w:rPr>
                <w:rFonts w:ascii="Book Antiqua" w:hAnsi="Book Antiqua"/>
              </w:rPr>
              <w:t>↑</w:t>
            </w:r>
          </w:p>
        </w:tc>
        <w:tc>
          <w:tcPr>
            <w:tcW w:w="0" w:type="auto"/>
          </w:tcPr>
          <w:p w14:paraId="48C6DD76" w14:textId="30E351F2" w:rsidR="009B2371" w:rsidRPr="009B2371" w:rsidRDefault="009B2371" w:rsidP="00FF2B55">
            <w:pPr>
              <w:spacing w:line="360" w:lineRule="auto"/>
              <w:jc w:val="both"/>
              <w:rPr>
                <w:rFonts w:ascii="Book Antiqua" w:hAnsi="Book Antiqua"/>
              </w:rPr>
            </w:pPr>
            <w:r w:rsidRPr="009B2371">
              <w:rPr>
                <w:rFonts w:ascii="Book Antiqua" w:hAnsi="Book Antiqua"/>
              </w:rPr>
              <w:t xml:space="preserve">Li </w:t>
            </w:r>
            <w:r w:rsidRPr="009B2371">
              <w:rPr>
                <w:rFonts w:ascii="Book Antiqua" w:hAnsi="Book Antiqua"/>
                <w:i/>
                <w:iCs/>
              </w:rPr>
              <w:t xml:space="preserve">et </w:t>
            </w:r>
            <w:proofErr w:type="gramStart"/>
            <w:r w:rsidRPr="009B2371">
              <w:rPr>
                <w:rFonts w:ascii="Book Antiqua" w:hAnsi="Book Antiqua"/>
                <w:i/>
                <w:iCs/>
              </w:rPr>
              <w:t>al</w:t>
            </w:r>
            <w:r w:rsidR="00ED2FA1" w:rsidRPr="009B2371">
              <w:rPr>
                <w:rFonts w:ascii="Book Antiqua" w:hAnsi="Book Antiqua"/>
                <w:vertAlign w:val="superscript"/>
              </w:rPr>
              <w:t>[</w:t>
            </w:r>
            <w:proofErr w:type="gramEnd"/>
            <w:r w:rsidR="00ED2FA1">
              <w:rPr>
                <w:rFonts w:ascii="Book Antiqua" w:hAnsi="Book Antiqua"/>
                <w:vertAlign w:val="superscript"/>
              </w:rPr>
              <w:t>65</w:t>
            </w:r>
            <w:r w:rsidR="00ED2FA1" w:rsidRPr="009B2371">
              <w:rPr>
                <w:rFonts w:ascii="Book Antiqua" w:hAnsi="Book Antiqua"/>
                <w:vertAlign w:val="superscript"/>
              </w:rPr>
              <w:t>]</w:t>
            </w:r>
            <w:r w:rsidRPr="009B2371">
              <w:rPr>
                <w:rFonts w:ascii="Book Antiqua" w:hAnsi="Book Antiqua"/>
              </w:rPr>
              <w:t>, 2014</w:t>
            </w:r>
          </w:p>
        </w:tc>
      </w:tr>
      <w:tr w:rsidR="009B2371" w:rsidRPr="009B2371" w14:paraId="396EAB6A" w14:textId="77777777" w:rsidTr="004A695A">
        <w:trPr>
          <w:trHeight w:val="20"/>
        </w:trPr>
        <w:tc>
          <w:tcPr>
            <w:tcW w:w="0" w:type="auto"/>
            <w:vMerge/>
            <w:hideMark/>
          </w:tcPr>
          <w:p w14:paraId="55A1FF97" w14:textId="77777777" w:rsidR="009B2371" w:rsidRPr="009B2371" w:rsidRDefault="009B2371" w:rsidP="00FF2B55">
            <w:pPr>
              <w:spacing w:line="360" w:lineRule="auto"/>
              <w:jc w:val="both"/>
              <w:rPr>
                <w:rFonts w:ascii="Book Antiqua" w:hAnsi="Book Antiqua"/>
              </w:rPr>
            </w:pPr>
          </w:p>
        </w:tc>
        <w:tc>
          <w:tcPr>
            <w:tcW w:w="0" w:type="auto"/>
            <w:hideMark/>
          </w:tcPr>
          <w:p w14:paraId="5158EA4F" w14:textId="5DA8B817" w:rsidR="009B2371" w:rsidRPr="009B2371" w:rsidRDefault="00A6077F" w:rsidP="00FF2B55">
            <w:pPr>
              <w:spacing w:line="360" w:lineRule="auto"/>
              <w:jc w:val="both"/>
              <w:rPr>
                <w:rFonts w:ascii="Book Antiqua" w:hAnsi="Book Antiqua"/>
              </w:rPr>
            </w:pPr>
            <w:r>
              <w:rPr>
                <w:rFonts w:ascii="Book Antiqua" w:hAnsi="Book Antiqua"/>
              </w:rPr>
              <w:t>P</w:t>
            </w:r>
            <w:r w:rsidR="009B2371" w:rsidRPr="009B2371">
              <w:rPr>
                <w:rFonts w:ascii="Book Antiqua" w:hAnsi="Book Antiqua"/>
              </w:rPr>
              <w:t>roliferation</w:t>
            </w:r>
            <w:r w:rsidRPr="009B2371">
              <w:rPr>
                <w:rFonts w:ascii="Book Antiqua" w:hAnsi="Book Antiqua"/>
              </w:rPr>
              <w:t>↑</w:t>
            </w:r>
            <w:r>
              <w:rPr>
                <w:rFonts w:ascii="Book Antiqua" w:hAnsi="Book Antiqua"/>
              </w:rPr>
              <w:t>;</w:t>
            </w:r>
            <w:r w:rsidR="009B2371" w:rsidRPr="009B2371">
              <w:rPr>
                <w:rFonts w:ascii="Book Antiqua" w:hAnsi="Book Antiqua"/>
              </w:rPr>
              <w:t xml:space="preserve"> RUNX-2 and ALP protein expression</w:t>
            </w:r>
            <w:r w:rsidRPr="009B2371">
              <w:rPr>
                <w:rFonts w:ascii="Book Antiqua" w:hAnsi="Book Antiqua"/>
              </w:rPr>
              <w:t>↑</w:t>
            </w:r>
            <w:r w:rsidR="009B2371" w:rsidRPr="009B2371">
              <w:rPr>
                <w:rFonts w:ascii="Book Antiqua" w:hAnsi="Book Antiqua"/>
              </w:rPr>
              <w:t xml:space="preserve">; no effect on </w:t>
            </w:r>
            <w:proofErr w:type="spellStart"/>
            <w:r w:rsidR="009B2371" w:rsidRPr="009B2371">
              <w:rPr>
                <w:rFonts w:ascii="Book Antiqua" w:hAnsi="Book Antiqua"/>
              </w:rPr>
              <w:t>adipogenic</w:t>
            </w:r>
            <w:proofErr w:type="spellEnd"/>
            <w:r w:rsidR="009B2371" w:rsidRPr="009B2371">
              <w:rPr>
                <w:rFonts w:ascii="Book Antiqua" w:hAnsi="Book Antiqua"/>
              </w:rPr>
              <w:t xml:space="preserve"> differentiation;</w:t>
            </w:r>
            <w:r>
              <w:rPr>
                <w:rFonts w:ascii="Book Antiqua" w:hAnsi="Book Antiqua"/>
              </w:rPr>
              <w:t xml:space="preserve"> </w:t>
            </w:r>
            <w:r w:rsidRPr="00A6077F">
              <w:rPr>
                <w:rFonts w:ascii="Book Antiqua" w:hAnsi="Book Antiqua"/>
                <w:i/>
                <w:iCs/>
              </w:rPr>
              <w:t>i</w:t>
            </w:r>
            <w:r w:rsidR="009B2371" w:rsidRPr="009B2371">
              <w:rPr>
                <w:rFonts w:ascii="Book Antiqua" w:hAnsi="Book Antiqua"/>
                <w:i/>
                <w:iCs/>
              </w:rPr>
              <w:t>n vivo</w:t>
            </w:r>
            <w:r w:rsidR="009B2371" w:rsidRPr="009B2371">
              <w:rPr>
                <w:rFonts w:ascii="Book Antiqua" w:hAnsi="Book Antiqua"/>
              </w:rPr>
              <w:t>: Stronger bone regeneration region in male nude mice, more mineralized tissue in a periodontal defect model</w:t>
            </w:r>
          </w:p>
        </w:tc>
        <w:tc>
          <w:tcPr>
            <w:tcW w:w="0" w:type="auto"/>
          </w:tcPr>
          <w:p w14:paraId="5B21C425" w14:textId="5E7F75AF" w:rsidR="009B2371" w:rsidRPr="009B2371" w:rsidRDefault="009B2371" w:rsidP="00FF2B55">
            <w:pPr>
              <w:spacing w:line="360" w:lineRule="auto"/>
              <w:jc w:val="both"/>
              <w:rPr>
                <w:rFonts w:ascii="Book Antiqua" w:hAnsi="Book Antiqua"/>
              </w:rPr>
            </w:pPr>
            <w:r w:rsidRPr="009B2371">
              <w:rPr>
                <w:rFonts w:ascii="Book Antiqua" w:hAnsi="Book Antiqua"/>
              </w:rPr>
              <w:t xml:space="preserve">Yu </w:t>
            </w:r>
            <w:r w:rsidRPr="009B2371">
              <w:rPr>
                <w:rFonts w:ascii="Book Antiqua" w:hAnsi="Book Antiqua"/>
                <w:i/>
                <w:iCs/>
              </w:rPr>
              <w:t xml:space="preserve">et </w:t>
            </w:r>
            <w:proofErr w:type="gramStart"/>
            <w:r w:rsidRPr="009B2371">
              <w:rPr>
                <w:rFonts w:ascii="Book Antiqua" w:hAnsi="Book Antiqua"/>
                <w:i/>
                <w:iCs/>
              </w:rPr>
              <w:t>al</w:t>
            </w:r>
            <w:r w:rsidR="00A6077F" w:rsidRPr="009B2371">
              <w:rPr>
                <w:rFonts w:ascii="Book Antiqua" w:hAnsi="Book Antiqua"/>
                <w:vertAlign w:val="superscript"/>
              </w:rPr>
              <w:t>[</w:t>
            </w:r>
            <w:proofErr w:type="gramEnd"/>
            <w:r w:rsidR="00A6077F">
              <w:rPr>
                <w:rFonts w:ascii="Book Antiqua" w:hAnsi="Book Antiqua"/>
                <w:vertAlign w:val="superscript"/>
              </w:rPr>
              <w:t>64</w:t>
            </w:r>
            <w:r w:rsidR="00A6077F" w:rsidRPr="009B2371">
              <w:rPr>
                <w:rFonts w:ascii="Book Antiqua" w:hAnsi="Book Antiqua"/>
                <w:vertAlign w:val="superscript"/>
              </w:rPr>
              <w:t>]</w:t>
            </w:r>
            <w:r w:rsidRPr="009B2371">
              <w:rPr>
                <w:rFonts w:ascii="Book Antiqua" w:hAnsi="Book Antiqua"/>
              </w:rPr>
              <w:t>, 2016</w:t>
            </w:r>
          </w:p>
        </w:tc>
      </w:tr>
      <w:tr w:rsidR="009B2371" w:rsidRPr="009B2371" w14:paraId="003025A9" w14:textId="77777777" w:rsidTr="004A695A">
        <w:trPr>
          <w:trHeight w:val="20"/>
        </w:trPr>
        <w:tc>
          <w:tcPr>
            <w:tcW w:w="0" w:type="auto"/>
            <w:vMerge/>
          </w:tcPr>
          <w:p w14:paraId="65B2D187" w14:textId="77777777" w:rsidR="009B2371" w:rsidRPr="009B2371" w:rsidRDefault="009B2371" w:rsidP="00FF2B55">
            <w:pPr>
              <w:spacing w:line="360" w:lineRule="auto"/>
              <w:jc w:val="both"/>
              <w:rPr>
                <w:rFonts w:ascii="Book Antiqua" w:hAnsi="Book Antiqua"/>
              </w:rPr>
            </w:pPr>
          </w:p>
        </w:tc>
        <w:tc>
          <w:tcPr>
            <w:tcW w:w="0" w:type="auto"/>
            <w:hideMark/>
          </w:tcPr>
          <w:p w14:paraId="545701C6" w14:textId="79B2BD22" w:rsidR="009B2371" w:rsidRPr="009B2371" w:rsidRDefault="00A6077F" w:rsidP="00FF2B55">
            <w:pPr>
              <w:spacing w:line="360" w:lineRule="auto"/>
              <w:jc w:val="both"/>
              <w:rPr>
                <w:rFonts w:ascii="Book Antiqua" w:hAnsi="Book Antiqua"/>
              </w:rPr>
            </w:pPr>
            <w:r>
              <w:rPr>
                <w:rFonts w:ascii="Book Antiqua" w:hAnsi="Book Antiqua"/>
              </w:rPr>
              <w:t>P</w:t>
            </w:r>
            <w:r w:rsidR="009B2371" w:rsidRPr="009B2371">
              <w:rPr>
                <w:rFonts w:ascii="Book Antiqua" w:hAnsi="Book Antiqua"/>
              </w:rPr>
              <w:t>roliferation</w:t>
            </w:r>
            <w:r w:rsidRPr="009B2371">
              <w:rPr>
                <w:rFonts w:ascii="Book Antiqua" w:hAnsi="Book Antiqua"/>
              </w:rPr>
              <w:t>↑</w:t>
            </w:r>
            <w:r w:rsidR="009B2371" w:rsidRPr="009B2371">
              <w:rPr>
                <w:rFonts w:ascii="Book Antiqua" w:hAnsi="Book Antiqua"/>
              </w:rPr>
              <w:t xml:space="preserve">; Runx2, </w:t>
            </w:r>
            <w:proofErr w:type="spellStart"/>
            <w:r w:rsidR="009B2371" w:rsidRPr="009B2371">
              <w:rPr>
                <w:rFonts w:ascii="Book Antiqua" w:hAnsi="Book Antiqua"/>
              </w:rPr>
              <w:t>osteopontin</w:t>
            </w:r>
            <w:proofErr w:type="spellEnd"/>
            <w:r w:rsidR="009B2371" w:rsidRPr="009B2371">
              <w:rPr>
                <w:rFonts w:ascii="Book Antiqua" w:hAnsi="Book Antiqua"/>
              </w:rPr>
              <w:t xml:space="preserve"> and osteocalcin mRNA expression</w:t>
            </w:r>
            <w:r w:rsidRPr="009B2371">
              <w:rPr>
                <w:rFonts w:ascii="Book Antiqua" w:hAnsi="Book Antiqua"/>
              </w:rPr>
              <w:t>↑</w:t>
            </w:r>
            <w:r w:rsidR="009B2371" w:rsidRPr="009B2371">
              <w:rPr>
                <w:rFonts w:ascii="Book Antiqua" w:hAnsi="Book Antiqua"/>
              </w:rPr>
              <w:t>;</w:t>
            </w:r>
            <w:r>
              <w:rPr>
                <w:rFonts w:ascii="Book Antiqua" w:hAnsi="Book Antiqua"/>
              </w:rPr>
              <w:t xml:space="preserve"> </w:t>
            </w:r>
            <w:r>
              <w:rPr>
                <w:rFonts w:ascii="Book Antiqua" w:hAnsi="Book Antiqua"/>
                <w:i/>
                <w:iCs/>
              </w:rPr>
              <w:t>i</w:t>
            </w:r>
            <w:r w:rsidR="009B2371" w:rsidRPr="009B2371">
              <w:rPr>
                <w:rFonts w:ascii="Book Antiqua" w:hAnsi="Book Antiqua"/>
                <w:i/>
                <w:iCs/>
              </w:rPr>
              <w:t>n vivo</w:t>
            </w:r>
            <w:r w:rsidR="009B2371" w:rsidRPr="009B2371">
              <w:rPr>
                <w:rFonts w:ascii="Book Antiqua" w:hAnsi="Book Antiqua"/>
              </w:rPr>
              <w:t xml:space="preserve">: After 12 </w:t>
            </w:r>
            <w:proofErr w:type="spellStart"/>
            <w:r w:rsidR="009B2371" w:rsidRPr="009B2371">
              <w:rPr>
                <w:rFonts w:ascii="Book Antiqua" w:hAnsi="Book Antiqua"/>
              </w:rPr>
              <w:t>wk</w:t>
            </w:r>
            <w:proofErr w:type="spellEnd"/>
            <w:r w:rsidR="009B2371" w:rsidRPr="009B2371">
              <w:rPr>
                <w:rFonts w:ascii="Book Antiqua" w:hAnsi="Book Antiqua"/>
              </w:rPr>
              <w:t xml:space="preserve"> of transplantation, hypoxia-treated cells</w:t>
            </w:r>
            <w:r>
              <w:rPr>
                <w:rFonts w:ascii="Book Antiqua" w:hAnsi="Book Antiqua"/>
              </w:rPr>
              <w:t xml:space="preserve"> </w:t>
            </w:r>
            <w:r w:rsidR="009B2371" w:rsidRPr="009B2371">
              <w:rPr>
                <w:rFonts w:ascii="Book Antiqua" w:hAnsi="Book Antiqua"/>
              </w:rPr>
              <w:t>differentiated into osteoblast-like cells that formed bone-like structures</w:t>
            </w:r>
          </w:p>
        </w:tc>
        <w:tc>
          <w:tcPr>
            <w:tcW w:w="0" w:type="auto"/>
          </w:tcPr>
          <w:p w14:paraId="28EBFC05" w14:textId="197C169A" w:rsidR="009B2371" w:rsidRPr="009B2371" w:rsidRDefault="009B2371" w:rsidP="00FF2B55">
            <w:pPr>
              <w:spacing w:line="360" w:lineRule="auto"/>
              <w:jc w:val="both"/>
              <w:rPr>
                <w:rFonts w:ascii="Book Antiqua" w:hAnsi="Book Antiqua"/>
              </w:rPr>
            </w:pPr>
            <w:r w:rsidRPr="009B2371">
              <w:rPr>
                <w:rFonts w:ascii="Book Antiqua" w:hAnsi="Book Antiqua"/>
              </w:rPr>
              <w:t>Zhang</w:t>
            </w:r>
            <w:r w:rsidR="00A6077F">
              <w:rPr>
                <w:rFonts w:ascii="Book Antiqua" w:hAnsi="Book Antiqua"/>
              </w:rPr>
              <w:t xml:space="preserve"> </w:t>
            </w:r>
            <w:r w:rsidRPr="009B2371">
              <w:rPr>
                <w:rFonts w:ascii="Book Antiqua" w:hAnsi="Book Antiqua"/>
                <w:i/>
                <w:iCs/>
              </w:rPr>
              <w:t xml:space="preserve">et </w:t>
            </w:r>
            <w:proofErr w:type="gramStart"/>
            <w:r w:rsidRPr="009B2371">
              <w:rPr>
                <w:rFonts w:ascii="Book Antiqua" w:hAnsi="Book Antiqua"/>
                <w:i/>
                <w:iCs/>
              </w:rPr>
              <w:t>al</w:t>
            </w:r>
            <w:r w:rsidR="00A6077F" w:rsidRPr="009B2371">
              <w:rPr>
                <w:rFonts w:ascii="Book Antiqua" w:hAnsi="Book Antiqua"/>
                <w:vertAlign w:val="superscript"/>
              </w:rPr>
              <w:t>[</w:t>
            </w:r>
            <w:proofErr w:type="gramEnd"/>
            <w:r w:rsidR="00A6077F">
              <w:rPr>
                <w:rFonts w:ascii="Book Antiqua" w:hAnsi="Book Antiqua"/>
                <w:vertAlign w:val="superscript"/>
              </w:rPr>
              <w:t>66</w:t>
            </w:r>
            <w:r w:rsidR="00A6077F" w:rsidRPr="009B2371">
              <w:rPr>
                <w:rFonts w:ascii="Book Antiqua" w:hAnsi="Book Antiqua"/>
                <w:vertAlign w:val="superscript"/>
              </w:rPr>
              <w:t>]</w:t>
            </w:r>
            <w:r w:rsidRPr="009B2371">
              <w:rPr>
                <w:rFonts w:ascii="Book Antiqua" w:hAnsi="Book Antiqua"/>
              </w:rPr>
              <w:t>, 2014</w:t>
            </w:r>
          </w:p>
        </w:tc>
      </w:tr>
      <w:tr w:rsidR="009B2371" w:rsidRPr="009B2371" w14:paraId="71F18C05" w14:textId="77777777" w:rsidTr="004A695A">
        <w:trPr>
          <w:trHeight w:val="20"/>
        </w:trPr>
        <w:tc>
          <w:tcPr>
            <w:tcW w:w="0" w:type="auto"/>
            <w:vMerge/>
          </w:tcPr>
          <w:p w14:paraId="52216FB4" w14:textId="77777777" w:rsidR="009B2371" w:rsidRPr="009B2371" w:rsidRDefault="009B2371" w:rsidP="00FF2B55">
            <w:pPr>
              <w:spacing w:line="360" w:lineRule="auto"/>
              <w:jc w:val="both"/>
              <w:rPr>
                <w:rFonts w:ascii="Book Antiqua" w:hAnsi="Book Antiqua"/>
              </w:rPr>
            </w:pPr>
          </w:p>
        </w:tc>
        <w:tc>
          <w:tcPr>
            <w:tcW w:w="0" w:type="auto"/>
            <w:hideMark/>
          </w:tcPr>
          <w:p w14:paraId="67C725C8" w14:textId="390FFB4A" w:rsidR="009B2371" w:rsidRPr="009B2371" w:rsidRDefault="009B2371" w:rsidP="00FF2B55">
            <w:pPr>
              <w:spacing w:line="360" w:lineRule="auto"/>
              <w:jc w:val="both"/>
              <w:rPr>
                <w:rFonts w:ascii="Book Antiqua" w:hAnsi="Book Antiqua"/>
              </w:rPr>
            </w:pPr>
            <w:r w:rsidRPr="009B2371">
              <w:rPr>
                <w:rFonts w:ascii="Book Antiqua" w:hAnsi="Book Antiqua"/>
              </w:rPr>
              <w:t>ALP activity</w:t>
            </w:r>
            <w:r w:rsidR="00A6077F" w:rsidRPr="009B2371">
              <w:rPr>
                <w:rFonts w:ascii="Book Antiqua" w:hAnsi="Book Antiqua"/>
              </w:rPr>
              <w:t>↑</w:t>
            </w:r>
            <w:r w:rsidRPr="009B2371">
              <w:rPr>
                <w:rFonts w:ascii="Book Antiqua" w:hAnsi="Book Antiqua"/>
              </w:rPr>
              <w:t>; Runx2 mRNA expression</w:t>
            </w:r>
            <w:r w:rsidR="00A6077F" w:rsidRPr="009B2371">
              <w:rPr>
                <w:rFonts w:ascii="Book Antiqua" w:hAnsi="Book Antiqua"/>
              </w:rPr>
              <w:t>↑</w:t>
            </w:r>
          </w:p>
        </w:tc>
        <w:tc>
          <w:tcPr>
            <w:tcW w:w="0" w:type="auto"/>
          </w:tcPr>
          <w:p w14:paraId="5E014644" w14:textId="5AD2A379" w:rsidR="009B2371" w:rsidRPr="009B2371" w:rsidRDefault="009B2371" w:rsidP="00FF2B55">
            <w:pPr>
              <w:spacing w:line="360" w:lineRule="auto"/>
              <w:jc w:val="both"/>
              <w:rPr>
                <w:rFonts w:ascii="Book Antiqua" w:hAnsi="Book Antiqua"/>
              </w:rPr>
            </w:pPr>
            <w:r w:rsidRPr="009B2371">
              <w:rPr>
                <w:rFonts w:ascii="Book Antiqua" w:hAnsi="Book Antiqua"/>
              </w:rPr>
              <w:t xml:space="preserve">Chen </w:t>
            </w:r>
            <w:r w:rsidRPr="009B2371">
              <w:rPr>
                <w:rFonts w:ascii="Book Antiqua" w:hAnsi="Book Antiqua"/>
                <w:i/>
                <w:iCs/>
              </w:rPr>
              <w:t xml:space="preserve">et </w:t>
            </w:r>
            <w:proofErr w:type="gramStart"/>
            <w:r w:rsidRPr="009B2371">
              <w:rPr>
                <w:rFonts w:ascii="Book Antiqua" w:hAnsi="Book Antiqua"/>
                <w:i/>
                <w:iCs/>
              </w:rPr>
              <w:t>al</w:t>
            </w:r>
            <w:r w:rsidR="00A6077F" w:rsidRPr="009B2371">
              <w:rPr>
                <w:rFonts w:ascii="Book Antiqua" w:hAnsi="Book Antiqua"/>
                <w:vertAlign w:val="superscript"/>
              </w:rPr>
              <w:t>[</w:t>
            </w:r>
            <w:proofErr w:type="gramEnd"/>
            <w:r w:rsidR="00A6077F">
              <w:rPr>
                <w:rFonts w:ascii="Book Antiqua" w:hAnsi="Book Antiqua"/>
                <w:vertAlign w:val="superscript"/>
              </w:rPr>
              <w:t>81</w:t>
            </w:r>
            <w:r w:rsidR="00A6077F" w:rsidRPr="009B2371">
              <w:rPr>
                <w:rFonts w:ascii="Book Antiqua" w:hAnsi="Book Antiqua"/>
                <w:vertAlign w:val="superscript"/>
              </w:rPr>
              <w:t>]</w:t>
            </w:r>
            <w:r w:rsidRPr="009B2371">
              <w:rPr>
                <w:rFonts w:ascii="Book Antiqua" w:hAnsi="Book Antiqua"/>
              </w:rPr>
              <w:t>, 2017</w:t>
            </w:r>
          </w:p>
        </w:tc>
      </w:tr>
      <w:tr w:rsidR="009B2371" w:rsidRPr="009B2371" w14:paraId="765D35D7" w14:textId="77777777" w:rsidTr="004A695A">
        <w:trPr>
          <w:trHeight w:val="20"/>
        </w:trPr>
        <w:tc>
          <w:tcPr>
            <w:tcW w:w="0" w:type="auto"/>
            <w:vMerge w:val="restart"/>
          </w:tcPr>
          <w:p w14:paraId="38A35CBC" w14:textId="5DD63E2F" w:rsidR="009B2371" w:rsidRPr="009B2371" w:rsidRDefault="009B2371" w:rsidP="00FF2B55">
            <w:pPr>
              <w:spacing w:line="360" w:lineRule="auto"/>
              <w:jc w:val="both"/>
              <w:rPr>
                <w:rFonts w:ascii="Book Antiqua" w:hAnsi="Book Antiqua"/>
              </w:rPr>
            </w:pPr>
            <w:r w:rsidRPr="009B2371">
              <w:rPr>
                <w:rFonts w:ascii="Book Antiqua" w:hAnsi="Book Antiqua"/>
              </w:rPr>
              <w:t>3% O</w:t>
            </w:r>
            <w:r w:rsidRPr="009B2371">
              <w:rPr>
                <w:rFonts w:ascii="Book Antiqua" w:hAnsi="Book Antiqua"/>
                <w:vertAlign w:val="subscript"/>
              </w:rPr>
              <w:t>2</w:t>
            </w:r>
          </w:p>
        </w:tc>
        <w:tc>
          <w:tcPr>
            <w:tcW w:w="0" w:type="auto"/>
            <w:hideMark/>
          </w:tcPr>
          <w:p w14:paraId="6E2962C6" w14:textId="69D3EAF9" w:rsidR="009B2371" w:rsidRPr="009B2371" w:rsidRDefault="00A6077F" w:rsidP="00FF2B55">
            <w:pPr>
              <w:spacing w:line="360" w:lineRule="auto"/>
              <w:jc w:val="both"/>
              <w:rPr>
                <w:rFonts w:ascii="Book Antiqua" w:hAnsi="Book Antiqua"/>
              </w:rPr>
            </w:pPr>
            <w:r>
              <w:rPr>
                <w:rFonts w:ascii="Book Antiqua" w:hAnsi="Book Antiqua"/>
              </w:rPr>
              <w:t>P</w:t>
            </w:r>
            <w:r w:rsidR="009B2371" w:rsidRPr="009B2371">
              <w:rPr>
                <w:rFonts w:ascii="Book Antiqua" w:hAnsi="Book Antiqua"/>
              </w:rPr>
              <w:t>roliferation</w:t>
            </w:r>
            <w:r w:rsidRPr="009B2371">
              <w:rPr>
                <w:rFonts w:ascii="Book Antiqua" w:hAnsi="Book Antiqua"/>
              </w:rPr>
              <w:t>↑</w:t>
            </w:r>
            <w:r w:rsidR="009B2371" w:rsidRPr="009B2371">
              <w:rPr>
                <w:rFonts w:ascii="Book Antiqua" w:hAnsi="Book Antiqua"/>
              </w:rPr>
              <w:t xml:space="preserve">; osteogenic and </w:t>
            </w:r>
            <w:proofErr w:type="spellStart"/>
            <w:r w:rsidR="009B2371" w:rsidRPr="009B2371">
              <w:rPr>
                <w:rFonts w:ascii="Book Antiqua" w:hAnsi="Book Antiqua"/>
              </w:rPr>
              <w:t>adipogenic</w:t>
            </w:r>
            <w:proofErr w:type="spellEnd"/>
            <w:r w:rsidR="009B2371" w:rsidRPr="009B2371">
              <w:rPr>
                <w:rFonts w:ascii="Book Antiqua" w:hAnsi="Book Antiqua"/>
              </w:rPr>
              <w:t xml:space="preserve"> differentiation</w:t>
            </w:r>
            <w:r w:rsidRPr="009B2371">
              <w:rPr>
                <w:rFonts w:ascii="Book Antiqua" w:hAnsi="Book Antiqua"/>
              </w:rPr>
              <w:t>↓</w:t>
            </w:r>
            <w:r w:rsidR="009B2371" w:rsidRPr="009B2371">
              <w:rPr>
                <w:rFonts w:ascii="Book Antiqua" w:hAnsi="Book Antiqua"/>
              </w:rPr>
              <w:t>; chondrogenic differentiation</w:t>
            </w:r>
            <w:r w:rsidRPr="009B2371">
              <w:rPr>
                <w:rFonts w:ascii="Book Antiqua" w:hAnsi="Book Antiqua"/>
              </w:rPr>
              <w:t>↑</w:t>
            </w:r>
            <w:r w:rsidR="009B2371" w:rsidRPr="009B2371">
              <w:rPr>
                <w:rFonts w:ascii="Book Antiqua" w:hAnsi="Book Antiqua"/>
              </w:rPr>
              <w:t xml:space="preserve">; preconditioning: </w:t>
            </w:r>
            <w:r>
              <w:rPr>
                <w:rFonts w:ascii="Book Antiqua" w:hAnsi="Book Antiqua"/>
              </w:rPr>
              <w:t>O</w:t>
            </w:r>
            <w:r w:rsidR="009B2371" w:rsidRPr="009B2371">
              <w:rPr>
                <w:rFonts w:ascii="Book Antiqua" w:hAnsi="Book Antiqua"/>
              </w:rPr>
              <w:t xml:space="preserve">steogenic and </w:t>
            </w:r>
            <w:proofErr w:type="spellStart"/>
            <w:r w:rsidR="009B2371" w:rsidRPr="009B2371">
              <w:rPr>
                <w:rFonts w:ascii="Book Antiqua" w:hAnsi="Book Antiqua"/>
              </w:rPr>
              <w:t>adipogenic</w:t>
            </w:r>
            <w:proofErr w:type="spellEnd"/>
            <w:r w:rsidR="009B2371" w:rsidRPr="009B2371">
              <w:rPr>
                <w:rFonts w:ascii="Book Antiqua" w:hAnsi="Book Antiqua"/>
              </w:rPr>
              <w:t xml:space="preserve"> differentiation</w:t>
            </w:r>
            <w:r w:rsidRPr="009B2371">
              <w:rPr>
                <w:rFonts w:ascii="Book Antiqua" w:hAnsi="Book Antiqua"/>
              </w:rPr>
              <w:t>↑</w:t>
            </w:r>
          </w:p>
        </w:tc>
        <w:tc>
          <w:tcPr>
            <w:tcW w:w="0" w:type="auto"/>
          </w:tcPr>
          <w:p w14:paraId="44BF34E6" w14:textId="0DF9243D" w:rsidR="009B2371" w:rsidRPr="009B2371" w:rsidRDefault="009B2371" w:rsidP="00FF2B55">
            <w:pPr>
              <w:spacing w:line="360" w:lineRule="auto"/>
              <w:jc w:val="both"/>
              <w:rPr>
                <w:rFonts w:ascii="Book Antiqua" w:hAnsi="Book Antiqua"/>
              </w:rPr>
            </w:pPr>
            <w:r w:rsidRPr="009B2371">
              <w:rPr>
                <w:rFonts w:ascii="Book Antiqua" w:hAnsi="Book Antiqua"/>
              </w:rPr>
              <w:t xml:space="preserve">Murabayashi </w:t>
            </w:r>
            <w:r w:rsidRPr="009B2371">
              <w:rPr>
                <w:rFonts w:ascii="Book Antiqua" w:hAnsi="Book Antiqua"/>
                <w:i/>
                <w:iCs/>
              </w:rPr>
              <w:t xml:space="preserve">et </w:t>
            </w:r>
            <w:proofErr w:type="gramStart"/>
            <w:r w:rsidRPr="009B2371">
              <w:rPr>
                <w:rFonts w:ascii="Book Antiqua" w:hAnsi="Book Antiqua"/>
                <w:i/>
                <w:iCs/>
              </w:rPr>
              <w:t>al</w:t>
            </w:r>
            <w:r w:rsidR="00A6077F" w:rsidRPr="009B2371">
              <w:rPr>
                <w:rFonts w:ascii="Book Antiqua" w:hAnsi="Book Antiqua"/>
                <w:vertAlign w:val="superscript"/>
              </w:rPr>
              <w:t>[</w:t>
            </w:r>
            <w:proofErr w:type="gramEnd"/>
            <w:r w:rsidR="00A6077F">
              <w:rPr>
                <w:rFonts w:ascii="Book Antiqua" w:hAnsi="Book Antiqua"/>
                <w:vertAlign w:val="superscript"/>
              </w:rPr>
              <w:t>72</w:t>
            </w:r>
            <w:r w:rsidR="00A6077F" w:rsidRPr="009B2371">
              <w:rPr>
                <w:rFonts w:ascii="Book Antiqua" w:hAnsi="Book Antiqua"/>
                <w:vertAlign w:val="superscript"/>
              </w:rPr>
              <w:t>]</w:t>
            </w:r>
            <w:r w:rsidRPr="009B2371">
              <w:rPr>
                <w:rFonts w:ascii="Book Antiqua" w:hAnsi="Book Antiqua"/>
              </w:rPr>
              <w:t>, 2017</w:t>
            </w:r>
          </w:p>
        </w:tc>
      </w:tr>
      <w:tr w:rsidR="009B2371" w:rsidRPr="009B2371" w14:paraId="41D07551" w14:textId="77777777" w:rsidTr="004A695A">
        <w:trPr>
          <w:trHeight w:val="20"/>
        </w:trPr>
        <w:tc>
          <w:tcPr>
            <w:tcW w:w="0" w:type="auto"/>
            <w:vMerge/>
          </w:tcPr>
          <w:p w14:paraId="70E77496" w14:textId="77777777" w:rsidR="009B2371" w:rsidRPr="009B2371" w:rsidRDefault="009B2371" w:rsidP="00FF2B55">
            <w:pPr>
              <w:spacing w:line="360" w:lineRule="auto"/>
              <w:jc w:val="both"/>
              <w:rPr>
                <w:rFonts w:ascii="Book Antiqua" w:hAnsi="Book Antiqua"/>
              </w:rPr>
            </w:pPr>
          </w:p>
        </w:tc>
        <w:tc>
          <w:tcPr>
            <w:tcW w:w="0" w:type="auto"/>
            <w:hideMark/>
          </w:tcPr>
          <w:p w14:paraId="7A708584" w14:textId="1981A000" w:rsidR="009B2371" w:rsidRPr="009B2371" w:rsidRDefault="009B2371" w:rsidP="00FF2B55">
            <w:pPr>
              <w:spacing w:line="360" w:lineRule="auto"/>
              <w:jc w:val="both"/>
              <w:rPr>
                <w:rFonts w:ascii="Book Antiqua" w:hAnsi="Book Antiqua"/>
              </w:rPr>
            </w:pPr>
            <w:r w:rsidRPr="009B2371">
              <w:rPr>
                <w:rFonts w:ascii="Book Antiqua" w:hAnsi="Book Antiqua"/>
              </w:rPr>
              <w:t xml:space="preserve">Runx2, Alp, Col1, and </w:t>
            </w:r>
            <w:proofErr w:type="spellStart"/>
            <w:r w:rsidRPr="009B2371">
              <w:rPr>
                <w:rFonts w:ascii="Book Antiqua" w:hAnsi="Book Antiqua"/>
              </w:rPr>
              <w:t>Ocn</w:t>
            </w:r>
            <w:proofErr w:type="spellEnd"/>
            <w:r w:rsidRPr="009B2371">
              <w:rPr>
                <w:rFonts w:ascii="Book Antiqua" w:hAnsi="Book Antiqua"/>
              </w:rPr>
              <w:t xml:space="preserve"> mRNA expression</w:t>
            </w:r>
            <w:r w:rsidR="00A6077F" w:rsidRPr="009B2371">
              <w:rPr>
                <w:rFonts w:ascii="Book Antiqua" w:hAnsi="Book Antiqua"/>
              </w:rPr>
              <w:t>↑</w:t>
            </w:r>
            <w:r w:rsidRPr="009B2371">
              <w:rPr>
                <w:rFonts w:ascii="Book Antiqua" w:hAnsi="Book Antiqua"/>
              </w:rPr>
              <w:t xml:space="preserve">; RUNX2 protein </w:t>
            </w:r>
            <w:r w:rsidRPr="009B2371">
              <w:rPr>
                <w:rFonts w:ascii="Book Antiqua" w:hAnsi="Book Antiqua"/>
                <w:i/>
                <w:iCs/>
              </w:rPr>
              <w:t>ex vivo</w:t>
            </w:r>
            <w:r w:rsidRPr="009B2371">
              <w:rPr>
                <w:rFonts w:ascii="Book Antiqua" w:hAnsi="Book Antiqua"/>
              </w:rPr>
              <w:t xml:space="preserve"> and </w:t>
            </w:r>
            <w:r w:rsidRPr="009B2371">
              <w:rPr>
                <w:rFonts w:ascii="Book Antiqua" w:hAnsi="Book Antiqua"/>
                <w:i/>
                <w:iCs/>
              </w:rPr>
              <w:t>in situ</w:t>
            </w:r>
            <w:r w:rsidR="00A6077F" w:rsidRPr="009B2371">
              <w:rPr>
                <w:rFonts w:ascii="Book Antiqua" w:hAnsi="Book Antiqua"/>
              </w:rPr>
              <w:t>↑</w:t>
            </w:r>
          </w:p>
        </w:tc>
        <w:tc>
          <w:tcPr>
            <w:tcW w:w="0" w:type="auto"/>
          </w:tcPr>
          <w:p w14:paraId="49BF0FDD" w14:textId="7F1C7A1F" w:rsidR="009B2371" w:rsidRPr="009B2371" w:rsidRDefault="009B2371" w:rsidP="00FF2B55">
            <w:pPr>
              <w:spacing w:line="360" w:lineRule="auto"/>
              <w:jc w:val="both"/>
              <w:rPr>
                <w:rFonts w:ascii="Book Antiqua" w:hAnsi="Book Antiqua"/>
              </w:rPr>
            </w:pPr>
            <w:r w:rsidRPr="009B2371">
              <w:rPr>
                <w:rFonts w:ascii="Book Antiqua" w:hAnsi="Book Antiqua"/>
              </w:rPr>
              <w:t xml:space="preserve">Xu </w:t>
            </w:r>
            <w:r w:rsidRPr="009B2371">
              <w:rPr>
                <w:rFonts w:ascii="Book Antiqua" w:hAnsi="Book Antiqua"/>
                <w:i/>
                <w:iCs/>
              </w:rPr>
              <w:t xml:space="preserve">et </w:t>
            </w:r>
            <w:proofErr w:type="gramStart"/>
            <w:r w:rsidRPr="009B2371">
              <w:rPr>
                <w:rFonts w:ascii="Book Antiqua" w:hAnsi="Book Antiqua"/>
                <w:i/>
                <w:iCs/>
              </w:rPr>
              <w:t>al</w:t>
            </w:r>
            <w:r w:rsidR="00A6077F" w:rsidRPr="009B2371">
              <w:rPr>
                <w:rFonts w:ascii="Book Antiqua" w:hAnsi="Book Antiqua"/>
                <w:vertAlign w:val="superscript"/>
              </w:rPr>
              <w:t>[</w:t>
            </w:r>
            <w:proofErr w:type="gramEnd"/>
            <w:r w:rsidR="00A6077F">
              <w:rPr>
                <w:rFonts w:ascii="Book Antiqua" w:hAnsi="Book Antiqua"/>
                <w:vertAlign w:val="superscript"/>
              </w:rPr>
              <w:t>82</w:t>
            </w:r>
            <w:r w:rsidR="00A6077F" w:rsidRPr="009B2371">
              <w:rPr>
                <w:rFonts w:ascii="Book Antiqua" w:hAnsi="Book Antiqua"/>
                <w:vertAlign w:val="superscript"/>
              </w:rPr>
              <w:t>]</w:t>
            </w:r>
            <w:r w:rsidRPr="009B2371">
              <w:rPr>
                <w:rFonts w:ascii="Book Antiqua" w:hAnsi="Book Antiqua"/>
              </w:rPr>
              <w:t>, 2019</w:t>
            </w:r>
          </w:p>
        </w:tc>
      </w:tr>
      <w:tr w:rsidR="009B2371" w:rsidRPr="009B2371" w14:paraId="300AEDE1" w14:textId="77777777" w:rsidTr="004A695A">
        <w:trPr>
          <w:trHeight w:val="20"/>
        </w:trPr>
        <w:tc>
          <w:tcPr>
            <w:tcW w:w="0" w:type="auto"/>
          </w:tcPr>
          <w:p w14:paraId="75316AB5" w14:textId="77777777" w:rsidR="009B2371" w:rsidRPr="009B2371" w:rsidRDefault="009B2371" w:rsidP="00FF2B55">
            <w:pPr>
              <w:spacing w:line="360" w:lineRule="auto"/>
              <w:jc w:val="both"/>
              <w:rPr>
                <w:rFonts w:ascii="Book Antiqua" w:hAnsi="Book Antiqua"/>
              </w:rPr>
            </w:pPr>
            <w:r w:rsidRPr="009B2371">
              <w:rPr>
                <w:rFonts w:ascii="Book Antiqua" w:hAnsi="Book Antiqua"/>
              </w:rPr>
              <w:t>5% O</w:t>
            </w:r>
            <w:r w:rsidRPr="009B2371">
              <w:rPr>
                <w:rFonts w:ascii="Book Antiqua" w:hAnsi="Book Antiqua"/>
                <w:vertAlign w:val="subscript"/>
              </w:rPr>
              <w:t>2</w:t>
            </w:r>
          </w:p>
        </w:tc>
        <w:tc>
          <w:tcPr>
            <w:tcW w:w="0" w:type="auto"/>
            <w:hideMark/>
          </w:tcPr>
          <w:p w14:paraId="03D78A22" w14:textId="438C536E" w:rsidR="009B2371" w:rsidRPr="009B2371" w:rsidRDefault="009B2371" w:rsidP="00FF2B55">
            <w:pPr>
              <w:spacing w:line="360" w:lineRule="auto"/>
              <w:jc w:val="both"/>
              <w:rPr>
                <w:rFonts w:ascii="Book Antiqua" w:hAnsi="Book Antiqua"/>
              </w:rPr>
            </w:pPr>
            <w:r w:rsidRPr="009B2371">
              <w:rPr>
                <w:rFonts w:ascii="Book Antiqua" w:hAnsi="Book Antiqua"/>
              </w:rPr>
              <w:t>ALP activity</w:t>
            </w:r>
            <w:r w:rsidR="00A6077F" w:rsidRPr="009B2371">
              <w:rPr>
                <w:rFonts w:ascii="Book Antiqua" w:hAnsi="Book Antiqua"/>
              </w:rPr>
              <w:t>↓</w:t>
            </w:r>
          </w:p>
        </w:tc>
        <w:tc>
          <w:tcPr>
            <w:tcW w:w="0" w:type="auto"/>
          </w:tcPr>
          <w:p w14:paraId="7EDAEEDF" w14:textId="26AE6813" w:rsidR="009B2371" w:rsidRPr="009B2371" w:rsidRDefault="009B2371" w:rsidP="00FF2B55">
            <w:pPr>
              <w:spacing w:line="360" w:lineRule="auto"/>
              <w:jc w:val="both"/>
              <w:rPr>
                <w:rFonts w:ascii="Book Antiqua" w:hAnsi="Book Antiqua"/>
              </w:rPr>
            </w:pPr>
            <w:r w:rsidRPr="009B2371">
              <w:rPr>
                <w:rFonts w:ascii="Book Antiqua" w:hAnsi="Book Antiqua"/>
              </w:rPr>
              <w:t xml:space="preserve">Matsuda </w:t>
            </w:r>
            <w:r w:rsidRPr="009B2371">
              <w:rPr>
                <w:rFonts w:ascii="Book Antiqua" w:hAnsi="Book Antiqua"/>
                <w:i/>
                <w:iCs/>
              </w:rPr>
              <w:t xml:space="preserve">et </w:t>
            </w:r>
            <w:proofErr w:type="gramStart"/>
            <w:r w:rsidRPr="009B2371">
              <w:rPr>
                <w:rFonts w:ascii="Book Antiqua" w:hAnsi="Book Antiqua"/>
                <w:i/>
                <w:iCs/>
              </w:rPr>
              <w:t>al</w:t>
            </w:r>
            <w:r w:rsidR="00A6077F" w:rsidRPr="009B2371">
              <w:rPr>
                <w:rFonts w:ascii="Book Antiqua" w:hAnsi="Book Antiqua"/>
                <w:vertAlign w:val="superscript"/>
              </w:rPr>
              <w:t>[</w:t>
            </w:r>
            <w:proofErr w:type="gramEnd"/>
            <w:r w:rsidR="00A6077F">
              <w:rPr>
                <w:rFonts w:ascii="Book Antiqua" w:hAnsi="Book Antiqua"/>
                <w:vertAlign w:val="superscript"/>
              </w:rPr>
              <w:t>78</w:t>
            </w:r>
            <w:r w:rsidR="00A6077F" w:rsidRPr="009B2371">
              <w:rPr>
                <w:rFonts w:ascii="Book Antiqua" w:hAnsi="Book Antiqua"/>
                <w:vertAlign w:val="superscript"/>
              </w:rPr>
              <w:t>]</w:t>
            </w:r>
            <w:r w:rsidRPr="009B2371">
              <w:rPr>
                <w:rFonts w:ascii="Book Antiqua" w:hAnsi="Book Antiqua"/>
              </w:rPr>
              <w:t>, 1998</w:t>
            </w:r>
          </w:p>
        </w:tc>
      </w:tr>
      <w:tr w:rsidR="009B2371" w:rsidRPr="009B2371" w14:paraId="04617B0A" w14:textId="77777777" w:rsidTr="004A695A">
        <w:trPr>
          <w:trHeight w:val="20"/>
        </w:trPr>
        <w:tc>
          <w:tcPr>
            <w:tcW w:w="0" w:type="auto"/>
          </w:tcPr>
          <w:p w14:paraId="2E5496CC" w14:textId="18C927AF" w:rsidR="009B2371" w:rsidRPr="009B2371" w:rsidRDefault="009B2371" w:rsidP="00FF2B55">
            <w:pPr>
              <w:spacing w:line="360" w:lineRule="auto"/>
              <w:jc w:val="both"/>
              <w:rPr>
                <w:rFonts w:ascii="Book Antiqua" w:hAnsi="Book Antiqua"/>
              </w:rPr>
            </w:pPr>
            <w:r w:rsidRPr="009B2371">
              <w:rPr>
                <w:rFonts w:ascii="Book Antiqua" w:hAnsi="Book Antiqua"/>
              </w:rPr>
              <w:t>5%O</w:t>
            </w:r>
            <w:r w:rsidRPr="009B2371">
              <w:rPr>
                <w:rFonts w:ascii="Book Antiqua" w:hAnsi="Book Antiqua"/>
                <w:vertAlign w:val="subscript"/>
              </w:rPr>
              <w:t>2</w:t>
            </w:r>
            <w:r w:rsidRPr="009B2371">
              <w:rPr>
                <w:rFonts w:ascii="Book Antiqua" w:hAnsi="Book Antiqua"/>
              </w:rPr>
              <w:t>; 1% O</w:t>
            </w:r>
            <w:r w:rsidRPr="009B2371">
              <w:rPr>
                <w:rFonts w:ascii="Book Antiqua" w:hAnsi="Book Antiqua"/>
                <w:vertAlign w:val="subscript"/>
              </w:rPr>
              <w:t>2</w:t>
            </w:r>
          </w:p>
        </w:tc>
        <w:tc>
          <w:tcPr>
            <w:tcW w:w="0" w:type="auto"/>
            <w:hideMark/>
          </w:tcPr>
          <w:p w14:paraId="7E29E393" w14:textId="680EDA06" w:rsidR="009B2371" w:rsidRPr="009B2371" w:rsidRDefault="00A6077F" w:rsidP="00FF2B55">
            <w:pPr>
              <w:spacing w:line="360" w:lineRule="auto"/>
              <w:jc w:val="both"/>
              <w:rPr>
                <w:rFonts w:ascii="Book Antiqua" w:hAnsi="Book Antiqua"/>
              </w:rPr>
            </w:pPr>
            <w:r>
              <w:rPr>
                <w:rFonts w:ascii="Book Antiqua" w:hAnsi="Book Antiqua"/>
              </w:rPr>
              <w:t>P</w:t>
            </w:r>
            <w:r w:rsidR="009B2371" w:rsidRPr="009B2371">
              <w:rPr>
                <w:rFonts w:ascii="Book Antiqua" w:hAnsi="Book Antiqua"/>
              </w:rPr>
              <w:t>roliferation</w:t>
            </w:r>
            <w:r w:rsidRPr="009B2371">
              <w:rPr>
                <w:rFonts w:ascii="Book Antiqua" w:hAnsi="Book Antiqua"/>
              </w:rPr>
              <w:t>↓</w:t>
            </w:r>
            <w:r w:rsidR="009B2371" w:rsidRPr="009B2371">
              <w:rPr>
                <w:rFonts w:ascii="Book Antiqua" w:hAnsi="Book Antiqua"/>
              </w:rPr>
              <w:t>; ALP activity</w:t>
            </w:r>
            <w:r w:rsidRPr="009B2371">
              <w:rPr>
                <w:rFonts w:ascii="Book Antiqua" w:hAnsi="Book Antiqua"/>
              </w:rPr>
              <w:t>↑</w:t>
            </w:r>
            <w:r w:rsidR="009B2371" w:rsidRPr="009B2371">
              <w:rPr>
                <w:rFonts w:ascii="Book Antiqua" w:hAnsi="Book Antiqua"/>
              </w:rPr>
              <w:t xml:space="preserve">; </w:t>
            </w:r>
            <w:proofErr w:type="spellStart"/>
            <w:r w:rsidR="009B2371" w:rsidRPr="009B2371">
              <w:rPr>
                <w:rFonts w:ascii="Book Antiqua" w:hAnsi="Book Antiqua"/>
              </w:rPr>
              <w:t>Opn</w:t>
            </w:r>
            <w:proofErr w:type="spellEnd"/>
            <w:r w:rsidR="009B2371" w:rsidRPr="009B2371">
              <w:rPr>
                <w:rFonts w:ascii="Book Antiqua" w:hAnsi="Book Antiqua"/>
              </w:rPr>
              <w:t>, Alp mRNA expression</w:t>
            </w:r>
            <w:r w:rsidRPr="009B2371">
              <w:rPr>
                <w:rFonts w:ascii="Book Antiqua" w:hAnsi="Book Antiqua"/>
              </w:rPr>
              <w:t>↑</w:t>
            </w:r>
            <w:r w:rsidR="009B2371" w:rsidRPr="009B2371">
              <w:rPr>
                <w:rFonts w:ascii="Book Antiqua" w:hAnsi="Book Antiqua"/>
              </w:rPr>
              <w:t>; Cemp1, Cap mRNA expression</w:t>
            </w:r>
            <w:r w:rsidRPr="009B2371">
              <w:rPr>
                <w:rFonts w:ascii="Book Antiqua" w:hAnsi="Book Antiqua"/>
              </w:rPr>
              <w:t>↑</w:t>
            </w:r>
          </w:p>
        </w:tc>
        <w:tc>
          <w:tcPr>
            <w:tcW w:w="0" w:type="auto"/>
          </w:tcPr>
          <w:p w14:paraId="280C8BF2" w14:textId="0285EA6E" w:rsidR="009B2371" w:rsidRPr="009B2371" w:rsidRDefault="009B2371" w:rsidP="00FF2B55">
            <w:pPr>
              <w:spacing w:line="360" w:lineRule="auto"/>
              <w:jc w:val="both"/>
              <w:rPr>
                <w:rFonts w:ascii="Book Antiqua" w:hAnsi="Book Antiqua"/>
              </w:rPr>
            </w:pPr>
            <w:r w:rsidRPr="009B2371">
              <w:rPr>
                <w:rFonts w:ascii="Book Antiqua" w:hAnsi="Book Antiqua"/>
              </w:rPr>
              <w:t xml:space="preserve">Xiao </w:t>
            </w:r>
            <w:r w:rsidRPr="009B2371">
              <w:rPr>
                <w:rFonts w:ascii="Book Antiqua" w:hAnsi="Book Antiqua"/>
                <w:i/>
                <w:iCs/>
              </w:rPr>
              <w:t xml:space="preserve">et </w:t>
            </w:r>
            <w:proofErr w:type="gramStart"/>
            <w:r w:rsidRPr="009B2371">
              <w:rPr>
                <w:rFonts w:ascii="Book Antiqua" w:hAnsi="Book Antiqua"/>
                <w:i/>
                <w:iCs/>
              </w:rPr>
              <w:t>al</w:t>
            </w:r>
            <w:r w:rsidR="00A6077F" w:rsidRPr="009B2371">
              <w:rPr>
                <w:rFonts w:ascii="Book Antiqua" w:hAnsi="Book Antiqua"/>
                <w:vertAlign w:val="superscript"/>
              </w:rPr>
              <w:t>[</w:t>
            </w:r>
            <w:proofErr w:type="gramEnd"/>
            <w:r w:rsidR="00A6077F">
              <w:rPr>
                <w:rFonts w:ascii="Book Antiqua" w:hAnsi="Book Antiqua"/>
                <w:vertAlign w:val="superscript"/>
              </w:rPr>
              <w:t>74</w:t>
            </w:r>
            <w:r w:rsidR="00A6077F" w:rsidRPr="009B2371">
              <w:rPr>
                <w:rFonts w:ascii="Book Antiqua" w:hAnsi="Book Antiqua"/>
                <w:vertAlign w:val="superscript"/>
              </w:rPr>
              <w:t>]</w:t>
            </w:r>
            <w:r w:rsidRPr="009B2371">
              <w:rPr>
                <w:rFonts w:ascii="Book Antiqua" w:hAnsi="Book Antiqua"/>
              </w:rPr>
              <w:t>, 2017</w:t>
            </w:r>
          </w:p>
        </w:tc>
      </w:tr>
      <w:tr w:rsidR="009B2371" w:rsidRPr="009B2371" w14:paraId="634433C8" w14:textId="77777777" w:rsidTr="004A695A">
        <w:trPr>
          <w:trHeight w:val="20"/>
        </w:trPr>
        <w:tc>
          <w:tcPr>
            <w:tcW w:w="0" w:type="auto"/>
          </w:tcPr>
          <w:p w14:paraId="2AB9E3FC" w14:textId="77777777" w:rsidR="009B2371" w:rsidRPr="009B2371" w:rsidRDefault="009B2371" w:rsidP="00FF2B55">
            <w:pPr>
              <w:spacing w:line="360" w:lineRule="auto"/>
              <w:jc w:val="both"/>
              <w:rPr>
                <w:rFonts w:ascii="Book Antiqua" w:hAnsi="Book Antiqua"/>
              </w:rPr>
            </w:pPr>
            <w:r w:rsidRPr="009B2371">
              <w:rPr>
                <w:rFonts w:ascii="Book Antiqua" w:hAnsi="Book Antiqua"/>
              </w:rPr>
              <w:t>8% O</w:t>
            </w:r>
            <w:r w:rsidRPr="009B2371">
              <w:rPr>
                <w:rFonts w:ascii="Book Antiqua" w:hAnsi="Book Antiqua"/>
                <w:vertAlign w:val="subscript"/>
              </w:rPr>
              <w:t>2</w:t>
            </w:r>
          </w:p>
        </w:tc>
        <w:tc>
          <w:tcPr>
            <w:tcW w:w="0" w:type="auto"/>
            <w:hideMark/>
          </w:tcPr>
          <w:p w14:paraId="217A1821" w14:textId="4A52B4D8" w:rsidR="009B2371" w:rsidRPr="009B2371" w:rsidRDefault="00FF2B55" w:rsidP="00FF2B55">
            <w:pPr>
              <w:spacing w:line="360" w:lineRule="auto"/>
              <w:jc w:val="both"/>
              <w:rPr>
                <w:rFonts w:ascii="Book Antiqua" w:hAnsi="Book Antiqua"/>
              </w:rPr>
            </w:pPr>
            <w:r>
              <w:rPr>
                <w:rFonts w:ascii="Book Antiqua" w:hAnsi="Book Antiqua"/>
              </w:rPr>
              <w:t>P</w:t>
            </w:r>
            <w:r w:rsidR="009B2371" w:rsidRPr="009B2371">
              <w:rPr>
                <w:rFonts w:ascii="Book Antiqua" w:hAnsi="Book Antiqua"/>
              </w:rPr>
              <w:t>roliferation</w:t>
            </w:r>
            <w:r w:rsidRPr="009B2371">
              <w:rPr>
                <w:rFonts w:ascii="Book Antiqua" w:hAnsi="Book Antiqua"/>
              </w:rPr>
              <w:t>↑</w:t>
            </w:r>
            <w:r w:rsidR="009B2371" w:rsidRPr="009B2371">
              <w:rPr>
                <w:rFonts w:ascii="Book Antiqua" w:hAnsi="Book Antiqua"/>
              </w:rPr>
              <w:t xml:space="preserve">; Cemp1, </w:t>
            </w:r>
            <w:proofErr w:type="spellStart"/>
            <w:r w:rsidR="009B2371" w:rsidRPr="009B2371">
              <w:rPr>
                <w:rFonts w:ascii="Book Antiqua" w:hAnsi="Book Antiqua"/>
              </w:rPr>
              <w:t>Ocn</w:t>
            </w:r>
            <w:proofErr w:type="spellEnd"/>
            <w:r w:rsidR="009B2371" w:rsidRPr="009B2371">
              <w:rPr>
                <w:rFonts w:ascii="Book Antiqua" w:hAnsi="Book Antiqua"/>
              </w:rPr>
              <w:t xml:space="preserve"> mRNA expression</w:t>
            </w:r>
            <w:r w:rsidRPr="009B2371">
              <w:rPr>
                <w:rFonts w:ascii="Book Antiqua" w:hAnsi="Book Antiqua"/>
              </w:rPr>
              <w:t>↑</w:t>
            </w:r>
            <w:r w:rsidR="009B2371" w:rsidRPr="009B2371">
              <w:rPr>
                <w:rFonts w:ascii="Book Antiqua" w:hAnsi="Book Antiqua"/>
              </w:rPr>
              <w:t>; CEMP protein expression</w:t>
            </w:r>
            <w:r w:rsidRPr="009B2371">
              <w:rPr>
                <w:rFonts w:ascii="Book Antiqua" w:hAnsi="Book Antiqua"/>
              </w:rPr>
              <w:t>↑</w:t>
            </w:r>
            <w:r w:rsidR="009B2371" w:rsidRPr="009B2371">
              <w:rPr>
                <w:rFonts w:ascii="Book Antiqua" w:hAnsi="Book Antiqua"/>
              </w:rPr>
              <w:t>; mineral deposition</w:t>
            </w:r>
            <w:r w:rsidRPr="009B2371">
              <w:rPr>
                <w:rFonts w:ascii="Book Antiqua" w:hAnsi="Book Antiqua"/>
              </w:rPr>
              <w:t>↑</w:t>
            </w:r>
            <w:r w:rsidR="009B2371" w:rsidRPr="009B2371">
              <w:rPr>
                <w:rFonts w:ascii="Book Antiqua" w:hAnsi="Book Antiqua"/>
              </w:rPr>
              <w:t>; ALP activity</w:t>
            </w:r>
            <w:r w:rsidRPr="009B2371">
              <w:rPr>
                <w:rFonts w:ascii="Book Antiqua" w:hAnsi="Book Antiqua"/>
              </w:rPr>
              <w:t>↑</w:t>
            </w:r>
            <w:r w:rsidR="009B2371" w:rsidRPr="009B2371">
              <w:rPr>
                <w:rFonts w:ascii="Book Antiqua" w:hAnsi="Book Antiqua"/>
              </w:rPr>
              <w:t>;</w:t>
            </w:r>
            <w:r>
              <w:rPr>
                <w:rFonts w:ascii="Book Antiqua" w:hAnsi="Book Antiqua"/>
              </w:rPr>
              <w:t xml:space="preserve"> </w:t>
            </w:r>
            <w:r>
              <w:rPr>
                <w:rFonts w:ascii="Book Antiqua" w:hAnsi="Book Antiqua"/>
                <w:i/>
                <w:iCs/>
              </w:rPr>
              <w:t>i</w:t>
            </w:r>
            <w:r w:rsidR="009B2371" w:rsidRPr="009B2371">
              <w:rPr>
                <w:rFonts w:ascii="Book Antiqua" w:hAnsi="Book Antiqua"/>
                <w:i/>
                <w:iCs/>
              </w:rPr>
              <w:t>n vivo</w:t>
            </w:r>
            <w:r w:rsidR="009B2371" w:rsidRPr="009B2371">
              <w:rPr>
                <w:rFonts w:ascii="Book Antiqua" w:hAnsi="Book Antiqua"/>
              </w:rPr>
              <w:t>: CEMP1 protein expression in mouse PDL spaces</w:t>
            </w:r>
            <w:r w:rsidRPr="009B2371">
              <w:rPr>
                <w:rFonts w:ascii="Book Antiqua" w:hAnsi="Book Antiqua"/>
              </w:rPr>
              <w:t>↑</w:t>
            </w:r>
          </w:p>
        </w:tc>
        <w:tc>
          <w:tcPr>
            <w:tcW w:w="0" w:type="auto"/>
          </w:tcPr>
          <w:p w14:paraId="63FC5B37" w14:textId="722785E3" w:rsidR="009B2371" w:rsidRPr="009B2371" w:rsidRDefault="009B2371" w:rsidP="00FF2B55">
            <w:pPr>
              <w:spacing w:line="360" w:lineRule="auto"/>
              <w:jc w:val="both"/>
              <w:rPr>
                <w:rFonts w:ascii="Book Antiqua" w:hAnsi="Book Antiqua"/>
              </w:rPr>
            </w:pPr>
            <w:r w:rsidRPr="009B2371">
              <w:rPr>
                <w:rFonts w:ascii="Book Antiqua" w:hAnsi="Book Antiqua"/>
              </w:rPr>
              <w:t xml:space="preserve">Choi </w:t>
            </w:r>
            <w:r w:rsidRPr="009B2371">
              <w:rPr>
                <w:rFonts w:ascii="Book Antiqua" w:hAnsi="Book Antiqua"/>
                <w:i/>
                <w:iCs/>
              </w:rPr>
              <w:t xml:space="preserve">et </w:t>
            </w:r>
            <w:proofErr w:type="gramStart"/>
            <w:r w:rsidRPr="009B2371">
              <w:rPr>
                <w:rFonts w:ascii="Book Antiqua" w:hAnsi="Book Antiqua"/>
                <w:i/>
                <w:iCs/>
              </w:rPr>
              <w:t>al</w:t>
            </w:r>
            <w:r w:rsidR="00FF2B55" w:rsidRPr="009B2371">
              <w:rPr>
                <w:rFonts w:ascii="Book Antiqua" w:hAnsi="Book Antiqua"/>
                <w:vertAlign w:val="superscript"/>
              </w:rPr>
              <w:t>[</w:t>
            </w:r>
            <w:proofErr w:type="gramEnd"/>
            <w:r w:rsidR="00FF2B55">
              <w:rPr>
                <w:rFonts w:ascii="Book Antiqua" w:hAnsi="Book Antiqua"/>
                <w:vertAlign w:val="superscript"/>
              </w:rPr>
              <w:t>67</w:t>
            </w:r>
            <w:r w:rsidR="00FF2B55" w:rsidRPr="009B2371">
              <w:rPr>
                <w:rFonts w:ascii="Book Antiqua" w:hAnsi="Book Antiqua"/>
                <w:vertAlign w:val="superscript"/>
              </w:rPr>
              <w:t>]</w:t>
            </w:r>
            <w:r w:rsidRPr="009B2371">
              <w:rPr>
                <w:rFonts w:ascii="Book Antiqua" w:hAnsi="Book Antiqua"/>
              </w:rPr>
              <w:t>, 2014</w:t>
            </w:r>
          </w:p>
        </w:tc>
      </w:tr>
      <w:tr w:rsidR="009B2371" w:rsidRPr="009B2371" w14:paraId="2D43A0D8" w14:textId="77777777" w:rsidTr="004A695A">
        <w:trPr>
          <w:trHeight w:val="20"/>
        </w:trPr>
        <w:tc>
          <w:tcPr>
            <w:tcW w:w="0" w:type="auto"/>
            <w:gridSpan w:val="3"/>
            <w:shd w:val="clear" w:color="auto" w:fill="auto"/>
          </w:tcPr>
          <w:p w14:paraId="4A836196" w14:textId="77777777" w:rsidR="009B2371" w:rsidRPr="009B2371" w:rsidRDefault="009B2371" w:rsidP="00FF2B55">
            <w:pPr>
              <w:spacing w:line="360" w:lineRule="auto"/>
              <w:jc w:val="both"/>
              <w:rPr>
                <w:rFonts w:ascii="Book Antiqua" w:hAnsi="Book Antiqua"/>
              </w:rPr>
            </w:pPr>
            <w:r w:rsidRPr="009B2371">
              <w:rPr>
                <w:rFonts w:ascii="Book Antiqua" w:hAnsi="Book Antiqua"/>
              </w:rPr>
              <w:t>SHEDs</w:t>
            </w:r>
          </w:p>
        </w:tc>
      </w:tr>
      <w:tr w:rsidR="009B2371" w:rsidRPr="009B2371" w14:paraId="4B1A067B" w14:textId="77777777" w:rsidTr="004A695A">
        <w:trPr>
          <w:trHeight w:val="20"/>
        </w:trPr>
        <w:tc>
          <w:tcPr>
            <w:tcW w:w="0" w:type="auto"/>
          </w:tcPr>
          <w:p w14:paraId="167E40C8" w14:textId="77777777" w:rsidR="009B2371" w:rsidRPr="009B2371" w:rsidRDefault="009B2371" w:rsidP="00FF2B55">
            <w:pPr>
              <w:spacing w:line="360" w:lineRule="auto"/>
              <w:jc w:val="both"/>
              <w:rPr>
                <w:rFonts w:ascii="Book Antiqua" w:hAnsi="Book Antiqua"/>
              </w:rPr>
            </w:pPr>
            <w:r w:rsidRPr="009B2371">
              <w:rPr>
                <w:rFonts w:ascii="Book Antiqua" w:hAnsi="Book Antiqua"/>
              </w:rPr>
              <w:t>1% O</w:t>
            </w:r>
            <w:r w:rsidRPr="009B2371">
              <w:rPr>
                <w:rFonts w:ascii="Book Antiqua" w:hAnsi="Book Antiqua"/>
                <w:vertAlign w:val="subscript"/>
              </w:rPr>
              <w:t>2</w:t>
            </w:r>
          </w:p>
        </w:tc>
        <w:tc>
          <w:tcPr>
            <w:tcW w:w="0" w:type="auto"/>
          </w:tcPr>
          <w:p w14:paraId="71CD543B" w14:textId="77003445" w:rsidR="009B2371" w:rsidRPr="009B2371" w:rsidRDefault="00FF2B55" w:rsidP="00FF2B55">
            <w:pPr>
              <w:spacing w:line="360" w:lineRule="auto"/>
              <w:jc w:val="both"/>
              <w:rPr>
                <w:rFonts w:ascii="Book Antiqua" w:hAnsi="Book Antiqua"/>
              </w:rPr>
            </w:pPr>
            <w:r>
              <w:rPr>
                <w:rFonts w:ascii="Book Antiqua" w:hAnsi="Book Antiqua"/>
              </w:rPr>
              <w:t>P</w:t>
            </w:r>
            <w:r w:rsidR="009B2371" w:rsidRPr="009B2371">
              <w:rPr>
                <w:rFonts w:ascii="Book Antiqua" w:hAnsi="Book Antiqua"/>
              </w:rPr>
              <w:t>roliferation</w:t>
            </w:r>
            <w:r w:rsidRPr="009B2371">
              <w:rPr>
                <w:rFonts w:ascii="Book Antiqua" w:hAnsi="Book Antiqua"/>
              </w:rPr>
              <w:t>↑</w:t>
            </w:r>
            <w:r w:rsidR="009B2371" w:rsidRPr="009B2371">
              <w:rPr>
                <w:rFonts w:ascii="Book Antiqua" w:hAnsi="Book Antiqua"/>
              </w:rPr>
              <w:t>; mineralization</w:t>
            </w:r>
            <w:r w:rsidRPr="009B2371">
              <w:rPr>
                <w:rFonts w:ascii="Book Antiqua" w:hAnsi="Book Antiqua"/>
              </w:rPr>
              <w:t>↑</w:t>
            </w:r>
            <w:r w:rsidR="009B2371" w:rsidRPr="009B2371">
              <w:rPr>
                <w:rFonts w:ascii="Book Antiqua" w:hAnsi="Book Antiqua"/>
              </w:rPr>
              <w:t>; ALP activity</w:t>
            </w:r>
            <w:r w:rsidRPr="009B2371">
              <w:rPr>
                <w:rFonts w:ascii="Book Antiqua" w:hAnsi="Book Antiqua"/>
              </w:rPr>
              <w:t>↑</w:t>
            </w:r>
            <w:r w:rsidR="009B2371" w:rsidRPr="009B2371">
              <w:rPr>
                <w:rFonts w:ascii="Book Antiqua" w:hAnsi="Book Antiqua"/>
              </w:rPr>
              <w:t>; OPN and DMP1 protein expression</w:t>
            </w:r>
            <w:r w:rsidRPr="009B2371">
              <w:rPr>
                <w:rFonts w:ascii="Book Antiqua" w:hAnsi="Book Antiqua"/>
              </w:rPr>
              <w:t>↑</w:t>
            </w:r>
            <w:r w:rsidR="009B2371" w:rsidRPr="009B2371">
              <w:rPr>
                <w:rFonts w:ascii="Book Antiqua" w:hAnsi="Book Antiqua"/>
              </w:rPr>
              <w:t>;</w:t>
            </w:r>
            <w:r>
              <w:rPr>
                <w:rFonts w:ascii="Book Antiqua" w:hAnsi="Book Antiqua"/>
              </w:rPr>
              <w:t xml:space="preserve"> </w:t>
            </w:r>
            <w:r>
              <w:rPr>
                <w:rFonts w:ascii="Book Antiqua" w:hAnsi="Book Antiqua"/>
                <w:i/>
                <w:iCs/>
              </w:rPr>
              <w:t>i</w:t>
            </w:r>
            <w:r w:rsidR="009B2371" w:rsidRPr="009B2371">
              <w:rPr>
                <w:rFonts w:ascii="Book Antiqua" w:hAnsi="Book Antiqua"/>
                <w:i/>
                <w:iCs/>
              </w:rPr>
              <w:t>n vivo</w:t>
            </w:r>
            <w:r w:rsidR="009B2371" w:rsidRPr="009B2371">
              <w:rPr>
                <w:rFonts w:ascii="Book Antiqua" w:hAnsi="Book Antiqua"/>
              </w:rPr>
              <w:t xml:space="preserve">: After implantation in immunodeficient mice, the tissue-engineered constructs seeded with hypoxia primed SHED mediated faster intramembranous bone formation into critical size </w:t>
            </w:r>
            <w:proofErr w:type="spellStart"/>
            <w:r w:rsidR="009B2371" w:rsidRPr="009B2371">
              <w:rPr>
                <w:rFonts w:ascii="Book Antiqua" w:hAnsi="Book Antiqua"/>
              </w:rPr>
              <w:t>calvarial</w:t>
            </w:r>
            <w:proofErr w:type="spellEnd"/>
            <w:r w:rsidR="009B2371" w:rsidRPr="009B2371">
              <w:rPr>
                <w:rFonts w:ascii="Book Antiqua" w:hAnsi="Book Antiqua"/>
              </w:rPr>
              <w:t xml:space="preserve"> defects</w:t>
            </w:r>
          </w:p>
        </w:tc>
        <w:tc>
          <w:tcPr>
            <w:tcW w:w="0" w:type="auto"/>
          </w:tcPr>
          <w:p w14:paraId="6D254D79" w14:textId="0E6FD0B2" w:rsidR="009B2371" w:rsidRPr="009B2371" w:rsidRDefault="009B2371" w:rsidP="00FF2B55">
            <w:pPr>
              <w:spacing w:line="360" w:lineRule="auto"/>
              <w:jc w:val="both"/>
              <w:rPr>
                <w:rFonts w:ascii="Book Antiqua" w:hAnsi="Book Antiqua"/>
              </w:rPr>
            </w:pPr>
            <w:proofErr w:type="spellStart"/>
            <w:r w:rsidRPr="009B2371">
              <w:rPr>
                <w:rFonts w:ascii="Book Antiqua" w:hAnsi="Book Antiqua"/>
              </w:rPr>
              <w:t>Novais</w:t>
            </w:r>
            <w:proofErr w:type="spellEnd"/>
            <w:r w:rsidR="00FF2B55">
              <w:rPr>
                <w:rFonts w:ascii="Book Antiqua" w:hAnsi="Book Antiqua"/>
              </w:rPr>
              <w:t xml:space="preserve"> </w:t>
            </w:r>
            <w:r w:rsidRPr="009B2371">
              <w:rPr>
                <w:rFonts w:ascii="Book Antiqua" w:hAnsi="Book Antiqua"/>
                <w:i/>
                <w:iCs/>
              </w:rPr>
              <w:t xml:space="preserve">et </w:t>
            </w:r>
            <w:proofErr w:type="gramStart"/>
            <w:r w:rsidRPr="009B2371">
              <w:rPr>
                <w:rFonts w:ascii="Book Antiqua" w:hAnsi="Book Antiqua"/>
                <w:i/>
                <w:iCs/>
              </w:rPr>
              <w:t>al</w:t>
            </w:r>
            <w:r w:rsidR="00FF2B55" w:rsidRPr="009B2371">
              <w:rPr>
                <w:rFonts w:ascii="Book Antiqua" w:hAnsi="Book Antiqua"/>
                <w:vertAlign w:val="superscript"/>
              </w:rPr>
              <w:t>[</w:t>
            </w:r>
            <w:proofErr w:type="gramEnd"/>
            <w:r w:rsidR="00FF2B55">
              <w:rPr>
                <w:rFonts w:ascii="Book Antiqua" w:hAnsi="Book Antiqua"/>
                <w:vertAlign w:val="superscript"/>
              </w:rPr>
              <w:t>69</w:t>
            </w:r>
            <w:r w:rsidR="00FF2B55" w:rsidRPr="009B2371">
              <w:rPr>
                <w:rFonts w:ascii="Book Antiqua" w:hAnsi="Book Antiqua"/>
                <w:vertAlign w:val="superscript"/>
              </w:rPr>
              <w:t>]</w:t>
            </w:r>
            <w:r w:rsidRPr="009B2371">
              <w:rPr>
                <w:rFonts w:ascii="Book Antiqua" w:hAnsi="Book Antiqua"/>
              </w:rPr>
              <w:t>, 2019</w:t>
            </w:r>
          </w:p>
        </w:tc>
      </w:tr>
      <w:tr w:rsidR="009B2371" w:rsidRPr="009B2371" w14:paraId="21161888" w14:textId="77777777" w:rsidTr="004A695A">
        <w:trPr>
          <w:trHeight w:val="20"/>
        </w:trPr>
        <w:tc>
          <w:tcPr>
            <w:tcW w:w="0" w:type="auto"/>
          </w:tcPr>
          <w:p w14:paraId="40776956" w14:textId="77777777" w:rsidR="009B2371" w:rsidRPr="009B2371" w:rsidRDefault="009B2371" w:rsidP="00FF2B55">
            <w:pPr>
              <w:spacing w:line="360" w:lineRule="auto"/>
              <w:jc w:val="both"/>
              <w:rPr>
                <w:rFonts w:ascii="Book Antiqua" w:hAnsi="Book Antiqua"/>
              </w:rPr>
            </w:pPr>
            <w:r w:rsidRPr="009B2371">
              <w:rPr>
                <w:rFonts w:ascii="Book Antiqua" w:hAnsi="Book Antiqua"/>
              </w:rPr>
              <w:lastRenderedPageBreak/>
              <w:t>2.3% O</w:t>
            </w:r>
            <w:r w:rsidRPr="009B2371">
              <w:rPr>
                <w:rFonts w:ascii="Book Antiqua" w:hAnsi="Book Antiqua"/>
                <w:vertAlign w:val="subscript"/>
              </w:rPr>
              <w:t>2</w:t>
            </w:r>
          </w:p>
        </w:tc>
        <w:tc>
          <w:tcPr>
            <w:tcW w:w="0" w:type="auto"/>
          </w:tcPr>
          <w:p w14:paraId="4010DB1D" w14:textId="76C617E1" w:rsidR="009B2371" w:rsidRPr="009B2371" w:rsidRDefault="00FF2B55" w:rsidP="00FF2B55">
            <w:pPr>
              <w:spacing w:line="360" w:lineRule="auto"/>
              <w:jc w:val="both"/>
              <w:rPr>
                <w:rFonts w:ascii="Book Antiqua" w:hAnsi="Book Antiqua"/>
              </w:rPr>
            </w:pPr>
            <w:r>
              <w:rPr>
                <w:rFonts w:ascii="Book Antiqua" w:hAnsi="Book Antiqua"/>
              </w:rPr>
              <w:t>P</w:t>
            </w:r>
            <w:r w:rsidR="009B2371" w:rsidRPr="009B2371">
              <w:rPr>
                <w:rFonts w:ascii="Book Antiqua" w:hAnsi="Book Antiqua"/>
              </w:rPr>
              <w:t>roliferation</w:t>
            </w:r>
            <w:r w:rsidRPr="009B2371">
              <w:rPr>
                <w:rFonts w:ascii="Book Antiqua" w:hAnsi="Book Antiqua"/>
              </w:rPr>
              <w:t>↑</w:t>
            </w:r>
            <w:r w:rsidR="009B2371" w:rsidRPr="009B2371">
              <w:rPr>
                <w:rFonts w:ascii="Book Antiqua" w:hAnsi="Book Antiqua"/>
              </w:rPr>
              <w:t xml:space="preserve">; no effect on </w:t>
            </w:r>
            <w:proofErr w:type="spellStart"/>
            <w:r w:rsidR="009B2371" w:rsidRPr="009B2371">
              <w:rPr>
                <w:rFonts w:ascii="Book Antiqua" w:hAnsi="Book Antiqua"/>
              </w:rPr>
              <w:t>adipogenic</w:t>
            </w:r>
            <w:proofErr w:type="spellEnd"/>
            <w:r w:rsidR="009B2371" w:rsidRPr="009B2371">
              <w:rPr>
                <w:rFonts w:ascii="Book Antiqua" w:hAnsi="Book Antiqua"/>
              </w:rPr>
              <w:t xml:space="preserve"> and osteogenic differentiation</w:t>
            </w:r>
          </w:p>
        </w:tc>
        <w:tc>
          <w:tcPr>
            <w:tcW w:w="0" w:type="auto"/>
          </w:tcPr>
          <w:p w14:paraId="61B2BD54" w14:textId="2048018B" w:rsidR="009B2371" w:rsidRPr="009B2371" w:rsidRDefault="009B2371" w:rsidP="00FF2B55">
            <w:pPr>
              <w:spacing w:line="360" w:lineRule="auto"/>
              <w:jc w:val="both"/>
              <w:rPr>
                <w:rFonts w:ascii="Book Antiqua" w:hAnsi="Book Antiqua"/>
              </w:rPr>
            </w:pPr>
            <w:proofErr w:type="spellStart"/>
            <w:r w:rsidRPr="009B2371">
              <w:rPr>
                <w:rFonts w:ascii="Book Antiqua" w:hAnsi="Book Antiqua"/>
              </w:rPr>
              <w:t>Kanafi</w:t>
            </w:r>
            <w:proofErr w:type="spellEnd"/>
            <w:r w:rsidRPr="009B2371">
              <w:rPr>
                <w:rFonts w:ascii="Book Antiqua" w:hAnsi="Book Antiqua"/>
              </w:rPr>
              <w:t xml:space="preserve"> </w:t>
            </w:r>
            <w:r w:rsidRPr="00FF2B55">
              <w:rPr>
                <w:rFonts w:ascii="Book Antiqua" w:hAnsi="Book Antiqua"/>
                <w:i/>
                <w:iCs/>
              </w:rPr>
              <w:t xml:space="preserve">et </w:t>
            </w:r>
            <w:proofErr w:type="gramStart"/>
            <w:r w:rsidRPr="00FF2B55">
              <w:rPr>
                <w:rFonts w:ascii="Book Antiqua" w:hAnsi="Book Antiqua"/>
                <w:i/>
                <w:iCs/>
              </w:rPr>
              <w:t>al</w:t>
            </w:r>
            <w:r w:rsidR="00FF2B55" w:rsidRPr="009B2371">
              <w:rPr>
                <w:rFonts w:ascii="Book Antiqua" w:hAnsi="Book Antiqua"/>
                <w:vertAlign w:val="superscript"/>
              </w:rPr>
              <w:t>[</w:t>
            </w:r>
            <w:proofErr w:type="gramEnd"/>
            <w:r w:rsidR="00FF2B55">
              <w:rPr>
                <w:rFonts w:ascii="Book Antiqua" w:hAnsi="Book Antiqua"/>
                <w:vertAlign w:val="superscript"/>
              </w:rPr>
              <w:t>68</w:t>
            </w:r>
            <w:r w:rsidR="00FF2B55" w:rsidRPr="009B2371">
              <w:rPr>
                <w:rFonts w:ascii="Book Antiqua" w:hAnsi="Book Antiqua"/>
                <w:vertAlign w:val="superscript"/>
              </w:rPr>
              <w:t>]</w:t>
            </w:r>
            <w:r w:rsidRPr="009B2371">
              <w:rPr>
                <w:rFonts w:ascii="Book Antiqua" w:hAnsi="Book Antiqua"/>
              </w:rPr>
              <w:t>, 2013</w:t>
            </w:r>
          </w:p>
        </w:tc>
      </w:tr>
      <w:tr w:rsidR="009B2371" w:rsidRPr="009B2371" w14:paraId="15C51787" w14:textId="77777777" w:rsidTr="004A695A">
        <w:trPr>
          <w:trHeight w:val="20"/>
        </w:trPr>
        <w:tc>
          <w:tcPr>
            <w:tcW w:w="0" w:type="auto"/>
            <w:gridSpan w:val="3"/>
            <w:shd w:val="clear" w:color="auto" w:fill="auto"/>
          </w:tcPr>
          <w:p w14:paraId="67B7EB27" w14:textId="77777777" w:rsidR="009B2371" w:rsidRPr="009B2371" w:rsidRDefault="009B2371" w:rsidP="00FF2B55">
            <w:pPr>
              <w:spacing w:line="360" w:lineRule="auto"/>
              <w:jc w:val="both"/>
              <w:rPr>
                <w:rFonts w:ascii="Book Antiqua" w:hAnsi="Book Antiqua"/>
              </w:rPr>
            </w:pPr>
            <w:r w:rsidRPr="009B2371">
              <w:rPr>
                <w:rFonts w:ascii="Book Antiqua" w:hAnsi="Book Antiqua"/>
              </w:rPr>
              <w:t>SCAPs</w:t>
            </w:r>
          </w:p>
        </w:tc>
      </w:tr>
      <w:tr w:rsidR="009B2371" w:rsidRPr="009B2371" w14:paraId="41F8306F" w14:textId="77777777" w:rsidTr="004A695A">
        <w:trPr>
          <w:trHeight w:val="20"/>
        </w:trPr>
        <w:tc>
          <w:tcPr>
            <w:tcW w:w="0" w:type="auto"/>
            <w:hideMark/>
          </w:tcPr>
          <w:p w14:paraId="45246026" w14:textId="77777777" w:rsidR="009B2371" w:rsidRPr="009B2371" w:rsidRDefault="009B2371" w:rsidP="00FF2B55">
            <w:pPr>
              <w:spacing w:line="360" w:lineRule="auto"/>
              <w:jc w:val="both"/>
              <w:rPr>
                <w:rFonts w:ascii="Book Antiqua" w:hAnsi="Book Antiqua"/>
              </w:rPr>
            </w:pPr>
            <w:r w:rsidRPr="009B2371">
              <w:rPr>
                <w:rFonts w:ascii="Book Antiqua" w:hAnsi="Book Antiqua"/>
              </w:rPr>
              <w:t>1% O</w:t>
            </w:r>
            <w:r w:rsidRPr="009B2371">
              <w:rPr>
                <w:rFonts w:ascii="Book Antiqua" w:hAnsi="Book Antiqua"/>
                <w:vertAlign w:val="subscript"/>
              </w:rPr>
              <w:t>2</w:t>
            </w:r>
          </w:p>
        </w:tc>
        <w:tc>
          <w:tcPr>
            <w:tcW w:w="0" w:type="auto"/>
            <w:hideMark/>
          </w:tcPr>
          <w:p w14:paraId="1F895DEF" w14:textId="5DE94639" w:rsidR="009B2371" w:rsidRPr="009B2371" w:rsidRDefault="00FF2B55" w:rsidP="00FF2B55">
            <w:pPr>
              <w:spacing w:line="360" w:lineRule="auto"/>
              <w:jc w:val="both"/>
              <w:rPr>
                <w:rFonts w:ascii="Book Antiqua" w:hAnsi="Book Antiqua"/>
              </w:rPr>
            </w:pPr>
            <w:r>
              <w:rPr>
                <w:rFonts w:ascii="Book Antiqua" w:hAnsi="Book Antiqua"/>
              </w:rPr>
              <w:t>N</w:t>
            </w:r>
            <w:r w:rsidR="009B2371" w:rsidRPr="009B2371">
              <w:rPr>
                <w:rFonts w:ascii="Book Antiqua" w:hAnsi="Book Antiqua"/>
              </w:rPr>
              <w:t>o effect on proliferation; RunX2, Alp, TGF-1</w:t>
            </w:r>
            <w:r w:rsidRPr="009B2371">
              <w:rPr>
                <w:rFonts w:ascii="Book Antiqua" w:hAnsi="Book Antiqua"/>
              </w:rPr>
              <w:t>↑</w:t>
            </w:r>
            <w:r w:rsidR="009B2371" w:rsidRPr="009B2371">
              <w:rPr>
                <w:rFonts w:ascii="Book Antiqua" w:hAnsi="Book Antiqua"/>
              </w:rPr>
              <w:t>; neuronal differentiation (CNP, NSE, and SNAIL mRNA expression</w:t>
            </w:r>
            <w:r w:rsidRPr="009B2371">
              <w:rPr>
                <w:rFonts w:ascii="Book Antiqua" w:hAnsi="Book Antiqua"/>
              </w:rPr>
              <w:t>↑</w:t>
            </w:r>
            <w:r w:rsidR="009B2371" w:rsidRPr="009B2371">
              <w:rPr>
                <w:rFonts w:ascii="Book Antiqua" w:hAnsi="Book Antiqua"/>
              </w:rPr>
              <w:t xml:space="preserve">; angiogenesis (VEGF A and </w:t>
            </w:r>
            <w:proofErr w:type="gramStart"/>
            <w:r w:rsidR="009B2371" w:rsidRPr="009B2371">
              <w:rPr>
                <w:rFonts w:ascii="Book Antiqua" w:hAnsi="Book Antiqua"/>
              </w:rPr>
              <w:t>B)</w:t>
            </w:r>
            <w:r w:rsidRPr="009B2371">
              <w:rPr>
                <w:rFonts w:ascii="Book Antiqua" w:hAnsi="Book Antiqua"/>
              </w:rPr>
              <w:t>↑</w:t>
            </w:r>
            <w:proofErr w:type="gramEnd"/>
            <w:r>
              <w:rPr>
                <w:rFonts w:ascii="Book Antiqua" w:hAnsi="Book Antiqua"/>
              </w:rPr>
              <w:t>;</w:t>
            </w:r>
            <w:r w:rsidR="009B2371" w:rsidRPr="009B2371">
              <w:rPr>
                <w:rFonts w:ascii="Book Antiqua" w:hAnsi="Book Antiqua"/>
              </w:rPr>
              <w:t xml:space="preserve"> adipocyte lipid binding protein (ALBP)</w:t>
            </w:r>
            <w:r w:rsidRPr="009B2371">
              <w:rPr>
                <w:rFonts w:ascii="Book Antiqua" w:hAnsi="Book Antiqua"/>
              </w:rPr>
              <w:t>↓</w:t>
            </w:r>
          </w:p>
        </w:tc>
        <w:tc>
          <w:tcPr>
            <w:tcW w:w="0" w:type="auto"/>
          </w:tcPr>
          <w:p w14:paraId="73E56247" w14:textId="4FAF79B9" w:rsidR="009B2371" w:rsidRPr="009B2371" w:rsidRDefault="009B2371" w:rsidP="00FF2B55">
            <w:pPr>
              <w:spacing w:line="360" w:lineRule="auto"/>
              <w:jc w:val="both"/>
              <w:rPr>
                <w:rFonts w:ascii="Book Antiqua" w:hAnsi="Book Antiqua"/>
              </w:rPr>
            </w:pPr>
            <w:proofErr w:type="spellStart"/>
            <w:r w:rsidRPr="009B2371">
              <w:rPr>
                <w:rFonts w:ascii="Book Antiqua" w:hAnsi="Book Antiqua"/>
              </w:rPr>
              <w:t>Vanacker</w:t>
            </w:r>
            <w:proofErr w:type="spellEnd"/>
            <w:r w:rsidRPr="009B2371">
              <w:rPr>
                <w:rFonts w:ascii="Book Antiqua" w:hAnsi="Book Antiqua"/>
              </w:rPr>
              <w:t xml:space="preserve"> </w:t>
            </w:r>
            <w:r w:rsidRPr="009B2371">
              <w:rPr>
                <w:rFonts w:ascii="Book Antiqua" w:hAnsi="Book Antiqua"/>
                <w:i/>
                <w:iCs/>
              </w:rPr>
              <w:t xml:space="preserve">et </w:t>
            </w:r>
            <w:proofErr w:type="gramStart"/>
            <w:r w:rsidRPr="009B2371">
              <w:rPr>
                <w:rFonts w:ascii="Book Antiqua" w:hAnsi="Book Antiqua"/>
                <w:i/>
                <w:iCs/>
              </w:rPr>
              <w:t>al</w:t>
            </w:r>
            <w:r w:rsidR="00FF2B55" w:rsidRPr="009B2371">
              <w:rPr>
                <w:rFonts w:ascii="Book Antiqua" w:hAnsi="Book Antiqua"/>
                <w:vertAlign w:val="superscript"/>
              </w:rPr>
              <w:t>[</w:t>
            </w:r>
            <w:proofErr w:type="gramEnd"/>
            <w:r w:rsidR="00FF2B55">
              <w:rPr>
                <w:rFonts w:ascii="Book Antiqua" w:hAnsi="Book Antiqua"/>
                <w:vertAlign w:val="superscript"/>
              </w:rPr>
              <w:t>70</w:t>
            </w:r>
            <w:r w:rsidR="00FF2B55" w:rsidRPr="009B2371">
              <w:rPr>
                <w:rFonts w:ascii="Book Antiqua" w:hAnsi="Book Antiqua"/>
                <w:vertAlign w:val="superscript"/>
              </w:rPr>
              <w:t>]</w:t>
            </w:r>
            <w:r w:rsidRPr="009B2371">
              <w:rPr>
                <w:rFonts w:ascii="Book Antiqua" w:hAnsi="Book Antiqua"/>
              </w:rPr>
              <w:t>, 2014</w:t>
            </w:r>
          </w:p>
        </w:tc>
      </w:tr>
      <w:tr w:rsidR="009B2371" w:rsidRPr="009B2371" w14:paraId="5B30DF7F" w14:textId="77777777" w:rsidTr="004A695A">
        <w:trPr>
          <w:trHeight w:val="20"/>
        </w:trPr>
        <w:tc>
          <w:tcPr>
            <w:tcW w:w="0" w:type="auto"/>
            <w:hideMark/>
          </w:tcPr>
          <w:p w14:paraId="6966E8DD" w14:textId="77777777" w:rsidR="009B2371" w:rsidRPr="009B2371" w:rsidRDefault="009B2371" w:rsidP="00FF2B55">
            <w:pPr>
              <w:spacing w:line="360" w:lineRule="auto"/>
              <w:jc w:val="both"/>
              <w:rPr>
                <w:rFonts w:ascii="Book Antiqua" w:hAnsi="Book Antiqua"/>
              </w:rPr>
            </w:pPr>
            <w:r w:rsidRPr="009B2371">
              <w:rPr>
                <w:rFonts w:ascii="Book Antiqua" w:hAnsi="Book Antiqua"/>
              </w:rPr>
              <w:t>3%O</w:t>
            </w:r>
            <w:r w:rsidRPr="009B2371">
              <w:rPr>
                <w:rFonts w:ascii="Book Antiqua" w:hAnsi="Book Antiqua"/>
                <w:vertAlign w:val="subscript"/>
              </w:rPr>
              <w:t>2</w:t>
            </w:r>
          </w:p>
        </w:tc>
        <w:tc>
          <w:tcPr>
            <w:tcW w:w="0" w:type="auto"/>
            <w:hideMark/>
          </w:tcPr>
          <w:p w14:paraId="2C005E9F" w14:textId="61AB9613" w:rsidR="009B2371" w:rsidRPr="009B2371" w:rsidRDefault="009B2371" w:rsidP="00FF2B55">
            <w:pPr>
              <w:spacing w:line="360" w:lineRule="auto"/>
              <w:jc w:val="both"/>
              <w:rPr>
                <w:rFonts w:ascii="Book Antiqua" w:hAnsi="Book Antiqua"/>
              </w:rPr>
            </w:pPr>
            <w:r w:rsidRPr="009B2371">
              <w:rPr>
                <w:rFonts w:ascii="Book Antiqua" w:hAnsi="Book Antiqua"/>
              </w:rPr>
              <w:t>ALP activity</w:t>
            </w:r>
            <w:r w:rsidR="00FF2B55" w:rsidRPr="009B2371">
              <w:rPr>
                <w:rFonts w:ascii="Book Antiqua" w:hAnsi="Book Antiqua"/>
              </w:rPr>
              <w:t>↑</w:t>
            </w:r>
            <w:r w:rsidRPr="009B2371">
              <w:rPr>
                <w:rFonts w:ascii="Book Antiqua" w:hAnsi="Book Antiqua"/>
              </w:rPr>
              <w:t>; mineralization</w:t>
            </w:r>
            <w:r w:rsidR="00FF2B55" w:rsidRPr="009B2371">
              <w:rPr>
                <w:rFonts w:ascii="Book Antiqua" w:hAnsi="Book Antiqua"/>
              </w:rPr>
              <w:t>↑</w:t>
            </w:r>
            <w:r w:rsidRPr="009B2371">
              <w:rPr>
                <w:rFonts w:ascii="Book Antiqua" w:hAnsi="Book Antiqua"/>
              </w:rPr>
              <w:t xml:space="preserve">; </w:t>
            </w:r>
            <w:proofErr w:type="spellStart"/>
            <w:r w:rsidRPr="009B2371">
              <w:rPr>
                <w:rFonts w:ascii="Book Antiqua" w:hAnsi="Book Antiqua"/>
              </w:rPr>
              <w:t>Dspp</w:t>
            </w:r>
            <w:proofErr w:type="spellEnd"/>
            <w:r w:rsidRPr="009B2371">
              <w:rPr>
                <w:rFonts w:ascii="Book Antiqua" w:hAnsi="Book Antiqua"/>
              </w:rPr>
              <w:t xml:space="preserve">, Dmp1 and </w:t>
            </w:r>
            <w:proofErr w:type="spellStart"/>
            <w:r w:rsidRPr="009B2371">
              <w:rPr>
                <w:rFonts w:ascii="Book Antiqua" w:hAnsi="Book Antiqua"/>
              </w:rPr>
              <w:t>Bsp</w:t>
            </w:r>
            <w:proofErr w:type="spellEnd"/>
            <w:r w:rsidRPr="009B2371">
              <w:rPr>
                <w:rFonts w:ascii="Book Antiqua" w:hAnsi="Book Antiqua"/>
              </w:rPr>
              <w:t xml:space="preserve"> mRNA expression</w:t>
            </w:r>
            <w:r w:rsidR="00FF2B55" w:rsidRPr="009B2371">
              <w:rPr>
                <w:rFonts w:ascii="Book Antiqua" w:hAnsi="Book Antiqua"/>
              </w:rPr>
              <w:t>↑</w:t>
            </w:r>
          </w:p>
        </w:tc>
        <w:tc>
          <w:tcPr>
            <w:tcW w:w="0" w:type="auto"/>
          </w:tcPr>
          <w:p w14:paraId="253AC8AA" w14:textId="446DDD92" w:rsidR="009B2371" w:rsidRPr="009B2371" w:rsidRDefault="009B2371" w:rsidP="00FF2B55">
            <w:pPr>
              <w:spacing w:line="360" w:lineRule="auto"/>
              <w:jc w:val="both"/>
              <w:rPr>
                <w:rFonts w:ascii="Book Antiqua" w:hAnsi="Book Antiqua"/>
              </w:rPr>
            </w:pPr>
            <w:r w:rsidRPr="009B2371">
              <w:rPr>
                <w:rFonts w:ascii="Book Antiqua" w:hAnsi="Book Antiqua"/>
              </w:rPr>
              <w:t xml:space="preserve">Yang </w:t>
            </w:r>
            <w:r w:rsidRPr="009B2371">
              <w:rPr>
                <w:rFonts w:ascii="Book Antiqua" w:hAnsi="Book Antiqua"/>
                <w:i/>
                <w:iCs/>
              </w:rPr>
              <w:t xml:space="preserve">et </w:t>
            </w:r>
            <w:proofErr w:type="gramStart"/>
            <w:r w:rsidRPr="009B2371">
              <w:rPr>
                <w:rFonts w:ascii="Book Antiqua" w:hAnsi="Book Antiqua"/>
                <w:i/>
                <w:iCs/>
              </w:rPr>
              <w:t>al</w:t>
            </w:r>
            <w:r w:rsidR="00FF2B55" w:rsidRPr="009B2371">
              <w:rPr>
                <w:rFonts w:ascii="Book Antiqua" w:hAnsi="Book Antiqua"/>
                <w:vertAlign w:val="superscript"/>
              </w:rPr>
              <w:t>[</w:t>
            </w:r>
            <w:proofErr w:type="gramEnd"/>
            <w:r w:rsidR="00FF2B55">
              <w:rPr>
                <w:rFonts w:ascii="Book Antiqua" w:hAnsi="Book Antiqua"/>
                <w:vertAlign w:val="superscript"/>
              </w:rPr>
              <w:t>83</w:t>
            </w:r>
            <w:r w:rsidR="00FF2B55" w:rsidRPr="009B2371">
              <w:rPr>
                <w:rFonts w:ascii="Book Antiqua" w:hAnsi="Book Antiqua"/>
                <w:vertAlign w:val="superscript"/>
              </w:rPr>
              <w:t>]</w:t>
            </w:r>
            <w:r w:rsidRPr="009B2371">
              <w:rPr>
                <w:rFonts w:ascii="Book Antiqua" w:hAnsi="Book Antiqua"/>
              </w:rPr>
              <w:t>, 2020</w:t>
            </w:r>
          </w:p>
        </w:tc>
      </w:tr>
      <w:tr w:rsidR="009B2371" w:rsidRPr="009B2371" w14:paraId="7C0AFF45" w14:textId="77777777" w:rsidTr="004A695A">
        <w:trPr>
          <w:trHeight w:val="20"/>
        </w:trPr>
        <w:tc>
          <w:tcPr>
            <w:tcW w:w="0" w:type="auto"/>
            <w:gridSpan w:val="3"/>
          </w:tcPr>
          <w:p w14:paraId="59646888" w14:textId="4A8DAFBA" w:rsidR="009B2371" w:rsidRPr="009B2371" w:rsidRDefault="00FF2B55" w:rsidP="00FF2B55">
            <w:pPr>
              <w:spacing w:line="360" w:lineRule="auto"/>
              <w:jc w:val="both"/>
              <w:rPr>
                <w:rFonts w:ascii="Book Antiqua" w:hAnsi="Book Antiqua"/>
              </w:rPr>
            </w:pPr>
            <w:r w:rsidRPr="009B2371">
              <w:rPr>
                <w:rFonts w:ascii="Book Antiqua" w:hAnsi="Book Antiqua"/>
              </w:rPr>
              <w:t>Chemical hypoxia</w:t>
            </w:r>
          </w:p>
        </w:tc>
      </w:tr>
      <w:tr w:rsidR="009B2371" w:rsidRPr="009B2371" w14:paraId="2E4CB036" w14:textId="77777777" w:rsidTr="004A695A">
        <w:trPr>
          <w:trHeight w:val="20"/>
        </w:trPr>
        <w:tc>
          <w:tcPr>
            <w:tcW w:w="0" w:type="auto"/>
            <w:gridSpan w:val="3"/>
            <w:shd w:val="clear" w:color="auto" w:fill="auto"/>
          </w:tcPr>
          <w:p w14:paraId="4CF0006A" w14:textId="77777777" w:rsidR="009B2371" w:rsidRPr="009B2371" w:rsidRDefault="009B2371" w:rsidP="00FF2B55">
            <w:pPr>
              <w:spacing w:line="360" w:lineRule="auto"/>
              <w:jc w:val="both"/>
              <w:rPr>
                <w:rFonts w:ascii="Book Antiqua" w:hAnsi="Book Antiqua"/>
              </w:rPr>
            </w:pPr>
            <w:r w:rsidRPr="009B2371">
              <w:rPr>
                <w:rFonts w:ascii="Book Antiqua" w:hAnsi="Book Antiqua"/>
              </w:rPr>
              <w:t>DPSCs</w:t>
            </w:r>
          </w:p>
        </w:tc>
      </w:tr>
      <w:tr w:rsidR="009B2371" w:rsidRPr="009B2371" w14:paraId="225FE54D" w14:textId="77777777" w:rsidTr="004A695A">
        <w:trPr>
          <w:trHeight w:val="20"/>
        </w:trPr>
        <w:tc>
          <w:tcPr>
            <w:tcW w:w="0" w:type="auto"/>
          </w:tcPr>
          <w:p w14:paraId="617F588E" w14:textId="1276CA38" w:rsidR="009B2371" w:rsidRPr="009B2371" w:rsidRDefault="009B2371" w:rsidP="00FF2B55">
            <w:pPr>
              <w:spacing w:line="360" w:lineRule="auto"/>
              <w:jc w:val="both"/>
              <w:rPr>
                <w:rFonts w:ascii="Book Antiqua" w:hAnsi="Book Antiqua"/>
              </w:rPr>
            </w:pPr>
            <w:r w:rsidRPr="009B2371">
              <w:rPr>
                <w:rFonts w:ascii="Book Antiqua" w:hAnsi="Book Antiqua"/>
              </w:rPr>
              <w:t xml:space="preserve">100 </w:t>
            </w:r>
            <w:proofErr w:type="spellStart"/>
            <w:r w:rsidR="00D851C9" w:rsidRPr="00D851C9">
              <w:rPr>
                <w:rFonts w:ascii="Book Antiqua" w:hAnsi="Book Antiqua"/>
                <w:lang w:eastAsia="zh-CN"/>
              </w:rPr>
              <w:t>μ</w:t>
            </w:r>
            <w:r w:rsidRPr="009B2371">
              <w:rPr>
                <w:rFonts w:ascii="Book Antiqua" w:hAnsi="Book Antiqua"/>
              </w:rPr>
              <w:t>M</w:t>
            </w:r>
            <w:proofErr w:type="spellEnd"/>
            <w:r w:rsidRPr="009B2371">
              <w:rPr>
                <w:rFonts w:ascii="Book Antiqua" w:hAnsi="Book Antiqua"/>
              </w:rPr>
              <w:t xml:space="preserve"> CoCl</w:t>
            </w:r>
            <w:r w:rsidRPr="009B2371">
              <w:rPr>
                <w:rFonts w:ascii="Book Antiqua" w:hAnsi="Book Antiqua"/>
                <w:vertAlign w:val="subscript"/>
              </w:rPr>
              <w:t>2</w:t>
            </w:r>
          </w:p>
        </w:tc>
        <w:tc>
          <w:tcPr>
            <w:tcW w:w="0" w:type="auto"/>
          </w:tcPr>
          <w:p w14:paraId="6D7523EA" w14:textId="4B3382E2" w:rsidR="009B2371" w:rsidRPr="009B2371" w:rsidRDefault="00FF2B55" w:rsidP="00FF2B55">
            <w:pPr>
              <w:spacing w:line="360" w:lineRule="auto"/>
              <w:jc w:val="both"/>
              <w:rPr>
                <w:rFonts w:ascii="Book Antiqua" w:hAnsi="Book Antiqua"/>
              </w:rPr>
            </w:pPr>
            <w:r>
              <w:rPr>
                <w:rFonts w:ascii="Book Antiqua" w:hAnsi="Book Antiqua"/>
              </w:rPr>
              <w:t>N</w:t>
            </w:r>
            <w:r w:rsidR="009B2371" w:rsidRPr="009B2371">
              <w:rPr>
                <w:rFonts w:ascii="Book Antiqua" w:hAnsi="Book Antiqua"/>
              </w:rPr>
              <w:t xml:space="preserve">o effect on proliferation; SOX9 and VCAN; no expression Col2a1, </w:t>
            </w:r>
            <w:proofErr w:type="spellStart"/>
            <w:r w:rsidR="009B2371" w:rsidRPr="009B2371">
              <w:rPr>
                <w:rFonts w:ascii="Book Antiqua" w:hAnsi="Book Antiqua"/>
              </w:rPr>
              <w:t>Acan</w:t>
            </w:r>
            <w:proofErr w:type="spellEnd"/>
            <w:r w:rsidRPr="009B2371">
              <w:rPr>
                <w:rFonts w:ascii="Book Antiqua" w:hAnsi="Book Antiqua"/>
              </w:rPr>
              <w:t>↑</w:t>
            </w:r>
            <w:r w:rsidR="009B2371" w:rsidRPr="009B2371">
              <w:rPr>
                <w:rFonts w:ascii="Book Antiqua" w:hAnsi="Book Antiqua"/>
              </w:rPr>
              <w:t>, Col 10 mRNA expression</w:t>
            </w:r>
            <w:r w:rsidRPr="009B2371">
              <w:rPr>
                <w:rFonts w:ascii="Book Antiqua" w:hAnsi="Book Antiqua"/>
              </w:rPr>
              <w:t>↓</w:t>
            </w:r>
            <w:r w:rsidR="009B2371" w:rsidRPr="009B2371">
              <w:rPr>
                <w:rFonts w:ascii="Book Antiqua" w:hAnsi="Book Antiqua"/>
              </w:rPr>
              <w:t>; proteoglycans</w:t>
            </w:r>
            <w:r w:rsidRPr="009B2371">
              <w:rPr>
                <w:rFonts w:ascii="Book Antiqua" w:hAnsi="Book Antiqua"/>
              </w:rPr>
              <w:t>↓</w:t>
            </w:r>
          </w:p>
        </w:tc>
        <w:tc>
          <w:tcPr>
            <w:tcW w:w="0" w:type="auto"/>
          </w:tcPr>
          <w:p w14:paraId="41EFAA2A" w14:textId="6454780A" w:rsidR="009B2371" w:rsidRPr="009B2371" w:rsidRDefault="009B2371" w:rsidP="00FF2B55">
            <w:pPr>
              <w:spacing w:line="360" w:lineRule="auto"/>
              <w:jc w:val="both"/>
              <w:rPr>
                <w:rFonts w:ascii="Book Antiqua" w:hAnsi="Book Antiqua"/>
              </w:rPr>
            </w:pPr>
            <w:r w:rsidRPr="009B2371">
              <w:rPr>
                <w:rFonts w:ascii="Book Antiqua" w:hAnsi="Book Antiqua"/>
              </w:rPr>
              <w:t xml:space="preserve">Teti </w:t>
            </w:r>
            <w:r w:rsidRPr="009B2371">
              <w:rPr>
                <w:rFonts w:ascii="Book Antiqua" w:hAnsi="Book Antiqua"/>
                <w:i/>
                <w:iCs/>
              </w:rPr>
              <w:t xml:space="preserve">et </w:t>
            </w:r>
            <w:proofErr w:type="gramStart"/>
            <w:r w:rsidRPr="009B2371">
              <w:rPr>
                <w:rFonts w:ascii="Book Antiqua" w:hAnsi="Book Antiqua"/>
                <w:i/>
                <w:iCs/>
              </w:rPr>
              <w:t>al</w:t>
            </w:r>
            <w:r w:rsidR="00FF2B55" w:rsidRPr="009B2371">
              <w:rPr>
                <w:rFonts w:ascii="Book Antiqua" w:hAnsi="Book Antiqua"/>
                <w:vertAlign w:val="superscript"/>
              </w:rPr>
              <w:t>[</w:t>
            </w:r>
            <w:proofErr w:type="gramEnd"/>
            <w:r w:rsidR="00FF2B55">
              <w:rPr>
                <w:rFonts w:ascii="Book Antiqua" w:hAnsi="Book Antiqua"/>
                <w:vertAlign w:val="superscript"/>
              </w:rPr>
              <w:t>85</w:t>
            </w:r>
            <w:r w:rsidR="00FF2B55" w:rsidRPr="009B2371">
              <w:rPr>
                <w:rFonts w:ascii="Book Antiqua" w:hAnsi="Book Antiqua"/>
                <w:vertAlign w:val="superscript"/>
              </w:rPr>
              <w:t>]</w:t>
            </w:r>
            <w:r w:rsidRPr="009B2371">
              <w:rPr>
                <w:rFonts w:ascii="Book Antiqua" w:hAnsi="Book Antiqua"/>
              </w:rPr>
              <w:t>, 2018</w:t>
            </w:r>
          </w:p>
        </w:tc>
      </w:tr>
      <w:tr w:rsidR="009B2371" w:rsidRPr="009B2371" w14:paraId="4042FD65" w14:textId="77777777" w:rsidTr="004A695A">
        <w:trPr>
          <w:trHeight w:val="20"/>
        </w:trPr>
        <w:tc>
          <w:tcPr>
            <w:tcW w:w="0" w:type="auto"/>
            <w:vMerge w:val="restart"/>
          </w:tcPr>
          <w:p w14:paraId="32CB8721" w14:textId="3D9BB926" w:rsidR="009B2371" w:rsidRPr="009B2371" w:rsidRDefault="009B2371" w:rsidP="00FF2B55">
            <w:pPr>
              <w:spacing w:line="360" w:lineRule="auto"/>
              <w:jc w:val="both"/>
              <w:rPr>
                <w:rFonts w:ascii="Book Antiqua" w:hAnsi="Book Antiqua"/>
              </w:rPr>
            </w:pPr>
            <w:r w:rsidRPr="009B2371">
              <w:rPr>
                <w:rFonts w:ascii="Book Antiqua" w:hAnsi="Book Antiqua"/>
              </w:rPr>
              <w:t>100 mM CoCl</w:t>
            </w:r>
            <w:r w:rsidRPr="009B2371">
              <w:rPr>
                <w:rFonts w:ascii="Book Antiqua" w:hAnsi="Book Antiqua"/>
                <w:vertAlign w:val="subscript"/>
              </w:rPr>
              <w:t>2</w:t>
            </w:r>
          </w:p>
        </w:tc>
        <w:tc>
          <w:tcPr>
            <w:tcW w:w="0" w:type="auto"/>
          </w:tcPr>
          <w:p w14:paraId="450BC239" w14:textId="374FF88A" w:rsidR="009B2371" w:rsidRPr="009B2371" w:rsidRDefault="00D851C9" w:rsidP="00FF2B55">
            <w:pPr>
              <w:spacing w:line="360" w:lineRule="auto"/>
              <w:jc w:val="both"/>
              <w:rPr>
                <w:rFonts w:ascii="Book Antiqua" w:hAnsi="Book Antiqua"/>
              </w:rPr>
            </w:pPr>
            <w:r>
              <w:rPr>
                <w:rFonts w:ascii="Book Antiqua" w:hAnsi="Book Antiqua"/>
              </w:rPr>
              <w:t>S</w:t>
            </w:r>
            <w:r w:rsidR="009B2371" w:rsidRPr="009B2371">
              <w:rPr>
                <w:rFonts w:ascii="Book Antiqua" w:hAnsi="Book Antiqua"/>
              </w:rPr>
              <w:t>hort term: RUNX2, ALP, OCN, COL1A1 mRNA and protein expression</w:t>
            </w:r>
            <w:r w:rsidRPr="009B2371">
              <w:rPr>
                <w:rFonts w:ascii="Book Antiqua" w:hAnsi="Book Antiqua"/>
              </w:rPr>
              <w:t>↑</w:t>
            </w:r>
            <w:r w:rsidR="009B2371" w:rsidRPr="009B2371">
              <w:rPr>
                <w:rFonts w:ascii="Book Antiqua" w:hAnsi="Book Antiqua"/>
              </w:rPr>
              <w:t>; long term: RUNX2, ALP, OCN, COL1A1 mRNA and protein expression</w:t>
            </w:r>
            <w:r w:rsidRPr="009B2371">
              <w:rPr>
                <w:rFonts w:ascii="Book Antiqua" w:hAnsi="Book Antiqua"/>
              </w:rPr>
              <w:t>↓</w:t>
            </w:r>
          </w:p>
        </w:tc>
        <w:tc>
          <w:tcPr>
            <w:tcW w:w="0" w:type="auto"/>
          </w:tcPr>
          <w:p w14:paraId="6F26D840" w14:textId="0E8FCC42" w:rsidR="009B2371" w:rsidRPr="009B2371" w:rsidRDefault="009B2371" w:rsidP="00FF2B55">
            <w:pPr>
              <w:spacing w:line="360" w:lineRule="auto"/>
              <w:jc w:val="both"/>
              <w:rPr>
                <w:rFonts w:ascii="Book Antiqua" w:hAnsi="Book Antiqua"/>
              </w:rPr>
            </w:pPr>
            <w:r w:rsidRPr="009B2371">
              <w:rPr>
                <w:rFonts w:ascii="Book Antiqua" w:hAnsi="Book Antiqua"/>
              </w:rPr>
              <w:t xml:space="preserve">Zheng </w:t>
            </w:r>
            <w:r w:rsidRPr="009B2371">
              <w:rPr>
                <w:rFonts w:ascii="Book Antiqua" w:hAnsi="Book Antiqua"/>
                <w:i/>
                <w:iCs/>
              </w:rPr>
              <w:t xml:space="preserve">et </w:t>
            </w:r>
            <w:proofErr w:type="gramStart"/>
            <w:r w:rsidRPr="009B2371">
              <w:rPr>
                <w:rFonts w:ascii="Book Antiqua" w:hAnsi="Book Antiqua"/>
                <w:i/>
                <w:iCs/>
              </w:rPr>
              <w:t>al</w:t>
            </w:r>
            <w:r w:rsidR="00D851C9" w:rsidRPr="009B2371">
              <w:rPr>
                <w:rFonts w:ascii="Book Antiqua" w:hAnsi="Book Antiqua"/>
                <w:vertAlign w:val="superscript"/>
              </w:rPr>
              <w:t>[</w:t>
            </w:r>
            <w:proofErr w:type="gramEnd"/>
            <w:r w:rsidR="00D851C9">
              <w:rPr>
                <w:rFonts w:ascii="Book Antiqua" w:hAnsi="Book Antiqua"/>
                <w:vertAlign w:val="superscript"/>
              </w:rPr>
              <w:t>89</w:t>
            </w:r>
            <w:r w:rsidR="00D851C9" w:rsidRPr="009B2371">
              <w:rPr>
                <w:rFonts w:ascii="Book Antiqua" w:hAnsi="Book Antiqua"/>
                <w:vertAlign w:val="superscript"/>
              </w:rPr>
              <w:t>]</w:t>
            </w:r>
            <w:r w:rsidRPr="009B2371">
              <w:rPr>
                <w:rFonts w:ascii="Book Antiqua" w:hAnsi="Book Antiqua"/>
              </w:rPr>
              <w:t>, 2021</w:t>
            </w:r>
          </w:p>
        </w:tc>
      </w:tr>
      <w:tr w:rsidR="009B2371" w:rsidRPr="009B2371" w14:paraId="63F978E0" w14:textId="77777777" w:rsidTr="004A695A">
        <w:trPr>
          <w:trHeight w:val="20"/>
        </w:trPr>
        <w:tc>
          <w:tcPr>
            <w:tcW w:w="0" w:type="auto"/>
            <w:vMerge/>
            <w:hideMark/>
          </w:tcPr>
          <w:p w14:paraId="64FFE621" w14:textId="77777777" w:rsidR="009B2371" w:rsidRPr="009B2371" w:rsidRDefault="009B2371" w:rsidP="00FF2B55">
            <w:pPr>
              <w:spacing w:line="360" w:lineRule="auto"/>
              <w:jc w:val="both"/>
              <w:rPr>
                <w:rFonts w:ascii="Book Antiqua" w:hAnsi="Book Antiqua"/>
              </w:rPr>
            </w:pPr>
          </w:p>
        </w:tc>
        <w:tc>
          <w:tcPr>
            <w:tcW w:w="0" w:type="auto"/>
            <w:hideMark/>
          </w:tcPr>
          <w:p w14:paraId="482C630B" w14:textId="0962F0C9" w:rsidR="009B2371" w:rsidRPr="009B2371" w:rsidRDefault="009B2371" w:rsidP="00FF2B55">
            <w:pPr>
              <w:spacing w:line="360" w:lineRule="auto"/>
              <w:jc w:val="both"/>
              <w:rPr>
                <w:rFonts w:ascii="Book Antiqua" w:hAnsi="Book Antiqua"/>
              </w:rPr>
            </w:pPr>
            <w:r w:rsidRPr="009B2371">
              <w:rPr>
                <w:rFonts w:ascii="Book Antiqua" w:hAnsi="Book Antiqua"/>
              </w:rPr>
              <w:t>ALP activity</w:t>
            </w:r>
            <w:r w:rsidR="00D851C9" w:rsidRPr="009B2371">
              <w:rPr>
                <w:rFonts w:ascii="Book Antiqua" w:hAnsi="Book Antiqua"/>
              </w:rPr>
              <w:t>↓</w:t>
            </w:r>
            <w:r w:rsidRPr="009B2371">
              <w:rPr>
                <w:rFonts w:ascii="Book Antiqua" w:hAnsi="Book Antiqua"/>
              </w:rPr>
              <w:t xml:space="preserve">; Alp, </w:t>
            </w:r>
            <w:proofErr w:type="spellStart"/>
            <w:r w:rsidRPr="009B2371">
              <w:rPr>
                <w:rFonts w:ascii="Book Antiqua" w:hAnsi="Book Antiqua"/>
              </w:rPr>
              <w:t>Ocn</w:t>
            </w:r>
            <w:proofErr w:type="spellEnd"/>
            <w:r w:rsidRPr="009B2371">
              <w:rPr>
                <w:rFonts w:ascii="Book Antiqua" w:hAnsi="Book Antiqua"/>
              </w:rPr>
              <w:t>, and Runx2 mRNA expression</w:t>
            </w:r>
            <w:r w:rsidR="00D851C9" w:rsidRPr="009B2371">
              <w:rPr>
                <w:rFonts w:ascii="Book Antiqua" w:hAnsi="Book Antiqua"/>
              </w:rPr>
              <w:t>↓</w:t>
            </w:r>
            <w:r w:rsidRPr="009B2371">
              <w:rPr>
                <w:rFonts w:ascii="Book Antiqua" w:hAnsi="Book Antiqua"/>
              </w:rPr>
              <w:t>; mineralization</w:t>
            </w:r>
            <w:r w:rsidR="00D851C9" w:rsidRPr="009B2371">
              <w:rPr>
                <w:rFonts w:ascii="Book Antiqua" w:hAnsi="Book Antiqua"/>
              </w:rPr>
              <w:t>↓</w:t>
            </w:r>
          </w:p>
        </w:tc>
        <w:tc>
          <w:tcPr>
            <w:tcW w:w="0" w:type="auto"/>
          </w:tcPr>
          <w:p w14:paraId="69E07BC7" w14:textId="1A1AB0FD" w:rsidR="009B2371" w:rsidRPr="009B2371" w:rsidRDefault="009B2371" w:rsidP="00FF2B55">
            <w:pPr>
              <w:spacing w:line="360" w:lineRule="auto"/>
              <w:jc w:val="both"/>
              <w:rPr>
                <w:rFonts w:ascii="Book Antiqua" w:hAnsi="Book Antiqua"/>
              </w:rPr>
            </w:pPr>
            <w:proofErr w:type="spellStart"/>
            <w:r w:rsidRPr="009B2371">
              <w:rPr>
                <w:rFonts w:ascii="Book Antiqua" w:hAnsi="Book Antiqua"/>
              </w:rPr>
              <w:t>Osathanon</w:t>
            </w:r>
            <w:proofErr w:type="spellEnd"/>
            <w:r w:rsidRPr="009B2371">
              <w:rPr>
                <w:rFonts w:ascii="Book Antiqua" w:hAnsi="Book Antiqua"/>
              </w:rPr>
              <w:t xml:space="preserve"> </w:t>
            </w:r>
            <w:r w:rsidRPr="009B2371">
              <w:rPr>
                <w:rFonts w:ascii="Book Antiqua" w:hAnsi="Book Antiqua"/>
                <w:i/>
                <w:iCs/>
              </w:rPr>
              <w:t xml:space="preserve">et </w:t>
            </w:r>
            <w:proofErr w:type="gramStart"/>
            <w:r w:rsidRPr="009B2371">
              <w:rPr>
                <w:rFonts w:ascii="Book Antiqua" w:hAnsi="Book Antiqua"/>
                <w:i/>
                <w:iCs/>
              </w:rPr>
              <w:t>al</w:t>
            </w:r>
            <w:r w:rsidR="00D851C9" w:rsidRPr="009B2371">
              <w:rPr>
                <w:rFonts w:ascii="Book Antiqua" w:hAnsi="Book Antiqua"/>
                <w:vertAlign w:val="superscript"/>
              </w:rPr>
              <w:t>[</w:t>
            </w:r>
            <w:proofErr w:type="gramEnd"/>
            <w:r w:rsidR="00D851C9">
              <w:rPr>
                <w:rFonts w:ascii="Book Antiqua" w:hAnsi="Book Antiqua"/>
                <w:vertAlign w:val="superscript"/>
              </w:rPr>
              <w:t>86</w:t>
            </w:r>
            <w:r w:rsidR="00D851C9" w:rsidRPr="009B2371">
              <w:rPr>
                <w:rFonts w:ascii="Book Antiqua" w:hAnsi="Book Antiqua"/>
                <w:vertAlign w:val="superscript"/>
              </w:rPr>
              <w:t>]</w:t>
            </w:r>
            <w:r w:rsidRPr="009B2371">
              <w:rPr>
                <w:rFonts w:ascii="Book Antiqua" w:hAnsi="Book Antiqua"/>
              </w:rPr>
              <w:t>, 2014</w:t>
            </w:r>
          </w:p>
        </w:tc>
      </w:tr>
      <w:tr w:rsidR="009B2371" w:rsidRPr="009B2371" w14:paraId="7F4620AF" w14:textId="77777777" w:rsidTr="004A695A">
        <w:trPr>
          <w:trHeight w:val="20"/>
        </w:trPr>
        <w:tc>
          <w:tcPr>
            <w:tcW w:w="0" w:type="auto"/>
            <w:hideMark/>
          </w:tcPr>
          <w:p w14:paraId="749F25AE" w14:textId="77777777" w:rsidR="009B2371" w:rsidRPr="009B2371" w:rsidRDefault="009B2371" w:rsidP="00FF2B55">
            <w:pPr>
              <w:spacing w:line="360" w:lineRule="auto"/>
              <w:jc w:val="both"/>
              <w:rPr>
                <w:rFonts w:ascii="Book Antiqua" w:hAnsi="Book Antiqua"/>
              </w:rPr>
            </w:pPr>
            <w:r w:rsidRPr="009B2371">
              <w:rPr>
                <w:rFonts w:ascii="Book Antiqua" w:hAnsi="Book Antiqua"/>
              </w:rPr>
              <w:t xml:space="preserve">200 </w:t>
            </w:r>
            <w:proofErr w:type="spellStart"/>
            <w:r w:rsidRPr="009B2371">
              <w:rPr>
                <w:rFonts w:ascii="Book Antiqua" w:hAnsi="Book Antiqua"/>
              </w:rPr>
              <w:t>μM</w:t>
            </w:r>
            <w:proofErr w:type="spellEnd"/>
            <w:r w:rsidRPr="009B2371">
              <w:rPr>
                <w:rFonts w:ascii="Book Antiqua" w:hAnsi="Book Antiqua"/>
              </w:rPr>
              <w:t xml:space="preserve"> CoCl</w:t>
            </w:r>
            <w:r w:rsidRPr="009B2371">
              <w:rPr>
                <w:rFonts w:ascii="Book Antiqua" w:hAnsi="Book Antiqua"/>
                <w:vertAlign w:val="subscript"/>
              </w:rPr>
              <w:t>2</w:t>
            </w:r>
          </w:p>
        </w:tc>
        <w:tc>
          <w:tcPr>
            <w:tcW w:w="0" w:type="auto"/>
            <w:hideMark/>
          </w:tcPr>
          <w:p w14:paraId="18756B2A" w14:textId="4B4A032B" w:rsidR="009B2371" w:rsidRPr="009B2371" w:rsidRDefault="009B2371" w:rsidP="00FF2B55">
            <w:pPr>
              <w:spacing w:line="360" w:lineRule="auto"/>
              <w:jc w:val="both"/>
              <w:rPr>
                <w:rFonts w:ascii="Book Antiqua" w:hAnsi="Book Antiqua"/>
              </w:rPr>
            </w:pPr>
            <w:r w:rsidRPr="009B2371">
              <w:rPr>
                <w:rFonts w:ascii="Book Antiqua" w:hAnsi="Book Antiqua"/>
              </w:rPr>
              <w:t>ALP activity</w:t>
            </w:r>
            <w:r w:rsidR="00D851C9" w:rsidRPr="009B2371">
              <w:rPr>
                <w:rFonts w:ascii="Book Antiqua" w:hAnsi="Book Antiqua"/>
              </w:rPr>
              <w:t>↓</w:t>
            </w:r>
            <w:r w:rsidRPr="009B2371">
              <w:rPr>
                <w:rFonts w:ascii="Book Antiqua" w:hAnsi="Book Antiqua"/>
              </w:rPr>
              <w:t xml:space="preserve">; Runx2, Alp, </w:t>
            </w:r>
            <w:proofErr w:type="spellStart"/>
            <w:r w:rsidRPr="009B2371">
              <w:rPr>
                <w:rFonts w:ascii="Book Antiqua" w:hAnsi="Book Antiqua"/>
              </w:rPr>
              <w:t>Ocn</w:t>
            </w:r>
            <w:proofErr w:type="spellEnd"/>
            <w:r w:rsidRPr="009B2371">
              <w:rPr>
                <w:rFonts w:ascii="Book Antiqua" w:hAnsi="Book Antiqua"/>
              </w:rPr>
              <w:t xml:space="preserve"> and Col-1 mRNA and protein expression</w:t>
            </w:r>
            <w:r w:rsidR="00D851C9" w:rsidRPr="009B2371">
              <w:rPr>
                <w:rFonts w:ascii="Book Antiqua" w:hAnsi="Book Antiqua"/>
              </w:rPr>
              <w:t>↓</w:t>
            </w:r>
            <w:r w:rsidRPr="009B2371">
              <w:rPr>
                <w:rFonts w:ascii="Book Antiqua" w:hAnsi="Book Antiqua"/>
              </w:rPr>
              <w:t>; mineralization</w:t>
            </w:r>
            <w:r w:rsidR="00D851C9" w:rsidRPr="009B2371">
              <w:rPr>
                <w:rFonts w:ascii="Book Antiqua" w:hAnsi="Book Antiqua"/>
              </w:rPr>
              <w:t>↓</w:t>
            </w:r>
          </w:p>
        </w:tc>
        <w:tc>
          <w:tcPr>
            <w:tcW w:w="0" w:type="auto"/>
          </w:tcPr>
          <w:p w14:paraId="6B9CF3E9" w14:textId="773267CD" w:rsidR="009B2371" w:rsidRPr="009B2371" w:rsidRDefault="009B2371" w:rsidP="00FF2B55">
            <w:pPr>
              <w:spacing w:line="360" w:lineRule="auto"/>
              <w:jc w:val="both"/>
              <w:rPr>
                <w:rFonts w:ascii="Book Antiqua" w:hAnsi="Book Antiqua"/>
              </w:rPr>
            </w:pPr>
            <w:r w:rsidRPr="009B2371">
              <w:rPr>
                <w:rFonts w:ascii="Book Antiqua" w:hAnsi="Book Antiqua"/>
              </w:rPr>
              <w:t xml:space="preserve">Song </w:t>
            </w:r>
            <w:r w:rsidRPr="009B2371">
              <w:rPr>
                <w:rFonts w:ascii="Book Antiqua" w:hAnsi="Book Antiqua"/>
                <w:i/>
                <w:iCs/>
              </w:rPr>
              <w:t xml:space="preserve">et </w:t>
            </w:r>
            <w:proofErr w:type="gramStart"/>
            <w:r w:rsidRPr="009B2371">
              <w:rPr>
                <w:rFonts w:ascii="Book Antiqua" w:hAnsi="Book Antiqua"/>
                <w:i/>
                <w:iCs/>
              </w:rPr>
              <w:t>al</w:t>
            </w:r>
            <w:r w:rsidR="00D851C9" w:rsidRPr="009B2371">
              <w:rPr>
                <w:rFonts w:ascii="Book Antiqua" w:hAnsi="Book Antiqua"/>
                <w:vertAlign w:val="superscript"/>
              </w:rPr>
              <w:t>[</w:t>
            </w:r>
            <w:proofErr w:type="gramEnd"/>
            <w:r w:rsidR="00D851C9">
              <w:rPr>
                <w:rFonts w:ascii="Book Antiqua" w:hAnsi="Book Antiqua"/>
                <w:vertAlign w:val="superscript"/>
              </w:rPr>
              <w:t>87</w:t>
            </w:r>
            <w:r w:rsidR="00D851C9" w:rsidRPr="009B2371">
              <w:rPr>
                <w:rFonts w:ascii="Book Antiqua" w:hAnsi="Book Antiqua"/>
                <w:vertAlign w:val="superscript"/>
              </w:rPr>
              <w:t>]</w:t>
            </w:r>
            <w:r w:rsidRPr="009B2371">
              <w:rPr>
                <w:rFonts w:ascii="Book Antiqua" w:hAnsi="Book Antiqua"/>
              </w:rPr>
              <w:t>, 2017</w:t>
            </w:r>
          </w:p>
        </w:tc>
      </w:tr>
      <w:tr w:rsidR="009B2371" w:rsidRPr="009B2371" w14:paraId="5FAEEC1B" w14:textId="77777777" w:rsidTr="004A695A">
        <w:trPr>
          <w:trHeight w:val="20"/>
        </w:trPr>
        <w:tc>
          <w:tcPr>
            <w:tcW w:w="0" w:type="auto"/>
            <w:gridSpan w:val="3"/>
            <w:shd w:val="clear" w:color="auto" w:fill="auto"/>
          </w:tcPr>
          <w:p w14:paraId="4060E145" w14:textId="77777777" w:rsidR="009B2371" w:rsidRPr="009B2371" w:rsidRDefault="009B2371" w:rsidP="00FF2B55">
            <w:pPr>
              <w:spacing w:line="360" w:lineRule="auto"/>
              <w:jc w:val="both"/>
              <w:rPr>
                <w:rFonts w:ascii="Book Antiqua" w:hAnsi="Book Antiqua"/>
              </w:rPr>
            </w:pPr>
            <w:r w:rsidRPr="009B2371">
              <w:rPr>
                <w:rFonts w:ascii="Book Antiqua" w:hAnsi="Book Antiqua"/>
              </w:rPr>
              <w:t>PDLCs</w:t>
            </w:r>
          </w:p>
        </w:tc>
      </w:tr>
      <w:tr w:rsidR="009B2371" w:rsidRPr="009B2371" w14:paraId="71C8B03F" w14:textId="77777777" w:rsidTr="004A695A">
        <w:trPr>
          <w:trHeight w:val="20"/>
        </w:trPr>
        <w:tc>
          <w:tcPr>
            <w:tcW w:w="0" w:type="auto"/>
            <w:hideMark/>
          </w:tcPr>
          <w:p w14:paraId="54A4B20E" w14:textId="77777777" w:rsidR="009B2371" w:rsidRPr="009B2371" w:rsidRDefault="009B2371" w:rsidP="00FF2B55">
            <w:pPr>
              <w:spacing w:line="360" w:lineRule="auto"/>
              <w:jc w:val="both"/>
              <w:rPr>
                <w:rFonts w:ascii="Book Antiqua" w:hAnsi="Book Antiqua"/>
              </w:rPr>
            </w:pPr>
            <w:r w:rsidRPr="009B2371">
              <w:rPr>
                <w:rFonts w:ascii="Book Antiqua" w:hAnsi="Book Antiqua"/>
              </w:rPr>
              <w:t xml:space="preserve">200 </w:t>
            </w:r>
            <w:proofErr w:type="spellStart"/>
            <w:r w:rsidRPr="009B2371">
              <w:rPr>
                <w:rFonts w:ascii="Book Antiqua" w:hAnsi="Book Antiqua"/>
              </w:rPr>
              <w:t>μM</w:t>
            </w:r>
            <w:proofErr w:type="spellEnd"/>
            <w:r w:rsidRPr="009B2371">
              <w:rPr>
                <w:rFonts w:ascii="Book Antiqua" w:hAnsi="Book Antiqua"/>
              </w:rPr>
              <w:t xml:space="preserve">; 400 </w:t>
            </w:r>
            <w:proofErr w:type="spellStart"/>
            <w:r w:rsidRPr="009B2371">
              <w:rPr>
                <w:rFonts w:ascii="Book Antiqua" w:hAnsi="Book Antiqua"/>
              </w:rPr>
              <w:t>μM</w:t>
            </w:r>
            <w:proofErr w:type="spellEnd"/>
            <w:r w:rsidRPr="009B2371">
              <w:rPr>
                <w:rFonts w:ascii="Book Antiqua" w:hAnsi="Book Antiqua"/>
              </w:rPr>
              <w:t xml:space="preserve"> CoCl</w:t>
            </w:r>
            <w:r w:rsidRPr="009B2371">
              <w:rPr>
                <w:rFonts w:ascii="Book Antiqua" w:hAnsi="Book Antiqua"/>
                <w:vertAlign w:val="subscript"/>
              </w:rPr>
              <w:t>2</w:t>
            </w:r>
          </w:p>
        </w:tc>
        <w:tc>
          <w:tcPr>
            <w:tcW w:w="0" w:type="auto"/>
            <w:hideMark/>
          </w:tcPr>
          <w:p w14:paraId="4D4FB2A7" w14:textId="5744B920" w:rsidR="009B2371" w:rsidRPr="009B2371" w:rsidRDefault="00D851C9" w:rsidP="00FF2B55">
            <w:pPr>
              <w:spacing w:line="360" w:lineRule="auto"/>
              <w:jc w:val="both"/>
              <w:rPr>
                <w:rFonts w:ascii="Book Antiqua" w:hAnsi="Book Antiqua"/>
              </w:rPr>
            </w:pPr>
            <w:r>
              <w:rPr>
                <w:rFonts w:ascii="Book Antiqua" w:hAnsi="Book Antiqua"/>
              </w:rPr>
              <w:t>P</w:t>
            </w:r>
            <w:r w:rsidR="009B2371" w:rsidRPr="009B2371">
              <w:rPr>
                <w:rFonts w:ascii="Book Antiqua" w:hAnsi="Book Antiqua"/>
              </w:rPr>
              <w:t>roliferation</w:t>
            </w:r>
            <w:r w:rsidRPr="009B2371">
              <w:rPr>
                <w:rFonts w:ascii="Book Antiqua" w:hAnsi="Book Antiqua"/>
              </w:rPr>
              <w:t>↓</w:t>
            </w:r>
            <w:r w:rsidR="009B2371" w:rsidRPr="009B2371">
              <w:rPr>
                <w:rFonts w:ascii="Book Antiqua" w:hAnsi="Book Antiqua"/>
              </w:rPr>
              <w:t>; ALP, RUNX2, collagen I</w:t>
            </w:r>
            <w:r w:rsidRPr="009B2371">
              <w:rPr>
                <w:rFonts w:ascii="Book Antiqua" w:hAnsi="Book Antiqua"/>
              </w:rPr>
              <w:t>↓</w:t>
            </w:r>
          </w:p>
        </w:tc>
        <w:tc>
          <w:tcPr>
            <w:tcW w:w="0" w:type="auto"/>
          </w:tcPr>
          <w:p w14:paraId="05859C45" w14:textId="700573E1" w:rsidR="009B2371" w:rsidRPr="009B2371" w:rsidRDefault="009B2371" w:rsidP="00FF2B55">
            <w:pPr>
              <w:spacing w:line="360" w:lineRule="auto"/>
              <w:jc w:val="both"/>
              <w:rPr>
                <w:rFonts w:ascii="Book Antiqua" w:hAnsi="Book Antiqua"/>
              </w:rPr>
            </w:pPr>
            <w:r w:rsidRPr="009B2371">
              <w:rPr>
                <w:rFonts w:ascii="Book Antiqua" w:hAnsi="Book Antiqua"/>
              </w:rPr>
              <w:t xml:space="preserve">Dong </w:t>
            </w:r>
            <w:r w:rsidRPr="009B2371">
              <w:rPr>
                <w:rFonts w:ascii="Book Antiqua" w:hAnsi="Book Antiqua"/>
                <w:i/>
                <w:iCs/>
              </w:rPr>
              <w:t xml:space="preserve">et </w:t>
            </w:r>
            <w:proofErr w:type="gramStart"/>
            <w:r w:rsidRPr="009B2371">
              <w:rPr>
                <w:rFonts w:ascii="Book Antiqua" w:hAnsi="Book Antiqua"/>
                <w:i/>
                <w:iCs/>
              </w:rPr>
              <w:t>al</w:t>
            </w:r>
            <w:r w:rsidR="00D851C9" w:rsidRPr="009B2371">
              <w:rPr>
                <w:rFonts w:ascii="Book Antiqua" w:hAnsi="Book Antiqua"/>
                <w:vertAlign w:val="superscript"/>
              </w:rPr>
              <w:t>[</w:t>
            </w:r>
            <w:proofErr w:type="gramEnd"/>
            <w:r w:rsidR="00D851C9">
              <w:rPr>
                <w:rFonts w:ascii="Book Antiqua" w:hAnsi="Book Antiqua"/>
                <w:vertAlign w:val="superscript"/>
              </w:rPr>
              <w:t>88</w:t>
            </w:r>
            <w:r w:rsidR="00D851C9" w:rsidRPr="009B2371">
              <w:rPr>
                <w:rFonts w:ascii="Book Antiqua" w:hAnsi="Book Antiqua"/>
                <w:vertAlign w:val="superscript"/>
              </w:rPr>
              <w:t>]</w:t>
            </w:r>
            <w:r w:rsidRPr="009B2371">
              <w:rPr>
                <w:rFonts w:ascii="Book Antiqua" w:hAnsi="Book Antiqua"/>
              </w:rPr>
              <w:t>, 2014</w:t>
            </w:r>
          </w:p>
        </w:tc>
      </w:tr>
      <w:tr w:rsidR="009B2371" w:rsidRPr="009B2371" w14:paraId="15496BF8" w14:textId="77777777" w:rsidTr="004A695A">
        <w:trPr>
          <w:trHeight w:val="20"/>
        </w:trPr>
        <w:tc>
          <w:tcPr>
            <w:tcW w:w="0" w:type="auto"/>
          </w:tcPr>
          <w:p w14:paraId="3B1E4F08" w14:textId="77777777" w:rsidR="009B2371" w:rsidRPr="009B2371" w:rsidRDefault="009B2371" w:rsidP="00FF2B55">
            <w:pPr>
              <w:spacing w:line="360" w:lineRule="auto"/>
              <w:jc w:val="both"/>
              <w:rPr>
                <w:rFonts w:ascii="Book Antiqua" w:hAnsi="Book Antiqua"/>
              </w:rPr>
            </w:pPr>
            <w:r w:rsidRPr="009B2371">
              <w:rPr>
                <w:rFonts w:ascii="Book Antiqua" w:hAnsi="Book Antiqua"/>
              </w:rPr>
              <w:t>1 mM DMOG</w:t>
            </w:r>
          </w:p>
        </w:tc>
        <w:tc>
          <w:tcPr>
            <w:tcW w:w="0" w:type="auto"/>
          </w:tcPr>
          <w:p w14:paraId="14CAC059" w14:textId="6F98BA71" w:rsidR="009B2371" w:rsidRPr="009B2371" w:rsidRDefault="00D851C9" w:rsidP="00FF2B55">
            <w:pPr>
              <w:spacing w:line="360" w:lineRule="auto"/>
              <w:jc w:val="both"/>
              <w:rPr>
                <w:rFonts w:ascii="Book Antiqua" w:hAnsi="Book Antiqua"/>
              </w:rPr>
            </w:pPr>
            <w:r>
              <w:rPr>
                <w:rFonts w:ascii="Book Antiqua" w:hAnsi="Book Antiqua"/>
              </w:rPr>
              <w:t>N</w:t>
            </w:r>
            <w:r w:rsidR="009B2371" w:rsidRPr="009B2371">
              <w:rPr>
                <w:rFonts w:ascii="Book Antiqua" w:hAnsi="Book Antiqua"/>
              </w:rPr>
              <w:t>o effect on proliferation; COL1, RUNX2 and CEMP1 protein expression</w:t>
            </w:r>
            <w:r w:rsidRPr="009B2371">
              <w:rPr>
                <w:rFonts w:ascii="Book Antiqua" w:hAnsi="Book Antiqua"/>
              </w:rPr>
              <w:t>↑</w:t>
            </w:r>
          </w:p>
        </w:tc>
        <w:tc>
          <w:tcPr>
            <w:tcW w:w="0" w:type="auto"/>
          </w:tcPr>
          <w:p w14:paraId="4141D306" w14:textId="0D0486A5" w:rsidR="009B2371" w:rsidRPr="009B2371" w:rsidRDefault="009B2371" w:rsidP="00FF2B55">
            <w:pPr>
              <w:spacing w:line="360" w:lineRule="auto"/>
              <w:jc w:val="both"/>
              <w:rPr>
                <w:rFonts w:ascii="Book Antiqua" w:hAnsi="Book Antiqua"/>
              </w:rPr>
            </w:pPr>
            <w:r w:rsidRPr="009B2371">
              <w:rPr>
                <w:rFonts w:ascii="Book Antiqua" w:hAnsi="Book Antiqua"/>
              </w:rPr>
              <w:t xml:space="preserve">Li </w:t>
            </w:r>
            <w:r w:rsidRPr="009B2371">
              <w:rPr>
                <w:rFonts w:ascii="Book Antiqua" w:hAnsi="Book Antiqua"/>
                <w:i/>
                <w:iCs/>
              </w:rPr>
              <w:t xml:space="preserve">et </w:t>
            </w:r>
            <w:proofErr w:type="gramStart"/>
            <w:r w:rsidRPr="009B2371">
              <w:rPr>
                <w:rFonts w:ascii="Book Antiqua" w:hAnsi="Book Antiqua"/>
                <w:i/>
                <w:iCs/>
              </w:rPr>
              <w:t>al</w:t>
            </w:r>
            <w:r w:rsidR="00D851C9" w:rsidRPr="009B2371">
              <w:rPr>
                <w:rFonts w:ascii="Book Antiqua" w:hAnsi="Book Antiqua"/>
                <w:vertAlign w:val="superscript"/>
              </w:rPr>
              <w:t>[</w:t>
            </w:r>
            <w:proofErr w:type="gramEnd"/>
            <w:r w:rsidR="00D851C9">
              <w:rPr>
                <w:rFonts w:ascii="Book Antiqua" w:hAnsi="Book Antiqua"/>
                <w:vertAlign w:val="superscript"/>
              </w:rPr>
              <w:t>92</w:t>
            </w:r>
            <w:r w:rsidR="00D851C9" w:rsidRPr="009B2371">
              <w:rPr>
                <w:rFonts w:ascii="Book Antiqua" w:hAnsi="Book Antiqua"/>
                <w:vertAlign w:val="superscript"/>
              </w:rPr>
              <w:t>]</w:t>
            </w:r>
            <w:r w:rsidRPr="009B2371">
              <w:rPr>
                <w:rFonts w:ascii="Book Antiqua" w:hAnsi="Book Antiqua"/>
              </w:rPr>
              <w:t>, 2016</w:t>
            </w:r>
          </w:p>
        </w:tc>
      </w:tr>
      <w:tr w:rsidR="009B2371" w:rsidRPr="009B2371" w14:paraId="1A4BF323" w14:textId="77777777" w:rsidTr="004A695A">
        <w:trPr>
          <w:trHeight w:val="20"/>
        </w:trPr>
        <w:tc>
          <w:tcPr>
            <w:tcW w:w="0" w:type="auto"/>
            <w:hideMark/>
          </w:tcPr>
          <w:p w14:paraId="3CBFB3F4" w14:textId="1DC204F4" w:rsidR="009B2371" w:rsidRPr="009B2371" w:rsidRDefault="009B2371" w:rsidP="00FF2B55">
            <w:pPr>
              <w:spacing w:line="360" w:lineRule="auto"/>
              <w:jc w:val="both"/>
              <w:rPr>
                <w:rFonts w:ascii="Book Antiqua" w:hAnsi="Book Antiqua"/>
              </w:rPr>
            </w:pPr>
            <w:r w:rsidRPr="009B2371">
              <w:rPr>
                <w:rFonts w:ascii="Book Antiqua" w:hAnsi="Book Antiqua"/>
              </w:rPr>
              <w:t xml:space="preserve">0, 5, 10, 20 </w:t>
            </w:r>
            <w:proofErr w:type="spellStart"/>
            <w:r w:rsidRPr="009B2371">
              <w:rPr>
                <w:rFonts w:ascii="Book Antiqua" w:hAnsi="Book Antiqua"/>
              </w:rPr>
              <w:t>μM</w:t>
            </w:r>
            <w:proofErr w:type="spellEnd"/>
            <w:r w:rsidRPr="009B2371">
              <w:rPr>
                <w:rFonts w:ascii="Book Antiqua" w:hAnsi="Book Antiqua"/>
              </w:rPr>
              <w:t xml:space="preserve"> </w:t>
            </w:r>
            <w:r w:rsidR="00D851C9">
              <w:rPr>
                <w:rFonts w:ascii="Book Antiqua" w:hAnsi="Book Antiqua"/>
              </w:rPr>
              <w:t>d</w:t>
            </w:r>
            <w:r w:rsidRPr="009B2371">
              <w:rPr>
                <w:rFonts w:ascii="Book Antiqua" w:hAnsi="Book Antiqua"/>
              </w:rPr>
              <w:t>eferoxamine</w:t>
            </w:r>
          </w:p>
        </w:tc>
        <w:tc>
          <w:tcPr>
            <w:tcW w:w="0" w:type="auto"/>
            <w:hideMark/>
          </w:tcPr>
          <w:p w14:paraId="21676D96" w14:textId="5EB334B4" w:rsidR="009B2371" w:rsidRPr="009B2371" w:rsidRDefault="00D851C9" w:rsidP="00FF2B55">
            <w:pPr>
              <w:spacing w:line="360" w:lineRule="auto"/>
              <w:jc w:val="both"/>
              <w:rPr>
                <w:rFonts w:ascii="Book Antiqua" w:hAnsi="Book Antiqua"/>
              </w:rPr>
            </w:pPr>
            <w:r>
              <w:rPr>
                <w:rFonts w:ascii="Book Antiqua" w:hAnsi="Book Antiqua"/>
              </w:rPr>
              <w:t>P</w:t>
            </w:r>
            <w:r w:rsidR="009B2371" w:rsidRPr="009B2371">
              <w:rPr>
                <w:rFonts w:ascii="Book Antiqua" w:hAnsi="Book Antiqua"/>
              </w:rPr>
              <w:t>roliferation</w:t>
            </w:r>
            <w:r w:rsidRPr="009B2371">
              <w:rPr>
                <w:rFonts w:ascii="Book Antiqua" w:hAnsi="Book Antiqua"/>
              </w:rPr>
              <w:t>↓</w:t>
            </w:r>
            <w:r w:rsidR="009B2371" w:rsidRPr="009B2371">
              <w:rPr>
                <w:rFonts w:ascii="Book Antiqua" w:hAnsi="Book Antiqua"/>
              </w:rPr>
              <w:t>; Runx</w:t>
            </w:r>
            <w:r w:rsidR="009B2371" w:rsidRPr="009B2371">
              <w:rPr>
                <w:rFonts w:ascii="Book Antiqua" w:hAnsi="Book Antiqua"/>
              </w:rPr>
              <w:noBreakHyphen/>
              <w:t xml:space="preserve">2, </w:t>
            </w:r>
            <w:proofErr w:type="spellStart"/>
            <w:r w:rsidR="009B2371" w:rsidRPr="009B2371">
              <w:rPr>
                <w:rFonts w:ascii="Book Antiqua" w:hAnsi="Book Antiqua"/>
              </w:rPr>
              <w:t>Opn</w:t>
            </w:r>
            <w:proofErr w:type="spellEnd"/>
            <w:r w:rsidR="009B2371" w:rsidRPr="009B2371">
              <w:rPr>
                <w:rFonts w:ascii="Book Antiqua" w:hAnsi="Book Antiqua"/>
              </w:rPr>
              <w:t xml:space="preserve"> and Col</w:t>
            </w:r>
            <w:r w:rsidR="009B2371" w:rsidRPr="009B2371">
              <w:rPr>
                <w:rFonts w:ascii="Book Antiqua" w:hAnsi="Book Antiqua"/>
              </w:rPr>
              <w:noBreakHyphen/>
              <w:t>1 mRNA expression</w:t>
            </w:r>
            <w:r w:rsidRPr="009B2371">
              <w:rPr>
                <w:rFonts w:ascii="Book Antiqua" w:hAnsi="Book Antiqua"/>
              </w:rPr>
              <w:t>↑</w:t>
            </w:r>
            <w:r w:rsidR="009B2371" w:rsidRPr="009B2371">
              <w:rPr>
                <w:rFonts w:ascii="Book Antiqua" w:hAnsi="Book Antiqua"/>
              </w:rPr>
              <w:t>; calcium deposition</w:t>
            </w:r>
            <w:r w:rsidRPr="009B2371">
              <w:rPr>
                <w:rFonts w:ascii="Book Antiqua" w:hAnsi="Book Antiqua"/>
              </w:rPr>
              <w:t>↑</w:t>
            </w:r>
          </w:p>
        </w:tc>
        <w:tc>
          <w:tcPr>
            <w:tcW w:w="0" w:type="auto"/>
          </w:tcPr>
          <w:p w14:paraId="17E3D415" w14:textId="01AE2C48" w:rsidR="009B2371" w:rsidRPr="009B2371" w:rsidRDefault="009B2371" w:rsidP="00FF2B55">
            <w:pPr>
              <w:spacing w:line="360" w:lineRule="auto"/>
              <w:jc w:val="both"/>
              <w:rPr>
                <w:rFonts w:ascii="Book Antiqua" w:hAnsi="Book Antiqua"/>
              </w:rPr>
            </w:pPr>
            <w:r w:rsidRPr="009B2371">
              <w:rPr>
                <w:rFonts w:ascii="Book Antiqua" w:hAnsi="Book Antiqua"/>
              </w:rPr>
              <w:t xml:space="preserve">Mu </w:t>
            </w:r>
            <w:r w:rsidRPr="009B2371">
              <w:rPr>
                <w:rFonts w:ascii="Book Antiqua" w:hAnsi="Book Antiqua"/>
                <w:i/>
                <w:iCs/>
              </w:rPr>
              <w:t xml:space="preserve">et </w:t>
            </w:r>
            <w:proofErr w:type="gramStart"/>
            <w:r w:rsidRPr="009B2371">
              <w:rPr>
                <w:rFonts w:ascii="Book Antiqua" w:hAnsi="Book Antiqua"/>
                <w:i/>
                <w:iCs/>
              </w:rPr>
              <w:t>al</w:t>
            </w:r>
            <w:r w:rsidR="00D851C9" w:rsidRPr="009B2371">
              <w:rPr>
                <w:rFonts w:ascii="Book Antiqua" w:hAnsi="Book Antiqua"/>
                <w:vertAlign w:val="superscript"/>
              </w:rPr>
              <w:t>[</w:t>
            </w:r>
            <w:proofErr w:type="gramEnd"/>
            <w:r w:rsidR="00D851C9">
              <w:rPr>
                <w:rFonts w:ascii="Book Antiqua" w:hAnsi="Book Antiqua"/>
                <w:vertAlign w:val="superscript"/>
              </w:rPr>
              <w:t>91</w:t>
            </w:r>
            <w:r w:rsidR="00D851C9" w:rsidRPr="009B2371">
              <w:rPr>
                <w:rFonts w:ascii="Book Antiqua" w:hAnsi="Book Antiqua"/>
                <w:vertAlign w:val="superscript"/>
              </w:rPr>
              <w:t>]</w:t>
            </w:r>
            <w:r w:rsidRPr="009B2371">
              <w:rPr>
                <w:rFonts w:ascii="Book Antiqua" w:hAnsi="Book Antiqua"/>
              </w:rPr>
              <w:t>, 2017</w:t>
            </w:r>
          </w:p>
        </w:tc>
      </w:tr>
      <w:tr w:rsidR="009B2371" w:rsidRPr="009B2371" w14:paraId="20A4B1EE" w14:textId="77777777" w:rsidTr="004A695A">
        <w:trPr>
          <w:trHeight w:val="20"/>
        </w:trPr>
        <w:tc>
          <w:tcPr>
            <w:tcW w:w="0" w:type="auto"/>
            <w:gridSpan w:val="3"/>
            <w:shd w:val="clear" w:color="auto" w:fill="auto"/>
          </w:tcPr>
          <w:p w14:paraId="6EBB4075" w14:textId="77777777" w:rsidR="009B2371" w:rsidRPr="009B2371" w:rsidRDefault="009B2371" w:rsidP="00FF2B55">
            <w:pPr>
              <w:spacing w:line="360" w:lineRule="auto"/>
              <w:jc w:val="both"/>
              <w:rPr>
                <w:rFonts w:ascii="Book Antiqua" w:hAnsi="Book Antiqua"/>
              </w:rPr>
            </w:pPr>
            <w:r w:rsidRPr="009B2371">
              <w:rPr>
                <w:rFonts w:ascii="Book Antiqua" w:hAnsi="Book Antiqua"/>
              </w:rPr>
              <w:t>SHED</w:t>
            </w:r>
          </w:p>
        </w:tc>
      </w:tr>
      <w:tr w:rsidR="009B2371" w:rsidRPr="009B2371" w14:paraId="21098D93" w14:textId="77777777" w:rsidTr="004A695A">
        <w:trPr>
          <w:trHeight w:val="20"/>
        </w:trPr>
        <w:tc>
          <w:tcPr>
            <w:tcW w:w="0" w:type="auto"/>
            <w:tcBorders>
              <w:bottom w:val="single" w:sz="8" w:space="0" w:color="auto"/>
            </w:tcBorders>
            <w:hideMark/>
          </w:tcPr>
          <w:p w14:paraId="694AC0D0" w14:textId="77777777" w:rsidR="009B2371" w:rsidRPr="009B2371" w:rsidRDefault="009B2371" w:rsidP="00FF2B55">
            <w:pPr>
              <w:spacing w:line="360" w:lineRule="auto"/>
              <w:jc w:val="both"/>
              <w:rPr>
                <w:rFonts w:ascii="Book Antiqua" w:hAnsi="Book Antiqua"/>
              </w:rPr>
            </w:pPr>
            <w:r w:rsidRPr="009B2371">
              <w:rPr>
                <w:rFonts w:ascii="Book Antiqua" w:hAnsi="Book Antiqua"/>
              </w:rPr>
              <w:t xml:space="preserve">50 or 100 </w:t>
            </w:r>
            <w:proofErr w:type="spellStart"/>
            <w:r w:rsidRPr="009B2371">
              <w:rPr>
                <w:rFonts w:ascii="Book Antiqua" w:hAnsi="Book Antiqua"/>
              </w:rPr>
              <w:t>μM</w:t>
            </w:r>
            <w:proofErr w:type="spellEnd"/>
            <w:r w:rsidRPr="009B2371">
              <w:rPr>
                <w:rFonts w:ascii="Book Antiqua" w:hAnsi="Book Antiqua"/>
              </w:rPr>
              <w:t xml:space="preserve"> CoCl</w:t>
            </w:r>
            <w:r w:rsidRPr="009B2371">
              <w:rPr>
                <w:rFonts w:ascii="Book Antiqua" w:hAnsi="Book Antiqua"/>
                <w:vertAlign w:val="subscript"/>
              </w:rPr>
              <w:t>2</w:t>
            </w:r>
          </w:p>
        </w:tc>
        <w:tc>
          <w:tcPr>
            <w:tcW w:w="0" w:type="auto"/>
            <w:tcBorders>
              <w:bottom w:val="single" w:sz="8" w:space="0" w:color="auto"/>
            </w:tcBorders>
            <w:hideMark/>
          </w:tcPr>
          <w:p w14:paraId="73D3E518" w14:textId="0985AEFA" w:rsidR="009B2371" w:rsidRPr="009B2371" w:rsidRDefault="009B2371" w:rsidP="00FF2B55">
            <w:pPr>
              <w:spacing w:line="360" w:lineRule="auto"/>
              <w:jc w:val="both"/>
              <w:rPr>
                <w:rFonts w:ascii="Book Antiqua" w:hAnsi="Book Antiqua"/>
              </w:rPr>
            </w:pPr>
            <w:r w:rsidRPr="009B2371">
              <w:rPr>
                <w:rFonts w:ascii="Book Antiqua" w:hAnsi="Book Antiqua"/>
              </w:rPr>
              <w:t>ALP activity</w:t>
            </w:r>
            <w:r w:rsidR="00D851C9" w:rsidRPr="009B2371">
              <w:rPr>
                <w:rFonts w:ascii="Book Antiqua" w:hAnsi="Book Antiqua"/>
              </w:rPr>
              <w:t>↓</w:t>
            </w:r>
            <w:r w:rsidRPr="009B2371">
              <w:rPr>
                <w:rFonts w:ascii="Book Antiqua" w:hAnsi="Book Antiqua"/>
              </w:rPr>
              <w:t>; calcium deposition</w:t>
            </w:r>
            <w:r w:rsidR="00D851C9" w:rsidRPr="009B2371">
              <w:rPr>
                <w:rFonts w:ascii="Book Antiqua" w:hAnsi="Book Antiqua"/>
              </w:rPr>
              <w:t>↓</w:t>
            </w:r>
            <w:r w:rsidRPr="009B2371">
              <w:rPr>
                <w:rFonts w:ascii="Book Antiqua" w:hAnsi="Book Antiqua"/>
              </w:rPr>
              <w:t xml:space="preserve">; Alp, Runx2, and </w:t>
            </w:r>
            <w:proofErr w:type="spellStart"/>
            <w:r w:rsidRPr="009B2371">
              <w:rPr>
                <w:rFonts w:ascii="Book Antiqua" w:hAnsi="Book Antiqua"/>
              </w:rPr>
              <w:t>ColI</w:t>
            </w:r>
            <w:proofErr w:type="spellEnd"/>
            <w:r w:rsidRPr="009B2371">
              <w:rPr>
                <w:rFonts w:ascii="Book Antiqua" w:hAnsi="Book Antiqua"/>
              </w:rPr>
              <w:t xml:space="preserve"> mRNA expression</w:t>
            </w:r>
            <w:r w:rsidR="00D851C9" w:rsidRPr="009B2371">
              <w:rPr>
                <w:rFonts w:ascii="Book Antiqua" w:hAnsi="Book Antiqua"/>
              </w:rPr>
              <w:t>↓</w:t>
            </w:r>
          </w:p>
        </w:tc>
        <w:tc>
          <w:tcPr>
            <w:tcW w:w="0" w:type="auto"/>
            <w:tcBorders>
              <w:bottom w:val="single" w:sz="8" w:space="0" w:color="auto"/>
            </w:tcBorders>
          </w:tcPr>
          <w:p w14:paraId="2308BB63" w14:textId="11E56C73" w:rsidR="009B2371" w:rsidRPr="009B2371" w:rsidRDefault="009B2371" w:rsidP="00FF2B55">
            <w:pPr>
              <w:spacing w:line="360" w:lineRule="auto"/>
              <w:jc w:val="both"/>
              <w:rPr>
                <w:rFonts w:ascii="Book Antiqua" w:hAnsi="Book Antiqua"/>
              </w:rPr>
            </w:pPr>
            <w:r w:rsidRPr="009B2371">
              <w:rPr>
                <w:rFonts w:ascii="Book Antiqua" w:hAnsi="Book Antiqua"/>
              </w:rPr>
              <w:t xml:space="preserve">Chen </w:t>
            </w:r>
            <w:r w:rsidRPr="009B2371">
              <w:rPr>
                <w:rFonts w:ascii="Book Antiqua" w:hAnsi="Book Antiqua"/>
                <w:i/>
                <w:iCs/>
              </w:rPr>
              <w:t xml:space="preserve">et </w:t>
            </w:r>
            <w:proofErr w:type="gramStart"/>
            <w:r w:rsidRPr="009B2371">
              <w:rPr>
                <w:rFonts w:ascii="Book Antiqua" w:hAnsi="Book Antiqua"/>
                <w:i/>
                <w:iCs/>
              </w:rPr>
              <w:t>al</w:t>
            </w:r>
            <w:r w:rsidR="00D851C9" w:rsidRPr="009B2371">
              <w:rPr>
                <w:rFonts w:ascii="Book Antiqua" w:hAnsi="Book Antiqua"/>
                <w:vertAlign w:val="superscript"/>
              </w:rPr>
              <w:t>[</w:t>
            </w:r>
            <w:proofErr w:type="gramEnd"/>
            <w:r w:rsidR="00D851C9">
              <w:rPr>
                <w:rFonts w:ascii="Book Antiqua" w:hAnsi="Book Antiqua"/>
                <w:vertAlign w:val="superscript"/>
              </w:rPr>
              <w:t>90</w:t>
            </w:r>
            <w:r w:rsidR="00D851C9" w:rsidRPr="009B2371">
              <w:rPr>
                <w:rFonts w:ascii="Book Antiqua" w:hAnsi="Book Antiqua"/>
                <w:vertAlign w:val="superscript"/>
              </w:rPr>
              <w:t>]</w:t>
            </w:r>
            <w:r w:rsidRPr="009B2371">
              <w:rPr>
                <w:rFonts w:ascii="Book Antiqua" w:hAnsi="Book Antiqua"/>
              </w:rPr>
              <w:t>, 2019</w:t>
            </w:r>
          </w:p>
        </w:tc>
      </w:tr>
    </w:tbl>
    <w:p w14:paraId="3A08FD20" w14:textId="77E13CBE" w:rsidR="00D851C9" w:rsidRPr="004A695A" w:rsidRDefault="004A695A">
      <w:pPr>
        <w:spacing w:line="360" w:lineRule="auto"/>
        <w:jc w:val="both"/>
        <w:rPr>
          <w:rFonts w:ascii="Book Antiqua" w:hAnsi="Book Antiqua"/>
        </w:rPr>
        <w:sectPr w:rsidR="00D851C9" w:rsidRPr="004A695A" w:rsidSect="009B2371">
          <w:pgSz w:w="16838" w:h="23811" w:code="8"/>
          <w:pgMar w:top="1440" w:right="1440" w:bottom="1440" w:left="1440" w:header="720" w:footer="720" w:gutter="0"/>
          <w:cols w:space="720"/>
          <w:docGrid w:linePitch="360"/>
        </w:sectPr>
      </w:pPr>
      <w:bookmarkStart w:id="22" w:name="_Hlk74587005"/>
      <w:r w:rsidRPr="00960198">
        <w:rPr>
          <w:rFonts w:ascii="Book Antiqua" w:eastAsia="Times New Roman" w:hAnsi="Book Antiqua" w:cs="Arial"/>
          <w:lang w:eastAsia="en-GB"/>
        </w:rPr>
        <w:t>↑</w:t>
      </w:r>
      <w:r>
        <w:rPr>
          <w:rFonts w:ascii="Book Antiqua" w:eastAsia="Times New Roman" w:hAnsi="Book Antiqua" w:cs="Arial"/>
          <w:lang w:eastAsia="en-GB"/>
        </w:rPr>
        <w:t xml:space="preserve"> and </w:t>
      </w:r>
      <w:r w:rsidRPr="00960198">
        <w:rPr>
          <w:rFonts w:ascii="Book Antiqua" w:eastAsia="Times New Roman" w:hAnsi="Book Antiqua" w:cs="Arial"/>
          <w:lang w:eastAsia="en-GB"/>
        </w:rPr>
        <w:t>↓</w:t>
      </w:r>
      <w:r>
        <w:rPr>
          <w:rFonts w:ascii="Book Antiqua" w:eastAsia="Times New Roman" w:hAnsi="Book Antiqua" w:cs="Arial"/>
          <w:lang w:eastAsia="en-GB"/>
        </w:rPr>
        <w:t xml:space="preserve"> represent increasing or decreasing effect, respectively. </w:t>
      </w:r>
      <w:r w:rsidR="00D44A86" w:rsidRPr="00960198">
        <w:rPr>
          <w:rFonts w:ascii="Book Antiqua" w:hAnsi="Book Antiqua"/>
        </w:rPr>
        <w:t xml:space="preserve">ACAN: Aggrecan; ALBP: Adipocyte lipid binding protein; ALP: Alkaline phosphatase; BMP-2: </w:t>
      </w:r>
      <w:r>
        <w:rPr>
          <w:rFonts w:ascii="Book Antiqua" w:hAnsi="Book Antiqua"/>
        </w:rPr>
        <w:t>B</w:t>
      </w:r>
      <w:r w:rsidR="00D44A86" w:rsidRPr="00960198">
        <w:rPr>
          <w:rFonts w:ascii="Book Antiqua" w:hAnsi="Book Antiqua"/>
        </w:rPr>
        <w:t xml:space="preserve">one morphogenetic protein 2; BSP: Bone sialoprotein; CEMP 1: Cementum protein 1; COL-1: Collagen-1; DMOG: Dimethyloxalylglycine; DMP1: Dentin matrix protein 1; </w:t>
      </w:r>
      <w:r w:rsidR="001835B4">
        <w:rPr>
          <w:rFonts w:ascii="Book Antiqua" w:hAnsi="Book Antiqua"/>
        </w:rPr>
        <w:t>DPSCs</w:t>
      </w:r>
      <w:r w:rsidR="008E6F7A">
        <w:rPr>
          <w:rFonts w:ascii="Book Antiqua" w:hAnsi="Book Antiqua"/>
        </w:rPr>
        <w:t xml:space="preserve">: </w:t>
      </w:r>
      <w:r>
        <w:rPr>
          <w:rFonts w:ascii="Book Antiqua" w:hAnsi="Book Antiqua"/>
        </w:rPr>
        <w:t>D</w:t>
      </w:r>
      <w:r w:rsidR="008E6F7A">
        <w:rPr>
          <w:rFonts w:ascii="Book Antiqua" w:hAnsi="Book Antiqua"/>
        </w:rPr>
        <w:t>ental</w:t>
      </w:r>
      <w:r w:rsidR="008872AA">
        <w:rPr>
          <w:rFonts w:ascii="Book Antiqua" w:hAnsi="Book Antiqua"/>
        </w:rPr>
        <w:t xml:space="preserve"> pulp stem cells; </w:t>
      </w:r>
      <w:r w:rsidR="00D44A86" w:rsidRPr="00960198">
        <w:rPr>
          <w:rFonts w:ascii="Book Antiqua" w:hAnsi="Book Antiqua"/>
        </w:rPr>
        <w:t xml:space="preserve">DSPP: Dentin </w:t>
      </w:r>
      <w:proofErr w:type="spellStart"/>
      <w:r w:rsidR="00D44A86" w:rsidRPr="00960198">
        <w:rPr>
          <w:rFonts w:ascii="Book Antiqua" w:hAnsi="Book Antiqua"/>
        </w:rPr>
        <w:t>sialophosphoprotein</w:t>
      </w:r>
      <w:proofErr w:type="spellEnd"/>
      <w:r w:rsidR="00D44A86" w:rsidRPr="00960198">
        <w:rPr>
          <w:rFonts w:ascii="Book Antiqua" w:hAnsi="Book Antiqua"/>
        </w:rPr>
        <w:t xml:space="preserve">; OCN: Osteocalcin; OPN: </w:t>
      </w:r>
      <w:proofErr w:type="spellStart"/>
      <w:r w:rsidR="00D44A86" w:rsidRPr="00960198">
        <w:rPr>
          <w:rFonts w:ascii="Book Antiqua" w:hAnsi="Book Antiqua"/>
        </w:rPr>
        <w:t>Osteopontin</w:t>
      </w:r>
      <w:proofErr w:type="spellEnd"/>
      <w:r w:rsidR="00D44A86" w:rsidRPr="00960198">
        <w:rPr>
          <w:rFonts w:ascii="Book Antiqua" w:hAnsi="Book Antiqua"/>
        </w:rPr>
        <w:t xml:space="preserve">; </w:t>
      </w:r>
      <w:r w:rsidR="00524848">
        <w:rPr>
          <w:rFonts w:ascii="Book Antiqua" w:hAnsi="Book Antiqua"/>
        </w:rPr>
        <w:t>PDLSCs</w:t>
      </w:r>
      <w:r w:rsidR="00437345">
        <w:rPr>
          <w:rFonts w:ascii="Book Antiqua" w:hAnsi="Book Antiqua"/>
        </w:rPr>
        <w:t xml:space="preserve">: </w:t>
      </w:r>
      <w:r>
        <w:rPr>
          <w:rFonts w:ascii="Book Antiqua" w:hAnsi="Book Antiqua"/>
        </w:rPr>
        <w:t>P</w:t>
      </w:r>
      <w:r w:rsidR="00437345">
        <w:rPr>
          <w:rFonts w:ascii="Book Antiqua" w:hAnsi="Book Antiqua"/>
        </w:rPr>
        <w:t>eriodontal ligament stem cells;</w:t>
      </w:r>
      <w:r w:rsidR="00633BDC">
        <w:rPr>
          <w:rFonts w:ascii="Book Antiqua" w:hAnsi="Book Antiqua"/>
        </w:rPr>
        <w:t xml:space="preserve"> </w:t>
      </w:r>
      <w:r w:rsidR="00D44A86" w:rsidRPr="00960198">
        <w:rPr>
          <w:rFonts w:ascii="Book Antiqua" w:hAnsi="Book Antiqua"/>
        </w:rPr>
        <w:t>PPAR</w:t>
      </w:r>
      <w:r w:rsidR="00D44A86" w:rsidRPr="00960198">
        <w:rPr>
          <w:rFonts w:ascii="Cambria Math" w:hAnsi="Cambria Math" w:cs="Cambria Math"/>
        </w:rPr>
        <w:t>𝛾</w:t>
      </w:r>
      <w:r w:rsidR="00D44A86" w:rsidRPr="00960198">
        <w:rPr>
          <w:rFonts w:ascii="Book Antiqua" w:hAnsi="Book Antiqua"/>
        </w:rPr>
        <w:t>2: Peroxisome proliferator-activated receptor gamma; RunX2: Runt-related transcription factor 2;</w:t>
      </w:r>
      <w:r w:rsidR="00633BDC">
        <w:rPr>
          <w:rFonts w:ascii="Book Antiqua" w:hAnsi="Book Antiqua"/>
        </w:rPr>
        <w:t xml:space="preserve"> SCAPs</w:t>
      </w:r>
      <w:r w:rsidR="00A206D1">
        <w:rPr>
          <w:rFonts w:ascii="Book Antiqua" w:hAnsi="Book Antiqua"/>
        </w:rPr>
        <w:t>:</w:t>
      </w:r>
      <w:r w:rsidR="00084F0C">
        <w:rPr>
          <w:rFonts w:ascii="Book Antiqua" w:hAnsi="Book Antiqua"/>
        </w:rPr>
        <w:t xml:space="preserve"> </w:t>
      </w:r>
      <w:r>
        <w:rPr>
          <w:rFonts w:ascii="Book Antiqua" w:eastAsia="Book Antiqua" w:hAnsi="Book Antiqua" w:cs="Book Antiqua"/>
          <w:color w:val="000000"/>
        </w:rPr>
        <w:t>S</w:t>
      </w:r>
      <w:r w:rsidR="00084F0C" w:rsidRPr="00060A12">
        <w:rPr>
          <w:rFonts w:ascii="Book Antiqua" w:eastAsia="Book Antiqua" w:hAnsi="Book Antiqua" w:cs="Book Antiqua"/>
          <w:color w:val="000000"/>
        </w:rPr>
        <w:t>tem cells from the dental apical papilla</w:t>
      </w:r>
      <w:r w:rsidR="00084F0C">
        <w:rPr>
          <w:rFonts w:ascii="Book Antiqua" w:eastAsia="Book Antiqua" w:hAnsi="Book Antiqua" w:cs="Book Antiqua"/>
          <w:color w:val="000000"/>
        </w:rPr>
        <w:t>; SHEDs</w:t>
      </w:r>
      <w:r w:rsidR="0042411D">
        <w:rPr>
          <w:rFonts w:ascii="Book Antiqua" w:eastAsia="Book Antiqua" w:hAnsi="Book Antiqua" w:cs="Book Antiqua"/>
          <w:color w:val="000000"/>
        </w:rPr>
        <w:t>:</w:t>
      </w:r>
      <w:r w:rsidR="00D44A86" w:rsidRPr="00960198">
        <w:rPr>
          <w:rFonts w:ascii="Book Antiqua" w:hAnsi="Book Antiqua"/>
        </w:rPr>
        <w:t xml:space="preserve"> </w:t>
      </w:r>
      <w:r>
        <w:rPr>
          <w:rFonts w:ascii="Book Antiqua" w:eastAsia="Book Antiqua" w:hAnsi="Book Antiqua" w:cs="Book Antiqua"/>
          <w:color w:val="000000"/>
        </w:rPr>
        <w:t>S</w:t>
      </w:r>
      <w:r w:rsidR="0042411D" w:rsidRPr="00060A12">
        <w:rPr>
          <w:rFonts w:ascii="Book Antiqua" w:eastAsia="Book Antiqua" w:hAnsi="Book Antiqua" w:cs="Book Antiqua"/>
          <w:color w:val="000000"/>
        </w:rPr>
        <w:t>tem cells from human exfoliated deciduous teeth</w:t>
      </w:r>
      <w:r w:rsidR="000F2295">
        <w:rPr>
          <w:rFonts w:ascii="Book Antiqua" w:hAnsi="Book Antiqua"/>
        </w:rPr>
        <w:t xml:space="preserve">; </w:t>
      </w:r>
      <w:r w:rsidR="00D44A86" w:rsidRPr="00960198">
        <w:rPr>
          <w:rFonts w:ascii="Book Antiqua" w:hAnsi="Book Antiqua"/>
        </w:rPr>
        <w:t>Sox-9: SRY-</w:t>
      </w:r>
      <w:r>
        <w:rPr>
          <w:rFonts w:ascii="Book Antiqua" w:hAnsi="Book Antiqua"/>
        </w:rPr>
        <w:t>b</w:t>
      </w:r>
      <w:r w:rsidR="00D44A86" w:rsidRPr="00960198">
        <w:rPr>
          <w:rFonts w:ascii="Book Antiqua" w:hAnsi="Book Antiqua"/>
        </w:rPr>
        <w:t xml:space="preserve">ox </w:t>
      </w:r>
      <w:r>
        <w:rPr>
          <w:rFonts w:ascii="Book Antiqua" w:hAnsi="Book Antiqua"/>
        </w:rPr>
        <w:t>t</w:t>
      </w:r>
      <w:r w:rsidR="00D44A86" w:rsidRPr="00960198">
        <w:rPr>
          <w:rFonts w:ascii="Book Antiqua" w:hAnsi="Book Antiqua"/>
        </w:rPr>
        <w:t xml:space="preserve">ranscription </w:t>
      </w:r>
      <w:r>
        <w:rPr>
          <w:rFonts w:ascii="Book Antiqua" w:hAnsi="Book Antiqua"/>
        </w:rPr>
        <w:t>f</w:t>
      </w:r>
      <w:r w:rsidR="00D44A86" w:rsidRPr="00960198">
        <w:rPr>
          <w:rFonts w:ascii="Book Antiqua" w:hAnsi="Book Antiqua"/>
        </w:rPr>
        <w:t xml:space="preserve">actor 9; Sp-7: </w:t>
      </w:r>
      <w:proofErr w:type="spellStart"/>
      <w:r w:rsidR="00D44A86" w:rsidRPr="00960198">
        <w:rPr>
          <w:rFonts w:ascii="Book Antiqua" w:hAnsi="Book Antiqua"/>
        </w:rPr>
        <w:t>Osterix</w:t>
      </w:r>
      <w:proofErr w:type="spellEnd"/>
      <w:r w:rsidR="00D44A86" w:rsidRPr="00960198">
        <w:rPr>
          <w:rFonts w:ascii="Book Antiqua" w:hAnsi="Book Antiqua"/>
        </w:rPr>
        <w:t>; SPARC: Secreted protein acidic and rich in cysteine; TGF-</w:t>
      </w:r>
      <w:r w:rsidR="00D44A86" w:rsidRPr="00960198">
        <w:rPr>
          <w:rFonts w:ascii="Symbol" w:hAnsi="Symbol"/>
        </w:rPr>
        <w:t></w:t>
      </w:r>
      <w:r w:rsidR="00D44A86" w:rsidRPr="00960198">
        <w:rPr>
          <w:rFonts w:ascii="Book Antiqua" w:hAnsi="Book Antiqua"/>
        </w:rPr>
        <w:t xml:space="preserve">: Transforming growth factor-beta; VEGF: Vascular endothelial growth factor. </w:t>
      </w:r>
      <w:bookmarkEnd w:id="22"/>
    </w:p>
    <w:p w14:paraId="736E680B" w14:textId="1E01B807" w:rsidR="00D851C9" w:rsidRDefault="00D851C9">
      <w:pPr>
        <w:spacing w:line="360" w:lineRule="auto"/>
        <w:jc w:val="both"/>
        <w:rPr>
          <w:rFonts w:ascii="Book Antiqua" w:hAnsi="Book Antiqua"/>
          <w:b/>
          <w:bCs/>
        </w:rPr>
      </w:pPr>
      <w:r w:rsidRPr="00D851C9">
        <w:rPr>
          <w:rFonts w:ascii="Book Antiqua" w:hAnsi="Book Antiqua"/>
          <w:b/>
          <w:bCs/>
        </w:rPr>
        <w:lastRenderedPageBreak/>
        <w:t>Table 2 Effects of inflammatory microenvironment on regenerative potential of human dental mesenchymal stem cells</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tblCellMar>
        <w:tblLook w:val="04A0" w:firstRow="1" w:lastRow="0" w:firstColumn="1" w:lastColumn="0" w:noHBand="0" w:noVBand="1"/>
      </w:tblPr>
      <w:tblGrid>
        <w:gridCol w:w="2878"/>
        <w:gridCol w:w="9238"/>
        <w:gridCol w:w="1842"/>
      </w:tblGrid>
      <w:tr w:rsidR="00D851C9" w:rsidRPr="00D851C9" w14:paraId="20795E17" w14:textId="77777777" w:rsidTr="00C551D3">
        <w:trPr>
          <w:trHeight w:val="20"/>
        </w:trPr>
        <w:tc>
          <w:tcPr>
            <w:tcW w:w="0" w:type="auto"/>
            <w:tcBorders>
              <w:top w:val="single" w:sz="8" w:space="0" w:color="auto"/>
              <w:bottom w:val="single" w:sz="8" w:space="0" w:color="auto"/>
            </w:tcBorders>
            <w:hideMark/>
          </w:tcPr>
          <w:p w14:paraId="64D0AD12" w14:textId="77777777" w:rsidR="00D851C9" w:rsidRPr="00D851C9" w:rsidRDefault="00D851C9" w:rsidP="00D851C9">
            <w:pPr>
              <w:spacing w:line="360" w:lineRule="auto"/>
              <w:jc w:val="both"/>
              <w:rPr>
                <w:rFonts w:ascii="Book Antiqua" w:hAnsi="Book Antiqua"/>
                <w:b/>
                <w:bCs/>
              </w:rPr>
            </w:pPr>
            <w:r w:rsidRPr="00D851C9">
              <w:rPr>
                <w:rFonts w:ascii="Book Antiqua" w:hAnsi="Book Antiqua"/>
                <w:b/>
                <w:bCs/>
              </w:rPr>
              <w:t>Inflammation level</w:t>
            </w:r>
          </w:p>
        </w:tc>
        <w:tc>
          <w:tcPr>
            <w:tcW w:w="0" w:type="auto"/>
            <w:tcBorders>
              <w:top w:val="single" w:sz="8" w:space="0" w:color="auto"/>
              <w:bottom w:val="single" w:sz="8" w:space="0" w:color="auto"/>
            </w:tcBorders>
            <w:hideMark/>
          </w:tcPr>
          <w:p w14:paraId="09144C2C" w14:textId="736CED31" w:rsidR="00D851C9" w:rsidRPr="00D851C9" w:rsidRDefault="00D851C9" w:rsidP="00D851C9">
            <w:pPr>
              <w:spacing w:line="360" w:lineRule="auto"/>
              <w:jc w:val="both"/>
              <w:rPr>
                <w:rFonts w:ascii="Book Antiqua" w:hAnsi="Book Antiqua"/>
                <w:b/>
                <w:bCs/>
              </w:rPr>
            </w:pPr>
            <w:r w:rsidRPr="00D851C9">
              <w:rPr>
                <w:rFonts w:ascii="Book Antiqua" w:hAnsi="Book Antiqua"/>
                <w:b/>
                <w:bCs/>
              </w:rPr>
              <w:t>Outcome</w:t>
            </w:r>
          </w:p>
        </w:tc>
        <w:tc>
          <w:tcPr>
            <w:tcW w:w="0" w:type="auto"/>
            <w:tcBorders>
              <w:top w:val="single" w:sz="8" w:space="0" w:color="auto"/>
              <w:bottom w:val="single" w:sz="8" w:space="0" w:color="auto"/>
            </w:tcBorders>
            <w:hideMark/>
          </w:tcPr>
          <w:p w14:paraId="6ABAEF40" w14:textId="04FEAFAC" w:rsidR="00D851C9" w:rsidRPr="00D851C9" w:rsidRDefault="00D851C9" w:rsidP="00D851C9">
            <w:pPr>
              <w:spacing w:line="360" w:lineRule="auto"/>
              <w:jc w:val="both"/>
              <w:rPr>
                <w:rFonts w:ascii="Book Antiqua" w:hAnsi="Book Antiqua"/>
                <w:b/>
                <w:bCs/>
              </w:rPr>
            </w:pPr>
            <w:r w:rsidRPr="00D851C9">
              <w:rPr>
                <w:rFonts w:ascii="Book Antiqua" w:hAnsi="Book Antiqua"/>
                <w:b/>
                <w:bCs/>
              </w:rPr>
              <w:t>Ref</w:t>
            </w:r>
            <w:r>
              <w:rPr>
                <w:rFonts w:ascii="Book Antiqua" w:hAnsi="Book Antiqua"/>
                <w:b/>
                <w:bCs/>
              </w:rPr>
              <w:t>.</w:t>
            </w:r>
          </w:p>
        </w:tc>
      </w:tr>
      <w:tr w:rsidR="00D851C9" w:rsidRPr="00D851C9" w14:paraId="15EA85FF" w14:textId="77777777" w:rsidTr="00C551D3">
        <w:trPr>
          <w:trHeight w:val="20"/>
        </w:trPr>
        <w:tc>
          <w:tcPr>
            <w:tcW w:w="0" w:type="auto"/>
            <w:gridSpan w:val="3"/>
            <w:tcBorders>
              <w:top w:val="single" w:sz="8" w:space="0" w:color="auto"/>
            </w:tcBorders>
          </w:tcPr>
          <w:p w14:paraId="6B1B6B26" w14:textId="77777777" w:rsidR="00D851C9" w:rsidRPr="00D851C9" w:rsidRDefault="00D851C9" w:rsidP="00D851C9">
            <w:pPr>
              <w:spacing w:line="360" w:lineRule="auto"/>
              <w:jc w:val="both"/>
              <w:rPr>
                <w:rFonts w:ascii="Book Antiqua" w:hAnsi="Book Antiqua"/>
              </w:rPr>
            </w:pPr>
            <w:r w:rsidRPr="00D851C9">
              <w:rPr>
                <w:rFonts w:ascii="Book Antiqua" w:hAnsi="Book Antiqua"/>
              </w:rPr>
              <w:t>DPSCs</w:t>
            </w:r>
          </w:p>
        </w:tc>
      </w:tr>
      <w:tr w:rsidR="00D851C9" w:rsidRPr="00D851C9" w14:paraId="4B43B267" w14:textId="77777777" w:rsidTr="00C551D3">
        <w:trPr>
          <w:trHeight w:val="20"/>
        </w:trPr>
        <w:tc>
          <w:tcPr>
            <w:tcW w:w="0" w:type="auto"/>
          </w:tcPr>
          <w:p w14:paraId="201E1385" w14:textId="1ADAFD4D" w:rsidR="00D851C9" w:rsidRPr="00D851C9" w:rsidRDefault="00D851C9" w:rsidP="00D851C9">
            <w:pPr>
              <w:spacing w:line="360" w:lineRule="auto"/>
              <w:jc w:val="both"/>
              <w:rPr>
                <w:rFonts w:ascii="Book Antiqua" w:hAnsi="Book Antiqua"/>
              </w:rPr>
            </w:pPr>
            <w:r>
              <w:rPr>
                <w:rFonts w:ascii="Book Antiqua" w:hAnsi="Book Antiqua"/>
              </w:rPr>
              <w:t>I</w:t>
            </w:r>
            <w:r w:rsidRPr="00D851C9">
              <w:rPr>
                <w:rFonts w:ascii="Book Antiqua" w:hAnsi="Book Antiqua"/>
              </w:rPr>
              <w:t>rreversible pulpitis</w:t>
            </w:r>
          </w:p>
        </w:tc>
        <w:tc>
          <w:tcPr>
            <w:tcW w:w="0" w:type="auto"/>
          </w:tcPr>
          <w:p w14:paraId="26AC7ABD" w14:textId="22AC704F" w:rsidR="00D851C9" w:rsidRPr="00D851C9" w:rsidRDefault="00D851C9" w:rsidP="00D851C9">
            <w:pPr>
              <w:spacing w:line="360" w:lineRule="auto"/>
              <w:jc w:val="both"/>
              <w:rPr>
                <w:rFonts w:ascii="Book Antiqua" w:hAnsi="Book Antiqua"/>
              </w:rPr>
            </w:pPr>
            <w:r>
              <w:rPr>
                <w:rFonts w:ascii="Book Antiqua" w:hAnsi="Book Antiqua"/>
              </w:rPr>
              <w:t>N</w:t>
            </w:r>
            <w:r w:rsidRPr="00D851C9">
              <w:rPr>
                <w:rFonts w:ascii="Book Antiqua" w:hAnsi="Book Antiqua"/>
              </w:rPr>
              <w:t>o change in proliferation;</w:t>
            </w:r>
            <w:r>
              <w:rPr>
                <w:rFonts w:ascii="Book Antiqua" w:hAnsi="Book Antiqua"/>
              </w:rPr>
              <w:t xml:space="preserve"> </w:t>
            </w:r>
            <w:r w:rsidRPr="00D851C9">
              <w:rPr>
                <w:rFonts w:ascii="Book Antiqua" w:hAnsi="Book Antiqua"/>
              </w:rPr>
              <w:t>no change in differentiation;</w:t>
            </w:r>
            <w:r>
              <w:rPr>
                <w:rFonts w:ascii="Book Antiqua" w:hAnsi="Book Antiqua"/>
              </w:rPr>
              <w:t xml:space="preserve"> </w:t>
            </w:r>
            <w:r w:rsidRPr="00D851C9">
              <w:rPr>
                <w:rFonts w:ascii="Book Antiqua" w:hAnsi="Book Antiqua"/>
              </w:rPr>
              <w:t xml:space="preserve">not being able to </w:t>
            </w:r>
            <w:proofErr w:type="spellStart"/>
            <w:r w:rsidRPr="00D851C9">
              <w:rPr>
                <w:rFonts w:ascii="Book Antiqua" w:hAnsi="Book Antiqua"/>
              </w:rPr>
              <w:t>supress</w:t>
            </w:r>
            <w:proofErr w:type="spellEnd"/>
            <w:r w:rsidRPr="00D851C9">
              <w:rPr>
                <w:rFonts w:ascii="Book Antiqua" w:hAnsi="Book Antiqua"/>
              </w:rPr>
              <w:t xml:space="preserve"> CD3 proliferation;</w:t>
            </w:r>
            <w:r>
              <w:rPr>
                <w:rFonts w:ascii="Book Antiqua" w:hAnsi="Book Antiqua"/>
              </w:rPr>
              <w:t xml:space="preserve"> </w:t>
            </w:r>
            <w:r w:rsidRPr="00D851C9">
              <w:rPr>
                <w:rFonts w:ascii="Book Antiqua" w:hAnsi="Book Antiqua"/>
              </w:rPr>
              <w:t>IDO activity↓</w:t>
            </w:r>
          </w:p>
        </w:tc>
        <w:tc>
          <w:tcPr>
            <w:tcW w:w="0" w:type="auto"/>
          </w:tcPr>
          <w:p w14:paraId="41ED64E0" w14:textId="04B9CF87" w:rsidR="00D851C9" w:rsidRPr="00D851C9" w:rsidRDefault="00D851C9" w:rsidP="00D851C9">
            <w:pPr>
              <w:spacing w:line="360" w:lineRule="auto"/>
              <w:jc w:val="both"/>
              <w:rPr>
                <w:rFonts w:ascii="Book Antiqua" w:hAnsi="Book Antiqua"/>
              </w:rPr>
            </w:pPr>
            <w:proofErr w:type="spellStart"/>
            <w:r w:rsidRPr="00D851C9">
              <w:rPr>
                <w:rFonts w:ascii="Book Antiqua" w:hAnsi="Book Antiqua"/>
              </w:rPr>
              <w:t>Inostroza</w:t>
            </w:r>
            <w:proofErr w:type="spellEnd"/>
            <w:r w:rsidRPr="00D851C9">
              <w:rPr>
                <w:rFonts w:ascii="Book Antiqua" w:hAnsi="Book Antiqua"/>
              </w:rPr>
              <w:t xml:space="preserve"> </w:t>
            </w:r>
            <w:r w:rsidRPr="00D851C9">
              <w:rPr>
                <w:rFonts w:ascii="Book Antiqua" w:hAnsi="Book Antiqua"/>
                <w:i/>
                <w:iCs/>
              </w:rPr>
              <w:t xml:space="preserve">et </w:t>
            </w:r>
            <w:proofErr w:type="gramStart"/>
            <w:r w:rsidRPr="00D851C9">
              <w:rPr>
                <w:rFonts w:ascii="Book Antiqua" w:hAnsi="Book Antiqua"/>
                <w:i/>
                <w:iCs/>
              </w:rPr>
              <w:t>al</w:t>
            </w:r>
            <w:r w:rsidR="00380AE1">
              <w:rPr>
                <w:rFonts w:ascii="Book Antiqua" w:hAnsi="Book Antiqua"/>
                <w:vertAlign w:val="superscript"/>
              </w:rPr>
              <w:t>[</w:t>
            </w:r>
            <w:proofErr w:type="gramEnd"/>
            <w:r w:rsidR="00380AE1">
              <w:rPr>
                <w:rFonts w:ascii="Book Antiqua" w:hAnsi="Book Antiqua"/>
                <w:vertAlign w:val="superscript"/>
              </w:rPr>
              <w:t>97]</w:t>
            </w:r>
            <w:r w:rsidRPr="00D851C9">
              <w:rPr>
                <w:rFonts w:ascii="Book Antiqua" w:hAnsi="Book Antiqua"/>
              </w:rPr>
              <w:t>, 2020</w:t>
            </w:r>
          </w:p>
        </w:tc>
      </w:tr>
      <w:tr w:rsidR="00D851C9" w:rsidRPr="00D851C9" w14:paraId="5ADA7466" w14:textId="77777777" w:rsidTr="00C551D3">
        <w:trPr>
          <w:trHeight w:val="20"/>
        </w:trPr>
        <w:tc>
          <w:tcPr>
            <w:tcW w:w="0" w:type="auto"/>
          </w:tcPr>
          <w:p w14:paraId="7F1FE8C3" w14:textId="6124A80B" w:rsidR="00D851C9" w:rsidRPr="00D851C9" w:rsidRDefault="00D851C9" w:rsidP="00D851C9">
            <w:pPr>
              <w:spacing w:line="360" w:lineRule="auto"/>
              <w:jc w:val="both"/>
              <w:rPr>
                <w:rFonts w:ascii="Book Antiqua" w:hAnsi="Book Antiqua"/>
              </w:rPr>
            </w:pPr>
            <w:r>
              <w:rPr>
                <w:rFonts w:ascii="Book Antiqua" w:hAnsi="Book Antiqua"/>
              </w:rPr>
              <w:t>D</w:t>
            </w:r>
            <w:r w:rsidRPr="00D851C9">
              <w:rPr>
                <w:rFonts w:ascii="Book Antiqua" w:hAnsi="Book Antiqua"/>
              </w:rPr>
              <w:t>ecayed and pain affected tissue</w:t>
            </w:r>
          </w:p>
        </w:tc>
        <w:tc>
          <w:tcPr>
            <w:tcW w:w="0" w:type="auto"/>
          </w:tcPr>
          <w:p w14:paraId="0C1CAA9D" w14:textId="49A4AB86" w:rsidR="00D851C9" w:rsidRPr="00D851C9" w:rsidRDefault="00D851C9" w:rsidP="00D851C9">
            <w:pPr>
              <w:spacing w:line="360" w:lineRule="auto"/>
              <w:jc w:val="both"/>
              <w:rPr>
                <w:rFonts w:ascii="Book Antiqua" w:hAnsi="Book Antiqua"/>
              </w:rPr>
            </w:pPr>
            <w:r>
              <w:rPr>
                <w:rFonts w:ascii="Book Antiqua" w:hAnsi="Book Antiqua"/>
              </w:rPr>
              <w:t>N</w:t>
            </w:r>
            <w:r w:rsidRPr="00D851C9">
              <w:rPr>
                <w:rFonts w:ascii="Book Antiqua" w:hAnsi="Book Antiqua"/>
              </w:rPr>
              <w:t>o change in immunophenotype;</w:t>
            </w:r>
            <w:r>
              <w:rPr>
                <w:rFonts w:ascii="Book Antiqua" w:hAnsi="Book Antiqua"/>
              </w:rPr>
              <w:t xml:space="preserve"> </w:t>
            </w:r>
            <w:r w:rsidRPr="00D851C9">
              <w:rPr>
                <w:rFonts w:ascii="Book Antiqua" w:hAnsi="Book Antiqua"/>
              </w:rPr>
              <w:t>proliferation↓;</w:t>
            </w:r>
            <w:r>
              <w:rPr>
                <w:rFonts w:ascii="Book Antiqua" w:hAnsi="Book Antiqua"/>
              </w:rPr>
              <w:t xml:space="preserve"> </w:t>
            </w:r>
            <w:r w:rsidRPr="00D851C9">
              <w:rPr>
                <w:rFonts w:ascii="Book Antiqua" w:hAnsi="Book Antiqua"/>
              </w:rPr>
              <w:t>Ca deposition↑, OCN and RunX2 protein expression↑;</w:t>
            </w:r>
            <w:r>
              <w:rPr>
                <w:rFonts w:ascii="Book Antiqua" w:hAnsi="Book Antiqua"/>
              </w:rPr>
              <w:t xml:space="preserve"> </w:t>
            </w:r>
            <w:r w:rsidRPr="00D851C9">
              <w:rPr>
                <w:rFonts w:ascii="Book Antiqua" w:hAnsi="Book Antiqua"/>
              </w:rPr>
              <w:t xml:space="preserve">MAP2 and </w:t>
            </w:r>
            <w:proofErr w:type="spellStart"/>
            <w:r w:rsidRPr="00D851C9">
              <w:rPr>
                <w:rFonts w:ascii="Book Antiqua" w:hAnsi="Book Antiqua"/>
              </w:rPr>
              <w:t>NeuN</w:t>
            </w:r>
            <w:proofErr w:type="spellEnd"/>
            <w:r w:rsidRPr="00D851C9">
              <w:rPr>
                <w:rFonts w:ascii="Book Antiqua" w:hAnsi="Book Antiqua"/>
              </w:rPr>
              <w:t xml:space="preserve"> protein expression↓; IL-6 expression and IL-6- induced osteogenesis↑</w:t>
            </w:r>
          </w:p>
        </w:tc>
        <w:tc>
          <w:tcPr>
            <w:tcW w:w="0" w:type="auto"/>
          </w:tcPr>
          <w:p w14:paraId="42CA02CE" w14:textId="5BFC7357" w:rsidR="00D851C9" w:rsidRPr="00D851C9" w:rsidRDefault="00D851C9" w:rsidP="00D851C9">
            <w:pPr>
              <w:spacing w:line="360" w:lineRule="auto"/>
              <w:jc w:val="both"/>
              <w:rPr>
                <w:rFonts w:ascii="Book Antiqua" w:hAnsi="Book Antiqua"/>
              </w:rPr>
            </w:pPr>
            <w:r w:rsidRPr="00D851C9">
              <w:rPr>
                <w:rFonts w:ascii="Book Antiqua" w:hAnsi="Book Antiqua"/>
              </w:rPr>
              <w:t xml:space="preserve">Park </w:t>
            </w:r>
            <w:r w:rsidRPr="00D851C9">
              <w:rPr>
                <w:rFonts w:ascii="Book Antiqua" w:hAnsi="Book Antiqua"/>
                <w:i/>
                <w:iCs/>
              </w:rPr>
              <w:t xml:space="preserve">et </w:t>
            </w:r>
            <w:proofErr w:type="gramStart"/>
            <w:r w:rsidRPr="00D851C9">
              <w:rPr>
                <w:rFonts w:ascii="Book Antiqua" w:hAnsi="Book Antiqua"/>
                <w:i/>
                <w:iCs/>
              </w:rPr>
              <w:t>al</w:t>
            </w:r>
            <w:r w:rsidR="00DB5839">
              <w:rPr>
                <w:rFonts w:ascii="Book Antiqua" w:hAnsi="Book Antiqua"/>
                <w:vertAlign w:val="superscript"/>
              </w:rPr>
              <w:t>[</w:t>
            </w:r>
            <w:proofErr w:type="gramEnd"/>
            <w:r w:rsidR="00DB5839">
              <w:rPr>
                <w:rFonts w:ascii="Book Antiqua" w:hAnsi="Book Antiqua"/>
                <w:vertAlign w:val="superscript"/>
              </w:rPr>
              <w:t>98]</w:t>
            </w:r>
            <w:r w:rsidRPr="00D851C9">
              <w:rPr>
                <w:rFonts w:ascii="Book Antiqua" w:hAnsi="Book Antiqua"/>
              </w:rPr>
              <w:t>, 2019</w:t>
            </w:r>
          </w:p>
        </w:tc>
      </w:tr>
      <w:tr w:rsidR="00D851C9" w:rsidRPr="00D851C9" w14:paraId="426B9566" w14:textId="77777777" w:rsidTr="00C551D3">
        <w:trPr>
          <w:trHeight w:val="20"/>
        </w:trPr>
        <w:tc>
          <w:tcPr>
            <w:tcW w:w="0" w:type="auto"/>
          </w:tcPr>
          <w:p w14:paraId="09B0458C" w14:textId="525C1FD7" w:rsidR="00D851C9" w:rsidRPr="00D851C9" w:rsidRDefault="00D851C9" w:rsidP="00D851C9">
            <w:pPr>
              <w:spacing w:line="360" w:lineRule="auto"/>
              <w:jc w:val="both"/>
              <w:rPr>
                <w:rFonts w:ascii="Book Antiqua" w:hAnsi="Book Antiqua"/>
              </w:rPr>
            </w:pPr>
            <w:r>
              <w:rPr>
                <w:rFonts w:ascii="Book Antiqua" w:hAnsi="Book Antiqua"/>
              </w:rPr>
              <w:t>I</w:t>
            </w:r>
            <w:r w:rsidRPr="00D851C9">
              <w:rPr>
                <w:rFonts w:ascii="Book Antiqua" w:hAnsi="Book Antiqua"/>
              </w:rPr>
              <w:t>rreversible pulpitis</w:t>
            </w:r>
          </w:p>
        </w:tc>
        <w:tc>
          <w:tcPr>
            <w:tcW w:w="0" w:type="auto"/>
          </w:tcPr>
          <w:p w14:paraId="63AC8093" w14:textId="52367D7D" w:rsidR="00D851C9" w:rsidRPr="00D851C9" w:rsidRDefault="00D851C9" w:rsidP="00D851C9">
            <w:pPr>
              <w:spacing w:line="360" w:lineRule="auto"/>
              <w:jc w:val="both"/>
              <w:rPr>
                <w:rFonts w:ascii="Book Antiqua" w:hAnsi="Book Antiqua"/>
              </w:rPr>
            </w:pPr>
            <w:r>
              <w:rPr>
                <w:rFonts w:ascii="Book Antiqua" w:hAnsi="Book Antiqua"/>
              </w:rPr>
              <w:t>P</w:t>
            </w:r>
            <w:r w:rsidRPr="00D851C9">
              <w:rPr>
                <w:rFonts w:ascii="Book Antiqua" w:hAnsi="Book Antiqua"/>
              </w:rPr>
              <w:t>opulation doubling time↓;</w:t>
            </w:r>
            <w:r>
              <w:rPr>
                <w:rFonts w:ascii="Book Antiqua" w:hAnsi="Book Antiqua"/>
              </w:rPr>
              <w:t xml:space="preserve"> </w:t>
            </w:r>
            <w:r w:rsidRPr="00D851C9">
              <w:rPr>
                <w:rFonts w:ascii="Book Antiqua" w:hAnsi="Book Antiqua"/>
              </w:rPr>
              <w:t>STRO</w:t>
            </w:r>
            <w:r w:rsidRPr="00D851C9">
              <w:rPr>
                <w:rFonts w:ascii="MS Gothic" w:eastAsia="MS Gothic" w:hAnsi="MS Gothic" w:cs="MS Gothic" w:hint="eastAsia"/>
              </w:rPr>
              <w:t>‑</w:t>
            </w:r>
            <w:r w:rsidRPr="00D851C9">
              <w:rPr>
                <w:rFonts w:ascii="Book Antiqua" w:hAnsi="Book Antiqua"/>
              </w:rPr>
              <w:t>1, CD90, CD105 and CD146 levels↑;</w:t>
            </w:r>
            <w:r>
              <w:rPr>
                <w:rFonts w:ascii="Book Antiqua" w:hAnsi="Book Antiqua"/>
              </w:rPr>
              <w:t xml:space="preserve"> </w:t>
            </w:r>
            <w:r w:rsidRPr="00D851C9">
              <w:rPr>
                <w:rFonts w:ascii="Book Antiqua" w:hAnsi="Book Antiqua"/>
              </w:rPr>
              <w:t>Ca deposition↓; OCN and RUNX2 mRNA expression↓;</w:t>
            </w:r>
            <w:r>
              <w:rPr>
                <w:rFonts w:ascii="Book Antiqua" w:hAnsi="Book Antiqua"/>
              </w:rPr>
              <w:t xml:space="preserve"> </w:t>
            </w:r>
            <w:r w:rsidRPr="00D851C9">
              <w:rPr>
                <w:rFonts w:ascii="Book Antiqua" w:hAnsi="Book Antiqua"/>
              </w:rPr>
              <w:t>LPL and PPARγ2 mRNA expression↓;</w:t>
            </w:r>
            <w:r>
              <w:rPr>
                <w:rFonts w:ascii="Book Antiqua" w:hAnsi="Book Antiqua"/>
              </w:rPr>
              <w:t xml:space="preserve"> </w:t>
            </w:r>
            <w:r>
              <w:rPr>
                <w:rFonts w:ascii="Book Antiqua" w:hAnsi="Book Antiqua"/>
                <w:i/>
                <w:iCs/>
              </w:rPr>
              <w:t>i</w:t>
            </w:r>
            <w:r w:rsidRPr="00D851C9">
              <w:rPr>
                <w:rFonts w:ascii="Book Antiqua" w:hAnsi="Book Antiqua"/>
                <w:i/>
                <w:iCs/>
              </w:rPr>
              <w:t>n vivo</w:t>
            </w:r>
            <w:r w:rsidRPr="00D851C9">
              <w:rPr>
                <w:rFonts w:ascii="Book Antiqua" w:hAnsi="Book Antiqua"/>
              </w:rPr>
              <w:t>:</w:t>
            </w:r>
            <w:r>
              <w:rPr>
                <w:rFonts w:ascii="Book Antiqua" w:hAnsi="Book Antiqua"/>
                <w:i/>
                <w:iCs/>
              </w:rPr>
              <w:t xml:space="preserve"> </w:t>
            </w:r>
            <w:r w:rsidRPr="00D851C9">
              <w:rPr>
                <w:rFonts w:ascii="Book Antiqua" w:hAnsi="Book Antiqua"/>
              </w:rPr>
              <w:t>Retaining their stem cell potency</w:t>
            </w:r>
          </w:p>
        </w:tc>
        <w:tc>
          <w:tcPr>
            <w:tcW w:w="0" w:type="auto"/>
          </w:tcPr>
          <w:p w14:paraId="6BCD6A15" w14:textId="7EE1B575" w:rsidR="00D851C9" w:rsidRPr="00D851C9" w:rsidRDefault="00D851C9" w:rsidP="00D851C9">
            <w:pPr>
              <w:spacing w:line="360" w:lineRule="auto"/>
              <w:jc w:val="both"/>
              <w:rPr>
                <w:rFonts w:ascii="Book Antiqua" w:hAnsi="Book Antiqua"/>
              </w:rPr>
            </w:pPr>
            <w:proofErr w:type="spellStart"/>
            <w:r w:rsidRPr="00D851C9">
              <w:rPr>
                <w:rFonts w:ascii="Book Antiqua" w:hAnsi="Book Antiqua"/>
              </w:rPr>
              <w:t>Alongi</w:t>
            </w:r>
            <w:proofErr w:type="spellEnd"/>
            <w:r w:rsidRPr="00D851C9">
              <w:rPr>
                <w:rFonts w:ascii="Book Antiqua" w:hAnsi="Book Antiqua"/>
              </w:rPr>
              <w:t xml:space="preserve"> </w:t>
            </w:r>
            <w:r w:rsidRPr="00D851C9">
              <w:rPr>
                <w:rFonts w:ascii="Book Antiqua" w:hAnsi="Book Antiqua"/>
                <w:i/>
                <w:iCs/>
              </w:rPr>
              <w:t xml:space="preserve">et </w:t>
            </w:r>
            <w:proofErr w:type="gramStart"/>
            <w:r w:rsidRPr="00D851C9">
              <w:rPr>
                <w:rFonts w:ascii="Book Antiqua" w:hAnsi="Book Antiqua"/>
                <w:i/>
                <w:iCs/>
              </w:rPr>
              <w:t>al</w:t>
            </w:r>
            <w:r w:rsidR="00DB5839">
              <w:rPr>
                <w:rFonts w:ascii="Book Antiqua" w:hAnsi="Book Antiqua"/>
                <w:vertAlign w:val="superscript"/>
              </w:rPr>
              <w:t>[</w:t>
            </w:r>
            <w:proofErr w:type="gramEnd"/>
            <w:r w:rsidR="00DB5839">
              <w:rPr>
                <w:rFonts w:ascii="Book Antiqua" w:hAnsi="Book Antiqua"/>
                <w:vertAlign w:val="superscript"/>
              </w:rPr>
              <w:t>99]</w:t>
            </w:r>
            <w:r w:rsidRPr="00D851C9">
              <w:rPr>
                <w:rFonts w:ascii="Book Antiqua" w:hAnsi="Book Antiqua"/>
              </w:rPr>
              <w:t>, 2010</w:t>
            </w:r>
          </w:p>
        </w:tc>
      </w:tr>
      <w:tr w:rsidR="00D851C9" w:rsidRPr="00D851C9" w14:paraId="0F32E40B" w14:textId="77777777" w:rsidTr="00C551D3">
        <w:trPr>
          <w:trHeight w:val="20"/>
        </w:trPr>
        <w:tc>
          <w:tcPr>
            <w:tcW w:w="0" w:type="auto"/>
          </w:tcPr>
          <w:p w14:paraId="344F47F1" w14:textId="650574B6" w:rsidR="00D851C9" w:rsidRPr="00D851C9" w:rsidRDefault="003E00D9" w:rsidP="00D851C9">
            <w:pPr>
              <w:spacing w:line="360" w:lineRule="auto"/>
              <w:jc w:val="both"/>
              <w:rPr>
                <w:rFonts w:ascii="Book Antiqua" w:hAnsi="Book Antiqua"/>
              </w:rPr>
            </w:pPr>
            <w:r>
              <w:rPr>
                <w:rFonts w:ascii="Book Antiqua" w:hAnsi="Book Antiqua"/>
              </w:rPr>
              <w:t>S</w:t>
            </w:r>
            <w:r w:rsidR="00D851C9" w:rsidRPr="00D851C9">
              <w:rPr>
                <w:rFonts w:ascii="Book Antiqua" w:hAnsi="Book Antiqua"/>
              </w:rPr>
              <w:t>evere periodontal disease</w:t>
            </w:r>
          </w:p>
        </w:tc>
        <w:tc>
          <w:tcPr>
            <w:tcW w:w="0" w:type="auto"/>
          </w:tcPr>
          <w:p w14:paraId="06694D96" w14:textId="4E606049" w:rsidR="00D851C9" w:rsidRPr="00D851C9" w:rsidRDefault="003E00D9" w:rsidP="00D851C9">
            <w:pPr>
              <w:spacing w:line="360" w:lineRule="auto"/>
              <w:jc w:val="both"/>
              <w:rPr>
                <w:rFonts w:ascii="Book Antiqua" w:hAnsi="Book Antiqua"/>
              </w:rPr>
            </w:pPr>
            <w:r>
              <w:rPr>
                <w:rFonts w:ascii="Book Antiqua" w:hAnsi="Book Antiqua"/>
              </w:rPr>
              <w:t>P</w:t>
            </w:r>
            <w:r w:rsidR="00D851C9" w:rsidRPr="00D851C9">
              <w:rPr>
                <w:rFonts w:ascii="Book Antiqua" w:hAnsi="Book Antiqua"/>
              </w:rPr>
              <w:t>roliferation</w:t>
            </w:r>
            <w:r w:rsidRPr="00D851C9">
              <w:rPr>
                <w:rFonts w:ascii="Book Antiqua" w:hAnsi="Book Antiqua"/>
              </w:rPr>
              <w:t>↑</w:t>
            </w:r>
            <w:r w:rsidR="00D851C9" w:rsidRPr="00D851C9">
              <w:rPr>
                <w:rFonts w:ascii="Book Antiqua" w:hAnsi="Book Antiqua"/>
              </w:rPr>
              <w:t>;</w:t>
            </w:r>
            <w:r>
              <w:rPr>
                <w:rFonts w:ascii="Book Antiqua" w:hAnsi="Book Antiqua"/>
              </w:rPr>
              <w:t xml:space="preserve"> </w:t>
            </w:r>
            <w:r w:rsidR="00D851C9" w:rsidRPr="00D851C9">
              <w:rPr>
                <w:rFonts w:ascii="Book Antiqua" w:hAnsi="Book Antiqua"/>
              </w:rPr>
              <w:t>Stro-1+, CD146, SSEA-4 levels</w:t>
            </w:r>
            <w:r w:rsidRPr="00D851C9">
              <w:rPr>
                <w:rFonts w:ascii="Book Antiqua" w:hAnsi="Book Antiqua"/>
              </w:rPr>
              <w:t>↑</w:t>
            </w:r>
            <w:r w:rsidR="00D851C9" w:rsidRPr="00D851C9">
              <w:rPr>
                <w:rFonts w:ascii="Book Antiqua" w:hAnsi="Book Antiqua"/>
              </w:rPr>
              <w:t>;</w:t>
            </w:r>
            <w:r>
              <w:rPr>
                <w:rFonts w:ascii="Book Antiqua" w:hAnsi="Book Antiqua"/>
              </w:rPr>
              <w:t xml:space="preserve"> </w:t>
            </w:r>
            <w:r w:rsidR="00D851C9" w:rsidRPr="00D851C9">
              <w:rPr>
                <w:rFonts w:ascii="Book Antiqua" w:hAnsi="Book Antiqua"/>
              </w:rPr>
              <w:t>Ca deposition</w:t>
            </w:r>
            <w:r w:rsidRPr="00D851C9">
              <w:rPr>
                <w:rFonts w:ascii="Book Antiqua" w:hAnsi="Book Antiqua"/>
              </w:rPr>
              <w:t>↑</w:t>
            </w:r>
            <w:r w:rsidR="00D851C9" w:rsidRPr="00D851C9">
              <w:rPr>
                <w:rFonts w:ascii="Book Antiqua" w:hAnsi="Book Antiqua"/>
              </w:rPr>
              <w:t>, OCN, RUNX2 and mRNA expression</w:t>
            </w:r>
            <w:r w:rsidRPr="00D851C9">
              <w:rPr>
                <w:rFonts w:ascii="Book Antiqua" w:hAnsi="Book Antiqua"/>
              </w:rPr>
              <w:t>↑</w:t>
            </w:r>
            <w:r w:rsidR="00D851C9" w:rsidRPr="00D851C9">
              <w:rPr>
                <w:rFonts w:ascii="Book Antiqua" w:hAnsi="Book Antiqua"/>
              </w:rPr>
              <w:t xml:space="preserve"> (also upon stimulation with proinflammatory cytokines IL-1β and TNF-α)</w:t>
            </w:r>
          </w:p>
        </w:tc>
        <w:tc>
          <w:tcPr>
            <w:tcW w:w="0" w:type="auto"/>
          </w:tcPr>
          <w:p w14:paraId="671441F3" w14:textId="760668E6" w:rsidR="00D851C9" w:rsidRPr="00D851C9" w:rsidRDefault="00D851C9" w:rsidP="00D851C9">
            <w:pPr>
              <w:spacing w:line="360" w:lineRule="auto"/>
              <w:jc w:val="both"/>
              <w:rPr>
                <w:rFonts w:ascii="Book Antiqua" w:hAnsi="Book Antiqua"/>
              </w:rPr>
            </w:pPr>
            <w:proofErr w:type="spellStart"/>
            <w:r w:rsidRPr="00D851C9">
              <w:rPr>
                <w:rFonts w:ascii="Book Antiqua" w:hAnsi="Book Antiqua"/>
              </w:rPr>
              <w:t>Tomasello</w:t>
            </w:r>
            <w:proofErr w:type="spellEnd"/>
            <w:r w:rsidR="00C551D3">
              <w:rPr>
                <w:rFonts w:ascii="Book Antiqua" w:hAnsi="Book Antiqua"/>
              </w:rPr>
              <w:t xml:space="preserve"> </w:t>
            </w:r>
            <w:r w:rsidRPr="00D851C9">
              <w:rPr>
                <w:rFonts w:ascii="Book Antiqua" w:hAnsi="Book Antiqua"/>
                <w:i/>
                <w:iCs/>
              </w:rPr>
              <w:t xml:space="preserve">et </w:t>
            </w:r>
            <w:proofErr w:type="gramStart"/>
            <w:r w:rsidRPr="00D851C9">
              <w:rPr>
                <w:rFonts w:ascii="Book Antiqua" w:hAnsi="Book Antiqua"/>
                <w:i/>
                <w:iCs/>
              </w:rPr>
              <w:t>al</w:t>
            </w:r>
            <w:r w:rsidR="00DB5839">
              <w:rPr>
                <w:rFonts w:ascii="Book Antiqua" w:hAnsi="Book Antiqua"/>
                <w:vertAlign w:val="superscript"/>
              </w:rPr>
              <w:t>[</w:t>
            </w:r>
            <w:proofErr w:type="gramEnd"/>
            <w:r w:rsidR="00DB5839">
              <w:rPr>
                <w:rFonts w:ascii="Book Antiqua" w:hAnsi="Book Antiqua"/>
                <w:vertAlign w:val="superscript"/>
              </w:rPr>
              <w:t>101]</w:t>
            </w:r>
            <w:r w:rsidRPr="00D851C9">
              <w:rPr>
                <w:rFonts w:ascii="Book Antiqua" w:hAnsi="Book Antiqua"/>
              </w:rPr>
              <w:t>, 2017</w:t>
            </w:r>
          </w:p>
        </w:tc>
      </w:tr>
      <w:tr w:rsidR="00D851C9" w:rsidRPr="00D851C9" w14:paraId="2D16952A" w14:textId="77777777" w:rsidTr="00C551D3">
        <w:trPr>
          <w:trHeight w:val="20"/>
        </w:trPr>
        <w:tc>
          <w:tcPr>
            <w:tcW w:w="0" w:type="auto"/>
            <w:gridSpan w:val="3"/>
          </w:tcPr>
          <w:p w14:paraId="2E632887" w14:textId="77777777" w:rsidR="00D851C9" w:rsidRPr="00D851C9" w:rsidRDefault="00D851C9" w:rsidP="00D851C9">
            <w:pPr>
              <w:spacing w:line="360" w:lineRule="auto"/>
              <w:jc w:val="both"/>
              <w:rPr>
                <w:rFonts w:ascii="Book Antiqua" w:hAnsi="Book Antiqua"/>
              </w:rPr>
            </w:pPr>
            <w:r w:rsidRPr="00D851C9">
              <w:rPr>
                <w:rFonts w:ascii="Book Antiqua" w:hAnsi="Book Antiqua"/>
              </w:rPr>
              <w:t>GMSCs</w:t>
            </w:r>
          </w:p>
        </w:tc>
      </w:tr>
      <w:tr w:rsidR="00D851C9" w:rsidRPr="00D851C9" w14:paraId="78D3A961" w14:textId="77777777" w:rsidTr="00C551D3">
        <w:trPr>
          <w:trHeight w:val="20"/>
        </w:trPr>
        <w:tc>
          <w:tcPr>
            <w:tcW w:w="0" w:type="auto"/>
          </w:tcPr>
          <w:p w14:paraId="56654918" w14:textId="4DCA4020" w:rsidR="00D851C9" w:rsidRPr="00D851C9" w:rsidRDefault="003E00D9" w:rsidP="00D851C9">
            <w:pPr>
              <w:spacing w:line="360" w:lineRule="auto"/>
              <w:jc w:val="both"/>
              <w:rPr>
                <w:rFonts w:ascii="Book Antiqua" w:hAnsi="Book Antiqua"/>
              </w:rPr>
            </w:pPr>
            <w:r>
              <w:rPr>
                <w:rFonts w:ascii="Book Antiqua" w:hAnsi="Book Antiqua"/>
              </w:rPr>
              <w:t>S</w:t>
            </w:r>
            <w:r w:rsidR="00D851C9" w:rsidRPr="00D851C9">
              <w:rPr>
                <w:rFonts w:ascii="Book Antiqua" w:hAnsi="Book Antiqua"/>
              </w:rPr>
              <w:t>evere periodontal disease</w:t>
            </w:r>
          </w:p>
        </w:tc>
        <w:tc>
          <w:tcPr>
            <w:tcW w:w="0" w:type="auto"/>
          </w:tcPr>
          <w:p w14:paraId="18F83EDF" w14:textId="14369B6C" w:rsidR="00D851C9" w:rsidRPr="00D851C9" w:rsidRDefault="003E00D9" w:rsidP="00D851C9">
            <w:pPr>
              <w:spacing w:line="360" w:lineRule="auto"/>
              <w:jc w:val="both"/>
              <w:rPr>
                <w:rFonts w:ascii="Book Antiqua" w:hAnsi="Book Antiqua"/>
              </w:rPr>
            </w:pPr>
            <w:r>
              <w:rPr>
                <w:rFonts w:ascii="Book Antiqua" w:hAnsi="Book Antiqua"/>
              </w:rPr>
              <w:t>P</w:t>
            </w:r>
            <w:r w:rsidR="00D851C9" w:rsidRPr="00D851C9">
              <w:rPr>
                <w:rFonts w:ascii="Book Antiqua" w:hAnsi="Book Antiqua"/>
              </w:rPr>
              <w:t>roliferation</w:t>
            </w:r>
            <w:r w:rsidRPr="00D851C9">
              <w:rPr>
                <w:rFonts w:ascii="Book Antiqua" w:hAnsi="Book Antiqua"/>
              </w:rPr>
              <w:t>↑</w:t>
            </w:r>
            <w:r w:rsidR="00D851C9" w:rsidRPr="00D851C9">
              <w:rPr>
                <w:rFonts w:ascii="Book Antiqua" w:hAnsi="Book Antiqua"/>
              </w:rPr>
              <w:t>;</w:t>
            </w:r>
            <w:r>
              <w:rPr>
                <w:rFonts w:ascii="Book Antiqua" w:hAnsi="Book Antiqua"/>
              </w:rPr>
              <w:t xml:space="preserve"> </w:t>
            </w:r>
            <w:r w:rsidR="00D851C9" w:rsidRPr="00D851C9">
              <w:rPr>
                <w:rFonts w:ascii="Book Antiqua" w:hAnsi="Book Antiqua"/>
              </w:rPr>
              <w:t>Stro-1+, CD146, SSEA-4 levels</w:t>
            </w:r>
            <w:r w:rsidRPr="00D851C9">
              <w:rPr>
                <w:rFonts w:ascii="Book Antiqua" w:hAnsi="Book Antiqua"/>
              </w:rPr>
              <w:t>↑</w:t>
            </w:r>
            <w:r w:rsidR="00D851C9" w:rsidRPr="00D851C9">
              <w:rPr>
                <w:rFonts w:ascii="Book Antiqua" w:hAnsi="Book Antiqua"/>
              </w:rPr>
              <w:t>;</w:t>
            </w:r>
            <w:r>
              <w:rPr>
                <w:rFonts w:ascii="Book Antiqua" w:hAnsi="Book Antiqua"/>
              </w:rPr>
              <w:t xml:space="preserve"> </w:t>
            </w:r>
            <w:r w:rsidR="00D851C9" w:rsidRPr="00D851C9">
              <w:rPr>
                <w:rFonts w:ascii="Book Antiqua" w:hAnsi="Book Antiqua"/>
              </w:rPr>
              <w:t>Ca deposition</w:t>
            </w:r>
            <w:r w:rsidRPr="00D851C9">
              <w:rPr>
                <w:rFonts w:ascii="Book Antiqua" w:hAnsi="Book Antiqua"/>
              </w:rPr>
              <w:t>↑</w:t>
            </w:r>
            <w:r w:rsidR="00D851C9" w:rsidRPr="00D851C9">
              <w:rPr>
                <w:rFonts w:ascii="Book Antiqua" w:hAnsi="Book Antiqua"/>
              </w:rPr>
              <w:t>, OCN, RUNX2 and mRNA expression</w:t>
            </w:r>
            <w:r w:rsidRPr="00D851C9">
              <w:rPr>
                <w:rFonts w:ascii="Book Antiqua" w:hAnsi="Book Antiqua"/>
              </w:rPr>
              <w:t>↑</w:t>
            </w:r>
            <w:r w:rsidR="00D851C9" w:rsidRPr="00D851C9">
              <w:rPr>
                <w:rFonts w:ascii="Book Antiqua" w:hAnsi="Book Antiqua"/>
              </w:rPr>
              <w:t xml:space="preserve"> (also upon stimulation with proinflammatory cytokines IL-1β and TNF-α)</w:t>
            </w:r>
          </w:p>
        </w:tc>
        <w:tc>
          <w:tcPr>
            <w:tcW w:w="0" w:type="auto"/>
          </w:tcPr>
          <w:p w14:paraId="76E636DD" w14:textId="031E7B9B" w:rsidR="00D851C9" w:rsidRPr="00D851C9" w:rsidRDefault="00D851C9" w:rsidP="00D851C9">
            <w:pPr>
              <w:spacing w:line="360" w:lineRule="auto"/>
              <w:jc w:val="both"/>
              <w:rPr>
                <w:rFonts w:ascii="Book Antiqua" w:hAnsi="Book Antiqua"/>
              </w:rPr>
            </w:pPr>
            <w:proofErr w:type="spellStart"/>
            <w:r w:rsidRPr="00D851C9">
              <w:rPr>
                <w:rFonts w:ascii="Book Antiqua" w:hAnsi="Book Antiqua"/>
              </w:rPr>
              <w:t>Tomasello</w:t>
            </w:r>
            <w:proofErr w:type="spellEnd"/>
            <w:r w:rsidRPr="00D851C9">
              <w:rPr>
                <w:rFonts w:ascii="Book Antiqua" w:hAnsi="Book Antiqua"/>
              </w:rPr>
              <w:t xml:space="preserve"> </w:t>
            </w:r>
            <w:r w:rsidRPr="00D851C9">
              <w:rPr>
                <w:rFonts w:ascii="Book Antiqua" w:hAnsi="Book Antiqua"/>
                <w:i/>
                <w:iCs/>
              </w:rPr>
              <w:t xml:space="preserve">et </w:t>
            </w:r>
            <w:proofErr w:type="gramStart"/>
            <w:r w:rsidRPr="00D851C9">
              <w:rPr>
                <w:rFonts w:ascii="Book Antiqua" w:hAnsi="Book Antiqua"/>
                <w:i/>
                <w:iCs/>
              </w:rPr>
              <w:t>al</w:t>
            </w:r>
            <w:r w:rsidR="00DB5839">
              <w:rPr>
                <w:rFonts w:ascii="Book Antiqua" w:hAnsi="Book Antiqua"/>
                <w:vertAlign w:val="superscript"/>
              </w:rPr>
              <w:t>[</w:t>
            </w:r>
            <w:proofErr w:type="gramEnd"/>
            <w:r w:rsidR="00DB5839">
              <w:rPr>
                <w:rFonts w:ascii="Book Antiqua" w:hAnsi="Book Antiqua"/>
                <w:vertAlign w:val="superscript"/>
              </w:rPr>
              <w:t>10</w:t>
            </w:r>
            <w:r w:rsidR="0005034E">
              <w:rPr>
                <w:rFonts w:ascii="Book Antiqua" w:hAnsi="Book Antiqua"/>
                <w:vertAlign w:val="superscript"/>
              </w:rPr>
              <w:t>1</w:t>
            </w:r>
            <w:r w:rsidR="00DB5839">
              <w:rPr>
                <w:rFonts w:ascii="Book Antiqua" w:hAnsi="Book Antiqua"/>
                <w:vertAlign w:val="superscript"/>
              </w:rPr>
              <w:t>]</w:t>
            </w:r>
            <w:r w:rsidRPr="00D851C9">
              <w:rPr>
                <w:rFonts w:ascii="Book Antiqua" w:hAnsi="Book Antiqua"/>
              </w:rPr>
              <w:t>, 2017</w:t>
            </w:r>
          </w:p>
        </w:tc>
      </w:tr>
      <w:tr w:rsidR="00D851C9" w:rsidRPr="00D851C9" w14:paraId="3BA4E3BA" w14:textId="77777777" w:rsidTr="00C551D3">
        <w:trPr>
          <w:trHeight w:val="20"/>
        </w:trPr>
        <w:tc>
          <w:tcPr>
            <w:tcW w:w="0" w:type="auto"/>
          </w:tcPr>
          <w:p w14:paraId="6B15DA0F" w14:textId="141ED22B" w:rsidR="00D851C9" w:rsidRPr="00D851C9" w:rsidRDefault="003E00D9" w:rsidP="00D851C9">
            <w:pPr>
              <w:spacing w:line="360" w:lineRule="auto"/>
              <w:jc w:val="both"/>
              <w:rPr>
                <w:rFonts w:ascii="Book Antiqua" w:hAnsi="Book Antiqua"/>
              </w:rPr>
            </w:pPr>
            <w:r>
              <w:rPr>
                <w:rFonts w:ascii="Book Antiqua" w:hAnsi="Book Antiqua"/>
              </w:rPr>
              <w:t>D</w:t>
            </w:r>
            <w:r w:rsidR="00D851C9" w:rsidRPr="00D851C9">
              <w:rPr>
                <w:rFonts w:ascii="Book Antiqua" w:hAnsi="Book Antiqua"/>
              </w:rPr>
              <w:t>ental plaque-induced gingival hyperplasia</w:t>
            </w:r>
          </w:p>
        </w:tc>
        <w:tc>
          <w:tcPr>
            <w:tcW w:w="0" w:type="auto"/>
          </w:tcPr>
          <w:p w14:paraId="7AD8C0A2" w14:textId="4BBFDC7E" w:rsidR="00D851C9" w:rsidRPr="00D851C9" w:rsidRDefault="003E00D9" w:rsidP="00D851C9">
            <w:pPr>
              <w:spacing w:line="360" w:lineRule="auto"/>
              <w:jc w:val="both"/>
              <w:rPr>
                <w:rFonts w:ascii="Book Antiqua" w:hAnsi="Book Antiqua"/>
              </w:rPr>
            </w:pPr>
            <w:r>
              <w:rPr>
                <w:rFonts w:ascii="Book Antiqua" w:hAnsi="Book Antiqua"/>
              </w:rPr>
              <w:t>P</w:t>
            </w:r>
            <w:r w:rsidR="00D851C9" w:rsidRPr="00D851C9">
              <w:rPr>
                <w:rFonts w:ascii="Book Antiqua" w:hAnsi="Book Antiqua"/>
              </w:rPr>
              <w:t>roliferation</w:t>
            </w:r>
            <w:r w:rsidRPr="00D851C9">
              <w:rPr>
                <w:rFonts w:ascii="Book Antiqua" w:hAnsi="Book Antiqua"/>
              </w:rPr>
              <w:t>↑</w:t>
            </w:r>
            <w:r w:rsidR="00D851C9" w:rsidRPr="00D851C9">
              <w:rPr>
                <w:rFonts w:ascii="Book Antiqua" w:hAnsi="Book Antiqua"/>
              </w:rPr>
              <w:t>;</w:t>
            </w:r>
            <w:r>
              <w:rPr>
                <w:rFonts w:ascii="Book Antiqua" w:hAnsi="Book Antiqua"/>
              </w:rPr>
              <w:t xml:space="preserve"> </w:t>
            </w:r>
            <w:r w:rsidR="00D851C9" w:rsidRPr="00D851C9">
              <w:rPr>
                <w:rFonts w:ascii="Book Antiqua" w:hAnsi="Book Antiqua"/>
              </w:rPr>
              <w:t>Runx2 and OCN mRNA expression</w:t>
            </w:r>
            <w:r w:rsidRPr="00D851C9">
              <w:rPr>
                <w:rFonts w:ascii="Book Antiqua" w:hAnsi="Book Antiqua"/>
              </w:rPr>
              <w:t>↓</w:t>
            </w:r>
            <w:r w:rsidR="00D851C9" w:rsidRPr="00D851C9">
              <w:rPr>
                <w:rFonts w:ascii="Book Antiqua" w:hAnsi="Book Antiqua"/>
              </w:rPr>
              <w:t>;</w:t>
            </w:r>
            <w:r>
              <w:rPr>
                <w:rFonts w:ascii="Book Antiqua" w:hAnsi="Book Antiqua"/>
              </w:rPr>
              <w:t xml:space="preserve"> </w:t>
            </w:r>
            <w:r w:rsidR="00D851C9" w:rsidRPr="00D851C9">
              <w:rPr>
                <w:rFonts w:ascii="Book Antiqua" w:hAnsi="Book Antiqua"/>
              </w:rPr>
              <w:t>ALP activity</w:t>
            </w:r>
            <w:r w:rsidRPr="00D851C9">
              <w:rPr>
                <w:rFonts w:ascii="Book Antiqua" w:hAnsi="Book Antiqua"/>
              </w:rPr>
              <w:t>↓</w:t>
            </w:r>
            <w:r w:rsidR="00D851C9" w:rsidRPr="00D851C9">
              <w:rPr>
                <w:rFonts w:ascii="Book Antiqua" w:hAnsi="Book Antiqua"/>
              </w:rPr>
              <w:t>;</w:t>
            </w:r>
            <w:r>
              <w:rPr>
                <w:rFonts w:ascii="Book Antiqua" w:hAnsi="Book Antiqua"/>
              </w:rPr>
              <w:t xml:space="preserve"> </w:t>
            </w:r>
            <w:proofErr w:type="spellStart"/>
            <w:r w:rsidR="00D851C9" w:rsidRPr="00D851C9">
              <w:rPr>
                <w:rFonts w:ascii="Book Antiqua" w:hAnsi="Book Antiqua"/>
              </w:rPr>
              <w:t>PPARγ</w:t>
            </w:r>
            <w:proofErr w:type="spellEnd"/>
            <w:r w:rsidR="00D851C9" w:rsidRPr="00D851C9">
              <w:rPr>
                <w:rFonts w:ascii="Book Antiqua" w:hAnsi="Book Antiqua"/>
              </w:rPr>
              <w:t xml:space="preserve"> mRNA expression</w:t>
            </w:r>
            <w:r w:rsidRPr="00D851C9">
              <w:rPr>
                <w:rFonts w:ascii="Book Antiqua" w:hAnsi="Book Antiqua"/>
              </w:rPr>
              <w:t>↓</w:t>
            </w:r>
          </w:p>
        </w:tc>
        <w:tc>
          <w:tcPr>
            <w:tcW w:w="0" w:type="auto"/>
          </w:tcPr>
          <w:p w14:paraId="6863118B" w14:textId="4378A52D" w:rsidR="00D851C9" w:rsidRPr="00D851C9" w:rsidRDefault="00D851C9" w:rsidP="00D851C9">
            <w:pPr>
              <w:spacing w:line="360" w:lineRule="auto"/>
              <w:jc w:val="both"/>
              <w:rPr>
                <w:rFonts w:ascii="Book Antiqua" w:hAnsi="Book Antiqua"/>
              </w:rPr>
            </w:pPr>
            <w:r w:rsidRPr="00D851C9">
              <w:rPr>
                <w:rFonts w:ascii="Book Antiqua" w:hAnsi="Book Antiqua"/>
              </w:rPr>
              <w:t xml:space="preserve">Li </w:t>
            </w:r>
            <w:r w:rsidRPr="00D851C9">
              <w:rPr>
                <w:rFonts w:ascii="Book Antiqua" w:hAnsi="Book Antiqua"/>
                <w:i/>
                <w:iCs/>
              </w:rPr>
              <w:t xml:space="preserve">et </w:t>
            </w:r>
            <w:proofErr w:type="gramStart"/>
            <w:r w:rsidRPr="00D851C9">
              <w:rPr>
                <w:rFonts w:ascii="Book Antiqua" w:hAnsi="Book Antiqua"/>
                <w:i/>
                <w:iCs/>
              </w:rPr>
              <w:t>al</w:t>
            </w:r>
            <w:r w:rsidR="00174F49">
              <w:rPr>
                <w:rFonts w:ascii="Book Antiqua" w:hAnsi="Book Antiqua"/>
                <w:vertAlign w:val="superscript"/>
              </w:rPr>
              <w:t>[</w:t>
            </w:r>
            <w:proofErr w:type="gramEnd"/>
            <w:r w:rsidR="00174F49">
              <w:rPr>
                <w:rFonts w:ascii="Book Antiqua" w:hAnsi="Book Antiqua"/>
                <w:vertAlign w:val="superscript"/>
              </w:rPr>
              <w:t>102]</w:t>
            </w:r>
            <w:r w:rsidRPr="00D851C9">
              <w:rPr>
                <w:rFonts w:ascii="Book Antiqua" w:hAnsi="Book Antiqua"/>
              </w:rPr>
              <w:t>, 2013</w:t>
            </w:r>
          </w:p>
        </w:tc>
      </w:tr>
      <w:tr w:rsidR="00D851C9" w:rsidRPr="00D851C9" w14:paraId="722B9526" w14:textId="77777777" w:rsidTr="00C551D3">
        <w:trPr>
          <w:trHeight w:val="20"/>
        </w:trPr>
        <w:tc>
          <w:tcPr>
            <w:tcW w:w="0" w:type="auto"/>
            <w:gridSpan w:val="3"/>
          </w:tcPr>
          <w:p w14:paraId="3FC1356E" w14:textId="77777777" w:rsidR="00D851C9" w:rsidRPr="00D851C9" w:rsidRDefault="00D851C9" w:rsidP="00D851C9">
            <w:pPr>
              <w:spacing w:line="360" w:lineRule="auto"/>
              <w:jc w:val="both"/>
              <w:rPr>
                <w:rFonts w:ascii="Book Antiqua" w:hAnsi="Book Antiqua"/>
              </w:rPr>
            </w:pPr>
            <w:r w:rsidRPr="00D851C9">
              <w:rPr>
                <w:rFonts w:ascii="Book Antiqua" w:hAnsi="Book Antiqua"/>
              </w:rPr>
              <w:t>PDLSCs</w:t>
            </w:r>
          </w:p>
        </w:tc>
      </w:tr>
      <w:tr w:rsidR="00D851C9" w:rsidRPr="00D851C9" w14:paraId="3278B938" w14:textId="77777777" w:rsidTr="00C551D3">
        <w:trPr>
          <w:trHeight w:val="20"/>
        </w:trPr>
        <w:tc>
          <w:tcPr>
            <w:tcW w:w="0" w:type="auto"/>
          </w:tcPr>
          <w:p w14:paraId="7333F2E9" w14:textId="74DB5773" w:rsidR="00D851C9" w:rsidRPr="00D851C9" w:rsidRDefault="003E00D9" w:rsidP="003E00D9">
            <w:pPr>
              <w:spacing w:line="360" w:lineRule="auto"/>
              <w:jc w:val="both"/>
              <w:rPr>
                <w:rFonts w:ascii="Book Antiqua" w:hAnsi="Book Antiqua"/>
              </w:rPr>
            </w:pPr>
            <w:r w:rsidRPr="00D851C9">
              <w:rPr>
                <w:rFonts w:ascii="Book Antiqua" w:hAnsi="Book Antiqua"/>
              </w:rPr>
              <w:t>C</w:t>
            </w:r>
            <w:r w:rsidR="00D851C9" w:rsidRPr="00D851C9">
              <w:rPr>
                <w:rFonts w:ascii="Book Antiqua" w:hAnsi="Book Antiqua"/>
              </w:rPr>
              <w:t>hronic</w:t>
            </w:r>
            <w:r>
              <w:rPr>
                <w:rFonts w:ascii="Book Antiqua" w:hAnsi="Book Antiqua"/>
              </w:rPr>
              <w:t xml:space="preserve"> </w:t>
            </w:r>
            <w:proofErr w:type="spellStart"/>
            <w:r w:rsidR="00D851C9" w:rsidRPr="00D851C9">
              <w:rPr>
                <w:rFonts w:ascii="Book Antiqua" w:hAnsi="Book Antiqua"/>
              </w:rPr>
              <w:t>peridontitis</w:t>
            </w:r>
            <w:proofErr w:type="spellEnd"/>
          </w:p>
        </w:tc>
        <w:tc>
          <w:tcPr>
            <w:tcW w:w="0" w:type="auto"/>
          </w:tcPr>
          <w:p w14:paraId="31698CBB" w14:textId="4CDF42AF" w:rsidR="00D851C9" w:rsidRPr="00D851C9" w:rsidRDefault="003E00D9" w:rsidP="00D851C9">
            <w:pPr>
              <w:spacing w:line="360" w:lineRule="auto"/>
              <w:jc w:val="both"/>
              <w:rPr>
                <w:rFonts w:ascii="Book Antiqua" w:hAnsi="Book Antiqua"/>
              </w:rPr>
            </w:pPr>
            <w:r>
              <w:rPr>
                <w:rFonts w:ascii="Book Antiqua" w:hAnsi="Book Antiqua"/>
              </w:rPr>
              <w:t>N</w:t>
            </w:r>
            <w:r w:rsidR="00D851C9" w:rsidRPr="00D851C9">
              <w:rPr>
                <w:rFonts w:ascii="Book Antiqua" w:hAnsi="Book Antiqua"/>
              </w:rPr>
              <w:t xml:space="preserve">o change in Runx2, OCN and ALP mRNA expression; no change in </w:t>
            </w:r>
            <w:proofErr w:type="spellStart"/>
            <w:r w:rsidR="00D851C9" w:rsidRPr="00D851C9">
              <w:rPr>
                <w:rFonts w:ascii="Book Antiqua" w:hAnsi="Book Antiqua"/>
              </w:rPr>
              <w:t>PPARγ</w:t>
            </w:r>
            <w:proofErr w:type="spellEnd"/>
            <w:r w:rsidR="00D851C9" w:rsidRPr="00D851C9">
              <w:rPr>
                <w:rFonts w:ascii="Book Antiqua" w:hAnsi="Book Antiqua"/>
              </w:rPr>
              <w:t xml:space="preserve"> and aP2 mRNA expression; no change in proliferation;</w:t>
            </w:r>
            <w:r>
              <w:rPr>
                <w:rFonts w:ascii="Book Antiqua" w:hAnsi="Book Antiqua"/>
              </w:rPr>
              <w:t xml:space="preserve"> </w:t>
            </w:r>
            <w:r w:rsidR="00D851C9" w:rsidRPr="00D851C9">
              <w:rPr>
                <w:rFonts w:ascii="Book Antiqua" w:hAnsi="Book Antiqua"/>
                <w:i/>
                <w:iCs/>
              </w:rPr>
              <w:t>in vivo</w:t>
            </w:r>
            <w:r w:rsidR="00D851C9" w:rsidRPr="00D851C9">
              <w:rPr>
                <w:rFonts w:ascii="Book Antiqua" w:hAnsi="Book Antiqua"/>
              </w:rPr>
              <w:t>:</w:t>
            </w:r>
            <w:r>
              <w:rPr>
                <w:rFonts w:ascii="Book Antiqua" w:hAnsi="Book Antiqua"/>
              </w:rPr>
              <w:t xml:space="preserve"> S</w:t>
            </w:r>
            <w:r w:rsidR="00D851C9" w:rsidRPr="00D851C9">
              <w:rPr>
                <w:rFonts w:ascii="Book Antiqua" w:hAnsi="Book Antiqua"/>
              </w:rPr>
              <w:t>maller newly formed cementum</w:t>
            </w:r>
          </w:p>
        </w:tc>
        <w:tc>
          <w:tcPr>
            <w:tcW w:w="0" w:type="auto"/>
          </w:tcPr>
          <w:p w14:paraId="3948A1EC" w14:textId="06658E37" w:rsidR="00D851C9" w:rsidRPr="00D851C9" w:rsidRDefault="00D851C9" w:rsidP="00D851C9">
            <w:pPr>
              <w:spacing w:line="360" w:lineRule="auto"/>
              <w:jc w:val="both"/>
              <w:rPr>
                <w:rFonts w:ascii="Book Antiqua" w:hAnsi="Book Antiqua"/>
              </w:rPr>
            </w:pPr>
            <w:r w:rsidRPr="00D851C9">
              <w:rPr>
                <w:rFonts w:ascii="Book Antiqua" w:hAnsi="Book Antiqua"/>
              </w:rPr>
              <w:t xml:space="preserve">Park </w:t>
            </w:r>
            <w:r w:rsidRPr="00D851C9">
              <w:rPr>
                <w:rFonts w:ascii="Book Antiqua" w:hAnsi="Book Antiqua"/>
                <w:i/>
                <w:iCs/>
              </w:rPr>
              <w:t xml:space="preserve">et </w:t>
            </w:r>
            <w:proofErr w:type="gramStart"/>
            <w:r w:rsidRPr="00D851C9">
              <w:rPr>
                <w:rFonts w:ascii="Book Antiqua" w:hAnsi="Book Antiqua"/>
                <w:i/>
                <w:iCs/>
              </w:rPr>
              <w:t>al</w:t>
            </w:r>
            <w:r w:rsidR="003B1FCD">
              <w:rPr>
                <w:rFonts w:ascii="Book Antiqua" w:hAnsi="Book Antiqua"/>
                <w:vertAlign w:val="superscript"/>
              </w:rPr>
              <w:t>[</w:t>
            </w:r>
            <w:proofErr w:type="gramEnd"/>
            <w:r w:rsidR="00BB4B3C">
              <w:rPr>
                <w:rFonts w:ascii="Book Antiqua" w:hAnsi="Book Antiqua"/>
                <w:vertAlign w:val="superscript"/>
              </w:rPr>
              <w:t>105</w:t>
            </w:r>
            <w:r w:rsidR="003B1FCD">
              <w:rPr>
                <w:rFonts w:ascii="Book Antiqua" w:hAnsi="Book Antiqua"/>
                <w:vertAlign w:val="superscript"/>
              </w:rPr>
              <w:t>]</w:t>
            </w:r>
            <w:r w:rsidRPr="00D851C9">
              <w:rPr>
                <w:rFonts w:ascii="Book Antiqua" w:hAnsi="Book Antiqua"/>
              </w:rPr>
              <w:t>, 2011</w:t>
            </w:r>
          </w:p>
        </w:tc>
      </w:tr>
      <w:tr w:rsidR="00D851C9" w:rsidRPr="00D851C9" w14:paraId="7EEB047C" w14:textId="77777777" w:rsidTr="00C551D3">
        <w:trPr>
          <w:trHeight w:val="20"/>
        </w:trPr>
        <w:tc>
          <w:tcPr>
            <w:tcW w:w="0" w:type="auto"/>
          </w:tcPr>
          <w:p w14:paraId="5C66750E" w14:textId="34EE4D1C" w:rsidR="00D851C9" w:rsidRPr="00D851C9" w:rsidRDefault="003E00D9" w:rsidP="00D851C9">
            <w:pPr>
              <w:spacing w:line="360" w:lineRule="auto"/>
              <w:jc w:val="both"/>
              <w:rPr>
                <w:rFonts w:ascii="Book Antiqua" w:hAnsi="Book Antiqua"/>
              </w:rPr>
            </w:pPr>
            <w:r>
              <w:rPr>
                <w:rFonts w:ascii="Book Antiqua" w:hAnsi="Book Antiqua"/>
              </w:rPr>
              <w:t>C</w:t>
            </w:r>
            <w:r w:rsidR="00D851C9" w:rsidRPr="00D851C9">
              <w:rPr>
                <w:rFonts w:ascii="Book Antiqua" w:hAnsi="Book Antiqua"/>
              </w:rPr>
              <w:t>hronic periodontitis</w:t>
            </w:r>
          </w:p>
        </w:tc>
        <w:tc>
          <w:tcPr>
            <w:tcW w:w="0" w:type="auto"/>
          </w:tcPr>
          <w:p w14:paraId="6FB9A42D" w14:textId="41FE2670" w:rsidR="00D851C9" w:rsidRPr="00D851C9" w:rsidRDefault="003E00D9" w:rsidP="00D851C9">
            <w:pPr>
              <w:spacing w:line="360" w:lineRule="auto"/>
              <w:jc w:val="both"/>
              <w:rPr>
                <w:rFonts w:ascii="Book Antiqua" w:hAnsi="Book Antiqua"/>
              </w:rPr>
            </w:pPr>
            <w:r>
              <w:rPr>
                <w:rFonts w:ascii="Book Antiqua" w:hAnsi="Book Antiqua"/>
              </w:rPr>
              <w:t>P</w:t>
            </w:r>
            <w:r w:rsidR="00D851C9" w:rsidRPr="00D851C9">
              <w:rPr>
                <w:rFonts w:ascii="Book Antiqua" w:hAnsi="Book Antiqua"/>
              </w:rPr>
              <w:t>roliferation</w:t>
            </w:r>
            <w:r w:rsidRPr="00D851C9">
              <w:rPr>
                <w:rFonts w:ascii="Book Antiqua" w:hAnsi="Book Antiqua"/>
              </w:rPr>
              <w:t>↑</w:t>
            </w:r>
            <w:r w:rsidR="00D851C9" w:rsidRPr="00D851C9">
              <w:rPr>
                <w:rFonts w:ascii="Book Antiqua" w:hAnsi="Book Antiqua"/>
              </w:rPr>
              <w:t>;</w:t>
            </w:r>
            <w:r w:rsidRPr="00D851C9">
              <w:rPr>
                <w:rFonts w:ascii="Book Antiqua" w:hAnsi="Book Antiqua"/>
              </w:rPr>
              <w:t xml:space="preserve"> </w:t>
            </w:r>
            <w:r w:rsidR="00D851C9" w:rsidRPr="00D851C9">
              <w:rPr>
                <w:rFonts w:ascii="Book Antiqua" w:hAnsi="Book Antiqua"/>
              </w:rPr>
              <w:t>migration</w:t>
            </w:r>
            <w:r w:rsidRPr="00D851C9">
              <w:rPr>
                <w:rFonts w:ascii="Book Antiqua" w:hAnsi="Book Antiqua"/>
              </w:rPr>
              <w:t>↑</w:t>
            </w:r>
            <w:r w:rsidR="00D851C9" w:rsidRPr="00D851C9">
              <w:rPr>
                <w:rFonts w:ascii="Book Antiqua" w:hAnsi="Book Antiqua"/>
              </w:rPr>
              <w:t>;</w:t>
            </w:r>
            <w:r>
              <w:rPr>
                <w:rFonts w:ascii="Book Antiqua" w:hAnsi="Book Antiqua"/>
              </w:rPr>
              <w:t xml:space="preserve"> </w:t>
            </w:r>
            <w:r w:rsidR="00D851C9" w:rsidRPr="00D851C9">
              <w:rPr>
                <w:rFonts w:ascii="Book Antiqua" w:hAnsi="Book Antiqua"/>
              </w:rPr>
              <w:t>Ca deposition</w:t>
            </w:r>
            <w:r w:rsidRPr="00D851C9">
              <w:rPr>
                <w:rFonts w:ascii="Book Antiqua" w:hAnsi="Book Antiqua"/>
              </w:rPr>
              <w:t>↓</w:t>
            </w:r>
            <w:r w:rsidR="00D851C9" w:rsidRPr="00D851C9">
              <w:rPr>
                <w:rFonts w:ascii="Book Antiqua" w:hAnsi="Book Antiqua"/>
              </w:rPr>
              <w:t>, Runx2, ALP and OCN mRNA expression</w:t>
            </w:r>
            <w:r w:rsidRPr="00D851C9">
              <w:rPr>
                <w:rFonts w:ascii="Book Antiqua" w:hAnsi="Book Antiqua"/>
              </w:rPr>
              <w:t>↓</w:t>
            </w:r>
            <w:r w:rsidR="00D851C9" w:rsidRPr="00D851C9">
              <w:rPr>
                <w:rFonts w:ascii="Book Antiqua" w:hAnsi="Book Antiqua"/>
              </w:rPr>
              <w:t>;</w:t>
            </w:r>
            <w:r>
              <w:rPr>
                <w:rFonts w:ascii="Book Antiqua" w:hAnsi="Book Antiqua"/>
              </w:rPr>
              <w:t xml:space="preserve"> </w:t>
            </w:r>
            <w:r w:rsidR="00D851C9" w:rsidRPr="00D851C9">
              <w:rPr>
                <w:rFonts w:ascii="Book Antiqua" w:hAnsi="Book Antiqua"/>
              </w:rPr>
              <w:t xml:space="preserve">no change in lipid droplets level and </w:t>
            </w:r>
            <w:proofErr w:type="spellStart"/>
            <w:r w:rsidR="00D851C9" w:rsidRPr="00D851C9">
              <w:rPr>
                <w:rFonts w:ascii="Book Antiqua" w:hAnsi="Book Antiqua"/>
              </w:rPr>
              <w:t>PPARγ</w:t>
            </w:r>
            <w:proofErr w:type="spellEnd"/>
            <w:r w:rsidR="00D851C9" w:rsidRPr="00D851C9">
              <w:rPr>
                <w:rFonts w:ascii="Book Antiqua" w:hAnsi="Book Antiqua"/>
              </w:rPr>
              <w:t xml:space="preserve"> mRNA expression</w:t>
            </w:r>
          </w:p>
        </w:tc>
        <w:tc>
          <w:tcPr>
            <w:tcW w:w="0" w:type="auto"/>
          </w:tcPr>
          <w:p w14:paraId="3FDC3BB2" w14:textId="010D7674" w:rsidR="00D851C9" w:rsidRPr="00D851C9" w:rsidRDefault="00D851C9" w:rsidP="00D851C9">
            <w:pPr>
              <w:spacing w:line="360" w:lineRule="auto"/>
              <w:jc w:val="both"/>
              <w:rPr>
                <w:rFonts w:ascii="Book Antiqua" w:hAnsi="Book Antiqua"/>
              </w:rPr>
            </w:pPr>
            <w:r w:rsidRPr="00D851C9">
              <w:rPr>
                <w:rFonts w:ascii="Book Antiqua" w:hAnsi="Book Antiqua"/>
              </w:rPr>
              <w:t xml:space="preserve">Tang </w:t>
            </w:r>
            <w:r w:rsidRPr="00D851C9">
              <w:rPr>
                <w:rFonts w:ascii="Book Antiqua" w:hAnsi="Book Antiqua"/>
                <w:i/>
                <w:iCs/>
              </w:rPr>
              <w:t xml:space="preserve">et </w:t>
            </w:r>
            <w:proofErr w:type="gramStart"/>
            <w:r w:rsidRPr="00D851C9">
              <w:rPr>
                <w:rFonts w:ascii="Book Antiqua" w:hAnsi="Book Antiqua"/>
                <w:i/>
                <w:iCs/>
              </w:rPr>
              <w:t>al</w:t>
            </w:r>
            <w:r w:rsidR="00BB4B3C">
              <w:rPr>
                <w:rFonts w:ascii="Book Antiqua" w:hAnsi="Book Antiqua"/>
                <w:vertAlign w:val="superscript"/>
              </w:rPr>
              <w:t>[</w:t>
            </w:r>
            <w:proofErr w:type="gramEnd"/>
            <w:r w:rsidR="00BB4B3C">
              <w:rPr>
                <w:rFonts w:ascii="Book Antiqua" w:hAnsi="Book Antiqua"/>
                <w:vertAlign w:val="superscript"/>
              </w:rPr>
              <w:t>106]</w:t>
            </w:r>
            <w:r w:rsidRPr="00D851C9">
              <w:rPr>
                <w:rFonts w:ascii="Book Antiqua" w:hAnsi="Book Antiqua"/>
              </w:rPr>
              <w:t>, 2016</w:t>
            </w:r>
          </w:p>
        </w:tc>
      </w:tr>
      <w:tr w:rsidR="00D851C9" w:rsidRPr="00D851C9" w14:paraId="05BA9F7A" w14:textId="77777777" w:rsidTr="00C551D3">
        <w:trPr>
          <w:trHeight w:val="20"/>
        </w:trPr>
        <w:tc>
          <w:tcPr>
            <w:tcW w:w="0" w:type="auto"/>
          </w:tcPr>
          <w:p w14:paraId="19180DAC" w14:textId="2700C2ED" w:rsidR="00D851C9" w:rsidRPr="00D851C9" w:rsidRDefault="003E00D9" w:rsidP="00D851C9">
            <w:pPr>
              <w:spacing w:line="360" w:lineRule="auto"/>
              <w:jc w:val="both"/>
              <w:rPr>
                <w:rFonts w:ascii="Book Antiqua" w:hAnsi="Book Antiqua"/>
              </w:rPr>
            </w:pPr>
            <w:r>
              <w:rPr>
                <w:rFonts w:ascii="Book Antiqua" w:hAnsi="Book Antiqua"/>
              </w:rPr>
              <w:t>P</w:t>
            </w:r>
            <w:r w:rsidR="00D851C9" w:rsidRPr="00D851C9">
              <w:rPr>
                <w:rFonts w:ascii="Book Antiqua" w:hAnsi="Book Antiqua"/>
              </w:rPr>
              <w:t>eriodontitis with alveolar bone loss</w:t>
            </w:r>
          </w:p>
        </w:tc>
        <w:tc>
          <w:tcPr>
            <w:tcW w:w="0" w:type="auto"/>
          </w:tcPr>
          <w:p w14:paraId="59C2B998" w14:textId="1FD2F02D" w:rsidR="00D851C9" w:rsidRPr="00D851C9" w:rsidRDefault="003E00D9" w:rsidP="003E00D9">
            <w:pPr>
              <w:spacing w:line="360" w:lineRule="auto"/>
              <w:jc w:val="both"/>
              <w:rPr>
                <w:rFonts w:ascii="Book Antiqua" w:hAnsi="Book Antiqua"/>
              </w:rPr>
            </w:pPr>
            <w:r>
              <w:rPr>
                <w:rFonts w:ascii="Book Antiqua" w:hAnsi="Book Antiqua"/>
              </w:rPr>
              <w:t>P</w:t>
            </w:r>
            <w:r w:rsidR="00D851C9" w:rsidRPr="00D851C9">
              <w:rPr>
                <w:rFonts w:ascii="Book Antiqua" w:hAnsi="Book Antiqua"/>
              </w:rPr>
              <w:t>roliferation</w:t>
            </w:r>
            <w:r w:rsidRPr="00D851C9">
              <w:rPr>
                <w:rFonts w:ascii="Book Antiqua" w:hAnsi="Book Antiqua"/>
              </w:rPr>
              <w:t>↑</w:t>
            </w:r>
            <w:r w:rsidR="00D851C9" w:rsidRPr="00D851C9">
              <w:rPr>
                <w:rFonts w:ascii="Book Antiqua" w:hAnsi="Book Antiqua"/>
              </w:rPr>
              <w:t>;</w:t>
            </w:r>
            <w:r>
              <w:rPr>
                <w:rFonts w:ascii="Book Antiqua" w:hAnsi="Book Antiqua"/>
              </w:rPr>
              <w:t xml:space="preserve"> </w:t>
            </w:r>
            <w:r w:rsidR="00D851C9" w:rsidRPr="00D851C9">
              <w:rPr>
                <w:rFonts w:ascii="Book Antiqua" w:hAnsi="Book Antiqua"/>
              </w:rPr>
              <w:t>RUNX2 mRNA expression</w:t>
            </w:r>
            <w:r w:rsidRPr="00D851C9">
              <w:rPr>
                <w:rFonts w:ascii="Book Antiqua" w:hAnsi="Book Antiqua"/>
              </w:rPr>
              <w:t>↓</w:t>
            </w:r>
            <w:r w:rsidR="00D851C9" w:rsidRPr="00D851C9">
              <w:rPr>
                <w:rFonts w:ascii="Book Antiqua" w:hAnsi="Book Antiqua"/>
              </w:rPr>
              <w:t xml:space="preserve">; </w:t>
            </w:r>
            <w:proofErr w:type="spellStart"/>
            <w:r w:rsidR="00D851C9" w:rsidRPr="00D851C9">
              <w:rPr>
                <w:rFonts w:ascii="Book Antiqua" w:hAnsi="Book Antiqua"/>
              </w:rPr>
              <w:t>PPARγ</w:t>
            </w:r>
            <w:proofErr w:type="spellEnd"/>
            <w:r w:rsidR="00D851C9" w:rsidRPr="00D851C9">
              <w:rPr>
                <w:rFonts w:ascii="Book Antiqua" w:hAnsi="Book Antiqua"/>
              </w:rPr>
              <w:t xml:space="preserve"> mRNA expression</w:t>
            </w:r>
            <w:r w:rsidRPr="00D851C9">
              <w:rPr>
                <w:rFonts w:ascii="Book Antiqua" w:hAnsi="Book Antiqua"/>
              </w:rPr>
              <w:t>↓</w:t>
            </w:r>
          </w:p>
        </w:tc>
        <w:tc>
          <w:tcPr>
            <w:tcW w:w="0" w:type="auto"/>
          </w:tcPr>
          <w:p w14:paraId="1E56DF20" w14:textId="7C85E288" w:rsidR="00D851C9" w:rsidRPr="00D851C9" w:rsidRDefault="00D851C9" w:rsidP="00D851C9">
            <w:pPr>
              <w:spacing w:line="360" w:lineRule="auto"/>
              <w:jc w:val="both"/>
              <w:rPr>
                <w:rFonts w:ascii="Book Antiqua" w:hAnsi="Book Antiqua"/>
              </w:rPr>
            </w:pPr>
            <w:r w:rsidRPr="00D851C9">
              <w:rPr>
                <w:rFonts w:ascii="Book Antiqua" w:hAnsi="Book Antiqua"/>
              </w:rPr>
              <w:t xml:space="preserve">Liu </w:t>
            </w:r>
            <w:r w:rsidRPr="00D851C9">
              <w:rPr>
                <w:rFonts w:ascii="Book Antiqua" w:hAnsi="Book Antiqua"/>
                <w:i/>
                <w:iCs/>
              </w:rPr>
              <w:t xml:space="preserve">et </w:t>
            </w:r>
            <w:proofErr w:type="gramStart"/>
            <w:r w:rsidRPr="00D851C9">
              <w:rPr>
                <w:rFonts w:ascii="Book Antiqua" w:hAnsi="Book Antiqua"/>
                <w:i/>
                <w:iCs/>
              </w:rPr>
              <w:t>al</w:t>
            </w:r>
            <w:r w:rsidR="00BB4B3C">
              <w:rPr>
                <w:rFonts w:ascii="Book Antiqua" w:hAnsi="Book Antiqua"/>
                <w:vertAlign w:val="superscript"/>
              </w:rPr>
              <w:t>[</w:t>
            </w:r>
            <w:proofErr w:type="gramEnd"/>
            <w:r w:rsidR="00BB4B3C">
              <w:rPr>
                <w:rFonts w:ascii="Book Antiqua" w:hAnsi="Book Antiqua"/>
                <w:vertAlign w:val="superscript"/>
              </w:rPr>
              <w:t>10</w:t>
            </w:r>
            <w:r w:rsidR="009663AC">
              <w:rPr>
                <w:rFonts w:ascii="Book Antiqua" w:hAnsi="Book Antiqua"/>
                <w:vertAlign w:val="superscript"/>
              </w:rPr>
              <w:t>7</w:t>
            </w:r>
            <w:r w:rsidR="00BB4B3C">
              <w:rPr>
                <w:rFonts w:ascii="Book Antiqua" w:hAnsi="Book Antiqua"/>
                <w:vertAlign w:val="superscript"/>
              </w:rPr>
              <w:t>]</w:t>
            </w:r>
            <w:r w:rsidRPr="00D851C9">
              <w:rPr>
                <w:rFonts w:ascii="Book Antiqua" w:hAnsi="Book Antiqua"/>
              </w:rPr>
              <w:t>, 2011</w:t>
            </w:r>
          </w:p>
        </w:tc>
      </w:tr>
      <w:tr w:rsidR="00D851C9" w:rsidRPr="00D851C9" w14:paraId="3E7AC492" w14:textId="77777777" w:rsidTr="00C551D3">
        <w:trPr>
          <w:trHeight w:val="20"/>
        </w:trPr>
        <w:tc>
          <w:tcPr>
            <w:tcW w:w="0" w:type="auto"/>
            <w:tcBorders>
              <w:bottom w:val="single" w:sz="8" w:space="0" w:color="auto"/>
            </w:tcBorders>
          </w:tcPr>
          <w:p w14:paraId="6384BE6B" w14:textId="1F74436D" w:rsidR="00D851C9" w:rsidRPr="00D851C9" w:rsidRDefault="003E00D9" w:rsidP="00D851C9">
            <w:pPr>
              <w:spacing w:line="360" w:lineRule="auto"/>
              <w:jc w:val="both"/>
              <w:rPr>
                <w:rFonts w:ascii="Book Antiqua" w:hAnsi="Book Antiqua"/>
              </w:rPr>
            </w:pPr>
            <w:r>
              <w:rPr>
                <w:rFonts w:ascii="Book Antiqua" w:hAnsi="Book Antiqua"/>
              </w:rPr>
              <w:t>C</w:t>
            </w:r>
            <w:r w:rsidR="00D851C9" w:rsidRPr="00D851C9">
              <w:rPr>
                <w:rFonts w:ascii="Book Antiqua" w:hAnsi="Book Antiqua"/>
              </w:rPr>
              <w:t>hronic periodontitis</w:t>
            </w:r>
          </w:p>
        </w:tc>
        <w:tc>
          <w:tcPr>
            <w:tcW w:w="0" w:type="auto"/>
            <w:tcBorders>
              <w:bottom w:val="single" w:sz="8" w:space="0" w:color="auto"/>
            </w:tcBorders>
          </w:tcPr>
          <w:p w14:paraId="768A0A6D" w14:textId="7CFC076F" w:rsidR="00D851C9" w:rsidRPr="00D851C9" w:rsidRDefault="00D851C9" w:rsidP="00D851C9">
            <w:pPr>
              <w:spacing w:line="360" w:lineRule="auto"/>
              <w:jc w:val="both"/>
              <w:rPr>
                <w:rFonts w:ascii="Book Antiqua" w:hAnsi="Book Antiqua"/>
              </w:rPr>
            </w:pPr>
            <w:r w:rsidRPr="00D851C9">
              <w:rPr>
                <w:rFonts w:ascii="Book Antiqua" w:hAnsi="Book Antiqua"/>
              </w:rPr>
              <w:t>viability and proliferation</w:t>
            </w:r>
            <w:r w:rsidR="003E00D9" w:rsidRPr="00D851C9">
              <w:rPr>
                <w:rFonts w:ascii="Book Antiqua" w:hAnsi="Book Antiqua"/>
              </w:rPr>
              <w:t>↓</w:t>
            </w:r>
          </w:p>
        </w:tc>
        <w:tc>
          <w:tcPr>
            <w:tcW w:w="0" w:type="auto"/>
            <w:tcBorders>
              <w:bottom w:val="single" w:sz="8" w:space="0" w:color="auto"/>
            </w:tcBorders>
          </w:tcPr>
          <w:p w14:paraId="28BEE598" w14:textId="3750638F" w:rsidR="00D851C9" w:rsidRPr="00D851C9" w:rsidRDefault="00D851C9" w:rsidP="00D851C9">
            <w:pPr>
              <w:spacing w:line="360" w:lineRule="auto"/>
              <w:jc w:val="both"/>
              <w:rPr>
                <w:rFonts w:ascii="Book Antiqua" w:hAnsi="Book Antiqua"/>
              </w:rPr>
            </w:pPr>
            <w:proofErr w:type="spellStart"/>
            <w:r w:rsidRPr="00D851C9">
              <w:rPr>
                <w:rFonts w:ascii="Book Antiqua" w:hAnsi="Book Antiqua"/>
              </w:rPr>
              <w:t>Soheilifar</w:t>
            </w:r>
            <w:proofErr w:type="spellEnd"/>
            <w:r w:rsidRPr="00D851C9">
              <w:rPr>
                <w:rFonts w:ascii="Book Antiqua" w:hAnsi="Book Antiqua"/>
              </w:rPr>
              <w:t xml:space="preserve"> </w:t>
            </w:r>
            <w:r w:rsidRPr="00D851C9">
              <w:rPr>
                <w:rFonts w:ascii="Book Antiqua" w:hAnsi="Book Antiqua"/>
                <w:i/>
                <w:iCs/>
              </w:rPr>
              <w:t xml:space="preserve">et </w:t>
            </w:r>
            <w:proofErr w:type="gramStart"/>
            <w:r w:rsidRPr="00D851C9">
              <w:rPr>
                <w:rFonts w:ascii="Book Antiqua" w:hAnsi="Book Antiqua"/>
                <w:i/>
                <w:iCs/>
              </w:rPr>
              <w:t>al</w:t>
            </w:r>
            <w:r w:rsidR="009663AC">
              <w:rPr>
                <w:rFonts w:ascii="Book Antiqua" w:hAnsi="Book Antiqua"/>
                <w:vertAlign w:val="superscript"/>
              </w:rPr>
              <w:t>[</w:t>
            </w:r>
            <w:proofErr w:type="gramEnd"/>
            <w:r w:rsidR="009663AC">
              <w:rPr>
                <w:rFonts w:ascii="Book Antiqua" w:hAnsi="Book Antiqua"/>
                <w:vertAlign w:val="superscript"/>
              </w:rPr>
              <w:t>108]</w:t>
            </w:r>
            <w:r w:rsidRPr="00D851C9">
              <w:rPr>
                <w:rFonts w:ascii="Book Antiqua" w:hAnsi="Book Antiqua"/>
              </w:rPr>
              <w:t>, 2016</w:t>
            </w:r>
          </w:p>
        </w:tc>
      </w:tr>
    </w:tbl>
    <w:p w14:paraId="55B7D0CB" w14:textId="22CBCC43" w:rsidR="003E00D9" w:rsidRPr="00C551D3" w:rsidRDefault="00C551D3">
      <w:pPr>
        <w:spacing w:line="360" w:lineRule="auto"/>
        <w:jc w:val="both"/>
        <w:rPr>
          <w:rFonts w:ascii="Book Antiqua" w:hAnsi="Book Antiqua"/>
        </w:rPr>
      </w:pPr>
      <w:r w:rsidRPr="00960198">
        <w:rPr>
          <w:rFonts w:ascii="Book Antiqua" w:eastAsia="Times New Roman" w:hAnsi="Book Antiqua" w:cs="Arial"/>
          <w:lang w:eastAsia="en-GB"/>
        </w:rPr>
        <w:t>↑</w:t>
      </w:r>
      <w:r>
        <w:rPr>
          <w:rFonts w:ascii="Book Antiqua" w:eastAsia="Times New Roman" w:hAnsi="Book Antiqua" w:cs="Arial"/>
          <w:lang w:eastAsia="en-GB"/>
        </w:rPr>
        <w:t xml:space="preserve"> and </w:t>
      </w:r>
      <w:r w:rsidRPr="00960198">
        <w:rPr>
          <w:rFonts w:ascii="Book Antiqua" w:eastAsia="Times New Roman" w:hAnsi="Book Antiqua" w:cs="Arial"/>
          <w:lang w:eastAsia="en-GB"/>
        </w:rPr>
        <w:t>↓</w:t>
      </w:r>
      <w:r>
        <w:rPr>
          <w:rFonts w:ascii="Book Antiqua" w:eastAsia="Times New Roman" w:hAnsi="Book Antiqua" w:cs="Arial"/>
          <w:lang w:eastAsia="en-GB"/>
        </w:rPr>
        <w:t xml:space="preserve"> represent increasing or decreasing effect, respectively. </w:t>
      </w:r>
      <w:r w:rsidR="00BA7836" w:rsidRPr="00902718">
        <w:rPr>
          <w:rFonts w:ascii="Book Antiqua" w:hAnsi="Book Antiqua"/>
        </w:rPr>
        <w:t xml:space="preserve">ALP: Alkaline phosphatase; </w:t>
      </w:r>
      <w:r w:rsidR="00BA7836">
        <w:rPr>
          <w:rFonts w:ascii="Book Antiqua" w:hAnsi="Book Antiqua"/>
        </w:rPr>
        <w:t xml:space="preserve">aP2: </w:t>
      </w:r>
      <w:r w:rsidR="00BA7836" w:rsidRPr="00EE7048">
        <w:rPr>
          <w:rFonts w:ascii="Book Antiqua" w:hAnsi="Book Antiqua"/>
        </w:rPr>
        <w:t xml:space="preserve">Adipocyte </w:t>
      </w:r>
      <w:r>
        <w:rPr>
          <w:rFonts w:ascii="Book Antiqua" w:hAnsi="Book Antiqua"/>
        </w:rPr>
        <w:t>p</w:t>
      </w:r>
      <w:r w:rsidR="00BA7836">
        <w:rPr>
          <w:rFonts w:ascii="Book Antiqua" w:hAnsi="Book Antiqua"/>
        </w:rPr>
        <w:t>rotein 2;</w:t>
      </w:r>
      <w:r w:rsidR="006B4230">
        <w:rPr>
          <w:rFonts w:ascii="Book Antiqua" w:hAnsi="Book Antiqua"/>
        </w:rPr>
        <w:t xml:space="preserve"> DPSCs: </w:t>
      </w:r>
      <w:r>
        <w:rPr>
          <w:rFonts w:ascii="Book Antiqua" w:hAnsi="Book Antiqua"/>
        </w:rPr>
        <w:t>D</w:t>
      </w:r>
      <w:r w:rsidR="006B4230">
        <w:rPr>
          <w:rFonts w:ascii="Book Antiqua" w:hAnsi="Book Antiqua"/>
        </w:rPr>
        <w:t>ental pulp stem cells</w:t>
      </w:r>
      <w:r w:rsidR="00444B13">
        <w:rPr>
          <w:rFonts w:ascii="Book Antiqua" w:hAnsi="Book Antiqua"/>
        </w:rPr>
        <w:t>; GMSCs</w:t>
      </w:r>
      <w:r w:rsidR="009F2A5C">
        <w:rPr>
          <w:rFonts w:ascii="Book Antiqua" w:hAnsi="Book Antiqua"/>
        </w:rPr>
        <w:t xml:space="preserve">: </w:t>
      </w:r>
      <w:r>
        <w:rPr>
          <w:rFonts w:ascii="Book Antiqua" w:hAnsi="Book Antiqua"/>
        </w:rPr>
        <w:t>G</w:t>
      </w:r>
      <w:r w:rsidR="009F2A5C">
        <w:rPr>
          <w:rFonts w:ascii="Book Antiqua" w:hAnsi="Book Antiqua"/>
        </w:rPr>
        <w:t>ingival mesenchymal stem cells;</w:t>
      </w:r>
      <w:r w:rsidR="00BA7836">
        <w:rPr>
          <w:rFonts w:ascii="Book Antiqua" w:hAnsi="Book Antiqua"/>
        </w:rPr>
        <w:t xml:space="preserve"> IDO:</w:t>
      </w:r>
      <w:r w:rsidR="00BA7836" w:rsidRPr="00D31EB8">
        <w:t xml:space="preserve"> </w:t>
      </w:r>
      <w:r w:rsidR="00BA7836" w:rsidRPr="00D31EB8">
        <w:rPr>
          <w:rFonts w:ascii="Book Antiqua" w:hAnsi="Book Antiqua"/>
        </w:rPr>
        <w:t>Indoleamine 2,3-</w:t>
      </w:r>
      <w:r>
        <w:rPr>
          <w:rFonts w:ascii="Book Antiqua" w:hAnsi="Book Antiqua"/>
        </w:rPr>
        <w:t>d</w:t>
      </w:r>
      <w:r w:rsidR="00BA7836" w:rsidRPr="00D31EB8">
        <w:rPr>
          <w:rFonts w:ascii="Book Antiqua" w:hAnsi="Book Antiqua"/>
        </w:rPr>
        <w:t>ioxygenase;</w:t>
      </w:r>
      <w:r w:rsidR="00BA7836">
        <w:rPr>
          <w:rFonts w:ascii="Book Antiqua" w:hAnsi="Book Antiqua"/>
        </w:rPr>
        <w:t xml:space="preserve"> </w:t>
      </w:r>
      <w:proofErr w:type="spellStart"/>
      <w:r w:rsidR="00BA7836">
        <w:rPr>
          <w:rFonts w:ascii="Book Antiqua" w:hAnsi="Book Antiqua"/>
        </w:rPr>
        <w:t>NeuN</w:t>
      </w:r>
      <w:proofErr w:type="spellEnd"/>
      <w:r w:rsidR="00BA7836">
        <w:rPr>
          <w:rFonts w:ascii="Book Antiqua" w:hAnsi="Book Antiqua"/>
        </w:rPr>
        <w:t xml:space="preserve">: </w:t>
      </w:r>
      <w:r>
        <w:rPr>
          <w:rFonts w:ascii="Book Antiqua" w:hAnsi="Book Antiqua"/>
        </w:rPr>
        <w:t>N</w:t>
      </w:r>
      <w:r w:rsidR="00BA7836" w:rsidRPr="005B2859">
        <w:rPr>
          <w:rFonts w:ascii="Book Antiqua" w:hAnsi="Book Antiqua"/>
        </w:rPr>
        <w:t>euronal nuclei</w:t>
      </w:r>
      <w:r w:rsidR="00BA7836">
        <w:rPr>
          <w:rFonts w:ascii="Book Antiqua" w:hAnsi="Book Antiqua"/>
        </w:rPr>
        <w:t>;</w:t>
      </w:r>
      <w:r w:rsidR="00BA7836" w:rsidRPr="005B2859">
        <w:rPr>
          <w:rFonts w:ascii="Book Antiqua" w:hAnsi="Book Antiqua"/>
        </w:rPr>
        <w:t xml:space="preserve"> O</w:t>
      </w:r>
      <w:r w:rsidR="00BA7836" w:rsidRPr="00902718">
        <w:rPr>
          <w:rFonts w:ascii="Book Antiqua" w:hAnsi="Book Antiqua"/>
        </w:rPr>
        <w:t xml:space="preserve">CN: Osteocalcin; </w:t>
      </w:r>
      <w:r w:rsidR="009F2A5C">
        <w:rPr>
          <w:rFonts w:ascii="Book Antiqua" w:hAnsi="Book Antiqua"/>
        </w:rPr>
        <w:t xml:space="preserve">PDLSCs: </w:t>
      </w:r>
      <w:r>
        <w:rPr>
          <w:rFonts w:ascii="Book Antiqua" w:hAnsi="Book Antiqua"/>
        </w:rPr>
        <w:t>P</w:t>
      </w:r>
      <w:r w:rsidR="009F2A5C">
        <w:rPr>
          <w:rFonts w:ascii="Book Antiqua" w:hAnsi="Book Antiqua"/>
        </w:rPr>
        <w:t xml:space="preserve">eriodontal ligament stem cells; </w:t>
      </w:r>
      <w:r w:rsidR="00BA7836" w:rsidRPr="00902718">
        <w:rPr>
          <w:rFonts w:ascii="Book Antiqua" w:hAnsi="Book Antiqua"/>
        </w:rPr>
        <w:t>PPAR</w:t>
      </w:r>
      <w:r w:rsidR="00BA7836" w:rsidRPr="00902718">
        <w:rPr>
          <w:rFonts w:ascii="Cambria Math" w:hAnsi="Cambria Math" w:cs="Cambria Math"/>
        </w:rPr>
        <w:t>𝛾</w:t>
      </w:r>
      <w:r w:rsidR="00BA7836" w:rsidRPr="00902718">
        <w:rPr>
          <w:rFonts w:ascii="Book Antiqua" w:hAnsi="Book Antiqua"/>
        </w:rPr>
        <w:t>2: Peroxisome proliferator-activated receptor gamma; RunX2: Runt-related transcription factor 2</w:t>
      </w:r>
      <w:r>
        <w:rPr>
          <w:rFonts w:ascii="Book Antiqua" w:hAnsi="Book Antiqua"/>
        </w:rPr>
        <w:t>.</w:t>
      </w:r>
    </w:p>
    <w:sectPr w:rsidR="003E00D9" w:rsidRPr="00C551D3" w:rsidSect="009B2371">
      <w:pgSz w:w="16838" w:h="23811"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BD519" w14:textId="77777777" w:rsidR="008D6C23" w:rsidRDefault="008D6C23" w:rsidP="00060A12">
      <w:r>
        <w:separator/>
      </w:r>
    </w:p>
  </w:endnote>
  <w:endnote w:type="continuationSeparator" w:id="0">
    <w:p w14:paraId="1D0B24D0" w14:textId="77777777" w:rsidR="008D6C23" w:rsidRDefault="008D6C23" w:rsidP="00060A12">
      <w:r>
        <w:continuationSeparator/>
      </w:r>
    </w:p>
  </w:endnote>
  <w:endnote w:type="continuationNotice" w:id="1">
    <w:p w14:paraId="6334783B" w14:textId="77777777" w:rsidR="008D6C23" w:rsidRDefault="008D6C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85B38" w14:textId="77777777" w:rsidR="00060A12" w:rsidRPr="00060A12" w:rsidRDefault="00060A12" w:rsidP="00060A12">
    <w:pPr>
      <w:pStyle w:val="a5"/>
      <w:jc w:val="right"/>
      <w:rPr>
        <w:rFonts w:ascii="Book Antiqua" w:hAnsi="Book Antiqua"/>
        <w:sz w:val="24"/>
        <w:szCs w:val="24"/>
      </w:rPr>
    </w:pPr>
    <w:r w:rsidRPr="00060A12">
      <w:rPr>
        <w:rFonts w:ascii="Book Antiqua" w:hAnsi="Book Antiqua"/>
        <w:sz w:val="24"/>
        <w:szCs w:val="24"/>
        <w:lang w:val="zh-CN" w:eastAsia="zh-CN"/>
      </w:rPr>
      <w:t xml:space="preserve"> </w:t>
    </w:r>
    <w:r w:rsidRPr="00060A12">
      <w:rPr>
        <w:rFonts w:ascii="Book Antiqua" w:hAnsi="Book Antiqua"/>
        <w:sz w:val="24"/>
        <w:szCs w:val="24"/>
      </w:rPr>
      <w:fldChar w:fldCharType="begin"/>
    </w:r>
    <w:r w:rsidRPr="00060A12">
      <w:rPr>
        <w:rFonts w:ascii="Book Antiqua" w:hAnsi="Book Antiqua"/>
        <w:sz w:val="24"/>
        <w:szCs w:val="24"/>
      </w:rPr>
      <w:instrText>PAGE  \* Arabic  \* MERGEFORMAT</w:instrText>
    </w:r>
    <w:r w:rsidRPr="00060A12">
      <w:rPr>
        <w:rFonts w:ascii="Book Antiqua" w:hAnsi="Book Antiqua"/>
        <w:sz w:val="24"/>
        <w:szCs w:val="24"/>
      </w:rPr>
      <w:fldChar w:fldCharType="separate"/>
    </w:r>
    <w:r w:rsidRPr="00060A12">
      <w:rPr>
        <w:rFonts w:ascii="Book Antiqua" w:hAnsi="Book Antiqua"/>
        <w:sz w:val="24"/>
        <w:szCs w:val="24"/>
        <w:lang w:val="zh-CN" w:eastAsia="zh-CN"/>
      </w:rPr>
      <w:t>2</w:t>
    </w:r>
    <w:r w:rsidRPr="00060A12">
      <w:rPr>
        <w:rFonts w:ascii="Book Antiqua" w:hAnsi="Book Antiqua"/>
        <w:sz w:val="24"/>
        <w:szCs w:val="24"/>
      </w:rPr>
      <w:fldChar w:fldCharType="end"/>
    </w:r>
    <w:r w:rsidRPr="00060A12">
      <w:rPr>
        <w:rFonts w:ascii="Book Antiqua" w:hAnsi="Book Antiqua"/>
        <w:sz w:val="24"/>
        <w:szCs w:val="24"/>
        <w:lang w:val="zh-CN" w:eastAsia="zh-CN"/>
      </w:rPr>
      <w:t xml:space="preserve"> / </w:t>
    </w:r>
    <w:r w:rsidRPr="00060A12">
      <w:rPr>
        <w:rFonts w:ascii="Book Antiqua" w:hAnsi="Book Antiqua"/>
        <w:sz w:val="24"/>
        <w:szCs w:val="24"/>
      </w:rPr>
      <w:fldChar w:fldCharType="begin"/>
    </w:r>
    <w:r w:rsidRPr="00060A12">
      <w:rPr>
        <w:rFonts w:ascii="Book Antiqua" w:hAnsi="Book Antiqua"/>
        <w:sz w:val="24"/>
        <w:szCs w:val="24"/>
      </w:rPr>
      <w:instrText>NUMPAGES  \* Arabic  \* MERGEFORMAT</w:instrText>
    </w:r>
    <w:r w:rsidRPr="00060A12">
      <w:rPr>
        <w:rFonts w:ascii="Book Antiqua" w:hAnsi="Book Antiqua"/>
        <w:sz w:val="24"/>
        <w:szCs w:val="24"/>
      </w:rPr>
      <w:fldChar w:fldCharType="separate"/>
    </w:r>
    <w:r w:rsidRPr="00060A12">
      <w:rPr>
        <w:rFonts w:ascii="Book Antiqua" w:hAnsi="Book Antiqua"/>
        <w:sz w:val="24"/>
        <w:szCs w:val="24"/>
        <w:lang w:val="zh-CN" w:eastAsia="zh-CN"/>
      </w:rPr>
      <w:t>2</w:t>
    </w:r>
    <w:r w:rsidRPr="00060A12">
      <w:rPr>
        <w:rFonts w:ascii="Book Antiqua" w:hAnsi="Book Antiqua"/>
        <w:sz w:val="24"/>
        <w:szCs w:val="24"/>
      </w:rPr>
      <w:fldChar w:fldCharType="end"/>
    </w:r>
  </w:p>
  <w:p w14:paraId="6F4212D6" w14:textId="77777777" w:rsidR="00060A12" w:rsidRDefault="00060A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18DC8" w14:textId="77777777" w:rsidR="008D6C23" w:rsidRDefault="008D6C23" w:rsidP="00060A12">
      <w:r>
        <w:separator/>
      </w:r>
    </w:p>
  </w:footnote>
  <w:footnote w:type="continuationSeparator" w:id="0">
    <w:p w14:paraId="12C35D78" w14:textId="77777777" w:rsidR="008D6C23" w:rsidRDefault="008D6C23" w:rsidP="00060A12">
      <w:r>
        <w:continuationSeparator/>
      </w:r>
    </w:p>
  </w:footnote>
  <w:footnote w:type="continuationNotice" w:id="1">
    <w:p w14:paraId="5C6D2585" w14:textId="77777777" w:rsidR="008D6C23" w:rsidRDefault="008D6C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F4288" w14:textId="77777777" w:rsidR="00C436FB" w:rsidRDefault="00C436F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157EAB"/>
    <w:multiLevelType w:val="hybridMultilevel"/>
    <w:tmpl w:val="FA007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ysDAxsjAyNTIxM7NQ0lEKTi0uzszPAykwqwUAfRZXvSwAAAA="/>
  </w:docVars>
  <w:rsids>
    <w:rsidRoot w:val="00A77B3E"/>
    <w:rsid w:val="00002740"/>
    <w:rsid w:val="00004D59"/>
    <w:rsid w:val="00006BB9"/>
    <w:rsid w:val="000118A8"/>
    <w:rsid w:val="0002048A"/>
    <w:rsid w:val="00020AA5"/>
    <w:rsid w:val="00031C0D"/>
    <w:rsid w:val="00031C60"/>
    <w:rsid w:val="0005034E"/>
    <w:rsid w:val="00060A12"/>
    <w:rsid w:val="00065E4D"/>
    <w:rsid w:val="00077D55"/>
    <w:rsid w:val="00084F0C"/>
    <w:rsid w:val="00095330"/>
    <w:rsid w:val="000A0220"/>
    <w:rsid w:val="000A3A14"/>
    <w:rsid w:val="000B7624"/>
    <w:rsid w:val="000C3247"/>
    <w:rsid w:val="000C3D9D"/>
    <w:rsid w:val="000C6B54"/>
    <w:rsid w:val="000E4EDD"/>
    <w:rsid w:val="000F2295"/>
    <w:rsid w:val="00111642"/>
    <w:rsid w:val="00116ABC"/>
    <w:rsid w:val="00117384"/>
    <w:rsid w:val="00136A62"/>
    <w:rsid w:val="001449D1"/>
    <w:rsid w:val="00174F49"/>
    <w:rsid w:val="001835B4"/>
    <w:rsid w:val="001849C2"/>
    <w:rsid w:val="00193934"/>
    <w:rsid w:val="00195007"/>
    <w:rsid w:val="001A20F3"/>
    <w:rsid w:val="001A3061"/>
    <w:rsid w:val="001D13F6"/>
    <w:rsid w:val="001F55A5"/>
    <w:rsid w:val="00207869"/>
    <w:rsid w:val="002904F9"/>
    <w:rsid w:val="002A6A5C"/>
    <w:rsid w:val="002C1E10"/>
    <w:rsid w:val="002C5382"/>
    <w:rsid w:val="002F134A"/>
    <w:rsid w:val="00306873"/>
    <w:rsid w:val="00380AE1"/>
    <w:rsid w:val="003B1FCD"/>
    <w:rsid w:val="003E00D9"/>
    <w:rsid w:val="003E64B2"/>
    <w:rsid w:val="003F1885"/>
    <w:rsid w:val="00411473"/>
    <w:rsid w:val="004142F3"/>
    <w:rsid w:val="004146F2"/>
    <w:rsid w:val="0042411D"/>
    <w:rsid w:val="00426833"/>
    <w:rsid w:val="00427104"/>
    <w:rsid w:val="00437345"/>
    <w:rsid w:val="00444B13"/>
    <w:rsid w:val="00445B44"/>
    <w:rsid w:val="00456B13"/>
    <w:rsid w:val="004A695A"/>
    <w:rsid w:val="004C6646"/>
    <w:rsid w:val="004E40B3"/>
    <w:rsid w:val="004E6104"/>
    <w:rsid w:val="004F08AD"/>
    <w:rsid w:val="00512338"/>
    <w:rsid w:val="00520D43"/>
    <w:rsid w:val="00521C2C"/>
    <w:rsid w:val="00524848"/>
    <w:rsid w:val="00527AFD"/>
    <w:rsid w:val="00553212"/>
    <w:rsid w:val="005661ED"/>
    <w:rsid w:val="005757AA"/>
    <w:rsid w:val="00576594"/>
    <w:rsid w:val="00577579"/>
    <w:rsid w:val="005B5FC3"/>
    <w:rsid w:val="005C7F63"/>
    <w:rsid w:val="00603ABE"/>
    <w:rsid w:val="00625972"/>
    <w:rsid w:val="00631705"/>
    <w:rsid w:val="00633BDC"/>
    <w:rsid w:val="00672512"/>
    <w:rsid w:val="0067276F"/>
    <w:rsid w:val="00672778"/>
    <w:rsid w:val="0068439F"/>
    <w:rsid w:val="006A21E8"/>
    <w:rsid w:val="006A3E4B"/>
    <w:rsid w:val="006B4230"/>
    <w:rsid w:val="006C351B"/>
    <w:rsid w:val="006D065F"/>
    <w:rsid w:val="006D49B4"/>
    <w:rsid w:val="00766899"/>
    <w:rsid w:val="0077338A"/>
    <w:rsid w:val="0083644A"/>
    <w:rsid w:val="008451A2"/>
    <w:rsid w:val="00850F15"/>
    <w:rsid w:val="00856D1B"/>
    <w:rsid w:val="00865364"/>
    <w:rsid w:val="00874A13"/>
    <w:rsid w:val="008845B1"/>
    <w:rsid w:val="00884DFC"/>
    <w:rsid w:val="0088530D"/>
    <w:rsid w:val="008872AA"/>
    <w:rsid w:val="008B08AC"/>
    <w:rsid w:val="008D6C23"/>
    <w:rsid w:val="008E6F7A"/>
    <w:rsid w:val="008F06D9"/>
    <w:rsid w:val="00914642"/>
    <w:rsid w:val="0091508D"/>
    <w:rsid w:val="00937D39"/>
    <w:rsid w:val="009539D1"/>
    <w:rsid w:val="009639EA"/>
    <w:rsid w:val="009663AC"/>
    <w:rsid w:val="00971D6C"/>
    <w:rsid w:val="009749BC"/>
    <w:rsid w:val="009B2371"/>
    <w:rsid w:val="009F2A5C"/>
    <w:rsid w:val="009F3774"/>
    <w:rsid w:val="00A15517"/>
    <w:rsid w:val="00A206D1"/>
    <w:rsid w:val="00A24C0B"/>
    <w:rsid w:val="00A52831"/>
    <w:rsid w:val="00A6077F"/>
    <w:rsid w:val="00A64CA3"/>
    <w:rsid w:val="00A652DF"/>
    <w:rsid w:val="00A77B3E"/>
    <w:rsid w:val="00AB5B27"/>
    <w:rsid w:val="00AE2DC9"/>
    <w:rsid w:val="00B72AED"/>
    <w:rsid w:val="00B7663C"/>
    <w:rsid w:val="00B979F9"/>
    <w:rsid w:val="00BA36AA"/>
    <w:rsid w:val="00BA7836"/>
    <w:rsid w:val="00BB4B3C"/>
    <w:rsid w:val="00BC4BAC"/>
    <w:rsid w:val="00C36E99"/>
    <w:rsid w:val="00C436FB"/>
    <w:rsid w:val="00C551D3"/>
    <w:rsid w:val="00C63DF9"/>
    <w:rsid w:val="00C71E51"/>
    <w:rsid w:val="00CA2A55"/>
    <w:rsid w:val="00CB3306"/>
    <w:rsid w:val="00CD4D62"/>
    <w:rsid w:val="00CE110D"/>
    <w:rsid w:val="00CE37B0"/>
    <w:rsid w:val="00CE4C91"/>
    <w:rsid w:val="00D22115"/>
    <w:rsid w:val="00D23992"/>
    <w:rsid w:val="00D44A86"/>
    <w:rsid w:val="00D72524"/>
    <w:rsid w:val="00D73047"/>
    <w:rsid w:val="00D851C9"/>
    <w:rsid w:val="00D91B92"/>
    <w:rsid w:val="00DB5839"/>
    <w:rsid w:val="00DB58D5"/>
    <w:rsid w:val="00DC2487"/>
    <w:rsid w:val="00DD2D15"/>
    <w:rsid w:val="00DD3910"/>
    <w:rsid w:val="00DF74DD"/>
    <w:rsid w:val="00E1642F"/>
    <w:rsid w:val="00E174C9"/>
    <w:rsid w:val="00E42EEA"/>
    <w:rsid w:val="00E47A13"/>
    <w:rsid w:val="00E539D3"/>
    <w:rsid w:val="00E637B5"/>
    <w:rsid w:val="00E6399C"/>
    <w:rsid w:val="00E72F9E"/>
    <w:rsid w:val="00E77253"/>
    <w:rsid w:val="00E80F81"/>
    <w:rsid w:val="00E85AD5"/>
    <w:rsid w:val="00E948D2"/>
    <w:rsid w:val="00EA0A22"/>
    <w:rsid w:val="00EA46E3"/>
    <w:rsid w:val="00EB5710"/>
    <w:rsid w:val="00EB5B76"/>
    <w:rsid w:val="00EB7E48"/>
    <w:rsid w:val="00EC5DA1"/>
    <w:rsid w:val="00ED2FA1"/>
    <w:rsid w:val="00ED6ABC"/>
    <w:rsid w:val="00F22E88"/>
    <w:rsid w:val="00F46EFD"/>
    <w:rsid w:val="00F579E3"/>
    <w:rsid w:val="00FC639F"/>
    <w:rsid w:val="00FF2B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8CA5EB"/>
  <w15:docId w15:val="{D454F79B-8DEC-4EAF-9136-212B56D7D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hgkelc">
    <w:name w:val="hgkelc"/>
    <w:basedOn w:val="a0"/>
  </w:style>
  <w:style w:type="character" w:customStyle="1" w:styleId="topic-highlight">
    <w:name w:val="topic-highlight"/>
    <w:basedOn w:val="a0"/>
  </w:style>
  <w:style w:type="character" w:customStyle="1" w:styleId="jlqj4b">
    <w:name w:val="jlqj4b"/>
    <w:basedOn w:val="a0"/>
  </w:style>
  <w:style w:type="character" w:customStyle="1" w:styleId="f">
    <w:name w:val="f"/>
    <w:basedOn w:val="a0"/>
  </w:style>
  <w:style w:type="paragraph" w:styleId="a3">
    <w:name w:val="header"/>
    <w:basedOn w:val="a"/>
    <w:link w:val="a4"/>
    <w:unhideWhenUsed/>
    <w:rsid w:val="00060A1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60A12"/>
    <w:rPr>
      <w:sz w:val="18"/>
      <w:szCs w:val="18"/>
    </w:rPr>
  </w:style>
  <w:style w:type="paragraph" w:styleId="a5">
    <w:name w:val="footer"/>
    <w:basedOn w:val="a"/>
    <w:link w:val="a6"/>
    <w:uiPriority w:val="99"/>
    <w:unhideWhenUsed/>
    <w:rsid w:val="00060A12"/>
    <w:pPr>
      <w:tabs>
        <w:tab w:val="center" w:pos="4153"/>
        <w:tab w:val="right" w:pos="8306"/>
      </w:tabs>
      <w:snapToGrid w:val="0"/>
    </w:pPr>
    <w:rPr>
      <w:sz w:val="18"/>
      <w:szCs w:val="18"/>
    </w:rPr>
  </w:style>
  <w:style w:type="character" w:customStyle="1" w:styleId="a6">
    <w:name w:val="页脚 字符"/>
    <w:basedOn w:val="a0"/>
    <w:link w:val="a5"/>
    <w:uiPriority w:val="99"/>
    <w:rsid w:val="00060A12"/>
    <w:rPr>
      <w:sz w:val="18"/>
      <w:szCs w:val="18"/>
    </w:rPr>
  </w:style>
  <w:style w:type="character" w:styleId="a7">
    <w:name w:val="annotation reference"/>
    <w:basedOn w:val="a0"/>
    <w:semiHidden/>
    <w:unhideWhenUsed/>
    <w:rsid w:val="00CE4C91"/>
    <w:rPr>
      <w:sz w:val="16"/>
      <w:szCs w:val="16"/>
    </w:rPr>
  </w:style>
  <w:style w:type="paragraph" w:styleId="a8">
    <w:name w:val="annotation text"/>
    <w:basedOn w:val="a"/>
    <w:link w:val="a9"/>
    <w:semiHidden/>
    <w:unhideWhenUsed/>
    <w:rsid w:val="00CE4C91"/>
    <w:rPr>
      <w:sz w:val="20"/>
      <w:szCs w:val="20"/>
    </w:rPr>
  </w:style>
  <w:style w:type="character" w:customStyle="1" w:styleId="a9">
    <w:name w:val="批注文字 字符"/>
    <w:basedOn w:val="a0"/>
    <w:link w:val="a8"/>
    <w:semiHidden/>
    <w:rsid w:val="00CE4C91"/>
  </w:style>
  <w:style w:type="paragraph" w:styleId="aa">
    <w:name w:val="annotation subject"/>
    <w:basedOn w:val="a8"/>
    <w:next w:val="a8"/>
    <w:link w:val="ab"/>
    <w:semiHidden/>
    <w:unhideWhenUsed/>
    <w:rsid w:val="00CE4C91"/>
    <w:rPr>
      <w:b/>
      <w:bCs/>
    </w:rPr>
  </w:style>
  <w:style w:type="character" w:customStyle="1" w:styleId="ab">
    <w:name w:val="批注主题 字符"/>
    <w:basedOn w:val="a9"/>
    <w:link w:val="aa"/>
    <w:semiHidden/>
    <w:rsid w:val="00CE4C91"/>
    <w:rPr>
      <w:b/>
      <w:bCs/>
    </w:rPr>
  </w:style>
  <w:style w:type="character" w:customStyle="1" w:styleId="author">
    <w:name w:val="author"/>
    <w:basedOn w:val="a0"/>
    <w:rsid w:val="00020AA5"/>
  </w:style>
  <w:style w:type="character" w:customStyle="1" w:styleId="pubyear">
    <w:name w:val="pubyear"/>
    <w:basedOn w:val="a0"/>
    <w:rsid w:val="00020AA5"/>
  </w:style>
  <w:style w:type="character" w:customStyle="1" w:styleId="articletitle">
    <w:name w:val="articletitle"/>
    <w:basedOn w:val="a0"/>
    <w:rsid w:val="00020AA5"/>
  </w:style>
  <w:style w:type="character" w:customStyle="1" w:styleId="vol">
    <w:name w:val="vol"/>
    <w:basedOn w:val="a0"/>
    <w:rsid w:val="00020AA5"/>
  </w:style>
  <w:style w:type="character" w:customStyle="1" w:styleId="citedissue">
    <w:name w:val="citedissue"/>
    <w:basedOn w:val="a0"/>
    <w:rsid w:val="00020AA5"/>
  </w:style>
  <w:style w:type="character" w:customStyle="1" w:styleId="pagefirst">
    <w:name w:val="pagefirst"/>
    <w:basedOn w:val="a0"/>
    <w:rsid w:val="00020AA5"/>
  </w:style>
  <w:style w:type="character" w:customStyle="1" w:styleId="pagelast">
    <w:name w:val="pagelast"/>
    <w:basedOn w:val="a0"/>
    <w:rsid w:val="00020AA5"/>
  </w:style>
  <w:style w:type="character" w:styleId="ac">
    <w:name w:val="Hyperlink"/>
    <w:basedOn w:val="a0"/>
    <w:uiPriority w:val="99"/>
    <w:unhideWhenUsed/>
    <w:rsid w:val="00020AA5"/>
    <w:rPr>
      <w:color w:val="0000FF"/>
      <w:u w:val="single"/>
    </w:rPr>
  </w:style>
  <w:style w:type="character" w:styleId="ad">
    <w:name w:val="Unresolved Mention"/>
    <w:basedOn w:val="a0"/>
    <w:uiPriority w:val="99"/>
    <w:semiHidden/>
    <w:unhideWhenUsed/>
    <w:rsid w:val="006A21E8"/>
    <w:rPr>
      <w:color w:val="605E5C"/>
      <w:shd w:val="clear" w:color="auto" w:fill="E1DFDD"/>
    </w:rPr>
  </w:style>
  <w:style w:type="paragraph" w:styleId="ae">
    <w:name w:val="Revision"/>
    <w:hidden/>
    <w:uiPriority w:val="99"/>
    <w:semiHidden/>
    <w:rsid w:val="00AB5B27"/>
    <w:rPr>
      <w:sz w:val="24"/>
      <w:szCs w:val="24"/>
    </w:rPr>
  </w:style>
  <w:style w:type="table" w:styleId="af">
    <w:name w:val="Grid Table Light"/>
    <w:basedOn w:val="a1"/>
    <w:uiPriority w:val="40"/>
    <w:rsid w:val="00D851C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1E840-0442-45BA-9120-2EBE8CCEC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12391</Words>
  <Characters>70632</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Liansheng Ma</cp:lastModifiedBy>
  <cp:revision>2</cp:revision>
  <cp:lastPrinted>2021-11-05T11:18:00Z</cp:lastPrinted>
  <dcterms:created xsi:type="dcterms:W3CDTF">2021-11-24T22:48:00Z</dcterms:created>
  <dcterms:modified xsi:type="dcterms:W3CDTF">2021-11-24T22:48:00Z</dcterms:modified>
</cp:coreProperties>
</file>