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76033"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Name of Journal: </w:t>
      </w:r>
      <w:r w:rsidRPr="0010337F">
        <w:rPr>
          <w:rFonts w:ascii="Book Antiqua" w:eastAsia="Book Antiqua" w:hAnsi="Book Antiqua" w:cs="Book Antiqua"/>
          <w:i/>
          <w:color w:val="000000"/>
        </w:rPr>
        <w:t>World Journal of Gastroenterology</w:t>
      </w:r>
    </w:p>
    <w:p w14:paraId="43426C27"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Manuscript NO: </w:t>
      </w:r>
      <w:r w:rsidRPr="0010337F">
        <w:rPr>
          <w:rFonts w:ascii="Book Antiqua" w:eastAsia="Book Antiqua" w:hAnsi="Book Antiqua" w:cs="Book Antiqua"/>
          <w:color w:val="000000"/>
        </w:rPr>
        <w:t>68446</w:t>
      </w:r>
    </w:p>
    <w:p w14:paraId="663BF61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Manuscript Type: </w:t>
      </w:r>
      <w:r w:rsidRPr="0010337F">
        <w:rPr>
          <w:rFonts w:ascii="Book Antiqua" w:eastAsia="Book Antiqua" w:hAnsi="Book Antiqua" w:cs="Book Antiqua"/>
          <w:color w:val="000000"/>
        </w:rPr>
        <w:t>ORIGINAL ARTICLE</w:t>
      </w:r>
    </w:p>
    <w:p w14:paraId="255D066F" w14:textId="77777777" w:rsidR="00A77B3E" w:rsidRPr="0010337F" w:rsidRDefault="00A77B3E">
      <w:pPr>
        <w:spacing w:line="360" w:lineRule="auto"/>
        <w:jc w:val="both"/>
        <w:rPr>
          <w:rFonts w:ascii="Book Antiqua" w:hAnsi="Book Antiqua"/>
        </w:rPr>
      </w:pPr>
    </w:p>
    <w:p w14:paraId="7CCC92A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Basic Study</w:t>
      </w:r>
    </w:p>
    <w:p w14:paraId="4F22478A" w14:textId="42FE4CBF"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-positive circulating tumor cells as a marker </w:t>
      </w:r>
      <w:r w:rsidR="00590C60">
        <w:rPr>
          <w:rFonts w:ascii="Book Antiqua" w:eastAsia="Book Antiqua" w:hAnsi="Book Antiqua" w:cs="Book Antiqua"/>
          <w:b/>
          <w:bCs/>
          <w:color w:val="000000"/>
        </w:rPr>
        <w:t>for</w:t>
      </w:r>
      <w:r w:rsidRPr="0010337F">
        <w:rPr>
          <w:rFonts w:ascii="Book Antiqua" w:eastAsia="Book Antiqua" w:hAnsi="Book Antiqua" w:cs="Book Antiqua"/>
          <w:b/>
          <w:bCs/>
          <w:color w:val="000000"/>
        </w:rPr>
        <w:t xml:space="preserve"> metastasis of hepatocellular carcinoma</w:t>
      </w:r>
    </w:p>
    <w:p w14:paraId="711F482E" w14:textId="77777777" w:rsidR="00A77B3E" w:rsidRPr="0010337F" w:rsidRDefault="00A77B3E">
      <w:pPr>
        <w:spacing w:line="360" w:lineRule="auto"/>
        <w:jc w:val="both"/>
        <w:rPr>
          <w:rFonts w:ascii="Book Antiqua" w:hAnsi="Book Antiqua"/>
        </w:rPr>
      </w:pPr>
    </w:p>
    <w:p w14:paraId="5820FEC0"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Yu J </w:t>
      </w:r>
      <w:r w:rsidRPr="0010337F">
        <w:rPr>
          <w:rFonts w:ascii="Book Antiqua" w:eastAsia="Book Antiqua" w:hAnsi="Book Antiqua" w:cs="Book Antiqua"/>
          <w:i/>
          <w:iCs/>
          <w:color w:val="000000"/>
        </w:rPr>
        <w:t>et al</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circulating HCC cells</w:t>
      </w:r>
    </w:p>
    <w:p w14:paraId="04D9F747" w14:textId="77777777" w:rsidR="00A77B3E" w:rsidRPr="0010337F" w:rsidRDefault="00A77B3E">
      <w:pPr>
        <w:spacing w:line="360" w:lineRule="auto"/>
        <w:jc w:val="both"/>
        <w:rPr>
          <w:rFonts w:ascii="Book Antiqua" w:hAnsi="Book Antiqua"/>
        </w:rPr>
      </w:pPr>
    </w:p>
    <w:p w14:paraId="38F0050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Jing Yu, Zhan Wang, Hua Zhang, Yi Wang, Dong-Qing Li</w:t>
      </w:r>
    </w:p>
    <w:p w14:paraId="6AFCE9A0" w14:textId="77777777" w:rsidR="00A77B3E" w:rsidRPr="0010337F" w:rsidRDefault="00A77B3E">
      <w:pPr>
        <w:spacing w:line="360" w:lineRule="auto"/>
        <w:jc w:val="both"/>
        <w:rPr>
          <w:rFonts w:ascii="Book Antiqua" w:hAnsi="Book Antiqua"/>
        </w:rPr>
      </w:pPr>
    </w:p>
    <w:p w14:paraId="039B9F68"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Jing Yu, </w:t>
      </w:r>
      <w:r w:rsidRPr="0010337F">
        <w:rPr>
          <w:rFonts w:ascii="Book Antiqua" w:eastAsia="Book Antiqua" w:hAnsi="Book Antiqua" w:cs="Book Antiqua"/>
          <w:color w:val="000000"/>
        </w:rPr>
        <w:t>Blood Transfusion Department, Wuhan Chinese and Western Medicine Hospital, Wuhan 430022, Hubei Province, China</w:t>
      </w:r>
    </w:p>
    <w:p w14:paraId="043F0B10" w14:textId="77777777" w:rsidR="00A77B3E" w:rsidRPr="0010337F" w:rsidRDefault="00A77B3E">
      <w:pPr>
        <w:spacing w:line="360" w:lineRule="auto"/>
        <w:jc w:val="both"/>
        <w:rPr>
          <w:rFonts w:ascii="Book Antiqua" w:hAnsi="Book Antiqua"/>
        </w:rPr>
      </w:pPr>
    </w:p>
    <w:p w14:paraId="019813B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Zhan Wang, Yi Wang, </w:t>
      </w:r>
      <w:r w:rsidRPr="0010337F">
        <w:rPr>
          <w:rFonts w:ascii="Book Antiqua" w:eastAsia="Book Antiqua" w:hAnsi="Book Antiqua" w:cs="Book Antiqua"/>
          <w:color w:val="000000"/>
        </w:rPr>
        <w:t>Laboratory, Tianjin Hospital, Tianjin 300211, China</w:t>
      </w:r>
    </w:p>
    <w:p w14:paraId="42394872" w14:textId="77777777" w:rsidR="00A77B3E" w:rsidRPr="0010337F" w:rsidRDefault="00A77B3E">
      <w:pPr>
        <w:spacing w:line="360" w:lineRule="auto"/>
        <w:jc w:val="both"/>
        <w:rPr>
          <w:rFonts w:ascii="Book Antiqua" w:hAnsi="Book Antiqua"/>
        </w:rPr>
      </w:pPr>
    </w:p>
    <w:p w14:paraId="2A9D05A6"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Hua Zhang, </w:t>
      </w:r>
      <w:r w:rsidRPr="0010337F">
        <w:rPr>
          <w:rFonts w:ascii="Book Antiqua" w:eastAsia="Book Antiqua" w:hAnsi="Book Antiqua" w:cs="Book Antiqua"/>
          <w:color w:val="000000"/>
        </w:rPr>
        <w:t xml:space="preserve">Laboratory, </w:t>
      </w:r>
      <w:proofErr w:type="spellStart"/>
      <w:r w:rsidRPr="0010337F">
        <w:rPr>
          <w:rFonts w:ascii="Book Antiqua" w:eastAsia="Book Antiqua" w:hAnsi="Book Antiqua" w:cs="Book Antiqua"/>
          <w:color w:val="000000"/>
        </w:rPr>
        <w:t>Guoyao</w:t>
      </w:r>
      <w:proofErr w:type="spellEnd"/>
      <w:r w:rsidRPr="0010337F">
        <w:rPr>
          <w:rFonts w:ascii="Book Antiqua" w:eastAsia="Book Antiqua" w:hAnsi="Book Antiqua" w:cs="Book Antiqua"/>
          <w:color w:val="000000"/>
        </w:rPr>
        <w:t xml:space="preserve"> Dongfeng Hospital, </w:t>
      </w:r>
      <w:proofErr w:type="spellStart"/>
      <w:r w:rsidRPr="0010337F">
        <w:rPr>
          <w:rFonts w:ascii="Book Antiqua" w:eastAsia="Book Antiqua" w:hAnsi="Book Antiqua" w:cs="Book Antiqua"/>
          <w:color w:val="000000"/>
        </w:rPr>
        <w:t>Shiyan</w:t>
      </w:r>
      <w:proofErr w:type="spellEnd"/>
      <w:r w:rsidRPr="0010337F">
        <w:rPr>
          <w:rFonts w:ascii="Book Antiqua" w:eastAsia="Book Antiqua" w:hAnsi="Book Antiqua" w:cs="Book Antiqua"/>
          <w:color w:val="000000"/>
        </w:rPr>
        <w:t xml:space="preserve"> 442008, Hubei Province, China</w:t>
      </w:r>
    </w:p>
    <w:p w14:paraId="64EE7424" w14:textId="77777777" w:rsidR="00A77B3E" w:rsidRPr="0010337F" w:rsidRDefault="00A77B3E">
      <w:pPr>
        <w:spacing w:line="360" w:lineRule="auto"/>
        <w:jc w:val="both"/>
        <w:rPr>
          <w:rFonts w:ascii="Book Antiqua" w:hAnsi="Book Antiqua"/>
        </w:rPr>
      </w:pPr>
    </w:p>
    <w:p w14:paraId="2AEA63D1" w14:textId="0A7961C1"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Dong-Qing Li, </w:t>
      </w:r>
      <w:r w:rsidRPr="0010337F">
        <w:rPr>
          <w:rFonts w:ascii="Book Antiqua" w:eastAsia="Book Antiqua" w:hAnsi="Book Antiqua" w:cs="Book Antiqua"/>
          <w:color w:val="000000"/>
        </w:rPr>
        <w:t>Department of Microbiology, School of Basic Medical Science</w:t>
      </w:r>
      <w:r w:rsidR="00590C60">
        <w:rPr>
          <w:rFonts w:ascii="Book Antiqua" w:eastAsia="Book Antiqua" w:hAnsi="Book Antiqua" w:cs="Book Antiqua"/>
          <w:color w:val="000000"/>
        </w:rPr>
        <w:t>s</w:t>
      </w:r>
      <w:r w:rsidRPr="0010337F">
        <w:rPr>
          <w:rFonts w:ascii="Book Antiqua" w:eastAsia="Book Antiqua" w:hAnsi="Book Antiqua" w:cs="Book Antiqua"/>
          <w:color w:val="000000"/>
        </w:rPr>
        <w:t>, Wuhan University, Wuhan 430000, Hubei Province, China</w:t>
      </w:r>
    </w:p>
    <w:p w14:paraId="7D04217D" w14:textId="77777777" w:rsidR="00A77B3E" w:rsidRPr="0010337F" w:rsidRDefault="00A77B3E">
      <w:pPr>
        <w:spacing w:line="360" w:lineRule="auto"/>
        <w:jc w:val="both"/>
        <w:rPr>
          <w:rFonts w:ascii="Book Antiqua" w:hAnsi="Book Antiqua"/>
        </w:rPr>
      </w:pPr>
    </w:p>
    <w:p w14:paraId="2285AD13" w14:textId="02D84850"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Author contributions: </w:t>
      </w:r>
      <w:r w:rsidR="0010337F" w:rsidRPr="0010337F">
        <w:rPr>
          <w:rFonts w:ascii="Book Antiqua" w:eastAsia="Book Antiqua" w:hAnsi="Book Antiqua" w:cs="Book Antiqua"/>
          <w:color w:val="000000"/>
        </w:rPr>
        <w:t>Y</w:t>
      </w:r>
      <w:r w:rsidR="0010337F" w:rsidRPr="0010337F">
        <w:rPr>
          <w:rFonts w:ascii="Book Antiqua" w:hAnsi="Book Antiqua" w:cs="Book Antiqua"/>
          <w:color w:val="000000"/>
          <w:lang w:eastAsia="zh-CN"/>
        </w:rPr>
        <w:t>u</w:t>
      </w:r>
      <w:r w:rsidR="0010337F" w:rsidRPr="0010337F">
        <w:rPr>
          <w:rFonts w:ascii="Book Antiqua" w:eastAsia="Book Antiqua" w:hAnsi="Book Antiqua" w:cs="Book Antiqua"/>
          <w:color w:val="000000"/>
        </w:rPr>
        <w:t xml:space="preserve"> J and Wang Z </w:t>
      </w:r>
      <w:r w:rsidR="00590C60" w:rsidRPr="0010337F">
        <w:rPr>
          <w:rFonts w:ascii="Book Antiqua" w:eastAsia="Book Antiqua" w:hAnsi="Book Antiqua" w:cs="Book Antiqua"/>
          <w:color w:val="000000"/>
        </w:rPr>
        <w:t>contribut</w:t>
      </w:r>
      <w:r w:rsidR="00590C60">
        <w:rPr>
          <w:rFonts w:ascii="Book Antiqua" w:eastAsia="Book Antiqua" w:hAnsi="Book Antiqua" w:cs="Book Antiqua"/>
          <w:color w:val="000000"/>
        </w:rPr>
        <w:t>ed equally to this work</w:t>
      </w:r>
      <w:r w:rsidR="0010337F" w:rsidRPr="0010337F">
        <w:rPr>
          <w:rFonts w:ascii="Book Antiqua" w:eastAsia="Book Antiqua" w:hAnsi="Book Antiqua" w:cs="Book Antiqua"/>
          <w:color w:val="000000"/>
        </w:rPr>
        <w:t>;</w:t>
      </w:r>
      <w:r w:rsidR="0010337F" w:rsidRPr="0010337F">
        <w:rPr>
          <w:rFonts w:ascii="Book Antiqua" w:eastAsia="Book Antiqua" w:hAnsi="Book Antiqua" w:cs="Book Antiqua"/>
          <w:b/>
          <w:bCs/>
          <w:color w:val="000000"/>
        </w:rPr>
        <w:t xml:space="preserve"> </w:t>
      </w:r>
      <w:r w:rsidRPr="0010337F">
        <w:rPr>
          <w:rFonts w:ascii="Book Antiqua" w:eastAsia="Book Antiqua" w:hAnsi="Book Antiqua" w:cs="Book Antiqua"/>
          <w:color w:val="000000"/>
        </w:rPr>
        <w:t>Yu J</w:t>
      </w:r>
      <w:r w:rsidR="00590C60">
        <w:rPr>
          <w:rFonts w:ascii="Book Antiqua" w:eastAsia="Book Antiqua" w:hAnsi="Book Antiqua" w:cs="Book Antiqua"/>
          <w:color w:val="000000"/>
        </w:rPr>
        <w:t xml:space="preserve"> and</w:t>
      </w:r>
      <w:r w:rsidR="00590C60"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Wang Z had access to all the clinical data generated by the study and take responsibility for data integrity and accuracy of the data analysis; Yu J concept</w:t>
      </w:r>
      <w:r w:rsidR="00590C60">
        <w:rPr>
          <w:rFonts w:ascii="Book Antiqua" w:eastAsia="Book Antiqua" w:hAnsi="Book Antiqua" w:cs="Book Antiqua"/>
          <w:color w:val="000000"/>
        </w:rPr>
        <w:t>ualized</w:t>
      </w:r>
      <w:r w:rsidRPr="0010337F">
        <w:rPr>
          <w:rFonts w:ascii="Book Antiqua" w:eastAsia="Book Antiqua" w:hAnsi="Book Antiqua" w:cs="Book Antiqua"/>
          <w:color w:val="000000"/>
        </w:rPr>
        <w:t xml:space="preserve"> and design</w:t>
      </w:r>
      <w:r w:rsidR="00590C60">
        <w:rPr>
          <w:rFonts w:ascii="Book Antiqua" w:eastAsia="Book Antiqua" w:hAnsi="Book Antiqua" w:cs="Book Antiqua"/>
          <w:color w:val="000000"/>
        </w:rPr>
        <w:t>ed the study</w:t>
      </w:r>
      <w:r w:rsidRPr="0010337F">
        <w:rPr>
          <w:rFonts w:ascii="Book Antiqua" w:eastAsia="Book Antiqua" w:hAnsi="Book Antiqua" w:cs="Book Antiqua"/>
          <w:color w:val="000000"/>
        </w:rPr>
        <w:t xml:space="preserve">; Zhang H and Wang L contributed to acquisition, analysis, or interpretation of </w:t>
      </w:r>
      <w:r w:rsidR="00590C60">
        <w:rPr>
          <w:rFonts w:ascii="Book Antiqua" w:eastAsia="Book Antiqua" w:hAnsi="Book Antiqua" w:cs="Book Antiqua"/>
          <w:color w:val="000000"/>
        </w:rPr>
        <w:t xml:space="preserve">the </w:t>
      </w:r>
      <w:r w:rsidRPr="0010337F">
        <w:rPr>
          <w:rFonts w:ascii="Book Antiqua" w:eastAsia="Book Antiqua" w:hAnsi="Book Antiqua" w:cs="Book Antiqua"/>
          <w:color w:val="000000"/>
        </w:rPr>
        <w:t xml:space="preserve">data; Yu J and Wang Z contributed to </w:t>
      </w:r>
      <w:r w:rsidR="00590C60">
        <w:rPr>
          <w:rFonts w:ascii="Book Antiqua" w:eastAsia="Book Antiqua" w:hAnsi="Book Antiqua" w:cs="Book Antiqua"/>
          <w:color w:val="000000"/>
        </w:rPr>
        <w:t>m</w:t>
      </w:r>
      <w:r w:rsidR="00590C60" w:rsidRPr="0010337F">
        <w:rPr>
          <w:rFonts w:ascii="Book Antiqua" w:eastAsia="Book Antiqua" w:hAnsi="Book Antiqua" w:cs="Book Antiqua"/>
          <w:color w:val="000000"/>
        </w:rPr>
        <w:t xml:space="preserve">anuscript </w:t>
      </w:r>
      <w:r w:rsidRPr="0010337F">
        <w:rPr>
          <w:rFonts w:ascii="Book Antiqua" w:eastAsia="Book Antiqua" w:hAnsi="Book Antiqua" w:cs="Book Antiqua"/>
          <w:color w:val="000000"/>
        </w:rPr>
        <w:t>preparation; Li DQ supervised the study.</w:t>
      </w:r>
    </w:p>
    <w:p w14:paraId="7D4D84B2" w14:textId="77777777" w:rsidR="00A77B3E" w:rsidRPr="0010337F" w:rsidRDefault="00A77B3E">
      <w:pPr>
        <w:spacing w:line="360" w:lineRule="auto"/>
        <w:jc w:val="both"/>
        <w:rPr>
          <w:rFonts w:ascii="Book Antiqua" w:hAnsi="Book Antiqua"/>
        </w:rPr>
      </w:pPr>
    </w:p>
    <w:p w14:paraId="21E895DB" w14:textId="7C2290CD"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lastRenderedPageBreak/>
        <w:t xml:space="preserve">Supported by </w:t>
      </w:r>
      <w:r w:rsidRPr="0010337F">
        <w:rPr>
          <w:rFonts w:ascii="Book Antiqua" w:eastAsia="Book Antiqua" w:hAnsi="Book Antiqua" w:cs="Book Antiqua"/>
          <w:color w:val="000000"/>
        </w:rPr>
        <w:t xml:space="preserve">the </w:t>
      </w:r>
      <w:r w:rsidR="00590C60">
        <w:rPr>
          <w:rFonts w:ascii="Book Antiqua" w:eastAsia="Book Antiqua" w:hAnsi="Book Antiqua" w:cs="Book Antiqua"/>
          <w:color w:val="000000"/>
        </w:rPr>
        <w:t xml:space="preserve">National </w:t>
      </w:r>
      <w:r w:rsidRPr="0010337F">
        <w:rPr>
          <w:rFonts w:ascii="Book Antiqua" w:eastAsia="Book Antiqua" w:hAnsi="Book Antiqua" w:cs="Book Antiqua"/>
          <w:color w:val="000000"/>
        </w:rPr>
        <w:t>Natural Science Foundation of China, No. 81772839; and the Health and Family Planning Commission Foundation of Hubei Province, No. WJ2019H194.</w:t>
      </w:r>
    </w:p>
    <w:p w14:paraId="72C9A954" w14:textId="77777777" w:rsidR="00A77B3E" w:rsidRPr="0010337F" w:rsidRDefault="00A77B3E">
      <w:pPr>
        <w:spacing w:line="360" w:lineRule="auto"/>
        <w:jc w:val="both"/>
        <w:rPr>
          <w:rFonts w:ascii="Book Antiqua" w:hAnsi="Book Antiqua"/>
        </w:rPr>
      </w:pPr>
    </w:p>
    <w:p w14:paraId="3D71F340" w14:textId="3E5AE3DA"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Corresponding author: Jing Yu, PhD, Associate Chief Technician, Doctor, </w:t>
      </w:r>
      <w:r w:rsidRPr="0010337F">
        <w:rPr>
          <w:rFonts w:ascii="Book Antiqua" w:eastAsia="Book Antiqua" w:hAnsi="Book Antiqua" w:cs="Book Antiqua"/>
          <w:color w:val="000000"/>
        </w:rPr>
        <w:t xml:space="preserve">Blood Transfusion Department, Wuhan Chinese and Western Medicine Hospital, No. 215 Zhongshan </w:t>
      </w:r>
      <w:r w:rsidR="00590C60">
        <w:rPr>
          <w:rFonts w:ascii="Book Antiqua" w:eastAsia="Book Antiqua" w:hAnsi="Book Antiqua" w:cs="Book Antiqua"/>
          <w:color w:val="000000"/>
        </w:rPr>
        <w:t>R</w:t>
      </w:r>
      <w:r w:rsidR="00590C60" w:rsidRPr="0010337F">
        <w:rPr>
          <w:rFonts w:ascii="Book Antiqua" w:eastAsia="Book Antiqua" w:hAnsi="Book Antiqua" w:cs="Book Antiqua"/>
          <w:color w:val="000000"/>
        </w:rPr>
        <w:t>oad</w:t>
      </w:r>
      <w:r w:rsidRPr="0010337F">
        <w:rPr>
          <w:rFonts w:ascii="Book Antiqua" w:eastAsia="Book Antiqua" w:hAnsi="Book Antiqua" w:cs="Book Antiqua"/>
          <w:color w:val="000000"/>
        </w:rPr>
        <w:t>, Wuhan 430022, Hubei Province, China. yujings9774@sina.com.cn</w:t>
      </w:r>
    </w:p>
    <w:p w14:paraId="578DC247" w14:textId="77777777" w:rsidR="00A77B3E" w:rsidRPr="0010337F" w:rsidRDefault="00A77B3E">
      <w:pPr>
        <w:spacing w:line="360" w:lineRule="auto"/>
        <w:jc w:val="both"/>
        <w:rPr>
          <w:rFonts w:ascii="Book Antiqua" w:hAnsi="Book Antiqua"/>
        </w:rPr>
      </w:pPr>
    </w:p>
    <w:p w14:paraId="74630A70"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Received: </w:t>
      </w:r>
      <w:r w:rsidRPr="0010337F">
        <w:rPr>
          <w:rFonts w:ascii="Book Antiqua" w:eastAsia="Book Antiqua" w:hAnsi="Book Antiqua" w:cs="Book Antiqua"/>
          <w:color w:val="000000"/>
        </w:rPr>
        <w:t>May 23, 2021</w:t>
      </w:r>
    </w:p>
    <w:p w14:paraId="1694531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Revised: </w:t>
      </w:r>
      <w:r w:rsidRPr="0010337F">
        <w:rPr>
          <w:rFonts w:ascii="Book Antiqua" w:eastAsia="Book Antiqua" w:hAnsi="Book Antiqua" w:cs="Book Antiqua"/>
          <w:color w:val="000000"/>
        </w:rPr>
        <w:t>July 19, 2021</w:t>
      </w:r>
    </w:p>
    <w:p w14:paraId="534367B3" w14:textId="6D18739C"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Accepted: </w:t>
      </w:r>
      <w:ins w:id="0" w:author="Liansheng Ma" w:date="2021-10-27T09:46:00Z">
        <w:r w:rsidR="00294CE1" w:rsidRPr="00294CE1">
          <w:rPr>
            <w:rFonts w:ascii="Book Antiqua" w:eastAsia="Book Antiqua" w:hAnsi="Book Antiqua" w:cs="Book Antiqua"/>
            <w:b/>
            <w:bCs/>
            <w:color w:val="000000"/>
          </w:rPr>
          <w:t>October 27, 2021</w:t>
        </w:r>
      </w:ins>
    </w:p>
    <w:p w14:paraId="5BEE2487" w14:textId="05BA62F6"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Published online:</w:t>
      </w:r>
    </w:p>
    <w:p w14:paraId="5A820D5A" w14:textId="77777777" w:rsidR="00BE5194" w:rsidRPr="0010337F" w:rsidRDefault="00BE5194">
      <w:pPr>
        <w:spacing w:line="360" w:lineRule="auto"/>
        <w:jc w:val="both"/>
        <w:rPr>
          <w:rFonts w:ascii="Book Antiqua" w:eastAsia="Book Antiqua" w:hAnsi="Book Antiqua" w:cs="Book Antiqua"/>
          <w:b/>
          <w:color w:val="000000"/>
        </w:rPr>
      </w:pPr>
    </w:p>
    <w:p w14:paraId="225FB5A0" w14:textId="77777777" w:rsidR="00BE5194" w:rsidRPr="0010337F" w:rsidRDefault="00BE5194">
      <w:pPr>
        <w:spacing w:line="360" w:lineRule="auto"/>
        <w:jc w:val="both"/>
        <w:rPr>
          <w:rFonts w:ascii="Book Antiqua" w:eastAsia="Book Antiqua" w:hAnsi="Book Antiqua" w:cs="Book Antiqua"/>
          <w:b/>
          <w:color w:val="000000"/>
        </w:rPr>
      </w:pPr>
    </w:p>
    <w:p w14:paraId="3C8217B3" w14:textId="4A470A3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Abstract</w:t>
      </w:r>
    </w:p>
    <w:p w14:paraId="65D41534"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BACKGROUND</w:t>
      </w:r>
    </w:p>
    <w:p w14:paraId="143E4A4E" w14:textId="3FE4044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Circulating tumor cells (CTCs)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are indicators </w:t>
      </w:r>
      <w:r w:rsidR="0081510F">
        <w:rPr>
          <w:rFonts w:ascii="Book Antiqua" w:eastAsia="Book Antiqua" w:hAnsi="Book Antiqua" w:cs="Book Antiqua"/>
          <w:color w:val="000000"/>
        </w:rPr>
        <w:t>for</w:t>
      </w:r>
      <w:r w:rsidR="0081510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tumor stage and metastasis, as well as </w:t>
      </w:r>
      <w:proofErr w:type="spellStart"/>
      <w:r w:rsidRPr="0010337F">
        <w:rPr>
          <w:rFonts w:ascii="Book Antiqua" w:eastAsia="Book Antiqua" w:hAnsi="Book Antiqua" w:cs="Book Antiqua"/>
          <w:color w:val="000000"/>
        </w:rPr>
        <w:t>epitheliomesenchymal</w:t>
      </w:r>
      <w:proofErr w:type="spellEnd"/>
      <w:r w:rsidRPr="0010337F">
        <w:rPr>
          <w:rFonts w:ascii="Book Antiqua" w:eastAsia="Book Antiqua" w:hAnsi="Book Antiqua" w:cs="Book Antiqua"/>
          <w:color w:val="000000"/>
        </w:rPr>
        <w:t xml:space="preserve"> transition, in various cancers, including hepatocellular cancer (HCC). </w:t>
      </w:r>
    </w:p>
    <w:p w14:paraId="34B540B8" w14:textId="77777777" w:rsidR="00A77B3E" w:rsidRPr="0010337F" w:rsidRDefault="00A77B3E">
      <w:pPr>
        <w:spacing w:line="360" w:lineRule="auto"/>
        <w:jc w:val="both"/>
        <w:rPr>
          <w:rFonts w:ascii="Book Antiqua" w:hAnsi="Book Antiqua"/>
        </w:rPr>
      </w:pPr>
    </w:p>
    <w:p w14:paraId="28809708"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AIM</w:t>
      </w:r>
    </w:p>
    <w:p w14:paraId="682ECC9E" w14:textId="2984FFB8"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To explore the potential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specifically, as a marker </w:t>
      </w:r>
      <w:r w:rsidR="0081510F">
        <w:rPr>
          <w:rFonts w:ascii="Book Antiqua" w:eastAsia="Book Antiqua" w:hAnsi="Book Antiqua" w:cs="Book Antiqua"/>
          <w:color w:val="000000"/>
        </w:rPr>
        <w:t>for</w:t>
      </w:r>
      <w:r w:rsidR="0081510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tumor progression in HCC patients.</w:t>
      </w:r>
    </w:p>
    <w:p w14:paraId="666CCADF" w14:textId="77777777" w:rsidR="00A77B3E" w:rsidRPr="0010337F" w:rsidRDefault="00A77B3E">
      <w:pPr>
        <w:spacing w:line="360" w:lineRule="auto"/>
        <w:jc w:val="both"/>
        <w:rPr>
          <w:rFonts w:ascii="Book Antiqua" w:hAnsi="Book Antiqua"/>
        </w:rPr>
      </w:pPr>
    </w:p>
    <w:p w14:paraId="76AFC86A"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METHODS</w:t>
      </w:r>
    </w:p>
    <w:p w14:paraId="50A890EE" w14:textId="2F1D69F6"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We</w:t>
      </w:r>
      <w:r w:rsidR="0081510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examined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pattern in CTCs obtained from 179 HCC patients, and investigated the </w:t>
      </w:r>
      <w:r w:rsidRPr="0010337F">
        <w:rPr>
          <w:rFonts w:ascii="Book Antiqua" w:eastAsia="Book Antiqua" w:hAnsi="Book Antiqua" w:cs="Book Antiqua"/>
          <w:i/>
          <w:iCs/>
          <w:color w:val="000000"/>
        </w:rPr>
        <w:t>in vitro</w:t>
      </w:r>
      <w:r w:rsidRPr="0010337F">
        <w:rPr>
          <w:rFonts w:ascii="Book Antiqua" w:eastAsia="Book Antiqua" w:hAnsi="Book Antiqua" w:cs="Book Antiqua"/>
          <w:color w:val="000000"/>
        </w:rPr>
        <w:t xml:space="preserve"> effects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silencing and overexpression on the proliferation and invasion of HCC cells. CTC count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w:t>
      </w:r>
      <w:r w:rsidR="0081510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patient samples were examined using RNA </w:t>
      </w:r>
      <w:r w:rsidRPr="0010337F">
        <w:rPr>
          <w:rFonts w:ascii="Book Antiqua" w:eastAsia="Book Antiqua" w:hAnsi="Book Antiqua" w:cs="Book Antiqua"/>
          <w:i/>
          <w:iCs/>
          <w:color w:val="000000"/>
        </w:rPr>
        <w:t>in situ</w:t>
      </w:r>
      <w:r w:rsidRPr="0010337F">
        <w:rPr>
          <w:rFonts w:ascii="Book Antiqua" w:eastAsia="Book Antiqua" w:hAnsi="Book Antiqua" w:cs="Book Antiqua"/>
          <w:color w:val="000000"/>
        </w:rPr>
        <w:t xml:space="preserve"> hybridization.</w:t>
      </w:r>
    </w:p>
    <w:p w14:paraId="6DCCCF34" w14:textId="77777777" w:rsidR="00A77B3E" w:rsidRPr="0010337F" w:rsidRDefault="00A77B3E">
      <w:pPr>
        <w:spacing w:line="360" w:lineRule="auto"/>
        <w:jc w:val="both"/>
        <w:rPr>
          <w:rFonts w:ascii="Book Antiqua" w:hAnsi="Book Antiqua"/>
        </w:rPr>
      </w:pPr>
    </w:p>
    <w:p w14:paraId="6535E870"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RESULTS</w:t>
      </w:r>
    </w:p>
    <w:p w14:paraId="6022F5EA" w14:textId="1676CB34"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All 179 patients were positive for CTC markers, and 94.41% of the CTCs were positive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The CTC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counts were significantly higher in the HCC patients than in the normal controls, and were</w:t>
      </w:r>
      <w:r w:rsidR="0081510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significantly associated with tumor stage and degree of differentiation. Further,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overexpression was found to induce HepG2 cell proliferation, reduce apoptosis, and improve invasive ability.</w:t>
      </w:r>
    </w:p>
    <w:p w14:paraId="3840FB0F" w14:textId="77777777" w:rsidR="00A77B3E" w:rsidRPr="0010337F" w:rsidRDefault="00A77B3E">
      <w:pPr>
        <w:spacing w:line="360" w:lineRule="auto"/>
        <w:jc w:val="both"/>
        <w:rPr>
          <w:rFonts w:ascii="Book Antiqua" w:hAnsi="Book Antiqua"/>
        </w:rPr>
      </w:pPr>
    </w:p>
    <w:p w14:paraId="2FEC3B4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CONCLUSION</w:t>
      </w:r>
    </w:p>
    <w:p w14:paraId="14A9E70F" w14:textId="4948269A"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t>
      </w:r>
      <w:r w:rsidR="0081510F" w:rsidRPr="0010337F">
        <w:rPr>
          <w:rFonts w:ascii="Book Antiqua" w:eastAsia="Book Antiqua" w:hAnsi="Book Antiqua" w:cs="Book Antiqua"/>
          <w:color w:val="000000"/>
        </w:rPr>
        <w:t>show</w:t>
      </w:r>
      <w:r w:rsidR="0081510F">
        <w:rPr>
          <w:rFonts w:ascii="Book Antiqua" w:eastAsia="Book Antiqua" w:hAnsi="Book Antiqua" w:cs="Book Antiqua"/>
          <w:color w:val="000000"/>
        </w:rPr>
        <w:t>s</w:t>
      </w:r>
      <w:r w:rsidR="0081510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upregulated expression (indicative of anti-apoptotic effects)</w:t>
      </w:r>
      <w:r w:rsidR="0081510F">
        <w:rPr>
          <w:rFonts w:ascii="Book Antiqua" w:eastAsia="Book Antiqua" w:hAnsi="Book Antiqua" w:cs="Book Antiqua"/>
          <w:color w:val="000000"/>
        </w:rPr>
        <w:t xml:space="preserve"> in HCC</w:t>
      </w:r>
      <w:r w:rsidRPr="0010337F">
        <w:rPr>
          <w:rFonts w:ascii="Book Antiqua" w:eastAsia="Book Antiqua" w:hAnsi="Book Antiqua" w:cs="Book Antiqua"/>
          <w:color w:val="000000"/>
        </w:rPr>
        <w:t xml:space="preserve">. Thus,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are promising </w:t>
      </w:r>
      <w:r w:rsidR="0081510F">
        <w:rPr>
          <w:rFonts w:ascii="Book Antiqua" w:eastAsia="Book Antiqua" w:hAnsi="Book Antiqua" w:cs="Book Antiqua"/>
          <w:color w:val="000000"/>
        </w:rPr>
        <w:t>as</w:t>
      </w:r>
      <w:r w:rsidR="0081510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a predictor of HCC prognosis and metastasis, and their accurate measurement may be useful for the management of this cancer.</w:t>
      </w:r>
    </w:p>
    <w:p w14:paraId="5511F800" w14:textId="77777777" w:rsidR="00A77B3E" w:rsidRPr="0010337F" w:rsidRDefault="00A77B3E">
      <w:pPr>
        <w:spacing w:line="360" w:lineRule="auto"/>
        <w:jc w:val="both"/>
        <w:rPr>
          <w:rFonts w:ascii="Book Antiqua" w:hAnsi="Book Antiqua"/>
        </w:rPr>
      </w:pPr>
    </w:p>
    <w:p w14:paraId="2D63F1C4"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Key Words: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Circulating tumor cells; Hepatocellular carcinoma; Prognosis; Metastasis</w:t>
      </w:r>
    </w:p>
    <w:p w14:paraId="6E3EB6E7" w14:textId="77777777" w:rsidR="00A77B3E" w:rsidRPr="0010337F" w:rsidRDefault="00A77B3E">
      <w:pPr>
        <w:spacing w:line="360" w:lineRule="auto"/>
        <w:jc w:val="both"/>
        <w:rPr>
          <w:rFonts w:ascii="Book Antiqua" w:hAnsi="Book Antiqua"/>
        </w:rPr>
      </w:pPr>
    </w:p>
    <w:p w14:paraId="76FBBFCA" w14:textId="6FFDCF0A"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Yu J, Wang Z, Zhang H, Wang Y, Li DQ.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circulating tumor cells as a marker </w:t>
      </w:r>
      <w:r w:rsidR="0081510F">
        <w:rPr>
          <w:rFonts w:ascii="Book Antiqua" w:eastAsia="Book Antiqua" w:hAnsi="Book Antiqua" w:cs="Book Antiqua"/>
          <w:color w:val="000000"/>
        </w:rPr>
        <w:t>for</w:t>
      </w:r>
      <w:r w:rsidRPr="0010337F">
        <w:rPr>
          <w:rFonts w:ascii="Book Antiqua" w:eastAsia="Book Antiqua" w:hAnsi="Book Antiqua" w:cs="Book Antiqua"/>
          <w:color w:val="000000"/>
        </w:rPr>
        <w:t xml:space="preserve"> metastasis of hepatocellular carcinoma. </w:t>
      </w:r>
      <w:r w:rsidRPr="0010337F">
        <w:rPr>
          <w:rFonts w:ascii="Book Antiqua" w:eastAsia="Book Antiqua" w:hAnsi="Book Antiqua" w:cs="Book Antiqua"/>
          <w:i/>
          <w:iCs/>
          <w:color w:val="000000"/>
        </w:rPr>
        <w:t>World J Gastroenterol</w:t>
      </w:r>
      <w:r w:rsidRPr="0010337F">
        <w:rPr>
          <w:rFonts w:ascii="Book Antiqua" w:eastAsia="Book Antiqua" w:hAnsi="Book Antiqua" w:cs="Book Antiqua"/>
          <w:color w:val="000000"/>
        </w:rPr>
        <w:t xml:space="preserve"> 2021; In press</w:t>
      </w:r>
    </w:p>
    <w:p w14:paraId="32F99C99" w14:textId="77777777" w:rsidR="00A77B3E" w:rsidRPr="0010337F" w:rsidRDefault="00A77B3E">
      <w:pPr>
        <w:spacing w:line="360" w:lineRule="auto"/>
        <w:jc w:val="both"/>
        <w:rPr>
          <w:rFonts w:ascii="Book Antiqua" w:hAnsi="Book Antiqua"/>
        </w:rPr>
      </w:pPr>
    </w:p>
    <w:p w14:paraId="2CF968EF" w14:textId="0F2A2A33"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Core Tip: </w:t>
      </w:r>
      <w:r w:rsidRPr="0010337F">
        <w:rPr>
          <w:rFonts w:ascii="Book Antiqua" w:eastAsia="Book Antiqua" w:hAnsi="Book Antiqua" w:cs="Book Antiqua"/>
          <w:color w:val="000000"/>
        </w:rPr>
        <w:t xml:space="preserve">This study first analyzed </w:t>
      </w:r>
      <w:r w:rsidR="00D965AB">
        <w:rPr>
          <w:rFonts w:ascii="Book Antiqua" w:eastAsia="Book Antiqua" w:hAnsi="Book Antiqua" w:cs="Book Antiqua"/>
          <w:color w:val="000000"/>
        </w:rPr>
        <w:t>surviving-</w:t>
      </w:r>
      <w:r w:rsidR="00D965AB" w:rsidRPr="0010337F">
        <w:rPr>
          <w:rFonts w:ascii="Book Antiqua" w:eastAsia="Book Antiqua" w:hAnsi="Book Antiqua" w:cs="Book Antiqua"/>
          <w:color w:val="000000"/>
        </w:rPr>
        <w:t>positive</w:t>
      </w:r>
      <w:r w:rsidRPr="0010337F">
        <w:rPr>
          <w:rFonts w:ascii="Book Antiqua" w:eastAsia="Book Antiqua" w:hAnsi="Book Antiqua" w:cs="Book Antiqua"/>
          <w:color w:val="000000"/>
        </w:rPr>
        <w:t xml:space="preserve"> circulating tumor cell</w:t>
      </w:r>
      <w:r w:rsidR="00D965AB">
        <w:rPr>
          <w:rFonts w:ascii="Book Antiqua" w:eastAsia="Book Antiqua" w:hAnsi="Book Antiqua" w:cs="Book Antiqua"/>
          <w:color w:val="000000"/>
        </w:rPr>
        <w:t>s</w:t>
      </w:r>
      <w:r w:rsidRPr="0010337F">
        <w:rPr>
          <w:rFonts w:ascii="Book Antiqua" w:eastAsia="Book Antiqua" w:hAnsi="Book Antiqua" w:cs="Book Antiqua"/>
          <w:color w:val="000000"/>
        </w:rPr>
        <w:t xml:space="preserve"> (CTC</w:t>
      </w:r>
      <w:r w:rsidR="00D965AB">
        <w:rPr>
          <w:rFonts w:ascii="Book Antiqua" w:eastAsia="Book Antiqua" w:hAnsi="Book Antiqua" w:cs="Book Antiqua"/>
          <w:color w:val="000000"/>
        </w:rPr>
        <w:t>s</w:t>
      </w:r>
      <w:r w:rsidRPr="0010337F">
        <w:rPr>
          <w:rFonts w:ascii="Book Antiqua" w:eastAsia="Book Antiqua" w:hAnsi="Book Antiqua" w:cs="Book Antiqua"/>
          <w:color w:val="000000"/>
        </w:rPr>
        <w:t>)</w:t>
      </w:r>
      <w:r w:rsidR="00D965AB">
        <w:rPr>
          <w:rFonts w:ascii="Book Antiqua" w:eastAsia="Book Antiqua" w:hAnsi="Book Antiqua" w:cs="Book Antiqua"/>
          <w:color w:val="000000"/>
        </w:rPr>
        <w:t xml:space="preserve"> </w:t>
      </w:r>
      <w:r w:rsidRPr="0010337F">
        <w:rPr>
          <w:rFonts w:ascii="Book Antiqua" w:eastAsia="Book Antiqua" w:hAnsi="Book Antiqua" w:cs="Book Antiqua"/>
          <w:color w:val="000000"/>
        </w:rPr>
        <w:t>in patients with hepatocellular carcinoma (HCC). The</w:t>
      </w:r>
      <w:r w:rsidR="00D965AB">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levels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different CTCs were significant</w:t>
      </w:r>
      <w:r w:rsidR="00D965AB">
        <w:rPr>
          <w:rFonts w:ascii="Book Antiqua" w:eastAsia="Book Antiqua" w:hAnsi="Book Antiqua" w:cs="Book Antiqua"/>
          <w:color w:val="000000"/>
        </w:rPr>
        <w:t>ly</w:t>
      </w:r>
      <w:r w:rsidRPr="0010337F">
        <w:rPr>
          <w:rFonts w:ascii="Book Antiqua" w:eastAsia="Book Antiqua" w:hAnsi="Book Antiqua" w:cs="Book Antiqua"/>
          <w:color w:val="000000"/>
        </w:rPr>
        <w:t xml:space="preserve"> different. The rates of moderate and high </w:t>
      </w:r>
      <w:r w:rsidR="00D965AB">
        <w:rPr>
          <w:rFonts w:ascii="Book Antiqua" w:eastAsia="Book Antiqua" w:hAnsi="Book Antiqua" w:cs="Book Antiqua"/>
          <w:color w:val="000000"/>
        </w:rPr>
        <w:t>expression</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in the mesenchymal and hybrid CTCs were significant</w:t>
      </w:r>
      <w:r w:rsidR="00D965AB">
        <w:rPr>
          <w:rFonts w:ascii="Book Antiqua" w:eastAsia="Book Antiqua" w:hAnsi="Book Antiqua" w:cs="Book Antiqua"/>
          <w:color w:val="000000"/>
        </w:rPr>
        <w:t>ly</w:t>
      </w:r>
      <w:r w:rsidRPr="0010337F">
        <w:rPr>
          <w:rFonts w:ascii="Book Antiqua" w:eastAsia="Book Antiqua" w:hAnsi="Book Antiqua" w:cs="Book Antiqua"/>
          <w:color w:val="000000"/>
        </w:rPr>
        <w:t xml:space="preserve"> </w:t>
      </w:r>
      <w:r w:rsidR="00D965AB">
        <w:rPr>
          <w:rFonts w:ascii="Book Antiqua" w:eastAsia="Book Antiqua" w:hAnsi="Book Antiqua" w:cs="Book Antiqua"/>
          <w:color w:val="000000"/>
        </w:rPr>
        <w:t>higher</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than those in the epithelial CTCs.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overexpression </w:t>
      </w:r>
      <w:r w:rsidR="00D965AB" w:rsidRPr="0010337F">
        <w:rPr>
          <w:rFonts w:ascii="Book Antiqua" w:eastAsia="Book Antiqua" w:hAnsi="Book Antiqua" w:cs="Book Antiqua"/>
          <w:color w:val="000000"/>
        </w:rPr>
        <w:t>induce</w:t>
      </w:r>
      <w:r w:rsidR="00D965AB">
        <w:rPr>
          <w:rFonts w:ascii="Book Antiqua" w:eastAsia="Book Antiqua" w:hAnsi="Book Antiqua" w:cs="Book Antiqua"/>
          <w:color w:val="000000"/>
        </w:rPr>
        <w:t>d</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HCC cell proliferation, </w:t>
      </w:r>
      <w:r w:rsidR="00D965AB">
        <w:rPr>
          <w:rFonts w:ascii="Book Antiqua" w:eastAsia="Book Antiqua" w:hAnsi="Book Antiqua" w:cs="Book Antiqua"/>
          <w:color w:val="000000"/>
        </w:rPr>
        <w:t xml:space="preserve">promoted their </w:t>
      </w:r>
      <w:r w:rsidRPr="0010337F">
        <w:rPr>
          <w:rFonts w:ascii="Book Antiqua" w:eastAsia="Book Antiqua" w:hAnsi="Book Antiqua" w:cs="Book Antiqua"/>
          <w:color w:val="000000"/>
        </w:rPr>
        <w:t>invasive ability</w:t>
      </w:r>
      <w:r w:rsidR="00D965AB">
        <w:rPr>
          <w:rFonts w:ascii="Book Antiqua" w:eastAsia="Book Antiqua" w:hAnsi="Book Antiqua" w:cs="Book Antiqua"/>
          <w:color w:val="000000"/>
        </w:rPr>
        <w:t>,</w:t>
      </w:r>
      <w:r w:rsidRPr="0010337F">
        <w:rPr>
          <w:rFonts w:ascii="Book Antiqua" w:eastAsia="Book Antiqua" w:hAnsi="Book Antiqua" w:cs="Book Antiqua"/>
          <w:color w:val="000000"/>
        </w:rPr>
        <w:t xml:space="preserve"> and reduce</w:t>
      </w:r>
      <w:r w:rsidR="00D965AB">
        <w:rPr>
          <w:rFonts w:ascii="Book Antiqua" w:eastAsia="Book Antiqua" w:hAnsi="Book Antiqua" w:cs="Book Antiqua"/>
          <w:color w:val="000000"/>
        </w:rPr>
        <w:t>d</w:t>
      </w:r>
      <w:r w:rsidRPr="0010337F">
        <w:rPr>
          <w:rFonts w:ascii="Book Antiqua" w:eastAsia="Book Antiqua" w:hAnsi="Book Antiqua" w:cs="Book Antiqua"/>
          <w:color w:val="000000"/>
        </w:rPr>
        <w:t xml:space="preserve"> apoptosis. The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mesenchymal CTCs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in liver cancer </w:t>
      </w:r>
      <w:r w:rsidR="00D965AB">
        <w:rPr>
          <w:rFonts w:ascii="Book Antiqua" w:eastAsia="Book Antiqua" w:hAnsi="Book Antiqua" w:cs="Book Antiqua"/>
          <w:color w:val="000000"/>
        </w:rPr>
        <w:t>was</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associated with metastasis and detection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positivity in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may have</w:t>
      </w:r>
      <w:r w:rsidR="00D965AB">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potential value in early detection of tumor </w:t>
      </w:r>
      <w:r w:rsidR="00D965AB" w:rsidRPr="0010337F">
        <w:rPr>
          <w:rFonts w:ascii="Book Antiqua" w:eastAsia="Book Antiqua" w:hAnsi="Book Antiqua" w:cs="Book Antiqua"/>
          <w:color w:val="000000"/>
        </w:rPr>
        <w:t>metastas</w:t>
      </w:r>
      <w:r w:rsidR="00D965AB">
        <w:rPr>
          <w:rFonts w:ascii="Book Antiqua" w:eastAsia="Book Antiqua" w:hAnsi="Book Antiqua" w:cs="Book Antiqua"/>
          <w:color w:val="000000"/>
        </w:rPr>
        <w:t>i</w:t>
      </w:r>
      <w:r w:rsidR="00D965AB" w:rsidRPr="0010337F">
        <w:rPr>
          <w:rFonts w:ascii="Book Antiqua" w:eastAsia="Book Antiqua" w:hAnsi="Book Antiqua" w:cs="Book Antiqua"/>
          <w:color w:val="000000"/>
        </w:rPr>
        <w:t xml:space="preserve">s </w:t>
      </w:r>
      <w:r w:rsidRPr="0010337F">
        <w:rPr>
          <w:rFonts w:ascii="Book Antiqua" w:eastAsia="Book Antiqua" w:hAnsi="Book Antiqua" w:cs="Book Antiqua"/>
          <w:color w:val="000000"/>
        </w:rPr>
        <w:t>and prognostic evaluation.</w:t>
      </w:r>
    </w:p>
    <w:p w14:paraId="3AF8FFFA"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lastRenderedPageBreak/>
        <w:t>INTRODUCTION</w:t>
      </w:r>
    </w:p>
    <w:p w14:paraId="7D810065" w14:textId="53BDDFA2"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According to 2020 statistics, hepatic cancer ranked sixth among malignant cancers in terms of</w:t>
      </w:r>
      <w:r w:rsidR="00D965AB">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incidence, and it ranked fourth globally as the main reason for cancer-related </w:t>
      </w:r>
      <w:proofErr w:type="gramStart"/>
      <w:r w:rsidRPr="0010337F">
        <w:rPr>
          <w:rFonts w:ascii="Book Antiqua" w:eastAsia="Book Antiqua" w:hAnsi="Book Antiqua" w:cs="Book Antiqua"/>
          <w:color w:val="000000"/>
        </w:rPr>
        <w:t>death</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w:t>
      </w:r>
      <w:r w:rsidRPr="0010337F">
        <w:rPr>
          <w:rFonts w:ascii="Book Antiqua" w:eastAsia="Book Antiqua" w:hAnsi="Book Antiqua" w:cs="Book Antiqua"/>
          <w:color w:val="000000"/>
        </w:rPr>
        <w:t>. Further, the 5-year overall survival of this cancer is quite abysmal, as it is less than 12</w:t>
      </w:r>
      <w:proofErr w:type="gramStart"/>
      <w:r w:rsidRPr="0010337F">
        <w:rPr>
          <w:rFonts w:ascii="Book Antiqua" w:eastAsia="Book Antiqua" w:hAnsi="Book Antiqua" w:cs="Book Antiqua"/>
          <w:color w:val="000000"/>
        </w:rPr>
        <w:t>%</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w:t>
      </w:r>
      <w:r w:rsidRPr="0010337F">
        <w:rPr>
          <w:rFonts w:ascii="Book Antiqua" w:eastAsia="Book Antiqua" w:hAnsi="Book Antiqua" w:cs="Book Antiqua"/>
          <w:color w:val="000000"/>
        </w:rPr>
        <w:t xml:space="preserve">. The prognosis of this disease continues to remain poor, even though there have been advances in the diagnostic and therapeutic </w:t>
      </w:r>
      <w:proofErr w:type="gramStart"/>
      <w:r w:rsidRPr="0010337F">
        <w:rPr>
          <w:rFonts w:ascii="Book Antiqua" w:eastAsia="Book Antiqua" w:hAnsi="Book Antiqua" w:cs="Book Antiqua"/>
          <w:color w:val="000000"/>
        </w:rPr>
        <w:t>strategies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w:t>
      </w:r>
      <w:r w:rsidRPr="0010337F">
        <w:rPr>
          <w:rFonts w:ascii="Book Antiqua" w:eastAsia="Book Antiqua" w:hAnsi="Book Antiqua" w:cs="Book Antiqua"/>
          <w:color w:val="000000"/>
        </w:rPr>
        <w:t xml:space="preserve">. Hence, understanding the mechanisms underlying the metastasis of this cancer and assessing the status of disease progression are necessary. </w:t>
      </w:r>
    </w:p>
    <w:p w14:paraId="58F91614" w14:textId="46089E8E"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The number of circulating tumor cells (CTCs) is an effective marker </w:t>
      </w:r>
      <w:r w:rsidR="00D965AB">
        <w:rPr>
          <w:rFonts w:ascii="Book Antiqua" w:eastAsia="Book Antiqua" w:hAnsi="Book Antiqua" w:cs="Book Antiqua"/>
          <w:color w:val="000000"/>
        </w:rPr>
        <w:t>for</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solid tumors associated with </w:t>
      </w:r>
      <w:proofErr w:type="gramStart"/>
      <w:r w:rsidRPr="0010337F">
        <w:rPr>
          <w:rFonts w:ascii="Book Antiqua" w:eastAsia="Book Antiqua" w:hAnsi="Book Antiqua" w:cs="Book Antiqua"/>
          <w:color w:val="000000"/>
        </w:rPr>
        <w:t>metastasis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w:t>
      </w:r>
      <w:r w:rsidRPr="0010337F">
        <w:rPr>
          <w:rFonts w:ascii="Book Antiqua" w:eastAsia="Book Antiqua" w:hAnsi="Book Antiqua" w:cs="Book Antiqua"/>
          <w:color w:val="000000"/>
        </w:rPr>
        <w:t xml:space="preserve">. CTC analysis is considered as real-time “liquid biopsy” for cancer patients, as it provides real-time monitoring of tumor progression and </w:t>
      </w:r>
      <w:proofErr w:type="gramStart"/>
      <w:r w:rsidRPr="0010337F">
        <w:rPr>
          <w:rFonts w:ascii="Book Antiqua" w:eastAsia="Book Antiqua" w:hAnsi="Book Antiqua" w:cs="Book Antiqua"/>
          <w:color w:val="000000"/>
        </w:rPr>
        <w:t>recurrence</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3]</w:t>
      </w:r>
      <w:r w:rsidRPr="0010337F">
        <w:rPr>
          <w:rFonts w:ascii="Book Antiqua" w:eastAsia="Book Antiqua" w:hAnsi="Book Antiqua" w:cs="Book Antiqua"/>
          <w:color w:val="000000"/>
        </w:rPr>
        <w:t xml:space="preserve">. As a non-invasive biomarker, the CTC level can be used for comprehensive surveillance of cancer progression, in the case of both hepatocellular carcinoma (HCC) and </w:t>
      </w:r>
      <w:proofErr w:type="gramStart"/>
      <w:r w:rsidRPr="0010337F">
        <w:rPr>
          <w:rFonts w:ascii="Book Antiqua" w:eastAsia="Book Antiqua" w:hAnsi="Book Antiqua" w:cs="Book Antiqua"/>
          <w:color w:val="000000"/>
        </w:rPr>
        <w:t>cholangiocarcinoma</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4]</w:t>
      </w:r>
      <w:r w:rsidRPr="0010337F">
        <w:rPr>
          <w:rFonts w:ascii="Book Antiqua" w:eastAsia="Book Antiqua" w:hAnsi="Book Antiqua" w:cs="Book Antiqua"/>
          <w:color w:val="000000"/>
        </w:rPr>
        <w:t>; in particular, it has been shown to be a good prognostic marker for HCC</w:t>
      </w:r>
      <w:r w:rsidRPr="0010337F">
        <w:rPr>
          <w:rFonts w:ascii="Book Antiqua" w:eastAsia="Book Antiqua" w:hAnsi="Book Antiqua" w:cs="Book Antiqua"/>
          <w:color w:val="000000"/>
          <w:vertAlign w:val="superscript"/>
        </w:rPr>
        <w:t>[5-7]</w:t>
      </w:r>
      <w:r w:rsidRPr="0010337F">
        <w:rPr>
          <w:rFonts w:ascii="Book Antiqua" w:eastAsia="Book Antiqua" w:hAnsi="Book Antiqua" w:cs="Book Antiqua"/>
          <w:color w:val="000000"/>
        </w:rPr>
        <w:t>. Currently, the most commonly used technique for CTC isolation is the cell search system, which is the only FDA-approved detection method; this method is based on positive immunoselection of epithelial cell adhesion molecule (</w:t>
      </w:r>
      <w:proofErr w:type="spellStart"/>
      <w:r w:rsidRPr="0010337F">
        <w:rPr>
          <w:rFonts w:ascii="Book Antiqua" w:eastAsia="Book Antiqua" w:hAnsi="Book Antiqua" w:cs="Book Antiqua"/>
          <w:color w:val="000000"/>
        </w:rPr>
        <w:t>EpCAM</w:t>
      </w:r>
      <w:proofErr w:type="spellEnd"/>
      <w:r w:rsidRPr="0010337F">
        <w:rPr>
          <w:rFonts w:ascii="Book Antiqua" w:eastAsia="Book Antiqua" w:hAnsi="Book Antiqua" w:cs="Book Antiqua"/>
          <w:color w:val="000000"/>
        </w:rPr>
        <w:t xml:space="preserve">) and negative immunoselection of leukocytes (for which the general target is CD45). </w:t>
      </w:r>
      <w:r w:rsidR="00D965AB">
        <w:rPr>
          <w:rFonts w:ascii="Book Antiqua" w:eastAsia="Book Antiqua" w:hAnsi="Book Antiqua" w:cs="Book Antiqua"/>
          <w:color w:val="000000"/>
        </w:rPr>
        <w:t>By using</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this technique, CTCs are divided into epithelial CTCs, mesenchymal CTCs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w:t>
      </w:r>
      <w:r w:rsidR="00D965AB">
        <w:rPr>
          <w:rFonts w:ascii="Book Antiqua" w:eastAsia="Book Antiqua" w:hAnsi="Book Antiqua" w:cs="Book Antiqua"/>
          <w:color w:val="000000"/>
        </w:rPr>
        <w:t>,</w:t>
      </w:r>
      <w:r w:rsidRPr="0010337F">
        <w:rPr>
          <w:rFonts w:ascii="Book Antiqua" w:eastAsia="Book Antiqua" w:hAnsi="Book Antiqua" w:cs="Book Antiqua"/>
          <w:color w:val="000000"/>
        </w:rPr>
        <w:t xml:space="preserve"> and hybrid </w:t>
      </w:r>
      <w:proofErr w:type="gramStart"/>
      <w:r w:rsidRPr="0010337F">
        <w:rPr>
          <w:rFonts w:ascii="Book Antiqua" w:eastAsia="Book Antiqua" w:hAnsi="Book Antiqua" w:cs="Book Antiqua"/>
          <w:color w:val="000000"/>
        </w:rPr>
        <w:t>CTCs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8]</w:t>
      </w:r>
      <w:r w:rsidRPr="0010337F">
        <w:rPr>
          <w:rFonts w:ascii="Book Antiqua" w:eastAsia="Book Antiqua" w:hAnsi="Book Antiqua" w:cs="Book Antiqua"/>
          <w:color w:val="000000"/>
        </w:rPr>
        <w:t xml:space="preserve">. According to this classification, CTCs have been reported to be useful as a marker </w:t>
      </w:r>
      <w:r w:rsidR="00D965AB">
        <w:rPr>
          <w:rFonts w:ascii="Book Antiqua" w:eastAsia="Book Antiqua" w:hAnsi="Book Antiqua" w:cs="Book Antiqua"/>
          <w:color w:val="000000"/>
        </w:rPr>
        <w:t>for</w:t>
      </w:r>
      <w:r w:rsidR="00D965AB" w:rsidRPr="0010337F">
        <w:rPr>
          <w:rFonts w:ascii="Book Antiqua" w:eastAsia="Book Antiqua" w:hAnsi="Book Antiqua" w:cs="Book Antiqua"/>
          <w:color w:val="000000"/>
        </w:rPr>
        <w:t xml:space="preserve"> epitheli</w:t>
      </w:r>
      <w:r w:rsidR="00D965AB">
        <w:rPr>
          <w:rFonts w:ascii="Book Antiqua" w:eastAsia="Book Antiqua" w:hAnsi="Book Antiqua" w:cs="Book Antiqua"/>
          <w:color w:val="000000"/>
        </w:rPr>
        <w:t>al-</w:t>
      </w:r>
      <w:r w:rsidR="00D965AB" w:rsidRPr="0010337F">
        <w:rPr>
          <w:rFonts w:ascii="Book Antiqua" w:eastAsia="Book Antiqua" w:hAnsi="Book Antiqua" w:cs="Book Antiqua"/>
          <w:color w:val="000000"/>
        </w:rPr>
        <w:t xml:space="preserve">mesenchymal </w:t>
      </w:r>
      <w:r w:rsidRPr="0010337F">
        <w:rPr>
          <w:rFonts w:ascii="Book Antiqua" w:eastAsia="Book Antiqua" w:hAnsi="Book Antiqua" w:cs="Book Antiqua"/>
          <w:color w:val="000000"/>
        </w:rPr>
        <w:t xml:space="preserve">transition (EMT) in </w:t>
      </w:r>
      <w:proofErr w:type="gramStart"/>
      <w:r w:rsidRPr="0010337F">
        <w:rPr>
          <w:rFonts w:ascii="Book Antiqua" w:eastAsia="Book Antiqua" w:hAnsi="Book Antiqua" w:cs="Book Antiqua"/>
          <w:color w:val="000000"/>
        </w:rPr>
        <w:t>HCC</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9]</w:t>
      </w:r>
      <w:r w:rsidRPr="0010337F">
        <w:rPr>
          <w:rFonts w:ascii="Book Antiqua" w:eastAsia="Book Antiqua" w:hAnsi="Book Antiqua" w:cs="Book Antiqua"/>
          <w:color w:val="000000"/>
        </w:rPr>
        <w:t xml:space="preserve">, and EMT is a known marker for the diagnosis and prognosis of cancer progression. Accordingly, previous studies have revealed that CTCs undergoing EMT are useful as indicators for diagnosing HCC and for predicting its </w:t>
      </w:r>
      <w:proofErr w:type="gramStart"/>
      <w:r w:rsidRPr="0010337F">
        <w:rPr>
          <w:rFonts w:ascii="Book Antiqua" w:eastAsia="Book Antiqua" w:hAnsi="Book Antiqua" w:cs="Book Antiqua"/>
          <w:color w:val="000000"/>
        </w:rPr>
        <w:t>prognosis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10]</w:t>
      </w:r>
      <w:r w:rsidRPr="0010337F">
        <w:rPr>
          <w:rFonts w:ascii="Book Antiqua" w:eastAsia="Book Antiqua" w:hAnsi="Book Antiqua" w:cs="Book Antiqua"/>
          <w:color w:val="000000"/>
        </w:rPr>
        <w:t xml:space="preserve">. The prognostic value of CTCs has also been demonstrated after surgery or during chemotherapy and </w:t>
      </w:r>
      <w:proofErr w:type="gramStart"/>
      <w:r w:rsidRPr="0010337F">
        <w:rPr>
          <w:rFonts w:ascii="Book Antiqua" w:eastAsia="Book Antiqua" w:hAnsi="Book Antiqua" w:cs="Book Antiqua"/>
          <w:color w:val="000000"/>
        </w:rPr>
        <w:t>recurrence</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11,12]</w:t>
      </w:r>
      <w:r w:rsidRPr="0010337F">
        <w:rPr>
          <w:rFonts w:ascii="Book Antiqua" w:eastAsia="Book Antiqua" w:hAnsi="Book Antiqua" w:cs="Book Antiqua"/>
          <w:color w:val="000000"/>
        </w:rPr>
        <w:t>.</w:t>
      </w:r>
    </w:p>
    <w:p w14:paraId="66D0F2FA" w14:textId="46DFBBC5" w:rsidR="00A77B3E" w:rsidRPr="0010337F" w:rsidRDefault="00916BEA">
      <w:pPr>
        <w:spacing w:line="360" w:lineRule="auto"/>
        <w:ind w:firstLine="480"/>
        <w:jc w:val="both"/>
        <w:rPr>
          <w:rFonts w:ascii="Book Antiqua" w:hAnsi="Book Antiqua"/>
        </w:rPr>
      </w:pP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is an anti-apoptotic protein (molecular weight, 16.5 </w:t>
      </w:r>
      <w:proofErr w:type="spellStart"/>
      <w:proofErr w:type="gramStart"/>
      <w:r w:rsidRPr="0010337F">
        <w:rPr>
          <w:rFonts w:ascii="Book Antiqua" w:eastAsia="Book Antiqua" w:hAnsi="Book Antiqua" w:cs="Book Antiqua"/>
          <w:color w:val="000000"/>
        </w:rPr>
        <w:t>kDa</w:t>
      </w:r>
      <w:proofErr w:type="spellEnd"/>
      <w:r w:rsidRPr="0010337F">
        <w:rPr>
          <w:rFonts w:ascii="Book Antiqua" w:eastAsia="Book Antiqua" w:hAnsi="Book Antiqua" w:cs="Book Antiqua"/>
          <w:color w:val="000000"/>
        </w:rPr>
        <w:t>)</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13]</w:t>
      </w:r>
      <w:r w:rsidRPr="0010337F">
        <w:rPr>
          <w:rFonts w:ascii="Book Antiqua" w:eastAsia="Book Antiqua" w:hAnsi="Book Antiqua" w:cs="Book Antiqua"/>
          <w:color w:val="000000"/>
        </w:rPr>
        <w:t xml:space="preserve"> that plays an important role in inhibiting apoptosis in multicellular organisms and is overexpressed in many tumors, including HCC</w:t>
      </w:r>
      <w:r w:rsidRPr="0010337F">
        <w:rPr>
          <w:rFonts w:ascii="Book Antiqua" w:eastAsia="Book Antiqua" w:hAnsi="Book Antiqua" w:cs="Book Antiqua"/>
          <w:color w:val="000000"/>
          <w:vertAlign w:val="superscript"/>
        </w:rPr>
        <w:t>[14]</w:t>
      </w:r>
      <w:r w:rsidRPr="0010337F">
        <w:rPr>
          <w:rFonts w:ascii="Book Antiqua" w:eastAsia="Book Antiqua" w:hAnsi="Book Antiqua" w:cs="Book Antiqua"/>
          <w:color w:val="000000"/>
        </w:rPr>
        <w:t xml:space="preserve">. Studies have also shown that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is associated with protection against apoptosis and propensity for metastasis in </w:t>
      </w:r>
      <w:r w:rsidRPr="0010337F">
        <w:rPr>
          <w:rFonts w:ascii="Book Antiqua" w:eastAsia="Book Antiqua" w:hAnsi="Book Antiqua" w:cs="Book Antiqua"/>
          <w:color w:val="000000"/>
        </w:rPr>
        <w:lastRenderedPageBreak/>
        <w:t xml:space="preserve">tumor cells, but this effect </w:t>
      </w:r>
      <w:r w:rsidR="00D965AB">
        <w:rPr>
          <w:rFonts w:ascii="Book Antiqua" w:eastAsia="Book Antiqua" w:hAnsi="Book Antiqua" w:cs="Book Antiqua"/>
          <w:color w:val="000000"/>
        </w:rPr>
        <w:t>was</w:t>
      </w:r>
      <w:r w:rsidR="00D965A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not observed in normal </w:t>
      </w:r>
      <w:proofErr w:type="gramStart"/>
      <w:r w:rsidRPr="0010337F">
        <w:rPr>
          <w:rFonts w:ascii="Book Antiqua" w:eastAsia="Book Antiqua" w:hAnsi="Book Antiqua" w:cs="Book Antiqua"/>
          <w:color w:val="000000"/>
        </w:rPr>
        <w:t>cells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15]</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Wurmbach</w:t>
      </w:r>
      <w:proofErr w:type="spellEnd"/>
      <w:r w:rsidRPr="0010337F">
        <w:rPr>
          <w:rFonts w:ascii="Book Antiqua" w:eastAsia="Book Antiqua" w:hAnsi="Book Antiqua" w:cs="Book Antiqua"/>
          <w:color w:val="000000"/>
        </w:rPr>
        <w:t xml:space="preserve"> </w:t>
      </w:r>
      <w:r w:rsidRPr="0010337F">
        <w:rPr>
          <w:rFonts w:ascii="Book Antiqua" w:eastAsia="Book Antiqua" w:hAnsi="Book Antiqua" w:cs="Book Antiqua"/>
          <w:i/>
          <w:iCs/>
          <w:color w:val="000000"/>
        </w:rPr>
        <w:t xml:space="preserve">et </w:t>
      </w:r>
      <w:proofErr w:type="gramStart"/>
      <w:r w:rsidRPr="0010337F">
        <w:rPr>
          <w:rFonts w:ascii="Book Antiqua" w:eastAsia="Book Antiqua" w:hAnsi="Book Antiqua" w:cs="Book Antiqua"/>
          <w:i/>
          <w:iCs/>
          <w:color w:val="000000"/>
        </w:rPr>
        <w:t>al</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16]</w:t>
      </w:r>
      <w:r w:rsidRPr="0010337F">
        <w:rPr>
          <w:rFonts w:ascii="Book Antiqua" w:eastAsia="Book Antiqua" w:hAnsi="Book Antiqua" w:cs="Book Antiqua"/>
          <w:color w:val="000000"/>
        </w:rPr>
        <w:t xml:space="preserve"> and Roessler </w:t>
      </w:r>
      <w:r w:rsidRPr="0010337F">
        <w:rPr>
          <w:rFonts w:ascii="Book Antiqua" w:eastAsia="Book Antiqua" w:hAnsi="Book Antiqua" w:cs="Book Antiqua"/>
          <w:i/>
          <w:iCs/>
          <w:color w:val="000000"/>
        </w:rPr>
        <w:t>et al</w:t>
      </w:r>
      <w:r w:rsidRPr="0010337F">
        <w:rPr>
          <w:rFonts w:ascii="Book Antiqua" w:eastAsia="Book Antiqua" w:hAnsi="Book Antiqua" w:cs="Book Antiqua"/>
          <w:color w:val="000000"/>
          <w:vertAlign w:val="superscript"/>
        </w:rPr>
        <w:t>[17]</w:t>
      </w:r>
      <w:r w:rsidR="00CB6EFD">
        <w:rPr>
          <w:rFonts w:ascii="Book Antiqua" w:eastAsia="Book Antiqua" w:hAnsi="Book Antiqua" w:cs="Book Antiqua"/>
          <w:color w:val="000000"/>
        </w:rPr>
        <w:t xml:space="preserve"> </w:t>
      </w:r>
      <w:r w:rsidRPr="00CB6EFD">
        <w:rPr>
          <w:rFonts w:ascii="Book Antiqua" w:eastAsia="Book Antiqua" w:hAnsi="Book Antiqua" w:cs="Book Antiqua"/>
          <w:color w:val="000000"/>
        </w:rPr>
        <w:t>showed gene</w:t>
      </w:r>
      <w:r w:rsidRPr="0010337F">
        <w:rPr>
          <w:rFonts w:ascii="Book Antiqua" w:eastAsia="Book Antiqua" w:hAnsi="Book Antiqua" w:cs="Book Antiqua"/>
          <w:color w:val="000000"/>
        </w:rPr>
        <w:t xml:space="preserve">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HCC samples</w:t>
      </w:r>
      <w:r w:rsidR="00CB6EFD">
        <w:rPr>
          <w:rFonts w:ascii="Book Antiqua" w:eastAsia="Book Antiqua" w:hAnsi="Book Antiqua" w:cs="Book Antiqua"/>
          <w:color w:val="000000"/>
        </w:rPr>
        <w:t xml:space="preserve"> compared to </w:t>
      </w:r>
      <w:r w:rsidR="00CB6EFD" w:rsidRPr="00CB6EFD">
        <w:rPr>
          <w:rFonts w:ascii="Book Antiqua" w:eastAsia="Book Antiqua" w:hAnsi="Book Antiqua" w:cs="Book Antiqua"/>
          <w:color w:val="000000"/>
        </w:rPr>
        <w:t>normal liver samples</w:t>
      </w:r>
      <w:r w:rsidRPr="0010337F">
        <w:rPr>
          <w:rFonts w:ascii="Book Antiqua" w:eastAsia="Book Antiqua" w:hAnsi="Book Antiqua" w:cs="Book Antiqua"/>
          <w:color w:val="000000"/>
        </w:rPr>
        <w:t xml:space="preserve">, and the difference between the two groups was significant, as shown in Figure 1. Additionally, recent research has shown that insulin-like growth factor-1 induced EMT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activation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HCC </w:t>
      </w:r>
      <w:proofErr w:type="gramStart"/>
      <w:r w:rsidRPr="0010337F">
        <w:rPr>
          <w:rFonts w:ascii="Book Antiqua" w:eastAsia="Book Antiqua" w:hAnsi="Book Antiqua" w:cs="Book Antiqua"/>
          <w:color w:val="000000"/>
        </w:rPr>
        <w:t>cells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18]</w:t>
      </w:r>
      <w:r w:rsidRPr="0010337F">
        <w:rPr>
          <w:rFonts w:ascii="Book Antiqua" w:eastAsia="Book Antiqua" w:hAnsi="Book Antiqua" w:cs="Book Antiqua"/>
          <w:color w:val="000000"/>
        </w:rPr>
        <w:t xml:space="preserve">. Accordingly,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mRNA and protein has been shown to stimulate EMT in HCC cells; this has been shown to increase their ability for invasion and migration and their cell proliferation rate, and decrease their apoptosis </w:t>
      </w:r>
      <w:proofErr w:type="gramStart"/>
      <w:r w:rsidRPr="0010337F">
        <w:rPr>
          <w:rFonts w:ascii="Book Antiqua" w:eastAsia="Book Antiqua" w:hAnsi="Book Antiqua" w:cs="Book Antiqua"/>
          <w:color w:val="000000"/>
        </w:rPr>
        <w:t>rate</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15]</w:t>
      </w:r>
      <w:r w:rsidRPr="0010337F">
        <w:rPr>
          <w:rFonts w:ascii="Book Antiqua" w:eastAsia="Book Antiqua" w:hAnsi="Book Antiqua" w:cs="Book Antiqua"/>
          <w:color w:val="000000"/>
        </w:rPr>
        <w:t xml:space="preserve">. Thus, there is evidence for the potential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as a marker </w:t>
      </w:r>
      <w:r w:rsidR="009D04F0">
        <w:rPr>
          <w:rFonts w:ascii="Book Antiqua" w:eastAsia="Book Antiqua" w:hAnsi="Book Antiqua" w:cs="Book Antiqua"/>
          <w:color w:val="000000"/>
        </w:rPr>
        <w:t>for</w:t>
      </w:r>
      <w:r w:rsidR="009D04F0"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cancer cell proliferation and metastasis.</w:t>
      </w:r>
    </w:p>
    <w:p w14:paraId="7906485E" w14:textId="6C340E31"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As discussed above, the research so far has indicated that both CTCs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are markers </w:t>
      </w:r>
      <w:r w:rsidR="009D04F0">
        <w:rPr>
          <w:rFonts w:ascii="Book Antiqua" w:eastAsia="Book Antiqua" w:hAnsi="Book Antiqua" w:cs="Book Antiqua"/>
          <w:color w:val="000000"/>
        </w:rPr>
        <w:t>for</w:t>
      </w:r>
      <w:r w:rsidR="009D04F0"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EMT and, therefore, cancer progression in HCC. However, the serum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levels of HCC patients </w:t>
      </w:r>
      <w:r w:rsidR="009D04F0">
        <w:rPr>
          <w:rFonts w:ascii="Book Antiqua" w:eastAsia="Book Antiqua" w:hAnsi="Book Antiqua" w:cs="Book Antiqua"/>
          <w:color w:val="000000"/>
        </w:rPr>
        <w:t>are</w:t>
      </w:r>
      <w:r w:rsidR="009D04F0"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not different from </w:t>
      </w:r>
      <w:r w:rsidR="009D04F0" w:rsidRPr="0010337F">
        <w:rPr>
          <w:rFonts w:ascii="Book Antiqua" w:eastAsia="Book Antiqua" w:hAnsi="Book Antiqua" w:cs="Book Antiqua"/>
          <w:color w:val="000000"/>
        </w:rPr>
        <w:t>th</w:t>
      </w:r>
      <w:r w:rsidR="009D04F0">
        <w:rPr>
          <w:rFonts w:ascii="Book Antiqua" w:eastAsia="Book Antiqua" w:hAnsi="Book Antiqua" w:cs="Book Antiqua"/>
          <w:color w:val="000000"/>
        </w:rPr>
        <w:t>ose</w:t>
      </w:r>
      <w:r w:rsidR="009D04F0"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of healthy controls and patients with nonmalignant chronic liver </w:t>
      </w:r>
      <w:proofErr w:type="gramStart"/>
      <w:r w:rsidRPr="0010337F">
        <w:rPr>
          <w:rFonts w:ascii="Book Antiqua" w:eastAsia="Book Antiqua" w:hAnsi="Book Antiqua" w:cs="Book Antiqua"/>
          <w:color w:val="000000"/>
        </w:rPr>
        <w:t>diseases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19]</w:t>
      </w:r>
      <w:r w:rsidRPr="0010337F">
        <w:rPr>
          <w:rFonts w:ascii="Book Antiqua" w:eastAsia="Book Antiqua" w:hAnsi="Book Antiqua" w:cs="Book Antiqua"/>
          <w:color w:val="000000"/>
        </w:rPr>
        <w:t xml:space="preserve">. And no study so far has analyzed the prognostic value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-expressing CTCs in HCC. Therefore, in the present study, we</w:t>
      </w:r>
      <w:r w:rsidR="009D04F0">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explored whether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levels are associated with cancer stage and clinicopathological characteristics in HCC, and whether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CTCs has potential as a predictor of metastasis in HCC patients.</w:t>
      </w:r>
    </w:p>
    <w:p w14:paraId="01133F67" w14:textId="77777777" w:rsidR="00A77B3E" w:rsidRPr="0010337F" w:rsidRDefault="00A77B3E">
      <w:pPr>
        <w:spacing w:line="360" w:lineRule="auto"/>
        <w:ind w:firstLine="480"/>
        <w:jc w:val="both"/>
        <w:rPr>
          <w:rFonts w:ascii="Book Antiqua" w:hAnsi="Book Antiqua"/>
        </w:rPr>
      </w:pPr>
    </w:p>
    <w:p w14:paraId="5A7412A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t>MATERIALS AND METHODS</w:t>
      </w:r>
    </w:p>
    <w:p w14:paraId="31FB9DE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Genome data</w:t>
      </w:r>
    </w:p>
    <w:p w14:paraId="1CE49B8E" w14:textId="7F9A8359"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Cancer genome atlas data were retrieved from GEO</w:t>
      </w:r>
      <w:r w:rsidR="00CB6EFD">
        <w:rPr>
          <w:rFonts w:ascii="Book Antiqua" w:eastAsia="Book Antiqua" w:hAnsi="Book Antiqua" w:cs="Book Antiqua"/>
          <w:color w:val="000000"/>
        </w:rPr>
        <w:t xml:space="preserve"> </w:t>
      </w:r>
      <w:r w:rsidRPr="0010337F">
        <w:rPr>
          <w:rFonts w:ascii="Book Antiqua" w:eastAsia="Book Antiqua" w:hAnsi="Book Antiqua" w:cs="Book Antiqua"/>
          <w:color w:val="000000"/>
        </w:rPr>
        <w:t>data</w:t>
      </w:r>
      <w:r w:rsidR="00CB6EFD">
        <w:rPr>
          <w:rFonts w:ascii="Book Antiqua" w:eastAsia="Book Antiqua" w:hAnsi="Book Antiqua" w:cs="Book Antiqua"/>
          <w:color w:val="000000"/>
        </w:rPr>
        <w:t>base</w:t>
      </w:r>
      <w:r w:rsidR="009A7A54">
        <w:rPr>
          <w:rFonts w:ascii="Book Antiqua" w:eastAsia="Book Antiqua" w:hAnsi="Book Antiqua" w:cs="Book Antiqua"/>
          <w:color w:val="000000"/>
        </w:rPr>
        <w:t xml:space="preserve"> </w:t>
      </w:r>
      <w:r w:rsidRPr="0010337F">
        <w:rPr>
          <w:rFonts w:ascii="Book Antiqua" w:eastAsia="Book Antiqua" w:hAnsi="Book Antiqua" w:cs="Book Antiqua"/>
          <w:color w:val="000000"/>
        </w:rPr>
        <w:t>(http://</w:t>
      </w:r>
      <w:hyperlink r:id="rId6" w:history="1">
        <w:r w:rsidRPr="009A7A54">
          <w:rPr>
            <w:rStyle w:val="15"/>
            <w:rFonts w:ascii="Book Antiqua" w:eastAsia="Book Antiqua" w:hAnsi="Book Antiqua" w:cs="Book Antiqua"/>
            <w:color w:val="000000"/>
          </w:rPr>
          <w:t>www.ncbi.nlm.nih.gov/geo</w:t>
        </w:r>
      </w:hyperlink>
      <w:r w:rsidRPr="009A7A54">
        <w:rPr>
          <w:rFonts w:ascii="Book Antiqua" w:eastAsia="Book Antiqua" w:hAnsi="Book Antiqua" w:cs="Book Antiqua"/>
          <w:color w:val="000000"/>
        </w:rPr>
        <w:t>)</w:t>
      </w:r>
      <w:r w:rsidRPr="0010337F">
        <w:rPr>
          <w:rFonts w:ascii="Book Antiqua" w:eastAsia="Book Antiqua" w:hAnsi="Book Antiqua" w:cs="Book Antiqua"/>
          <w:color w:val="000000"/>
        </w:rPr>
        <w:t xml:space="preserve"> and TCGA</w:t>
      </w:r>
      <w:r w:rsidR="00CB6EFD">
        <w:rPr>
          <w:rFonts w:ascii="Book Antiqua" w:eastAsia="Book Antiqua" w:hAnsi="Book Antiqua" w:cs="Book Antiqua"/>
          <w:color w:val="000000"/>
        </w:rPr>
        <w:t xml:space="preserve"> </w:t>
      </w:r>
      <w:r w:rsidRPr="0010337F">
        <w:rPr>
          <w:rFonts w:ascii="Book Antiqua" w:eastAsia="Book Antiqua" w:hAnsi="Book Antiqua" w:cs="Book Antiqua"/>
          <w:color w:val="000000"/>
        </w:rPr>
        <w:t>data</w:t>
      </w:r>
      <w:r w:rsidR="00CB6EFD">
        <w:rPr>
          <w:rFonts w:ascii="Book Antiqua" w:eastAsia="Book Antiqua" w:hAnsi="Book Antiqua" w:cs="Book Antiqua"/>
          <w:color w:val="000000"/>
        </w:rPr>
        <w:t>base</w:t>
      </w:r>
      <w:r w:rsidRPr="0010337F">
        <w:rPr>
          <w:rFonts w:ascii="Book Antiqua" w:eastAsia="Book Antiqua" w:hAnsi="Book Antiqua" w:cs="Book Antiqua"/>
          <w:color w:val="000000"/>
        </w:rPr>
        <w:t xml:space="preserve"> (http://www.</w:t>
      </w:r>
      <w:r w:rsidR="009A7A54"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ualcan.path.uab.edu). The GSE6467 and GSE14520 datasets were downloaded for this study. Data was analyzed </w:t>
      </w:r>
      <w:r w:rsidR="00CB6EFD">
        <w:rPr>
          <w:rFonts w:ascii="Book Antiqua" w:eastAsia="Book Antiqua" w:hAnsi="Book Antiqua" w:cs="Book Antiqua"/>
          <w:color w:val="000000"/>
        </w:rPr>
        <w:t>using</w:t>
      </w:r>
      <w:r w:rsidR="00CB6EF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software packages including </w:t>
      </w:r>
      <w:proofErr w:type="spellStart"/>
      <w:r w:rsidRPr="0010337F">
        <w:rPr>
          <w:rFonts w:ascii="Book Antiqua" w:eastAsia="Book Antiqua" w:hAnsi="Book Antiqua" w:cs="Book Antiqua"/>
          <w:color w:val="000000"/>
        </w:rPr>
        <w:t>ClusterProfiler</w:t>
      </w:r>
      <w:proofErr w:type="spellEnd"/>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GSEquery</w:t>
      </w:r>
      <w:proofErr w:type="spellEnd"/>
      <w:r w:rsidRPr="0010337F">
        <w:rPr>
          <w:rFonts w:ascii="Book Antiqua" w:eastAsia="Book Antiqua" w:hAnsi="Book Antiqua" w:cs="Book Antiqua"/>
          <w:color w:val="000000"/>
        </w:rPr>
        <w:t xml:space="preserve">, and </w:t>
      </w:r>
      <w:proofErr w:type="spellStart"/>
      <w:r w:rsidRPr="0010337F">
        <w:rPr>
          <w:rFonts w:ascii="Book Antiqua" w:eastAsia="Book Antiqua" w:hAnsi="Book Antiqua" w:cs="Book Antiqua"/>
          <w:color w:val="000000"/>
        </w:rPr>
        <w:t>pheatmap</w:t>
      </w:r>
      <w:proofErr w:type="spellEnd"/>
      <w:r w:rsidRPr="0010337F">
        <w:rPr>
          <w:rFonts w:ascii="Book Antiqua" w:eastAsia="Book Antiqua" w:hAnsi="Book Antiqua" w:cs="Book Antiqua"/>
          <w:color w:val="000000"/>
        </w:rPr>
        <w:t>.</w:t>
      </w:r>
    </w:p>
    <w:p w14:paraId="09304FC3" w14:textId="77777777" w:rsidR="00A77B3E" w:rsidRPr="0010337F" w:rsidRDefault="00A77B3E">
      <w:pPr>
        <w:spacing w:line="360" w:lineRule="auto"/>
        <w:jc w:val="both"/>
        <w:rPr>
          <w:rFonts w:ascii="Book Antiqua" w:hAnsi="Book Antiqua"/>
        </w:rPr>
      </w:pPr>
    </w:p>
    <w:p w14:paraId="1D708FA8"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Patient cohort</w:t>
      </w:r>
    </w:p>
    <w:p w14:paraId="0243F321" w14:textId="3AEE3D1C" w:rsidR="00A77B3E" w:rsidRPr="0010337F" w:rsidRDefault="00CB6EFD">
      <w:pPr>
        <w:spacing w:line="360" w:lineRule="auto"/>
        <w:jc w:val="both"/>
        <w:rPr>
          <w:rFonts w:ascii="Book Antiqua" w:hAnsi="Book Antiqua"/>
        </w:rPr>
      </w:pPr>
      <w:r>
        <w:rPr>
          <w:rFonts w:ascii="Book Antiqua" w:eastAsia="Book Antiqua" w:hAnsi="Book Antiqua" w:cs="Book Antiqua"/>
          <w:color w:val="000000"/>
        </w:rPr>
        <w:t>A</w:t>
      </w:r>
      <w:r w:rsidRPr="0010337F">
        <w:rPr>
          <w:rFonts w:ascii="Book Antiqua" w:eastAsia="Book Antiqua" w:hAnsi="Book Antiqua" w:cs="Book Antiqua"/>
          <w:color w:val="000000"/>
        </w:rPr>
        <w:t xml:space="preserve"> </w:t>
      </w:r>
      <w:r w:rsidR="00916BEA" w:rsidRPr="0010337F">
        <w:rPr>
          <w:rFonts w:ascii="Book Antiqua" w:eastAsia="Book Antiqua" w:hAnsi="Book Antiqua" w:cs="Book Antiqua"/>
          <w:color w:val="000000"/>
        </w:rPr>
        <w:t>study cohort (</w:t>
      </w:r>
      <w:r w:rsidR="00916BEA" w:rsidRPr="0010337F">
        <w:rPr>
          <w:rFonts w:ascii="Book Antiqua" w:eastAsia="Book Antiqua" w:hAnsi="Book Antiqua" w:cs="Book Antiqua"/>
          <w:i/>
          <w:iCs/>
          <w:color w:val="000000"/>
        </w:rPr>
        <w:t>n</w:t>
      </w:r>
      <w:r w:rsidR="00916BEA" w:rsidRPr="0010337F">
        <w:rPr>
          <w:rFonts w:ascii="Book Antiqua" w:eastAsia="Book Antiqua" w:hAnsi="Book Antiqua" w:cs="Book Antiqua"/>
          <w:color w:val="000000"/>
        </w:rPr>
        <w:t xml:space="preserve"> = 179) included HCC patients who were enrolled at Hubei Cancer Hospital, China</w:t>
      </w:r>
      <w:r>
        <w:rPr>
          <w:rFonts w:ascii="Book Antiqua" w:eastAsia="Book Antiqua" w:hAnsi="Book Antiqua" w:cs="Book Antiqua"/>
          <w:color w:val="000000"/>
        </w:rPr>
        <w:t xml:space="preserve"> </w:t>
      </w:r>
      <w:r w:rsidR="00916BEA" w:rsidRPr="0010337F">
        <w:rPr>
          <w:rFonts w:ascii="Book Antiqua" w:eastAsia="Book Antiqua" w:hAnsi="Book Antiqua" w:cs="Book Antiqua"/>
          <w:color w:val="000000"/>
        </w:rPr>
        <w:t xml:space="preserve">between May 2018 and December 2018. Only patients for whom HCC </w:t>
      </w:r>
      <w:r w:rsidR="00916BEA" w:rsidRPr="0010337F">
        <w:rPr>
          <w:rFonts w:ascii="Book Antiqua" w:eastAsia="Book Antiqua" w:hAnsi="Book Antiqua" w:cs="Book Antiqua"/>
          <w:color w:val="000000"/>
        </w:rPr>
        <w:lastRenderedPageBreak/>
        <w:t xml:space="preserve">was confirmed based on pathological evidence, according to the World Health Organization criteria, and patients who had not undergone prior anticancer treatment were included. The tumors were staged as 0-A or B-C according to the Barcelona Clinic Liver Cancer (BCLC) staging system. Further, based on TNM classification, the tumors were staged </w:t>
      </w:r>
      <w:r>
        <w:rPr>
          <w:rFonts w:ascii="Book Antiqua" w:eastAsia="Book Antiqua" w:hAnsi="Book Antiqua" w:cs="Book Antiqua"/>
          <w:color w:val="000000"/>
        </w:rPr>
        <w:t>as</w:t>
      </w:r>
      <w:r w:rsidRPr="0010337F">
        <w:rPr>
          <w:rFonts w:ascii="Book Antiqua" w:eastAsia="Book Antiqua" w:hAnsi="Book Antiqua" w:cs="Book Antiqua"/>
          <w:color w:val="000000"/>
        </w:rPr>
        <w:t xml:space="preserve"> </w:t>
      </w:r>
      <w:r w:rsidR="00916BEA" w:rsidRPr="0010337F">
        <w:rPr>
          <w:rFonts w:ascii="Book Antiqua" w:eastAsia="Book Antiqua" w:hAnsi="Book Antiqua" w:cs="Book Antiqua"/>
          <w:color w:val="000000"/>
        </w:rPr>
        <w:t xml:space="preserve">I, II, III, or IV. </w:t>
      </w:r>
      <w:r>
        <w:rPr>
          <w:rFonts w:ascii="Book Antiqua" w:eastAsia="Book Antiqua" w:hAnsi="Book Antiqua" w:cs="Book Antiqua"/>
          <w:color w:val="000000"/>
        </w:rPr>
        <w:t>A</w:t>
      </w:r>
      <w:r w:rsidRPr="0010337F">
        <w:rPr>
          <w:rFonts w:ascii="Book Antiqua" w:eastAsia="Book Antiqua" w:hAnsi="Book Antiqua" w:cs="Book Antiqua"/>
          <w:color w:val="000000"/>
        </w:rPr>
        <w:t xml:space="preserve"> </w:t>
      </w:r>
      <w:r w:rsidR="00916BEA" w:rsidRPr="0010337F">
        <w:rPr>
          <w:rFonts w:ascii="Book Antiqua" w:eastAsia="Book Antiqua" w:hAnsi="Book Antiqua" w:cs="Book Antiqua"/>
          <w:color w:val="000000"/>
        </w:rPr>
        <w:t>control group comprised 70 healthy persons and 54 patients who tested positive for hepatitis B/C virus. The study was approved by the ethics committee of Hubei Cancer Hospital. (Ethical approval number: LLHBCH2019LW-002)</w:t>
      </w:r>
    </w:p>
    <w:p w14:paraId="03D2FD54" w14:textId="77777777" w:rsidR="00A77B3E" w:rsidRPr="0010337F" w:rsidRDefault="00A77B3E">
      <w:pPr>
        <w:spacing w:line="360" w:lineRule="auto"/>
        <w:jc w:val="both"/>
        <w:rPr>
          <w:rFonts w:ascii="Book Antiqua" w:hAnsi="Book Antiqua"/>
        </w:rPr>
      </w:pPr>
    </w:p>
    <w:p w14:paraId="504D25C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Collection of blood samples and isolation of CTCs</w:t>
      </w:r>
      <w:r w:rsidRPr="0010337F">
        <w:rPr>
          <w:rFonts w:ascii="Book Antiqua" w:eastAsia="Book Antiqua" w:hAnsi="Book Antiqua" w:cs="Book Antiqua"/>
          <w:i/>
          <w:iCs/>
          <w:color w:val="000000"/>
        </w:rPr>
        <w:t xml:space="preserve"> </w:t>
      </w:r>
    </w:p>
    <w:p w14:paraId="3AB039B3" w14:textId="7DC4FC7D"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Samples of peripheral blood (a volume of 5 mL mixed with EDTA as an anticoagulant) were obtained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venipuncture. The </w:t>
      </w:r>
      <w:proofErr w:type="spellStart"/>
      <w:r w:rsidRPr="0010337F">
        <w:rPr>
          <w:rFonts w:ascii="Book Antiqua" w:eastAsia="Book Antiqua" w:hAnsi="Book Antiqua" w:cs="Book Antiqua"/>
          <w:color w:val="000000"/>
        </w:rPr>
        <w:t>CanPatrol</w:t>
      </w:r>
      <w:proofErr w:type="spellEnd"/>
      <w:r w:rsidRPr="0010337F">
        <w:rPr>
          <w:rFonts w:ascii="Book Antiqua" w:eastAsia="Book Antiqua" w:hAnsi="Book Antiqua" w:cs="Book Antiqua"/>
          <w:color w:val="000000"/>
        </w:rPr>
        <w:t xml:space="preserve"> CTC enrichment technique (</w:t>
      </w:r>
      <w:proofErr w:type="spellStart"/>
      <w:r w:rsidRPr="0010337F">
        <w:rPr>
          <w:rFonts w:ascii="Book Antiqua" w:eastAsia="Book Antiqua" w:hAnsi="Book Antiqua" w:cs="Book Antiqua"/>
          <w:color w:val="000000"/>
        </w:rPr>
        <w:t>SurExam</w:t>
      </w:r>
      <w:proofErr w:type="spellEnd"/>
      <w:r w:rsidRPr="0010337F">
        <w:rPr>
          <w:rFonts w:ascii="Book Antiqua" w:eastAsia="Book Antiqua" w:hAnsi="Book Antiqua" w:cs="Book Antiqua"/>
          <w:color w:val="000000"/>
        </w:rPr>
        <w:t xml:space="preserve">, Guangzhou, China) was </w:t>
      </w:r>
      <w:r w:rsidR="00CB6EFD">
        <w:rPr>
          <w:rFonts w:ascii="Book Antiqua" w:eastAsia="Book Antiqua" w:hAnsi="Book Antiqua" w:cs="Book Antiqua"/>
          <w:color w:val="000000"/>
        </w:rPr>
        <w:t>used</w:t>
      </w:r>
      <w:r w:rsidR="00CB6EF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to isolate CTCs from the blood samples and classify them. The samples were filtered through a membrane (pore diameter, 8 </w:t>
      </w:r>
      <w:proofErr w:type="spellStart"/>
      <w:r w:rsidRPr="0010337F">
        <w:rPr>
          <w:rFonts w:ascii="Book Antiqua" w:eastAsia="Book Antiqua" w:hAnsi="Book Antiqua" w:cs="Book Antiqua"/>
          <w:color w:val="000000"/>
        </w:rPr>
        <w:t>μm</w:t>
      </w:r>
      <w:proofErr w:type="spellEnd"/>
      <w:r w:rsidRPr="0010337F">
        <w:rPr>
          <w:rFonts w:ascii="Book Antiqua" w:eastAsia="Book Antiqua" w:hAnsi="Book Antiqua" w:cs="Book Antiqua"/>
          <w:color w:val="000000"/>
        </w:rPr>
        <w:t>; Millipore, Billerica, United States</w:t>
      </w:r>
      <w:r w:rsidR="00923B99" w:rsidRPr="0010337F">
        <w:rPr>
          <w:rFonts w:ascii="Book Antiqua" w:eastAsia="Book Antiqua" w:hAnsi="Book Antiqua" w:cs="Book Antiqua"/>
          <w:color w:val="000000"/>
        </w:rPr>
        <w:t>)</w:t>
      </w:r>
      <w:r w:rsidR="00923B99">
        <w:rPr>
          <w:rFonts w:ascii="Book Antiqua" w:eastAsia="Book Antiqua" w:hAnsi="Book Antiqua" w:cs="Book Antiqua"/>
          <w:color w:val="000000"/>
        </w:rPr>
        <w:t>,</w:t>
      </w:r>
      <w:r w:rsidR="00923B99" w:rsidRPr="0010337F">
        <w:rPr>
          <w:rFonts w:ascii="Book Antiqua" w:eastAsia="Book Antiqua" w:hAnsi="Book Antiqua" w:cs="Book Antiqua"/>
          <w:color w:val="000000"/>
        </w:rPr>
        <w:t xml:space="preserve"> </w:t>
      </w:r>
      <w:r w:rsidR="00923B99">
        <w:rPr>
          <w:rFonts w:ascii="Book Antiqua" w:eastAsia="Book Antiqua" w:hAnsi="Book Antiqua" w:cs="Book Antiqua"/>
          <w:color w:val="000000"/>
        </w:rPr>
        <w:t>a</w:t>
      </w:r>
      <w:r w:rsidR="00923B99"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vacuum plate that provided various valve settings (</w:t>
      </w:r>
      <w:proofErr w:type="spellStart"/>
      <w:r w:rsidRPr="0010337F">
        <w:rPr>
          <w:rFonts w:ascii="Book Antiqua" w:eastAsia="Book Antiqua" w:hAnsi="Book Antiqua" w:cs="Book Antiqua"/>
          <w:color w:val="000000"/>
        </w:rPr>
        <w:t>SurExam</w:t>
      </w:r>
      <w:proofErr w:type="spellEnd"/>
      <w:r w:rsidRPr="0010337F">
        <w:rPr>
          <w:rFonts w:ascii="Book Antiqua" w:eastAsia="Book Antiqua" w:hAnsi="Book Antiqua" w:cs="Book Antiqua"/>
          <w:color w:val="000000"/>
        </w:rPr>
        <w:t>, Guangzhou, China), an E-Z 96 vacuum that also had various settings (Omega, Norcross, United States), and a vacuum pump (Auto Science, Tianjin, China). A cell lysis buffer that comprised 154 mmol/L NH</w:t>
      </w:r>
      <w:r w:rsidRPr="0010337F">
        <w:rPr>
          <w:rFonts w:ascii="Book Antiqua" w:eastAsia="Book Antiqua" w:hAnsi="Book Antiqua" w:cs="Book Antiqua"/>
          <w:color w:val="000000"/>
          <w:vertAlign w:val="subscript"/>
        </w:rPr>
        <w:t>4</w:t>
      </w:r>
      <w:r w:rsidRPr="0010337F">
        <w:rPr>
          <w:rFonts w:ascii="Book Antiqua" w:eastAsia="Book Antiqua" w:hAnsi="Book Antiqua" w:cs="Book Antiqua"/>
          <w:color w:val="000000"/>
        </w:rPr>
        <w:t>Cl, 10 mmol/L KHCO</w:t>
      </w:r>
      <w:r w:rsidRPr="0010337F">
        <w:rPr>
          <w:rFonts w:ascii="Book Antiqua" w:eastAsia="Book Antiqua" w:hAnsi="Book Antiqua" w:cs="Book Antiqua"/>
          <w:color w:val="000000"/>
          <w:vertAlign w:val="subscript"/>
        </w:rPr>
        <w:t>3</w:t>
      </w:r>
      <w:r w:rsidRPr="0010337F">
        <w:rPr>
          <w:rFonts w:ascii="Book Antiqua" w:eastAsia="Book Antiqua" w:hAnsi="Book Antiqua" w:cs="Book Antiqua"/>
          <w:color w:val="000000"/>
        </w:rPr>
        <w:t xml:space="preserve">, and 0.1 mmol/L EDTA (all the reagents were from Sigma, St. Louis, United States) was used to induce lysis of erythrocytes. The cell suspension was then resuspended for 5 min in phosphate-buffered saline (Sigma, St. Louis, United States) that contained 4% formaldehyde (Sigma, St. Louis, United States), and transferred to the specialized filtration system described earlier. The vacuum pump was turned on and set at a pressure of 0.08 MPa. The CTCs were separated using </w:t>
      </w:r>
      <w:r w:rsidR="00923B99">
        <w:rPr>
          <w:rFonts w:ascii="Book Antiqua" w:eastAsia="Book Antiqua" w:hAnsi="Book Antiqua" w:cs="Book Antiqua"/>
          <w:color w:val="000000"/>
        </w:rPr>
        <w:t>the</w:t>
      </w:r>
      <w:r w:rsidR="00923B99"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membrane as mentioned above.</w:t>
      </w:r>
    </w:p>
    <w:p w14:paraId="15A26BD6" w14:textId="77777777" w:rsidR="00A77B3E" w:rsidRPr="0010337F" w:rsidRDefault="00A77B3E">
      <w:pPr>
        <w:spacing w:line="360" w:lineRule="auto"/>
        <w:jc w:val="both"/>
        <w:rPr>
          <w:rFonts w:ascii="Book Antiqua" w:hAnsi="Book Antiqua"/>
        </w:rPr>
      </w:pPr>
    </w:p>
    <w:p w14:paraId="130FA21F"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Classification of CTCs by RNA in situ hybridization</w:t>
      </w:r>
    </w:p>
    <w:p w14:paraId="59CB4DA3" w14:textId="74CF2273"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CTC phenotypes were detected by RNA </w:t>
      </w:r>
      <w:r w:rsidRPr="0010337F">
        <w:rPr>
          <w:rFonts w:ascii="Book Antiqua" w:eastAsia="Book Antiqua" w:hAnsi="Book Antiqua" w:cs="Book Antiqua"/>
          <w:i/>
          <w:iCs/>
          <w:color w:val="000000"/>
        </w:rPr>
        <w:t>in situ</w:t>
      </w:r>
      <w:r w:rsidRPr="0010337F">
        <w:rPr>
          <w:rFonts w:ascii="Book Antiqua" w:eastAsia="Book Antiqua" w:hAnsi="Book Antiqua" w:cs="Book Antiqua"/>
          <w:color w:val="000000"/>
        </w:rPr>
        <w:t xml:space="preserve"> hybridization (ISH) with CD45 (a leukocyte marker), </w:t>
      </w:r>
      <w:proofErr w:type="spellStart"/>
      <w:r w:rsidRPr="0010337F">
        <w:rPr>
          <w:rFonts w:ascii="Book Antiqua" w:eastAsia="Book Antiqua" w:hAnsi="Book Antiqua" w:cs="Book Antiqua"/>
          <w:color w:val="000000"/>
        </w:rPr>
        <w:t>EpCAM</w:t>
      </w:r>
      <w:proofErr w:type="spellEnd"/>
      <w:r w:rsidRPr="0010337F">
        <w:rPr>
          <w:rFonts w:ascii="Book Antiqua" w:eastAsia="Book Antiqua" w:hAnsi="Book Antiqua" w:cs="Book Antiqua"/>
          <w:color w:val="000000"/>
        </w:rPr>
        <w:t xml:space="preserve"> and CK8/18/19 (epithelial cell markers), and vimentin and Twist (mesenchymal cell markers) </w:t>
      </w:r>
      <w:r w:rsidR="00923B99">
        <w:rPr>
          <w:rFonts w:ascii="Book Antiqua" w:eastAsia="Book Antiqua" w:hAnsi="Book Antiqua" w:cs="Book Antiqua"/>
          <w:color w:val="000000"/>
        </w:rPr>
        <w:t xml:space="preserve">as markers </w:t>
      </w:r>
      <w:r w:rsidRPr="0010337F">
        <w:rPr>
          <w:rFonts w:ascii="Book Antiqua" w:eastAsia="Book Antiqua" w:hAnsi="Book Antiqua" w:cs="Book Antiqua"/>
          <w:color w:val="000000"/>
        </w:rPr>
        <w:t xml:space="preserve">(Figure 1). A protease (Qiagen, Hilden, </w:t>
      </w:r>
      <w:r w:rsidRPr="0010337F">
        <w:rPr>
          <w:rFonts w:ascii="Book Antiqua" w:eastAsia="Book Antiqua" w:hAnsi="Book Antiqua" w:cs="Book Antiqua"/>
          <w:color w:val="000000"/>
        </w:rPr>
        <w:lastRenderedPageBreak/>
        <w:t>Germany) was used to pretreat the blood cells on the membrane. Following this, the cells were hybridized with a capture probe that targeted the genes for the markers mentioned above. Next, the cells were stained by 5-min incubation with 4,6-diamidino-2-phenylindole (Sigma, St. Louis, United States), and viewed under an automated imaging fluorescence microscope (Keyence, United States). Red fluorescence signals were considered to indicate epithelial cell markers, while green fluorescence signals were considered to indicate mesenchymal cell markers. Further, bright white fluorescence signals were considered to indicate CD45 expression.</w:t>
      </w:r>
    </w:p>
    <w:p w14:paraId="676E3FE7" w14:textId="77777777" w:rsidR="00A77B3E" w:rsidRPr="0010337F" w:rsidRDefault="00A77B3E">
      <w:pPr>
        <w:spacing w:line="360" w:lineRule="auto"/>
        <w:jc w:val="both"/>
        <w:rPr>
          <w:rFonts w:ascii="Book Antiqua" w:hAnsi="Book Antiqua"/>
        </w:rPr>
      </w:pPr>
    </w:p>
    <w:p w14:paraId="0B966B05" w14:textId="77777777"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expression in CTCs</w:t>
      </w:r>
    </w:p>
    <w:p w14:paraId="24945A16" w14:textId="09173688"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CTCs was assessed using the RNA-ISH method (Figure 1C).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is indicated by purple fluorescence emitted by the CTCs (Alexa Fluor 647). According to the signal intensity score,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t>
      </w:r>
      <w:r w:rsidR="00923B99">
        <w:rPr>
          <w:rFonts w:ascii="Book Antiqua" w:eastAsia="Book Antiqua" w:hAnsi="Book Antiqua" w:cs="Book Antiqua"/>
          <w:color w:val="000000"/>
        </w:rPr>
        <w:t>was</w:t>
      </w:r>
      <w:r w:rsidR="00923B99"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classified as absent (0), low (1-2), moderate (3-9)</w:t>
      </w:r>
      <w:r w:rsidR="00923B99">
        <w:rPr>
          <w:rFonts w:ascii="Book Antiqua" w:eastAsia="Book Antiqua" w:hAnsi="Book Antiqua" w:cs="Book Antiqua"/>
          <w:color w:val="000000"/>
        </w:rPr>
        <w:t>,</w:t>
      </w:r>
      <w:r w:rsidRPr="0010337F">
        <w:rPr>
          <w:rFonts w:ascii="Book Antiqua" w:eastAsia="Book Antiqua" w:hAnsi="Book Antiqua" w:cs="Book Antiqua"/>
          <w:color w:val="000000"/>
        </w:rPr>
        <w:t xml:space="preserve"> and high (signal &gt; 9), as shown in Figure 1C. </w:t>
      </w:r>
    </w:p>
    <w:p w14:paraId="6A50CB77" w14:textId="77777777" w:rsidR="00A77B3E" w:rsidRPr="0010337F" w:rsidRDefault="00A77B3E">
      <w:pPr>
        <w:spacing w:line="360" w:lineRule="auto"/>
        <w:jc w:val="both"/>
        <w:rPr>
          <w:rFonts w:ascii="Book Antiqua" w:hAnsi="Book Antiqua"/>
        </w:rPr>
      </w:pPr>
    </w:p>
    <w:p w14:paraId="389A8D64"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In vitro silencing and overexpression of </w:t>
      </w:r>
      <w:proofErr w:type="spellStart"/>
      <w:r w:rsidRPr="0010337F">
        <w:rPr>
          <w:rFonts w:ascii="Book Antiqua" w:eastAsia="Book Antiqua" w:hAnsi="Book Antiqua" w:cs="Book Antiqua"/>
          <w:b/>
          <w:bCs/>
          <w:i/>
          <w:iCs/>
          <w:color w:val="000000"/>
        </w:rPr>
        <w:t>survivin</w:t>
      </w:r>
      <w:proofErr w:type="spellEnd"/>
    </w:p>
    <w:p w14:paraId="1C2F0428"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The HCC cell line HepG2 was obtained from the cell bank of the Chinese Academy of Science and cultured in Dulbecco’s modified Eagle medium with 10% fetal bovine serum and 1% penicillin/streptomycin at 37°C in a 5% CO</w:t>
      </w:r>
      <w:r w:rsidRPr="0010337F">
        <w:rPr>
          <w:rFonts w:ascii="Book Antiqua" w:eastAsia="Book Antiqua" w:hAnsi="Book Antiqua" w:cs="Book Antiqua"/>
          <w:color w:val="000000"/>
          <w:vertAlign w:val="subscript"/>
        </w:rPr>
        <w:t>2</w:t>
      </w:r>
      <w:r w:rsidRPr="0010337F">
        <w:rPr>
          <w:rFonts w:ascii="Book Antiqua" w:eastAsia="Book Antiqua" w:hAnsi="Book Antiqua" w:cs="Book Antiqua"/>
          <w:color w:val="000000"/>
        </w:rPr>
        <w:t xml:space="preserve"> incubator. </w:t>
      </w:r>
    </w:p>
    <w:p w14:paraId="52BF294E" w14:textId="5A93C144"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Short hairpin RNAs against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sequence (5</w:t>
      </w:r>
      <w:r w:rsidRPr="0010337F">
        <w:rPr>
          <w:rFonts w:eastAsia="Book Antiqua"/>
          <w:color w:val="000000"/>
        </w:rPr>
        <w:t>ʹ</w:t>
      </w:r>
      <w:r w:rsidRPr="0010337F">
        <w:rPr>
          <w:rFonts w:ascii="Book Antiqua" w:eastAsia="Book Antiqua" w:hAnsi="Book Antiqua" w:cs="Book Antiqua"/>
          <w:color w:val="000000"/>
        </w:rPr>
        <w:t>-CTTACCAGGTGAGA AGTGAGGT-3</w:t>
      </w:r>
      <w:r w:rsidRPr="0010337F">
        <w:rPr>
          <w:rFonts w:eastAsia="Book Antiqua"/>
          <w:color w:val="000000"/>
        </w:rPr>
        <w:t>ʹ</w:t>
      </w:r>
      <w:r w:rsidRPr="0010337F">
        <w:rPr>
          <w:rFonts w:ascii="Book Antiqua" w:eastAsia="Book Antiqua" w:hAnsi="Book Antiqua" w:cs="Book Antiqua"/>
          <w:color w:val="000000"/>
        </w:rPr>
        <w:t xml:space="preserve">) were designed to knockdown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HepG2 cells, by transfection with the vector pGPU6 harboring siRNAs against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The lentivirus vector pCDH-CMV-MCS-EF1-CopGFP-T2A-Puro was used to induce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HepG2 cells. The vector and siRNA were obtained from Hualian Biotechnology Company (Wuhan, China). HepG2 cells were stably transfected with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siRNA and lentivirus-siRNA plasmid using Lipofectamine2000 (Invitrogen). The transfected cells were incubated in selection medium containing 2 mg/mL puromycin for 2 </w:t>
      </w:r>
      <w:proofErr w:type="spellStart"/>
      <w:r w:rsidRPr="0010337F">
        <w:rPr>
          <w:rFonts w:ascii="Book Antiqua" w:eastAsia="Book Antiqua" w:hAnsi="Book Antiqua" w:cs="Book Antiqua"/>
          <w:color w:val="000000"/>
        </w:rPr>
        <w:t>wk</w:t>
      </w:r>
      <w:proofErr w:type="spellEnd"/>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Bioswamp</w:t>
      </w:r>
      <w:proofErr w:type="spellEnd"/>
      <w:r w:rsidRPr="0010337F">
        <w:rPr>
          <w:rFonts w:ascii="Book Antiqua" w:eastAsia="Book Antiqua" w:hAnsi="Book Antiqua" w:cs="Book Antiqua"/>
          <w:color w:val="000000"/>
        </w:rPr>
        <w:t xml:space="preserve">), and </w:t>
      </w:r>
      <w:r w:rsidR="00923B99">
        <w:rPr>
          <w:rFonts w:ascii="Book Antiqua" w:eastAsia="Book Antiqua" w:hAnsi="Book Antiqua" w:cs="Book Antiqua"/>
          <w:color w:val="000000"/>
        </w:rPr>
        <w:t>W</w:t>
      </w:r>
      <w:r w:rsidR="00923B99" w:rsidRPr="0010337F">
        <w:rPr>
          <w:rFonts w:ascii="Book Antiqua" w:eastAsia="Book Antiqua" w:hAnsi="Book Antiqua" w:cs="Book Antiqua"/>
          <w:color w:val="000000"/>
        </w:rPr>
        <w:t xml:space="preserve">estern </w:t>
      </w:r>
      <w:r w:rsidRPr="0010337F">
        <w:rPr>
          <w:rFonts w:ascii="Book Antiqua" w:eastAsia="Book Antiqua" w:hAnsi="Book Antiqua" w:cs="Book Antiqua"/>
          <w:color w:val="000000"/>
        </w:rPr>
        <w:t xml:space="preserve">blot analysis was used to assess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w:t>
      </w:r>
    </w:p>
    <w:p w14:paraId="0AA066B6" w14:textId="77777777" w:rsidR="00A77B3E" w:rsidRPr="0010337F" w:rsidRDefault="00A77B3E">
      <w:pPr>
        <w:spacing w:line="360" w:lineRule="auto"/>
        <w:ind w:firstLine="480"/>
        <w:jc w:val="both"/>
        <w:rPr>
          <w:rFonts w:ascii="Book Antiqua" w:hAnsi="Book Antiqua"/>
        </w:rPr>
      </w:pPr>
    </w:p>
    <w:p w14:paraId="469111A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lastRenderedPageBreak/>
        <w:t>Cell proliferation and apoptosis analysis</w:t>
      </w:r>
    </w:p>
    <w:p w14:paraId="465E5290" w14:textId="00527106"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The CCK-8 kit (</w:t>
      </w:r>
      <w:proofErr w:type="spellStart"/>
      <w:r w:rsidRPr="0010337F">
        <w:rPr>
          <w:rFonts w:ascii="Book Antiqua" w:eastAsia="Book Antiqua" w:hAnsi="Book Antiqua" w:cs="Book Antiqua"/>
          <w:color w:val="000000"/>
        </w:rPr>
        <w:t>Bioswamp</w:t>
      </w:r>
      <w:proofErr w:type="spellEnd"/>
      <w:r w:rsidRPr="0010337F">
        <w:rPr>
          <w:rFonts w:ascii="Book Antiqua" w:eastAsia="Book Antiqua" w:hAnsi="Book Antiqua" w:cs="Book Antiqua"/>
          <w:color w:val="000000"/>
        </w:rPr>
        <w:t xml:space="preserve"> Company, China) was used to analyze cell proliferation according to the manufacturer’s protocol. The staining reagent used was CCK-8 (at a volume of 10 mL); the cells were incubated with the reagent for 2 h at</w:t>
      </w:r>
      <w:r w:rsidR="00923B99">
        <w:rPr>
          <w:rFonts w:ascii="Book Antiqua" w:eastAsia="Book Antiqua" w:hAnsi="Book Antiqua" w:cs="Book Antiqua"/>
          <w:color w:val="000000"/>
        </w:rPr>
        <w:t xml:space="preserve"> </w:t>
      </w:r>
      <w:r w:rsidRPr="0010337F">
        <w:rPr>
          <w:rFonts w:ascii="Book Antiqua" w:eastAsia="Book Antiqua" w:hAnsi="Book Antiqua" w:cs="Book Antiqua"/>
          <w:color w:val="000000"/>
        </w:rPr>
        <w:t>37</w:t>
      </w:r>
      <w:r w:rsidR="00923B99">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°C </w:t>
      </w:r>
      <w:r w:rsidR="00923B99">
        <w:rPr>
          <w:rFonts w:ascii="Book Antiqua" w:eastAsia="Book Antiqua" w:hAnsi="Book Antiqua" w:cs="Book Antiqua"/>
          <w:color w:val="000000"/>
        </w:rPr>
        <w:t>for</w:t>
      </w:r>
      <w:r w:rsidR="00923B99"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12 h, 24 h, 36 h, 48 h, 60 h</w:t>
      </w:r>
      <w:r w:rsidR="00923B99">
        <w:rPr>
          <w:rFonts w:ascii="Book Antiqua" w:eastAsia="Book Antiqua" w:hAnsi="Book Antiqua" w:cs="Book Antiqua"/>
          <w:color w:val="000000"/>
        </w:rPr>
        <w:t>,</w:t>
      </w:r>
      <w:r w:rsidRPr="0010337F">
        <w:rPr>
          <w:rFonts w:ascii="Book Antiqua" w:eastAsia="Book Antiqua" w:hAnsi="Book Antiqua" w:cs="Book Antiqua"/>
          <w:color w:val="000000"/>
        </w:rPr>
        <w:t xml:space="preserve"> and 72 h after transfection (with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siRNA or lentivirus). Following this, the absorbance of the cells was detected at 450 nm. Flow cytometry (Beckman, United States) was used to analyze cell apoptosis with the Annexin V-PE and 7AAD assay kit (Becton, Dickinson Company, United States). Apoptotic cells were defined as PE-positive and 7AAD-negative, while necrotic or dead cells were defined as 7AAD-positive and PE-negative.</w:t>
      </w:r>
    </w:p>
    <w:p w14:paraId="2B922891" w14:textId="77777777" w:rsidR="00A77B3E" w:rsidRPr="0010337F" w:rsidRDefault="00A77B3E">
      <w:pPr>
        <w:spacing w:line="360" w:lineRule="auto"/>
        <w:jc w:val="both"/>
        <w:rPr>
          <w:rFonts w:ascii="Book Antiqua" w:hAnsi="Book Antiqua"/>
        </w:rPr>
      </w:pPr>
    </w:p>
    <w:p w14:paraId="212B1CB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Cell invasion analysis</w:t>
      </w:r>
    </w:p>
    <w:p w14:paraId="0DFA653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For the invasion experiment, cells were seeded at a density of 5 × 10</w:t>
      </w:r>
      <w:r w:rsidRPr="0010337F">
        <w:rPr>
          <w:rFonts w:ascii="Book Antiqua" w:eastAsia="Book Antiqua" w:hAnsi="Book Antiqua" w:cs="Book Antiqua"/>
          <w:color w:val="000000"/>
          <w:vertAlign w:val="superscript"/>
        </w:rPr>
        <w:t>4</w:t>
      </w:r>
      <w:r w:rsidRPr="0010337F">
        <w:rPr>
          <w:rFonts w:ascii="Book Antiqua" w:eastAsia="Book Antiqua" w:hAnsi="Book Antiqua" w:cs="Book Antiqua"/>
          <w:color w:val="000000"/>
        </w:rPr>
        <w:t xml:space="preserve"> cells/well in </w:t>
      </w:r>
      <w:proofErr w:type="spellStart"/>
      <w:r w:rsidRPr="0010337F">
        <w:rPr>
          <w:rFonts w:ascii="Book Antiqua" w:eastAsia="Book Antiqua" w:hAnsi="Book Antiqua" w:cs="Book Antiqua"/>
          <w:color w:val="000000"/>
        </w:rPr>
        <w:t>Transwell</w:t>
      </w:r>
      <w:proofErr w:type="spellEnd"/>
      <w:r w:rsidRPr="0010337F">
        <w:rPr>
          <w:rFonts w:ascii="Book Antiqua" w:eastAsia="Book Antiqua" w:hAnsi="Book Antiqua" w:cs="Book Antiqua"/>
          <w:color w:val="000000"/>
        </w:rPr>
        <w:t xml:space="preserve"> inserts (pore diameter, 8 µm) coated with Matrigel and containing cold serum-free medium. After an incubation period of 48 h, non-invasive cells that were present in the upper compartment were removed with a cotton swab, and the cells that had successfully adhered to the lower compartment were subjected to fixation with 10% paraformaldehyde and staining with 0.1% </w:t>
      </w:r>
      <w:proofErr w:type="spellStart"/>
      <w:r w:rsidRPr="0010337F">
        <w:rPr>
          <w:rFonts w:ascii="Book Antiqua" w:eastAsia="Book Antiqua" w:hAnsi="Book Antiqua" w:cs="Book Antiqua"/>
          <w:color w:val="000000"/>
        </w:rPr>
        <w:t>hexamethylpararosaniline</w:t>
      </w:r>
      <w:proofErr w:type="spellEnd"/>
      <w:r w:rsidRPr="0010337F">
        <w:rPr>
          <w:rFonts w:ascii="Book Antiqua" w:eastAsia="Book Antiqua" w:hAnsi="Book Antiqua" w:cs="Book Antiqua"/>
          <w:color w:val="000000"/>
        </w:rPr>
        <w:t xml:space="preserve"> for 30 min. The number of cells was counted under a microscope (Olympus BX53) in five selected fields. The average number of adherent cells was calculated. </w:t>
      </w:r>
    </w:p>
    <w:p w14:paraId="5A0AA22F" w14:textId="77777777" w:rsidR="00A77B3E" w:rsidRPr="0010337F" w:rsidRDefault="00A77B3E">
      <w:pPr>
        <w:spacing w:line="360" w:lineRule="auto"/>
        <w:jc w:val="both"/>
        <w:rPr>
          <w:rFonts w:ascii="Book Antiqua" w:hAnsi="Book Antiqua"/>
        </w:rPr>
      </w:pPr>
    </w:p>
    <w:p w14:paraId="64FCDAC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Western blot and immunohistochemistry analysis of </w:t>
      </w: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protein expression in HCC tissue</w:t>
      </w:r>
    </w:p>
    <w:p w14:paraId="53623892" w14:textId="5FDD9CA2"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Formalin-fixed paraffin-embedded</w:t>
      </w:r>
      <w:r w:rsidRPr="0010337F">
        <w:rPr>
          <w:rFonts w:ascii="Book Antiqua" w:eastAsia="Book Antiqua" w:hAnsi="Book Antiqua" w:cs="Book Antiqua"/>
          <w:b/>
          <w:bCs/>
          <w:color w:val="000000"/>
        </w:rPr>
        <w:t xml:space="preserve"> </w:t>
      </w:r>
      <w:r w:rsidRPr="0010337F">
        <w:rPr>
          <w:rFonts w:ascii="Book Antiqua" w:eastAsia="Book Antiqua" w:hAnsi="Book Antiqua" w:cs="Book Antiqua"/>
          <w:color w:val="000000"/>
        </w:rPr>
        <w:t>specimens of HCC tissues from Hubei Cancer Hospital were prepared for immunohistochemical staining. The tissue slides were washed in phosphate-buffered saline (</w:t>
      </w:r>
      <w:proofErr w:type="spellStart"/>
      <w:r w:rsidRPr="0010337F">
        <w:rPr>
          <w:rFonts w:ascii="Book Antiqua" w:eastAsia="Book Antiqua" w:hAnsi="Book Antiqua" w:cs="Book Antiqua"/>
          <w:color w:val="000000"/>
        </w:rPr>
        <w:t>Bioswamp</w:t>
      </w:r>
      <w:proofErr w:type="spellEnd"/>
      <w:r w:rsidRPr="0010337F">
        <w:rPr>
          <w:rFonts w:ascii="Book Antiqua" w:eastAsia="Book Antiqua" w:hAnsi="Book Antiqua" w:cs="Book Antiqua"/>
          <w:color w:val="000000"/>
        </w:rPr>
        <w:t xml:space="preserve">, China) after dewaxing and dehydration. The slides were placed in plastic tubes and incubated with boiling citric acid for antigen retrieval. In the next step, endogenous peroxidase activity was inhibited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10-min incubation in methanol containing 3% H</w:t>
      </w:r>
      <w:r w:rsidRPr="0010337F">
        <w:rPr>
          <w:rFonts w:ascii="Book Antiqua" w:eastAsia="Book Antiqua" w:hAnsi="Book Antiqua" w:cs="Book Antiqua"/>
          <w:color w:val="000000"/>
          <w:vertAlign w:val="subscript"/>
        </w:rPr>
        <w:t>2</w:t>
      </w:r>
      <w:r w:rsidRPr="0010337F">
        <w:rPr>
          <w:rFonts w:ascii="Book Antiqua" w:eastAsia="Book Antiqua" w:hAnsi="Book Antiqua" w:cs="Book Antiqua"/>
          <w:color w:val="000000"/>
        </w:rPr>
        <w:t>O</w:t>
      </w:r>
      <w:r w:rsidRPr="0010337F">
        <w:rPr>
          <w:rFonts w:ascii="Book Antiqua" w:eastAsia="Book Antiqua" w:hAnsi="Book Antiqua" w:cs="Book Antiqua"/>
          <w:color w:val="000000"/>
          <w:vertAlign w:val="subscript"/>
        </w:rPr>
        <w:t>2</w:t>
      </w:r>
      <w:r w:rsidRPr="0010337F">
        <w:rPr>
          <w:rFonts w:ascii="Book Antiqua" w:eastAsia="Book Antiqua" w:hAnsi="Book Antiqua" w:cs="Book Antiqua"/>
          <w:color w:val="000000"/>
        </w:rPr>
        <w:t>. Next, the slides were blocked by 15-</w:t>
      </w:r>
      <w:r w:rsidRPr="0010337F">
        <w:rPr>
          <w:rFonts w:ascii="Book Antiqua" w:eastAsia="Book Antiqua" w:hAnsi="Book Antiqua" w:cs="Book Antiqua"/>
          <w:color w:val="000000"/>
        </w:rPr>
        <w:lastRenderedPageBreak/>
        <w:t>min incubation in 1% goat serum at</w:t>
      </w:r>
      <w:r w:rsidR="00923B99">
        <w:rPr>
          <w:rFonts w:ascii="Book Antiqua" w:eastAsia="Book Antiqua" w:hAnsi="Book Antiqua" w:cs="Book Antiqua"/>
          <w:color w:val="000000"/>
        </w:rPr>
        <w:t xml:space="preserve"> </w:t>
      </w:r>
      <w:r w:rsidRPr="0010337F">
        <w:rPr>
          <w:rFonts w:ascii="Book Antiqua" w:eastAsia="Book Antiqua" w:hAnsi="Book Antiqua" w:cs="Book Antiqua"/>
          <w:color w:val="000000"/>
        </w:rPr>
        <w:t>37 °C. Following this, they underwent incubation with anti-</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rabbit polyclonal antibody (1:100 dilution; Abcam, United Kingdom) at 4 °C overnight in a moist chamber. After treatment with the secondary antibodies for 30 min, the slides were colored with diaminobenzidine and counterstained with hematoxylin. All the images were captured using an Olympus BX53 microscope. The protocol for </w:t>
      </w:r>
      <w:r w:rsidR="00923B99">
        <w:rPr>
          <w:rFonts w:ascii="Book Antiqua" w:eastAsia="Book Antiqua" w:hAnsi="Book Antiqua" w:cs="Book Antiqua"/>
          <w:color w:val="000000"/>
        </w:rPr>
        <w:t>W</w:t>
      </w:r>
      <w:r w:rsidR="00923B99" w:rsidRPr="0010337F">
        <w:rPr>
          <w:rFonts w:ascii="Book Antiqua" w:eastAsia="Book Antiqua" w:hAnsi="Book Antiqua" w:cs="Book Antiqua"/>
          <w:color w:val="000000"/>
        </w:rPr>
        <w:t xml:space="preserve">estern </w:t>
      </w:r>
      <w:r w:rsidRPr="0010337F">
        <w:rPr>
          <w:rFonts w:ascii="Book Antiqua" w:eastAsia="Book Antiqua" w:hAnsi="Book Antiqua" w:cs="Book Antiqua"/>
          <w:color w:val="000000"/>
        </w:rPr>
        <w:t xml:space="preserve">blot assay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protein expression in the tissue specimens was the same as that described for </w:t>
      </w:r>
      <w:r w:rsidR="00923B99">
        <w:rPr>
          <w:rFonts w:ascii="Book Antiqua" w:eastAsia="Book Antiqua" w:hAnsi="Book Antiqua" w:cs="Book Antiqua"/>
          <w:color w:val="000000"/>
        </w:rPr>
        <w:t>W</w:t>
      </w:r>
      <w:r w:rsidR="00923B99" w:rsidRPr="0010337F">
        <w:rPr>
          <w:rFonts w:ascii="Book Antiqua" w:eastAsia="Book Antiqua" w:hAnsi="Book Antiqua" w:cs="Book Antiqua"/>
          <w:color w:val="000000"/>
        </w:rPr>
        <w:t xml:space="preserve">estern </w:t>
      </w:r>
      <w:r w:rsidRPr="0010337F">
        <w:rPr>
          <w:rFonts w:ascii="Book Antiqua" w:eastAsia="Book Antiqua" w:hAnsi="Book Antiqua" w:cs="Book Antiqua"/>
          <w:color w:val="000000"/>
        </w:rPr>
        <w:t>blot analysis of the HepG2 cells.</w:t>
      </w:r>
    </w:p>
    <w:p w14:paraId="7A2113ED" w14:textId="77777777" w:rsidR="00A77B3E" w:rsidRPr="0010337F" w:rsidRDefault="00A77B3E">
      <w:pPr>
        <w:spacing w:line="360" w:lineRule="auto"/>
        <w:jc w:val="both"/>
        <w:rPr>
          <w:rFonts w:ascii="Book Antiqua" w:hAnsi="Book Antiqua"/>
        </w:rPr>
      </w:pPr>
    </w:p>
    <w:p w14:paraId="6206519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Statistical analysis</w:t>
      </w:r>
    </w:p>
    <w:p w14:paraId="2775470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All analyses were conducted using SPSS version 20.0 (IBM Corp., Armonk, NY, United States). The Kolmogorov-Smirnov method was used to determine the normality of the CTC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counts, which were found to be non-normally distributed. The phenotypic CTC counts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different groups were examined by the Fisher exact probability test. Correlations between variables were evaluated with the Spearman rank correlation test.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&lt; 0.05 was considered to indicate statistical significance.</w:t>
      </w:r>
    </w:p>
    <w:p w14:paraId="5931C4D5" w14:textId="77777777" w:rsidR="00A77B3E" w:rsidRPr="0010337F" w:rsidRDefault="00A77B3E">
      <w:pPr>
        <w:spacing w:line="360" w:lineRule="auto"/>
        <w:jc w:val="both"/>
        <w:rPr>
          <w:rFonts w:ascii="Book Antiqua" w:hAnsi="Book Antiqua"/>
        </w:rPr>
      </w:pPr>
    </w:p>
    <w:p w14:paraId="6559068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t>RESULTS</w:t>
      </w:r>
    </w:p>
    <w:p w14:paraId="235D53FF"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Analysis of genome data</w:t>
      </w:r>
    </w:p>
    <w:p w14:paraId="4E6C3261" w14:textId="53CEE79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Based on the GSE6467 and GSE14520 data</w:t>
      </w:r>
      <w:r w:rsidR="00F1306F">
        <w:rPr>
          <w:rFonts w:ascii="Book Antiqua" w:eastAsia="Book Antiqua" w:hAnsi="Book Antiqua" w:cs="Book Antiqua"/>
          <w:color w:val="000000"/>
        </w:rPr>
        <w:t>sets</w:t>
      </w:r>
      <w:r w:rsidRPr="0010337F">
        <w:rPr>
          <w:rFonts w:ascii="Book Antiqua" w:eastAsia="Book Antiqua" w:hAnsi="Book Antiqua" w:cs="Book Antiqua"/>
          <w:color w:val="000000"/>
        </w:rPr>
        <w:t xml:space="preserve">, gene expression was found to differ between tumor tissue and normal tissue, as evident from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gene expression data shown in Figure 2A and 2C. Next, we found that DNA replication and cell cycle </w:t>
      </w:r>
      <w:r w:rsidR="00F1306F" w:rsidRPr="0010337F">
        <w:rPr>
          <w:rFonts w:ascii="Book Antiqua" w:eastAsia="Book Antiqua" w:hAnsi="Book Antiqua" w:cs="Book Antiqua"/>
          <w:color w:val="000000"/>
        </w:rPr>
        <w:t>pathway</w:t>
      </w:r>
      <w:r w:rsidR="00F1306F">
        <w:rPr>
          <w:rFonts w:ascii="Book Antiqua" w:eastAsia="Book Antiqua" w:hAnsi="Book Antiqua" w:cs="Book Antiqua"/>
          <w:color w:val="000000"/>
        </w:rPr>
        <w:t>s</w:t>
      </w:r>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were downregulated in HCC samples, based on the </w:t>
      </w:r>
      <w:r w:rsidR="00F1306F">
        <w:rPr>
          <w:rFonts w:ascii="Book Antiqua" w:eastAsia="Book Antiqua" w:hAnsi="Book Antiqua" w:cs="Book Antiqua"/>
          <w:color w:val="000000"/>
        </w:rPr>
        <w:t>I</w:t>
      </w:r>
      <w:r w:rsidR="00F1306F" w:rsidRPr="0010337F">
        <w:rPr>
          <w:rFonts w:ascii="Book Antiqua" w:eastAsia="Book Antiqua" w:hAnsi="Book Antiqua" w:cs="Book Antiqua"/>
          <w:color w:val="000000"/>
        </w:rPr>
        <w:t xml:space="preserve">ngenuity </w:t>
      </w:r>
      <w:r w:rsidRPr="0010337F">
        <w:rPr>
          <w:rFonts w:ascii="Book Antiqua" w:eastAsia="Book Antiqua" w:hAnsi="Book Antiqua" w:cs="Book Antiqua"/>
          <w:color w:val="000000"/>
        </w:rPr>
        <w:t>pathway analysis (Z-score &lt; 0; Figure 2B).</w:t>
      </w:r>
    </w:p>
    <w:p w14:paraId="27D59DCA" w14:textId="7F8D1651"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Based on the TCGA </w:t>
      </w:r>
      <w:r w:rsidR="00F1306F" w:rsidRPr="0010337F">
        <w:rPr>
          <w:rFonts w:ascii="Book Antiqua" w:eastAsia="Book Antiqua" w:hAnsi="Book Antiqua" w:cs="Book Antiqua"/>
          <w:color w:val="000000"/>
        </w:rPr>
        <w:t xml:space="preserve">data </w:t>
      </w:r>
      <w:r w:rsidRPr="0010337F">
        <w:rPr>
          <w:rFonts w:ascii="Book Antiqua" w:eastAsia="Book Antiqua" w:hAnsi="Book Antiqua" w:cs="Book Antiqua"/>
          <w:color w:val="000000"/>
        </w:rPr>
        <w:t xml:space="preserve">analysis, the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HCC tissue was significantly associated with stage and tumor grade.</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 </w:t>
      </w:r>
      <w:proofErr w:type="spellStart"/>
      <w:r w:rsidR="00F1306F">
        <w:rPr>
          <w:rFonts w:ascii="Book Antiqua" w:eastAsia="Book Antiqua" w:hAnsi="Book Antiqua" w:cs="Book Antiqua"/>
          <w:color w:val="000000"/>
        </w:rPr>
        <w:t>S</w:t>
      </w:r>
      <w:r w:rsidR="00F1306F" w:rsidRPr="0010337F">
        <w:rPr>
          <w:rFonts w:ascii="Book Antiqua" w:eastAsia="Book Antiqua" w:hAnsi="Book Antiqua" w:cs="Book Antiqua"/>
          <w:color w:val="000000"/>
        </w:rPr>
        <w:t>urvivin</w:t>
      </w:r>
      <w:proofErr w:type="spellEnd"/>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expression </w:t>
      </w:r>
      <w:r w:rsidR="00F1306F">
        <w:rPr>
          <w:rFonts w:ascii="Book Antiqua" w:eastAsia="Book Antiqua" w:hAnsi="Book Antiqua" w:cs="Book Antiqua"/>
          <w:color w:val="000000"/>
        </w:rPr>
        <w:t>(</w:t>
      </w:r>
      <w:r w:rsidR="001045ED" w:rsidRPr="0010337F">
        <w:rPr>
          <w:rFonts w:ascii="Book Antiqua" w:eastAsia="Book Antiqua" w:hAnsi="Book Antiqua" w:cs="Book Antiqua"/>
          <w:color w:val="000000"/>
        </w:rPr>
        <w:t>fragments per kilobase of transcript per million fragments mapped</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in patients with stage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III and IV HCC was significantly higher than that in patients with stage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I and </w:t>
      </w:r>
      <w:r w:rsidR="00F1306F" w:rsidRPr="0010337F">
        <w:rPr>
          <w:rFonts w:ascii="Book Antiqua" w:eastAsia="Book Antiqua" w:hAnsi="Book Antiqua" w:cs="Book Antiqua"/>
          <w:color w:val="000000"/>
        </w:rPr>
        <w:t>II</w:t>
      </w:r>
      <w:r w:rsidRPr="0010337F">
        <w:rPr>
          <w:rFonts w:ascii="Book Antiqua" w:eastAsia="Book Antiqua" w:hAnsi="Book Antiqua" w:cs="Book Antiqua"/>
          <w:color w:val="000000"/>
        </w:rPr>
        <w:t xml:space="preserve"> HCC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&lt; 0.05). And</w:t>
      </w:r>
      <w:r w:rsidR="00F1306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t>
      </w:r>
      <w:r w:rsidR="00F1306F">
        <w:rPr>
          <w:rFonts w:ascii="Book Antiqua" w:eastAsia="Book Antiqua" w:hAnsi="Book Antiqua" w:cs="Book Antiqua"/>
          <w:color w:val="000000"/>
        </w:rPr>
        <w:t>(</w:t>
      </w:r>
      <w:r w:rsidR="001045ED" w:rsidRPr="0010337F">
        <w:rPr>
          <w:rFonts w:ascii="Book Antiqua" w:eastAsia="Book Antiqua" w:hAnsi="Book Antiqua" w:cs="Book Antiqua"/>
          <w:color w:val="000000"/>
        </w:rPr>
        <w:t xml:space="preserve">fragments per kilobase of transcript per million fragments </w:t>
      </w:r>
      <w:r w:rsidR="001045ED" w:rsidRPr="0010337F">
        <w:rPr>
          <w:rFonts w:ascii="Book Antiqua" w:eastAsia="Book Antiqua" w:hAnsi="Book Antiqua" w:cs="Book Antiqua"/>
          <w:color w:val="000000"/>
        </w:rPr>
        <w:lastRenderedPageBreak/>
        <w:t>mapped</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in patients with grade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3 and 4 HCC was significantly higher than that in patients with grade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1 and 2 HCC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&lt; 0.05</w:t>
      </w:r>
      <w:r w:rsidR="00F1306F" w:rsidRPr="0010337F">
        <w:rPr>
          <w:rFonts w:ascii="Book Antiqua" w:eastAsia="Book Antiqua" w:hAnsi="Book Antiqua" w:cs="Book Antiqua"/>
          <w:color w:val="000000"/>
        </w:rPr>
        <w:t>)</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(Supplementary Figure 1</w:t>
      </w:r>
      <w:r w:rsidR="00F1306F" w:rsidRPr="0010337F">
        <w:rPr>
          <w:rFonts w:ascii="Book Antiqua" w:eastAsia="Book Antiqua" w:hAnsi="Book Antiqua" w:cs="Book Antiqua"/>
          <w:color w:val="000000"/>
        </w:rPr>
        <w:t>)</w:t>
      </w:r>
      <w:r w:rsidR="00F1306F">
        <w:rPr>
          <w:rFonts w:ascii="Book Antiqua" w:eastAsia="Book Antiqua" w:hAnsi="Book Antiqua" w:cs="Book Antiqua"/>
          <w:color w:val="000000"/>
        </w:rPr>
        <w:t>.</w:t>
      </w:r>
    </w:p>
    <w:p w14:paraId="49130D19" w14:textId="77777777" w:rsidR="00A77B3E" w:rsidRPr="0010337F" w:rsidRDefault="00A77B3E">
      <w:pPr>
        <w:spacing w:line="360" w:lineRule="auto"/>
        <w:ind w:firstLine="480"/>
        <w:jc w:val="both"/>
        <w:rPr>
          <w:rFonts w:ascii="Book Antiqua" w:hAnsi="Book Antiqua"/>
        </w:rPr>
      </w:pPr>
    </w:p>
    <w:p w14:paraId="7AEA5331" w14:textId="66381DEC"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expression in HCC specimens and normal hepatic </w:t>
      </w:r>
      <w:r w:rsidR="00F1306F" w:rsidRPr="0010337F">
        <w:rPr>
          <w:rFonts w:ascii="Book Antiqua" w:eastAsia="Book Antiqua" w:hAnsi="Book Antiqua" w:cs="Book Antiqua"/>
          <w:b/>
          <w:bCs/>
          <w:i/>
          <w:iCs/>
          <w:color w:val="000000"/>
        </w:rPr>
        <w:t>tissue</w:t>
      </w:r>
      <w:r w:rsidR="00F1306F">
        <w:rPr>
          <w:rFonts w:ascii="Book Antiqua" w:eastAsia="Book Antiqua" w:hAnsi="Book Antiqua" w:cs="Book Antiqua"/>
          <w:i/>
          <w:iCs/>
          <w:color w:val="000000"/>
        </w:rPr>
        <w:t>s</w:t>
      </w:r>
    </w:p>
    <w:p w14:paraId="0A867A36" w14:textId="11E0D362"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level in tissue samples from HCC patients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8) was significantly higher than that in normal hepatic tissue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4), as indicated in the </w:t>
      </w:r>
      <w:r w:rsidR="00F1306F">
        <w:rPr>
          <w:rFonts w:ascii="Book Antiqua" w:eastAsia="Book Antiqua" w:hAnsi="Book Antiqua" w:cs="Book Antiqua"/>
          <w:color w:val="000000"/>
        </w:rPr>
        <w:t>W</w:t>
      </w:r>
      <w:r w:rsidR="00F1306F" w:rsidRPr="0010337F">
        <w:rPr>
          <w:rFonts w:ascii="Book Antiqua" w:eastAsia="Book Antiqua" w:hAnsi="Book Antiqua" w:cs="Book Antiqua"/>
          <w:color w:val="000000"/>
        </w:rPr>
        <w:t xml:space="preserve">estern </w:t>
      </w:r>
      <w:r w:rsidRPr="0010337F">
        <w:rPr>
          <w:rFonts w:ascii="Book Antiqua" w:eastAsia="Book Antiqua" w:hAnsi="Book Antiqua" w:cs="Book Antiqua"/>
          <w:color w:val="000000"/>
        </w:rPr>
        <w:t xml:space="preserve">blot in Figure 3A and the immunohistochemical staining images in Figure 3B. </w:t>
      </w:r>
    </w:p>
    <w:p w14:paraId="640B2363" w14:textId="77777777" w:rsidR="00A77B3E" w:rsidRPr="0010337F" w:rsidRDefault="00A77B3E">
      <w:pPr>
        <w:spacing w:line="360" w:lineRule="auto"/>
        <w:jc w:val="both"/>
        <w:rPr>
          <w:rFonts w:ascii="Book Antiqua" w:hAnsi="Book Antiqua"/>
        </w:rPr>
      </w:pPr>
    </w:p>
    <w:p w14:paraId="1A596888" w14:textId="401805D8"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Association between </w:t>
      </w: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expression and cell proliferation, apoptosis</w:t>
      </w:r>
      <w:r w:rsidR="00F1306F">
        <w:rPr>
          <w:rFonts w:ascii="Book Antiqua" w:eastAsia="Book Antiqua" w:hAnsi="Book Antiqua" w:cs="Book Antiqua"/>
          <w:b/>
          <w:bCs/>
          <w:i/>
          <w:iCs/>
          <w:color w:val="000000"/>
        </w:rPr>
        <w:t>,</w:t>
      </w:r>
      <w:r w:rsidRPr="0010337F">
        <w:rPr>
          <w:rFonts w:ascii="Book Antiqua" w:eastAsia="Book Antiqua" w:hAnsi="Book Antiqua" w:cs="Book Antiqua"/>
          <w:b/>
          <w:bCs/>
          <w:i/>
          <w:iCs/>
          <w:color w:val="000000"/>
        </w:rPr>
        <w:t xml:space="preserve"> and invasion abilities in HepG2 cells</w:t>
      </w:r>
    </w:p>
    <w:p w14:paraId="730BDB88" w14:textId="2B0AAA7C"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Silencing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and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t>
      </w:r>
      <w:r w:rsidR="00F1306F" w:rsidRPr="0010337F">
        <w:rPr>
          <w:rFonts w:ascii="Book Antiqua" w:eastAsia="Book Antiqua" w:hAnsi="Book Antiqua" w:cs="Book Antiqua"/>
          <w:color w:val="000000"/>
        </w:rPr>
        <w:t>w</w:t>
      </w:r>
      <w:r w:rsidR="00F1306F">
        <w:rPr>
          <w:rFonts w:ascii="Book Antiqua" w:eastAsia="Book Antiqua" w:hAnsi="Book Antiqua" w:cs="Book Antiqua"/>
          <w:color w:val="000000"/>
        </w:rPr>
        <w:t>ere</w:t>
      </w:r>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successfully induced </w:t>
      </w:r>
      <w:r w:rsidR="00F1306F">
        <w:rPr>
          <w:rFonts w:ascii="Book Antiqua" w:eastAsia="Book Antiqua" w:hAnsi="Book Antiqua" w:cs="Book Antiqua"/>
          <w:color w:val="000000"/>
        </w:rPr>
        <w:t>by</w:t>
      </w:r>
      <w:r w:rsidRPr="0010337F">
        <w:rPr>
          <w:rFonts w:ascii="Book Antiqua" w:eastAsia="Book Antiqua" w:hAnsi="Book Antiqua" w:cs="Book Antiqua"/>
          <w:color w:val="000000"/>
        </w:rPr>
        <w:t xml:space="preserve"> siRNA and lentivirus transfection, respectively (Figure 4A). </w:t>
      </w:r>
      <w:r w:rsidR="00F1306F">
        <w:rPr>
          <w:rFonts w:ascii="Book Antiqua" w:eastAsia="Book Antiqua" w:hAnsi="Book Antiqua" w:cs="Book Antiqua"/>
          <w:color w:val="000000"/>
        </w:rPr>
        <w:t>A</w:t>
      </w:r>
      <w:r w:rsidR="00F1306F" w:rsidRPr="0010337F">
        <w:rPr>
          <w:rFonts w:ascii="Book Antiqua" w:eastAsia="Book Antiqua" w:hAnsi="Book Antiqua" w:cs="Book Antiqua"/>
          <w:color w:val="000000"/>
        </w:rPr>
        <w:t>t</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12 h, 24 h, 48 h, 60 h, and 72 h</w:t>
      </w:r>
      <w:r w:rsidR="00F1306F" w:rsidRPr="00F1306F">
        <w:rPr>
          <w:rFonts w:ascii="Book Antiqua" w:eastAsia="Book Antiqua" w:hAnsi="Book Antiqua" w:cs="Book Antiqua"/>
          <w:color w:val="000000"/>
        </w:rPr>
        <w:t xml:space="preserve"> </w:t>
      </w:r>
      <w:r w:rsidR="00F1306F" w:rsidRPr="0010337F">
        <w:rPr>
          <w:rFonts w:ascii="Book Antiqua" w:eastAsia="Book Antiqua" w:hAnsi="Book Antiqua" w:cs="Book Antiqua"/>
          <w:color w:val="000000"/>
        </w:rPr>
        <w:t>post-transfection</w:t>
      </w:r>
      <w:r w:rsidRPr="0010337F">
        <w:rPr>
          <w:rFonts w:ascii="Book Antiqua" w:eastAsia="Book Antiqua" w:hAnsi="Book Antiqua" w:cs="Book Antiqua"/>
          <w:color w:val="000000"/>
        </w:rPr>
        <w:t xml:space="preserve">, the cell proliferation rate was significantly higher in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-overexpression cells than in the control cells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-silenced cells, while it was significantly lower in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-silenced cells than in the control cells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w:t>
      </w:r>
      <w:r w:rsidR="00F1306F" w:rsidRPr="0010337F">
        <w:rPr>
          <w:rFonts w:ascii="Book Antiqua" w:eastAsia="Book Antiqua" w:hAnsi="Book Antiqua" w:cs="Book Antiqua"/>
          <w:color w:val="000000"/>
        </w:rPr>
        <w:t>overexpressi</w:t>
      </w:r>
      <w:r w:rsidR="00F1306F">
        <w:rPr>
          <w:rFonts w:ascii="Book Antiqua" w:eastAsia="Book Antiqua" w:hAnsi="Book Antiqua" w:cs="Book Antiqua"/>
          <w:color w:val="000000"/>
        </w:rPr>
        <w:t>ng</w:t>
      </w:r>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cells (Figure 5A). Accordingly, the apoptosis rate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-silenced HepG2 cells was significantly higher than that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-overexpressing and normal control cells (Figure 4B). Finally, the results for cell invasion rates obtained from the </w:t>
      </w:r>
      <w:proofErr w:type="spellStart"/>
      <w:r w:rsidRPr="0010337F">
        <w:rPr>
          <w:rFonts w:ascii="Book Antiqua" w:eastAsia="Book Antiqua" w:hAnsi="Book Antiqua" w:cs="Book Antiqua"/>
          <w:color w:val="000000"/>
        </w:rPr>
        <w:t>Transwell</w:t>
      </w:r>
      <w:proofErr w:type="spellEnd"/>
      <w:r w:rsidRPr="0010337F">
        <w:rPr>
          <w:rFonts w:ascii="Book Antiqua" w:eastAsia="Book Antiqua" w:hAnsi="Book Antiqua" w:cs="Book Antiqua"/>
          <w:color w:val="000000"/>
        </w:rPr>
        <w:t xml:space="preserve"> migration assays indicated that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-overexpressing HepG2 cells had significantly higher invasive ability than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-silenced and normal control cells (Figure 5B). </w:t>
      </w:r>
    </w:p>
    <w:p w14:paraId="28F1DE1A" w14:textId="77777777" w:rsidR="00A77B3E" w:rsidRPr="0010337F" w:rsidRDefault="00A77B3E">
      <w:pPr>
        <w:spacing w:line="360" w:lineRule="auto"/>
        <w:jc w:val="both"/>
        <w:rPr>
          <w:rFonts w:ascii="Book Antiqua" w:hAnsi="Book Antiqua"/>
        </w:rPr>
      </w:pPr>
    </w:p>
    <w:p w14:paraId="61E2624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Isolation and classification of CTCs</w:t>
      </w:r>
    </w:p>
    <w:p w14:paraId="44E1785D" w14:textId="1CF8325E"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The observations of RNA-ISH analysis of CTCs based on EMT markers are shown in Figure 1B. The</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these subtypes of CTCs is also indicated. The proportion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is shown in Figure 6C. The number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w:t>
      </w:r>
      <w:r w:rsidR="00F1306F" w:rsidRPr="0010337F">
        <w:rPr>
          <w:rFonts w:ascii="Book Antiqua" w:eastAsia="Book Antiqua" w:hAnsi="Book Antiqua" w:cs="Book Antiqua"/>
          <w:color w:val="000000"/>
        </w:rPr>
        <w:t>seem</w:t>
      </w:r>
      <w:r w:rsidR="00F1306F">
        <w:rPr>
          <w:rFonts w:ascii="Book Antiqua" w:eastAsia="Book Antiqua" w:hAnsi="Book Antiqua" w:cs="Book Antiqua"/>
          <w:color w:val="000000"/>
        </w:rPr>
        <w:t>ed</w:t>
      </w:r>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to be higher in advanced-stage HCC (stage B-C) than in metastatic HCC.</w:t>
      </w:r>
    </w:p>
    <w:p w14:paraId="18D36C91" w14:textId="77777777" w:rsidR="00A77B3E" w:rsidRPr="0010337F" w:rsidRDefault="00A77B3E">
      <w:pPr>
        <w:spacing w:line="360" w:lineRule="auto"/>
        <w:jc w:val="both"/>
        <w:rPr>
          <w:rFonts w:ascii="Book Antiqua" w:hAnsi="Book Antiqua"/>
        </w:rPr>
      </w:pPr>
    </w:p>
    <w:p w14:paraId="01F8B5EB" w14:textId="78B10F7F"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CTC count and its association with</w:t>
      </w:r>
      <w:r w:rsidR="00F1306F">
        <w:rPr>
          <w:rFonts w:ascii="Book Antiqua" w:eastAsia="Book Antiqua" w:hAnsi="Book Antiqua" w:cs="Book Antiqua"/>
          <w:b/>
          <w:bCs/>
          <w:i/>
          <w:iCs/>
          <w:color w:val="000000"/>
        </w:rPr>
        <w:t xml:space="preserve"> </w:t>
      </w:r>
      <w:r w:rsidRPr="0010337F">
        <w:rPr>
          <w:rFonts w:ascii="Book Antiqua" w:eastAsia="Book Antiqua" w:hAnsi="Book Antiqua" w:cs="Book Antiqua"/>
          <w:b/>
          <w:bCs/>
          <w:i/>
          <w:iCs/>
          <w:color w:val="000000"/>
        </w:rPr>
        <w:t>clinicopathological characteristics of HCC patients</w:t>
      </w:r>
    </w:p>
    <w:p w14:paraId="3D67B789" w14:textId="5F52D4F9"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lastRenderedPageBreak/>
        <w:t xml:space="preserve">Table 1 shows the clinicopathological characteristics of the study cohort. A CTC count of &gt; 5/5 mL was detected in 168 out of 179 blood samples (93.85%), and the median CTC count was 16/5 mL (range, 1-193 CTCs/5 mL). Further,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were detected in 94.41% (169 of 179) of the patients. As shown in Figure 6, the median CTC count (Figure 6A)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(Figure 6B) in HCC patients were significantly higher than those in the HBV/HCV patients and healthy controls (</w:t>
      </w:r>
      <w:r w:rsidRPr="0010337F">
        <w:rPr>
          <w:rFonts w:ascii="Book Antiqua" w:eastAsia="Book Antiqua" w:hAnsi="Book Antiqua" w:cs="Book Antiqua"/>
          <w:i/>
          <w:iCs/>
          <w:color w:val="000000"/>
        </w:rPr>
        <w:t xml:space="preserve">P </w:t>
      </w:r>
      <w:r w:rsidRPr="0010337F">
        <w:rPr>
          <w:rFonts w:ascii="Book Antiqua" w:eastAsia="Book Antiqua" w:hAnsi="Book Antiqua" w:cs="Book Antiqua"/>
          <w:color w:val="000000"/>
        </w:rPr>
        <w:t>&lt; 0.05). Patients with stage B</w:t>
      </w:r>
      <w:r w:rsidR="00F1306F">
        <w:rPr>
          <w:rFonts w:ascii="Book Antiqua" w:eastAsia="Book Antiqua" w:hAnsi="Book Antiqua" w:cs="Book Antiqua"/>
          <w:color w:val="000000"/>
        </w:rPr>
        <w:t>/</w:t>
      </w:r>
      <w:r w:rsidRPr="0010337F">
        <w:rPr>
          <w:rFonts w:ascii="Book Antiqua" w:eastAsia="Book Antiqua" w:hAnsi="Book Antiqua" w:cs="Book Antiqua"/>
          <w:color w:val="000000"/>
        </w:rPr>
        <w:t>C HCC (or advanced HCC) had a significantly greater median CTC count than those with stage 0</w:t>
      </w:r>
      <w:r w:rsidR="00F1306F">
        <w:rPr>
          <w:rFonts w:ascii="Book Antiqua" w:eastAsia="Book Antiqua" w:hAnsi="Book Antiqua" w:cs="Book Antiqua"/>
          <w:color w:val="000000"/>
        </w:rPr>
        <w:t>/</w:t>
      </w:r>
      <w:r w:rsidRPr="0010337F">
        <w:rPr>
          <w:rFonts w:ascii="Book Antiqua" w:eastAsia="Book Antiqua" w:hAnsi="Book Antiqua" w:cs="Book Antiqua"/>
          <w:color w:val="000000"/>
        </w:rPr>
        <w:t>A HCC (or early-stage HCC)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 0.024) (Table 1), and the median CTC count in patients with poorly differentiated tumors was significantly higher than that in patients with well-differentiated tumors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 0.002) (Table 1). </w:t>
      </w:r>
    </w:p>
    <w:p w14:paraId="4EF8E155" w14:textId="77777777" w:rsidR="00A77B3E" w:rsidRPr="0010337F" w:rsidRDefault="00A77B3E">
      <w:pPr>
        <w:spacing w:line="360" w:lineRule="auto"/>
        <w:jc w:val="both"/>
        <w:rPr>
          <w:rFonts w:ascii="Book Antiqua" w:hAnsi="Book Antiqua"/>
        </w:rPr>
      </w:pPr>
    </w:p>
    <w:p w14:paraId="3CE94D33"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Correlation between </w:t>
      </w:r>
      <w:proofErr w:type="spellStart"/>
      <w:r w:rsidRPr="0010337F">
        <w:rPr>
          <w:rFonts w:ascii="Book Antiqua" w:eastAsia="Book Antiqua" w:hAnsi="Book Antiqua" w:cs="Book Antiqua"/>
          <w:b/>
          <w:bCs/>
          <w:i/>
          <w:iCs/>
          <w:color w:val="000000"/>
        </w:rPr>
        <w:t>mCTC</w:t>
      </w:r>
      <w:proofErr w:type="spellEnd"/>
      <w:r w:rsidRPr="0010337F">
        <w:rPr>
          <w:rFonts w:ascii="Book Antiqua" w:eastAsia="Book Antiqua" w:hAnsi="Book Antiqua" w:cs="Book Antiqua"/>
          <w:b/>
          <w:bCs/>
          <w:i/>
          <w:iCs/>
          <w:color w:val="000000"/>
        </w:rPr>
        <w:t xml:space="preserve"> counts and clinicopathological features </w:t>
      </w:r>
    </w:p>
    <w:p w14:paraId="5D4376C4" w14:textId="07C148E6"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Out of the 179 patients, 138</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had an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count of &gt; 2/5 </w:t>
      </w:r>
      <w:proofErr w:type="spellStart"/>
      <w:r w:rsidRPr="0010337F">
        <w:rPr>
          <w:rFonts w:ascii="Book Antiqua" w:eastAsia="Book Antiqua" w:hAnsi="Book Antiqua" w:cs="Book Antiqua"/>
          <w:color w:val="000000"/>
        </w:rPr>
        <w:t>mL.</w:t>
      </w:r>
      <w:proofErr w:type="spellEnd"/>
      <w:r w:rsidRPr="0010337F">
        <w:rPr>
          <w:rFonts w:ascii="Book Antiqua" w:eastAsia="Book Antiqua" w:hAnsi="Book Antiqua" w:cs="Book Antiqua"/>
          <w:color w:val="000000"/>
        </w:rPr>
        <w:t xml:space="preserve"> The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count was not significantly associated with AFP level, tumor stage, or degree of differentiation (Table 1). However, the proportion and count of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were associated with BCLC stage and metastasis (Figure 6C).</w:t>
      </w:r>
    </w:p>
    <w:p w14:paraId="003023DC" w14:textId="77777777" w:rsidR="00A77B3E" w:rsidRPr="0010337F" w:rsidRDefault="00A77B3E">
      <w:pPr>
        <w:spacing w:line="360" w:lineRule="auto"/>
        <w:jc w:val="both"/>
        <w:rPr>
          <w:rFonts w:ascii="Book Antiqua" w:hAnsi="Book Antiqua"/>
        </w:rPr>
      </w:pPr>
    </w:p>
    <w:p w14:paraId="51DC5C8D" w14:textId="1D165D5F"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ROC </w:t>
      </w:r>
      <w:r w:rsidR="00F1306F">
        <w:rPr>
          <w:rFonts w:ascii="Book Antiqua" w:eastAsia="Book Antiqua" w:hAnsi="Book Antiqua" w:cs="Book Antiqua"/>
          <w:b/>
          <w:bCs/>
          <w:i/>
          <w:iCs/>
          <w:color w:val="000000"/>
        </w:rPr>
        <w:t>curve analysis</w:t>
      </w:r>
      <w:r w:rsidR="00F1306F" w:rsidRPr="0010337F">
        <w:rPr>
          <w:rFonts w:ascii="Book Antiqua" w:eastAsia="Book Antiqua" w:hAnsi="Book Antiqua" w:cs="Book Antiqua"/>
          <w:b/>
          <w:bCs/>
          <w:i/>
          <w:iCs/>
          <w:color w:val="000000"/>
        </w:rPr>
        <w:t xml:space="preserve"> </w:t>
      </w:r>
      <w:r w:rsidRPr="0010337F">
        <w:rPr>
          <w:rFonts w:ascii="Book Antiqua" w:eastAsia="Book Antiqua" w:hAnsi="Book Antiqua" w:cs="Book Antiqua"/>
          <w:b/>
          <w:bCs/>
          <w:i/>
          <w:iCs/>
          <w:color w:val="000000"/>
        </w:rPr>
        <w:t xml:space="preserve">of CTCs, </w:t>
      </w: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-positive CTCs, and </w:t>
      </w:r>
      <w:proofErr w:type="spellStart"/>
      <w:r w:rsidRPr="0010337F">
        <w:rPr>
          <w:rFonts w:ascii="Book Antiqua" w:eastAsia="Book Antiqua" w:hAnsi="Book Antiqua" w:cs="Book Antiqua"/>
          <w:b/>
          <w:bCs/>
          <w:i/>
          <w:iCs/>
          <w:color w:val="000000"/>
        </w:rPr>
        <w:t>mCTC</w:t>
      </w:r>
      <w:proofErr w:type="spellEnd"/>
      <w:r w:rsidRPr="0010337F">
        <w:rPr>
          <w:rFonts w:ascii="Book Antiqua" w:eastAsia="Book Antiqua" w:hAnsi="Book Antiqua" w:cs="Book Antiqua"/>
          <w:b/>
          <w:bCs/>
          <w:i/>
          <w:iCs/>
          <w:color w:val="000000"/>
        </w:rPr>
        <w:t xml:space="preserve"> proportion</w:t>
      </w:r>
    </w:p>
    <w:p w14:paraId="0DD77ED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area under the ROC curve was 0.84 [95% confidence interval (CI) = 0.77-0.91] for CTCs, 0.82 (95%CI = 0.75-0.89)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and 0.82 (95%CI = 0.75-0.90) for the proportion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(Figure 6D). The rational cut-off value for diagnosis was 12 for the CTC count (sensitivity = 60.89%, specificity = 91.13%), 4 for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(sensitivity = 81.01%, specificity = 78.23%), and 1.85% for the proportion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(sensitivity = 84.92%, specificity = 72.58%).</w:t>
      </w:r>
    </w:p>
    <w:p w14:paraId="1F28E7E0" w14:textId="77777777" w:rsidR="00A77B3E" w:rsidRPr="0010337F" w:rsidRDefault="00A77B3E">
      <w:pPr>
        <w:spacing w:line="360" w:lineRule="auto"/>
        <w:jc w:val="both"/>
        <w:rPr>
          <w:rFonts w:ascii="Book Antiqua" w:hAnsi="Book Antiqua"/>
        </w:rPr>
      </w:pPr>
    </w:p>
    <w:p w14:paraId="7F544EF1" w14:textId="7E08D9BA"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Correlation between </w:t>
      </w: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expression in CTCs and clinicopathological factors of HCC patients </w:t>
      </w:r>
    </w:p>
    <w:p w14:paraId="60657A32" w14:textId="6F3656CF"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counts were not significantly associated with AFP levels. However, the median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in patients with stage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III and IV HCC </w:t>
      </w:r>
      <w:r w:rsidRPr="0010337F">
        <w:rPr>
          <w:rFonts w:ascii="Book Antiqua" w:eastAsia="Book Antiqua" w:hAnsi="Book Antiqua" w:cs="Book Antiqua"/>
          <w:color w:val="000000"/>
        </w:rPr>
        <w:lastRenderedPageBreak/>
        <w:t>was significantly higher than that in patients with stage</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I and </w:t>
      </w:r>
      <w:r w:rsidRPr="0010337F">
        <w:rPr>
          <w:rFonts w:ascii="宋体" w:eastAsia="宋体" w:hAnsi="宋体" w:cs="宋体" w:hint="eastAsia"/>
          <w:color w:val="000000"/>
        </w:rPr>
        <w:t>Ⅱ</w:t>
      </w:r>
      <w:r w:rsidRPr="0010337F">
        <w:rPr>
          <w:rFonts w:ascii="Book Antiqua" w:eastAsia="Book Antiqua" w:hAnsi="Book Antiqua" w:cs="Book Antiqua"/>
          <w:color w:val="000000"/>
        </w:rPr>
        <w:t xml:space="preserve"> HCC (Table 1). Further, patients with stage B</w:t>
      </w:r>
      <w:r w:rsidR="00F1306F">
        <w:rPr>
          <w:rFonts w:ascii="Book Antiqua" w:eastAsia="Book Antiqua" w:hAnsi="Book Antiqua" w:cs="Book Antiqua"/>
          <w:color w:val="000000"/>
        </w:rPr>
        <w:t>/</w:t>
      </w:r>
      <w:r w:rsidRPr="0010337F">
        <w:rPr>
          <w:rFonts w:ascii="Book Antiqua" w:eastAsia="Book Antiqua" w:hAnsi="Book Antiqua" w:cs="Book Antiqua"/>
          <w:color w:val="000000"/>
        </w:rPr>
        <w:t xml:space="preserve">C HCC (or advanced HCC) had a significantly greater median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than those with stage 0</w:t>
      </w:r>
      <w:r w:rsidR="00F1306F">
        <w:rPr>
          <w:rFonts w:ascii="Book Antiqua" w:eastAsia="Book Antiqua" w:hAnsi="Book Antiqua" w:cs="Book Antiqua"/>
          <w:color w:val="000000"/>
        </w:rPr>
        <w:t>/</w:t>
      </w:r>
      <w:r w:rsidRPr="0010337F">
        <w:rPr>
          <w:rFonts w:ascii="Book Antiqua" w:eastAsia="Book Antiqua" w:hAnsi="Book Antiqua" w:cs="Book Antiqua"/>
          <w:color w:val="000000"/>
        </w:rPr>
        <w:t>A HCC (or early-stage HCC)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&lt; 0.001) (Table 1). Finally, patients with poorly differentiated HCC had a significantly greater median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than those with well-differentiated tumors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 0.005) (Table 1).</w:t>
      </w:r>
    </w:p>
    <w:p w14:paraId="300DB9BD" w14:textId="77777777" w:rsidR="00A77B3E" w:rsidRPr="0010337F" w:rsidRDefault="00A77B3E">
      <w:pPr>
        <w:spacing w:line="360" w:lineRule="auto"/>
        <w:jc w:val="both"/>
        <w:rPr>
          <w:rFonts w:ascii="Book Antiqua" w:hAnsi="Book Antiqua"/>
        </w:rPr>
      </w:pPr>
    </w:p>
    <w:p w14:paraId="199B5EE1" w14:textId="12AD4906"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 xml:space="preserve"> expression in</w:t>
      </w:r>
      <w:r w:rsidR="00F1306F">
        <w:rPr>
          <w:rFonts w:ascii="Book Antiqua" w:eastAsia="Book Antiqua" w:hAnsi="Book Antiqua" w:cs="Book Antiqua"/>
          <w:b/>
          <w:bCs/>
          <w:i/>
          <w:iCs/>
          <w:color w:val="000000"/>
        </w:rPr>
        <w:t xml:space="preserve"> </w:t>
      </w:r>
      <w:r w:rsidRPr="0010337F">
        <w:rPr>
          <w:rFonts w:ascii="Book Antiqua" w:eastAsia="Book Antiqua" w:hAnsi="Book Antiqua" w:cs="Book Antiqua"/>
          <w:b/>
          <w:bCs/>
          <w:i/>
          <w:iCs/>
          <w:color w:val="000000"/>
        </w:rPr>
        <w:t>CTC subtypes</w:t>
      </w:r>
    </w:p>
    <w:p w14:paraId="7893A1B2" w14:textId="4605579A"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was detected in all CTC-positive patients (Figure 7), but the level of expression (based on the intensity of the purple fluorescent signal) differed between epithelial, mesenchymal</w:t>
      </w:r>
      <w:r w:rsidR="00F1306F">
        <w:rPr>
          <w:rFonts w:ascii="Book Antiqua" w:eastAsia="Book Antiqua" w:hAnsi="Book Antiqua" w:cs="Book Antiqua"/>
          <w:color w:val="000000"/>
        </w:rPr>
        <w:t>,</w:t>
      </w:r>
      <w:r w:rsidRPr="0010337F">
        <w:rPr>
          <w:rFonts w:ascii="Book Antiqua" w:eastAsia="Book Antiqua" w:hAnsi="Book Antiqua" w:cs="Book Antiqua"/>
          <w:color w:val="000000"/>
        </w:rPr>
        <w:t xml:space="preserve"> and hybrid CTCs, although not significantly: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was observed in 62.7%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74.61% of hybrid CTCs, and 73.53% of epithelial CTCs. However, the signal intensities were significantly different: </w:t>
      </w:r>
      <w:r w:rsidR="00F1306F">
        <w:rPr>
          <w:rFonts w:ascii="Book Antiqua" w:eastAsia="Book Antiqua" w:hAnsi="Book Antiqua" w:cs="Book Antiqua"/>
          <w:color w:val="000000"/>
        </w:rPr>
        <w:t>M</w:t>
      </w:r>
      <w:r w:rsidR="00F1306F" w:rsidRPr="0010337F">
        <w:rPr>
          <w:rFonts w:ascii="Book Antiqua" w:eastAsia="Book Antiqua" w:hAnsi="Book Antiqua" w:cs="Book Antiqua"/>
          <w:color w:val="000000"/>
        </w:rPr>
        <w:t>oderate</w:t>
      </w:r>
      <w:r w:rsidRPr="0010337F">
        <w:rPr>
          <w:rFonts w:ascii="Book Antiqua" w:eastAsia="Book Antiqua" w:hAnsi="Book Antiqua" w:cs="Book Antiqua"/>
          <w:color w:val="000000"/>
        </w:rPr>
        <w:t xml:space="preserve">- and high-intensity signals were observed in 48.53% and 31.91%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respectively, and in 47.65% and 16.5% of hybrid CTCs, respectively. The proportion of mesenchymal and hybrid CTCs with moderate- and high-intensity signals was significantly higher than </w:t>
      </w:r>
      <w:r w:rsidR="00F1306F">
        <w:rPr>
          <w:rFonts w:ascii="Book Antiqua" w:eastAsia="Book Antiqua" w:hAnsi="Book Antiqua" w:cs="Book Antiqua"/>
          <w:color w:val="000000"/>
        </w:rPr>
        <w:t>that</w:t>
      </w:r>
      <w:r w:rsidRPr="0010337F">
        <w:rPr>
          <w:rFonts w:ascii="Book Antiqua" w:eastAsia="Book Antiqua" w:hAnsi="Book Antiqua" w:cs="Book Antiqua"/>
          <w:color w:val="000000"/>
        </w:rPr>
        <w:t xml:space="preserve"> of epithelial CTCs (</w:t>
      </w:r>
      <w:r w:rsidRPr="0010337F">
        <w:rPr>
          <w:rFonts w:ascii="Book Antiqua" w:eastAsia="Book Antiqua" w:hAnsi="Book Antiqua" w:cs="Book Antiqua"/>
          <w:i/>
          <w:iCs/>
          <w:color w:val="000000"/>
        </w:rPr>
        <w:t>P</w:t>
      </w:r>
      <w:r w:rsidRPr="0010337F">
        <w:rPr>
          <w:rFonts w:ascii="Book Antiqua" w:eastAsia="Book Antiqua" w:hAnsi="Book Antiqua" w:cs="Book Antiqua"/>
          <w:color w:val="000000"/>
        </w:rPr>
        <w:t xml:space="preserve"> &lt; 0.001) (Figure 7A and B). In contrast, a significantly greater proportion of epithelial CTCs tended to have low signal intensity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72.47% of epithelial CTCs </w:t>
      </w:r>
      <w:r w:rsidRPr="0010337F">
        <w:rPr>
          <w:rFonts w:ascii="Book Antiqua" w:eastAsia="Book Antiqua" w:hAnsi="Book Antiqua" w:cs="Book Antiqua"/>
          <w:i/>
          <w:iCs/>
          <w:color w:val="000000"/>
        </w:rPr>
        <w:t>vs</w:t>
      </w:r>
      <w:r w:rsidRPr="0010337F">
        <w:rPr>
          <w:rFonts w:ascii="Book Antiqua" w:eastAsia="Book Antiqua" w:hAnsi="Book Antiqua" w:cs="Book Antiqua"/>
          <w:color w:val="000000"/>
        </w:rPr>
        <w:t xml:space="preserve"> 33.85% and 35.83% of hybrid and </w:t>
      </w:r>
      <w:proofErr w:type="spellStart"/>
      <w:r w:rsidRPr="0010337F">
        <w:rPr>
          <w:rFonts w:ascii="Book Antiqua" w:eastAsia="Book Antiqua" w:hAnsi="Book Antiqua" w:cs="Book Antiqua"/>
          <w:color w:val="000000"/>
        </w:rPr>
        <w:t>mCTCs</w:t>
      </w:r>
      <w:proofErr w:type="spellEnd"/>
      <w:r w:rsidR="00F1306F">
        <w:rPr>
          <w:rFonts w:ascii="Book Antiqua" w:eastAsia="Book Antiqua" w:hAnsi="Book Antiqua" w:cs="Book Antiqua"/>
          <w:color w:val="000000"/>
        </w:rPr>
        <w:t>,</w:t>
      </w:r>
      <w:r w:rsidRPr="0010337F">
        <w:rPr>
          <w:rFonts w:ascii="Book Antiqua" w:eastAsia="Book Antiqua" w:hAnsi="Book Antiqua" w:cs="Book Antiqua"/>
          <w:color w:val="000000"/>
        </w:rPr>
        <w:t xml:space="preserve"> respectively (Figure 7A and B).</w:t>
      </w:r>
    </w:p>
    <w:p w14:paraId="52AF2033" w14:textId="77777777" w:rsidR="00A77B3E" w:rsidRPr="0010337F" w:rsidRDefault="00A77B3E">
      <w:pPr>
        <w:spacing w:line="360" w:lineRule="auto"/>
        <w:jc w:val="both"/>
        <w:rPr>
          <w:rFonts w:ascii="Book Antiqua" w:hAnsi="Book Antiqua"/>
        </w:rPr>
      </w:pPr>
    </w:p>
    <w:p w14:paraId="23732C28"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i/>
          <w:iCs/>
          <w:color w:val="000000"/>
        </w:rPr>
        <w:t xml:space="preserve">Dynamic changes in </w:t>
      </w:r>
      <w:proofErr w:type="spellStart"/>
      <w:r w:rsidRPr="0010337F">
        <w:rPr>
          <w:rFonts w:ascii="Book Antiqua" w:eastAsia="Book Antiqua" w:hAnsi="Book Antiqua" w:cs="Book Antiqua"/>
          <w:b/>
          <w:bCs/>
          <w:i/>
          <w:iCs/>
          <w:color w:val="000000"/>
        </w:rPr>
        <w:t>survivin</w:t>
      </w:r>
      <w:proofErr w:type="spellEnd"/>
      <w:r w:rsidRPr="0010337F">
        <w:rPr>
          <w:rFonts w:ascii="Book Antiqua" w:eastAsia="Book Antiqua" w:hAnsi="Book Antiqua" w:cs="Book Antiqua"/>
          <w:b/>
          <w:bCs/>
          <w:i/>
          <w:iCs/>
          <w:color w:val="000000"/>
        </w:rPr>
        <w:t>-positive CTC count following surgery and its prognostic significance</w:t>
      </w:r>
    </w:p>
    <w:p w14:paraId="1471B607" w14:textId="1B77D416"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counts were detected</w:t>
      </w:r>
      <w:r w:rsidR="00F1306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in 22 patients at 1 </w:t>
      </w:r>
      <w:proofErr w:type="spellStart"/>
      <w:r w:rsidRPr="0010337F">
        <w:rPr>
          <w:rFonts w:ascii="Book Antiqua" w:eastAsia="Book Antiqua" w:hAnsi="Book Antiqua" w:cs="Book Antiqua"/>
          <w:color w:val="000000"/>
        </w:rPr>
        <w:t>wk</w:t>
      </w:r>
      <w:proofErr w:type="spellEnd"/>
      <w:r w:rsidRPr="0010337F">
        <w:rPr>
          <w:rFonts w:ascii="Book Antiqua" w:eastAsia="Book Antiqua" w:hAnsi="Book Antiqua" w:cs="Book Antiqua"/>
          <w:color w:val="000000"/>
        </w:rPr>
        <w:t xml:space="preserve"> following </w:t>
      </w:r>
      <w:r w:rsidR="00F1306F">
        <w:rPr>
          <w:rFonts w:ascii="Book Antiqua" w:eastAsia="Book Antiqua" w:hAnsi="Book Antiqua" w:cs="Book Antiqua"/>
          <w:color w:val="000000"/>
        </w:rPr>
        <w:t xml:space="preserve">surgical </w:t>
      </w:r>
      <w:r w:rsidRPr="0010337F">
        <w:rPr>
          <w:rFonts w:ascii="Book Antiqua" w:eastAsia="Book Antiqua" w:hAnsi="Book Antiqua" w:cs="Book Antiqua"/>
          <w:color w:val="000000"/>
        </w:rPr>
        <w:t xml:space="preserve">resection. The total CTC count exhibited a considerable decrease after resection, as did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and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count</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(Figure 8A-C). During the postoperative period, in 10 out of 22 HCC patients, the total CTC,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had increased over </w:t>
      </w:r>
      <w:r w:rsidR="00F1306F">
        <w:rPr>
          <w:rFonts w:ascii="Book Antiqua" w:eastAsia="Book Antiqua" w:hAnsi="Book Antiqua" w:cs="Book Antiqua"/>
          <w:color w:val="000000"/>
        </w:rPr>
        <w:t xml:space="preserve">the </w:t>
      </w:r>
      <w:r w:rsidRPr="0010337F">
        <w:rPr>
          <w:rFonts w:ascii="Book Antiqua" w:eastAsia="Book Antiqua" w:hAnsi="Book Antiqua" w:cs="Book Antiqua"/>
          <w:color w:val="000000"/>
        </w:rPr>
        <w:t>threshold</w:t>
      </w:r>
      <w:r w:rsidR="00F1306F">
        <w:rPr>
          <w:rFonts w:ascii="Book Antiqua" w:eastAsia="Book Antiqua" w:hAnsi="Book Antiqua" w:cs="Book Antiqua"/>
          <w:color w:val="000000"/>
        </w:rPr>
        <w:t>s</w:t>
      </w:r>
      <w:r w:rsidRPr="0010337F">
        <w:rPr>
          <w:rFonts w:ascii="Book Antiqua" w:eastAsia="Book Antiqua" w:hAnsi="Book Antiqua" w:cs="Book Antiqua"/>
          <w:color w:val="000000"/>
        </w:rPr>
        <w:t xml:space="preserve"> (12 for CTC</w:t>
      </w:r>
      <w:r w:rsidR="00983443">
        <w:rPr>
          <w:rFonts w:ascii="Book Antiqua" w:eastAsia="Book Antiqua" w:hAnsi="Book Antiqua" w:cs="Book Antiqua"/>
          <w:color w:val="000000"/>
        </w:rPr>
        <w:t>s</w:t>
      </w:r>
      <w:r w:rsidRPr="0010337F">
        <w:rPr>
          <w:rFonts w:ascii="Book Antiqua" w:eastAsia="Book Antiqua" w:hAnsi="Book Antiqua" w:cs="Book Antiqua"/>
          <w:color w:val="000000"/>
        </w:rPr>
        <w:t xml:space="preserve">, 4 for </w:t>
      </w:r>
      <w:proofErr w:type="spellStart"/>
      <w:r w:rsidRPr="0010337F">
        <w:rPr>
          <w:rFonts w:ascii="Book Antiqua" w:eastAsia="Book Antiqua" w:hAnsi="Book Antiqua" w:cs="Book Antiqua"/>
          <w:color w:val="000000"/>
        </w:rPr>
        <w:t>mCTC</w:t>
      </w:r>
      <w:r w:rsidR="00983443">
        <w:rPr>
          <w:rFonts w:ascii="Book Antiqua" w:eastAsia="Book Antiqua" w:hAnsi="Book Antiqua" w:cs="Book Antiqua"/>
          <w:color w:val="000000"/>
        </w:rPr>
        <w:t>s</w:t>
      </w:r>
      <w:proofErr w:type="spellEnd"/>
      <w:r w:rsidRPr="0010337F">
        <w:rPr>
          <w:rFonts w:ascii="Book Antiqua" w:eastAsia="Book Antiqua" w:hAnsi="Book Antiqua" w:cs="Book Antiqua"/>
          <w:color w:val="000000"/>
        </w:rPr>
        <w:t xml:space="preserve"> and sur-CTC</w:t>
      </w:r>
      <w:r w:rsidR="00983443">
        <w:rPr>
          <w:rFonts w:ascii="Book Antiqua" w:eastAsia="Book Antiqua" w:hAnsi="Book Antiqua" w:cs="Book Antiqua"/>
          <w:color w:val="000000"/>
        </w:rPr>
        <w:t>s</w:t>
      </w:r>
      <w:r w:rsidRPr="0010337F">
        <w:rPr>
          <w:rFonts w:ascii="Book Antiqua" w:eastAsia="Book Antiqua" w:hAnsi="Book Antiqua" w:cs="Book Antiqua"/>
          <w:color w:val="000000"/>
        </w:rPr>
        <w:t xml:space="preserve">) at 86 d before imaging recurrence or metastatic lesions were detected, while no </w:t>
      </w:r>
      <w:r w:rsidR="00F1306F" w:rsidRPr="0010337F">
        <w:rPr>
          <w:rFonts w:ascii="Book Antiqua" w:eastAsia="Book Antiqua" w:hAnsi="Book Antiqua" w:cs="Book Antiqua"/>
          <w:color w:val="000000"/>
        </w:rPr>
        <w:t>increase</w:t>
      </w:r>
      <w:r w:rsidR="00F1306F">
        <w:rPr>
          <w:rFonts w:ascii="Book Antiqua" w:eastAsia="Book Antiqua" w:hAnsi="Book Antiqua" w:cs="Book Antiqua"/>
          <w:color w:val="000000"/>
        </w:rPr>
        <w:t xml:space="preserve"> was </w:t>
      </w:r>
      <w:r w:rsidR="00F1306F">
        <w:rPr>
          <w:rFonts w:ascii="Book Antiqua" w:eastAsia="Book Antiqua" w:hAnsi="Book Antiqua" w:cs="Book Antiqua"/>
          <w:color w:val="000000"/>
        </w:rPr>
        <w:lastRenderedPageBreak/>
        <w:t>noted</w:t>
      </w:r>
      <w:r w:rsidR="00F1306F"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in the other 12 patients for more than 1 year (Figure 8D). Additionally, log-rank test revealed</w:t>
      </w:r>
      <w:r w:rsidR="00F1306F">
        <w:rPr>
          <w:rFonts w:ascii="Book Antiqua" w:eastAsia="Book Antiqua" w:hAnsi="Book Antiqua" w:cs="Book Antiqua"/>
          <w:color w:val="000000"/>
        </w:rPr>
        <w:t xml:space="preserve"> that</w:t>
      </w:r>
      <w:r w:rsidRPr="0010337F">
        <w:rPr>
          <w:rFonts w:ascii="Book Antiqua" w:eastAsia="Book Antiqua" w:hAnsi="Book Antiqua" w:cs="Book Antiqua"/>
          <w:color w:val="000000"/>
        </w:rPr>
        <w:t xml:space="preserve"> the recurrence free survival rate was significantly associated with </w:t>
      </w:r>
      <w:proofErr w:type="spellStart"/>
      <w:r w:rsidR="00F1306F" w:rsidRPr="0010337F">
        <w:rPr>
          <w:rFonts w:ascii="Book Antiqua" w:eastAsia="Book Antiqua" w:hAnsi="Book Antiqua" w:cs="Book Antiqua"/>
          <w:color w:val="000000"/>
        </w:rPr>
        <w:t>surviv</w:t>
      </w:r>
      <w:r w:rsidR="00F1306F">
        <w:rPr>
          <w:rFonts w:ascii="Book Antiqua" w:eastAsia="Book Antiqua" w:hAnsi="Book Antiqua" w:cs="Book Antiqua"/>
          <w:color w:val="000000"/>
        </w:rPr>
        <w:t>in</w:t>
      </w:r>
      <w:proofErr w:type="spellEnd"/>
      <w:r w:rsidR="00F1306F">
        <w:rPr>
          <w:rFonts w:ascii="Book Antiqua" w:eastAsia="Book Antiqua" w:hAnsi="Book Antiqua" w:cs="Book Antiqua"/>
          <w:color w:val="000000"/>
        </w:rPr>
        <w:t>-</w:t>
      </w:r>
      <w:r w:rsidRPr="0010337F">
        <w:rPr>
          <w:rFonts w:ascii="Book Antiqua" w:eastAsia="Book Antiqua" w:hAnsi="Book Antiqua" w:cs="Book Antiqua"/>
          <w:color w:val="000000"/>
        </w:rPr>
        <w:t xml:space="preserve">positive CTC count (Figure 9A). In all 10 cases, over 4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were detected before recurrence (Figure 9B). </w:t>
      </w:r>
    </w:p>
    <w:p w14:paraId="6960E68F" w14:textId="54DFD9C5"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In two HCC patients, initial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was observed in CTCs (</w:t>
      </w:r>
      <w:r w:rsidR="00F1306F">
        <w:rPr>
          <w:rFonts w:ascii="Book Antiqua" w:eastAsia="Book Antiqua" w:hAnsi="Book Antiqua" w:cs="Book Antiqua"/>
          <w:color w:val="000000"/>
        </w:rPr>
        <w:t>c</w:t>
      </w:r>
      <w:r w:rsidR="00F1306F" w:rsidRPr="0010337F">
        <w:rPr>
          <w:rFonts w:ascii="Book Antiqua" w:eastAsia="Book Antiqua" w:hAnsi="Book Antiqua" w:cs="Book Antiqua"/>
          <w:color w:val="000000"/>
        </w:rPr>
        <w:t>ounts</w:t>
      </w:r>
      <w:r w:rsidRPr="0010337F">
        <w:rPr>
          <w:rFonts w:ascii="Book Antiqua" w:eastAsia="Book Antiqua" w:hAnsi="Book Antiqua" w:cs="Book Antiqua"/>
          <w:color w:val="000000"/>
        </w:rPr>
        <w:t xml:space="preserve">/5 mL), while recurrence or metastasis (Figure 10A and B) was observed 4-5 </w:t>
      </w:r>
      <w:proofErr w:type="spellStart"/>
      <w:r w:rsidRPr="0010337F">
        <w:rPr>
          <w:rFonts w:ascii="Book Antiqua" w:eastAsia="Book Antiqua" w:hAnsi="Book Antiqua" w:cs="Book Antiqua"/>
          <w:color w:val="000000"/>
        </w:rPr>
        <w:t>mo</w:t>
      </w:r>
      <w:proofErr w:type="spellEnd"/>
      <w:r w:rsidRPr="0010337F">
        <w:rPr>
          <w:rFonts w:ascii="Book Antiqua" w:eastAsia="Book Antiqua" w:hAnsi="Book Antiqua" w:cs="Book Antiqua"/>
          <w:color w:val="000000"/>
        </w:rPr>
        <w:t xml:space="preserve"> after therapy in patients who were in the same BCLC stage before treatment. And increased surviving-positive CTC count </w:t>
      </w:r>
      <w:r w:rsidR="00F1306F">
        <w:rPr>
          <w:rFonts w:ascii="Book Antiqua" w:eastAsia="Book Antiqua" w:hAnsi="Book Antiqua" w:cs="Book Antiqua"/>
          <w:color w:val="000000"/>
        </w:rPr>
        <w:t>i</w:t>
      </w:r>
      <w:r w:rsidR="00F1306F" w:rsidRPr="0010337F">
        <w:rPr>
          <w:rFonts w:ascii="Book Antiqua" w:eastAsia="Book Antiqua" w:hAnsi="Book Antiqua" w:cs="Book Antiqua"/>
          <w:color w:val="000000"/>
        </w:rPr>
        <w:t xml:space="preserve">s </w:t>
      </w:r>
      <w:r w:rsidRPr="0010337F">
        <w:rPr>
          <w:rFonts w:ascii="Book Antiqua" w:eastAsia="Book Antiqua" w:hAnsi="Book Antiqua" w:cs="Book Antiqua"/>
          <w:color w:val="000000"/>
        </w:rPr>
        <w:t xml:space="preserve">showed in Figure 10C. </w:t>
      </w:r>
    </w:p>
    <w:p w14:paraId="4579E8BF" w14:textId="77777777" w:rsidR="00A77B3E" w:rsidRPr="0010337F" w:rsidRDefault="00A77B3E">
      <w:pPr>
        <w:spacing w:line="360" w:lineRule="auto"/>
        <w:ind w:firstLine="480"/>
        <w:jc w:val="both"/>
        <w:rPr>
          <w:rFonts w:ascii="Book Antiqua" w:hAnsi="Book Antiqua"/>
        </w:rPr>
      </w:pPr>
    </w:p>
    <w:p w14:paraId="70E2B755"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t>DISCUSSION</w:t>
      </w:r>
    </w:p>
    <w:p w14:paraId="44A030D0" w14:textId="23FF034A"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In the present study, we</w:t>
      </w:r>
      <w:r w:rsidR="000046EB">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analyzed the correlation between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expression patterns and the prognosis of HCC, in order to explore the potential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as markers </w:t>
      </w:r>
      <w:r w:rsidR="000046EB">
        <w:rPr>
          <w:rFonts w:ascii="Book Antiqua" w:eastAsia="Book Antiqua" w:hAnsi="Book Antiqua" w:cs="Book Antiqua"/>
          <w:color w:val="000000"/>
        </w:rPr>
        <w:t>for</w:t>
      </w:r>
      <w:r w:rsidR="000046EB"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HCC stage and predictors of HCC metastasis. The prognostic value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w:t>
      </w:r>
      <w:r w:rsidR="000046EB">
        <w:rPr>
          <w:rFonts w:ascii="Book Antiqua" w:eastAsia="Book Antiqua" w:hAnsi="Book Antiqua" w:cs="Book Antiqua"/>
          <w:color w:val="000000"/>
        </w:rPr>
        <w:t xml:space="preserve">in patients </w:t>
      </w:r>
      <w:r w:rsidR="000046EB" w:rsidRPr="0010337F">
        <w:rPr>
          <w:rFonts w:ascii="Book Antiqua" w:eastAsia="Book Antiqua" w:hAnsi="Book Antiqua" w:cs="Book Antiqua"/>
          <w:color w:val="000000"/>
        </w:rPr>
        <w:t xml:space="preserve">after </w:t>
      </w:r>
      <w:r w:rsidR="000046EB">
        <w:rPr>
          <w:rFonts w:ascii="Book Antiqua" w:eastAsia="Book Antiqua" w:hAnsi="Book Antiqua" w:cs="Book Antiqua"/>
          <w:color w:val="000000"/>
        </w:rPr>
        <w:t xml:space="preserve">surgical </w:t>
      </w:r>
      <w:r w:rsidR="000046EB" w:rsidRPr="0010337F">
        <w:rPr>
          <w:rFonts w:ascii="Book Antiqua" w:eastAsia="Book Antiqua" w:hAnsi="Book Antiqua" w:cs="Book Antiqua"/>
          <w:color w:val="000000"/>
        </w:rPr>
        <w:t xml:space="preserve">resection </w:t>
      </w:r>
      <w:r w:rsidRPr="0010337F">
        <w:rPr>
          <w:rFonts w:ascii="Book Antiqua" w:eastAsia="Book Antiqua" w:hAnsi="Book Antiqua" w:cs="Book Antiqua"/>
          <w:color w:val="000000"/>
        </w:rPr>
        <w:t>was also demonstrated.</w:t>
      </w:r>
    </w:p>
    <w:p w14:paraId="507D7BFF" w14:textId="3B70D221"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Our </w:t>
      </w:r>
      <w:r w:rsidRPr="0010337F">
        <w:rPr>
          <w:rFonts w:ascii="Book Antiqua" w:eastAsia="Book Antiqua" w:hAnsi="Book Antiqua" w:cs="Book Antiqua"/>
          <w:i/>
          <w:iCs/>
          <w:color w:val="000000"/>
        </w:rPr>
        <w:t>in vitro</w:t>
      </w:r>
      <w:r w:rsidRPr="0010337F">
        <w:rPr>
          <w:rFonts w:ascii="Book Antiqua" w:eastAsia="Book Antiqua" w:hAnsi="Book Antiqua" w:cs="Book Antiqua"/>
          <w:color w:val="000000"/>
        </w:rPr>
        <w:t xml:space="preserve"> experiments with HepG2 cells showed that siRNA-induced silencing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resulted in a significant decrease in the proliferation and invasive ability of these cells, and a significant increase in their apoptosis rate; opposite results were obtained with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agreement with this finding, </w:t>
      </w:r>
      <w:r w:rsidR="000046EB">
        <w:rPr>
          <w:rFonts w:ascii="Book Antiqua" w:eastAsia="Book Antiqua" w:hAnsi="Book Antiqua" w:cs="Book Antiqua"/>
          <w:color w:val="000000"/>
        </w:rPr>
        <w:t xml:space="preserve">previous </w:t>
      </w:r>
      <w:r w:rsidRPr="0010337F">
        <w:rPr>
          <w:rFonts w:ascii="Book Antiqua" w:eastAsia="Book Antiqua" w:hAnsi="Book Antiqua" w:cs="Book Antiqua"/>
          <w:color w:val="000000"/>
        </w:rPr>
        <w:t xml:space="preserve">studies have confirmed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deficiency induces apoptosis in HepG2 </w:t>
      </w:r>
      <w:proofErr w:type="gramStart"/>
      <w:r w:rsidRPr="0010337F">
        <w:rPr>
          <w:rFonts w:ascii="Book Antiqua" w:eastAsia="Book Antiqua" w:hAnsi="Book Antiqua" w:cs="Book Antiqua"/>
          <w:color w:val="000000"/>
        </w:rPr>
        <w:t>cells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20,21]</w:t>
      </w:r>
      <w:r w:rsidRPr="0010337F">
        <w:rPr>
          <w:rFonts w:ascii="Book Antiqua" w:eastAsia="Book Antiqua" w:hAnsi="Book Antiqua" w:cs="Book Antiqua"/>
          <w:color w:val="000000"/>
        </w:rPr>
        <w:t xml:space="preserve">. These findings together indicate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promotes the metastasis of HCC, and they are in agreement with a previous study which showed that knockdown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suppressed HCC </w:t>
      </w:r>
      <w:proofErr w:type="gramStart"/>
      <w:r w:rsidRPr="0010337F">
        <w:rPr>
          <w:rFonts w:ascii="Book Antiqua" w:eastAsia="Book Antiqua" w:hAnsi="Book Antiqua" w:cs="Book Antiqua"/>
          <w:color w:val="000000"/>
        </w:rPr>
        <w:t>metastasis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22]</w:t>
      </w:r>
      <w:r w:rsidRPr="0010337F">
        <w:rPr>
          <w:rFonts w:ascii="Book Antiqua" w:eastAsia="Book Antiqua" w:hAnsi="Book Antiqua" w:cs="Book Antiqua"/>
          <w:color w:val="000000"/>
        </w:rPr>
        <w:t>.</w:t>
      </w:r>
    </w:p>
    <w:p w14:paraId="790AB6B5" w14:textId="092DE290"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In our study, 94.41% of CTCs obtained from the HCC patients were positive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Further, we examined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pattern in different phenotypes of CTCs, </w:t>
      </w:r>
      <w:r w:rsidR="000046EB">
        <w:rPr>
          <w:rFonts w:ascii="Book Antiqua" w:eastAsia="Book Antiqua" w:hAnsi="Book Antiqua" w:cs="Book Antiqua"/>
          <w:color w:val="000000"/>
        </w:rPr>
        <w:t>including</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hybrid CTCs, and epithelial CTCs. The findings showed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was much higher in mesenchymal and hybrid CTCs than in epithelial CTCs, and a major proportion (62.7%)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were positive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These findings indicate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plays an important role in </w:t>
      </w:r>
      <w:r w:rsidRPr="0010337F">
        <w:rPr>
          <w:rFonts w:ascii="Book Antiqua" w:eastAsia="Book Antiqua" w:hAnsi="Book Antiqua" w:cs="Book Antiqua"/>
          <w:color w:val="000000"/>
        </w:rPr>
        <w:lastRenderedPageBreak/>
        <w:t xml:space="preserve">promoting EMT in HCC cells. During the process of carcinogenesis, tumor cells gain invasive ability by undergoing EMT, which occurs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downregulation of the epithelial cell marker E-cadherin (among others) and upregulation of the mesenchymal cell markers vimentin and N-cadherin (among </w:t>
      </w:r>
      <w:proofErr w:type="gramStart"/>
      <w:r w:rsidRPr="0010337F">
        <w:rPr>
          <w:rFonts w:ascii="Book Antiqua" w:eastAsia="Book Antiqua" w:hAnsi="Book Antiqua" w:cs="Book Antiqua"/>
          <w:color w:val="000000"/>
        </w:rPr>
        <w:t>others)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23]</w:t>
      </w:r>
      <w:r w:rsidRPr="0010337F">
        <w:rPr>
          <w:rFonts w:ascii="Book Antiqua" w:eastAsia="Book Antiqua" w:hAnsi="Book Antiqua" w:cs="Book Antiqua"/>
          <w:color w:val="000000"/>
        </w:rPr>
        <w:t xml:space="preserve">. Accordingly, it has also been reported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mediates EMT in HCC cells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modulation of EMT marker </w:t>
      </w:r>
      <w:proofErr w:type="gramStart"/>
      <w:r w:rsidRPr="0010337F">
        <w:rPr>
          <w:rFonts w:ascii="Book Antiqua" w:eastAsia="Book Antiqua" w:hAnsi="Book Antiqua" w:cs="Book Antiqua"/>
          <w:color w:val="000000"/>
        </w:rPr>
        <w:t>expression</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24]</w:t>
      </w:r>
      <w:r w:rsidRPr="0010337F">
        <w:rPr>
          <w:rFonts w:ascii="Book Antiqua" w:eastAsia="Book Antiqua" w:hAnsi="Book Antiqua" w:cs="Book Antiqua"/>
          <w:color w:val="000000"/>
        </w:rPr>
        <w:t xml:space="preserve">. Thus, based on these findings, it appears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promotes metastasis of HCC through mediation of EMT events.</w:t>
      </w:r>
    </w:p>
    <w:p w14:paraId="2B102C20" w14:textId="3E46085C"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Our findings showed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was expressed at significantly greater levels in HCC tissue than in normal liver tissue, and the expression levels were significantly associated with the degree of tumor differentiation</w:t>
      </w:r>
      <w:r w:rsidR="007C137C">
        <w:rPr>
          <w:rFonts w:ascii="Book Antiqua" w:eastAsia="Book Antiqua" w:hAnsi="Book Antiqua" w:cs="Book Antiqua"/>
          <w:color w:val="000000"/>
        </w:rPr>
        <w:t>,</w:t>
      </w:r>
      <w:r w:rsidR="007C137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that is, poorly differentiated tumors had significantly higher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We also found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w:t>
      </w:r>
      <w:r w:rsidR="007C137C">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level was significantly greater in HCC tissue than in normal tissue. The high frequency of cytoplasmic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HCC observed in our study is in agreement with that reported in previous </w:t>
      </w:r>
      <w:proofErr w:type="gramStart"/>
      <w:r w:rsidRPr="0010337F">
        <w:rPr>
          <w:rFonts w:ascii="Book Antiqua" w:eastAsia="Book Antiqua" w:hAnsi="Book Antiqua" w:cs="Book Antiqua"/>
          <w:color w:val="000000"/>
        </w:rPr>
        <w:t>studies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24,25]</w:t>
      </w:r>
      <w:r w:rsidRPr="0010337F">
        <w:rPr>
          <w:rFonts w:ascii="Book Antiqua" w:eastAsia="Book Antiqua" w:hAnsi="Book Antiqua" w:cs="Book Antiqua"/>
          <w:color w:val="000000"/>
        </w:rPr>
        <w:t xml:space="preserve">. Many studies have demonstrated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plays a crucial role in the early and late stage of </w:t>
      </w:r>
      <w:proofErr w:type="gramStart"/>
      <w:r w:rsidRPr="0010337F">
        <w:rPr>
          <w:rFonts w:ascii="Book Antiqua" w:eastAsia="Book Antiqua" w:hAnsi="Book Antiqua" w:cs="Book Antiqua"/>
          <w:color w:val="000000"/>
        </w:rPr>
        <w:t>carcinogenesis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26]</w:t>
      </w:r>
      <w:r w:rsidRPr="0010337F">
        <w:rPr>
          <w:rFonts w:ascii="Book Antiqua" w:eastAsia="Book Antiqua" w:hAnsi="Book Antiqua" w:cs="Book Antiqua"/>
          <w:color w:val="000000"/>
        </w:rPr>
        <w:t xml:space="preserve">. In agreement with our findings, other </w:t>
      </w:r>
      <w:r w:rsidRPr="0010337F">
        <w:rPr>
          <w:rFonts w:ascii="Book Antiqua" w:eastAsia="Book Antiqua" w:hAnsi="Book Antiqua" w:cs="Book Antiqua"/>
          <w:i/>
          <w:iCs/>
          <w:color w:val="000000"/>
        </w:rPr>
        <w:t>in vitro</w:t>
      </w:r>
      <w:r w:rsidRPr="0010337F">
        <w:rPr>
          <w:rFonts w:ascii="Book Antiqua" w:eastAsia="Book Antiqua" w:hAnsi="Book Antiqua" w:cs="Book Antiqua"/>
          <w:color w:val="000000"/>
        </w:rPr>
        <w:t xml:space="preserve"> studies have reported increased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tumor </w:t>
      </w:r>
      <w:proofErr w:type="gramStart"/>
      <w:r w:rsidRPr="0010337F">
        <w:rPr>
          <w:rFonts w:ascii="Book Antiqua" w:eastAsia="Book Antiqua" w:hAnsi="Book Antiqua" w:cs="Book Antiqua"/>
          <w:color w:val="000000"/>
        </w:rPr>
        <w:t>cells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27,28]</w:t>
      </w:r>
      <w:r w:rsidRPr="0010337F">
        <w:rPr>
          <w:rFonts w:ascii="Book Antiqua" w:eastAsia="Book Antiqua" w:hAnsi="Book Antiqua" w:cs="Book Antiqua"/>
          <w:color w:val="000000"/>
        </w:rPr>
        <w:t xml:space="preserve">. Based on these findings, we assumed that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plays an anti-apoptotic role and aids in the progression of HCC. Hence, HCC patients who are positive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should be monitored carefully, and enhanced adjuvant therapy should be considered to help improve their </w:t>
      </w:r>
      <w:proofErr w:type="gramStart"/>
      <w:r w:rsidRPr="0010337F">
        <w:rPr>
          <w:rFonts w:ascii="Book Antiqua" w:eastAsia="Book Antiqua" w:hAnsi="Book Antiqua" w:cs="Book Antiqua"/>
          <w:color w:val="000000"/>
        </w:rPr>
        <w:t>prognosis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29,30]</w:t>
      </w:r>
      <w:r w:rsidRPr="0010337F">
        <w:rPr>
          <w:rFonts w:ascii="Book Antiqua" w:eastAsia="Book Antiqua" w:hAnsi="Book Antiqua" w:cs="Book Antiqua"/>
          <w:color w:val="000000"/>
        </w:rPr>
        <w:t xml:space="preserve">. It is not easy to obtain HCC tissue samples at every follow-up appointment; therefore, detection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CTCs may be a useful supplementary method. </w:t>
      </w:r>
    </w:p>
    <w:p w14:paraId="26799088" w14:textId="77777777" w:rsidR="00A77B3E" w:rsidRPr="0010337F" w:rsidRDefault="00A77B3E">
      <w:pPr>
        <w:spacing w:line="360" w:lineRule="auto"/>
        <w:ind w:firstLine="480"/>
        <w:jc w:val="both"/>
        <w:rPr>
          <w:rFonts w:ascii="Book Antiqua" w:hAnsi="Book Antiqua"/>
        </w:rPr>
      </w:pPr>
    </w:p>
    <w:p w14:paraId="20AA812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t>CONCLUSION</w:t>
      </w:r>
    </w:p>
    <w:p w14:paraId="4828B304" w14:textId="1D4155AF"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Previous studies have mostly investigated the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cancer cells or tissue specimens from </w:t>
      </w:r>
      <w:proofErr w:type="gramStart"/>
      <w:r w:rsidRPr="0010337F">
        <w:rPr>
          <w:rFonts w:ascii="Book Antiqua" w:eastAsia="Book Antiqua" w:hAnsi="Book Antiqua" w:cs="Book Antiqua"/>
          <w:color w:val="000000"/>
        </w:rPr>
        <w:t>patients</w:t>
      </w:r>
      <w:r w:rsidRPr="0010337F">
        <w:rPr>
          <w:rFonts w:ascii="Book Antiqua" w:eastAsia="Book Antiqua" w:hAnsi="Book Antiqua" w:cs="Book Antiqua"/>
          <w:color w:val="000000"/>
          <w:vertAlign w:val="superscript"/>
        </w:rPr>
        <w:t>[</w:t>
      </w:r>
      <w:proofErr w:type="gramEnd"/>
      <w:r w:rsidRPr="0010337F">
        <w:rPr>
          <w:rFonts w:ascii="Book Antiqua" w:eastAsia="Book Antiqua" w:hAnsi="Book Antiqua" w:cs="Book Antiqua"/>
          <w:color w:val="000000"/>
          <w:vertAlign w:val="superscript"/>
        </w:rPr>
        <w:t>25,31,32]</w:t>
      </w:r>
      <w:r w:rsidRPr="0010337F">
        <w:rPr>
          <w:rFonts w:ascii="Book Antiqua" w:eastAsia="Book Antiqua" w:hAnsi="Book Antiqua" w:cs="Book Antiqua"/>
          <w:color w:val="000000"/>
        </w:rPr>
        <w:t xml:space="preserve">, but the strength of our study lies in its investigation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different subtypes of CTCs. This is the first study to have pursued this line of investigation. We found that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counts are significantly associated with the TNM tumor stage, BCLC stage</w:t>
      </w:r>
      <w:r w:rsidR="007C137C">
        <w:rPr>
          <w:rFonts w:ascii="Book Antiqua" w:eastAsia="Book Antiqua" w:hAnsi="Book Antiqua" w:cs="Book Antiqua"/>
          <w:color w:val="000000"/>
        </w:rPr>
        <w:t>,</w:t>
      </w:r>
      <w:r w:rsidRPr="0010337F">
        <w:rPr>
          <w:rFonts w:ascii="Book Antiqua" w:eastAsia="Book Antiqua" w:hAnsi="Book Antiqua" w:cs="Book Antiqua"/>
          <w:color w:val="000000"/>
        </w:rPr>
        <w:t xml:space="preserve"> and degree of </w:t>
      </w:r>
      <w:r w:rsidRPr="0010337F">
        <w:rPr>
          <w:rFonts w:ascii="Book Antiqua" w:eastAsia="Book Antiqua" w:hAnsi="Book Antiqua" w:cs="Book Antiqua"/>
          <w:color w:val="000000"/>
        </w:rPr>
        <w:lastRenderedPageBreak/>
        <w:t xml:space="preserve">differentiation. Thus,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may particularly be important as </w:t>
      </w:r>
      <w:r w:rsidR="007C137C">
        <w:rPr>
          <w:rFonts w:ascii="Book Antiqua" w:eastAsia="Book Antiqua" w:hAnsi="Book Antiqua" w:cs="Book Antiqua"/>
          <w:color w:val="000000"/>
        </w:rPr>
        <w:t xml:space="preserve">an </w:t>
      </w:r>
      <w:r w:rsidRPr="0010337F">
        <w:rPr>
          <w:rFonts w:ascii="Book Antiqua" w:eastAsia="Book Antiqua" w:hAnsi="Book Antiqua" w:cs="Book Antiqua"/>
          <w:color w:val="000000"/>
        </w:rPr>
        <w:t xml:space="preserve">indicator of tumor stage and cancer progression. Additionally, the proportion of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also </w:t>
      </w:r>
      <w:r w:rsidR="007C137C" w:rsidRPr="0010337F">
        <w:rPr>
          <w:rFonts w:ascii="Book Antiqua" w:eastAsia="Book Antiqua" w:hAnsi="Book Antiqua" w:cs="Book Antiqua"/>
          <w:color w:val="000000"/>
        </w:rPr>
        <w:t>increase</w:t>
      </w:r>
      <w:r w:rsidR="007C137C">
        <w:rPr>
          <w:rFonts w:ascii="Book Antiqua" w:eastAsia="Book Antiqua" w:hAnsi="Book Antiqua" w:cs="Book Antiqua"/>
          <w:color w:val="000000"/>
        </w:rPr>
        <w:t>s</w:t>
      </w:r>
      <w:r w:rsidR="007C137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with tumor progression, but the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counts </w:t>
      </w:r>
      <w:r w:rsidR="007C137C">
        <w:rPr>
          <w:rFonts w:ascii="Book Antiqua" w:eastAsia="Book Antiqua" w:hAnsi="Book Antiqua" w:cs="Book Antiqua"/>
          <w:color w:val="000000"/>
        </w:rPr>
        <w:t xml:space="preserve">are </w:t>
      </w:r>
      <w:r w:rsidRPr="0010337F">
        <w:rPr>
          <w:rFonts w:ascii="Book Antiqua" w:eastAsia="Book Antiqua" w:hAnsi="Book Antiqua" w:cs="Book Antiqua"/>
          <w:color w:val="000000"/>
        </w:rPr>
        <w:t>not significantly different between the different tumor grades and AFP. This variable need</w:t>
      </w:r>
      <w:r w:rsidR="007C137C">
        <w:rPr>
          <w:rFonts w:ascii="Book Antiqua" w:eastAsia="Book Antiqua" w:hAnsi="Book Antiqua" w:cs="Book Antiqua"/>
          <w:color w:val="000000"/>
        </w:rPr>
        <w:t>s</w:t>
      </w:r>
      <w:r w:rsidRPr="0010337F">
        <w:rPr>
          <w:rFonts w:ascii="Book Antiqua" w:eastAsia="Book Antiqua" w:hAnsi="Book Antiqua" w:cs="Book Antiqua"/>
          <w:color w:val="000000"/>
        </w:rPr>
        <w:t xml:space="preserve"> to be explored further in future studies for its potential as a tumor stage marker.</w:t>
      </w:r>
    </w:p>
    <w:p w14:paraId="5C688D19" w14:textId="77777777"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One of the limitations of this study is the small sample size. Future investigations on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should use a larger sample. Additionally, because of the limited follow-up time, the relationship between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counts and overall survival could not be explored. Therefore, an analysis with a longer follow-up duration would be highly useful.</w:t>
      </w:r>
    </w:p>
    <w:p w14:paraId="31F9E075" w14:textId="5BA3265A" w:rsidR="00A77B3E" w:rsidRPr="0010337F" w:rsidRDefault="00916BEA">
      <w:pPr>
        <w:spacing w:line="360" w:lineRule="auto"/>
        <w:ind w:firstLine="480"/>
        <w:jc w:val="both"/>
        <w:rPr>
          <w:rFonts w:ascii="Book Antiqua" w:hAnsi="Book Antiqua"/>
        </w:rPr>
      </w:pPr>
      <w:r w:rsidRPr="0010337F">
        <w:rPr>
          <w:rFonts w:ascii="Book Antiqua" w:eastAsia="Book Antiqua" w:hAnsi="Book Antiqua" w:cs="Book Antiqua"/>
          <w:color w:val="000000"/>
        </w:rPr>
        <w:t xml:space="preserve">Thus, the present findings indicate that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might have potential as an indicator </w:t>
      </w:r>
      <w:r w:rsidR="007C137C">
        <w:rPr>
          <w:rFonts w:ascii="Book Antiqua" w:eastAsia="Book Antiqua" w:hAnsi="Book Antiqua" w:cs="Book Antiqua"/>
          <w:color w:val="000000"/>
        </w:rPr>
        <w:t>for</w:t>
      </w:r>
      <w:r w:rsidR="007C137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disease stage and a predictor of recurrence in HCC patients. Thus, an efficient and reliable technique to measure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CTCs from liver cancer patients could prove useful for predicting the prognosis and recurrence of </w:t>
      </w:r>
      <w:r w:rsidR="007C137C" w:rsidRPr="0010337F">
        <w:rPr>
          <w:rFonts w:ascii="Book Antiqua" w:eastAsia="Book Antiqua" w:hAnsi="Book Antiqua" w:cs="Book Antiqua"/>
          <w:color w:val="000000"/>
        </w:rPr>
        <w:t>th</w:t>
      </w:r>
      <w:r w:rsidR="007C137C">
        <w:rPr>
          <w:rFonts w:ascii="Book Antiqua" w:eastAsia="Book Antiqua" w:hAnsi="Book Antiqua" w:cs="Book Antiqua"/>
          <w:color w:val="000000"/>
        </w:rPr>
        <w:t>is</w:t>
      </w:r>
      <w:r w:rsidR="007C137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cancer, and this could help clinicians select an optimal and customized management strategy for the treatment of th</w:t>
      </w:r>
      <w:r w:rsidR="007C137C">
        <w:rPr>
          <w:rFonts w:ascii="Book Antiqua" w:eastAsia="Book Antiqua" w:hAnsi="Book Antiqua" w:cs="Book Antiqua"/>
          <w:color w:val="000000"/>
        </w:rPr>
        <w:t>is malignancy</w:t>
      </w:r>
      <w:r w:rsidRPr="0010337F">
        <w:rPr>
          <w:rFonts w:ascii="Book Antiqua" w:eastAsia="Book Antiqua" w:hAnsi="Book Antiqua" w:cs="Book Antiqua"/>
          <w:color w:val="000000"/>
        </w:rPr>
        <w:t>.</w:t>
      </w:r>
    </w:p>
    <w:p w14:paraId="5A24C351" w14:textId="77777777" w:rsidR="00A77B3E" w:rsidRPr="0010337F" w:rsidRDefault="00A77B3E">
      <w:pPr>
        <w:spacing w:line="360" w:lineRule="auto"/>
        <w:ind w:firstLine="480"/>
        <w:jc w:val="both"/>
        <w:rPr>
          <w:rFonts w:ascii="Book Antiqua" w:hAnsi="Book Antiqua"/>
        </w:rPr>
      </w:pPr>
    </w:p>
    <w:p w14:paraId="4F65D9F5"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aps/>
          <w:color w:val="000000"/>
          <w:u w:val="single"/>
        </w:rPr>
        <w:t>ARTICLE HIGHLIGHTS</w:t>
      </w:r>
    </w:p>
    <w:p w14:paraId="11677C8D"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background</w:t>
      </w:r>
    </w:p>
    <w:p w14:paraId="4A21D9F4" w14:textId="1D032031"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Circulating tumor cells (CTCs)</w:t>
      </w:r>
      <w:r w:rsidR="00916ED6">
        <w:rPr>
          <w:rFonts w:ascii="Book Antiqua" w:eastAsia="Book Antiqua" w:hAnsi="Book Antiqua" w:cs="Book Antiqua"/>
          <w:color w:val="000000"/>
        </w:rPr>
        <w:t>,</w:t>
      </w:r>
      <w:r w:rsidRPr="0010337F">
        <w:rPr>
          <w:rFonts w:ascii="Book Antiqua" w:eastAsia="Book Antiqua" w:hAnsi="Book Antiqua" w:cs="Book Antiqua"/>
          <w:color w:val="000000"/>
        </w:rPr>
        <w:t xml:space="preserve"> which </w:t>
      </w:r>
      <w:r w:rsidR="00916ED6">
        <w:rPr>
          <w:rFonts w:ascii="Book Antiqua" w:eastAsia="Book Antiqua" w:hAnsi="Book Antiqua" w:cs="Book Antiqua"/>
          <w:color w:val="000000"/>
        </w:rPr>
        <w:t xml:space="preserve">are </w:t>
      </w:r>
      <w:r w:rsidRPr="0010337F">
        <w:rPr>
          <w:rFonts w:ascii="Book Antiqua" w:eastAsia="Book Antiqua" w:hAnsi="Book Antiqua" w:cs="Book Antiqua"/>
          <w:color w:val="000000"/>
        </w:rPr>
        <w:t xml:space="preserve">also known as liquid biopsy, </w:t>
      </w:r>
      <w:r w:rsidR="00916ED6">
        <w:rPr>
          <w:rFonts w:ascii="Book Antiqua" w:eastAsia="Book Antiqua" w:hAnsi="Book Antiqua" w:cs="Book Antiqua"/>
          <w:color w:val="000000"/>
        </w:rPr>
        <w:t>are</w:t>
      </w:r>
      <w:r w:rsidR="00916ED6"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mainly used as a predictor to monitor the recurrence and metastasis of tumor</w:t>
      </w:r>
      <w:r w:rsidR="00916ED6">
        <w:rPr>
          <w:rFonts w:ascii="Book Antiqua" w:eastAsia="Book Antiqua" w:hAnsi="Book Antiqua" w:cs="Book Antiqua"/>
          <w:color w:val="000000"/>
        </w:rPr>
        <w:t>s</w:t>
      </w:r>
      <w:r w:rsidRPr="0010337F">
        <w:rPr>
          <w:rFonts w:ascii="Book Antiqua" w:eastAsia="Book Antiqua" w:hAnsi="Book Antiqua" w:cs="Book Antiqua"/>
          <w:color w:val="000000"/>
        </w:rPr>
        <w:t xml:space="preserve"> including hepatocellular carcinoma (HCC).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is an anti-apoptotic protein that plays an important role in inhibiting apoptosis and is overexpressed in many tumors, including HCC. No study </w:t>
      </w:r>
      <w:r w:rsidR="00916ED6">
        <w:rPr>
          <w:rFonts w:ascii="Book Antiqua" w:eastAsia="Book Antiqua" w:hAnsi="Book Antiqua" w:cs="Book Antiqua"/>
          <w:color w:val="000000"/>
        </w:rPr>
        <w:t xml:space="preserve">has </w:t>
      </w:r>
      <w:r w:rsidRPr="0010337F">
        <w:rPr>
          <w:rFonts w:ascii="Book Antiqua" w:eastAsia="Book Antiqua" w:hAnsi="Book Antiqua" w:cs="Book Antiqua"/>
          <w:color w:val="000000"/>
        </w:rPr>
        <w:t xml:space="preserve">analyzed the value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-expressing CTCs in HCC.</w:t>
      </w:r>
    </w:p>
    <w:p w14:paraId="0FB35057" w14:textId="77777777" w:rsidR="00A77B3E" w:rsidRPr="0010337F" w:rsidRDefault="00A77B3E">
      <w:pPr>
        <w:spacing w:line="360" w:lineRule="auto"/>
        <w:jc w:val="both"/>
        <w:rPr>
          <w:rFonts w:ascii="Book Antiqua" w:hAnsi="Book Antiqua"/>
        </w:rPr>
      </w:pPr>
    </w:p>
    <w:p w14:paraId="6D1DE64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motivation</w:t>
      </w:r>
    </w:p>
    <w:p w14:paraId="2F1744D9" w14:textId="628863C8"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We aimed to study the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CTCs of HCC and indicate the role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-expressing CTCs as </w:t>
      </w:r>
      <w:r w:rsidR="00916ED6">
        <w:rPr>
          <w:rFonts w:ascii="Book Antiqua" w:eastAsia="Book Antiqua" w:hAnsi="Book Antiqua" w:cs="Book Antiqua"/>
          <w:color w:val="000000"/>
        </w:rPr>
        <w:t xml:space="preserve">a </w:t>
      </w:r>
      <w:r w:rsidRPr="0010337F">
        <w:rPr>
          <w:rFonts w:ascii="Book Antiqua" w:eastAsia="Book Antiqua" w:hAnsi="Book Antiqua" w:cs="Book Antiqua"/>
          <w:color w:val="000000"/>
        </w:rPr>
        <w:t>marker</w:t>
      </w:r>
      <w:r w:rsidR="00916ED6">
        <w:rPr>
          <w:rFonts w:ascii="Book Antiqua" w:eastAsia="Book Antiqua" w:hAnsi="Book Antiqua" w:cs="Book Antiqua"/>
          <w:color w:val="000000"/>
        </w:rPr>
        <w:t xml:space="preserve"> for</w:t>
      </w:r>
      <w:r w:rsidRPr="0010337F">
        <w:rPr>
          <w:rFonts w:ascii="Book Antiqua" w:eastAsia="Book Antiqua" w:hAnsi="Book Antiqua" w:cs="Book Antiqua"/>
          <w:color w:val="000000"/>
        </w:rPr>
        <w:t xml:space="preserve"> EMT and cancer progression in HCC.</w:t>
      </w:r>
    </w:p>
    <w:p w14:paraId="2AB90EC7" w14:textId="77777777" w:rsidR="00A77B3E" w:rsidRPr="0010337F" w:rsidRDefault="00A77B3E">
      <w:pPr>
        <w:spacing w:line="360" w:lineRule="auto"/>
        <w:jc w:val="both"/>
        <w:rPr>
          <w:rFonts w:ascii="Book Antiqua" w:hAnsi="Book Antiqua"/>
        </w:rPr>
      </w:pPr>
    </w:p>
    <w:p w14:paraId="1878A8E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lastRenderedPageBreak/>
        <w:t>Research objectives</w:t>
      </w:r>
    </w:p>
    <w:p w14:paraId="67F3AF9B" w14:textId="534A60AA" w:rsidR="00A77B3E" w:rsidRPr="0010337F" w:rsidRDefault="00916ED6">
      <w:pPr>
        <w:spacing w:line="360" w:lineRule="auto"/>
        <w:jc w:val="both"/>
        <w:rPr>
          <w:rFonts w:ascii="Book Antiqua" w:hAnsi="Book Antiqua"/>
        </w:rPr>
      </w:pPr>
      <w:r>
        <w:rPr>
          <w:rFonts w:ascii="Book Antiqua" w:eastAsia="Book Antiqua" w:hAnsi="Book Antiqua" w:cs="Book Antiqua"/>
          <w:color w:val="000000"/>
        </w:rPr>
        <w:t>To</w:t>
      </w:r>
      <w:r w:rsidR="00916BEA" w:rsidRPr="0010337F">
        <w:rPr>
          <w:rFonts w:ascii="Book Antiqua" w:eastAsia="Book Antiqua" w:hAnsi="Book Antiqua" w:cs="Book Antiqua"/>
          <w:color w:val="000000"/>
        </w:rPr>
        <w:t xml:space="preserve"> explore the prognostic value of </w:t>
      </w:r>
      <w:proofErr w:type="spellStart"/>
      <w:r w:rsidR="00916BEA" w:rsidRPr="0010337F">
        <w:rPr>
          <w:rFonts w:ascii="Book Antiqua" w:eastAsia="Book Antiqua" w:hAnsi="Book Antiqua" w:cs="Book Antiqua"/>
          <w:color w:val="000000"/>
        </w:rPr>
        <w:t>survivin</w:t>
      </w:r>
      <w:proofErr w:type="spellEnd"/>
      <w:r w:rsidR="00916BEA" w:rsidRPr="0010337F">
        <w:rPr>
          <w:rFonts w:ascii="Book Antiqua" w:eastAsia="Book Antiqua" w:hAnsi="Book Antiqua" w:cs="Book Antiqua"/>
          <w:color w:val="000000"/>
        </w:rPr>
        <w:t xml:space="preserve">-expressing CTCs in </w:t>
      </w:r>
      <w:r w:rsidRPr="0010337F">
        <w:rPr>
          <w:rFonts w:ascii="Book Antiqua" w:eastAsia="Book Antiqua" w:hAnsi="Book Antiqua" w:cs="Book Antiqua"/>
          <w:color w:val="000000"/>
        </w:rPr>
        <w:t>HCC</w:t>
      </w:r>
      <w:r w:rsidR="00916BEA" w:rsidRPr="0010337F">
        <w:rPr>
          <w:rFonts w:ascii="Book Antiqua" w:eastAsia="Book Antiqua" w:hAnsi="Book Antiqua" w:cs="Book Antiqua"/>
          <w:color w:val="000000"/>
        </w:rPr>
        <w:t xml:space="preserve">, and estimate </w:t>
      </w:r>
      <w:proofErr w:type="spellStart"/>
      <w:r w:rsidR="00916BEA" w:rsidRPr="0010337F">
        <w:rPr>
          <w:rFonts w:ascii="Book Antiqua" w:eastAsia="Book Antiqua" w:hAnsi="Book Antiqua" w:cs="Book Antiqua"/>
          <w:color w:val="000000"/>
        </w:rPr>
        <w:t>survivin</w:t>
      </w:r>
      <w:proofErr w:type="spellEnd"/>
      <w:r w:rsidR="00916BEA" w:rsidRPr="0010337F">
        <w:rPr>
          <w:rFonts w:ascii="Book Antiqua" w:eastAsia="Book Antiqua" w:hAnsi="Book Antiqua" w:cs="Book Antiqua"/>
          <w:color w:val="000000"/>
        </w:rPr>
        <w:t>-positive CTC</w:t>
      </w:r>
      <w:r>
        <w:rPr>
          <w:rFonts w:ascii="Book Antiqua" w:eastAsia="Book Antiqua" w:hAnsi="Book Antiqua" w:cs="Book Antiqua"/>
          <w:color w:val="000000"/>
        </w:rPr>
        <w:t>s</w:t>
      </w:r>
      <w:r w:rsidR="00916BEA" w:rsidRPr="0010337F">
        <w:rPr>
          <w:rFonts w:ascii="Book Antiqua" w:eastAsia="Book Antiqua" w:hAnsi="Book Antiqua" w:cs="Book Antiqua"/>
          <w:color w:val="000000"/>
        </w:rPr>
        <w:t xml:space="preserve"> as a potential predictor of metastasis in HCC patients.</w:t>
      </w:r>
    </w:p>
    <w:p w14:paraId="0AA4AE6B" w14:textId="77777777" w:rsidR="00A77B3E" w:rsidRPr="0010337F" w:rsidRDefault="00A77B3E">
      <w:pPr>
        <w:spacing w:line="360" w:lineRule="auto"/>
        <w:jc w:val="both"/>
        <w:rPr>
          <w:rFonts w:ascii="Book Antiqua" w:hAnsi="Book Antiqua"/>
        </w:rPr>
      </w:pPr>
    </w:p>
    <w:p w14:paraId="6AC401E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methods</w:t>
      </w:r>
    </w:p>
    <w:p w14:paraId="7C8AF71A" w14:textId="676B461A"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We</w:t>
      </w:r>
      <w:r w:rsidR="00916ED6">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examined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patterns in CTCs of HCC patients, and investigated the </w:t>
      </w:r>
      <w:r w:rsidRPr="0010337F">
        <w:rPr>
          <w:rFonts w:ascii="Book Antiqua" w:eastAsia="Book Antiqua" w:hAnsi="Book Antiqua" w:cs="Book Antiqua"/>
          <w:i/>
          <w:iCs/>
          <w:color w:val="000000"/>
        </w:rPr>
        <w:t>in vitro</w:t>
      </w:r>
      <w:r w:rsidRPr="0010337F">
        <w:rPr>
          <w:rFonts w:ascii="Book Antiqua" w:eastAsia="Book Antiqua" w:hAnsi="Book Antiqua" w:cs="Book Antiqua"/>
          <w:color w:val="000000"/>
        </w:rPr>
        <w:t xml:space="preserve"> effects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silencing and overexpression on the proliferation and invasion of HCC cells. We also </w:t>
      </w:r>
      <w:proofErr w:type="spellStart"/>
      <w:r w:rsidRPr="0010337F">
        <w:rPr>
          <w:rFonts w:ascii="Book Antiqua" w:eastAsia="Book Antiqua" w:hAnsi="Book Antiqua" w:cs="Book Antiqua"/>
          <w:color w:val="000000"/>
        </w:rPr>
        <w:t>analysed</w:t>
      </w:r>
      <w:proofErr w:type="spellEnd"/>
      <w:r w:rsidRPr="0010337F">
        <w:rPr>
          <w:rFonts w:ascii="Book Antiqua" w:eastAsia="Book Antiqua" w:hAnsi="Book Antiqua" w:cs="Book Antiqua"/>
          <w:color w:val="000000"/>
        </w:rPr>
        <w:t xml:space="preserve">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protein expression in HCC tissue. And we observed the dynamic changes in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following surgery and its prognostic significance.</w:t>
      </w:r>
    </w:p>
    <w:p w14:paraId="7A369302" w14:textId="77777777" w:rsidR="00A77B3E" w:rsidRPr="0010337F" w:rsidRDefault="00A77B3E">
      <w:pPr>
        <w:spacing w:line="360" w:lineRule="auto"/>
        <w:jc w:val="both"/>
        <w:rPr>
          <w:rFonts w:ascii="Book Antiqua" w:hAnsi="Book Antiqua"/>
        </w:rPr>
      </w:pPr>
    </w:p>
    <w:p w14:paraId="1AB2A997"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results</w:t>
      </w:r>
    </w:p>
    <w:p w14:paraId="5320D50E" w14:textId="7D5127AB"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CTC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counts were significantly higher in the HCC patients than in the normal controls. Further,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overexpression was found to induce HepG2 cell proliferation, reduce apoptosis, and improve invasive ability. Additionally, log-rank test revealed </w:t>
      </w:r>
      <w:r w:rsidR="00916ED6">
        <w:rPr>
          <w:rFonts w:ascii="Book Antiqua" w:eastAsia="Book Antiqua" w:hAnsi="Book Antiqua" w:cs="Book Antiqua"/>
          <w:color w:val="000000"/>
        </w:rPr>
        <w:t xml:space="preserve">that </w:t>
      </w:r>
      <w:r w:rsidRPr="0010337F">
        <w:rPr>
          <w:rFonts w:ascii="Book Antiqua" w:eastAsia="Book Antiqua" w:hAnsi="Book Antiqua" w:cs="Book Antiqua"/>
          <w:color w:val="000000"/>
        </w:rPr>
        <w:t xml:space="preserve">the recurrence free survival rate was significantly associated with </w:t>
      </w:r>
      <w:proofErr w:type="spellStart"/>
      <w:r w:rsidR="00916ED6">
        <w:rPr>
          <w:rFonts w:ascii="Book Antiqua" w:eastAsia="Book Antiqua" w:hAnsi="Book Antiqua" w:cs="Book Antiqua"/>
          <w:color w:val="000000"/>
        </w:rPr>
        <w:t>survivin</w:t>
      </w:r>
      <w:proofErr w:type="spellEnd"/>
      <w:r w:rsidR="00916ED6">
        <w:rPr>
          <w:rFonts w:ascii="Book Antiqua" w:eastAsia="Book Antiqua" w:hAnsi="Book Antiqua" w:cs="Book Antiqua"/>
          <w:color w:val="000000"/>
        </w:rPr>
        <w:t>-</w:t>
      </w:r>
      <w:r w:rsidRPr="0010337F">
        <w:rPr>
          <w:rFonts w:ascii="Book Antiqua" w:eastAsia="Book Antiqua" w:hAnsi="Book Antiqua" w:cs="Book Antiqua"/>
          <w:color w:val="000000"/>
        </w:rPr>
        <w:t>positive CTC count.</w:t>
      </w:r>
    </w:p>
    <w:p w14:paraId="2D9A53B4" w14:textId="77777777" w:rsidR="00A77B3E" w:rsidRPr="0010337F" w:rsidRDefault="00A77B3E">
      <w:pPr>
        <w:spacing w:line="360" w:lineRule="auto"/>
        <w:jc w:val="both"/>
        <w:rPr>
          <w:rFonts w:ascii="Book Antiqua" w:hAnsi="Book Antiqua"/>
        </w:rPr>
      </w:pPr>
    </w:p>
    <w:p w14:paraId="1489DD2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conclusions</w:t>
      </w:r>
    </w:p>
    <w:p w14:paraId="07F62D4A" w14:textId="102F3000" w:rsidR="00A77B3E" w:rsidRPr="0010337F" w:rsidRDefault="00916BEA">
      <w:pPr>
        <w:spacing w:line="360" w:lineRule="auto"/>
        <w:jc w:val="both"/>
        <w:rPr>
          <w:rFonts w:ascii="Book Antiqua" w:hAnsi="Book Antiqua"/>
        </w:rPr>
      </w:pP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are promising </w:t>
      </w:r>
      <w:r w:rsidR="00916ED6">
        <w:rPr>
          <w:rFonts w:ascii="Book Antiqua" w:eastAsia="Book Antiqua" w:hAnsi="Book Antiqua" w:cs="Book Antiqua"/>
          <w:color w:val="000000"/>
        </w:rPr>
        <w:t>as</w:t>
      </w:r>
      <w:r w:rsidR="00916ED6"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a predictor of HCC prognosis and metastasis.</w:t>
      </w:r>
    </w:p>
    <w:p w14:paraId="0A3416A0" w14:textId="77777777" w:rsidR="00A77B3E" w:rsidRPr="0010337F" w:rsidRDefault="00A77B3E">
      <w:pPr>
        <w:spacing w:line="360" w:lineRule="auto"/>
        <w:jc w:val="both"/>
        <w:rPr>
          <w:rFonts w:ascii="Book Antiqua" w:hAnsi="Book Antiqua"/>
        </w:rPr>
      </w:pPr>
    </w:p>
    <w:p w14:paraId="0B54A815"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i/>
          <w:color w:val="000000"/>
        </w:rPr>
        <w:t>Research perspectives</w:t>
      </w:r>
    </w:p>
    <w:p w14:paraId="49C0EAB2" w14:textId="00D44BC0"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 xml:space="preserve">The dynamic monitoring </w:t>
      </w:r>
      <w:r w:rsidR="00916ED6">
        <w:rPr>
          <w:rFonts w:ascii="Book Antiqua" w:eastAsia="Book Antiqua" w:hAnsi="Book Antiqua" w:cs="Book Antiqua"/>
          <w:color w:val="000000"/>
        </w:rPr>
        <w:t xml:space="preserve">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w:t>
      </w:r>
      <w:r w:rsidR="00916ED6" w:rsidRPr="0010337F">
        <w:rPr>
          <w:rFonts w:ascii="Book Antiqua" w:eastAsia="Book Antiqua" w:hAnsi="Book Antiqua" w:cs="Book Antiqua"/>
          <w:color w:val="000000"/>
        </w:rPr>
        <w:t>woul</w:t>
      </w:r>
      <w:r w:rsidR="00916ED6">
        <w:rPr>
          <w:rFonts w:ascii="Book Antiqua" w:eastAsia="Book Antiqua" w:hAnsi="Book Antiqua" w:cs="Book Antiqua"/>
          <w:color w:val="000000"/>
        </w:rPr>
        <w:t>d</w:t>
      </w:r>
      <w:r w:rsidR="00916ED6"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help clinical therapy and improve </w:t>
      </w:r>
      <w:r w:rsidR="00916ED6">
        <w:rPr>
          <w:rFonts w:ascii="Book Antiqua" w:eastAsia="Book Antiqua" w:hAnsi="Book Antiqua" w:cs="Book Antiqua"/>
          <w:color w:val="000000"/>
        </w:rPr>
        <w:t xml:space="preserve">the </w:t>
      </w:r>
      <w:r w:rsidRPr="0010337F">
        <w:rPr>
          <w:rFonts w:ascii="Book Antiqua" w:eastAsia="Book Antiqua" w:hAnsi="Book Antiqua" w:cs="Book Antiqua"/>
          <w:color w:val="000000"/>
        </w:rPr>
        <w:t>prognosis of</w:t>
      </w:r>
      <w:r w:rsidR="00916ED6">
        <w:rPr>
          <w:rFonts w:ascii="Book Antiqua" w:eastAsia="Book Antiqua" w:hAnsi="Book Antiqua" w:cs="Book Antiqua"/>
          <w:color w:val="000000"/>
        </w:rPr>
        <w:t xml:space="preserve"> </w:t>
      </w:r>
      <w:r w:rsidRPr="0010337F">
        <w:rPr>
          <w:rFonts w:ascii="Book Antiqua" w:eastAsia="Book Antiqua" w:hAnsi="Book Antiqua" w:cs="Book Antiqua"/>
          <w:color w:val="000000"/>
        </w:rPr>
        <w:t>HCC patients.</w:t>
      </w:r>
    </w:p>
    <w:p w14:paraId="08F889EE" w14:textId="77777777" w:rsidR="00A77B3E" w:rsidRPr="0010337F" w:rsidRDefault="00A77B3E">
      <w:pPr>
        <w:spacing w:line="360" w:lineRule="auto"/>
        <w:jc w:val="both"/>
        <w:rPr>
          <w:rFonts w:ascii="Book Antiqua" w:hAnsi="Book Antiqua"/>
        </w:rPr>
      </w:pPr>
    </w:p>
    <w:p w14:paraId="3951E65B"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b/>
          <w:color w:val="000000"/>
        </w:rPr>
        <w:t>REFERENCES</w:t>
      </w:r>
    </w:p>
    <w:p w14:paraId="15FF0F65"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 </w:t>
      </w:r>
      <w:r w:rsidRPr="0010337F">
        <w:rPr>
          <w:rFonts w:ascii="Book Antiqua" w:eastAsia="Book Antiqua" w:hAnsi="Book Antiqua" w:cs="Book Antiqua"/>
          <w:b/>
          <w:bCs/>
          <w:color w:val="000000"/>
        </w:rPr>
        <w:t>Cao MD</w:t>
      </w:r>
      <w:r w:rsidRPr="0010337F">
        <w:rPr>
          <w:rFonts w:ascii="Book Antiqua" w:eastAsia="Book Antiqua" w:hAnsi="Book Antiqua" w:cs="Book Antiqua"/>
          <w:color w:val="000000"/>
        </w:rPr>
        <w:t xml:space="preserve">, Wang H, Shi JF, Bai FZ, Cao MM, Wang YT, Yan XX, Wang L, Huang Z, Ren JS, Zhao JJ, Dai M, Qu CF, Chen WQ. [Disease burden of liver cancer in China: an updated </w:t>
      </w:r>
      <w:r w:rsidRPr="0010337F">
        <w:rPr>
          <w:rFonts w:ascii="Book Antiqua" w:eastAsia="Book Antiqua" w:hAnsi="Book Antiqua" w:cs="Book Antiqua"/>
          <w:color w:val="000000"/>
        </w:rPr>
        <w:lastRenderedPageBreak/>
        <w:t xml:space="preserve">and integrated analysis on multi-data source evidence]. </w:t>
      </w:r>
      <w:proofErr w:type="spellStart"/>
      <w:r w:rsidRPr="0010337F">
        <w:rPr>
          <w:rFonts w:ascii="Book Antiqua" w:eastAsia="Book Antiqua" w:hAnsi="Book Antiqua" w:cs="Book Antiqua"/>
          <w:i/>
          <w:iCs/>
          <w:color w:val="000000"/>
        </w:rPr>
        <w:t>Zhonghua</w:t>
      </w:r>
      <w:proofErr w:type="spellEnd"/>
      <w:r w:rsidRPr="0010337F">
        <w:rPr>
          <w:rFonts w:ascii="Book Antiqua" w:eastAsia="Book Antiqua" w:hAnsi="Book Antiqua" w:cs="Book Antiqua"/>
          <w:i/>
          <w:iCs/>
          <w:color w:val="000000"/>
        </w:rPr>
        <w:t xml:space="preserve"> Liu Xing Bing </w:t>
      </w:r>
      <w:proofErr w:type="spellStart"/>
      <w:r w:rsidRPr="0010337F">
        <w:rPr>
          <w:rFonts w:ascii="Book Antiqua" w:eastAsia="Book Antiqua" w:hAnsi="Book Antiqua" w:cs="Book Antiqua"/>
          <w:i/>
          <w:iCs/>
          <w:color w:val="000000"/>
        </w:rPr>
        <w:t>Xue</w:t>
      </w:r>
      <w:proofErr w:type="spellEnd"/>
      <w:r w:rsidRPr="0010337F">
        <w:rPr>
          <w:rFonts w:ascii="Book Antiqua" w:eastAsia="Book Antiqua" w:hAnsi="Book Antiqua" w:cs="Book Antiqua"/>
          <w:i/>
          <w:iCs/>
          <w:color w:val="000000"/>
        </w:rPr>
        <w:t xml:space="preserve"> Za </w:t>
      </w:r>
      <w:proofErr w:type="spellStart"/>
      <w:r w:rsidRPr="0010337F">
        <w:rPr>
          <w:rFonts w:ascii="Book Antiqua" w:eastAsia="Book Antiqua" w:hAnsi="Book Antiqua" w:cs="Book Antiqua"/>
          <w:i/>
          <w:iCs/>
          <w:color w:val="000000"/>
        </w:rPr>
        <w:t>Zhi</w:t>
      </w:r>
      <w:proofErr w:type="spellEnd"/>
      <w:r w:rsidRPr="0010337F">
        <w:rPr>
          <w:rFonts w:ascii="Book Antiqua" w:eastAsia="Book Antiqua" w:hAnsi="Book Antiqua" w:cs="Book Antiqua"/>
          <w:color w:val="000000"/>
        </w:rPr>
        <w:t xml:space="preserve"> 2020; </w:t>
      </w:r>
      <w:r w:rsidRPr="0010337F">
        <w:rPr>
          <w:rFonts w:ascii="Book Antiqua" w:eastAsia="Book Antiqua" w:hAnsi="Book Antiqua" w:cs="Book Antiqua"/>
          <w:b/>
          <w:bCs/>
          <w:color w:val="000000"/>
        </w:rPr>
        <w:t>41</w:t>
      </w:r>
      <w:r w:rsidRPr="0010337F">
        <w:rPr>
          <w:rFonts w:ascii="Book Antiqua" w:eastAsia="Book Antiqua" w:hAnsi="Book Antiqua" w:cs="Book Antiqua"/>
          <w:color w:val="000000"/>
        </w:rPr>
        <w:t>: 1848-1858 [PMID: 33297650 DOI: 10.3760/cma.j.cn112338-20200306-00271]</w:t>
      </w:r>
    </w:p>
    <w:p w14:paraId="74FE6377"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 </w:t>
      </w:r>
      <w:proofErr w:type="spellStart"/>
      <w:r w:rsidRPr="0010337F">
        <w:rPr>
          <w:rFonts w:ascii="Book Antiqua" w:eastAsia="Book Antiqua" w:hAnsi="Book Antiqua" w:cs="Book Antiqua"/>
          <w:b/>
          <w:bCs/>
          <w:color w:val="000000"/>
        </w:rPr>
        <w:t>Cabel</w:t>
      </w:r>
      <w:proofErr w:type="spellEnd"/>
      <w:r w:rsidRPr="0010337F">
        <w:rPr>
          <w:rFonts w:ascii="Book Antiqua" w:eastAsia="Book Antiqua" w:hAnsi="Book Antiqua" w:cs="Book Antiqua"/>
          <w:b/>
          <w:bCs/>
          <w:color w:val="000000"/>
        </w:rPr>
        <w:t xml:space="preserve"> L</w:t>
      </w:r>
      <w:r w:rsidRPr="0010337F">
        <w:rPr>
          <w:rFonts w:ascii="Book Antiqua" w:eastAsia="Book Antiqua" w:hAnsi="Book Antiqua" w:cs="Book Antiqua"/>
          <w:color w:val="000000"/>
        </w:rPr>
        <w:t xml:space="preserve">, Proudhon C, </w:t>
      </w:r>
      <w:proofErr w:type="spellStart"/>
      <w:r w:rsidRPr="0010337F">
        <w:rPr>
          <w:rFonts w:ascii="Book Antiqua" w:eastAsia="Book Antiqua" w:hAnsi="Book Antiqua" w:cs="Book Antiqua"/>
          <w:color w:val="000000"/>
        </w:rPr>
        <w:t>Gortais</w:t>
      </w:r>
      <w:proofErr w:type="spellEnd"/>
      <w:r w:rsidRPr="0010337F">
        <w:rPr>
          <w:rFonts w:ascii="Book Antiqua" w:eastAsia="Book Antiqua" w:hAnsi="Book Antiqua" w:cs="Book Antiqua"/>
          <w:color w:val="000000"/>
        </w:rPr>
        <w:t xml:space="preserve"> H, </w:t>
      </w:r>
      <w:proofErr w:type="spellStart"/>
      <w:r w:rsidRPr="0010337F">
        <w:rPr>
          <w:rFonts w:ascii="Book Antiqua" w:eastAsia="Book Antiqua" w:hAnsi="Book Antiqua" w:cs="Book Antiqua"/>
          <w:color w:val="000000"/>
        </w:rPr>
        <w:t>Loirat</w:t>
      </w:r>
      <w:proofErr w:type="spellEnd"/>
      <w:r w:rsidRPr="0010337F">
        <w:rPr>
          <w:rFonts w:ascii="Book Antiqua" w:eastAsia="Book Antiqua" w:hAnsi="Book Antiqua" w:cs="Book Antiqua"/>
          <w:color w:val="000000"/>
        </w:rPr>
        <w:t xml:space="preserve"> D, </w:t>
      </w:r>
      <w:proofErr w:type="spellStart"/>
      <w:r w:rsidRPr="0010337F">
        <w:rPr>
          <w:rFonts w:ascii="Book Antiqua" w:eastAsia="Book Antiqua" w:hAnsi="Book Antiqua" w:cs="Book Antiqua"/>
          <w:color w:val="000000"/>
        </w:rPr>
        <w:t>Coussy</w:t>
      </w:r>
      <w:proofErr w:type="spellEnd"/>
      <w:r w:rsidRPr="0010337F">
        <w:rPr>
          <w:rFonts w:ascii="Book Antiqua" w:eastAsia="Book Antiqua" w:hAnsi="Book Antiqua" w:cs="Book Antiqua"/>
          <w:color w:val="000000"/>
        </w:rPr>
        <w:t xml:space="preserve"> F, </w:t>
      </w:r>
      <w:proofErr w:type="spellStart"/>
      <w:r w:rsidRPr="0010337F">
        <w:rPr>
          <w:rFonts w:ascii="Book Antiqua" w:eastAsia="Book Antiqua" w:hAnsi="Book Antiqua" w:cs="Book Antiqua"/>
          <w:color w:val="000000"/>
        </w:rPr>
        <w:t>Pierga</w:t>
      </w:r>
      <w:proofErr w:type="spellEnd"/>
      <w:r w:rsidRPr="0010337F">
        <w:rPr>
          <w:rFonts w:ascii="Book Antiqua" w:eastAsia="Book Antiqua" w:hAnsi="Book Antiqua" w:cs="Book Antiqua"/>
          <w:color w:val="000000"/>
        </w:rPr>
        <w:t xml:space="preserve"> JY, </w:t>
      </w:r>
      <w:proofErr w:type="spellStart"/>
      <w:r w:rsidRPr="0010337F">
        <w:rPr>
          <w:rFonts w:ascii="Book Antiqua" w:eastAsia="Book Antiqua" w:hAnsi="Book Antiqua" w:cs="Book Antiqua"/>
          <w:color w:val="000000"/>
        </w:rPr>
        <w:t>Bidard</w:t>
      </w:r>
      <w:proofErr w:type="spellEnd"/>
      <w:r w:rsidRPr="0010337F">
        <w:rPr>
          <w:rFonts w:ascii="Book Antiqua" w:eastAsia="Book Antiqua" w:hAnsi="Book Antiqua" w:cs="Book Antiqua"/>
          <w:color w:val="000000"/>
        </w:rPr>
        <w:t xml:space="preserve"> FC. Circulating tumor cells: clinical validity and utility. </w:t>
      </w:r>
      <w:r w:rsidRPr="0010337F">
        <w:rPr>
          <w:rFonts w:ascii="Book Antiqua" w:eastAsia="Book Antiqua" w:hAnsi="Book Antiqua" w:cs="Book Antiqua"/>
          <w:i/>
          <w:iCs/>
          <w:color w:val="000000"/>
        </w:rPr>
        <w:t>Int J Clin Oncol</w:t>
      </w:r>
      <w:r w:rsidRPr="0010337F">
        <w:rPr>
          <w:rFonts w:ascii="Book Antiqua" w:eastAsia="Book Antiqua" w:hAnsi="Book Antiqua" w:cs="Book Antiqua"/>
          <w:color w:val="000000"/>
        </w:rPr>
        <w:t xml:space="preserve"> 2017; </w:t>
      </w:r>
      <w:r w:rsidRPr="0010337F">
        <w:rPr>
          <w:rFonts w:ascii="Book Antiqua" w:eastAsia="Book Antiqua" w:hAnsi="Book Antiqua" w:cs="Book Antiqua"/>
          <w:b/>
          <w:bCs/>
          <w:color w:val="000000"/>
        </w:rPr>
        <w:t>22</w:t>
      </w:r>
      <w:r w:rsidRPr="0010337F">
        <w:rPr>
          <w:rFonts w:ascii="Book Antiqua" w:eastAsia="Book Antiqua" w:hAnsi="Book Antiqua" w:cs="Book Antiqua"/>
          <w:color w:val="000000"/>
        </w:rPr>
        <w:t>: 421-430 [PMID: 28238187 DOI: 10.1007/s10147-017-1105-2]</w:t>
      </w:r>
    </w:p>
    <w:p w14:paraId="5E3ABAE6"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3 </w:t>
      </w:r>
      <w:proofErr w:type="spellStart"/>
      <w:r w:rsidRPr="0010337F">
        <w:rPr>
          <w:rFonts w:ascii="Book Antiqua" w:eastAsia="Book Antiqua" w:hAnsi="Book Antiqua" w:cs="Book Antiqua"/>
          <w:b/>
          <w:bCs/>
          <w:color w:val="000000"/>
        </w:rPr>
        <w:t>Ignatiadis</w:t>
      </w:r>
      <w:proofErr w:type="spellEnd"/>
      <w:r w:rsidRPr="0010337F">
        <w:rPr>
          <w:rFonts w:ascii="Book Antiqua" w:eastAsia="Book Antiqua" w:hAnsi="Book Antiqua" w:cs="Book Antiqua"/>
          <w:b/>
          <w:bCs/>
          <w:color w:val="000000"/>
        </w:rPr>
        <w:t xml:space="preserve"> M</w:t>
      </w:r>
      <w:r w:rsidRPr="0010337F">
        <w:rPr>
          <w:rFonts w:ascii="Book Antiqua" w:eastAsia="Book Antiqua" w:hAnsi="Book Antiqua" w:cs="Book Antiqua"/>
          <w:color w:val="000000"/>
        </w:rPr>
        <w:t xml:space="preserve">, Lee M, Jeffrey SS. Circulating Tumor Cells and Circulating Tumor DNA: Challenges and Opportunities on the Path to Clinical Utility. </w:t>
      </w:r>
      <w:r w:rsidRPr="0010337F">
        <w:rPr>
          <w:rFonts w:ascii="Book Antiqua" w:eastAsia="Book Antiqua" w:hAnsi="Book Antiqua" w:cs="Book Antiqua"/>
          <w:i/>
          <w:iCs/>
          <w:color w:val="000000"/>
        </w:rPr>
        <w:t>Clin Cancer Res</w:t>
      </w:r>
      <w:r w:rsidRPr="0010337F">
        <w:rPr>
          <w:rFonts w:ascii="Book Antiqua" w:eastAsia="Book Antiqua" w:hAnsi="Book Antiqua" w:cs="Book Antiqua"/>
          <w:color w:val="000000"/>
        </w:rPr>
        <w:t xml:space="preserve"> 2015; </w:t>
      </w:r>
      <w:r w:rsidRPr="0010337F">
        <w:rPr>
          <w:rFonts w:ascii="Book Antiqua" w:eastAsia="Book Antiqua" w:hAnsi="Book Antiqua" w:cs="Book Antiqua"/>
          <w:b/>
          <w:bCs/>
          <w:color w:val="000000"/>
        </w:rPr>
        <w:t>21</w:t>
      </w:r>
      <w:r w:rsidRPr="0010337F">
        <w:rPr>
          <w:rFonts w:ascii="Book Antiqua" w:eastAsia="Book Antiqua" w:hAnsi="Book Antiqua" w:cs="Book Antiqua"/>
          <w:color w:val="000000"/>
        </w:rPr>
        <w:t>: 4786-4800 [PMID: 26527805 DOI: 10.1158/1078-0432.CCR-14-1190]</w:t>
      </w:r>
    </w:p>
    <w:p w14:paraId="0E20EE56"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4 </w:t>
      </w:r>
      <w:r w:rsidRPr="0010337F">
        <w:rPr>
          <w:rFonts w:ascii="Book Antiqua" w:hAnsi="Book Antiqua"/>
          <w:b/>
          <w:bCs/>
          <w:color w:val="201F35"/>
          <w:shd w:val="clear" w:color="auto" w:fill="FFFFFF"/>
        </w:rPr>
        <w:t>Yang JD</w:t>
      </w:r>
      <w:r w:rsidRPr="0010337F">
        <w:rPr>
          <w:rFonts w:ascii="Book Antiqua" w:hAnsi="Book Antiqua"/>
          <w:color w:val="201F35"/>
          <w:shd w:val="clear" w:color="auto" w:fill="FFFFFF"/>
        </w:rPr>
        <w:t xml:space="preserve">, Campion MB, Liu MC, </w:t>
      </w:r>
      <w:proofErr w:type="spellStart"/>
      <w:r w:rsidRPr="0010337F">
        <w:rPr>
          <w:rFonts w:ascii="Book Antiqua" w:hAnsi="Book Antiqua"/>
          <w:color w:val="201F35"/>
          <w:shd w:val="clear" w:color="auto" w:fill="FFFFFF"/>
        </w:rPr>
        <w:t>Chaiteerakij</w:t>
      </w:r>
      <w:proofErr w:type="spellEnd"/>
      <w:r w:rsidRPr="0010337F">
        <w:rPr>
          <w:rFonts w:ascii="Book Antiqua" w:hAnsi="Book Antiqua"/>
          <w:color w:val="201F35"/>
          <w:shd w:val="clear" w:color="auto" w:fill="FFFFFF"/>
        </w:rPr>
        <w:t xml:space="preserve"> R, </w:t>
      </w:r>
      <w:proofErr w:type="spellStart"/>
      <w:r w:rsidRPr="0010337F">
        <w:rPr>
          <w:rFonts w:ascii="Book Antiqua" w:hAnsi="Book Antiqua"/>
          <w:color w:val="201F35"/>
          <w:shd w:val="clear" w:color="auto" w:fill="FFFFFF"/>
        </w:rPr>
        <w:t>Giama</w:t>
      </w:r>
      <w:proofErr w:type="spellEnd"/>
      <w:r w:rsidRPr="0010337F">
        <w:rPr>
          <w:rFonts w:ascii="Book Antiqua" w:hAnsi="Book Antiqua"/>
          <w:color w:val="201F35"/>
          <w:shd w:val="clear" w:color="auto" w:fill="FFFFFF"/>
        </w:rPr>
        <w:t xml:space="preserve"> NH, Ahmed Mohammed H, Zhang X, Hu C, Campion VL, Jen J, Venkatesh SK, </w:t>
      </w:r>
      <w:proofErr w:type="spellStart"/>
      <w:r w:rsidRPr="0010337F">
        <w:rPr>
          <w:rFonts w:ascii="Book Antiqua" w:hAnsi="Book Antiqua"/>
          <w:color w:val="201F35"/>
          <w:shd w:val="clear" w:color="auto" w:fill="FFFFFF"/>
        </w:rPr>
        <w:t>Halling</w:t>
      </w:r>
      <w:proofErr w:type="spellEnd"/>
      <w:r w:rsidRPr="0010337F">
        <w:rPr>
          <w:rFonts w:ascii="Book Antiqua" w:hAnsi="Book Antiqua"/>
          <w:color w:val="201F35"/>
          <w:shd w:val="clear" w:color="auto" w:fill="FFFFFF"/>
        </w:rPr>
        <w:t xml:space="preserve"> KC, </w:t>
      </w:r>
      <w:proofErr w:type="spellStart"/>
      <w:r w:rsidRPr="0010337F">
        <w:rPr>
          <w:rFonts w:ascii="Book Antiqua" w:hAnsi="Book Antiqua"/>
          <w:color w:val="201F35"/>
          <w:shd w:val="clear" w:color="auto" w:fill="FFFFFF"/>
        </w:rPr>
        <w:t>Kipp</w:t>
      </w:r>
      <w:proofErr w:type="spellEnd"/>
      <w:r w:rsidRPr="0010337F">
        <w:rPr>
          <w:rFonts w:ascii="Book Antiqua" w:hAnsi="Book Antiqua"/>
          <w:color w:val="201F35"/>
          <w:shd w:val="clear" w:color="auto" w:fill="FFFFFF"/>
        </w:rPr>
        <w:t xml:space="preserve"> BR, Roberts LR. Circulating tumor cells are associated with poor overall survival in patients with cholangiocarcinoma. </w:t>
      </w:r>
      <w:r w:rsidRPr="0010337F">
        <w:rPr>
          <w:rFonts w:ascii="Book Antiqua" w:hAnsi="Book Antiqua"/>
          <w:i/>
          <w:iCs/>
          <w:color w:val="201F35"/>
          <w:shd w:val="clear" w:color="auto" w:fill="FFFFFF"/>
        </w:rPr>
        <w:t>Hepatology</w:t>
      </w:r>
      <w:r w:rsidRPr="0010337F">
        <w:rPr>
          <w:rFonts w:ascii="Book Antiqua" w:hAnsi="Book Antiqua"/>
          <w:color w:val="201F35"/>
          <w:shd w:val="clear" w:color="auto" w:fill="FFFFFF"/>
        </w:rPr>
        <w:t> 2016; </w:t>
      </w:r>
      <w:r w:rsidRPr="0010337F">
        <w:rPr>
          <w:rFonts w:ascii="Book Antiqua" w:hAnsi="Book Antiqua"/>
          <w:b/>
          <w:bCs/>
          <w:color w:val="201F35"/>
          <w:shd w:val="clear" w:color="auto" w:fill="FFFFFF"/>
        </w:rPr>
        <w:t>63</w:t>
      </w:r>
      <w:r w:rsidRPr="0010337F">
        <w:rPr>
          <w:rFonts w:ascii="Book Antiqua" w:hAnsi="Book Antiqua"/>
          <w:color w:val="201F35"/>
          <w:shd w:val="clear" w:color="auto" w:fill="FFFFFF"/>
        </w:rPr>
        <w:t>: 148-158 [PMID: 26096702 DOI: 10.1002/hep.27944]</w:t>
      </w:r>
    </w:p>
    <w:p w14:paraId="2064187C"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5 </w:t>
      </w:r>
      <w:r w:rsidRPr="0010337F">
        <w:rPr>
          <w:rFonts w:ascii="Book Antiqua" w:eastAsia="Book Antiqua" w:hAnsi="Book Antiqua" w:cs="Book Antiqua"/>
          <w:b/>
          <w:bCs/>
          <w:color w:val="000000"/>
        </w:rPr>
        <w:t>Yu JJ</w:t>
      </w:r>
      <w:r w:rsidRPr="0010337F">
        <w:rPr>
          <w:rFonts w:ascii="Book Antiqua" w:eastAsia="Book Antiqua" w:hAnsi="Book Antiqua" w:cs="Book Antiqua"/>
          <w:color w:val="000000"/>
        </w:rPr>
        <w:t xml:space="preserve">, Xiao W, Dong SL, Liang HF, Zhang ZW, Zhang BX, Huang ZY, Chen YF, Zhang WG, Luo HP, Chen Q, Chen XP. Effect of surgical liver resection on circulating tumor cells in patients with hepatocellular carcinoma. </w:t>
      </w:r>
      <w:r w:rsidRPr="0010337F">
        <w:rPr>
          <w:rFonts w:ascii="Book Antiqua" w:eastAsia="Book Antiqua" w:hAnsi="Book Antiqua" w:cs="Book Antiqua"/>
          <w:i/>
          <w:iCs/>
          <w:color w:val="000000"/>
        </w:rPr>
        <w:t>BMC Cancer</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18</w:t>
      </w:r>
      <w:r w:rsidRPr="0010337F">
        <w:rPr>
          <w:rFonts w:ascii="Book Antiqua" w:eastAsia="Book Antiqua" w:hAnsi="Book Antiqua" w:cs="Book Antiqua"/>
          <w:color w:val="000000"/>
        </w:rPr>
        <w:t>: 835 [PMID: 30126375 DOI: 10.1186/s12885-018-4744-4]</w:t>
      </w:r>
    </w:p>
    <w:p w14:paraId="3B0C0C36"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6 </w:t>
      </w:r>
      <w:r w:rsidRPr="0010337F">
        <w:rPr>
          <w:rFonts w:ascii="Book Antiqua" w:eastAsia="Book Antiqua" w:hAnsi="Book Antiqua" w:cs="Book Antiqua"/>
          <w:b/>
          <w:bCs/>
          <w:color w:val="000000"/>
        </w:rPr>
        <w:t>Yin LC</w:t>
      </w:r>
      <w:r w:rsidRPr="0010337F">
        <w:rPr>
          <w:rFonts w:ascii="Book Antiqua" w:eastAsia="Book Antiqua" w:hAnsi="Book Antiqua" w:cs="Book Antiqua"/>
          <w:color w:val="000000"/>
        </w:rPr>
        <w:t xml:space="preserve">, Luo ZC, Gao YX, Li Y, Peng Q, Gao Y. Twist Expression in Circulating Hepatocellular Carcinoma Cells Predicts Metastasis and Prognoses. </w:t>
      </w:r>
      <w:r w:rsidRPr="0010337F">
        <w:rPr>
          <w:rFonts w:ascii="Book Antiqua" w:eastAsia="Book Antiqua" w:hAnsi="Book Antiqua" w:cs="Book Antiqua"/>
          <w:i/>
          <w:iCs/>
          <w:color w:val="000000"/>
        </w:rPr>
        <w:t>Biomed Res Int</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2018</w:t>
      </w:r>
      <w:r w:rsidRPr="0010337F">
        <w:rPr>
          <w:rFonts w:ascii="Book Antiqua" w:eastAsia="Book Antiqua" w:hAnsi="Book Antiqua" w:cs="Book Antiqua"/>
          <w:color w:val="000000"/>
        </w:rPr>
        <w:t>: 3789613 [PMID: 30046595 DOI: 10.1155/2018/3789613]</w:t>
      </w:r>
    </w:p>
    <w:p w14:paraId="583D522D"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7 </w:t>
      </w:r>
      <w:proofErr w:type="spellStart"/>
      <w:r w:rsidRPr="0010337F">
        <w:rPr>
          <w:rFonts w:ascii="Book Antiqua" w:eastAsia="Book Antiqua" w:hAnsi="Book Antiqua" w:cs="Book Antiqua"/>
          <w:b/>
          <w:bCs/>
          <w:color w:val="000000"/>
        </w:rPr>
        <w:t>Arrazubi</w:t>
      </w:r>
      <w:proofErr w:type="spellEnd"/>
      <w:r w:rsidRPr="0010337F">
        <w:rPr>
          <w:rFonts w:ascii="Book Antiqua" w:eastAsia="Book Antiqua" w:hAnsi="Book Antiqua" w:cs="Book Antiqua"/>
          <w:b/>
          <w:bCs/>
          <w:color w:val="000000"/>
        </w:rPr>
        <w:t xml:space="preserve"> V</w:t>
      </w:r>
      <w:r w:rsidRPr="0010337F">
        <w:rPr>
          <w:rFonts w:ascii="Book Antiqua" w:eastAsia="Book Antiqua" w:hAnsi="Book Antiqua" w:cs="Book Antiqua"/>
          <w:color w:val="000000"/>
        </w:rPr>
        <w:t xml:space="preserve">, Mata E, </w:t>
      </w:r>
      <w:proofErr w:type="spellStart"/>
      <w:r w:rsidRPr="0010337F">
        <w:rPr>
          <w:rFonts w:ascii="Book Antiqua" w:eastAsia="Book Antiqua" w:hAnsi="Book Antiqua" w:cs="Book Antiqua"/>
          <w:color w:val="000000"/>
        </w:rPr>
        <w:t>Antelo</w:t>
      </w:r>
      <w:proofErr w:type="spellEnd"/>
      <w:r w:rsidRPr="0010337F">
        <w:rPr>
          <w:rFonts w:ascii="Book Antiqua" w:eastAsia="Book Antiqua" w:hAnsi="Book Antiqua" w:cs="Book Antiqua"/>
          <w:color w:val="000000"/>
        </w:rPr>
        <w:t xml:space="preserve"> ML, Tarifa A, Herrera J, </w:t>
      </w:r>
      <w:proofErr w:type="spellStart"/>
      <w:r w:rsidRPr="0010337F">
        <w:rPr>
          <w:rFonts w:ascii="Book Antiqua" w:eastAsia="Book Antiqua" w:hAnsi="Book Antiqua" w:cs="Book Antiqua"/>
          <w:color w:val="000000"/>
        </w:rPr>
        <w:t>Zazpe</w:t>
      </w:r>
      <w:proofErr w:type="spellEnd"/>
      <w:r w:rsidRPr="0010337F">
        <w:rPr>
          <w:rFonts w:ascii="Book Antiqua" w:eastAsia="Book Antiqua" w:hAnsi="Book Antiqua" w:cs="Book Antiqua"/>
          <w:color w:val="000000"/>
        </w:rPr>
        <w:t xml:space="preserve"> C, </w:t>
      </w:r>
      <w:proofErr w:type="spellStart"/>
      <w:r w:rsidRPr="0010337F">
        <w:rPr>
          <w:rFonts w:ascii="Book Antiqua" w:eastAsia="Book Antiqua" w:hAnsi="Book Antiqua" w:cs="Book Antiqua"/>
          <w:color w:val="000000"/>
        </w:rPr>
        <w:t>Teijeira</w:t>
      </w:r>
      <w:proofErr w:type="spellEnd"/>
      <w:r w:rsidRPr="0010337F">
        <w:rPr>
          <w:rFonts w:ascii="Book Antiqua" w:eastAsia="Book Antiqua" w:hAnsi="Book Antiqua" w:cs="Book Antiqua"/>
          <w:color w:val="000000"/>
        </w:rPr>
        <w:t xml:space="preserve"> L, </w:t>
      </w:r>
      <w:proofErr w:type="spellStart"/>
      <w:r w:rsidRPr="0010337F">
        <w:rPr>
          <w:rFonts w:ascii="Book Antiqua" w:eastAsia="Book Antiqua" w:hAnsi="Book Antiqua" w:cs="Book Antiqua"/>
          <w:color w:val="000000"/>
        </w:rPr>
        <w:t>Viudez</w:t>
      </w:r>
      <w:proofErr w:type="spellEnd"/>
      <w:r w:rsidRPr="0010337F">
        <w:rPr>
          <w:rFonts w:ascii="Book Antiqua" w:eastAsia="Book Antiqua" w:hAnsi="Book Antiqua" w:cs="Book Antiqua"/>
          <w:color w:val="000000"/>
        </w:rPr>
        <w:t xml:space="preserve"> A, Suárez J, Hernández I, Vera R. Circulating Tumor Cells in Patients Undergoing Resection of Colorectal Cancer Liver Metastases. Clinical Utility for Long-Term Outcome: A Prospective Trial. </w:t>
      </w:r>
      <w:r w:rsidRPr="0010337F">
        <w:rPr>
          <w:rFonts w:ascii="Book Antiqua" w:eastAsia="Book Antiqua" w:hAnsi="Book Antiqua" w:cs="Book Antiqua"/>
          <w:i/>
          <w:iCs/>
          <w:color w:val="000000"/>
        </w:rPr>
        <w:t>Ann Surg Oncol</w:t>
      </w:r>
      <w:r w:rsidRPr="0010337F">
        <w:rPr>
          <w:rFonts w:ascii="Book Antiqua" w:eastAsia="Book Antiqua" w:hAnsi="Book Antiqua" w:cs="Book Antiqua"/>
          <w:color w:val="000000"/>
        </w:rPr>
        <w:t xml:space="preserve"> 2019; </w:t>
      </w:r>
      <w:r w:rsidRPr="0010337F">
        <w:rPr>
          <w:rFonts w:ascii="Book Antiqua" w:eastAsia="Book Antiqua" w:hAnsi="Book Antiqua" w:cs="Book Antiqua"/>
          <w:b/>
          <w:bCs/>
          <w:color w:val="000000"/>
        </w:rPr>
        <w:t>26</w:t>
      </w:r>
      <w:r w:rsidRPr="0010337F">
        <w:rPr>
          <w:rFonts w:ascii="Book Antiqua" w:eastAsia="Book Antiqua" w:hAnsi="Book Antiqua" w:cs="Book Antiqua"/>
          <w:color w:val="000000"/>
        </w:rPr>
        <w:t>: 2805-2811 [PMID: 31209673 DOI: 10.1245/s10434-019-07503-8]</w:t>
      </w:r>
    </w:p>
    <w:p w14:paraId="43866B07"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8 </w:t>
      </w:r>
      <w:r w:rsidRPr="0010337F">
        <w:rPr>
          <w:rFonts w:ascii="Book Antiqua" w:eastAsia="Book Antiqua" w:hAnsi="Book Antiqua" w:cs="Book Antiqua"/>
          <w:b/>
          <w:bCs/>
          <w:color w:val="000000"/>
        </w:rPr>
        <w:t>Alix-</w:t>
      </w:r>
      <w:proofErr w:type="spellStart"/>
      <w:r w:rsidRPr="0010337F">
        <w:rPr>
          <w:rFonts w:ascii="Book Antiqua" w:eastAsia="Book Antiqua" w:hAnsi="Book Antiqua" w:cs="Book Antiqua"/>
          <w:b/>
          <w:bCs/>
          <w:color w:val="000000"/>
        </w:rPr>
        <w:t>Panabières</w:t>
      </w:r>
      <w:proofErr w:type="spellEnd"/>
      <w:r w:rsidRPr="0010337F">
        <w:rPr>
          <w:rFonts w:ascii="Book Antiqua" w:eastAsia="Book Antiqua" w:hAnsi="Book Antiqua" w:cs="Book Antiqua"/>
          <w:b/>
          <w:bCs/>
          <w:color w:val="000000"/>
        </w:rPr>
        <w:t xml:space="preserve"> C</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Pantel</w:t>
      </w:r>
      <w:proofErr w:type="spellEnd"/>
      <w:r w:rsidRPr="0010337F">
        <w:rPr>
          <w:rFonts w:ascii="Book Antiqua" w:eastAsia="Book Antiqua" w:hAnsi="Book Antiqua" w:cs="Book Antiqua"/>
          <w:color w:val="000000"/>
        </w:rPr>
        <w:t xml:space="preserve"> K. Clinical Applications of Circulating Tumor Cells and Circulating Tumor DNA as Liquid Biopsy. </w:t>
      </w:r>
      <w:r w:rsidRPr="0010337F">
        <w:rPr>
          <w:rFonts w:ascii="Book Antiqua" w:eastAsia="Book Antiqua" w:hAnsi="Book Antiqua" w:cs="Book Antiqua"/>
          <w:i/>
          <w:iCs/>
          <w:color w:val="000000"/>
        </w:rPr>
        <w:t xml:space="preserve">Cancer </w:t>
      </w:r>
      <w:proofErr w:type="spellStart"/>
      <w:r w:rsidRPr="0010337F">
        <w:rPr>
          <w:rFonts w:ascii="Book Antiqua" w:eastAsia="Book Antiqua" w:hAnsi="Book Antiqua" w:cs="Book Antiqua"/>
          <w:i/>
          <w:iCs/>
          <w:color w:val="000000"/>
        </w:rPr>
        <w:t>Discov</w:t>
      </w:r>
      <w:proofErr w:type="spellEnd"/>
      <w:r w:rsidRPr="0010337F">
        <w:rPr>
          <w:rFonts w:ascii="Book Antiqua" w:eastAsia="Book Antiqua" w:hAnsi="Book Antiqua" w:cs="Book Antiqua"/>
          <w:color w:val="000000"/>
        </w:rPr>
        <w:t xml:space="preserve"> 2016; </w:t>
      </w:r>
      <w:r w:rsidRPr="0010337F">
        <w:rPr>
          <w:rFonts w:ascii="Book Antiqua" w:eastAsia="Book Antiqua" w:hAnsi="Book Antiqua" w:cs="Book Antiqua"/>
          <w:b/>
          <w:bCs/>
          <w:color w:val="000000"/>
        </w:rPr>
        <w:t>6</w:t>
      </w:r>
      <w:r w:rsidRPr="0010337F">
        <w:rPr>
          <w:rFonts w:ascii="Book Antiqua" w:eastAsia="Book Antiqua" w:hAnsi="Book Antiqua" w:cs="Book Antiqua"/>
          <w:color w:val="000000"/>
        </w:rPr>
        <w:t>: 479-491 [PMID: 26969689 DOI: 10.1158/2159-8290.CD-15-1483]</w:t>
      </w:r>
    </w:p>
    <w:p w14:paraId="16C4CDDA"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lastRenderedPageBreak/>
        <w:t xml:space="preserve">9 </w:t>
      </w:r>
      <w:r w:rsidRPr="0010337F">
        <w:rPr>
          <w:rFonts w:ascii="Book Antiqua" w:eastAsia="Book Antiqua" w:hAnsi="Book Antiqua" w:cs="Book Antiqua"/>
          <w:b/>
          <w:bCs/>
          <w:color w:val="000000"/>
        </w:rPr>
        <w:t>Qi LN</w:t>
      </w:r>
      <w:r w:rsidRPr="0010337F">
        <w:rPr>
          <w:rFonts w:ascii="Book Antiqua" w:eastAsia="Book Antiqua" w:hAnsi="Book Antiqua" w:cs="Book Antiqua"/>
          <w:color w:val="000000"/>
        </w:rPr>
        <w:t xml:space="preserve">, Xiang BD, Wu FX, Ye JZ, Zhong JH, Wang YY, Chen YY, Chen ZS, Ma L, Chen J, Gong WF, Han ZG, Lu Y, Shang JJ, Li LQ. Circulating Tumor Cells Undergoing EMT Provide a Metric for Diagnosis and Prognosis of Patients with Hepatocellular Carcinoma. </w:t>
      </w:r>
      <w:r w:rsidRPr="0010337F">
        <w:rPr>
          <w:rFonts w:ascii="Book Antiqua" w:eastAsia="Book Antiqua" w:hAnsi="Book Antiqua" w:cs="Book Antiqua"/>
          <w:i/>
          <w:iCs/>
          <w:color w:val="000000"/>
        </w:rPr>
        <w:t>Cancer Res</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78</w:t>
      </w:r>
      <w:r w:rsidRPr="0010337F">
        <w:rPr>
          <w:rFonts w:ascii="Book Antiqua" w:eastAsia="Book Antiqua" w:hAnsi="Book Antiqua" w:cs="Book Antiqua"/>
          <w:color w:val="000000"/>
        </w:rPr>
        <w:t>: 4731-4744 [PMID: 29915159 DOI: 10.1158/0008-5472.CAN-17-2459]</w:t>
      </w:r>
    </w:p>
    <w:p w14:paraId="1719E3AA"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10 </w:t>
      </w:r>
      <w:r w:rsidRPr="0010337F">
        <w:rPr>
          <w:rFonts w:ascii="Book Antiqua" w:eastAsia="Book Antiqua" w:hAnsi="Book Antiqua" w:cs="Book Antiqua"/>
          <w:b/>
          <w:bCs/>
          <w:color w:val="000000"/>
        </w:rPr>
        <w:t>Chen Y</w:t>
      </w:r>
      <w:r w:rsidRPr="0010337F">
        <w:rPr>
          <w:rFonts w:ascii="Book Antiqua" w:eastAsia="Book Antiqua" w:hAnsi="Book Antiqua" w:cs="Book Antiqua"/>
          <w:color w:val="000000"/>
        </w:rPr>
        <w:t xml:space="preserve">, Li S, Li W, Yang R, Zhang X, Ye Y, Yu J, Ye L, Tang W. Circulating tumor cells undergoing EMT are poorly correlated with clinical stages or predictive of recurrence in hepatocellular carcinoma. </w:t>
      </w:r>
      <w:r w:rsidRPr="0010337F">
        <w:rPr>
          <w:rFonts w:ascii="Book Antiqua" w:eastAsia="Book Antiqua" w:hAnsi="Book Antiqua" w:cs="Book Antiqua"/>
          <w:i/>
          <w:iCs/>
          <w:color w:val="000000"/>
        </w:rPr>
        <w:t>Sci Rep</w:t>
      </w:r>
      <w:r w:rsidRPr="0010337F">
        <w:rPr>
          <w:rFonts w:ascii="Book Antiqua" w:eastAsia="Book Antiqua" w:hAnsi="Book Antiqua" w:cs="Book Antiqua"/>
          <w:color w:val="000000"/>
        </w:rPr>
        <w:t xml:space="preserve"> 2019; </w:t>
      </w:r>
      <w:r w:rsidRPr="0010337F">
        <w:rPr>
          <w:rFonts w:ascii="Book Antiqua" w:eastAsia="Book Antiqua" w:hAnsi="Book Antiqua" w:cs="Book Antiqua"/>
          <w:b/>
          <w:bCs/>
          <w:color w:val="000000"/>
        </w:rPr>
        <w:t>9</w:t>
      </w:r>
      <w:r w:rsidRPr="0010337F">
        <w:rPr>
          <w:rFonts w:ascii="Book Antiqua" w:eastAsia="Book Antiqua" w:hAnsi="Book Antiqua" w:cs="Book Antiqua"/>
          <w:color w:val="000000"/>
        </w:rPr>
        <w:t>: 7084 [PMID: 31068623 DOI: 10.1038/s41598-019-43572-1]</w:t>
      </w:r>
    </w:p>
    <w:p w14:paraId="573F9E77"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11 </w:t>
      </w:r>
      <w:proofErr w:type="spellStart"/>
      <w:r w:rsidRPr="0010337F">
        <w:rPr>
          <w:rFonts w:ascii="Book Antiqua" w:eastAsia="Book Antiqua" w:hAnsi="Book Antiqua" w:cs="Book Antiqua"/>
          <w:b/>
          <w:bCs/>
          <w:color w:val="000000"/>
        </w:rPr>
        <w:t>Ou</w:t>
      </w:r>
      <w:proofErr w:type="spellEnd"/>
      <w:r w:rsidRPr="0010337F">
        <w:rPr>
          <w:rFonts w:ascii="Book Antiqua" w:eastAsia="Book Antiqua" w:hAnsi="Book Antiqua" w:cs="Book Antiqua"/>
          <w:b/>
          <w:bCs/>
          <w:color w:val="000000"/>
        </w:rPr>
        <w:t xml:space="preserve"> H</w:t>
      </w:r>
      <w:r w:rsidRPr="0010337F">
        <w:rPr>
          <w:rFonts w:ascii="Book Antiqua" w:eastAsia="Book Antiqua" w:hAnsi="Book Antiqua" w:cs="Book Antiqua"/>
          <w:color w:val="000000"/>
        </w:rPr>
        <w:t xml:space="preserve">, Huang Y, Xiang L, Chen Z, Fang Y, Lin Y, Cui Z, Yu S, Li X, Yang D. Circulating Tumor Cell Phenotype Indicates Poor Survival and Recurrence After Surgery for Hepatocellular Carcinoma. </w:t>
      </w:r>
      <w:r w:rsidRPr="0010337F">
        <w:rPr>
          <w:rFonts w:ascii="Book Antiqua" w:eastAsia="Book Antiqua" w:hAnsi="Book Antiqua" w:cs="Book Antiqua"/>
          <w:i/>
          <w:iCs/>
          <w:color w:val="000000"/>
        </w:rPr>
        <w:t>Dig Dis Sci</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63</w:t>
      </w:r>
      <w:r w:rsidRPr="0010337F">
        <w:rPr>
          <w:rFonts w:ascii="Book Antiqua" w:eastAsia="Book Antiqua" w:hAnsi="Book Antiqua" w:cs="Book Antiqua"/>
          <w:color w:val="000000"/>
        </w:rPr>
        <w:t>: 2373-2380 [PMID: 29926241 DOI: 10.1007/s10620-018-5124-2]</w:t>
      </w:r>
    </w:p>
    <w:p w14:paraId="3EAF0D6D"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12 </w:t>
      </w:r>
      <w:r w:rsidRPr="0010337F">
        <w:rPr>
          <w:rFonts w:ascii="Book Antiqua" w:eastAsia="Book Antiqua" w:hAnsi="Book Antiqua" w:cs="Book Antiqua"/>
          <w:b/>
          <w:bCs/>
          <w:color w:val="000000"/>
        </w:rPr>
        <w:t>Ye X</w:t>
      </w:r>
      <w:r w:rsidRPr="0010337F">
        <w:rPr>
          <w:rFonts w:ascii="Book Antiqua" w:eastAsia="Book Antiqua" w:hAnsi="Book Antiqua" w:cs="Book Antiqua"/>
          <w:color w:val="000000"/>
        </w:rPr>
        <w:t xml:space="preserve">, Li G, Han C, Han Q, Shang L, </w:t>
      </w:r>
      <w:proofErr w:type="spellStart"/>
      <w:r w:rsidRPr="0010337F">
        <w:rPr>
          <w:rFonts w:ascii="Book Antiqua" w:eastAsia="Book Antiqua" w:hAnsi="Book Antiqua" w:cs="Book Antiqua"/>
          <w:color w:val="000000"/>
        </w:rPr>
        <w:t>Su</w:t>
      </w:r>
      <w:proofErr w:type="spellEnd"/>
      <w:r w:rsidRPr="0010337F">
        <w:rPr>
          <w:rFonts w:ascii="Book Antiqua" w:eastAsia="Book Antiqua" w:hAnsi="Book Antiqua" w:cs="Book Antiqua"/>
          <w:color w:val="000000"/>
        </w:rPr>
        <w:t xml:space="preserve"> H, Han B, Gong Y, Lu G, Peng T. Circulating tumor cells as a potential biomarker for postoperative clinical outcome in HBV-related hepatocellular carcinoma. </w:t>
      </w:r>
      <w:r w:rsidRPr="0010337F">
        <w:rPr>
          <w:rFonts w:ascii="Book Antiqua" w:eastAsia="Book Antiqua" w:hAnsi="Book Antiqua" w:cs="Book Antiqua"/>
          <w:i/>
          <w:iCs/>
          <w:color w:val="000000"/>
        </w:rPr>
        <w:t xml:space="preserve">Cancer </w:t>
      </w:r>
      <w:proofErr w:type="spellStart"/>
      <w:r w:rsidRPr="0010337F">
        <w:rPr>
          <w:rFonts w:ascii="Book Antiqua" w:eastAsia="Book Antiqua" w:hAnsi="Book Antiqua" w:cs="Book Antiqua"/>
          <w:i/>
          <w:iCs/>
          <w:color w:val="000000"/>
        </w:rPr>
        <w:t>Manag</w:t>
      </w:r>
      <w:proofErr w:type="spellEnd"/>
      <w:r w:rsidRPr="0010337F">
        <w:rPr>
          <w:rFonts w:ascii="Book Antiqua" w:eastAsia="Book Antiqua" w:hAnsi="Book Antiqua" w:cs="Book Antiqua"/>
          <w:i/>
          <w:iCs/>
          <w:color w:val="000000"/>
        </w:rPr>
        <w:t xml:space="preserve"> Res</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10</w:t>
      </w:r>
      <w:r w:rsidRPr="0010337F">
        <w:rPr>
          <w:rFonts w:ascii="Book Antiqua" w:eastAsia="Book Antiqua" w:hAnsi="Book Antiqua" w:cs="Book Antiqua"/>
          <w:color w:val="000000"/>
        </w:rPr>
        <w:t>: 5639-5647 [PMID: 30532586 DOI: 10.2147/CMAR.S175489]</w:t>
      </w:r>
    </w:p>
    <w:p w14:paraId="5CA2F267"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13 </w:t>
      </w:r>
      <w:r w:rsidRPr="0010337F">
        <w:rPr>
          <w:rFonts w:ascii="Book Antiqua" w:eastAsia="Book Antiqua" w:hAnsi="Book Antiqua" w:cs="Book Antiqua"/>
          <w:b/>
          <w:bCs/>
          <w:color w:val="000000"/>
        </w:rPr>
        <w:t>Liu J</w:t>
      </w:r>
      <w:r w:rsidRPr="0010337F">
        <w:rPr>
          <w:rFonts w:ascii="Book Antiqua" w:eastAsia="Book Antiqua" w:hAnsi="Book Antiqua" w:cs="Book Antiqua"/>
          <w:color w:val="000000"/>
        </w:rPr>
        <w:t xml:space="preserve">, Cui Y, Yu S, Huang Y, Liu P, Song L, Sun J, Zhang Q, He J.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and localization in different organs of yaks (Bos </w:t>
      </w:r>
      <w:proofErr w:type="spellStart"/>
      <w:r w:rsidRPr="0010337F">
        <w:rPr>
          <w:rFonts w:ascii="Book Antiqua" w:eastAsia="Book Antiqua" w:hAnsi="Book Antiqua" w:cs="Book Antiqua"/>
          <w:color w:val="000000"/>
        </w:rPr>
        <w:t>grunniens</w:t>
      </w:r>
      <w:proofErr w:type="spellEnd"/>
      <w:r w:rsidRPr="0010337F">
        <w:rPr>
          <w:rFonts w:ascii="Book Antiqua" w:eastAsia="Book Antiqua" w:hAnsi="Book Antiqua" w:cs="Book Antiqua"/>
          <w:color w:val="000000"/>
        </w:rPr>
        <w:t xml:space="preserve">). </w:t>
      </w:r>
      <w:r w:rsidRPr="0010337F">
        <w:rPr>
          <w:rFonts w:ascii="Book Antiqua" w:eastAsia="Book Antiqua" w:hAnsi="Book Antiqua" w:cs="Book Antiqua"/>
          <w:i/>
          <w:iCs/>
          <w:color w:val="000000"/>
        </w:rPr>
        <w:t>Gen Comp Endocrinol</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268</w:t>
      </w:r>
      <w:r w:rsidRPr="0010337F">
        <w:rPr>
          <w:rFonts w:ascii="Book Antiqua" w:eastAsia="Book Antiqua" w:hAnsi="Book Antiqua" w:cs="Book Antiqua"/>
          <w:color w:val="000000"/>
        </w:rPr>
        <w:t>: 80-87 [PMID: 30077795 DOI: 10.1016/j.ygcen.2018.07.020]</w:t>
      </w:r>
    </w:p>
    <w:p w14:paraId="723A3128"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14 </w:t>
      </w:r>
      <w:proofErr w:type="spellStart"/>
      <w:r w:rsidRPr="0010337F">
        <w:rPr>
          <w:rFonts w:ascii="Book Antiqua" w:eastAsia="Book Antiqua" w:hAnsi="Book Antiqua" w:cs="Book Antiqua"/>
          <w:b/>
          <w:bCs/>
          <w:color w:val="000000"/>
        </w:rPr>
        <w:t>Peroukides</w:t>
      </w:r>
      <w:proofErr w:type="spellEnd"/>
      <w:r w:rsidRPr="0010337F">
        <w:rPr>
          <w:rFonts w:ascii="Book Antiqua" w:eastAsia="Book Antiqua" w:hAnsi="Book Antiqua" w:cs="Book Antiqua"/>
          <w:b/>
          <w:bCs/>
          <w:color w:val="000000"/>
        </w:rPr>
        <w:t xml:space="preserve"> S</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Bravou</w:t>
      </w:r>
      <w:proofErr w:type="spellEnd"/>
      <w:r w:rsidRPr="0010337F">
        <w:rPr>
          <w:rFonts w:ascii="Book Antiqua" w:eastAsia="Book Antiqua" w:hAnsi="Book Antiqua" w:cs="Book Antiqua"/>
          <w:color w:val="000000"/>
        </w:rPr>
        <w:t xml:space="preserve"> V, </w:t>
      </w:r>
      <w:proofErr w:type="spellStart"/>
      <w:r w:rsidRPr="0010337F">
        <w:rPr>
          <w:rFonts w:ascii="Book Antiqua" w:eastAsia="Book Antiqua" w:hAnsi="Book Antiqua" w:cs="Book Antiqua"/>
          <w:color w:val="000000"/>
        </w:rPr>
        <w:t>Alexopoulos</w:t>
      </w:r>
      <w:proofErr w:type="spellEnd"/>
      <w:r w:rsidRPr="0010337F">
        <w:rPr>
          <w:rFonts w:ascii="Book Antiqua" w:eastAsia="Book Antiqua" w:hAnsi="Book Antiqua" w:cs="Book Antiqua"/>
          <w:color w:val="000000"/>
        </w:rPr>
        <w:t xml:space="preserve"> A, </w:t>
      </w:r>
      <w:proofErr w:type="spellStart"/>
      <w:r w:rsidRPr="0010337F">
        <w:rPr>
          <w:rFonts w:ascii="Book Antiqua" w:eastAsia="Book Antiqua" w:hAnsi="Book Antiqua" w:cs="Book Antiqua"/>
          <w:color w:val="000000"/>
        </w:rPr>
        <w:t>Varakis</w:t>
      </w:r>
      <w:proofErr w:type="spellEnd"/>
      <w:r w:rsidRPr="0010337F">
        <w:rPr>
          <w:rFonts w:ascii="Book Antiqua" w:eastAsia="Book Antiqua" w:hAnsi="Book Antiqua" w:cs="Book Antiqua"/>
          <w:color w:val="000000"/>
        </w:rPr>
        <w:t xml:space="preserve"> J, </w:t>
      </w:r>
      <w:proofErr w:type="spellStart"/>
      <w:r w:rsidRPr="0010337F">
        <w:rPr>
          <w:rFonts w:ascii="Book Antiqua" w:eastAsia="Book Antiqua" w:hAnsi="Book Antiqua" w:cs="Book Antiqua"/>
          <w:color w:val="000000"/>
        </w:rPr>
        <w:t>Kalofonos</w:t>
      </w:r>
      <w:proofErr w:type="spellEnd"/>
      <w:r w:rsidRPr="0010337F">
        <w:rPr>
          <w:rFonts w:ascii="Book Antiqua" w:eastAsia="Book Antiqua" w:hAnsi="Book Antiqua" w:cs="Book Antiqua"/>
          <w:color w:val="000000"/>
        </w:rPr>
        <w:t xml:space="preserve"> H, </w:t>
      </w:r>
      <w:proofErr w:type="spellStart"/>
      <w:r w:rsidRPr="0010337F">
        <w:rPr>
          <w:rFonts w:ascii="Book Antiqua" w:eastAsia="Book Antiqua" w:hAnsi="Book Antiqua" w:cs="Book Antiqua"/>
          <w:color w:val="000000"/>
        </w:rPr>
        <w:t>Papadaki</w:t>
      </w:r>
      <w:proofErr w:type="spellEnd"/>
      <w:r w:rsidRPr="0010337F">
        <w:rPr>
          <w:rFonts w:ascii="Book Antiqua" w:eastAsia="Book Antiqua" w:hAnsi="Book Antiqua" w:cs="Book Antiqua"/>
          <w:color w:val="000000"/>
        </w:rPr>
        <w:t xml:space="preserve"> H.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overexpression in HCC and liver cirrhosis differentially correlates with p-STAT3 and E-cadherin. </w:t>
      </w:r>
      <w:proofErr w:type="spellStart"/>
      <w:r w:rsidRPr="0010337F">
        <w:rPr>
          <w:rFonts w:ascii="Book Antiqua" w:eastAsia="Book Antiqua" w:hAnsi="Book Antiqua" w:cs="Book Antiqua"/>
          <w:i/>
          <w:iCs/>
          <w:color w:val="000000"/>
        </w:rPr>
        <w:t>Histol</w:t>
      </w:r>
      <w:proofErr w:type="spellEnd"/>
      <w:r w:rsidRPr="0010337F">
        <w:rPr>
          <w:rFonts w:ascii="Book Antiqua" w:eastAsia="Book Antiqua" w:hAnsi="Book Antiqua" w:cs="Book Antiqua"/>
          <w:i/>
          <w:iCs/>
          <w:color w:val="000000"/>
        </w:rPr>
        <w:t xml:space="preserve"> </w:t>
      </w:r>
      <w:proofErr w:type="spellStart"/>
      <w:r w:rsidRPr="0010337F">
        <w:rPr>
          <w:rFonts w:ascii="Book Antiqua" w:eastAsia="Book Antiqua" w:hAnsi="Book Antiqua" w:cs="Book Antiqua"/>
          <w:i/>
          <w:iCs/>
          <w:color w:val="000000"/>
        </w:rPr>
        <w:t>Histopathol</w:t>
      </w:r>
      <w:proofErr w:type="spellEnd"/>
      <w:r w:rsidRPr="0010337F">
        <w:rPr>
          <w:rFonts w:ascii="Book Antiqua" w:eastAsia="Book Antiqua" w:hAnsi="Book Antiqua" w:cs="Book Antiqua"/>
          <w:color w:val="000000"/>
        </w:rPr>
        <w:t xml:space="preserve"> 2010; </w:t>
      </w:r>
      <w:r w:rsidRPr="0010337F">
        <w:rPr>
          <w:rFonts w:ascii="Book Antiqua" w:eastAsia="Book Antiqua" w:hAnsi="Book Antiqua" w:cs="Book Antiqua"/>
          <w:b/>
          <w:bCs/>
          <w:color w:val="000000"/>
        </w:rPr>
        <w:t>25</w:t>
      </w:r>
      <w:r w:rsidRPr="0010337F">
        <w:rPr>
          <w:rFonts w:ascii="Book Antiqua" w:eastAsia="Book Antiqua" w:hAnsi="Book Antiqua" w:cs="Book Antiqua"/>
          <w:color w:val="000000"/>
        </w:rPr>
        <w:t>: 299-307 [PMID: 20054802 DOI: 10.14670/HH-25.299]</w:t>
      </w:r>
    </w:p>
    <w:p w14:paraId="3D7CC045"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15 </w:t>
      </w:r>
      <w:r w:rsidRPr="0010337F">
        <w:rPr>
          <w:rFonts w:ascii="Book Antiqua" w:eastAsia="Book Antiqua" w:hAnsi="Book Antiqua" w:cs="Book Antiqua"/>
          <w:b/>
          <w:bCs/>
          <w:color w:val="000000"/>
        </w:rPr>
        <w:t>Dai D</w:t>
      </w:r>
      <w:r w:rsidRPr="0010337F">
        <w:rPr>
          <w:rFonts w:ascii="Book Antiqua" w:eastAsia="Book Antiqua" w:hAnsi="Book Antiqua" w:cs="Book Antiqua"/>
          <w:color w:val="000000"/>
        </w:rPr>
        <w:t xml:space="preserve">, Liang Y, </w:t>
      </w:r>
      <w:proofErr w:type="spellStart"/>
      <w:r w:rsidRPr="0010337F">
        <w:rPr>
          <w:rFonts w:ascii="Book Antiqua" w:eastAsia="Book Antiqua" w:hAnsi="Book Antiqua" w:cs="Book Antiqua"/>
          <w:color w:val="000000"/>
        </w:rPr>
        <w:t>Xie</w:t>
      </w:r>
      <w:proofErr w:type="spellEnd"/>
      <w:r w:rsidRPr="0010337F">
        <w:rPr>
          <w:rFonts w:ascii="Book Antiqua" w:eastAsia="Book Antiqua" w:hAnsi="Book Antiqua" w:cs="Book Antiqua"/>
          <w:color w:val="000000"/>
        </w:rPr>
        <w:t xml:space="preserve"> Z, Fu J, Zhang Y, Zhang Z.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deficiency induces apoptosis and cell cycle arrest in HepG2 hepatocellular carcinoma cells. </w:t>
      </w:r>
      <w:r w:rsidRPr="0010337F">
        <w:rPr>
          <w:rFonts w:ascii="Book Antiqua" w:eastAsia="Book Antiqua" w:hAnsi="Book Antiqua" w:cs="Book Antiqua"/>
          <w:i/>
          <w:iCs/>
          <w:color w:val="000000"/>
        </w:rPr>
        <w:t>Oncol Rep</w:t>
      </w:r>
      <w:r w:rsidRPr="0010337F">
        <w:rPr>
          <w:rFonts w:ascii="Book Antiqua" w:eastAsia="Book Antiqua" w:hAnsi="Book Antiqua" w:cs="Book Antiqua"/>
          <w:color w:val="000000"/>
        </w:rPr>
        <w:t xml:space="preserve"> 2012; </w:t>
      </w:r>
      <w:r w:rsidRPr="0010337F">
        <w:rPr>
          <w:rFonts w:ascii="Book Antiqua" w:eastAsia="Book Antiqua" w:hAnsi="Book Antiqua" w:cs="Book Antiqua"/>
          <w:b/>
          <w:bCs/>
          <w:color w:val="000000"/>
        </w:rPr>
        <w:t>27</w:t>
      </w:r>
      <w:r w:rsidRPr="0010337F">
        <w:rPr>
          <w:rFonts w:ascii="Book Antiqua" w:eastAsia="Book Antiqua" w:hAnsi="Book Antiqua" w:cs="Book Antiqua"/>
          <w:color w:val="000000"/>
        </w:rPr>
        <w:t>: 621-627 [PMID: 22076382 DOI: 10.3892/or.2011.1544]</w:t>
      </w:r>
    </w:p>
    <w:p w14:paraId="75E8F0E7" w14:textId="77777777" w:rsidR="00BE5194" w:rsidRPr="0010337F" w:rsidRDefault="00BE5194" w:rsidP="00BE5194">
      <w:pPr>
        <w:pStyle w:val="a7"/>
        <w:shd w:val="clear" w:color="auto" w:fill="FFFFFF"/>
        <w:adjustRightInd w:val="0"/>
        <w:snapToGrid w:val="0"/>
        <w:spacing w:before="0" w:beforeAutospacing="0" w:after="0" w:afterAutospacing="0" w:line="360" w:lineRule="auto"/>
        <w:jc w:val="both"/>
        <w:rPr>
          <w:rFonts w:ascii="Book Antiqua" w:hAnsi="Book Antiqua"/>
          <w:color w:val="201F35"/>
        </w:rPr>
      </w:pPr>
      <w:r w:rsidRPr="0010337F">
        <w:rPr>
          <w:rFonts w:ascii="Book Antiqua" w:eastAsia="Book Antiqua" w:hAnsi="Book Antiqua" w:cs="Book Antiqua"/>
          <w:color w:val="000000"/>
        </w:rPr>
        <w:t xml:space="preserve">16 </w:t>
      </w:r>
      <w:proofErr w:type="spellStart"/>
      <w:r w:rsidRPr="0010337F">
        <w:rPr>
          <w:rFonts w:ascii="Book Antiqua" w:hAnsi="Book Antiqua"/>
          <w:b/>
          <w:bCs/>
          <w:color w:val="201F35"/>
        </w:rPr>
        <w:t>Wurmbach</w:t>
      </w:r>
      <w:proofErr w:type="spellEnd"/>
      <w:r w:rsidRPr="0010337F">
        <w:rPr>
          <w:rFonts w:ascii="Book Antiqua" w:hAnsi="Book Antiqua"/>
          <w:b/>
          <w:bCs/>
          <w:color w:val="201F35"/>
        </w:rPr>
        <w:t xml:space="preserve"> E</w:t>
      </w:r>
      <w:r w:rsidRPr="0010337F">
        <w:rPr>
          <w:rFonts w:ascii="Book Antiqua" w:hAnsi="Book Antiqua"/>
          <w:color w:val="201F35"/>
        </w:rPr>
        <w:t xml:space="preserve">, Chen YB, </w:t>
      </w:r>
      <w:proofErr w:type="spellStart"/>
      <w:r w:rsidRPr="0010337F">
        <w:rPr>
          <w:rFonts w:ascii="Book Antiqua" w:hAnsi="Book Antiqua"/>
          <w:color w:val="201F35"/>
        </w:rPr>
        <w:t>Khitrov</w:t>
      </w:r>
      <w:proofErr w:type="spellEnd"/>
      <w:r w:rsidRPr="0010337F">
        <w:rPr>
          <w:rFonts w:ascii="Book Antiqua" w:hAnsi="Book Antiqua"/>
          <w:color w:val="201F35"/>
        </w:rPr>
        <w:t xml:space="preserve"> G, Zhang W, </w:t>
      </w:r>
      <w:proofErr w:type="spellStart"/>
      <w:r w:rsidRPr="0010337F">
        <w:rPr>
          <w:rFonts w:ascii="Book Antiqua" w:hAnsi="Book Antiqua"/>
          <w:color w:val="201F35"/>
        </w:rPr>
        <w:t>Roayaie</w:t>
      </w:r>
      <w:proofErr w:type="spellEnd"/>
      <w:r w:rsidRPr="0010337F">
        <w:rPr>
          <w:rFonts w:ascii="Book Antiqua" w:hAnsi="Book Antiqua"/>
          <w:color w:val="201F35"/>
        </w:rPr>
        <w:t xml:space="preserve"> S, Schwartz M, </w:t>
      </w:r>
      <w:proofErr w:type="spellStart"/>
      <w:r w:rsidRPr="0010337F">
        <w:rPr>
          <w:rFonts w:ascii="Book Antiqua" w:hAnsi="Book Antiqua"/>
          <w:color w:val="201F35"/>
        </w:rPr>
        <w:t>Fiel</w:t>
      </w:r>
      <w:proofErr w:type="spellEnd"/>
      <w:r w:rsidRPr="0010337F">
        <w:rPr>
          <w:rFonts w:ascii="Book Antiqua" w:hAnsi="Book Antiqua"/>
          <w:color w:val="201F35"/>
        </w:rPr>
        <w:t xml:space="preserve"> I, </w:t>
      </w:r>
      <w:proofErr w:type="spellStart"/>
      <w:r w:rsidRPr="0010337F">
        <w:rPr>
          <w:rFonts w:ascii="Book Antiqua" w:hAnsi="Book Antiqua"/>
          <w:color w:val="201F35"/>
        </w:rPr>
        <w:t>Thung</w:t>
      </w:r>
      <w:proofErr w:type="spellEnd"/>
      <w:r w:rsidRPr="0010337F">
        <w:rPr>
          <w:rFonts w:ascii="Book Antiqua" w:hAnsi="Book Antiqua"/>
          <w:color w:val="201F35"/>
        </w:rPr>
        <w:t xml:space="preserve"> S, Mazzaferro V, </w:t>
      </w:r>
      <w:proofErr w:type="spellStart"/>
      <w:r w:rsidRPr="0010337F">
        <w:rPr>
          <w:rFonts w:ascii="Book Antiqua" w:hAnsi="Book Antiqua"/>
          <w:color w:val="201F35"/>
        </w:rPr>
        <w:t>Bruix</w:t>
      </w:r>
      <w:proofErr w:type="spellEnd"/>
      <w:r w:rsidRPr="0010337F">
        <w:rPr>
          <w:rFonts w:ascii="Book Antiqua" w:hAnsi="Book Antiqua"/>
          <w:color w:val="201F35"/>
        </w:rPr>
        <w:t xml:space="preserve"> J, </w:t>
      </w:r>
      <w:proofErr w:type="spellStart"/>
      <w:r w:rsidRPr="0010337F">
        <w:rPr>
          <w:rFonts w:ascii="Book Antiqua" w:hAnsi="Book Antiqua"/>
          <w:color w:val="201F35"/>
        </w:rPr>
        <w:t>Bottinger</w:t>
      </w:r>
      <w:proofErr w:type="spellEnd"/>
      <w:r w:rsidRPr="0010337F">
        <w:rPr>
          <w:rFonts w:ascii="Book Antiqua" w:hAnsi="Book Antiqua"/>
          <w:color w:val="201F35"/>
        </w:rPr>
        <w:t xml:space="preserve"> E, Friedman S, Waxman S, </w:t>
      </w:r>
      <w:proofErr w:type="spellStart"/>
      <w:r w:rsidRPr="0010337F">
        <w:rPr>
          <w:rFonts w:ascii="Book Antiqua" w:hAnsi="Book Antiqua"/>
          <w:color w:val="201F35"/>
        </w:rPr>
        <w:t>Llovet</w:t>
      </w:r>
      <w:proofErr w:type="spellEnd"/>
      <w:r w:rsidRPr="0010337F">
        <w:rPr>
          <w:rFonts w:ascii="Book Antiqua" w:hAnsi="Book Antiqua"/>
          <w:color w:val="201F35"/>
        </w:rPr>
        <w:t xml:space="preserve"> JM. Genome-wide molecular profiles of HCV-induced dysplasia and hepatocellular carcinoma. </w:t>
      </w:r>
      <w:r w:rsidRPr="0010337F">
        <w:rPr>
          <w:rFonts w:ascii="Book Antiqua" w:hAnsi="Book Antiqua"/>
          <w:i/>
          <w:iCs/>
          <w:color w:val="201F35"/>
        </w:rPr>
        <w:t>Hepatology</w:t>
      </w:r>
      <w:r w:rsidRPr="0010337F">
        <w:rPr>
          <w:rFonts w:ascii="Book Antiqua" w:hAnsi="Book Antiqua"/>
          <w:color w:val="201F35"/>
        </w:rPr>
        <w:t> 2007; </w:t>
      </w:r>
      <w:r w:rsidRPr="0010337F">
        <w:rPr>
          <w:rFonts w:ascii="Book Antiqua" w:hAnsi="Book Antiqua"/>
          <w:b/>
          <w:bCs/>
          <w:color w:val="201F35"/>
        </w:rPr>
        <w:t>45</w:t>
      </w:r>
      <w:r w:rsidRPr="0010337F">
        <w:rPr>
          <w:rFonts w:ascii="Book Antiqua" w:hAnsi="Book Antiqua"/>
          <w:color w:val="201F35"/>
        </w:rPr>
        <w:t>: 938-947 [PMID: 17393520 DOI: 10.1002/hep.21622]</w:t>
      </w:r>
    </w:p>
    <w:p w14:paraId="046EC5F5"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lastRenderedPageBreak/>
        <w:t xml:space="preserve">17 </w:t>
      </w:r>
      <w:r w:rsidRPr="0010337F">
        <w:rPr>
          <w:rFonts w:ascii="Book Antiqua" w:eastAsia="Book Antiqua" w:hAnsi="Book Antiqua" w:cs="Book Antiqua"/>
          <w:b/>
          <w:bCs/>
          <w:color w:val="000000"/>
        </w:rPr>
        <w:t>Roessler S</w:t>
      </w:r>
      <w:r w:rsidRPr="0010337F">
        <w:rPr>
          <w:rFonts w:ascii="Book Antiqua" w:eastAsia="Book Antiqua" w:hAnsi="Book Antiqua" w:cs="Book Antiqua"/>
          <w:color w:val="000000"/>
        </w:rPr>
        <w:t xml:space="preserve">, Jia HL, </w:t>
      </w:r>
      <w:proofErr w:type="spellStart"/>
      <w:r w:rsidRPr="0010337F">
        <w:rPr>
          <w:rFonts w:ascii="Book Antiqua" w:eastAsia="Book Antiqua" w:hAnsi="Book Antiqua" w:cs="Book Antiqua"/>
          <w:color w:val="000000"/>
        </w:rPr>
        <w:t>Budhu</w:t>
      </w:r>
      <w:proofErr w:type="spellEnd"/>
      <w:r w:rsidRPr="0010337F">
        <w:rPr>
          <w:rFonts w:ascii="Book Antiqua" w:eastAsia="Book Antiqua" w:hAnsi="Book Antiqua" w:cs="Book Antiqua"/>
          <w:color w:val="000000"/>
        </w:rPr>
        <w:t xml:space="preserve"> A, </w:t>
      </w:r>
      <w:proofErr w:type="spellStart"/>
      <w:r w:rsidRPr="0010337F">
        <w:rPr>
          <w:rFonts w:ascii="Book Antiqua" w:eastAsia="Book Antiqua" w:hAnsi="Book Antiqua" w:cs="Book Antiqua"/>
          <w:color w:val="000000"/>
        </w:rPr>
        <w:t>Forgues</w:t>
      </w:r>
      <w:proofErr w:type="spellEnd"/>
      <w:r w:rsidRPr="0010337F">
        <w:rPr>
          <w:rFonts w:ascii="Book Antiqua" w:eastAsia="Book Antiqua" w:hAnsi="Book Antiqua" w:cs="Book Antiqua"/>
          <w:color w:val="000000"/>
        </w:rPr>
        <w:t xml:space="preserve"> M, Ye QH, Lee JS, </w:t>
      </w:r>
      <w:proofErr w:type="spellStart"/>
      <w:r w:rsidRPr="0010337F">
        <w:rPr>
          <w:rFonts w:ascii="Book Antiqua" w:eastAsia="Book Antiqua" w:hAnsi="Book Antiqua" w:cs="Book Antiqua"/>
          <w:color w:val="000000"/>
        </w:rPr>
        <w:t>Thorgeirsson</w:t>
      </w:r>
      <w:proofErr w:type="spellEnd"/>
      <w:r w:rsidRPr="0010337F">
        <w:rPr>
          <w:rFonts w:ascii="Book Antiqua" w:eastAsia="Book Antiqua" w:hAnsi="Book Antiqua" w:cs="Book Antiqua"/>
          <w:color w:val="000000"/>
        </w:rPr>
        <w:t xml:space="preserve"> SS, Sun Z, Tang ZY, Qin LX, Wang XW. A unique metastasis gene signature enables prediction of tumor relapse in early-stage hepatocellular carcinoma patients. </w:t>
      </w:r>
      <w:r w:rsidRPr="0010337F">
        <w:rPr>
          <w:rFonts w:ascii="Book Antiqua" w:eastAsia="Book Antiqua" w:hAnsi="Book Antiqua" w:cs="Book Antiqua"/>
          <w:i/>
          <w:iCs/>
          <w:color w:val="000000"/>
        </w:rPr>
        <w:t>Cancer Res</w:t>
      </w:r>
      <w:r w:rsidRPr="0010337F">
        <w:rPr>
          <w:rFonts w:ascii="Book Antiqua" w:eastAsia="Book Antiqua" w:hAnsi="Book Antiqua" w:cs="Book Antiqua"/>
          <w:color w:val="000000"/>
        </w:rPr>
        <w:t xml:space="preserve"> 2010; </w:t>
      </w:r>
      <w:r w:rsidRPr="0010337F">
        <w:rPr>
          <w:rFonts w:ascii="Book Antiqua" w:eastAsia="Book Antiqua" w:hAnsi="Book Antiqua" w:cs="Book Antiqua"/>
          <w:b/>
          <w:bCs/>
          <w:color w:val="000000"/>
        </w:rPr>
        <w:t>70</w:t>
      </w:r>
      <w:r w:rsidRPr="0010337F">
        <w:rPr>
          <w:rFonts w:ascii="Book Antiqua" w:eastAsia="Book Antiqua" w:hAnsi="Book Antiqua" w:cs="Book Antiqua"/>
          <w:color w:val="000000"/>
        </w:rPr>
        <w:t>: 10202-10212 [PMID: 21159642 DOI: 10.1158/0008-5472.CAN-10-2607]</w:t>
      </w:r>
    </w:p>
    <w:p w14:paraId="28ACFB2F"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18 </w:t>
      </w:r>
      <w:r w:rsidRPr="0010337F">
        <w:rPr>
          <w:rFonts w:ascii="Book Antiqua" w:eastAsia="Book Antiqua" w:hAnsi="Book Antiqua" w:cs="Book Antiqua"/>
          <w:b/>
          <w:bCs/>
          <w:color w:val="000000"/>
        </w:rPr>
        <w:t>Liu F</w:t>
      </w:r>
      <w:r w:rsidRPr="0010337F">
        <w:rPr>
          <w:rFonts w:ascii="Book Antiqua" w:eastAsia="Book Antiqua" w:hAnsi="Book Antiqua" w:cs="Book Antiqua"/>
          <w:color w:val="000000"/>
        </w:rPr>
        <w:t xml:space="preserve">, Sun Y, Liu B, Lu J, Li H, Zhu H, Gao H, Zhou X, Chang H. Insulin-like growth factor-1 induces epithelial-mesenchymal transition in hepatocellular carcinoma by activating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t>
      </w:r>
      <w:r w:rsidRPr="0010337F">
        <w:rPr>
          <w:rFonts w:ascii="Book Antiqua" w:eastAsia="Book Antiqua" w:hAnsi="Book Antiqua" w:cs="Book Antiqua"/>
          <w:i/>
          <w:iCs/>
          <w:color w:val="000000"/>
        </w:rPr>
        <w:t>Oncol Rep</w:t>
      </w:r>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40</w:t>
      </w:r>
      <w:r w:rsidRPr="0010337F">
        <w:rPr>
          <w:rFonts w:ascii="Book Antiqua" w:eastAsia="Book Antiqua" w:hAnsi="Book Antiqua" w:cs="Book Antiqua"/>
          <w:color w:val="000000"/>
        </w:rPr>
        <w:t>: 952-958 [PMID: 29989646 DOI: 10.3892/or.2018.6516]</w:t>
      </w:r>
    </w:p>
    <w:p w14:paraId="0F2CEFE0"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19 </w:t>
      </w:r>
      <w:r w:rsidRPr="0010337F">
        <w:rPr>
          <w:rFonts w:ascii="Book Antiqua" w:eastAsia="Book Antiqua" w:hAnsi="Book Antiqua" w:cs="Book Antiqua"/>
          <w:b/>
          <w:bCs/>
          <w:color w:val="000000"/>
        </w:rPr>
        <w:t>Jia X</w:t>
      </w:r>
      <w:r w:rsidRPr="0010337F">
        <w:rPr>
          <w:rFonts w:ascii="Book Antiqua" w:eastAsia="Book Antiqua" w:hAnsi="Book Antiqua" w:cs="Book Antiqua"/>
          <w:color w:val="000000"/>
        </w:rPr>
        <w:t xml:space="preserve">, Gao Y, </w:t>
      </w:r>
      <w:proofErr w:type="spellStart"/>
      <w:r w:rsidRPr="0010337F">
        <w:rPr>
          <w:rFonts w:ascii="Book Antiqua" w:eastAsia="Book Antiqua" w:hAnsi="Book Antiqua" w:cs="Book Antiqua"/>
          <w:color w:val="000000"/>
        </w:rPr>
        <w:t>Zhai</w:t>
      </w:r>
      <w:proofErr w:type="spellEnd"/>
      <w:r w:rsidRPr="0010337F">
        <w:rPr>
          <w:rFonts w:ascii="Book Antiqua" w:eastAsia="Book Antiqua" w:hAnsi="Book Antiqua" w:cs="Book Antiqua"/>
          <w:color w:val="000000"/>
        </w:rPr>
        <w:t xml:space="preserve"> D, Liu J, Wang Y, Jing LI, DU Z.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is not a promising serological maker for the diagnosis of hepatocellular carcinoma. </w:t>
      </w:r>
      <w:r w:rsidRPr="0010337F">
        <w:rPr>
          <w:rFonts w:ascii="Book Antiqua" w:eastAsia="Book Antiqua" w:hAnsi="Book Antiqua" w:cs="Book Antiqua"/>
          <w:i/>
          <w:iCs/>
          <w:color w:val="000000"/>
        </w:rPr>
        <w:t>Oncol Lett</w:t>
      </w:r>
      <w:r w:rsidRPr="0010337F">
        <w:rPr>
          <w:rFonts w:ascii="Book Antiqua" w:eastAsia="Book Antiqua" w:hAnsi="Book Antiqua" w:cs="Book Antiqua"/>
          <w:color w:val="000000"/>
        </w:rPr>
        <w:t xml:space="preserve"> 2015; </w:t>
      </w:r>
      <w:r w:rsidRPr="0010337F">
        <w:rPr>
          <w:rFonts w:ascii="Book Antiqua" w:eastAsia="Book Antiqua" w:hAnsi="Book Antiqua" w:cs="Book Antiqua"/>
          <w:b/>
          <w:bCs/>
          <w:color w:val="000000"/>
        </w:rPr>
        <w:t>9</w:t>
      </w:r>
      <w:r w:rsidRPr="0010337F">
        <w:rPr>
          <w:rFonts w:ascii="Book Antiqua" w:eastAsia="Book Antiqua" w:hAnsi="Book Antiqua" w:cs="Book Antiqua"/>
          <w:color w:val="000000"/>
        </w:rPr>
        <w:t>: 2347-2352 [PMID: 26137069 DOI: 10.3892/ol.2015.3050]</w:t>
      </w:r>
    </w:p>
    <w:p w14:paraId="49FB27E3"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20 </w:t>
      </w:r>
      <w:r w:rsidRPr="0010337F">
        <w:rPr>
          <w:rFonts w:ascii="Book Antiqua" w:eastAsia="Book Antiqua" w:hAnsi="Book Antiqua" w:cs="Book Antiqua"/>
          <w:b/>
          <w:bCs/>
          <w:color w:val="000000"/>
        </w:rPr>
        <w:t>Ma J</w:t>
      </w:r>
      <w:r w:rsidRPr="0010337F">
        <w:rPr>
          <w:rFonts w:ascii="Book Antiqua" w:eastAsia="Book Antiqua" w:hAnsi="Book Antiqua" w:cs="Book Antiqua"/>
          <w:color w:val="000000"/>
        </w:rPr>
        <w:t xml:space="preserve">, Feng Y, Liu Y, Li X. PUMA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are involved in the apoptosis of HepG2 cells induced by microcystin-LR </w:t>
      </w:r>
      <w:r w:rsidRPr="0010337F">
        <w:rPr>
          <w:rFonts w:ascii="Book Antiqua" w:eastAsia="Book Antiqua" w:hAnsi="Book Antiqua" w:cs="Book Antiqua"/>
          <w:i/>
          <w:iCs/>
          <w:color w:val="000000"/>
        </w:rPr>
        <w:t>via</w:t>
      </w:r>
      <w:r w:rsidRPr="0010337F">
        <w:rPr>
          <w:rFonts w:ascii="Book Antiqua" w:eastAsia="Book Antiqua" w:hAnsi="Book Antiqua" w:cs="Book Antiqua"/>
          <w:color w:val="000000"/>
        </w:rPr>
        <w:t xml:space="preserve"> mitochondria-mediated pathway. </w:t>
      </w:r>
      <w:r w:rsidRPr="0010337F">
        <w:rPr>
          <w:rFonts w:ascii="Book Antiqua" w:eastAsia="Book Antiqua" w:hAnsi="Book Antiqua" w:cs="Book Antiqua"/>
          <w:i/>
          <w:iCs/>
          <w:color w:val="000000"/>
        </w:rPr>
        <w:t>Chemosphere</w:t>
      </w:r>
      <w:r w:rsidRPr="0010337F">
        <w:rPr>
          <w:rFonts w:ascii="Book Antiqua" w:eastAsia="Book Antiqua" w:hAnsi="Book Antiqua" w:cs="Book Antiqua"/>
          <w:color w:val="000000"/>
        </w:rPr>
        <w:t xml:space="preserve"> 2016; </w:t>
      </w:r>
      <w:r w:rsidRPr="0010337F">
        <w:rPr>
          <w:rFonts w:ascii="Book Antiqua" w:eastAsia="Book Antiqua" w:hAnsi="Book Antiqua" w:cs="Book Antiqua"/>
          <w:b/>
          <w:bCs/>
          <w:color w:val="000000"/>
        </w:rPr>
        <w:t>157</w:t>
      </w:r>
      <w:r w:rsidRPr="0010337F">
        <w:rPr>
          <w:rFonts w:ascii="Book Antiqua" w:eastAsia="Book Antiqua" w:hAnsi="Book Antiqua" w:cs="Book Antiqua"/>
          <w:color w:val="000000"/>
        </w:rPr>
        <w:t>: 241-249 [PMID: 27235693 DOI: 10.1016/j.chemosphere.2016.05.051]</w:t>
      </w:r>
    </w:p>
    <w:p w14:paraId="4335FC31"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21 </w:t>
      </w:r>
      <w:proofErr w:type="spellStart"/>
      <w:r w:rsidRPr="0010337F">
        <w:rPr>
          <w:rFonts w:ascii="Book Antiqua" w:eastAsia="Book Antiqua" w:hAnsi="Book Antiqua" w:cs="Book Antiqua"/>
          <w:b/>
          <w:bCs/>
          <w:color w:val="000000"/>
        </w:rPr>
        <w:t>Yenkejeh</w:t>
      </w:r>
      <w:proofErr w:type="spellEnd"/>
      <w:r w:rsidRPr="0010337F">
        <w:rPr>
          <w:rFonts w:ascii="Book Antiqua" w:eastAsia="Book Antiqua" w:hAnsi="Book Antiqua" w:cs="Book Antiqua"/>
          <w:b/>
          <w:bCs/>
          <w:color w:val="000000"/>
        </w:rPr>
        <w:t xml:space="preserve"> RA</w:t>
      </w:r>
      <w:r w:rsidRPr="0010337F">
        <w:rPr>
          <w:rFonts w:ascii="Book Antiqua" w:eastAsia="Book Antiqua" w:hAnsi="Book Antiqua" w:cs="Book Antiqua"/>
          <w:color w:val="000000"/>
        </w:rPr>
        <w:t xml:space="preserve">, Sam MR, </w:t>
      </w:r>
      <w:proofErr w:type="spellStart"/>
      <w:r w:rsidRPr="0010337F">
        <w:rPr>
          <w:rFonts w:ascii="Book Antiqua" w:eastAsia="Book Antiqua" w:hAnsi="Book Antiqua" w:cs="Book Antiqua"/>
          <w:color w:val="000000"/>
        </w:rPr>
        <w:t>Esmaeillou</w:t>
      </w:r>
      <w:proofErr w:type="spellEnd"/>
      <w:r w:rsidRPr="0010337F">
        <w:rPr>
          <w:rFonts w:ascii="Book Antiqua" w:eastAsia="Book Antiqua" w:hAnsi="Book Antiqua" w:cs="Book Antiqua"/>
          <w:color w:val="000000"/>
        </w:rPr>
        <w:t xml:space="preserve"> M. Targeting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with prodigiosin isolated from cell wall of Serratia marcescens induces apoptosis in hepatocellular carcinoma cells. </w:t>
      </w:r>
      <w:r w:rsidRPr="0010337F">
        <w:rPr>
          <w:rFonts w:ascii="Book Antiqua" w:eastAsia="Book Antiqua" w:hAnsi="Book Antiqua" w:cs="Book Antiqua"/>
          <w:i/>
          <w:iCs/>
          <w:color w:val="000000"/>
        </w:rPr>
        <w:t xml:space="preserve">Hum Exp </w:t>
      </w:r>
      <w:proofErr w:type="spellStart"/>
      <w:r w:rsidRPr="0010337F">
        <w:rPr>
          <w:rFonts w:ascii="Book Antiqua" w:eastAsia="Book Antiqua" w:hAnsi="Book Antiqua" w:cs="Book Antiqua"/>
          <w:i/>
          <w:iCs/>
          <w:color w:val="000000"/>
        </w:rPr>
        <w:t>Toxicol</w:t>
      </w:r>
      <w:proofErr w:type="spellEnd"/>
      <w:r w:rsidRPr="0010337F">
        <w:rPr>
          <w:rFonts w:ascii="Book Antiqua" w:eastAsia="Book Antiqua" w:hAnsi="Book Antiqua" w:cs="Book Antiqua"/>
          <w:color w:val="000000"/>
        </w:rPr>
        <w:t xml:space="preserve"> 2017; </w:t>
      </w:r>
      <w:r w:rsidRPr="0010337F">
        <w:rPr>
          <w:rFonts w:ascii="Book Antiqua" w:eastAsia="Book Antiqua" w:hAnsi="Book Antiqua" w:cs="Book Antiqua"/>
          <w:b/>
          <w:bCs/>
          <w:color w:val="000000"/>
        </w:rPr>
        <w:t>36</w:t>
      </w:r>
      <w:r w:rsidRPr="0010337F">
        <w:rPr>
          <w:rFonts w:ascii="Book Antiqua" w:eastAsia="Book Antiqua" w:hAnsi="Book Antiqua" w:cs="Book Antiqua"/>
          <w:color w:val="000000"/>
        </w:rPr>
        <w:t>: 402-411 [PMID: 27334973 DOI: 10.1177/0960327116651122]</w:t>
      </w:r>
    </w:p>
    <w:p w14:paraId="0918BDA5"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22 </w:t>
      </w:r>
      <w:r w:rsidRPr="0010337F">
        <w:rPr>
          <w:rFonts w:ascii="Book Antiqua" w:eastAsia="Book Antiqua" w:hAnsi="Book Antiqua" w:cs="Book Antiqua"/>
          <w:b/>
          <w:bCs/>
          <w:color w:val="000000"/>
        </w:rPr>
        <w:t>Liu W</w:t>
      </w:r>
      <w:r w:rsidRPr="0010337F">
        <w:rPr>
          <w:rFonts w:ascii="Book Antiqua" w:eastAsia="Book Antiqua" w:hAnsi="Book Antiqua" w:cs="Book Antiqua"/>
          <w:color w:val="000000"/>
        </w:rPr>
        <w:t xml:space="preserve">, Zhu F, Jiang Y, Sun D, Yang B, Yan H. siRNA targeting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inhibits the growth and enhances the chemosensitivity of hepatocellular carcinoma cells. </w:t>
      </w:r>
      <w:r w:rsidRPr="0010337F">
        <w:rPr>
          <w:rFonts w:ascii="Book Antiqua" w:eastAsia="Book Antiqua" w:hAnsi="Book Antiqua" w:cs="Book Antiqua"/>
          <w:i/>
          <w:iCs/>
          <w:color w:val="000000"/>
        </w:rPr>
        <w:t>Oncol Rep</w:t>
      </w:r>
      <w:r w:rsidRPr="0010337F">
        <w:rPr>
          <w:rFonts w:ascii="Book Antiqua" w:eastAsia="Book Antiqua" w:hAnsi="Book Antiqua" w:cs="Book Antiqua"/>
          <w:color w:val="000000"/>
        </w:rPr>
        <w:t xml:space="preserve"> 2013; </w:t>
      </w:r>
      <w:r w:rsidRPr="0010337F">
        <w:rPr>
          <w:rFonts w:ascii="Book Antiqua" w:eastAsia="Book Antiqua" w:hAnsi="Book Antiqua" w:cs="Book Antiqua"/>
          <w:b/>
          <w:bCs/>
          <w:color w:val="000000"/>
        </w:rPr>
        <w:t>29</w:t>
      </w:r>
      <w:r w:rsidRPr="0010337F">
        <w:rPr>
          <w:rFonts w:ascii="Book Antiqua" w:eastAsia="Book Antiqua" w:hAnsi="Book Antiqua" w:cs="Book Antiqua"/>
          <w:color w:val="000000"/>
        </w:rPr>
        <w:t>: 1183-1188 [PMID: 23254641 DOI: 10.3892/or.2012.2196]</w:t>
      </w:r>
    </w:p>
    <w:p w14:paraId="15300E41"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23 </w:t>
      </w:r>
      <w:r w:rsidRPr="0010337F">
        <w:rPr>
          <w:rFonts w:ascii="Book Antiqua" w:hAnsi="Book Antiqua"/>
          <w:b/>
          <w:bCs/>
          <w:color w:val="201F35"/>
          <w:shd w:val="clear" w:color="auto" w:fill="FFFFFF"/>
        </w:rPr>
        <w:t>Rai K H</w:t>
      </w:r>
      <w:r w:rsidRPr="0010337F">
        <w:rPr>
          <w:rFonts w:ascii="Book Antiqua" w:hAnsi="Book Antiqua"/>
          <w:color w:val="201F35"/>
          <w:shd w:val="clear" w:color="auto" w:fill="FFFFFF"/>
        </w:rPr>
        <w:t>, Ahmed J. A Correlative Study of N-Cadherin Expression with Different Grades of Oral Squamous Cell Carcinoma Projecting as a Marker of Epithelial to Mesenchymal Transition in Tumor Progression. </w:t>
      </w:r>
      <w:r w:rsidRPr="0010337F">
        <w:rPr>
          <w:rFonts w:ascii="Book Antiqua" w:hAnsi="Book Antiqua"/>
          <w:i/>
          <w:iCs/>
          <w:color w:val="201F35"/>
          <w:shd w:val="clear" w:color="auto" w:fill="FFFFFF"/>
        </w:rPr>
        <w:t xml:space="preserve">Asian Pac J Cancer </w:t>
      </w:r>
      <w:proofErr w:type="spellStart"/>
      <w:r w:rsidRPr="0010337F">
        <w:rPr>
          <w:rFonts w:ascii="Book Antiqua" w:hAnsi="Book Antiqua"/>
          <w:i/>
          <w:iCs/>
          <w:color w:val="201F35"/>
          <w:shd w:val="clear" w:color="auto" w:fill="FFFFFF"/>
        </w:rPr>
        <w:t>Prev</w:t>
      </w:r>
      <w:proofErr w:type="spellEnd"/>
      <w:r w:rsidRPr="0010337F">
        <w:rPr>
          <w:rFonts w:ascii="Book Antiqua" w:hAnsi="Book Antiqua"/>
          <w:color w:val="201F35"/>
          <w:shd w:val="clear" w:color="auto" w:fill="FFFFFF"/>
        </w:rPr>
        <w:t> 2019; </w:t>
      </w:r>
      <w:r w:rsidRPr="0010337F">
        <w:rPr>
          <w:rFonts w:ascii="Book Antiqua" w:hAnsi="Book Antiqua"/>
          <w:b/>
          <w:bCs/>
          <w:color w:val="201F35"/>
          <w:shd w:val="clear" w:color="auto" w:fill="FFFFFF"/>
        </w:rPr>
        <w:t>20</w:t>
      </w:r>
      <w:r w:rsidRPr="0010337F">
        <w:rPr>
          <w:rFonts w:ascii="Book Antiqua" w:hAnsi="Book Antiqua"/>
          <w:color w:val="201F35"/>
          <w:shd w:val="clear" w:color="auto" w:fill="FFFFFF"/>
        </w:rPr>
        <w:t>: 2327-2332 [PMID: 31450902 DOI: 10.31557/APJCP.2019.20.8.2327]</w:t>
      </w:r>
    </w:p>
    <w:p w14:paraId="6F9F86A3"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24 </w:t>
      </w:r>
      <w:r w:rsidRPr="0010337F">
        <w:rPr>
          <w:rFonts w:ascii="Book Antiqua" w:eastAsia="Book Antiqua" w:hAnsi="Book Antiqua" w:cs="Book Antiqua"/>
          <w:b/>
          <w:bCs/>
          <w:color w:val="000000"/>
        </w:rPr>
        <w:t>Tang B</w:t>
      </w:r>
      <w:r w:rsidRPr="0010337F">
        <w:rPr>
          <w:rFonts w:ascii="Book Antiqua" w:eastAsia="Book Antiqua" w:hAnsi="Book Antiqua" w:cs="Book Antiqua"/>
          <w:color w:val="000000"/>
        </w:rPr>
        <w:t xml:space="preserve">, Liang X, Tang F, Zhang J, Zeng S, </w:t>
      </w:r>
      <w:proofErr w:type="spellStart"/>
      <w:r w:rsidRPr="0010337F">
        <w:rPr>
          <w:rFonts w:ascii="Book Antiqua" w:eastAsia="Book Antiqua" w:hAnsi="Book Antiqua" w:cs="Book Antiqua"/>
          <w:color w:val="000000"/>
        </w:rPr>
        <w:t>Jin</w:t>
      </w:r>
      <w:proofErr w:type="spellEnd"/>
      <w:r w:rsidRPr="0010337F">
        <w:rPr>
          <w:rFonts w:ascii="Book Antiqua" w:eastAsia="Book Antiqua" w:hAnsi="Book Antiqua" w:cs="Book Antiqua"/>
          <w:color w:val="000000"/>
        </w:rPr>
        <w:t xml:space="preserve"> S, Zhou L, Kudo Y, Qi G. Expression of USP22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is an indicator of malignant behavior in hepatocellular carcinoma. </w:t>
      </w:r>
      <w:r w:rsidRPr="0010337F">
        <w:rPr>
          <w:rFonts w:ascii="Book Antiqua" w:eastAsia="Book Antiqua" w:hAnsi="Book Antiqua" w:cs="Book Antiqua"/>
          <w:i/>
          <w:iCs/>
          <w:color w:val="000000"/>
        </w:rPr>
        <w:t>Int J Oncol</w:t>
      </w:r>
      <w:r w:rsidRPr="0010337F">
        <w:rPr>
          <w:rFonts w:ascii="Book Antiqua" w:eastAsia="Book Antiqua" w:hAnsi="Book Antiqua" w:cs="Book Antiqua"/>
          <w:color w:val="000000"/>
        </w:rPr>
        <w:t xml:space="preserve"> 2015; </w:t>
      </w:r>
      <w:r w:rsidRPr="0010337F">
        <w:rPr>
          <w:rFonts w:ascii="Book Antiqua" w:eastAsia="Book Antiqua" w:hAnsi="Book Antiqua" w:cs="Book Antiqua"/>
          <w:b/>
          <w:bCs/>
          <w:color w:val="000000"/>
        </w:rPr>
        <w:t>47</w:t>
      </w:r>
      <w:r w:rsidRPr="0010337F">
        <w:rPr>
          <w:rFonts w:ascii="Book Antiqua" w:eastAsia="Book Antiqua" w:hAnsi="Book Antiqua" w:cs="Book Antiqua"/>
          <w:color w:val="000000"/>
        </w:rPr>
        <w:t>: 2208-2216 [PMID: 26497847 DOI: 10.3892/ijo.2015.3214]</w:t>
      </w:r>
    </w:p>
    <w:p w14:paraId="55FD0FCD"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lastRenderedPageBreak/>
        <w:t xml:space="preserve">25 </w:t>
      </w:r>
      <w:r w:rsidRPr="0010337F">
        <w:rPr>
          <w:rFonts w:ascii="Book Antiqua" w:eastAsia="Book Antiqua" w:hAnsi="Book Antiqua" w:cs="Book Antiqua"/>
          <w:b/>
          <w:bCs/>
          <w:color w:val="000000"/>
        </w:rPr>
        <w:t>Li J</w:t>
      </w:r>
      <w:r w:rsidRPr="0010337F">
        <w:rPr>
          <w:rFonts w:ascii="Book Antiqua" w:eastAsia="Book Antiqua" w:hAnsi="Book Antiqua" w:cs="Book Antiqua"/>
          <w:color w:val="000000"/>
        </w:rPr>
        <w:t xml:space="preserve">, Ma R, Cao Z, Zhang D. Correlations of MRI manifestations with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gene expression in primary hepatic carcinoma. </w:t>
      </w:r>
      <w:r w:rsidRPr="0010337F">
        <w:rPr>
          <w:rFonts w:ascii="Book Antiqua" w:eastAsia="Book Antiqua" w:hAnsi="Book Antiqua" w:cs="Book Antiqua"/>
          <w:i/>
          <w:iCs/>
          <w:color w:val="000000"/>
        </w:rPr>
        <w:t xml:space="preserve">Cancer </w:t>
      </w:r>
      <w:proofErr w:type="spellStart"/>
      <w:r w:rsidRPr="0010337F">
        <w:rPr>
          <w:rFonts w:ascii="Book Antiqua" w:eastAsia="Book Antiqua" w:hAnsi="Book Antiqua" w:cs="Book Antiqua"/>
          <w:i/>
          <w:iCs/>
          <w:color w:val="000000"/>
        </w:rPr>
        <w:t>Biomark</w:t>
      </w:r>
      <w:proofErr w:type="spellEnd"/>
      <w:r w:rsidRPr="0010337F">
        <w:rPr>
          <w:rFonts w:ascii="Book Antiqua" w:eastAsia="Book Antiqua" w:hAnsi="Book Antiqua" w:cs="Book Antiqua"/>
          <w:color w:val="000000"/>
        </w:rPr>
        <w:t xml:space="preserve"> 2018; </w:t>
      </w:r>
      <w:r w:rsidRPr="0010337F">
        <w:rPr>
          <w:rFonts w:ascii="Book Antiqua" w:eastAsia="Book Antiqua" w:hAnsi="Book Antiqua" w:cs="Book Antiqua"/>
          <w:b/>
          <w:bCs/>
          <w:color w:val="000000"/>
        </w:rPr>
        <w:t>23</w:t>
      </w:r>
      <w:r w:rsidRPr="0010337F">
        <w:rPr>
          <w:rFonts w:ascii="Book Antiqua" w:eastAsia="Book Antiqua" w:hAnsi="Book Antiqua" w:cs="Book Antiqua"/>
          <w:color w:val="000000"/>
        </w:rPr>
        <w:t>: 45-51 [PMID: 30010107 DOI: 10.3233/CBM-181285]</w:t>
      </w:r>
    </w:p>
    <w:p w14:paraId="68541D96"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26 </w:t>
      </w:r>
      <w:proofErr w:type="spellStart"/>
      <w:r w:rsidRPr="0010337F">
        <w:rPr>
          <w:rFonts w:ascii="Book Antiqua" w:eastAsia="Book Antiqua" w:hAnsi="Book Antiqua" w:cs="Book Antiqua"/>
          <w:b/>
          <w:bCs/>
          <w:color w:val="000000"/>
        </w:rPr>
        <w:t>Poomsawat</w:t>
      </w:r>
      <w:proofErr w:type="spellEnd"/>
      <w:r w:rsidRPr="0010337F">
        <w:rPr>
          <w:rFonts w:ascii="Book Antiqua" w:eastAsia="Book Antiqua" w:hAnsi="Book Antiqua" w:cs="Book Antiqua"/>
          <w:b/>
          <w:bCs/>
          <w:color w:val="000000"/>
        </w:rPr>
        <w:t xml:space="preserve"> S</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Punyasingh</w:t>
      </w:r>
      <w:proofErr w:type="spellEnd"/>
      <w:r w:rsidRPr="0010337F">
        <w:rPr>
          <w:rFonts w:ascii="Book Antiqua" w:eastAsia="Book Antiqua" w:hAnsi="Book Antiqua" w:cs="Book Antiqua"/>
          <w:color w:val="000000"/>
        </w:rPr>
        <w:t xml:space="preserve"> J, </w:t>
      </w:r>
      <w:proofErr w:type="spellStart"/>
      <w:r w:rsidRPr="0010337F">
        <w:rPr>
          <w:rFonts w:ascii="Book Antiqua" w:eastAsia="Book Antiqua" w:hAnsi="Book Antiqua" w:cs="Book Antiqua"/>
          <w:color w:val="000000"/>
        </w:rPr>
        <w:t>Vejchapipat</w:t>
      </w:r>
      <w:proofErr w:type="spellEnd"/>
      <w:r w:rsidRPr="0010337F">
        <w:rPr>
          <w:rFonts w:ascii="Book Antiqua" w:eastAsia="Book Antiqua" w:hAnsi="Book Antiqua" w:cs="Book Antiqua"/>
          <w:color w:val="000000"/>
        </w:rPr>
        <w:t xml:space="preserve"> P.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and caspase 3 in oral carcinogenesis. </w:t>
      </w:r>
      <w:r w:rsidRPr="0010337F">
        <w:rPr>
          <w:rFonts w:ascii="Book Antiqua" w:eastAsia="Book Antiqua" w:hAnsi="Book Antiqua" w:cs="Book Antiqua"/>
          <w:i/>
          <w:iCs/>
          <w:color w:val="000000"/>
        </w:rPr>
        <w:t xml:space="preserve">Appl </w:t>
      </w:r>
      <w:proofErr w:type="spellStart"/>
      <w:r w:rsidRPr="0010337F">
        <w:rPr>
          <w:rFonts w:ascii="Book Antiqua" w:eastAsia="Book Antiqua" w:hAnsi="Book Antiqua" w:cs="Book Antiqua"/>
          <w:i/>
          <w:iCs/>
          <w:color w:val="000000"/>
        </w:rPr>
        <w:t>Immunohistochem</w:t>
      </w:r>
      <w:proofErr w:type="spellEnd"/>
      <w:r w:rsidRPr="0010337F">
        <w:rPr>
          <w:rFonts w:ascii="Book Antiqua" w:eastAsia="Book Antiqua" w:hAnsi="Book Antiqua" w:cs="Book Antiqua"/>
          <w:i/>
          <w:iCs/>
          <w:color w:val="000000"/>
        </w:rPr>
        <w:t xml:space="preserve"> Mol </w:t>
      </w:r>
      <w:proofErr w:type="spellStart"/>
      <w:r w:rsidRPr="0010337F">
        <w:rPr>
          <w:rFonts w:ascii="Book Antiqua" w:eastAsia="Book Antiqua" w:hAnsi="Book Antiqua" w:cs="Book Antiqua"/>
          <w:i/>
          <w:iCs/>
          <w:color w:val="000000"/>
        </w:rPr>
        <w:t>Morphol</w:t>
      </w:r>
      <w:proofErr w:type="spellEnd"/>
      <w:r w:rsidRPr="0010337F">
        <w:rPr>
          <w:rFonts w:ascii="Book Antiqua" w:eastAsia="Book Antiqua" w:hAnsi="Book Antiqua" w:cs="Book Antiqua"/>
          <w:color w:val="000000"/>
        </w:rPr>
        <w:t xml:space="preserve"> 2014; </w:t>
      </w:r>
      <w:r w:rsidRPr="0010337F">
        <w:rPr>
          <w:rFonts w:ascii="Book Antiqua" w:eastAsia="Book Antiqua" w:hAnsi="Book Antiqua" w:cs="Book Antiqua"/>
          <w:b/>
          <w:bCs/>
          <w:color w:val="000000"/>
        </w:rPr>
        <w:t>22</w:t>
      </w:r>
      <w:r w:rsidRPr="0010337F">
        <w:rPr>
          <w:rFonts w:ascii="Book Antiqua" w:eastAsia="Book Antiqua" w:hAnsi="Book Antiqua" w:cs="Book Antiqua"/>
          <w:color w:val="000000"/>
        </w:rPr>
        <w:t>: 65-71 [PMID: 23531848 DOI: 10.1097/PAI.0b013e31828a0d0c]</w:t>
      </w:r>
    </w:p>
    <w:p w14:paraId="7DFFF5D4" w14:textId="77777777"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color w:val="000000"/>
        </w:rPr>
        <w:t xml:space="preserve">27 </w:t>
      </w:r>
      <w:proofErr w:type="spellStart"/>
      <w:r w:rsidRPr="0010337F">
        <w:rPr>
          <w:rFonts w:ascii="Book Antiqua" w:hAnsi="Book Antiqua"/>
          <w:b/>
          <w:bCs/>
          <w:color w:val="201F35"/>
          <w:shd w:val="clear" w:color="auto" w:fill="FFFFFF"/>
        </w:rPr>
        <w:t>Lebelt</w:t>
      </w:r>
      <w:proofErr w:type="spellEnd"/>
      <w:r w:rsidRPr="0010337F">
        <w:rPr>
          <w:rFonts w:ascii="Book Antiqua" w:hAnsi="Book Antiqua"/>
          <w:b/>
          <w:bCs/>
          <w:color w:val="201F35"/>
          <w:shd w:val="clear" w:color="auto" w:fill="FFFFFF"/>
        </w:rPr>
        <w:t xml:space="preserve"> A</w:t>
      </w:r>
      <w:r w:rsidRPr="0010337F">
        <w:rPr>
          <w:rFonts w:ascii="Book Antiqua" w:hAnsi="Book Antiqua"/>
          <w:color w:val="201F35"/>
          <w:shd w:val="clear" w:color="auto" w:fill="FFFFFF"/>
        </w:rPr>
        <w:t xml:space="preserve">, Rutkowski R, </w:t>
      </w:r>
      <w:proofErr w:type="spellStart"/>
      <w:r w:rsidRPr="0010337F">
        <w:rPr>
          <w:rFonts w:ascii="Book Antiqua" w:hAnsi="Book Antiqua"/>
          <w:color w:val="201F35"/>
          <w:shd w:val="clear" w:color="auto" w:fill="FFFFFF"/>
        </w:rPr>
        <w:t>Och</w:t>
      </w:r>
      <w:proofErr w:type="spellEnd"/>
      <w:r w:rsidRPr="0010337F">
        <w:rPr>
          <w:rFonts w:ascii="Book Antiqua" w:hAnsi="Book Antiqua"/>
          <w:color w:val="201F35"/>
          <w:shd w:val="clear" w:color="auto" w:fill="FFFFFF"/>
        </w:rPr>
        <w:t xml:space="preserve"> W, </w:t>
      </w:r>
      <w:proofErr w:type="spellStart"/>
      <w:r w:rsidRPr="0010337F">
        <w:rPr>
          <w:rFonts w:ascii="Book Antiqua" w:hAnsi="Book Antiqua"/>
          <w:color w:val="201F35"/>
          <w:shd w:val="clear" w:color="auto" w:fill="FFFFFF"/>
        </w:rPr>
        <w:t>Jaczun</w:t>
      </w:r>
      <w:proofErr w:type="spellEnd"/>
      <w:r w:rsidRPr="0010337F">
        <w:rPr>
          <w:rFonts w:ascii="Book Antiqua" w:hAnsi="Book Antiqua"/>
          <w:color w:val="201F35"/>
          <w:shd w:val="clear" w:color="auto" w:fill="FFFFFF"/>
        </w:rPr>
        <w:t xml:space="preserve"> K, </w:t>
      </w:r>
      <w:proofErr w:type="spellStart"/>
      <w:r w:rsidRPr="0010337F">
        <w:rPr>
          <w:rFonts w:ascii="Book Antiqua" w:hAnsi="Book Antiqua"/>
          <w:color w:val="201F35"/>
          <w:shd w:val="clear" w:color="auto" w:fill="FFFFFF"/>
        </w:rPr>
        <w:t>Dziemiańczyk-Pakieła</w:t>
      </w:r>
      <w:proofErr w:type="spellEnd"/>
      <w:r w:rsidRPr="0010337F">
        <w:rPr>
          <w:rFonts w:ascii="Book Antiqua" w:hAnsi="Book Antiqua"/>
          <w:color w:val="201F35"/>
          <w:shd w:val="clear" w:color="auto" w:fill="FFFFFF"/>
        </w:rPr>
        <w:t xml:space="preserve"> D, </w:t>
      </w:r>
      <w:proofErr w:type="spellStart"/>
      <w:r w:rsidRPr="0010337F">
        <w:rPr>
          <w:rFonts w:ascii="Book Antiqua" w:hAnsi="Book Antiqua"/>
          <w:color w:val="201F35"/>
          <w:shd w:val="clear" w:color="auto" w:fill="FFFFFF"/>
        </w:rPr>
        <w:t>Milewski</w:t>
      </w:r>
      <w:proofErr w:type="spellEnd"/>
      <w:r w:rsidRPr="0010337F">
        <w:rPr>
          <w:rFonts w:ascii="Book Antiqua" w:hAnsi="Book Antiqua"/>
          <w:color w:val="201F35"/>
          <w:shd w:val="clear" w:color="auto" w:fill="FFFFFF"/>
        </w:rPr>
        <w:t xml:space="preserve"> R, </w:t>
      </w:r>
      <w:proofErr w:type="spellStart"/>
      <w:r w:rsidRPr="0010337F">
        <w:rPr>
          <w:rFonts w:ascii="Book Antiqua" w:hAnsi="Book Antiqua"/>
          <w:color w:val="201F35"/>
          <w:shd w:val="clear" w:color="auto" w:fill="FFFFFF"/>
        </w:rPr>
        <w:t>Mariak</w:t>
      </w:r>
      <w:proofErr w:type="spellEnd"/>
      <w:r w:rsidRPr="0010337F">
        <w:rPr>
          <w:rFonts w:ascii="Book Antiqua" w:hAnsi="Book Antiqua"/>
          <w:color w:val="201F35"/>
          <w:shd w:val="clear" w:color="auto" w:fill="FFFFFF"/>
        </w:rPr>
        <w:t xml:space="preserve"> Z, </w:t>
      </w:r>
      <w:proofErr w:type="spellStart"/>
      <w:r w:rsidRPr="0010337F">
        <w:rPr>
          <w:rFonts w:ascii="Book Antiqua" w:hAnsi="Book Antiqua"/>
          <w:color w:val="201F35"/>
          <w:shd w:val="clear" w:color="auto" w:fill="FFFFFF"/>
        </w:rPr>
        <w:t>Reszeć</w:t>
      </w:r>
      <w:proofErr w:type="spellEnd"/>
      <w:r w:rsidRPr="0010337F">
        <w:rPr>
          <w:rFonts w:ascii="Book Antiqua" w:hAnsi="Book Antiqua"/>
          <w:color w:val="201F35"/>
          <w:shd w:val="clear" w:color="auto" w:fill="FFFFFF"/>
        </w:rPr>
        <w:t xml:space="preserve"> J. </w:t>
      </w:r>
      <w:proofErr w:type="spellStart"/>
      <w:r w:rsidRPr="0010337F">
        <w:rPr>
          <w:rFonts w:ascii="Book Antiqua" w:hAnsi="Book Antiqua"/>
          <w:color w:val="201F35"/>
          <w:shd w:val="clear" w:color="auto" w:fill="FFFFFF"/>
        </w:rPr>
        <w:t>Survivin</w:t>
      </w:r>
      <w:proofErr w:type="spellEnd"/>
      <w:r w:rsidRPr="0010337F">
        <w:rPr>
          <w:rFonts w:ascii="Book Antiqua" w:hAnsi="Book Antiqua"/>
          <w:color w:val="201F35"/>
          <w:shd w:val="clear" w:color="auto" w:fill="FFFFFF"/>
        </w:rPr>
        <w:t>, caspase-3 and MIB-1 expression in astrocytic tumors of various grades. </w:t>
      </w:r>
      <w:r w:rsidRPr="0010337F">
        <w:rPr>
          <w:rFonts w:ascii="Book Antiqua" w:hAnsi="Book Antiqua"/>
          <w:i/>
          <w:iCs/>
          <w:color w:val="201F35"/>
          <w:shd w:val="clear" w:color="auto" w:fill="FFFFFF"/>
        </w:rPr>
        <w:t>Adv Med Sci</w:t>
      </w:r>
      <w:r w:rsidRPr="0010337F">
        <w:rPr>
          <w:rFonts w:ascii="Book Antiqua" w:hAnsi="Book Antiqua"/>
          <w:color w:val="201F35"/>
          <w:shd w:val="clear" w:color="auto" w:fill="FFFFFF"/>
        </w:rPr>
        <w:t> 2016; </w:t>
      </w:r>
      <w:r w:rsidRPr="0010337F">
        <w:rPr>
          <w:rFonts w:ascii="Book Antiqua" w:hAnsi="Book Antiqua"/>
          <w:b/>
          <w:bCs/>
          <w:color w:val="201F35"/>
          <w:shd w:val="clear" w:color="auto" w:fill="FFFFFF"/>
        </w:rPr>
        <w:t>61</w:t>
      </w:r>
      <w:r w:rsidRPr="0010337F">
        <w:rPr>
          <w:rFonts w:ascii="Book Antiqua" w:hAnsi="Book Antiqua"/>
          <w:color w:val="201F35"/>
          <w:shd w:val="clear" w:color="auto" w:fill="FFFFFF"/>
        </w:rPr>
        <w:t>: 237-243 [PMID: 26995334 DOI: 10.1016/j.advms.2016.02.001]</w:t>
      </w:r>
    </w:p>
    <w:p w14:paraId="5F86CD42"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28 </w:t>
      </w:r>
      <w:r w:rsidRPr="0010337F">
        <w:rPr>
          <w:rFonts w:ascii="Book Antiqua" w:eastAsia="Book Antiqua" w:hAnsi="Book Antiqua" w:cs="Book Antiqua"/>
          <w:b/>
          <w:bCs/>
          <w:color w:val="000000"/>
        </w:rPr>
        <w:t>Wang JX</w:t>
      </w:r>
      <w:r w:rsidRPr="0010337F">
        <w:rPr>
          <w:rFonts w:ascii="Book Antiqua" w:eastAsia="Book Antiqua" w:hAnsi="Book Antiqua" w:cs="Book Antiqua"/>
          <w:color w:val="000000"/>
        </w:rPr>
        <w:t xml:space="preserve">, Zheng S. Caspase-3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pediatric neuroblastoma and their roles in apoptosis. </w:t>
      </w:r>
      <w:r w:rsidRPr="0010337F">
        <w:rPr>
          <w:rFonts w:ascii="Book Antiqua" w:eastAsia="Book Antiqua" w:hAnsi="Book Antiqua" w:cs="Book Antiqua"/>
          <w:i/>
          <w:iCs/>
          <w:color w:val="000000"/>
        </w:rPr>
        <w:t>Chin Med J (</w:t>
      </w:r>
      <w:proofErr w:type="spellStart"/>
      <w:r w:rsidRPr="0010337F">
        <w:rPr>
          <w:rFonts w:ascii="Book Antiqua" w:eastAsia="Book Antiqua" w:hAnsi="Book Antiqua" w:cs="Book Antiqua"/>
          <w:i/>
          <w:iCs/>
          <w:color w:val="000000"/>
        </w:rPr>
        <w:t>Engl</w:t>
      </w:r>
      <w:proofErr w:type="spellEnd"/>
      <w:r w:rsidRPr="0010337F">
        <w:rPr>
          <w:rFonts w:ascii="Book Antiqua" w:eastAsia="Book Antiqua" w:hAnsi="Book Antiqua" w:cs="Book Antiqua"/>
          <w:i/>
          <w:iCs/>
          <w:color w:val="000000"/>
        </w:rPr>
        <w:t>)</w:t>
      </w:r>
      <w:r w:rsidRPr="0010337F">
        <w:rPr>
          <w:rFonts w:ascii="Book Antiqua" w:eastAsia="Book Antiqua" w:hAnsi="Book Antiqua" w:cs="Book Antiqua"/>
          <w:color w:val="000000"/>
        </w:rPr>
        <w:t xml:space="preserve"> 2004; </w:t>
      </w:r>
      <w:r w:rsidRPr="0010337F">
        <w:rPr>
          <w:rFonts w:ascii="Book Antiqua" w:eastAsia="Book Antiqua" w:hAnsi="Book Antiqua" w:cs="Book Antiqua"/>
          <w:b/>
          <w:bCs/>
          <w:color w:val="000000"/>
        </w:rPr>
        <w:t>117</w:t>
      </w:r>
      <w:r w:rsidRPr="0010337F">
        <w:rPr>
          <w:rFonts w:ascii="Book Antiqua" w:eastAsia="Book Antiqua" w:hAnsi="Book Antiqua" w:cs="Book Antiqua"/>
          <w:color w:val="000000"/>
        </w:rPr>
        <w:t>: 1821-1824 [PMID: 15603711]</w:t>
      </w:r>
    </w:p>
    <w:p w14:paraId="517D57EF"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29 </w:t>
      </w:r>
      <w:r w:rsidRPr="0010337F">
        <w:rPr>
          <w:rFonts w:ascii="Book Antiqua" w:eastAsia="Book Antiqua" w:hAnsi="Book Antiqua" w:cs="Book Antiqua"/>
          <w:b/>
          <w:bCs/>
          <w:color w:val="000000"/>
        </w:rPr>
        <w:t>Xia H</w:t>
      </w:r>
      <w:r w:rsidRPr="0010337F">
        <w:rPr>
          <w:rFonts w:ascii="Book Antiqua" w:eastAsia="Book Antiqua" w:hAnsi="Book Antiqua" w:cs="Book Antiqua"/>
          <w:color w:val="000000"/>
        </w:rPr>
        <w:t xml:space="preserve">, Chen J, Shi M, </w:t>
      </w:r>
      <w:proofErr w:type="spellStart"/>
      <w:r w:rsidRPr="0010337F">
        <w:rPr>
          <w:rFonts w:ascii="Book Antiqua" w:eastAsia="Book Antiqua" w:hAnsi="Book Antiqua" w:cs="Book Antiqua"/>
          <w:color w:val="000000"/>
        </w:rPr>
        <w:t>Deivasigamani</w:t>
      </w:r>
      <w:proofErr w:type="spellEnd"/>
      <w:r w:rsidRPr="0010337F">
        <w:rPr>
          <w:rFonts w:ascii="Book Antiqua" w:eastAsia="Book Antiqua" w:hAnsi="Book Antiqua" w:cs="Book Antiqua"/>
          <w:color w:val="000000"/>
        </w:rPr>
        <w:t xml:space="preserve"> A, </w:t>
      </w:r>
      <w:proofErr w:type="spellStart"/>
      <w:r w:rsidRPr="0010337F">
        <w:rPr>
          <w:rFonts w:ascii="Book Antiqua" w:eastAsia="Book Antiqua" w:hAnsi="Book Antiqua" w:cs="Book Antiqua"/>
          <w:color w:val="000000"/>
        </w:rPr>
        <w:t>Ooi</w:t>
      </w:r>
      <w:proofErr w:type="spellEnd"/>
      <w:r w:rsidRPr="0010337F">
        <w:rPr>
          <w:rFonts w:ascii="Book Antiqua" w:eastAsia="Book Antiqua" w:hAnsi="Book Antiqua" w:cs="Book Antiqua"/>
          <w:color w:val="000000"/>
        </w:rPr>
        <w:t xml:space="preserve"> LL, Hui KM. The over-expression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enhances the chemotherapeutic efficacy of YM155 in human hepatocellular carcinoma. </w:t>
      </w:r>
      <w:proofErr w:type="spellStart"/>
      <w:r w:rsidRPr="0010337F">
        <w:rPr>
          <w:rFonts w:ascii="Book Antiqua" w:eastAsia="Book Antiqua" w:hAnsi="Book Antiqua" w:cs="Book Antiqua"/>
          <w:i/>
          <w:iCs/>
          <w:color w:val="000000"/>
        </w:rPr>
        <w:t>Oncotarget</w:t>
      </w:r>
      <w:proofErr w:type="spellEnd"/>
      <w:r w:rsidRPr="0010337F">
        <w:rPr>
          <w:rFonts w:ascii="Book Antiqua" w:eastAsia="Book Antiqua" w:hAnsi="Book Antiqua" w:cs="Book Antiqua"/>
          <w:color w:val="000000"/>
        </w:rPr>
        <w:t xml:space="preserve"> 2015; </w:t>
      </w:r>
      <w:r w:rsidRPr="0010337F">
        <w:rPr>
          <w:rFonts w:ascii="Book Antiqua" w:eastAsia="Book Antiqua" w:hAnsi="Book Antiqua" w:cs="Book Antiqua"/>
          <w:b/>
          <w:bCs/>
          <w:color w:val="000000"/>
        </w:rPr>
        <w:t>6</w:t>
      </w:r>
      <w:r w:rsidRPr="0010337F">
        <w:rPr>
          <w:rFonts w:ascii="Book Antiqua" w:eastAsia="Book Antiqua" w:hAnsi="Book Antiqua" w:cs="Book Antiqua"/>
          <w:color w:val="000000"/>
        </w:rPr>
        <w:t>: 5990-6000 [PMID: 25714025 DOI: 10.18632/oncotarget.3337]</w:t>
      </w:r>
    </w:p>
    <w:p w14:paraId="50A3486F"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30 </w:t>
      </w:r>
      <w:r w:rsidRPr="0010337F">
        <w:rPr>
          <w:rFonts w:ascii="Book Antiqua" w:eastAsia="Book Antiqua" w:hAnsi="Book Antiqua" w:cs="Book Antiqua"/>
          <w:b/>
          <w:bCs/>
          <w:color w:val="000000"/>
        </w:rPr>
        <w:t>Denel-</w:t>
      </w:r>
      <w:proofErr w:type="spellStart"/>
      <w:r w:rsidRPr="0010337F">
        <w:rPr>
          <w:rFonts w:ascii="Book Antiqua" w:eastAsia="Book Antiqua" w:hAnsi="Book Antiqua" w:cs="Book Antiqua"/>
          <w:b/>
          <w:bCs/>
          <w:color w:val="000000"/>
        </w:rPr>
        <w:t>Bobrowska</w:t>
      </w:r>
      <w:proofErr w:type="spellEnd"/>
      <w:r w:rsidRPr="0010337F">
        <w:rPr>
          <w:rFonts w:ascii="Book Antiqua" w:eastAsia="Book Antiqua" w:hAnsi="Book Antiqua" w:cs="Book Antiqua"/>
          <w:b/>
          <w:bCs/>
          <w:color w:val="000000"/>
        </w:rPr>
        <w:t xml:space="preserve"> M</w:t>
      </w:r>
      <w:r w:rsidRPr="0010337F">
        <w:rPr>
          <w:rFonts w:ascii="Book Antiqua" w:eastAsia="Book Antiqua" w:hAnsi="Book Antiqua" w:cs="Book Antiqua"/>
          <w:color w:val="000000"/>
        </w:rPr>
        <w:t xml:space="preserve">, Marczak A. The role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the diagnosis and therapy of </w:t>
      </w:r>
      <w:proofErr w:type="spellStart"/>
      <w:r w:rsidRPr="0010337F">
        <w:rPr>
          <w:rFonts w:ascii="Book Antiqua" w:eastAsia="Book Antiqua" w:hAnsi="Book Antiqua" w:cs="Book Antiqua"/>
          <w:color w:val="000000"/>
        </w:rPr>
        <w:t>gynaecological</w:t>
      </w:r>
      <w:proofErr w:type="spellEnd"/>
      <w:r w:rsidRPr="0010337F">
        <w:rPr>
          <w:rFonts w:ascii="Book Antiqua" w:eastAsia="Book Antiqua" w:hAnsi="Book Antiqua" w:cs="Book Antiqua"/>
          <w:color w:val="000000"/>
        </w:rPr>
        <w:t xml:space="preserve"> cancers. </w:t>
      </w:r>
      <w:proofErr w:type="spellStart"/>
      <w:r w:rsidRPr="0010337F">
        <w:rPr>
          <w:rFonts w:ascii="Book Antiqua" w:eastAsia="Book Antiqua" w:hAnsi="Book Antiqua" w:cs="Book Antiqua"/>
          <w:i/>
          <w:iCs/>
          <w:color w:val="000000"/>
        </w:rPr>
        <w:t>Postepy</w:t>
      </w:r>
      <w:proofErr w:type="spellEnd"/>
      <w:r w:rsidRPr="0010337F">
        <w:rPr>
          <w:rFonts w:ascii="Book Antiqua" w:eastAsia="Book Antiqua" w:hAnsi="Book Antiqua" w:cs="Book Antiqua"/>
          <w:i/>
          <w:iCs/>
          <w:color w:val="000000"/>
        </w:rPr>
        <w:t xml:space="preserve"> </w:t>
      </w:r>
      <w:proofErr w:type="spellStart"/>
      <w:r w:rsidRPr="0010337F">
        <w:rPr>
          <w:rFonts w:ascii="Book Antiqua" w:eastAsia="Book Antiqua" w:hAnsi="Book Antiqua" w:cs="Book Antiqua"/>
          <w:i/>
          <w:iCs/>
          <w:color w:val="000000"/>
        </w:rPr>
        <w:t>Hig</w:t>
      </w:r>
      <w:proofErr w:type="spellEnd"/>
      <w:r w:rsidRPr="0010337F">
        <w:rPr>
          <w:rFonts w:ascii="Book Antiqua" w:eastAsia="Book Antiqua" w:hAnsi="Book Antiqua" w:cs="Book Antiqua"/>
          <w:i/>
          <w:iCs/>
          <w:color w:val="000000"/>
        </w:rPr>
        <w:t xml:space="preserve"> Med </w:t>
      </w:r>
      <w:proofErr w:type="spellStart"/>
      <w:r w:rsidRPr="0010337F">
        <w:rPr>
          <w:rFonts w:ascii="Book Antiqua" w:eastAsia="Book Antiqua" w:hAnsi="Book Antiqua" w:cs="Book Antiqua"/>
          <w:i/>
          <w:iCs/>
          <w:color w:val="000000"/>
        </w:rPr>
        <w:t>Dosw</w:t>
      </w:r>
      <w:proofErr w:type="spellEnd"/>
      <w:r w:rsidRPr="0010337F">
        <w:rPr>
          <w:rFonts w:ascii="Book Antiqua" w:eastAsia="Book Antiqua" w:hAnsi="Book Antiqua" w:cs="Book Antiqua"/>
          <w:i/>
          <w:iCs/>
          <w:color w:val="000000"/>
        </w:rPr>
        <w:t xml:space="preserve"> (Online)</w:t>
      </w:r>
      <w:r w:rsidRPr="0010337F">
        <w:rPr>
          <w:rFonts w:ascii="Book Antiqua" w:eastAsia="Book Antiqua" w:hAnsi="Book Antiqua" w:cs="Book Antiqua"/>
          <w:color w:val="000000"/>
        </w:rPr>
        <w:t xml:space="preserve"> 2016; </w:t>
      </w:r>
      <w:r w:rsidRPr="0010337F">
        <w:rPr>
          <w:rFonts w:ascii="Book Antiqua" w:eastAsia="Book Antiqua" w:hAnsi="Book Antiqua" w:cs="Book Antiqua"/>
          <w:b/>
          <w:bCs/>
          <w:color w:val="000000"/>
        </w:rPr>
        <w:t>70</w:t>
      </w:r>
      <w:r w:rsidRPr="0010337F">
        <w:rPr>
          <w:rFonts w:ascii="Book Antiqua" w:eastAsia="Book Antiqua" w:hAnsi="Book Antiqua" w:cs="Book Antiqua"/>
          <w:color w:val="000000"/>
        </w:rPr>
        <w:t>: 1182-1189 [PMID: 28026821]</w:t>
      </w:r>
    </w:p>
    <w:p w14:paraId="231EB7A6"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t xml:space="preserve">31 </w:t>
      </w:r>
      <w:r w:rsidRPr="0010337F">
        <w:rPr>
          <w:rFonts w:ascii="Book Antiqua" w:eastAsia="Book Antiqua" w:hAnsi="Book Antiqua" w:cs="Book Antiqua"/>
          <w:b/>
          <w:bCs/>
          <w:color w:val="000000"/>
        </w:rPr>
        <w:t>Fan Y</w:t>
      </w:r>
      <w:r w:rsidRPr="0010337F">
        <w:rPr>
          <w:rFonts w:ascii="Book Antiqua" w:eastAsia="Book Antiqua" w:hAnsi="Book Antiqua" w:cs="Book Antiqua"/>
          <w:color w:val="000000"/>
        </w:rPr>
        <w:t xml:space="preserve">, Chen J. Clinicopathological significance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patients with cervical cancer: A systematic meta-analysis. </w:t>
      </w:r>
      <w:r w:rsidRPr="0010337F">
        <w:rPr>
          <w:rFonts w:ascii="Book Antiqua" w:eastAsia="Book Antiqua" w:hAnsi="Book Antiqua" w:cs="Book Antiqua"/>
          <w:i/>
          <w:iCs/>
          <w:color w:val="000000"/>
        </w:rPr>
        <w:t>Bioengineered</w:t>
      </w:r>
      <w:r w:rsidRPr="0010337F">
        <w:rPr>
          <w:rFonts w:ascii="Book Antiqua" w:eastAsia="Book Antiqua" w:hAnsi="Book Antiqua" w:cs="Book Antiqua"/>
          <w:color w:val="000000"/>
        </w:rPr>
        <w:t xml:space="preserve"> 2017; </w:t>
      </w:r>
      <w:r w:rsidRPr="0010337F">
        <w:rPr>
          <w:rFonts w:ascii="Book Antiqua" w:eastAsia="Book Antiqua" w:hAnsi="Book Antiqua" w:cs="Book Antiqua"/>
          <w:b/>
          <w:bCs/>
          <w:color w:val="000000"/>
        </w:rPr>
        <w:t>8</w:t>
      </w:r>
      <w:r w:rsidRPr="0010337F">
        <w:rPr>
          <w:rFonts w:ascii="Book Antiqua" w:eastAsia="Book Antiqua" w:hAnsi="Book Antiqua" w:cs="Book Antiqua"/>
          <w:color w:val="000000"/>
        </w:rPr>
        <w:t>: 511-523 [PMID: 28051906 DOI: 10.1080/21655979.2016.1252879]</w:t>
      </w:r>
    </w:p>
    <w:p w14:paraId="69F6B2B9" w14:textId="6C780F4D" w:rsidR="00A77B3E" w:rsidRPr="0010337F" w:rsidRDefault="00BE5194" w:rsidP="00BE5194">
      <w:pPr>
        <w:spacing w:line="360" w:lineRule="auto"/>
        <w:jc w:val="both"/>
        <w:rPr>
          <w:rFonts w:ascii="Book Antiqua" w:hAnsi="Book Antiqua"/>
        </w:rPr>
      </w:pPr>
      <w:r w:rsidRPr="0010337F">
        <w:rPr>
          <w:rFonts w:ascii="Book Antiqua" w:eastAsia="Book Antiqua" w:hAnsi="Book Antiqua" w:cs="Book Antiqua"/>
          <w:color w:val="000000"/>
        </w:rPr>
        <w:t xml:space="preserve">32 </w:t>
      </w:r>
      <w:proofErr w:type="spellStart"/>
      <w:r w:rsidRPr="0010337F">
        <w:rPr>
          <w:rFonts w:ascii="Book Antiqua" w:eastAsia="Book Antiqua" w:hAnsi="Book Antiqua" w:cs="Book Antiqua"/>
          <w:b/>
          <w:bCs/>
          <w:color w:val="000000"/>
        </w:rPr>
        <w:t>Marioni</w:t>
      </w:r>
      <w:proofErr w:type="spellEnd"/>
      <w:r w:rsidRPr="0010337F">
        <w:rPr>
          <w:rFonts w:ascii="Book Antiqua" w:eastAsia="Book Antiqua" w:hAnsi="Book Antiqua" w:cs="Book Antiqua"/>
          <w:b/>
          <w:bCs/>
          <w:color w:val="000000"/>
        </w:rPr>
        <w:t xml:space="preserve"> G</w:t>
      </w:r>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Ottaviano</w:t>
      </w:r>
      <w:proofErr w:type="spellEnd"/>
      <w:r w:rsidRPr="0010337F">
        <w:rPr>
          <w:rFonts w:ascii="Book Antiqua" w:eastAsia="Book Antiqua" w:hAnsi="Book Antiqua" w:cs="Book Antiqua"/>
          <w:color w:val="000000"/>
        </w:rPr>
        <w:t xml:space="preserve"> G, Marchese-</w:t>
      </w:r>
      <w:proofErr w:type="spellStart"/>
      <w:r w:rsidRPr="0010337F">
        <w:rPr>
          <w:rFonts w:ascii="Book Antiqua" w:eastAsia="Book Antiqua" w:hAnsi="Book Antiqua" w:cs="Book Antiqua"/>
          <w:color w:val="000000"/>
        </w:rPr>
        <w:t>Ragona</w:t>
      </w:r>
      <w:proofErr w:type="spellEnd"/>
      <w:r w:rsidRPr="0010337F">
        <w:rPr>
          <w:rFonts w:ascii="Book Antiqua" w:eastAsia="Book Antiqua" w:hAnsi="Book Antiqua" w:cs="Book Antiqua"/>
          <w:color w:val="000000"/>
        </w:rPr>
        <w:t xml:space="preserve"> R, </w:t>
      </w:r>
      <w:proofErr w:type="spellStart"/>
      <w:r w:rsidRPr="0010337F">
        <w:rPr>
          <w:rFonts w:ascii="Book Antiqua" w:eastAsia="Book Antiqua" w:hAnsi="Book Antiqua" w:cs="Book Antiqua"/>
          <w:color w:val="000000"/>
        </w:rPr>
        <w:t>Fasanaro</w:t>
      </w:r>
      <w:proofErr w:type="spellEnd"/>
      <w:r w:rsidRPr="0010337F">
        <w:rPr>
          <w:rFonts w:ascii="Book Antiqua" w:eastAsia="Book Antiqua" w:hAnsi="Book Antiqua" w:cs="Book Antiqua"/>
          <w:color w:val="000000"/>
        </w:rPr>
        <w:t xml:space="preserve"> E, </w:t>
      </w:r>
      <w:proofErr w:type="spellStart"/>
      <w:r w:rsidRPr="0010337F">
        <w:rPr>
          <w:rFonts w:ascii="Book Antiqua" w:eastAsia="Book Antiqua" w:hAnsi="Book Antiqua" w:cs="Book Antiqua"/>
          <w:color w:val="000000"/>
        </w:rPr>
        <w:t>Tealdo</w:t>
      </w:r>
      <w:proofErr w:type="spellEnd"/>
      <w:r w:rsidRPr="0010337F">
        <w:rPr>
          <w:rFonts w:ascii="Book Antiqua" w:eastAsia="Book Antiqua" w:hAnsi="Book Antiqua" w:cs="Book Antiqua"/>
          <w:color w:val="000000"/>
        </w:rPr>
        <w:t xml:space="preserve"> G, </w:t>
      </w:r>
      <w:proofErr w:type="spellStart"/>
      <w:r w:rsidRPr="0010337F">
        <w:rPr>
          <w:rFonts w:ascii="Book Antiqua" w:eastAsia="Book Antiqua" w:hAnsi="Book Antiqua" w:cs="Book Antiqua"/>
          <w:color w:val="000000"/>
        </w:rPr>
        <w:t>Zanotti</w:t>
      </w:r>
      <w:proofErr w:type="spellEnd"/>
      <w:r w:rsidRPr="0010337F">
        <w:rPr>
          <w:rFonts w:ascii="Book Antiqua" w:eastAsia="Book Antiqua" w:hAnsi="Book Antiqua" w:cs="Book Antiqua"/>
          <w:color w:val="000000"/>
        </w:rPr>
        <w:t xml:space="preserve"> C, </w:t>
      </w:r>
      <w:proofErr w:type="spellStart"/>
      <w:r w:rsidRPr="0010337F">
        <w:rPr>
          <w:rFonts w:ascii="Book Antiqua" w:eastAsia="Book Antiqua" w:hAnsi="Book Antiqua" w:cs="Book Antiqua"/>
          <w:color w:val="000000"/>
        </w:rPr>
        <w:t>Randon</w:t>
      </w:r>
      <w:proofErr w:type="spellEnd"/>
      <w:r w:rsidRPr="0010337F">
        <w:rPr>
          <w:rFonts w:ascii="Book Antiqua" w:eastAsia="Book Antiqua" w:hAnsi="Book Antiqua" w:cs="Book Antiqua"/>
          <w:color w:val="000000"/>
        </w:rPr>
        <w:t xml:space="preserve"> B, </w:t>
      </w:r>
      <w:proofErr w:type="spellStart"/>
      <w:r w:rsidRPr="0010337F">
        <w:rPr>
          <w:rFonts w:ascii="Book Antiqua" w:eastAsia="Book Antiqua" w:hAnsi="Book Antiqua" w:cs="Book Antiqua"/>
          <w:color w:val="000000"/>
        </w:rPr>
        <w:t>Giacomelli</w:t>
      </w:r>
      <w:proofErr w:type="spellEnd"/>
      <w:r w:rsidRPr="0010337F">
        <w:rPr>
          <w:rFonts w:ascii="Book Antiqua" w:eastAsia="Book Antiqua" w:hAnsi="Book Antiqua" w:cs="Book Antiqua"/>
          <w:color w:val="000000"/>
        </w:rPr>
        <w:t xml:space="preserve"> L, </w:t>
      </w:r>
      <w:proofErr w:type="spellStart"/>
      <w:r w:rsidRPr="0010337F">
        <w:rPr>
          <w:rFonts w:ascii="Book Antiqua" w:eastAsia="Book Antiqua" w:hAnsi="Book Antiqua" w:cs="Book Antiqua"/>
          <w:color w:val="000000"/>
        </w:rPr>
        <w:t>Stellini</w:t>
      </w:r>
      <w:proofErr w:type="spellEnd"/>
      <w:r w:rsidRPr="0010337F">
        <w:rPr>
          <w:rFonts w:ascii="Book Antiqua" w:eastAsia="Book Antiqua" w:hAnsi="Book Antiqua" w:cs="Book Antiqua"/>
          <w:color w:val="000000"/>
        </w:rPr>
        <w:t xml:space="preserve"> E, </w:t>
      </w:r>
      <w:proofErr w:type="spellStart"/>
      <w:r w:rsidRPr="0010337F">
        <w:rPr>
          <w:rFonts w:ascii="Book Antiqua" w:eastAsia="Book Antiqua" w:hAnsi="Book Antiqua" w:cs="Book Antiqua"/>
          <w:color w:val="000000"/>
        </w:rPr>
        <w:t>Blandamura</w:t>
      </w:r>
      <w:proofErr w:type="spellEnd"/>
      <w:r w:rsidRPr="0010337F">
        <w:rPr>
          <w:rFonts w:ascii="Book Antiqua" w:eastAsia="Book Antiqua" w:hAnsi="Book Antiqua" w:cs="Book Antiqua"/>
          <w:color w:val="000000"/>
        </w:rPr>
        <w:t xml:space="preserve"> S. Nuclear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correlates with endoglin-assessed </w:t>
      </w:r>
      <w:proofErr w:type="spellStart"/>
      <w:r w:rsidRPr="0010337F">
        <w:rPr>
          <w:rFonts w:ascii="Book Antiqua" w:eastAsia="Book Antiqua" w:hAnsi="Book Antiqua" w:cs="Book Antiqua"/>
          <w:color w:val="000000"/>
        </w:rPr>
        <w:t>microvascularisation</w:t>
      </w:r>
      <w:proofErr w:type="spellEnd"/>
      <w:r w:rsidRPr="0010337F">
        <w:rPr>
          <w:rFonts w:ascii="Book Antiqua" w:eastAsia="Book Antiqua" w:hAnsi="Book Antiqua" w:cs="Book Antiqua"/>
          <w:color w:val="000000"/>
        </w:rPr>
        <w:t xml:space="preserve"> in laryngeal carcinoma. </w:t>
      </w:r>
      <w:r w:rsidRPr="0010337F">
        <w:rPr>
          <w:rFonts w:ascii="Book Antiqua" w:eastAsia="Book Antiqua" w:hAnsi="Book Antiqua" w:cs="Book Antiqua"/>
          <w:i/>
          <w:iCs/>
          <w:color w:val="000000"/>
        </w:rPr>
        <w:t xml:space="preserve">J Clin </w:t>
      </w:r>
      <w:proofErr w:type="spellStart"/>
      <w:r w:rsidRPr="0010337F">
        <w:rPr>
          <w:rFonts w:ascii="Book Antiqua" w:eastAsia="Book Antiqua" w:hAnsi="Book Antiqua" w:cs="Book Antiqua"/>
          <w:i/>
          <w:iCs/>
          <w:color w:val="000000"/>
        </w:rPr>
        <w:t>Pathol</w:t>
      </w:r>
      <w:proofErr w:type="spellEnd"/>
      <w:r w:rsidRPr="0010337F">
        <w:rPr>
          <w:rFonts w:ascii="Book Antiqua" w:eastAsia="Book Antiqua" w:hAnsi="Book Antiqua" w:cs="Book Antiqua"/>
          <w:color w:val="000000"/>
        </w:rPr>
        <w:t xml:space="preserve"> 2017; </w:t>
      </w:r>
      <w:r w:rsidRPr="0010337F">
        <w:rPr>
          <w:rFonts w:ascii="Book Antiqua" w:eastAsia="Book Antiqua" w:hAnsi="Book Antiqua" w:cs="Book Antiqua"/>
          <w:b/>
          <w:bCs/>
          <w:color w:val="000000"/>
        </w:rPr>
        <w:t>70</w:t>
      </w:r>
      <w:r w:rsidRPr="0010337F">
        <w:rPr>
          <w:rFonts w:ascii="Book Antiqua" w:eastAsia="Book Antiqua" w:hAnsi="Book Antiqua" w:cs="Book Antiqua"/>
          <w:color w:val="000000"/>
        </w:rPr>
        <w:t>: 1033-1037 [PMID: 28446541 DOI: 10.1136/jclinpath-2016-204230]</w:t>
      </w:r>
    </w:p>
    <w:p w14:paraId="38335626" w14:textId="77777777" w:rsidR="00A77B3E" w:rsidRPr="0010337F" w:rsidRDefault="00A77B3E">
      <w:pPr>
        <w:spacing w:line="360" w:lineRule="auto"/>
        <w:jc w:val="both"/>
        <w:rPr>
          <w:rFonts w:ascii="Book Antiqua" w:hAnsi="Book Antiqua"/>
        </w:rPr>
        <w:sectPr w:rsidR="00A77B3E" w:rsidRPr="0010337F">
          <w:footerReference w:type="default" r:id="rId7"/>
          <w:pgSz w:w="12240" w:h="15840"/>
          <w:pgMar w:top="1440" w:right="1440" w:bottom="1440" w:left="1440" w:header="720" w:footer="720" w:gutter="0"/>
          <w:cols w:space="720"/>
          <w:docGrid w:linePitch="360"/>
        </w:sectPr>
      </w:pPr>
    </w:p>
    <w:p w14:paraId="247CBBB6"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lastRenderedPageBreak/>
        <w:t>Footnotes</w:t>
      </w:r>
    </w:p>
    <w:p w14:paraId="4D99D6C5" w14:textId="75C0568C" w:rsidR="00A77B3E"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Institutional review board statement: </w:t>
      </w:r>
      <w:r w:rsidRPr="0010337F">
        <w:rPr>
          <w:rFonts w:ascii="Book Antiqua" w:eastAsia="Book Antiqua" w:hAnsi="Book Antiqua" w:cs="Book Antiqua"/>
          <w:color w:val="000000"/>
        </w:rPr>
        <w:t>The study was approved by the ethics committee of Hubei Cancer Hospital</w:t>
      </w:r>
      <w:r w:rsidR="003507AC">
        <w:rPr>
          <w:rFonts w:ascii="Book Antiqua" w:eastAsia="Book Antiqua" w:hAnsi="Book Antiqua" w:cs="Book Antiqua"/>
          <w:color w:val="000000"/>
        </w:rPr>
        <w:t xml:space="preserve"> </w:t>
      </w:r>
      <w:r w:rsidRPr="0010337F">
        <w:rPr>
          <w:rFonts w:ascii="Book Antiqua" w:eastAsia="Book Antiqua" w:hAnsi="Book Antiqua" w:cs="Book Antiqua"/>
          <w:color w:val="000000"/>
        </w:rPr>
        <w:t>(Ethical approval number: LLHBCH2019LW-002).</w:t>
      </w:r>
    </w:p>
    <w:p w14:paraId="56E96BA2" w14:textId="77777777" w:rsidR="00185536" w:rsidRPr="0010337F" w:rsidRDefault="00185536">
      <w:pPr>
        <w:spacing w:line="360" w:lineRule="auto"/>
        <w:jc w:val="both"/>
        <w:rPr>
          <w:rFonts w:ascii="Book Antiqua" w:hAnsi="Book Antiqua"/>
        </w:rPr>
      </w:pPr>
    </w:p>
    <w:p w14:paraId="21D1322A" w14:textId="6EC52188"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Conflict-of-interest statement: </w:t>
      </w:r>
      <w:r w:rsidRPr="0010337F">
        <w:rPr>
          <w:rFonts w:ascii="Book Antiqua" w:eastAsia="Book Antiqua" w:hAnsi="Book Antiqua" w:cs="Book Antiqua"/>
          <w:color w:val="000000"/>
        </w:rPr>
        <w:t>The authors declare no conflicts of interest</w:t>
      </w:r>
      <w:r w:rsidR="003507AC">
        <w:rPr>
          <w:rFonts w:ascii="Book Antiqua" w:eastAsia="Book Antiqua" w:hAnsi="Book Antiqua" w:cs="Book Antiqua"/>
          <w:color w:val="000000"/>
        </w:rPr>
        <w:t xml:space="preserve"> for</w:t>
      </w:r>
      <w:r w:rsidRPr="0010337F">
        <w:rPr>
          <w:rFonts w:ascii="Book Antiqua" w:eastAsia="Book Antiqua" w:hAnsi="Book Antiqua" w:cs="Book Antiqua"/>
          <w:color w:val="000000"/>
        </w:rPr>
        <w:t xml:space="preserve"> this study.</w:t>
      </w:r>
    </w:p>
    <w:p w14:paraId="717E2CA1" w14:textId="77777777" w:rsidR="00A77B3E" w:rsidRPr="0010337F" w:rsidRDefault="00A77B3E">
      <w:pPr>
        <w:spacing w:line="360" w:lineRule="auto"/>
        <w:jc w:val="both"/>
        <w:rPr>
          <w:rFonts w:ascii="Book Antiqua" w:hAnsi="Book Antiqua"/>
        </w:rPr>
      </w:pPr>
    </w:p>
    <w:p w14:paraId="1082FF3F"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Data sharing statement: </w:t>
      </w:r>
      <w:r w:rsidRPr="0010337F">
        <w:rPr>
          <w:rFonts w:ascii="Book Antiqua" w:eastAsia="Book Antiqua" w:hAnsi="Book Antiqua" w:cs="Book Antiqua"/>
          <w:color w:val="000000"/>
          <w:shd w:val="clear" w:color="auto" w:fill="FFFFFF"/>
        </w:rPr>
        <w:t>No additional data are available.</w:t>
      </w:r>
    </w:p>
    <w:p w14:paraId="0C86D6F3" w14:textId="77777777" w:rsidR="00A77B3E" w:rsidRPr="0010337F" w:rsidRDefault="00A77B3E">
      <w:pPr>
        <w:spacing w:line="360" w:lineRule="auto"/>
        <w:jc w:val="both"/>
        <w:rPr>
          <w:rFonts w:ascii="Book Antiqua" w:hAnsi="Book Antiqua"/>
        </w:rPr>
      </w:pPr>
    </w:p>
    <w:p w14:paraId="2BF0F18F"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bCs/>
          <w:color w:val="000000"/>
        </w:rPr>
        <w:t xml:space="preserve">Open-Access: </w:t>
      </w:r>
      <w:r w:rsidRPr="001033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0337F">
        <w:rPr>
          <w:rFonts w:ascii="Book Antiqua" w:eastAsia="Book Antiqua" w:hAnsi="Book Antiqua" w:cs="Book Antiqua"/>
          <w:color w:val="000000"/>
        </w:rPr>
        <w:t>NonCommercial</w:t>
      </w:r>
      <w:proofErr w:type="spellEnd"/>
      <w:r w:rsidRPr="001033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6FC726" w14:textId="77777777" w:rsidR="00A77B3E" w:rsidRPr="0010337F" w:rsidRDefault="00A77B3E">
      <w:pPr>
        <w:spacing w:line="360" w:lineRule="auto"/>
        <w:jc w:val="both"/>
        <w:rPr>
          <w:rFonts w:ascii="Book Antiqua" w:hAnsi="Book Antiqua"/>
        </w:rPr>
      </w:pPr>
    </w:p>
    <w:p w14:paraId="3C37F298" w14:textId="79A24B26"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Manuscript source: </w:t>
      </w:r>
      <w:r w:rsidRPr="0010337F">
        <w:rPr>
          <w:rFonts w:ascii="Book Antiqua" w:eastAsia="Book Antiqua" w:hAnsi="Book Antiqua" w:cs="Book Antiqua"/>
          <w:color w:val="000000"/>
        </w:rPr>
        <w:t xml:space="preserve">Unsolicited </w:t>
      </w:r>
      <w:r w:rsidR="00BE5194" w:rsidRPr="0010337F">
        <w:rPr>
          <w:rFonts w:ascii="Book Antiqua" w:eastAsia="Book Antiqua" w:hAnsi="Book Antiqua" w:cs="Book Antiqua"/>
          <w:color w:val="000000"/>
        </w:rPr>
        <w:t>m</w:t>
      </w:r>
      <w:r w:rsidRPr="0010337F">
        <w:rPr>
          <w:rFonts w:ascii="Book Antiqua" w:eastAsia="Book Antiqua" w:hAnsi="Book Antiqua" w:cs="Book Antiqua"/>
          <w:color w:val="000000"/>
        </w:rPr>
        <w:t>anuscript</w:t>
      </w:r>
    </w:p>
    <w:p w14:paraId="49627960" w14:textId="77777777" w:rsidR="00A77B3E" w:rsidRPr="0010337F" w:rsidRDefault="00A77B3E">
      <w:pPr>
        <w:spacing w:line="360" w:lineRule="auto"/>
        <w:jc w:val="both"/>
        <w:rPr>
          <w:rFonts w:ascii="Book Antiqua" w:hAnsi="Book Antiqua"/>
        </w:rPr>
      </w:pPr>
    </w:p>
    <w:p w14:paraId="61D72EA4"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Peer-review started: </w:t>
      </w:r>
      <w:r w:rsidRPr="0010337F">
        <w:rPr>
          <w:rFonts w:ascii="Book Antiqua" w:eastAsia="Book Antiqua" w:hAnsi="Book Antiqua" w:cs="Book Antiqua"/>
          <w:color w:val="000000"/>
        </w:rPr>
        <w:t>May 23, 2021</w:t>
      </w:r>
    </w:p>
    <w:p w14:paraId="17253075"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First decision: </w:t>
      </w:r>
      <w:r w:rsidRPr="0010337F">
        <w:rPr>
          <w:rFonts w:ascii="Book Antiqua" w:eastAsia="Book Antiqua" w:hAnsi="Book Antiqua" w:cs="Book Antiqua"/>
          <w:color w:val="000000"/>
        </w:rPr>
        <w:t>June 12, 2021</w:t>
      </w:r>
    </w:p>
    <w:p w14:paraId="08C0BB0B"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Article in press: </w:t>
      </w:r>
    </w:p>
    <w:p w14:paraId="64D453DC" w14:textId="77777777" w:rsidR="00A77B3E" w:rsidRPr="0010337F" w:rsidRDefault="00A77B3E">
      <w:pPr>
        <w:spacing w:line="360" w:lineRule="auto"/>
        <w:jc w:val="both"/>
        <w:rPr>
          <w:rFonts w:ascii="Book Antiqua" w:hAnsi="Book Antiqua"/>
        </w:rPr>
      </w:pPr>
    </w:p>
    <w:p w14:paraId="40A207F9"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Specialty type: </w:t>
      </w:r>
      <w:r w:rsidRPr="0010337F">
        <w:rPr>
          <w:rFonts w:ascii="Book Antiqua" w:eastAsia="Book Antiqua" w:hAnsi="Book Antiqua" w:cs="Book Antiqua"/>
          <w:color w:val="000000"/>
        </w:rPr>
        <w:t xml:space="preserve">Oncology </w:t>
      </w:r>
    </w:p>
    <w:p w14:paraId="2318A843"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 xml:space="preserve">Country/Territory of origin: </w:t>
      </w:r>
      <w:r w:rsidRPr="0010337F">
        <w:rPr>
          <w:rFonts w:ascii="Book Antiqua" w:eastAsia="Book Antiqua" w:hAnsi="Book Antiqua" w:cs="Book Antiqua"/>
          <w:color w:val="000000"/>
        </w:rPr>
        <w:t>China</w:t>
      </w:r>
    </w:p>
    <w:p w14:paraId="03FBCCCA"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b/>
          <w:color w:val="000000"/>
        </w:rPr>
        <w:t>Peer-review report’s scientific quality classification</w:t>
      </w:r>
    </w:p>
    <w:p w14:paraId="6DEC089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Grade A (Excellent): 0</w:t>
      </w:r>
    </w:p>
    <w:p w14:paraId="1311A2CE"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Grade B (Very good): B</w:t>
      </w:r>
    </w:p>
    <w:p w14:paraId="269F83B1"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Grade C (Good): 0</w:t>
      </w:r>
    </w:p>
    <w:p w14:paraId="508BE262"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Grade D (Fair): 0</w:t>
      </w:r>
    </w:p>
    <w:p w14:paraId="2178B593" w14:textId="77777777" w:rsidR="00A77B3E" w:rsidRPr="0010337F" w:rsidRDefault="00916BEA">
      <w:pPr>
        <w:spacing w:line="360" w:lineRule="auto"/>
        <w:jc w:val="both"/>
        <w:rPr>
          <w:rFonts w:ascii="Book Antiqua" w:hAnsi="Book Antiqua"/>
        </w:rPr>
      </w:pPr>
      <w:r w:rsidRPr="0010337F">
        <w:rPr>
          <w:rFonts w:ascii="Book Antiqua" w:eastAsia="Book Antiqua" w:hAnsi="Book Antiqua" w:cs="Book Antiqua"/>
          <w:color w:val="000000"/>
        </w:rPr>
        <w:t>Grade E (Poor): 0</w:t>
      </w:r>
    </w:p>
    <w:p w14:paraId="2EDA986D" w14:textId="77777777" w:rsidR="00A77B3E" w:rsidRPr="0010337F" w:rsidRDefault="00A77B3E">
      <w:pPr>
        <w:spacing w:line="360" w:lineRule="auto"/>
        <w:jc w:val="both"/>
        <w:rPr>
          <w:rFonts w:ascii="Book Antiqua" w:hAnsi="Book Antiqua"/>
        </w:rPr>
      </w:pPr>
    </w:p>
    <w:p w14:paraId="1A527869" w14:textId="6DA27C74" w:rsidR="00A77B3E" w:rsidRPr="0010337F" w:rsidRDefault="00916BEA">
      <w:pPr>
        <w:spacing w:line="360" w:lineRule="auto"/>
        <w:jc w:val="both"/>
        <w:rPr>
          <w:rFonts w:ascii="Book Antiqua" w:eastAsia="Book Antiqua" w:hAnsi="Book Antiqua" w:cs="Book Antiqua"/>
          <w:b/>
          <w:color w:val="000000"/>
        </w:rPr>
      </w:pPr>
      <w:r w:rsidRPr="0010337F">
        <w:rPr>
          <w:rFonts w:ascii="Book Antiqua" w:eastAsia="Book Antiqua" w:hAnsi="Book Antiqua" w:cs="Book Antiqua"/>
          <w:b/>
          <w:color w:val="000000"/>
        </w:rPr>
        <w:t xml:space="preserve">P-Reviewer: </w:t>
      </w:r>
      <w:r w:rsidRPr="0010337F">
        <w:rPr>
          <w:rFonts w:ascii="Book Antiqua" w:eastAsia="Book Antiqua" w:hAnsi="Book Antiqua" w:cs="Book Antiqua"/>
          <w:color w:val="000000"/>
        </w:rPr>
        <w:t>Suzuki R</w:t>
      </w:r>
      <w:r w:rsidRPr="0010337F">
        <w:rPr>
          <w:rFonts w:ascii="Book Antiqua" w:eastAsia="Book Antiqua" w:hAnsi="Book Antiqua" w:cs="Book Antiqua"/>
          <w:b/>
          <w:color w:val="000000"/>
        </w:rPr>
        <w:t xml:space="preserve"> S-Editor: </w:t>
      </w:r>
      <w:r w:rsidRPr="0010337F">
        <w:rPr>
          <w:rFonts w:ascii="Book Antiqua" w:eastAsia="Book Antiqua" w:hAnsi="Book Antiqua" w:cs="Book Antiqua"/>
          <w:color w:val="000000"/>
        </w:rPr>
        <w:t>Liu M</w:t>
      </w:r>
      <w:r w:rsidRPr="0010337F">
        <w:rPr>
          <w:rFonts w:ascii="Book Antiqua" w:eastAsia="Book Antiqua" w:hAnsi="Book Antiqua" w:cs="Book Antiqua"/>
          <w:b/>
          <w:color w:val="000000"/>
        </w:rPr>
        <w:t xml:space="preserve"> L-Editor: </w:t>
      </w:r>
      <w:r w:rsidR="003507AC" w:rsidRPr="00983443">
        <w:rPr>
          <w:rFonts w:ascii="Book Antiqua" w:eastAsia="Book Antiqua" w:hAnsi="Book Antiqua" w:cs="Book Antiqua"/>
          <w:color w:val="000000"/>
        </w:rPr>
        <w:t>Wang TQ</w:t>
      </w:r>
      <w:r w:rsidRPr="0010337F">
        <w:rPr>
          <w:rFonts w:ascii="Book Antiqua" w:eastAsia="Book Antiqua" w:hAnsi="Book Antiqua" w:cs="Book Antiqua"/>
          <w:b/>
          <w:color w:val="000000"/>
        </w:rPr>
        <w:t xml:space="preserve"> P-Editor</w:t>
      </w:r>
      <w:r w:rsidR="001A547F">
        <w:rPr>
          <w:rFonts w:ascii="Book Antiqua" w:eastAsia="Book Antiqua" w:hAnsi="Book Antiqua" w:cs="Book Antiqua"/>
          <w:b/>
          <w:color w:val="000000"/>
        </w:rPr>
        <w:t>:</w:t>
      </w:r>
      <w:r w:rsidR="001A547F" w:rsidRPr="001A547F">
        <w:rPr>
          <w:rFonts w:ascii="Book Antiqua" w:eastAsia="Book Antiqua" w:hAnsi="Book Antiqua" w:cs="Book Antiqua"/>
          <w:color w:val="000000"/>
        </w:rPr>
        <w:t xml:space="preserve"> </w:t>
      </w:r>
      <w:r w:rsidR="001A547F" w:rsidRPr="0010337F">
        <w:rPr>
          <w:rFonts w:ascii="Book Antiqua" w:eastAsia="Book Antiqua" w:hAnsi="Book Antiqua" w:cs="Book Antiqua"/>
          <w:color w:val="000000"/>
        </w:rPr>
        <w:t>Liu M</w:t>
      </w:r>
    </w:p>
    <w:p w14:paraId="13166724" w14:textId="7A65469A" w:rsidR="00BE5194" w:rsidRPr="0010337F" w:rsidRDefault="00BE5194">
      <w:pPr>
        <w:spacing w:line="360" w:lineRule="auto"/>
        <w:jc w:val="both"/>
        <w:rPr>
          <w:rFonts w:ascii="Book Antiqua" w:hAnsi="Book Antiqua"/>
        </w:rPr>
        <w:sectPr w:rsidR="00BE5194" w:rsidRPr="0010337F">
          <w:pgSz w:w="12240" w:h="15840"/>
          <w:pgMar w:top="1440" w:right="1440" w:bottom="1440" w:left="1440" w:header="720" w:footer="720" w:gutter="0"/>
          <w:cols w:space="720"/>
          <w:docGrid w:linePitch="360"/>
        </w:sectPr>
      </w:pPr>
    </w:p>
    <w:p w14:paraId="2098AEB7" w14:textId="18820719" w:rsidR="00BE5194" w:rsidRPr="0010337F" w:rsidRDefault="00BE5194" w:rsidP="00BE5194">
      <w:pPr>
        <w:spacing w:line="360" w:lineRule="auto"/>
        <w:jc w:val="both"/>
        <w:rPr>
          <w:rFonts w:ascii="Book Antiqua" w:hAnsi="Book Antiqua"/>
        </w:rPr>
      </w:pPr>
      <w:r w:rsidRPr="0010337F">
        <w:rPr>
          <w:rFonts w:ascii="Book Antiqua" w:eastAsia="Book Antiqua" w:hAnsi="Book Antiqua" w:cs="Book Antiqua"/>
          <w:b/>
          <w:color w:val="000000"/>
        </w:rPr>
        <w:lastRenderedPageBreak/>
        <w:t>Figure Legends</w:t>
      </w:r>
    </w:p>
    <w:p w14:paraId="1C736B50" w14:textId="77777777"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noProof/>
          <w:color w:val="000000"/>
          <w:lang w:eastAsia="zh-CN"/>
        </w:rPr>
        <w:drawing>
          <wp:inline distT="0" distB="0" distL="0" distR="0" wp14:anchorId="0CB73FA9" wp14:editId="613285B8">
            <wp:extent cx="3607435" cy="4369435"/>
            <wp:effectExtent l="0" t="0" r="247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07435" cy="4369435"/>
                    </a:xfrm>
                    <a:prstGeom prst="rect">
                      <a:avLst/>
                    </a:prstGeom>
                    <a:noFill/>
                  </pic:spPr>
                </pic:pic>
              </a:graphicData>
            </a:graphic>
          </wp:inline>
        </w:drawing>
      </w:r>
    </w:p>
    <w:p w14:paraId="12E8A4D2" w14:textId="6BC5650E"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1 Circulating tumor cell classification and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expression in circulating tumor cells by RNA-in situ hybridization. </w:t>
      </w:r>
      <w:r w:rsidRPr="0010337F">
        <w:rPr>
          <w:rFonts w:ascii="Book Antiqua" w:eastAsia="Book Antiqua" w:hAnsi="Book Antiqua" w:cs="Book Antiqua"/>
          <w:color w:val="000000"/>
        </w:rPr>
        <w:t>A: Circulating tumor cell (CTC) isolation and RNA</w:t>
      </w:r>
      <w:r w:rsidR="003507AC">
        <w:rPr>
          <w:rFonts w:ascii="Book Antiqua" w:eastAsia="Book Antiqua" w:hAnsi="Book Antiqua" w:cs="Book Antiqua"/>
          <w:color w:val="000000"/>
        </w:rPr>
        <w:t xml:space="preserve"> </w:t>
      </w:r>
      <w:r w:rsidRPr="0010337F">
        <w:rPr>
          <w:rFonts w:ascii="Book Antiqua" w:eastAsia="Book Antiqua" w:hAnsi="Book Antiqua" w:cs="Book Antiqua"/>
          <w:i/>
          <w:iCs/>
          <w:color w:val="000000"/>
        </w:rPr>
        <w:t>in situ</w:t>
      </w:r>
      <w:r w:rsidRPr="0010337F">
        <w:rPr>
          <w:rFonts w:ascii="Book Antiqua" w:eastAsia="Book Antiqua" w:hAnsi="Book Antiqua" w:cs="Book Antiqua"/>
          <w:color w:val="000000"/>
        </w:rPr>
        <w:t xml:space="preserve"> hybridization analysis of blood samples from patients and healthy controls; B: Detection and classification of CTCs using </w:t>
      </w:r>
      <w:r w:rsidR="003507AC" w:rsidRPr="0010337F">
        <w:rPr>
          <w:rFonts w:ascii="Book Antiqua" w:eastAsia="Book Antiqua" w:hAnsi="Book Antiqua" w:cs="Book Antiqua"/>
          <w:color w:val="000000"/>
        </w:rPr>
        <w:t>epitheli</w:t>
      </w:r>
      <w:r w:rsidR="003507AC">
        <w:rPr>
          <w:rFonts w:ascii="Book Antiqua" w:eastAsia="Book Antiqua" w:hAnsi="Book Antiqua" w:cs="Book Antiqua"/>
          <w:color w:val="000000"/>
        </w:rPr>
        <w:t>al-</w:t>
      </w:r>
      <w:r w:rsidR="003507AC" w:rsidRPr="0010337F">
        <w:rPr>
          <w:rFonts w:ascii="Book Antiqua" w:eastAsia="Book Antiqua" w:hAnsi="Book Antiqua" w:cs="Book Antiqua"/>
          <w:color w:val="000000"/>
        </w:rPr>
        <w:t xml:space="preserve">mesenchymal </w:t>
      </w:r>
      <w:r w:rsidRPr="0010337F">
        <w:rPr>
          <w:rFonts w:ascii="Book Antiqua" w:eastAsia="Book Antiqua" w:hAnsi="Book Antiqua" w:cs="Book Antiqua"/>
          <w:color w:val="000000"/>
        </w:rPr>
        <w:t xml:space="preserve">transition markers. CD45 was used as a leukocyte marker, and it </w:t>
      </w:r>
      <w:r w:rsidR="003507AC">
        <w:rPr>
          <w:rFonts w:ascii="Book Antiqua" w:eastAsia="Book Antiqua" w:hAnsi="Book Antiqua" w:cs="Book Antiqua"/>
          <w:color w:val="000000"/>
        </w:rPr>
        <w:t>i</w:t>
      </w:r>
      <w:r w:rsidR="003507AC" w:rsidRPr="0010337F">
        <w:rPr>
          <w:rFonts w:ascii="Book Antiqua" w:eastAsia="Book Antiqua" w:hAnsi="Book Antiqua" w:cs="Book Antiqua"/>
          <w:color w:val="000000"/>
        </w:rPr>
        <w:t xml:space="preserve">s </w:t>
      </w:r>
      <w:r w:rsidRPr="0010337F">
        <w:rPr>
          <w:rFonts w:ascii="Book Antiqua" w:eastAsia="Book Antiqua" w:hAnsi="Book Antiqua" w:cs="Book Antiqua"/>
          <w:color w:val="000000"/>
        </w:rPr>
        <w:t>indicated by white fluorescence. Epithelial biomarkers (</w:t>
      </w:r>
      <w:proofErr w:type="spellStart"/>
      <w:r w:rsidRPr="0010337F">
        <w:rPr>
          <w:rFonts w:ascii="Book Antiqua" w:eastAsia="Book Antiqua" w:hAnsi="Book Antiqua" w:cs="Book Antiqua"/>
          <w:color w:val="000000"/>
        </w:rPr>
        <w:t>EpCAM</w:t>
      </w:r>
      <w:proofErr w:type="spellEnd"/>
      <w:r w:rsidRPr="0010337F">
        <w:rPr>
          <w:rFonts w:ascii="Book Antiqua" w:eastAsia="Book Antiqua" w:hAnsi="Book Antiqua" w:cs="Book Antiqua"/>
          <w:color w:val="000000"/>
        </w:rPr>
        <w:t xml:space="preserve"> and CK8/18/19) were used for epithelial CTCs, which </w:t>
      </w:r>
      <w:r w:rsidR="003507AC">
        <w:rPr>
          <w:rFonts w:ascii="Book Antiqua" w:eastAsia="Book Antiqua" w:hAnsi="Book Antiqua" w:cs="Book Antiqua"/>
          <w:color w:val="000000"/>
        </w:rPr>
        <w:t>are</w:t>
      </w:r>
      <w:r w:rsidR="003507A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represented by red fluorescence, and mesenchymal biomarkers (vimentin and Twist) were used for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which </w:t>
      </w:r>
      <w:r w:rsidR="003507AC">
        <w:rPr>
          <w:rFonts w:ascii="Book Antiqua" w:eastAsia="Book Antiqua" w:hAnsi="Book Antiqua" w:cs="Book Antiqua"/>
          <w:color w:val="000000"/>
        </w:rPr>
        <w:t>are</w:t>
      </w:r>
      <w:r w:rsidR="003507AC"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represented by green fluorescence; C: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CTCs is indicated by purple fluorescence (Alexa Fluor 647), with the intensity scored as low, moderate</w:t>
      </w:r>
      <w:r w:rsidR="003507AC">
        <w:rPr>
          <w:rFonts w:ascii="Book Antiqua" w:eastAsia="Book Antiqua" w:hAnsi="Book Antiqua" w:cs="Book Antiqua"/>
          <w:color w:val="000000"/>
        </w:rPr>
        <w:t>,</w:t>
      </w:r>
      <w:r w:rsidRPr="0010337F">
        <w:rPr>
          <w:rFonts w:ascii="Book Antiqua" w:eastAsia="Book Antiqua" w:hAnsi="Book Antiqua" w:cs="Book Antiqua"/>
          <w:color w:val="000000"/>
        </w:rPr>
        <w:t xml:space="preserve"> and high (left to right images). CTC: Circulating tumor cell.</w:t>
      </w:r>
      <w:r w:rsidR="0006548E">
        <w:rPr>
          <w:rFonts w:ascii="Book Antiqua" w:eastAsia="Book Antiqua" w:hAnsi="Book Antiqua" w:cs="Book Antiqua"/>
          <w:color w:val="000000"/>
        </w:rPr>
        <w:t xml:space="preserve"> </w:t>
      </w:r>
      <w:r w:rsidR="0006548E" w:rsidRPr="0010337F">
        <w:rPr>
          <w:rFonts w:ascii="Book Antiqua" w:eastAsia="Book Antiqua" w:hAnsi="Book Antiqua" w:cs="Book Antiqua"/>
          <w:color w:val="000000"/>
        </w:rPr>
        <w:t>CTC</w:t>
      </w:r>
      <w:r w:rsidR="0006548E">
        <w:rPr>
          <w:rFonts w:ascii="Book Antiqua" w:eastAsia="Book Antiqua" w:hAnsi="Book Antiqua" w:cs="Book Antiqua"/>
          <w:color w:val="000000"/>
        </w:rPr>
        <w:t xml:space="preserve">: </w:t>
      </w:r>
      <w:r w:rsidR="0006548E" w:rsidRPr="0010337F">
        <w:rPr>
          <w:rFonts w:ascii="Book Antiqua" w:eastAsia="Book Antiqua" w:hAnsi="Book Antiqua" w:cs="Book Antiqua"/>
          <w:color w:val="000000"/>
        </w:rPr>
        <w:t>Circulating tumor cell</w:t>
      </w:r>
      <w:r w:rsidR="0006548E">
        <w:rPr>
          <w:rFonts w:ascii="Book Antiqua" w:eastAsia="Book Antiqua" w:hAnsi="Book Antiqua" w:cs="Book Antiqua"/>
          <w:color w:val="000000"/>
        </w:rPr>
        <w:t>.</w:t>
      </w:r>
    </w:p>
    <w:p w14:paraId="0207CE15" w14:textId="77777777"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color w:val="000000"/>
        </w:rPr>
        <w:br w:type="page"/>
      </w:r>
    </w:p>
    <w:p w14:paraId="00799B2E"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hAnsi="Book Antiqua"/>
          <w:noProof/>
          <w:lang w:eastAsia="zh-CN"/>
        </w:rPr>
        <w:lastRenderedPageBreak/>
        <w:drawing>
          <wp:inline distT="0" distB="0" distL="0" distR="0" wp14:anchorId="65766877" wp14:editId="0A9278B9">
            <wp:extent cx="4015105" cy="3093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024365" cy="3100198"/>
                    </a:xfrm>
                    <a:prstGeom prst="rect">
                      <a:avLst/>
                    </a:prstGeom>
                    <a:noFill/>
                  </pic:spPr>
                </pic:pic>
              </a:graphicData>
            </a:graphic>
          </wp:inline>
        </w:drawing>
      </w:r>
    </w:p>
    <w:p w14:paraId="5442D2E2" w14:textId="796F68BE"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2 Analysis of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gene expression in normal liver tissue and hepatocellular cancer tissue from previously reported genome data. </w:t>
      </w:r>
      <w:r w:rsidRPr="0010337F">
        <w:rPr>
          <w:rFonts w:ascii="Book Antiqua" w:eastAsia="Book Antiqua" w:hAnsi="Book Antiqua" w:cs="Book Antiqua"/>
          <w:color w:val="000000"/>
        </w:rPr>
        <w:t xml:space="preserve">A: The expression patterns </w:t>
      </w:r>
      <w:r w:rsidR="001045ED">
        <w:rPr>
          <w:rFonts w:ascii="Book Antiqua" w:eastAsia="Book Antiqua" w:hAnsi="Book Antiqua" w:cs="Book Antiqua"/>
          <w:color w:val="000000"/>
        </w:rPr>
        <w:t>in</w:t>
      </w:r>
      <w:r w:rsidR="001045E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21 normal tissue samples and 22 hepatocellular carcinoma samples were analyzed by hierarchical clustering; B: Ingenuity pathway analysis was used to identify the upregulated pathways (Z-score &gt; 0) and the downregulated pathways (Z-score &lt; 0) in the normal tissue samples and hepatocellular cancer (HCC) samples; C: The FPKM (fragments per kilobase of transcript per million fragments mapped)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was determined for different samples. Compared with normal liver tissue samples, the expression of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gene was upregulated in HCC samples. </w:t>
      </w:r>
    </w:p>
    <w:p w14:paraId="22A10828"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302DFC5E" wp14:editId="6F376D99">
            <wp:extent cx="4700270" cy="4228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03439" cy="4230901"/>
                    </a:xfrm>
                    <a:prstGeom prst="rect">
                      <a:avLst/>
                    </a:prstGeom>
                    <a:noFill/>
                  </pic:spPr>
                </pic:pic>
              </a:graphicData>
            </a:graphic>
          </wp:inline>
        </w:drawing>
      </w:r>
    </w:p>
    <w:p w14:paraId="16C2A805" w14:textId="42122A86"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3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expression in hepatocellular cancer and normal adjacent tissue samples. </w:t>
      </w:r>
      <w:r w:rsidRPr="0010337F">
        <w:rPr>
          <w:rFonts w:ascii="Book Antiqua" w:eastAsia="Book Antiqua" w:hAnsi="Book Antiqua" w:cs="Book Antiqua"/>
          <w:color w:val="000000"/>
        </w:rPr>
        <w:t xml:space="preserve">A: Western blot </w:t>
      </w:r>
      <w:r w:rsidR="001045ED">
        <w:rPr>
          <w:rFonts w:ascii="Book Antiqua" w:eastAsia="Book Antiqua" w:hAnsi="Book Antiqua" w:cs="Book Antiqua"/>
          <w:color w:val="000000"/>
        </w:rPr>
        <w:t xml:space="preserve">analysis </w:t>
      </w:r>
      <w:r w:rsidRPr="0010337F">
        <w:rPr>
          <w:rFonts w:ascii="Book Antiqua" w:eastAsia="Book Antiqua" w:hAnsi="Book Antiqua" w:cs="Book Antiqua"/>
          <w:color w:val="000000"/>
        </w:rPr>
        <w:t xml:space="preserve">showing the protein expression of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hepatocellular cancer (HCC)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8) and normal liver tissue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4); B: Immunohistochemical staining </w:t>
      </w:r>
      <w:r w:rsidR="001045ED">
        <w:rPr>
          <w:rFonts w:ascii="Book Antiqua" w:eastAsia="Book Antiqua" w:hAnsi="Book Antiqua" w:cs="Book Antiqua"/>
          <w:color w:val="000000"/>
        </w:rPr>
        <w:t>for</w:t>
      </w:r>
      <w:r w:rsidR="001045ED"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HCC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8) and normal liver tissue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4).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was higher in HCC than in normal liver tissue. </w:t>
      </w:r>
      <w:proofErr w:type="spellStart"/>
      <w:r w:rsidRPr="0010337F">
        <w:rPr>
          <w:rFonts w:ascii="Book Antiqua" w:eastAsia="Book Antiqua" w:hAnsi="Book Antiqua" w:cs="Book Antiqua"/>
          <w:color w:val="000000"/>
          <w:vertAlign w:val="superscript"/>
        </w:rPr>
        <w:t>a</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color w:val="000000"/>
        </w:rPr>
        <w:t xml:space="preserve"> &lt; 0.05. HCC: Hepatocellular cancer.</w:t>
      </w:r>
    </w:p>
    <w:p w14:paraId="44B49837"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3C74836A" wp14:editId="5CE244A9">
            <wp:extent cx="5179060"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86493" cy="4986294"/>
                    </a:xfrm>
                    <a:prstGeom prst="rect">
                      <a:avLst/>
                    </a:prstGeom>
                    <a:noFill/>
                  </pic:spPr>
                </pic:pic>
              </a:graphicData>
            </a:graphic>
          </wp:inline>
        </w:drawing>
      </w:r>
    </w:p>
    <w:p w14:paraId="5F404BFF" w14:textId="7740408A"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4 Effect of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silencing and overexpression on</w:t>
      </w:r>
      <w:r w:rsidR="001045ED">
        <w:rPr>
          <w:rFonts w:ascii="Book Antiqua" w:eastAsia="Book Antiqua" w:hAnsi="Book Antiqua" w:cs="Book Antiqua"/>
          <w:b/>
          <w:bCs/>
          <w:color w:val="000000"/>
        </w:rPr>
        <w:t xml:space="preserve"> </w:t>
      </w:r>
      <w:r w:rsidRPr="0010337F">
        <w:rPr>
          <w:rFonts w:ascii="Book Antiqua" w:eastAsia="Book Antiqua" w:hAnsi="Book Antiqua" w:cs="Book Antiqua"/>
          <w:b/>
          <w:bCs/>
          <w:color w:val="000000"/>
        </w:rPr>
        <w:t xml:space="preserve">apoptosis </w:t>
      </w:r>
      <w:r w:rsidR="001045ED" w:rsidRPr="0010337F">
        <w:rPr>
          <w:rFonts w:ascii="Book Antiqua" w:eastAsia="Book Antiqua" w:hAnsi="Book Antiqua" w:cs="Book Antiqua"/>
          <w:b/>
          <w:bCs/>
          <w:color w:val="000000"/>
        </w:rPr>
        <w:t>abilit</w:t>
      </w:r>
      <w:r w:rsidR="001045ED">
        <w:rPr>
          <w:rFonts w:ascii="Book Antiqua" w:eastAsia="Book Antiqua" w:hAnsi="Book Antiqua" w:cs="Book Antiqua"/>
          <w:b/>
          <w:bCs/>
          <w:color w:val="000000"/>
        </w:rPr>
        <w:t>y</w:t>
      </w:r>
      <w:r w:rsidR="001045ED" w:rsidRPr="0010337F">
        <w:rPr>
          <w:rFonts w:ascii="Book Antiqua" w:eastAsia="Book Antiqua" w:hAnsi="Book Antiqua" w:cs="Book Antiqua"/>
          <w:b/>
          <w:bCs/>
          <w:color w:val="000000"/>
        </w:rPr>
        <w:t xml:space="preserve"> </w:t>
      </w:r>
      <w:r w:rsidRPr="0010337F">
        <w:rPr>
          <w:rFonts w:ascii="Book Antiqua" w:eastAsia="Book Antiqua" w:hAnsi="Book Antiqua" w:cs="Book Antiqua"/>
          <w:b/>
          <w:bCs/>
          <w:color w:val="000000"/>
        </w:rPr>
        <w:t xml:space="preserve">of HepG2 cells. </w:t>
      </w:r>
      <w:r w:rsidRPr="0010337F">
        <w:rPr>
          <w:rFonts w:ascii="Book Antiqua" w:eastAsia="Book Antiqua" w:hAnsi="Book Antiqua" w:cs="Book Antiqua"/>
          <w:color w:val="000000"/>
        </w:rPr>
        <w:t xml:space="preserve">A: Western blot </w:t>
      </w:r>
      <w:r w:rsidR="001045ED">
        <w:rPr>
          <w:rFonts w:ascii="Book Antiqua" w:eastAsia="Book Antiqua" w:hAnsi="Book Antiqua" w:cs="Book Antiqua"/>
          <w:color w:val="000000"/>
        </w:rPr>
        <w:t xml:space="preserve">analysis </w:t>
      </w:r>
      <w:r w:rsidRPr="0010337F">
        <w:rPr>
          <w:rFonts w:ascii="Book Antiqua" w:eastAsia="Book Antiqua" w:hAnsi="Book Antiqua" w:cs="Book Antiqua"/>
          <w:color w:val="000000"/>
        </w:rPr>
        <w:t xml:space="preserve">confirming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protein knockdown and upregulation in the selected clones (siRNA, siRNA-</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Lenti</w:t>
      </w:r>
      <w:proofErr w:type="spellEnd"/>
      <w:r w:rsidR="001045ED">
        <w:rPr>
          <w:rFonts w:ascii="Book Antiqua" w:eastAsia="Book Antiqua" w:hAnsi="Book Antiqua" w:cs="Book Antiqua"/>
          <w:color w:val="000000"/>
        </w:rPr>
        <w:t>,</w:t>
      </w:r>
      <w:r w:rsidRPr="0010337F">
        <w:rPr>
          <w:rFonts w:ascii="Book Antiqua" w:eastAsia="Book Antiqua" w:hAnsi="Book Antiqua" w:cs="Book Antiqua"/>
          <w:color w:val="000000"/>
        </w:rPr>
        <w:t xml:space="preserve"> and </w:t>
      </w:r>
      <w:proofErr w:type="spellStart"/>
      <w:r w:rsidRPr="0010337F">
        <w:rPr>
          <w:rFonts w:ascii="Book Antiqua" w:eastAsia="Book Antiqua" w:hAnsi="Book Antiqua" w:cs="Book Antiqua"/>
          <w:color w:val="000000"/>
        </w:rPr>
        <w:t>Lenti-survivin</w:t>
      </w:r>
      <w:proofErr w:type="spellEnd"/>
      <w:r w:rsidRPr="0010337F">
        <w:rPr>
          <w:rFonts w:ascii="Book Antiqua" w:eastAsia="Book Antiqua" w:hAnsi="Book Antiqua" w:cs="Book Antiqua"/>
          <w:color w:val="000000"/>
        </w:rPr>
        <w:t>) and controls; B: Cell apoptosis was detected by flow cytometric analysis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3). The apoptosis rate was significantly lower in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-overexpressing cells (</w:t>
      </w:r>
      <w:proofErr w:type="spellStart"/>
      <w:r w:rsidRPr="0010337F">
        <w:rPr>
          <w:rFonts w:ascii="Book Antiqua" w:eastAsia="Book Antiqua" w:hAnsi="Book Antiqua" w:cs="Book Antiqua"/>
          <w:color w:val="000000"/>
          <w:vertAlign w:val="superscript"/>
        </w:rPr>
        <w:t>b</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i/>
          <w:iCs/>
          <w:color w:val="000000"/>
        </w:rPr>
        <w:t xml:space="preserve"> </w:t>
      </w:r>
      <w:r w:rsidRPr="0010337F">
        <w:rPr>
          <w:rFonts w:ascii="Book Antiqua" w:eastAsia="Book Antiqua" w:hAnsi="Book Antiqua" w:cs="Book Antiqua"/>
          <w:color w:val="000000"/>
        </w:rPr>
        <w:t xml:space="preserve">&lt; 0.01). </w:t>
      </w:r>
    </w:p>
    <w:p w14:paraId="40B0638F"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6F70E859" wp14:editId="598EA02E">
            <wp:extent cx="5253990" cy="3211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57689" cy="3214187"/>
                    </a:xfrm>
                    <a:prstGeom prst="rect">
                      <a:avLst/>
                    </a:prstGeom>
                    <a:noFill/>
                  </pic:spPr>
                </pic:pic>
              </a:graphicData>
            </a:graphic>
          </wp:inline>
        </w:drawing>
      </w:r>
    </w:p>
    <w:p w14:paraId="49E82A55" w14:textId="5E989A9B"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5 Effect of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silencing and overexpression on</w:t>
      </w:r>
      <w:r w:rsidR="001045ED">
        <w:rPr>
          <w:rFonts w:ascii="Book Antiqua" w:eastAsia="Book Antiqua" w:hAnsi="Book Antiqua" w:cs="Book Antiqua"/>
          <w:b/>
          <w:bCs/>
          <w:color w:val="000000"/>
        </w:rPr>
        <w:t xml:space="preserve"> </w:t>
      </w:r>
      <w:r w:rsidRPr="0010337F">
        <w:rPr>
          <w:rFonts w:ascii="Book Antiqua" w:eastAsia="Book Antiqua" w:hAnsi="Book Antiqua" w:cs="Book Antiqua"/>
          <w:b/>
          <w:bCs/>
          <w:color w:val="000000"/>
        </w:rPr>
        <w:t xml:space="preserve">proliferation and invasion abilities of HepG2 cells. </w:t>
      </w:r>
      <w:r w:rsidRPr="0010337F">
        <w:rPr>
          <w:rFonts w:ascii="Book Antiqua" w:eastAsia="Book Antiqua" w:hAnsi="Book Antiqua" w:cs="Book Antiqua"/>
          <w:color w:val="000000"/>
        </w:rPr>
        <w:t>A: Cell proliferation was evaluated at 12 h, 24 h, 48 h, 60 h, and 72 h after transfection with the siRNA or lentivirus using the CCK8 assay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5</w:t>
      </w:r>
      <w:r w:rsidR="001045ED" w:rsidRPr="0010337F">
        <w:rPr>
          <w:rFonts w:ascii="Book Antiqua" w:eastAsia="Book Antiqua" w:hAnsi="Book Antiqua" w:cs="Book Antiqua"/>
          <w:color w:val="000000"/>
        </w:rPr>
        <w:t>)</w:t>
      </w:r>
      <w:r w:rsidR="001045ED">
        <w:rPr>
          <w:rFonts w:ascii="Book Antiqua" w:eastAsia="Book Antiqua" w:hAnsi="Book Antiqua" w:cs="Book Antiqua"/>
          <w:color w:val="000000"/>
        </w:rPr>
        <w:t>, and</w:t>
      </w:r>
      <w:r w:rsidR="001045E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it was significantly higher in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-overexpressing cells (</w:t>
      </w:r>
      <w:proofErr w:type="spellStart"/>
      <w:r w:rsidRPr="0010337F">
        <w:rPr>
          <w:rFonts w:ascii="Book Antiqua" w:eastAsia="Book Antiqua" w:hAnsi="Book Antiqua" w:cs="Book Antiqua"/>
          <w:color w:val="000000"/>
          <w:vertAlign w:val="superscript"/>
        </w:rPr>
        <w:t>a</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i/>
          <w:iCs/>
          <w:color w:val="000000"/>
        </w:rPr>
        <w:t xml:space="preserve"> </w:t>
      </w:r>
      <w:r w:rsidRPr="0010337F">
        <w:rPr>
          <w:rFonts w:ascii="Book Antiqua" w:eastAsia="Book Antiqua" w:hAnsi="Book Antiqua" w:cs="Book Antiqua"/>
          <w:color w:val="000000"/>
        </w:rPr>
        <w:t xml:space="preserve">&lt; 0.05); B: Invasion ability of cells was examined </w:t>
      </w:r>
      <w:r w:rsidR="001045ED">
        <w:rPr>
          <w:rFonts w:ascii="Book Antiqua" w:eastAsia="Book Antiqua" w:hAnsi="Book Antiqua" w:cs="Book Antiqua"/>
          <w:color w:val="000000"/>
        </w:rPr>
        <w:t>by</w:t>
      </w:r>
      <w:r w:rsidRPr="0010337F">
        <w:rPr>
          <w:rFonts w:ascii="Book Antiqua" w:eastAsia="Book Antiqua" w:hAnsi="Book Antiqua" w:cs="Book Antiqua"/>
          <w:color w:val="000000"/>
        </w:rPr>
        <w:t xml:space="preserve"> </w:t>
      </w:r>
      <w:proofErr w:type="spellStart"/>
      <w:r w:rsidR="005A40F4">
        <w:rPr>
          <w:rFonts w:ascii="Book Antiqua" w:eastAsia="Book Antiqua" w:hAnsi="Book Antiqua" w:cs="Book Antiqua"/>
          <w:color w:val="000000"/>
        </w:rPr>
        <w:t>t</w:t>
      </w:r>
      <w:r w:rsidRPr="0010337F">
        <w:rPr>
          <w:rFonts w:ascii="Book Antiqua" w:eastAsia="Book Antiqua" w:hAnsi="Book Antiqua" w:cs="Book Antiqua"/>
          <w:color w:val="000000"/>
        </w:rPr>
        <w:t>ranswell</w:t>
      </w:r>
      <w:proofErr w:type="spellEnd"/>
      <w:r w:rsidRPr="0010337F">
        <w:rPr>
          <w:rFonts w:ascii="Book Antiqua" w:eastAsia="Book Antiqua" w:hAnsi="Book Antiqua" w:cs="Book Antiqua"/>
          <w:color w:val="000000"/>
        </w:rPr>
        <w:t xml:space="preserve"> assay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3). The invasive cell count </w:t>
      </w:r>
      <w:r w:rsidR="001045ED" w:rsidRPr="0010337F">
        <w:rPr>
          <w:rFonts w:ascii="Book Antiqua" w:eastAsia="Book Antiqua" w:hAnsi="Book Antiqua" w:cs="Book Antiqua"/>
          <w:color w:val="000000"/>
        </w:rPr>
        <w:t>w</w:t>
      </w:r>
      <w:r w:rsidR="001045ED">
        <w:rPr>
          <w:rFonts w:ascii="Book Antiqua" w:eastAsia="Book Antiqua" w:hAnsi="Book Antiqua" w:cs="Book Antiqua"/>
          <w:color w:val="000000"/>
        </w:rPr>
        <w:t>as</w:t>
      </w:r>
      <w:r w:rsidR="001045E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significantly higher in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-overexpressing cells (</w:t>
      </w:r>
      <w:proofErr w:type="spellStart"/>
      <w:r w:rsidRPr="0010337F">
        <w:rPr>
          <w:rFonts w:ascii="Book Antiqua" w:eastAsia="Book Antiqua" w:hAnsi="Book Antiqua" w:cs="Book Antiqua"/>
          <w:color w:val="000000"/>
          <w:vertAlign w:val="superscript"/>
        </w:rPr>
        <w:t>a</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i/>
          <w:iCs/>
          <w:color w:val="000000"/>
        </w:rPr>
        <w:t xml:space="preserve"> </w:t>
      </w:r>
      <w:r w:rsidRPr="0010337F">
        <w:rPr>
          <w:rFonts w:ascii="Book Antiqua" w:eastAsia="Book Antiqua" w:hAnsi="Book Antiqua" w:cs="Book Antiqua"/>
          <w:color w:val="000000"/>
        </w:rPr>
        <w:t xml:space="preserve">&lt; 0.05). </w:t>
      </w:r>
    </w:p>
    <w:p w14:paraId="6AACE05C"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4FA3FCAC" wp14:editId="612124E7">
            <wp:extent cx="3686810" cy="2712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89953" cy="2714304"/>
                    </a:xfrm>
                    <a:prstGeom prst="rect">
                      <a:avLst/>
                    </a:prstGeom>
                    <a:noFill/>
                  </pic:spPr>
                </pic:pic>
              </a:graphicData>
            </a:graphic>
          </wp:inline>
        </w:drawing>
      </w:r>
    </w:p>
    <w:p w14:paraId="05280F54" w14:textId="49B1E4BB"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6 Total circulating tumor cell count and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-positive circulating tumor cell count in the study cohort. </w:t>
      </w:r>
      <w:r w:rsidRPr="0010337F">
        <w:rPr>
          <w:rFonts w:ascii="Book Antiqua" w:eastAsia="Book Antiqua" w:hAnsi="Book Antiqua" w:cs="Book Antiqua"/>
          <w:color w:val="000000"/>
        </w:rPr>
        <w:t xml:space="preserve">A and B: Both the median circulating tumor cell (CTC) count (A)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(B) in hepatocellular cancer (HCC) patients were significantly higher than </w:t>
      </w:r>
      <w:r w:rsidR="001045ED" w:rsidRPr="0010337F">
        <w:rPr>
          <w:rFonts w:ascii="Book Antiqua" w:eastAsia="Book Antiqua" w:hAnsi="Book Antiqua" w:cs="Book Antiqua"/>
          <w:color w:val="000000"/>
        </w:rPr>
        <w:t>th</w:t>
      </w:r>
      <w:r w:rsidR="001045ED">
        <w:rPr>
          <w:rFonts w:ascii="Book Antiqua" w:eastAsia="Book Antiqua" w:hAnsi="Book Antiqua" w:cs="Book Antiqua"/>
          <w:color w:val="000000"/>
        </w:rPr>
        <w:t>ose</w:t>
      </w:r>
      <w:r w:rsidR="001045E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in the HBV/HCV patients and healthy controls; C: The proportion of mesenchymal CTCs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in HCC at the advanced BCLC stage (B-C) was significantly higher than that in HCC at the early stage (0-A); D: ROC curves for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total CTC count, and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proportion. The rational cut-off for diagnosis was 12 for the CTC count, 4 for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and 1.85% for the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xml:space="preserve"> proportion.</w:t>
      </w:r>
      <w:r w:rsidRPr="0010337F">
        <w:rPr>
          <w:rFonts w:ascii="Book Antiqua" w:eastAsia="Book Antiqua" w:hAnsi="Book Antiqua" w:cs="Book Antiqua"/>
          <w:color w:val="000000"/>
          <w:vertAlign w:val="superscript"/>
        </w:rPr>
        <w:t xml:space="preserve"> </w:t>
      </w:r>
      <w:proofErr w:type="spellStart"/>
      <w:r w:rsidRPr="0010337F">
        <w:rPr>
          <w:rFonts w:ascii="Book Antiqua" w:eastAsia="Book Antiqua" w:hAnsi="Book Antiqua" w:cs="Book Antiqua"/>
          <w:color w:val="000000"/>
          <w:vertAlign w:val="superscript"/>
        </w:rPr>
        <w:t>a</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i/>
          <w:iCs/>
          <w:color w:val="000000"/>
        </w:rPr>
        <w:t xml:space="preserve"> </w:t>
      </w:r>
      <w:r w:rsidRPr="0010337F">
        <w:rPr>
          <w:rFonts w:ascii="Book Antiqua" w:eastAsia="Book Antiqua" w:hAnsi="Book Antiqua" w:cs="Book Antiqua"/>
          <w:color w:val="000000"/>
        </w:rPr>
        <w:t xml:space="preserve">&lt; 0.05; </w:t>
      </w:r>
      <w:proofErr w:type="spellStart"/>
      <w:r w:rsidRPr="0010337F">
        <w:rPr>
          <w:rFonts w:ascii="Book Antiqua" w:eastAsia="Book Antiqua" w:hAnsi="Book Antiqua" w:cs="Book Antiqua"/>
          <w:color w:val="000000"/>
          <w:vertAlign w:val="superscript"/>
        </w:rPr>
        <w:t>b</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color w:val="000000"/>
        </w:rPr>
        <w:t xml:space="preserve"> &lt; 0.01. CTC: Circulating tumor cell.</w:t>
      </w:r>
    </w:p>
    <w:p w14:paraId="6CE0BE30"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4F91AAA0" wp14:editId="224BADDE">
            <wp:extent cx="5124450" cy="2291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31421" cy="2294395"/>
                    </a:xfrm>
                    <a:prstGeom prst="rect">
                      <a:avLst/>
                    </a:prstGeom>
                    <a:noFill/>
                  </pic:spPr>
                </pic:pic>
              </a:graphicData>
            </a:graphic>
          </wp:inline>
        </w:drawing>
      </w:r>
    </w:p>
    <w:p w14:paraId="04ED2BE1" w14:textId="77777777"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7 Analysis of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 xml:space="preserve"> gene expression patterns in epithelial, mixed, and mesenchymal circulating tumor cells. </w:t>
      </w:r>
      <w:r w:rsidRPr="0010337F">
        <w:rPr>
          <w:rFonts w:ascii="Book Antiqua" w:eastAsia="Book Antiqua" w:hAnsi="Book Antiqua" w:cs="Book Antiqua"/>
          <w:color w:val="000000"/>
        </w:rPr>
        <w:t>A significantly lower percentage of epithelial circulating tumor cells (CTCs) showed moderate staining intensity than mixed and</w:t>
      </w:r>
      <w:r w:rsidRPr="0010337F">
        <w:rPr>
          <w:rFonts w:ascii="Book Antiqua" w:eastAsia="Book Antiqua" w:hAnsi="Book Antiqua" w:cs="Book Antiqua"/>
          <w:b/>
          <w:bCs/>
          <w:color w:val="000000"/>
        </w:rPr>
        <w:t xml:space="preserve"> </w:t>
      </w:r>
      <w:r w:rsidRPr="0010337F">
        <w:rPr>
          <w:rFonts w:ascii="Book Antiqua" w:eastAsia="Book Antiqua" w:hAnsi="Book Antiqua" w:cs="Book Antiqua"/>
          <w:color w:val="000000"/>
        </w:rPr>
        <w:t>mesenchymal CTCs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while a significantly higher percentage of epithelial CTCs showed low staining intensity than hybrid and </w:t>
      </w:r>
      <w:proofErr w:type="spellStart"/>
      <w:r w:rsidRPr="0010337F">
        <w:rPr>
          <w:rFonts w:ascii="Book Antiqua" w:eastAsia="Book Antiqua" w:hAnsi="Book Antiqua" w:cs="Book Antiqua"/>
          <w:color w:val="000000"/>
        </w:rPr>
        <w:t>mCTCs</w:t>
      </w:r>
      <w:proofErr w:type="spellEnd"/>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vertAlign w:val="superscript"/>
        </w:rPr>
        <w:t>a</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i/>
          <w:iCs/>
          <w:color w:val="000000"/>
        </w:rPr>
        <w:t xml:space="preserve"> </w:t>
      </w:r>
      <w:r w:rsidRPr="0010337F">
        <w:rPr>
          <w:rFonts w:ascii="Book Antiqua" w:eastAsia="Book Antiqua" w:hAnsi="Book Antiqua" w:cs="Book Antiqua"/>
          <w:color w:val="000000"/>
        </w:rPr>
        <w:t>&lt; 0.05;</w:t>
      </w:r>
      <w:bookmarkStart w:id="1" w:name="OLE_LINK1"/>
      <w:r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vertAlign w:val="superscript"/>
        </w:rPr>
        <w:t>b</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color w:val="000000"/>
        </w:rPr>
        <w:t xml:space="preserve"> &lt; 0.01.</w:t>
      </w:r>
      <w:bookmarkEnd w:id="1"/>
      <w:r w:rsidRPr="0010337F">
        <w:rPr>
          <w:rFonts w:ascii="Book Antiqua" w:eastAsia="Book Antiqua" w:hAnsi="Book Antiqua" w:cs="Book Antiqua"/>
          <w:color w:val="000000"/>
        </w:rPr>
        <w:t xml:space="preserve"> CTC: Circulating tumor cell.</w:t>
      </w:r>
    </w:p>
    <w:p w14:paraId="19B914B5"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4C59ED26" wp14:editId="30EB99EE">
            <wp:extent cx="4380865" cy="4304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84333" cy="4307759"/>
                    </a:xfrm>
                    <a:prstGeom prst="rect">
                      <a:avLst/>
                    </a:prstGeom>
                    <a:noFill/>
                  </pic:spPr>
                </pic:pic>
              </a:graphicData>
            </a:graphic>
          </wp:inline>
        </w:drawing>
      </w:r>
    </w:p>
    <w:p w14:paraId="6C5C1F8B" w14:textId="151B5CAF"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8 Dynamic changes in circulating tumor cell, mesenchymal </w:t>
      </w:r>
      <w:bookmarkStart w:id="2" w:name="_Hlk82170388"/>
      <w:r w:rsidRPr="0010337F">
        <w:rPr>
          <w:rFonts w:ascii="Book Antiqua" w:eastAsia="Book Antiqua" w:hAnsi="Book Antiqua" w:cs="Book Antiqua"/>
          <w:b/>
          <w:bCs/>
          <w:color w:val="000000"/>
        </w:rPr>
        <w:t>circulating tumor cell</w:t>
      </w:r>
      <w:bookmarkEnd w:id="2"/>
      <w:r w:rsidRPr="0010337F">
        <w:rPr>
          <w:rFonts w:ascii="Book Antiqua" w:eastAsia="Book Antiqua" w:hAnsi="Book Antiqua" w:cs="Book Antiqua"/>
          <w:b/>
          <w:bCs/>
          <w:color w:val="000000"/>
        </w:rPr>
        <w:t xml:space="preserve">, and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-positive circulating tumor cell counts following surgery</w:t>
      </w:r>
      <w:r w:rsidRPr="0010337F">
        <w:rPr>
          <w:rFonts w:ascii="Book Antiqua" w:eastAsia="Book Antiqua" w:hAnsi="Book Antiqua" w:cs="Book Antiqua"/>
          <w:color w:val="000000"/>
        </w:rPr>
        <w:t xml:space="preserve">. A-C: The total circulating tumor cell (CTC) count, mesenchymal CTC proportion,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decreased dramatically </w:t>
      </w:r>
      <w:r w:rsidR="001045ED">
        <w:rPr>
          <w:rFonts w:ascii="Book Antiqua" w:eastAsia="Book Antiqua" w:hAnsi="Book Antiqua" w:cs="Book Antiqua"/>
          <w:color w:val="000000"/>
        </w:rPr>
        <w:t>1</w:t>
      </w:r>
      <w:r w:rsidR="001045ED" w:rsidRPr="0010337F">
        <w:rPr>
          <w:rFonts w:ascii="Book Antiqua" w:eastAsia="Book Antiqua" w:hAnsi="Book Antiqua" w:cs="Book Antiqua"/>
          <w:color w:val="000000"/>
        </w:rPr>
        <w:t xml:space="preserve"> </w:t>
      </w:r>
      <w:proofErr w:type="spellStart"/>
      <w:r w:rsidRPr="0010337F">
        <w:rPr>
          <w:rFonts w:ascii="Book Antiqua" w:eastAsia="Book Antiqua" w:hAnsi="Book Antiqua" w:cs="Book Antiqua"/>
          <w:color w:val="000000"/>
        </w:rPr>
        <w:t>wk</w:t>
      </w:r>
      <w:proofErr w:type="spellEnd"/>
      <w:r w:rsidRPr="0010337F">
        <w:rPr>
          <w:rFonts w:ascii="Book Antiqua" w:eastAsia="Book Antiqua" w:hAnsi="Book Antiqua" w:cs="Book Antiqua"/>
          <w:color w:val="000000"/>
        </w:rPr>
        <w:t xml:space="preserve"> after resection. D: Increased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-positive CTC count in postoperative hepatocellular cancer patients (</w:t>
      </w:r>
      <w:r w:rsidRPr="0010337F">
        <w:rPr>
          <w:rFonts w:ascii="Book Antiqua" w:eastAsia="Book Antiqua" w:hAnsi="Book Antiqua" w:cs="Book Antiqua"/>
          <w:i/>
          <w:iCs/>
          <w:color w:val="000000"/>
        </w:rPr>
        <w:t>n</w:t>
      </w:r>
      <w:r w:rsidRPr="0010337F">
        <w:rPr>
          <w:rFonts w:ascii="Book Antiqua" w:eastAsia="Book Antiqua" w:hAnsi="Book Antiqua" w:cs="Book Antiqua"/>
          <w:color w:val="000000"/>
        </w:rPr>
        <w:t xml:space="preserve"> = 10) at 1-12 </w:t>
      </w:r>
      <w:proofErr w:type="spellStart"/>
      <w:r w:rsidRPr="0010337F">
        <w:rPr>
          <w:rFonts w:ascii="Book Antiqua" w:eastAsia="Book Antiqua" w:hAnsi="Book Antiqua" w:cs="Book Antiqua"/>
          <w:color w:val="000000"/>
        </w:rPr>
        <w:t>mo</w:t>
      </w:r>
      <w:proofErr w:type="spellEnd"/>
      <w:r w:rsidRPr="0010337F">
        <w:rPr>
          <w:rFonts w:ascii="Book Antiqua" w:eastAsia="Book Antiqua" w:hAnsi="Book Antiqua" w:cs="Book Antiqua"/>
          <w:color w:val="000000"/>
        </w:rPr>
        <w:t xml:space="preserve"> before detectable recurrence or appearance of metastatic lesions, </w:t>
      </w:r>
      <w:r w:rsidR="001045ED">
        <w:rPr>
          <w:rFonts w:ascii="Book Antiqua" w:eastAsia="Book Antiqua" w:hAnsi="Book Antiqua" w:cs="Book Antiqua"/>
          <w:color w:val="000000"/>
        </w:rPr>
        <w:t>and</w:t>
      </w:r>
      <w:r w:rsidR="001045ED" w:rsidRPr="0010337F">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decreased surviving-positive CTC count in the last 12 hepatocellular cancer patients with no recurrence. </w:t>
      </w:r>
      <w:proofErr w:type="spellStart"/>
      <w:r w:rsidRPr="0010337F">
        <w:rPr>
          <w:rFonts w:ascii="Book Antiqua" w:eastAsia="Book Antiqua" w:hAnsi="Book Antiqua" w:cs="Book Antiqua"/>
          <w:color w:val="000000"/>
          <w:vertAlign w:val="superscript"/>
        </w:rPr>
        <w:t>b</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color w:val="000000"/>
        </w:rPr>
        <w:t xml:space="preserve"> &lt; 0.01. CTC: Circulating tumor cell.</w:t>
      </w:r>
    </w:p>
    <w:p w14:paraId="253315C1"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597D121B" wp14:editId="2E2C7D10">
            <wp:extent cx="4737100" cy="1839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45244" cy="1842864"/>
                    </a:xfrm>
                    <a:prstGeom prst="rect">
                      <a:avLst/>
                    </a:prstGeom>
                    <a:noFill/>
                  </pic:spPr>
                </pic:pic>
              </a:graphicData>
            </a:graphic>
          </wp:inline>
        </w:drawing>
      </w:r>
    </w:p>
    <w:p w14:paraId="33D64323" w14:textId="55BF4FAF"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9 Prognosis of hepatocellular cancer patients with different </w:t>
      </w:r>
      <w:proofErr w:type="spellStart"/>
      <w:r w:rsidRPr="0010337F">
        <w:rPr>
          <w:rFonts w:ascii="Book Antiqua" w:eastAsia="Book Antiqua" w:hAnsi="Book Antiqua" w:cs="Book Antiqua"/>
          <w:b/>
          <w:bCs/>
          <w:color w:val="000000"/>
        </w:rPr>
        <w:t>survivin</w:t>
      </w:r>
      <w:proofErr w:type="spellEnd"/>
      <w:r w:rsidRPr="0010337F">
        <w:rPr>
          <w:rFonts w:ascii="Book Antiqua" w:eastAsia="Book Antiqua" w:hAnsi="Book Antiqua" w:cs="Book Antiqua"/>
          <w:b/>
          <w:bCs/>
          <w:color w:val="000000"/>
        </w:rPr>
        <w:t>-positive circulating tumor cell count</w:t>
      </w:r>
      <w:r w:rsidR="001045ED">
        <w:rPr>
          <w:rFonts w:ascii="Book Antiqua" w:eastAsia="Book Antiqua" w:hAnsi="Book Antiqua" w:cs="Book Antiqua"/>
          <w:b/>
          <w:bCs/>
          <w:color w:val="000000"/>
        </w:rPr>
        <w:t>s</w:t>
      </w:r>
      <w:r w:rsidRPr="0010337F">
        <w:rPr>
          <w:rFonts w:ascii="Book Antiqua" w:eastAsia="Book Antiqua" w:hAnsi="Book Antiqua" w:cs="Book Antiqua"/>
          <w:b/>
          <w:bCs/>
          <w:color w:val="000000"/>
        </w:rPr>
        <w:t xml:space="preserve">. </w:t>
      </w:r>
      <w:r w:rsidRPr="0010337F">
        <w:rPr>
          <w:rFonts w:ascii="Book Antiqua" w:eastAsia="Book Antiqua" w:hAnsi="Book Antiqua" w:cs="Book Antiqua"/>
          <w:color w:val="000000"/>
        </w:rPr>
        <w:t xml:space="preserve">A: Recurrence free survival time after surgery by change in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circulating tumor cell (CTC) count; B: The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CTCs detected during </w:t>
      </w:r>
      <w:r w:rsidR="001045ED" w:rsidRPr="0010337F">
        <w:rPr>
          <w:rFonts w:ascii="Book Antiqua" w:eastAsia="Book Antiqua" w:hAnsi="Book Antiqua" w:cs="Book Antiqua"/>
          <w:color w:val="000000"/>
        </w:rPr>
        <w:t>follow</w:t>
      </w:r>
      <w:r w:rsidR="001045ED">
        <w:rPr>
          <w:rFonts w:ascii="Book Antiqua" w:eastAsia="Book Antiqua" w:hAnsi="Book Antiqua" w:cs="Book Antiqua"/>
          <w:color w:val="000000"/>
        </w:rPr>
        <w:t>-</w:t>
      </w:r>
      <w:r w:rsidRPr="0010337F">
        <w:rPr>
          <w:rFonts w:ascii="Book Antiqua" w:eastAsia="Book Antiqua" w:hAnsi="Book Antiqua" w:cs="Book Antiqua"/>
          <w:color w:val="000000"/>
        </w:rPr>
        <w:t xml:space="preserve">up of 10 hepatocellular cancer patients after operation predict tumor recurrence. </w:t>
      </w:r>
      <w:proofErr w:type="spellStart"/>
      <w:r w:rsidRPr="0010337F">
        <w:rPr>
          <w:rFonts w:ascii="Book Antiqua" w:eastAsia="Book Antiqua" w:hAnsi="Book Antiqua" w:cs="Book Antiqua"/>
          <w:color w:val="000000"/>
          <w:vertAlign w:val="superscript"/>
        </w:rPr>
        <w:t>b</w:t>
      </w:r>
      <w:r w:rsidRPr="0010337F">
        <w:rPr>
          <w:rFonts w:ascii="Book Antiqua" w:eastAsia="Book Antiqua" w:hAnsi="Book Antiqua" w:cs="Book Antiqua"/>
          <w:i/>
          <w:iCs/>
          <w:color w:val="000000"/>
        </w:rPr>
        <w:t>P</w:t>
      </w:r>
      <w:proofErr w:type="spellEnd"/>
      <w:r w:rsidRPr="0010337F">
        <w:rPr>
          <w:rFonts w:ascii="Book Antiqua" w:eastAsia="Book Antiqua" w:hAnsi="Book Antiqua" w:cs="Book Antiqua"/>
          <w:color w:val="000000"/>
        </w:rPr>
        <w:t xml:space="preserve"> &lt; 0.01. CTC: Circulating tumor cell.</w:t>
      </w:r>
    </w:p>
    <w:p w14:paraId="3DDA6E21" w14:textId="77777777" w:rsidR="00BE5194" w:rsidRPr="0010337F" w:rsidRDefault="00BE5194" w:rsidP="00BE5194">
      <w:pPr>
        <w:adjustRightInd w:val="0"/>
        <w:snapToGrid w:val="0"/>
        <w:spacing w:line="360" w:lineRule="auto"/>
        <w:jc w:val="both"/>
        <w:rPr>
          <w:rFonts w:ascii="Book Antiqua" w:hAnsi="Book Antiqua"/>
        </w:rPr>
      </w:pPr>
      <w:r w:rsidRPr="0010337F">
        <w:rPr>
          <w:rFonts w:ascii="Book Antiqua" w:eastAsia="Book Antiqua" w:hAnsi="Book Antiqua" w:cs="Book Antiqua"/>
          <w:color w:val="000000"/>
        </w:rPr>
        <w:br w:type="page"/>
      </w:r>
      <w:r w:rsidRPr="0010337F">
        <w:rPr>
          <w:rFonts w:ascii="Book Antiqua" w:eastAsia="Book Antiqua" w:hAnsi="Book Antiqua" w:cs="Book Antiqua"/>
          <w:noProof/>
          <w:color w:val="000000"/>
          <w:lang w:eastAsia="zh-CN"/>
        </w:rPr>
        <w:lastRenderedPageBreak/>
        <w:drawing>
          <wp:inline distT="0" distB="0" distL="0" distR="0" wp14:anchorId="7BC68DD3" wp14:editId="0B3BCEA4">
            <wp:extent cx="4313555" cy="494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16067" cy="4947743"/>
                    </a:xfrm>
                    <a:prstGeom prst="rect">
                      <a:avLst/>
                    </a:prstGeom>
                    <a:noFill/>
                  </pic:spPr>
                </pic:pic>
              </a:graphicData>
            </a:graphic>
          </wp:inline>
        </w:drawing>
      </w:r>
    </w:p>
    <w:p w14:paraId="7FBFCEB6" w14:textId="2968B099" w:rsidR="00BE5194" w:rsidRPr="0010337F" w:rsidRDefault="00BE5194" w:rsidP="00BE5194">
      <w:pPr>
        <w:adjustRightInd w:val="0"/>
        <w:snapToGrid w:val="0"/>
        <w:spacing w:line="360" w:lineRule="auto"/>
        <w:jc w:val="both"/>
        <w:rPr>
          <w:rFonts w:ascii="Book Antiqua" w:eastAsia="Book Antiqua" w:hAnsi="Book Antiqua" w:cs="Book Antiqua"/>
          <w:color w:val="000000"/>
        </w:rPr>
      </w:pPr>
      <w:r w:rsidRPr="0010337F">
        <w:rPr>
          <w:rFonts w:ascii="Book Antiqua" w:eastAsia="Book Antiqua" w:hAnsi="Book Antiqua" w:cs="Book Antiqua"/>
          <w:b/>
          <w:bCs/>
          <w:color w:val="000000"/>
        </w:rPr>
        <w:t xml:space="preserve">Figure 10 </w:t>
      </w:r>
      <w:proofErr w:type="spellStart"/>
      <w:r w:rsidRPr="0010337F">
        <w:rPr>
          <w:rFonts w:ascii="Book Antiqua" w:eastAsia="Book Antiqua" w:hAnsi="Book Antiqua" w:cs="Book Antiqua"/>
          <w:b/>
          <w:bCs/>
          <w:color w:val="000000"/>
        </w:rPr>
        <w:t>Sur</w:t>
      </w:r>
      <w:r w:rsidR="001045ED">
        <w:rPr>
          <w:rFonts w:ascii="Book Antiqua" w:eastAsia="Book Antiqua" w:hAnsi="Book Antiqua" w:cs="Book Antiqua"/>
          <w:b/>
          <w:bCs/>
          <w:color w:val="000000"/>
        </w:rPr>
        <w:t>vivin</w:t>
      </w:r>
      <w:proofErr w:type="spellEnd"/>
      <w:r w:rsidRPr="0010337F">
        <w:rPr>
          <w:rFonts w:ascii="Book Antiqua" w:eastAsia="Book Antiqua" w:hAnsi="Book Antiqua" w:cs="Book Antiqua"/>
          <w:b/>
          <w:bCs/>
          <w:color w:val="000000"/>
        </w:rPr>
        <w:t>-</w:t>
      </w:r>
      <w:r w:rsidR="001045ED">
        <w:rPr>
          <w:rFonts w:ascii="Book Antiqua" w:eastAsia="Book Antiqua" w:hAnsi="Book Antiqua" w:cs="Book Antiqua"/>
          <w:b/>
          <w:bCs/>
          <w:color w:val="000000"/>
        </w:rPr>
        <w:t xml:space="preserve">positive </w:t>
      </w:r>
      <w:r w:rsidRPr="0010337F">
        <w:rPr>
          <w:rFonts w:ascii="Book Antiqua" w:eastAsia="Book Antiqua" w:hAnsi="Book Antiqua" w:cs="Book Antiqua"/>
          <w:b/>
          <w:bCs/>
          <w:color w:val="000000"/>
        </w:rPr>
        <w:t>circulating tumor cells detected during follow-up predict recurrence (m).</w:t>
      </w:r>
      <w:r w:rsidRPr="0010337F">
        <w:rPr>
          <w:rFonts w:ascii="Book Antiqua" w:eastAsia="Book Antiqua" w:hAnsi="Book Antiqua" w:cs="Book Antiqua"/>
          <w:color w:val="000000"/>
        </w:rPr>
        <w:t xml:space="preserve"> A and B: Images of two hepatocellular cancer (HCC) patients</w:t>
      </w:r>
      <w:r w:rsidR="001045ED" w:rsidRPr="001045ED">
        <w:rPr>
          <w:rFonts w:ascii="Book Antiqua" w:eastAsia="Book Antiqua" w:hAnsi="Book Antiqua" w:cs="Book Antiqua"/>
          <w:color w:val="000000"/>
        </w:rPr>
        <w:t xml:space="preserve"> </w:t>
      </w:r>
      <w:r w:rsidR="001045ED" w:rsidRPr="0010337F">
        <w:rPr>
          <w:rFonts w:ascii="Book Antiqua" w:eastAsia="Book Antiqua" w:hAnsi="Book Antiqua" w:cs="Book Antiqua"/>
          <w:color w:val="000000"/>
        </w:rPr>
        <w:t>at the same BCLC stage</w:t>
      </w:r>
      <w:r w:rsidRPr="0010337F">
        <w:rPr>
          <w:rFonts w:ascii="Book Antiqua" w:eastAsia="Book Antiqua" w:hAnsi="Book Antiqua" w:cs="Book Antiqua"/>
          <w:color w:val="000000"/>
        </w:rPr>
        <w:t xml:space="preserve"> who expressed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in </w:t>
      </w:r>
      <w:bookmarkStart w:id="3" w:name="_Hlk82595927"/>
      <w:r w:rsidRPr="0010337F">
        <w:rPr>
          <w:rFonts w:ascii="Book Antiqua" w:eastAsia="Book Antiqua" w:hAnsi="Book Antiqua" w:cs="Book Antiqua"/>
          <w:color w:val="000000"/>
        </w:rPr>
        <w:t>circulating tumor cells</w:t>
      </w:r>
      <w:bookmarkEnd w:id="3"/>
      <w:r w:rsidRPr="0010337F">
        <w:rPr>
          <w:rFonts w:ascii="Book Antiqua" w:eastAsia="Book Antiqua" w:hAnsi="Book Antiqua" w:cs="Book Antiqua"/>
          <w:color w:val="000000"/>
        </w:rPr>
        <w:t xml:space="preserve"> (CTCs). At 4 and 5 </w:t>
      </w:r>
      <w:proofErr w:type="spellStart"/>
      <w:r w:rsidRPr="0010337F">
        <w:rPr>
          <w:rFonts w:ascii="Book Antiqua" w:eastAsia="Book Antiqua" w:hAnsi="Book Antiqua" w:cs="Book Antiqua"/>
          <w:color w:val="000000"/>
        </w:rPr>
        <w:t>mo</w:t>
      </w:r>
      <w:proofErr w:type="spellEnd"/>
      <w:r w:rsidRPr="0010337F">
        <w:rPr>
          <w:rFonts w:ascii="Book Antiqua" w:eastAsia="Book Antiqua" w:hAnsi="Book Antiqua" w:cs="Book Antiqua"/>
          <w:color w:val="000000"/>
        </w:rPr>
        <w:t xml:space="preserve"> after treatment, the HCC tumors showed more rapid progression in patients with higher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 expression in CTCs at</w:t>
      </w:r>
      <w:r w:rsidR="001045ED">
        <w:rPr>
          <w:rFonts w:ascii="Book Antiqua" w:eastAsia="Book Antiqua" w:hAnsi="Book Antiqua" w:cs="Book Antiqua"/>
          <w:color w:val="000000"/>
        </w:rPr>
        <w:t xml:space="preserve"> </w:t>
      </w:r>
      <w:r w:rsidRPr="0010337F">
        <w:rPr>
          <w:rFonts w:ascii="Book Antiqua" w:eastAsia="Book Antiqua" w:hAnsi="Book Antiqua" w:cs="Book Antiqua"/>
          <w:color w:val="000000"/>
        </w:rPr>
        <w:t xml:space="preserve">baseline; C: Cumulative total CTC count by three </w:t>
      </w:r>
      <w:r w:rsidR="001045ED">
        <w:rPr>
          <w:rFonts w:ascii="Book Antiqua" w:eastAsia="Book Antiqua" w:hAnsi="Book Antiqua" w:cs="Book Antiqua"/>
          <w:color w:val="000000"/>
        </w:rPr>
        <w:t xml:space="preserve">cell </w:t>
      </w:r>
      <w:r w:rsidRPr="0010337F">
        <w:rPr>
          <w:rFonts w:ascii="Book Antiqua" w:eastAsia="Book Antiqua" w:hAnsi="Book Antiqua" w:cs="Book Antiqua"/>
          <w:color w:val="000000"/>
        </w:rPr>
        <w:t xml:space="preserve">types and </w:t>
      </w:r>
      <w:proofErr w:type="spellStart"/>
      <w:r w:rsidRPr="0010337F">
        <w:rPr>
          <w:rFonts w:ascii="Book Antiqua" w:eastAsia="Book Antiqua" w:hAnsi="Book Antiqua" w:cs="Book Antiqua"/>
          <w:color w:val="000000"/>
        </w:rPr>
        <w:t>survivin</w:t>
      </w:r>
      <w:proofErr w:type="spellEnd"/>
      <w:r w:rsidRPr="0010337F">
        <w:rPr>
          <w:rFonts w:ascii="Book Antiqua" w:eastAsia="Book Antiqua" w:hAnsi="Book Antiqua" w:cs="Book Antiqua"/>
          <w:color w:val="000000"/>
        </w:rPr>
        <w:t xml:space="preserve">-positive CTC count </w:t>
      </w:r>
      <w:r w:rsidR="001045ED">
        <w:rPr>
          <w:rFonts w:ascii="Book Antiqua" w:eastAsia="Book Antiqua" w:hAnsi="Book Antiqua" w:cs="Book Antiqua"/>
          <w:color w:val="000000"/>
        </w:rPr>
        <w:t xml:space="preserve">in the two patients </w:t>
      </w:r>
      <w:r w:rsidRPr="0010337F">
        <w:rPr>
          <w:rFonts w:ascii="Book Antiqua" w:eastAsia="Book Antiqua" w:hAnsi="Book Antiqua" w:cs="Book Antiqua"/>
          <w:color w:val="000000"/>
        </w:rPr>
        <w:t xml:space="preserve">before and after operation. The patients’ CTC and </w:t>
      </w:r>
      <w:proofErr w:type="spellStart"/>
      <w:r w:rsidRPr="0010337F">
        <w:rPr>
          <w:rFonts w:ascii="Book Antiqua" w:eastAsia="Book Antiqua" w:hAnsi="Book Antiqua" w:cs="Book Antiqua"/>
          <w:color w:val="000000"/>
        </w:rPr>
        <w:t>sur</w:t>
      </w:r>
      <w:r w:rsidR="001045ED">
        <w:rPr>
          <w:rFonts w:ascii="Book Antiqua" w:eastAsia="Book Antiqua" w:hAnsi="Book Antiqua" w:cs="Book Antiqua"/>
          <w:color w:val="000000"/>
        </w:rPr>
        <w:t>vivin</w:t>
      </w:r>
      <w:proofErr w:type="spellEnd"/>
      <w:r w:rsidR="001045ED">
        <w:rPr>
          <w:rFonts w:ascii="Book Antiqua" w:eastAsia="Book Antiqua" w:hAnsi="Book Antiqua" w:cs="Book Antiqua"/>
          <w:color w:val="000000"/>
        </w:rPr>
        <w:t xml:space="preserve">-positive </w:t>
      </w:r>
      <w:r w:rsidRPr="0010337F">
        <w:rPr>
          <w:rFonts w:ascii="Book Antiqua" w:eastAsia="Book Antiqua" w:hAnsi="Book Antiqua" w:cs="Book Antiqua"/>
          <w:color w:val="000000"/>
        </w:rPr>
        <w:t xml:space="preserve">CTC count increased at </w:t>
      </w:r>
      <w:r w:rsidR="001045ED">
        <w:rPr>
          <w:rFonts w:ascii="Book Antiqua" w:eastAsia="Book Antiqua" w:hAnsi="Book Antiqua" w:cs="Book Antiqua"/>
          <w:color w:val="000000"/>
        </w:rPr>
        <w:t xml:space="preserve">the </w:t>
      </w:r>
      <w:r w:rsidR="001045ED" w:rsidRPr="0010337F">
        <w:rPr>
          <w:rFonts w:ascii="Book Antiqua" w:eastAsia="Book Antiqua" w:hAnsi="Book Antiqua" w:cs="Book Antiqua"/>
          <w:color w:val="000000"/>
        </w:rPr>
        <w:t>2</w:t>
      </w:r>
      <w:r w:rsidR="001045ED">
        <w:rPr>
          <w:rFonts w:ascii="Book Antiqua" w:eastAsia="Book Antiqua" w:hAnsi="Book Antiqua" w:cs="Book Antiqua"/>
          <w:color w:val="000000"/>
        </w:rPr>
        <w:t>-</w:t>
      </w:r>
      <w:r w:rsidRPr="0010337F">
        <w:rPr>
          <w:rFonts w:ascii="Book Antiqua" w:eastAsia="Book Antiqua" w:hAnsi="Book Antiqua" w:cs="Book Antiqua"/>
          <w:color w:val="000000"/>
        </w:rPr>
        <w:t xml:space="preserve">mo follow-up. Letter E represents </w:t>
      </w:r>
      <w:r w:rsidR="001045ED">
        <w:rPr>
          <w:rFonts w:ascii="Book Antiqua" w:eastAsia="Book Antiqua" w:hAnsi="Book Antiqua" w:cs="Book Antiqua"/>
          <w:color w:val="000000"/>
        </w:rPr>
        <w:t>e</w:t>
      </w:r>
      <w:r w:rsidR="001045ED" w:rsidRPr="0010337F">
        <w:rPr>
          <w:rFonts w:ascii="Book Antiqua" w:eastAsia="Book Antiqua" w:hAnsi="Book Antiqua" w:cs="Book Antiqua"/>
          <w:color w:val="000000"/>
        </w:rPr>
        <w:t xml:space="preserve">pithelial </w:t>
      </w:r>
      <w:r w:rsidRPr="0010337F">
        <w:rPr>
          <w:rFonts w:ascii="Book Antiqua" w:eastAsia="Book Antiqua" w:hAnsi="Book Antiqua" w:cs="Book Antiqua"/>
          <w:color w:val="000000"/>
        </w:rPr>
        <w:t>CTCs; Letter H represent</w:t>
      </w:r>
      <w:r w:rsidR="001045ED">
        <w:rPr>
          <w:rFonts w:ascii="Book Antiqua" w:eastAsia="Book Antiqua" w:hAnsi="Book Antiqua" w:cs="Book Antiqua"/>
          <w:color w:val="000000"/>
        </w:rPr>
        <w:t>s</w:t>
      </w:r>
      <w:r w:rsidRPr="0010337F">
        <w:rPr>
          <w:rFonts w:ascii="Book Antiqua" w:eastAsia="Book Antiqua" w:hAnsi="Book Antiqua" w:cs="Book Antiqua"/>
          <w:color w:val="000000"/>
        </w:rPr>
        <w:t xml:space="preserve"> </w:t>
      </w:r>
      <w:r w:rsidR="001045ED">
        <w:rPr>
          <w:rFonts w:ascii="Book Antiqua" w:eastAsia="Book Antiqua" w:hAnsi="Book Antiqua" w:cs="Book Antiqua"/>
          <w:color w:val="000000"/>
        </w:rPr>
        <w:t>h</w:t>
      </w:r>
      <w:r w:rsidR="001045ED" w:rsidRPr="0010337F">
        <w:rPr>
          <w:rFonts w:ascii="Book Antiqua" w:eastAsia="Book Antiqua" w:hAnsi="Book Antiqua" w:cs="Book Antiqua"/>
          <w:color w:val="000000"/>
        </w:rPr>
        <w:t xml:space="preserve">ybrid </w:t>
      </w:r>
      <w:r w:rsidRPr="0010337F">
        <w:rPr>
          <w:rFonts w:ascii="Book Antiqua" w:eastAsia="Book Antiqua" w:hAnsi="Book Antiqua" w:cs="Book Antiqua"/>
          <w:color w:val="000000"/>
        </w:rPr>
        <w:t xml:space="preserve">CTCs; Letter M represents </w:t>
      </w:r>
      <w:r w:rsidR="001045ED">
        <w:rPr>
          <w:rFonts w:ascii="Book Antiqua" w:eastAsia="Book Antiqua" w:hAnsi="Book Antiqua" w:cs="Book Antiqua"/>
          <w:color w:val="000000"/>
        </w:rPr>
        <w:t>m</w:t>
      </w:r>
      <w:r w:rsidR="001045ED" w:rsidRPr="0010337F">
        <w:rPr>
          <w:rFonts w:ascii="Book Antiqua" w:eastAsia="Book Antiqua" w:hAnsi="Book Antiqua" w:cs="Book Antiqua"/>
          <w:color w:val="000000"/>
        </w:rPr>
        <w:t xml:space="preserve">esenchymal </w:t>
      </w:r>
      <w:r w:rsidRPr="0010337F">
        <w:rPr>
          <w:rFonts w:ascii="Book Antiqua" w:eastAsia="Book Antiqua" w:hAnsi="Book Antiqua" w:cs="Book Antiqua"/>
          <w:color w:val="000000"/>
        </w:rPr>
        <w:t>CTCs. CTC: Circulating tumor cell.</w:t>
      </w:r>
    </w:p>
    <w:p w14:paraId="7C6A1D71" w14:textId="77777777" w:rsidR="00BE5194" w:rsidRPr="0010337F" w:rsidRDefault="00BE5194" w:rsidP="00BE5194">
      <w:pPr>
        <w:adjustRightInd w:val="0"/>
        <w:snapToGrid w:val="0"/>
        <w:spacing w:line="360" w:lineRule="auto"/>
        <w:jc w:val="both"/>
        <w:rPr>
          <w:rFonts w:ascii="Book Antiqua" w:hAnsi="Book Antiqua"/>
          <w:b/>
          <w:bCs/>
        </w:rPr>
      </w:pPr>
      <w:r w:rsidRPr="0010337F">
        <w:rPr>
          <w:rFonts w:ascii="Book Antiqua" w:eastAsia="Book Antiqua" w:hAnsi="Book Antiqua" w:cs="Book Antiqua"/>
          <w:color w:val="000000"/>
        </w:rPr>
        <w:br w:type="page"/>
      </w:r>
      <w:r w:rsidRPr="0010337F">
        <w:rPr>
          <w:rFonts w:ascii="Book Antiqua" w:hAnsi="Book Antiqua"/>
          <w:b/>
          <w:bCs/>
        </w:rPr>
        <w:lastRenderedPageBreak/>
        <w:t>Table 1 Clinical characteristics of 179 hepatocellular cancer patients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32"/>
        <w:gridCol w:w="1593"/>
        <w:gridCol w:w="1701"/>
        <w:gridCol w:w="1843"/>
        <w:gridCol w:w="1554"/>
      </w:tblGrid>
      <w:tr w:rsidR="00BE5194" w:rsidRPr="0010337F" w14:paraId="79D354F6" w14:textId="77777777" w:rsidTr="00A90B3A">
        <w:trPr>
          <w:trHeight w:val="389"/>
        </w:trPr>
        <w:tc>
          <w:tcPr>
            <w:tcW w:w="1461" w:type="dxa"/>
            <w:vMerge w:val="restart"/>
          </w:tcPr>
          <w:p w14:paraId="0DF865AD"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rPr>
              <w:t>Clinical factor</w:t>
            </w:r>
          </w:p>
        </w:tc>
        <w:tc>
          <w:tcPr>
            <w:tcW w:w="632" w:type="dxa"/>
            <w:vMerge w:val="restart"/>
          </w:tcPr>
          <w:p w14:paraId="0D614770" w14:textId="77777777" w:rsidR="00BE5194" w:rsidRPr="0010337F" w:rsidRDefault="00BE5194" w:rsidP="000046EB">
            <w:pPr>
              <w:adjustRightInd w:val="0"/>
              <w:snapToGrid w:val="0"/>
              <w:spacing w:line="360" w:lineRule="auto"/>
              <w:jc w:val="both"/>
              <w:rPr>
                <w:rFonts w:ascii="Book Antiqua" w:hAnsi="Book Antiqua"/>
                <w:b/>
                <w:bCs/>
                <w:i/>
                <w:iCs/>
              </w:rPr>
            </w:pPr>
            <w:r w:rsidRPr="0010337F">
              <w:rPr>
                <w:rFonts w:ascii="Book Antiqua" w:hAnsi="Book Antiqua"/>
                <w:b/>
                <w:bCs/>
                <w:i/>
                <w:iCs/>
              </w:rPr>
              <w:t>n</w:t>
            </w:r>
          </w:p>
        </w:tc>
        <w:tc>
          <w:tcPr>
            <w:tcW w:w="1593" w:type="dxa"/>
          </w:tcPr>
          <w:p w14:paraId="67FE3FE5" w14:textId="77777777" w:rsidR="00BE5194" w:rsidRPr="0010337F" w:rsidRDefault="00BE5194" w:rsidP="000046EB">
            <w:pPr>
              <w:adjustRightInd w:val="0"/>
              <w:snapToGrid w:val="0"/>
              <w:spacing w:line="360" w:lineRule="auto"/>
              <w:jc w:val="both"/>
              <w:rPr>
                <w:rFonts w:ascii="Book Antiqua" w:hAnsi="Book Antiqua"/>
                <w:b/>
                <w:bCs/>
              </w:rPr>
            </w:pPr>
            <w:r w:rsidRPr="000A20D6">
              <w:rPr>
                <w:rFonts w:ascii="Book Antiqua" w:hAnsi="Book Antiqua"/>
                <w:vertAlign w:val="superscript"/>
              </w:rPr>
              <w:t>1</w:t>
            </w:r>
            <w:r w:rsidRPr="0010337F">
              <w:rPr>
                <w:rFonts w:ascii="Book Antiqua" w:hAnsi="Book Antiqua"/>
                <w:b/>
                <w:bCs/>
              </w:rPr>
              <w:t>CTC count/5 mL</w:t>
            </w:r>
          </w:p>
        </w:tc>
        <w:tc>
          <w:tcPr>
            <w:tcW w:w="1701" w:type="dxa"/>
          </w:tcPr>
          <w:p w14:paraId="1FE6147A" w14:textId="77777777" w:rsidR="00BE5194" w:rsidRPr="0010337F" w:rsidRDefault="00BE5194" w:rsidP="000046EB">
            <w:pPr>
              <w:adjustRightInd w:val="0"/>
              <w:snapToGrid w:val="0"/>
              <w:spacing w:line="360" w:lineRule="auto"/>
              <w:jc w:val="both"/>
              <w:rPr>
                <w:rFonts w:ascii="Book Antiqua" w:hAnsi="Book Antiqua"/>
                <w:b/>
                <w:bCs/>
              </w:rPr>
            </w:pPr>
            <w:r w:rsidRPr="000A20D6">
              <w:rPr>
                <w:rFonts w:ascii="Book Antiqua" w:hAnsi="Book Antiqua"/>
                <w:vertAlign w:val="superscript"/>
              </w:rPr>
              <w:t>2</w:t>
            </w:r>
            <w:r w:rsidRPr="0010337F">
              <w:rPr>
                <w:rFonts w:ascii="Book Antiqua" w:hAnsi="Book Antiqua"/>
                <w:b/>
                <w:bCs/>
              </w:rPr>
              <w:t>mCTC count/5 mL</w:t>
            </w:r>
          </w:p>
        </w:tc>
        <w:tc>
          <w:tcPr>
            <w:tcW w:w="1843" w:type="dxa"/>
          </w:tcPr>
          <w:p w14:paraId="58AC4F74" w14:textId="77777777" w:rsidR="00BE5194" w:rsidRPr="0010337F" w:rsidRDefault="00BE5194" w:rsidP="000046EB">
            <w:pPr>
              <w:adjustRightInd w:val="0"/>
              <w:snapToGrid w:val="0"/>
              <w:spacing w:line="360" w:lineRule="auto"/>
              <w:jc w:val="both"/>
              <w:rPr>
                <w:rFonts w:ascii="Book Antiqua" w:hAnsi="Book Antiqua"/>
                <w:b/>
                <w:bCs/>
              </w:rPr>
            </w:pPr>
            <w:r w:rsidRPr="000A20D6">
              <w:rPr>
                <w:rFonts w:ascii="Book Antiqua" w:hAnsi="Book Antiqua"/>
                <w:vertAlign w:val="superscript"/>
              </w:rPr>
              <w:t>3</w:t>
            </w:r>
            <w:r w:rsidRPr="0010337F">
              <w:rPr>
                <w:rFonts w:ascii="Book Antiqua" w:hAnsi="Book Antiqua"/>
                <w:b/>
                <w:bCs/>
              </w:rPr>
              <w:t>Survivin (+)</w:t>
            </w:r>
          </w:p>
          <w:p w14:paraId="65710BC0"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rPr>
              <w:t>CTC count/5 mL</w:t>
            </w:r>
          </w:p>
        </w:tc>
        <w:tc>
          <w:tcPr>
            <w:tcW w:w="1554" w:type="dxa"/>
            <w:vMerge w:val="restart"/>
          </w:tcPr>
          <w:p w14:paraId="3CDCB332"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i/>
                <w:iCs/>
              </w:rPr>
              <w:t>P</w:t>
            </w:r>
            <w:r w:rsidRPr="0010337F">
              <w:rPr>
                <w:rFonts w:ascii="Book Antiqua" w:hAnsi="Book Antiqua"/>
                <w:b/>
                <w:bCs/>
              </w:rPr>
              <w:t xml:space="preserve"> value</w:t>
            </w:r>
          </w:p>
        </w:tc>
      </w:tr>
      <w:tr w:rsidR="00BE5194" w:rsidRPr="0010337F" w14:paraId="602A2DAE" w14:textId="77777777" w:rsidTr="00A90B3A">
        <w:trPr>
          <w:trHeight w:val="389"/>
        </w:trPr>
        <w:tc>
          <w:tcPr>
            <w:tcW w:w="1461" w:type="dxa"/>
            <w:vMerge/>
            <w:vAlign w:val="center"/>
          </w:tcPr>
          <w:p w14:paraId="3B6F4C5E" w14:textId="77777777" w:rsidR="00BE5194" w:rsidRPr="0010337F" w:rsidRDefault="00BE5194" w:rsidP="000046EB">
            <w:pPr>
              <w:adjustRightInd w:val="0"/>
              <w:snapToGrid w:val="0"/>
              <w:spacing w:line="360" w:lineRule="auto"/>
              <w:jc w:val="both"/>
              <w:rPr>
                <w:rFonts w:ascii="Book Antiqua" w:hAnsi="Book Antiqua"/>
              </w:rPr>
            </w:pPr>
          </w:p>
        </w:tc>
        <w:tc>
          <w:tcPr>
            <w:tcW w:w="632" w:type="dxa"/>
            <w:vMerge/>
            <w:vAlign w:val="center"/>
          </w:tcPr>
          <w:p w14:paraId="37D17450"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7967E372"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rPr>
              <w:t>Median, SE</w:t>
            </w:r>
          </w:p>
        </w:tc>
        <w:tc>
          <w:tcPr>
            <w:tcW w:w="1701" w:type="dxa"/>
          </w:tcPr>
          <w:p w14:paraId="218D8A12"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rPr>
              <w:t>Median, SE</w:t>
            </w:r>
          </w:p>
        </w:tc>
        <w:tc>
          <w:tcPr>
            <w:tcW w:w="1843" w:type="dxa"/>
          </w:tcPr>
          <w:p w14:paraId="4DF69F8B" w14:textId="77777777" w:rsidR="00BE5194" w:rsidRPr="0010337F" w:rsidRDefault="00BE5194" w:rsidP="000046EB">
            <w:pPr>
              <w:adjustRightInd w:val="0"/>
              <w:snapToGrid w:val="0"/>
              <w:spacing w:line="360" w:lineRule="auto"/>
              <w:jc w:val="both"/>
              <w:rPr>
                <w:rFonts w:ascii="Book Antiqua" w:hAnsi="Book Antiqua"/>
                <w:b/>
                <w:bCs/>
              </w:rPr>
            </w:pPr>
            <w:r w:rsidRPr="0010337F">
              <w:rPr>
                <w:rFonts w:ascii="Book Antiqua" w:hAnsi="Book Antiqua"/>
                <w:b/>
                <w:bCs/>
              </w:rPr>
              <w:t>Median, SE</w:t>
            </w:r>
          </w:p>
        </w:tc>
        <w:tc>
          <w:tcPr>
            <w:tcW w:w="1554" w:type="dxa"/>
            <w:vMerge/>
            <w:vAlign w:val="center"/>
          </w:tcPr>
          <w:p w14:paraId="09536A85"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B05EBE8" w14:textId="77777777" w:rsidTr="00A90B3A">
        <w:tc>
          <w:tcPr>
            <w:tcW w:w="1461" w:type="dxa"/>
          </w:tcPr>
          <w:p w14:paraId="4D276359"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Sex</w:t>
            </w:r>
          </w:p>
        </w:tc>
        <w:tc>
          <w:tcPr>
            <w:tcW w:w="632" w:type="dxa"/>
          </w:tcPr>
          <w:p w14:paraId="7B1B1FD3"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5AA0E154"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68F14122"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0A5CAB98"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202F8B76"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0DA24E44" w14:textId="77777777" w:rsidTr="00A90B3A">
        <w:tc>
          <w:tcPr>
            <w:tcW w:w="1461" w:type="dxa"/>
          </w:tcPr>
          <w:p w14:paraId="0D380C69"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Male</w:t>
            </w:r>
          </w:p>
        </w:tc>
        <w:tc>
          <w:tcPr>
            <w:tcW w:w="632" w:type="dxa"/>
          </w:tcPr>
          <w:p w14:paraId="3A40C58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119</w:t>
            </w:r>
          </w:p>
        </w:tc>
        <w:tc>
          <w:tcPr>
            <w:tcW w:w="1593" w:type="dxa"/>
          </w:tcPr>
          <w:p w14:paraId="61E78EE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17, 3.57</w:t>
            </w:r>
          </w:p>
        </w:tc>
        <w:tc>
          <w:tcPr>
            <w:tcW w:w="1701" w:type="dxa"/>
          </w:tcPr>
          <w:p w14:paraId="0B624E9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6, 1.11</w:t>
            </w:r>
          </w:p>
        </w:tc>
        <w:tc>
          <w:tcPr>
            <w:tcW w:w="1843" w:type="dxa"/>
          </w:tcPr>
          <w:p w14:paraId="556D0D4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9, 3.05</w:t>
            </w:r>
          </w:p>
        </w:tc>
        <w:tc>
          <w:tcPr>
            <w:tcW w:w="1554" w:type="dxa"/>
            <w:vMerge w:val="restart"/>
          </w:tcPr>
          <w:p w14:paraId="53A35F9E"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0.251</w:t>
            </w:r>
            <w:r w:rsidRPr="0010337F">
              <w:rPr>
                <w:rFonts w:ascii="Book Antiqua" w:hAnsi="Book Antiqua"/>
                <w:vertAlign w:val="superscript"/>
              </w:rPr>
              <w:t>1</w:t>
            </w:r>
            <w:r w:rsidRPr="0010337F">
              <w:rPr>
                <w:rFonts w:ascii="Book Antiqua" w:hAnsi="Book Antiqua"/>
              </w:rPr>
              <w:t>, 0.819</w:t>
            </w:r>
            <w:r w:rsidRPr="0010337F">
              <w:rPr>
                <w:rFonts w:ascii="Book Antiqua" w:hAnsi="Book Antiqua"/>
                <w:vertAlign w:val="superscript"/>
              </w:rPr>
              <w:t>2</w:t>
            </w:r>
            <w:r w:rsidRPr="0010337F">
              <w:rPr>
                <w:rFonts w:ascii="Book Antiqua" w:hAnsi="Book Antiqua"/>
              </w:rPr>
              <w:t>,</w:t>
            </w:r>
          </w:p>
          <w:p w14:paraId="3D980FC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0.909</w:t>
            </w:r>
            <w:r w:rsidRPr="0010337F">
              <w:rPr>
                <w:rFonts w:ascii="Book Antiqua" w:hAnsi="Book Antiqua"/>
                <w:vertAlign w:val="superscript"/>
              </w:rPr>
              <w:t>3</w:t>
            </w:r>
          </w:p>
        </w:tc>
      </w:tr>
      <w:tr w:rsidR="00BE5194" w:rsidRPr="0010337F" w14:paraId="705C19D3" w14:textId="77777777" w:rsidTr="00A90B3A">
        <w:tc>
          <w:tcPr>
            <w:tcW w:w="1461" w:type="dxa"/>
          </w:tcPr>
          <w:p w14:paraId="26A13BAE"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Female</w:t>
            </w:r>
          </w:p>
        </w:tc>
        <w:tc>
          <w:tcPr>
            <w:tcW w:w="632" w:type="dxa"/>
          </w:tcPr>
          <w:p w14:paraId="127B45C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60</w:t>
            </w:r>
          </w:p>
        </w:tc>
        <w:tc>
          <w:tcPr>
            <w:tcW w:w="1593" w:type="dxa"/>
          </w:tcPr>
          <w:p w14:paraId="1E3176CF"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12, 9.61</w:t>
            </w:r>
          </w:p>
        </w:tc>
        <w:tc>
          <w:tcPr>
            <w:tcW w:w="1701" w:type="dxa"/>
          </w:tcPr>
          <w:p w14:paraId="6AA7928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6, 3.19</w:t>
            </w:r>
          </w:p>
        </w:tc>
        <w:tc>
          <w:tcPr>
            <w:tcW w:w="1843" w:type="dxa"/>
          </w:tcPr>
          <w:p w14:paraId="39AE23A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9.5, 7.88</w:t>
            </w:r>
          </w:p>
        </w:tc>
        <w:tc>
          <w:tcPr>
            <w:tcW w:w="1554" w:type="dxa"/>
            <w:vMerge/>
            <w:vAlign w:val="center"/>
          </w:tcPr>
          <w:p w14:paraId="6899D3B8"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9F539C1" w14:textId="77777777" w:rsidTr="00A90B3A">
        <w:tc>
          <w:tcPr>
            <w:tcW w:w="1461" w:type="dxa"/>
          </w:tcPr>
          <w:p w14:paraId="1857A7A5"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Age</w:t>
            </w:r>
          </w:p>
        </w:tc>
        <w:tc>
          <w:tcPr>
            <w:tcW w:w="632" w:type="dxa"/>
          </w:tcPr>
          <w:p w14:paraId="75C71F4F"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730906A4"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3C50C5FA"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01C7E02A"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6BEF64A7"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003A1951" w14:textId="77777777" w:rsidTr="00A90B3A">
        <w:tc>
          <w:tcPr>
            <w:tcW w:w="1461" w:type="dxa"/>
          </w:tcPr>
          <w:p w14:paraId="2FB57EDA"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 xml:space="preserve">&lt; 55 </w:t>
            </w:r>
            <w:proofErr w:type="spellStart"/>
            <w:r w:rsidRPr="0010337F">
              <w:rPr>
                <w:rFonts w:ascii="Book Antiqua" w:hAnsi="Book Antiqua"/>
              </w:rPr>
              <w:t>yeara</w:t>
            </w:r>
            <w:proofErr w:type="spellEnd"/>
          </w:p>
        </w:tc>
        <w:tc>
          <w:tcPr>
            <w:tcW w:w="632" w:type="dxa"/>
          </w:tcPr>
          <w:p w14:paraId="60D02D9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89</w:t>
            </w:r>
          </w:p>
        </w:tc>
        <w:tc>
          <w:tcPr>
            <w:tcW w:w="1593" w:type="dxa"/>
          </w:tcPr>
          <w:p w14:paraId="2D71BCC5"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19, 4.28</w:t>
            </w:r>
          </w:p>
        </w:tc>
        <w:tc>
          <w:tcPr>
            <w:tcW w:w="1701" w:type="dxa"/>
          </w:tcPr>
          <w:p w14:paraId="7F638CE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9, 1.50</w:t>
            </w:r>
          </w:p>
        </w:tc>
        <w:tc>
          <w:tcPr>
            <w:tcW w:w="1843" w:type="dxa"/>
          </w:tcPr>
          <w:p w14:paraId="29219B17"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11, 3.54</w:t>
            </w:r>
          </w:p>
        </w:tc>
        <w:tc>
          <w:tcPr>
            <w:tcW w:w="1554" w:type="dxa"/>
            <w:vMerge w:val="restart"/>
          </w:tcPr>
          <w:p w14:paraId="197031FB" w14:textId="425AAB7B"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0.700</w:t>
            </w:r>
            <w:r w:rsidRPr="0010337F">
              <w:rPr>
                <w:rFonts w:ascii="Book Antiqua" w:hAnsi="Book Antiqua"/>
                <w:vertAlign w:val="superscript"/>
              </w:rPr>
              <w:t>1</w:t>
            </w:r>
            <w:r w:rsidRPr="0010337F">
              <w:rPr>
                <w:rFonts w:ascii="Book Antiqua" w:hAnsi="Book Antiqua"/>
              </w:rPr>
              <w:t>, 0.141</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0.467</w:t>
            </w:r>
            <w:r w:rsidRPr="0010337F">
              <w:rPr>
                <w:rFonts w:ascii="Book Antiqua" w:hAnsi="Book Antiqua"/>
                <w:vertAlign w:val="superscript"/>
              </w:rPr>
              <w:t>3</w:t>
            </w:r>
          </w:p>
        </w:tc>
      </w:tr>
      <w:tr w:rsidR="00BE5194" w:rsidRPr="0010337F" w14:paraId="2A701C94" w14:textId="77777777" w:rsidTr="00A90B3A">
        <w:tc>
          <w:tcPr>
            <w:tcW w:w="1461" w:type="dxa"/>
          </w:tcPr>
          <w:p w14:paraId="4FE9F59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 55 years</w:t>
            </w:r>
          </w:p>
        </w:tc>
        <w:tc>
          <w:tcPr>
            <w:tcW w:w="632" w:type="dxa"/>
          </w:tcPr>
          <w:p w14:paraId="5D7E9DE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90</w:t>
            </w:r>
          </w:p>
        </w:tc>
        <w:tc>
          <w:tcPr>
            <w:tcW w:w="1593" w:type="dxa"/>
          </w:tcPr>
          <w:p w14:paraId="5D7CBA8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14, 5.75</w:t>
            </w:r>
          </w:p>
        </w:tc>
        <w:tc>
          <w:tcPr>
            <w:tcW w:w="1701" w:type="dxa"/>
          </w:tcPr>
          <w:p w14:paraId="150CA07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4, 1.71</w:t>
            </w:r>
          </w:p>
        </w:tc>
        <w:tc>
          <w:tcPr>
            <w:tcW w:w="1843" w:type="dxa"/>
          </w:tcPr>
          <w:p w14:paraId="2073C8E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8, 4.88</w:t>
            </w:r>
          </w:p>
        </w:tc>
        <w:tc>
          <w:tcPr>
            <w:tcW w:w="1554" w:type="dxa"/>
            <w:vMerge/>
            <w:vAlign w:val="center"/>
          </w:tcPr>
          <w:p w14:paraId="14EEDBBA"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6B930C9" w14:textId="77777777" w:rsidTr="00A90B3A">
        <w:tc>
          <w:tcPr>
            <w:tcW w:w="1461" w:type="dxa"/>
          </w:tcPr>
          <w:p w14:paraId="2A052179"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HBV/HCV</w:t>
            </w:r>
          </w:p>
        </w:tc>
        <w:tc>
          <w:tcPr>
            <w:tcW w:w="632" w:type="dxa"/>
          </w:tcPr>
          <w:p w14:paraId="21E1F248"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74186708"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6735848E"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0B2B3619"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13C70FE3"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4B12D0F5" w14:textId="77777777" w:rsidTr="00A90B3A">
        <w:tc>
          <w:tcPr>
            <w:tcW w:w="1461" w:type="dxa"/>
          </w:tcPr>
          <w:p w14:paraId="1991672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Positive</w:t>
            </w:r>
          </w:p>
        </w:tc>
        <w:tc>
          <w:tcPr>
            <w:tcW w:w="632" w:type="dxa"/>
          </w:tcPr>
          <w:p w14:paraId="7A2E749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130</w:t>
            </w:r>
          </w:p>
        </w:tc>
        <w:tc>
          <w:tcPr>
            <w:tcW w:w="1593" w:type="dxa"/>
          </w:tcPr>
          <w:p w14:paraId="633ACA1F"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17, 3.57</w:t>
            </w:r>
          </w:p>
        </w:tc>
        <w:tc>
          <w:tcPr>
            <w:tcW w:w="1701" w:type="dxa"/>
          </w:tcPr>
          <w:p w14:paraId="6168F36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7, 1.16</w:t>
            </w:r>
          </w:p>
        </w:tc>
        <w:tc>
          <w:tcPr>
            <w:tcW w:w="1843" w:type="dxa"/>
          </w:tcPr>
          <w:p w14:paraId="124DD49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10, 3.03</w:t>
            </w:r>
          </w:p>
        </w:tc>
        <w:tc>
          <w:tcPr>
            <w:tcW w:w="1554" w:type="dxa"/>
            <w:vMerge w:val="restart"/>
          </w:tcPr>
          <w:p w14:paraId="12406296" w14:textId="3B1894C5"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0.402</w:t>
            </w:r>
            <w:r w:rsidRPr="0010337F">
              <w:rPr>
                <w:rFonts w:ascii="Book Antiqua" w:hAnsi="Book Antiqua"/>
                <w:vertAlign w:val="superscript"/>
              </w:rPr>
              <w:t>1</w:t>
            </w:r>
            <w:r w:rsidRPr="0010337F">
              <w:rPr>
                <w:rFonts w:ascii="Book Antiqua" w:hAnsi="Book Antiqua"/>
              </w:rPr>
              <w:t>, 0.539</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0.436</w:t>
            </w:r>
            <w:r w:rsidRPr="0010337F">
              <w:rPr>
                <w:rFonts w:ascii="Book Antiqua" w:hAnsi="Book Antiqua"/>
                <w:vertAlign w:val="superscript"/>
              </w:rPr>
              <w:t>3</w:t>
            </w:r>
          </w:p>
        </w:tc>
      </w:tr>
      <w:tr w:rsidR="00BE5194" w:rsidRPr="0010337F" w14:paraId="1FCF9591" w14:textId="77777777" w:rsidTr="00A90B3A">
        <w:tc>
          <w:tcPr>
            <w:tcW w:w="1461" w:type="dxa"/>
          </w:tcPr>
          <w:p w14:paraId="2BE7373F"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Negative</w:t>
            </w:r>
          </w:p>
        </w:tc>
        <w:tc>
          <w:tcPr>
            <w:tcW w:w="632" w:type="dxa"/>
          </w:tcPr>
          <w:p w14:paraId="603F497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49</w:t>
            </w:r>
          </w:p>
        </w:tc>
        <w:tc>
          <w:tcPr>
            <w:tcW w:w="1593" w:type="dxa"/>
          </w:tcPr>
          <w:p w14:paraId="76F27BC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13, 9.90</w:t>
            </w:r>
          </w:p>
        </w:tc>
        <w:tc>
          <w:tcPr>
            <w:tcW w:w="1701" w:type="dxa"/>
          </w:tcPr>
          <w:p w14:paraId="4F834C7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4, 3.12</w:t>
            </w:r>
          </w:p>
        </w:tc>
        <w:tc>
          <w:tcPr>
            <w:tcW w:w="1843" w:type="dxa"/>
          </w:tcPr>
          <w:p w14:paraId="7B18927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6.5, 8.21</w:t>
            </w:r>
          </w:p>
        </w:tc>
        <w:tc>
          <w:tcPr>
            <w:tcW w:w="1554" w:type="dxa"/>
            <w:vMerge/>
            <w:vAlign w:val="center"/>
          </w:tcPr>
          <w:p w14:paraId="78B701DE"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58871BC" w14:textId="77777777" w:rsidTr="00A90B3A">
        <w:tc>
          <w:tcPr>
            <w:tcW w:w="1461" w:type="dxa"/>
          </w:tcPr>
          <w:p w14:paraId="79A98F2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AFP levels</w:t>
            </w:r>
          </w:p>
        </w:tc>
        <w:tc>
          <w:tcPr>
            <w:tcW w:w="632" w:type="dxa"/>
          </w:tcPr>
          <w:p w14:paraId="78E59CD6"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1BBEBDA6"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7F7E3F2D"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294A9231"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2CD72A8F"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3DE9B75C" w14:textId="77777777" w:rsidTr="00A90B3A">
        <w:tc>
          <w:tcPr>
            <w:tcW w:w="1461" w:type="dxa"/>
          </w:tcPr>
          <w:p w14:paraId="6E80259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&lt; 7.0</w:t>
            </w:r>
          </w:p>
        </w:tc>
        <w:tc>
          <w:tcPr>
            <w:tcW w:w="632" w:type="dxa"/>
          </w:tcPr>
          <w:p w14:paraId="452E179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80</w:t>
            </w:r>
          </w:p>
        </w:tc>
        <w:tc>
          <w:tcPr>
            <w:tcW w:w="1593" w:type="dxa"/>
          </w:tcPr>
          <w:p w14:paraId="144B2B7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14, 5.85</w:t>
            </w:r>
          </w:p>
        </w:tc>
        <w:tc>
          <w:tcPr>
            <w:tcW w:w="1701" w:type="dxa"/>
          </w:tcPr>
          <w:p w14:paraId="22CF052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5, 1.85</w:t>
            </w:r>
          </w:p>
        </w:tc>
        <w:tc>
          <w:tcPr>
            <w:tcW w:w="1843" w:type="dxa"/>
          </w:tcPr>
          <w:p w14:paraId="7B05F80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7, 4.66</w:t>
            </w:r>
          </w:p>
        </w:tc>
        <w:tc>
          <w:tcPr>
            <w:tcW w:w="1554" w:type="dxa"/>
            <w:vMerge w:val="restart"/>
          </w:tcPr>
          <w:p w14:paraId="2100FCAA" w14:textId="3C982E07"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0.285</w:t>
            </w:r>
            <w:r w:rsidRPr="0010337F">
              <w:rPr>
                <w:rFonts w:ascii="Book Antiqua" w:hAnsi="Book Antiqua"/>
                <w:vertAlign w:val="superscript"/>
              </w:rPr>
              <w:t>1</w:t>
            </w:r>
            <w:r w:rsidRPr="0010337F">
              <w:rPr>
                <w:rFonts w:ascii="Book Antiqua" w:hAnsi="Book Antiqua"/>
              </w:rPr>
              <w:t>, 0.81</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0.254</w:t>
            </w:r>
            <w:r w:rsidRPr="0010337F">
              <w:rPr>
                <w:rFonts w:ascii="Book Antiqua" w:hAnsi="Book Antiqua"/>
                <w:vertAlign w:val="superscript"/>
              </w:rPr>
              <w:t>3</w:t>
            </w:r>
          </w:p>
        </w:tc>
      </w:tr>
      <w:tr w:rsidR="00BE5194" w:rsidRPr="0010337F" w14:paraId="73C0E01E" w14:textId="77777777" w:rsidTr="00A90B3A">
        <w:tc>
          <w:tcPr>
            <w:tcW w:w="1461" w:type="dxa"/>
          </w:tcPr>
          <w:p w14:paraId="4A2C27B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 7.0</w:t>
            </w:r>
          </w:p>
        </w:tc>
        <w:tc>
          <w:tcPr>
            <w:tcW w:w="632" w:type="dxa"/>
          </w:tcPr>
          <w:p w14:paraId="1AFBF1B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99</w:t>
            </w:r>
          </w:p>
        </w:tc>
        <w:tc>
          <w:tcPr>
            <w:tcW w:w="1593" w:type="dxa"/>
          </w:tcPr>
          <w:p w14:paraId="4E74E4B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22.5, 4.42</w:t>
            </w:r>
          </w:p>
        </w:tc>
        <w:tc>
          <w:tcPr>
            <w:tcW w:w="1701" w:type="dxa"/>
          </w:tcPr>
          <w:p w14:paraId="7576A47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7.5, 1.45</w:t>
            </w:r>
          </w:p>
        </w:tc>
        <w:tc>
          <w:tcPr>
            <w:tcW w:w="1843" w:type="dxa"/>
          </w:tcPr>
          <w:p w14:paraId="638FF8E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11, 3.92</w:t>
            </w:r>
          </w:p>
        </w:tc>
        <w:tc>
          <w:tcPr>
            <w:tcW w:w="1554" w:type="dxa"/>
            <w:vMerge/>
            <w:vAlign w:val="center"/>
          </w:tcPr>
          <w:p w14:paraId="254C1B52"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6002CEEB" w14:textId="77777777" w:rsidTr="00A90B3A">
        <w:tc>
          <w:tcPr>
            <w:tcW w:w="1461" w:type="dxa"/>
          </w:tcPr>
          <w:p w14:paraId="3E90B565" w14:textId="77777777" w:rsidR="00151DA0" w:rsidRDefault="00151DA0" w:rsidP="000046EB">
            <w:pPr>
              <w:adjustRightInd w:val="0"/>
              <w:snapToGrid w:val="0"/>
              <w:spacing w:line="360" w:lineRule="auto"/>
              <w:jc w:val="both"/>
              <w:rPr>
                <w:rFonts w:ascii="Book Antiqua" w:hAnsi="Book Antiqua"/>
              </w:rPr>
            </w:pPr>
          </w:p>
          <w:p w14:paraId="4962DC1A"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Cirrhosis</w:t>
            </w:r>
          </w:p>
        </w:tc>
        <w:tc>
          <w:tcPr>
            <w:tcW w:w="632" w:type="dxa"/>
          </w:tcPr>
          <w:p w14:paraId="70A2BF5D"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2E943E89"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082FC90B"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2C40521C"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3A9ACEF8"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DBCF157" w14:textId="77777777" w:rsidTr="00A90B3A">
        <w:tc>
          <w:tcPr>
            <w:tcW w:w="1461" w:type="dxa"/>
          </w:tcPr>
          <w:p w14:paraId="66C8EA81"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Yes</w:t>
            </w:r>
          </w:p>
        </w:tc>
        <w:tc>
          <w:tcPr>
            <w:tcW w:w="632" w:type="dxa"/>
          </w:tcPr>
          <w:p w14:paraId="44D94E99"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119</w:t>
            </w:r>
          </w:p>
        </w:tc>
        <w:tc>
          <w:tcPr>
            <w:tcW w:w="1593" w:type="dxa"/>
          </w:tcPr>
          <w:p w14:paraId="5FA9277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16, 3.43</w:t>
            </w:r>
          </w:p>
        </w:tc>
        <w:tc>
          <w:tcPr>
            <w:tcW w:w="1701" w:type="dxa"/>
          </w:tcPr>
          <w:p w14:paraId="775BB89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6, 1.19</w:t>
            </w:r>
          </w:p>
        </w:tc>
        <w:tc>
          <w:tcPr>
            <w:tcW w:w="1843" w:type="dxa"/>
          </w:tcPr>
          <w:p w14:paraId="14C4D00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9.0, 2.78</w:t>
            </w:r>
          </w:p>
        </w:tc>
        <w:tc>
          <w:tcPr>
            <w:tcW w:w="1554" w:type="dxa"/>
            <w:vMerge w:val="restart"/>
          </w:tcPr>
          <w:p w14:paraId="3FEF6330" w14:textId="40BAF662"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0.498</w:t>
            </w:r>
            <w:r w:rsidRPr="0010337F">
              <w:rPr>
                <w:rFonts w:ascii="Book Antiqua" w:hAnsi="Book Antiqua"/>
                <w:vertAlign w:val="superscript"/>
              </w:rPr>
              <w:t>1</w:t>
            </w:r>
            <w:r w:rsidRPr="0010337F">
              <w:rPr>
                <w:rFonts w:ascii="Book Antiqua" w:hAnsi="Book Antiqua"/>
              </w:rPr>
              <w:t>, 0.671</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0.829</w:t>
            </w:r>
            <w:r w:rsidRPr="0010337F">
              <w:rPr>
                <w:rFonts w:ascii="Book Antiqua" w:hAnsi="Book Antiqua"/>
                <w:vertAlign w:val="superscript"/>
              </w:rPr>
              <w:t>3</w:t>
            </w:r>
          </w:p>
        </w:tc>
      </w:tr>
      <w:tr w:rsidR="00BE5194" w:rsidRPr="0010337F" w14:paraId="1CCE9D9C" w14:textId="77777777" w:rsidTr="00A90B3A">
        <w:tc>
          <w:tcPr>
            <w:tcW w:w="1461" w:type="dxa"/>
          </w:tcPr>
          <w:p w14:paraId="34838CB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No</w:t>
            </w:r>
          </w:p>
        </w:tc>
        <w:tc>
          <w:tcPr>
            <w:tcW w:w="632" w:type="dxa"/>
          </w:tcPr>
          <w:p w14:paraId="35B94655"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60</w:t>
            </w:r>
          </w:p>
        </w:tc>
        <w:tc>
          <w:tcPr>
            <w:tcW w:w="1593" w:type="dxa"/>
          </w:tcPr>
          <w:p w14:paraId="1FCBF12A"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19.5, 10.03</w:t>
            </w:r>
          </w:p>
        </w:tc>
        <w:tc>
          <w:tcPr>
            <w:tcW w:w="1701" w:type="dxa"/>
          </w:tcPr>
          <w:p w14:paraId="6DEF9A4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7.5, 2.94</w:t>
            </w:r>
          </w:p>
        </w:tc>
        <w:tc>
          <w:tcPr>
            <w:tcW w:w="1843" w:type="dxa"/>
          </w:tcPr>
          <w:p w14:paraId="1BFE23E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10, 8.67</w:t>
            </w:r>
          </w:p>
        </w:tc>
        <w:tc>
          <w:tcPr>
            <w:tcW w:w="1554" w:type="dxa"/>
            <w:vMerge/>
            <w:vAlign w:val="center"/>
          </w:tcPr>
          <w:p w14:paraId="7FB34E45"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C3A0272" w14:textId="77777777" w:rsidTr="00A90B3A">
        <w:tc>
          <w:tcPr>
            <w:tcW w:w="1461" w:type="dxa"/>
          </w:tcPr>
          <w:p w14:paraId="3D813CE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TNM stage</w:t>
            </w:r>
          </w:p>
        </w:tc>
        <w:tc>
          <w:tcPr>
            <w:tcW w:w="632" w:type="dxa"/>
          </w:tcPr>
          <w:p w14:paraId="220AD5A5"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14B2DF5B"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2D2F5351"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0B9C192E"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7E7EA983"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1BDAEEBE" w14:textId="77777777" w:rsidTr="00A90B3A">
        <w:tc>
          <w:tcPr>
            <w:tcW w:w="1461" w:type="dxa"/>
          </w:tcPr>
          <w:p w14:paraId="387CB2FF" w14:textId="630AC471" w:rsidR="00BE5194" w:rsidRPr="00151DA0" w:rsidRDefault="00151DA0" w:rsidP="00151DA0">
            <w:pPr>
              <w:adjustRightInd w:val="0"/>
              <w:snapToGrid w:val="0"/>
              <w:spacing w:line="360" w:lineRule="auto"/>
              <w:jc w:val="both"/>
              <w:rPr>
                <w:rFonts w:ascii="Book Antiqua" w:hAnsi="Book Antiqua"/>
                <w:lang w:eastAsia="zh-CN"/>
              </w:rPr>
            </w:pPr>
            <w:r w:rsidRPr="00983443">
              <w:rPr>
                <w:rFonts w:ascii="Book Antiqua" w:eastAsia="宋体" w:hAnsi="Book Antiqua" w:cs="宋体"/>
                <w:lang w:eastAsia="zh-CN"/>
              </w:rPr>
              <w:t>I</w:t>
            </w:r>
            <w:r w:rsidR="00BE5194" w:rsidRPr="00151DA0">
              <w:rPr>
                <w:rFonts w:ascii="Book Antiqua" w:hAnsi="Book Antiqua"/>
                <w:vertAlign w:val="superscript"/>
              </w:rPr>
              <w:t>-</w:t>
            </w:r>
            <w:r w:rsidRPr="00983443">
              <w:rPr>
                <w:rFonts w:ascii="Book Antiqua" w:eastAsia="宋体" w:hAnsi="Book Antiqua" w:cs="宋体"/>
                <w:lang w:eastAsia="zh-CN"/>
              </w:rPr>
              <w:t>II</w:t>
            </w:r>
          </w:p>
        </w:tc>
        <w:tc>
          <w:tcPr>
            <w:tcW w:w="632" w:type="dxa"/>
          </w:tcPr>
          <w:p w14:paraId="22EBA37A"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79</w:t>
            </w:r>
          </w:p>
        </w:tc>
        <w:tc>
          <w:tcPr>
            <w:tcW w:w="1593" w:type="dxa"/>
          </w:tcPr>
          <w:p w14:paraId="44EB33B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14, 2.93</w:t>
            </w:r>
          </w:p>
        </w:tc>
        <w:tc>
          <w:tcPr>
            <w:tcW w:w="1701" w:type="dxa"/>
          </w:tcPr>
          <w:p w14:paraId="0E2B0C3C"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6, 1.04</w:t>
            </w:r>
          </w:p>
        </w:tc>
        <w:tc>
          <w:tcPr>
            <w:tcW w:w="1843" w:type="dxa"/>
          </w:tcPr>
          <w:p w14:paraId="248101BC"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6, 1.49</w:t>
            </w:r>
          </w:p>
        </w:tc>
        <w:tc>
          <w:tcPr>
            <w:tcW w:w="1554" w:type="dxa"/>
            <w:vMerge w:val="restart"/>
          </w:tcPr>
          <w:p w14:paraId="34D2F3AC" w14:textId="6EB84D67"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0.111</w:t>
            </w:r>
            <w:r w:rsidRPr="0010337F">
              <w:rPr>
                <w:rFonts w:ascii="Book Antiqua" w:hAnsi="Book Antiqua"/>
                <w:vertAlign w:val="superscript"/>
              </w:rPr>
              <w:t>1</w:t>
            </w:r>
            <w:r w:rsidRPr="0010337F">
              <w:rPr>
                <w:rFonts w:ascii="Book Antiqua" w:hAnsi="Book Antiqua"/>
              </w:rPr>
              <w:t>, 0.433</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0.002</w:t>
            </w:r>
            <w:r w:rsidRPr="0010337F">
              <w:rPr>
                <w:rFonts w:ascii="Book Antiqua" w:hAnsi="Book Antiqua"/>
                <w:vertAlign w:val="superscript"/>
              </w:rPr>
              <w:t>3</w:t>
            </w:r>
          </w:p>
        </w:tc>
      </w:tr>
      <w:tr w:rsidR="00BE5194" w:rsidRPr="0010337F" w14:paraId="2BD7A39A" w14:textId="77777777" w:rsidTr="00A90B3A">
        <w:tc>
          <w:tcPr>
            <w:tcW w:w="1461" w:type="dxa"/>
          </w:tcPr>
          <w:p w14:paraId="3905C006" w14:textId="534B8353" w:rsidR="00BE5194" w:rsidRPr="00151DA0" w:rsidRDefault="00151DA0" w:rsidP="00151DA0">
            <w:pPr>
              <w:adjustRightInd w:val="0"/>
              <w:snapToGrid w:val="0"/>
              <w:spacing w:line="360" w:lineRule="auto"/>
              <w:jc w:val="both"/>
              <w:rPr>
                <w:rFonts w:ascii="Book Antiqua" w:hAnsi="Book Antiqua"/>
                <w:lang w:eastAsia="zh-CN"/>
              </w:rPr>
            </w:pPr>
            <w:r w:rsidRPr="00983443">
              <w:rPr>
                <w:rFonts w:ascii="Book Antiqua" w:eastAsia="宋体" w:hAnsi="Book Antiqua" w:cs="宋体"/>
                <w:lang w:eastAsia="zh-CN"/>
              </w:rPr>
              <w:lastRenderedPageBreak/>
              <w:t>III</w:t>
            </w:r>
            <w:r w:rsidR="00BE5194" w:rsidRPr="00151DA0">
              <w:rPr>
                <w:rFonts w:ascii="Book Antiqua" w:hAnsi="Book Antiqua"/>
                <w:vertAlign w:val="superscript"/>
              </w:rPr>
              <w:t>-</w:t>
            </w:r>
            <w:r w:rsidRPr="00983443">
              <w:rPr>
                <w:rFonts w:ascii="Book Antiqua" w:eastAsia="宋体" w:hAnsi="Book Antiqua" w:cs="宋体"/>
                <w:lang w:eastAsia="zh-CN"/>
              </w:rPr>
              <w:t>IV</w:t>
            </w:r>
          </w:p>
        </w:tc>
        <w:tc>
          <w:tcPr>
            <w:tcW w:w="632" w:type="dxa"/>
          </w:tcPr>
          <w:p w14:paraId="2CA4673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100</w:t>
            </w:r>
          </w:p>
        </w:tc>
        <w:tc>
          <w:tcPr>
            <w:tcW w:w="1593" w:type="dxa"/>
          </w:tcPr>
          <w:p w14:paraId="3A189C4C"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24, 6.29</w:t>
            </w:r>
          </w:p>
        </w:tc>
        <w:tc>
          <w:tcPr>
            <w:tcW w:w="1701" w:type="dxa"/>
          </w:tcPr>
          <w:p w14:paraId="5D30D7F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8.50, 2.00</w:t>
            </w:r>
          </w:p>
        </w:tc>
        <w:tc>
          <w:tcPr>
            <w:tcW w:w="1843" w:type="dxa"/>
          </w:tcPr>
          <w:p w14:paraId="35DAF095"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18, 5.95</w:t>
            </w:r>
          </w:p>
        </w:tc>
        <w:tc>
          <w:tcPr>
            <w:tcW w:w="1554" w:type="dxa"/>
            <w:vMerge/>
            <w:vAlign w:val="center"/>
          </w:tcPr>
          <w:p w14:paraId="2B4C5EA5"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26D73193" w14:textId="77777777" w:rsidTr="00A90B3A">
        <w:tc>
          <w:tcPr>
            <w:tcW w:w="1461" w:type="dxa"/>
          </w:tcPr>
          <w:p w14:paraId="0AAC259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BCLC stage</w:t>
            </w:r>
          </w:p>
        </w:tc>
        <w:tc>
          <w:tcPr>
            <w:tcW w:w="632" w:type="dxa"/>
          </w:tcPr>
          <w:p w14:paraId="092BA346"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6A23607C"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6A396DC1"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383476DB"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4FC07F0F"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461BC1E0" w14:textId="77777777" w:rsidTr="00A90B3A">
        <w:tc>
          <w:tcPr>
            <w:tcW w:w="1461" w:type="dxa"/>
          </w:tcPr>
          <w:p w14:paraId="2895A70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w:t>
            </w:r>
            <w:r w:rsidRPr="0010337F">
              <w:rPr>
                <w:rFonts w:ascii="Book Antiqua" w:hAnsi="Book Antiqua"/>
                <w:vertAlign w:val="superscript"/>
              </w:rPr>
              <w:t>-</w:t>
            </w:r>
            <w:r w:rsidRPr="0010337F">
              <w:rPr>
                <w:rFonts w:ascii="Book Antiqua" w:hAnsi="Book Antiqua"/>
              </w:rPr>
              <w:t>A</w:t>
            </w:r>
          </w:p>
        </w:tc>
        <w:tc>
          <w:tcPr>
            <w:tcW w:w="632" w:type="dxa"/>
          </w:tcPr>
          <w:p w14:paraId="10365E9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58</w:t>
            </w:r>
          </w:p>
        </w:tc>
        <w:tc>
          <w:tcPr>
            <w:tcW w:w="1593" w:type="dxa"/>
          </w:tcPr>
          <w:p w14:paraId="10D86C0E"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12.5, 3.04</w:t>
            </w:r>
          </w:p>
        </w:tc>
        <w:tc>
          <w:tcPr>
            <w:tcW w:w="1701" w:type="dxa"/>
          </w:tcPr>
          <w:p w14:paraId="59B5FF5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4, 0.75</w:t>
            </w:r>
          </w:p>
        </w:tc>
        <w:tc>
          <w:tcPr>
            <w:tcW w:w="1843" w:type="dxa"/>
          </w:tcPr>
          <w:p w14:paraId="3611BDE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4, 1.25</w:t>
            </w:r>
          </w:p>
        </w:tc>
        <w:tc>
          <w:tcPr>
            <w:tcW w:w="1554" w:type="dxa"/>
            <w:vMerge w:val="restart"/>
          </w:tcPr>
          <w:p w14:paraId="06715D7A" w14:textId="1BF6F62C" w:rsidR="00BE5194" w:rsidRPr="0010337F" w:rsidRDefault="00BE5194" w:rsidP="00A90B3A">
            <w:pPr>
              <w:adjustRightInd w:val="0"/>
              <w:snapToGrid w:val="0"/>
              <w:spacing w:line="360" w:lineRule="auto"/>
              <w:jc w:val="both"/>
              <w:rPr>
                <w:rFonts w:ascii="Book Antiqua" w:hAnsi="Book Antiqua"/>
              </w:rPr>
            </w:pPr>
            <w:r w:rsidRPr="0010337F">
              <w:rPr>
                <w:rFonts w:ascii="Book Antiqua" w:hAnsi="Book Antiqua"/>
              </w:rPr>
              <w:t>0.024</w:t>
            </w:r>
            <w:r w:rsidRPr="0010337F">
              <w:rPr>
                <w:rFonts w:ascii="Book Antiqua" w:hAnsi="Book Antiqua"/>
                <w:vertAlign w:val="superscript"/>
              </w:rPr>
              <w:t>1</w:t>
            </w:r>
            <w:r w:rsidRPr="0010337F">
              <w:rPr>
                <w:rFonts w:ascii="Book Antiqua" w:hAnsi="Book Antiqua"/>
              </w:rPr>
              <w:t>, 0.000</w:t>
            </w:r>
            <w:r w:rsidRPr="0010337F">
              <w:rPr>
                <w:rFonts w:ascii="Book Antiqua" w:hAnsi="Book Antiqua"/>
                <w:vertAlign w:val="superscript"/>
              </w:rPr>
              <w:t>2</w:t>
            </w:r>
            <w:r w:rsidRPr="0010337F">
              <w:rPr>
                <w:rFonts w:ascii="Book Antiqua" w:hAnsi="Book Antiqua"/>
              </w:rPr>
              <w:t>,</w:t>
            </w:r>
            <w:r w:rsidR="00A90B3A">
              <w:rPr>
                <w:rFonts w:ascii="Book Antiqua" w:hAnsi="Book Antiqua"/>
              </w:rPr>
              <w:t xml:space="preserve"> </w:t>
            </w:r>
            <w:r w:rsidRPr="0010337F">
              <w:rPr>
                <w:rFonts w:ascii="Book Antiqua" w:hAnsi="Book Antiqua"/>
              </w:rPr>
              <w:t>0.000</w:t>
            </w:r>
            <w:r w:rsidRPr="0010337F">
              <w:rPr>
                <w:rFonts w:ascii="Book Antiqua" w:hAnsi="Book Antiqua"/>
                <w:vertAlign w:val="superscript"/>
              </w:rPr>
              <w:t>3</w:t>
            </w:r>
          </w:p>
        </w:tc>
      </w:tr>
      <w:tr w:rsidR="00BE5194" w:rsidRPr="0010337F" w14:paraId="4E8EEE23" w14:textId="77777777" w:rsidTr="00A90B3A">
        <w:tc>
          <w:tcPr>
            <w:tcW w:w="1461" w:type="dxa"/>
          </w:tcPr>
          <w:p w14:paraId="31E97CD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B</w:t>
            </w:r>
            <w:r w:rsidRPr="0010337F">
              <w:rPr>
                <w:rFonts w:ascii="Book Antiqua" w:hAnsi="Book Antiqua"/>
                <w:vertAlign w:val="superscript"/>
              </w:rPr>
              <w:t>-</w:t>
            </w:r>
            <w:r w:rsidRPr="0010337F">
              <w:rPr>
                <w:rFonts w:ascii="Book Antiqua" w:hAnsi="Book Antiqua"/>
              </w:rPr>
              <w:t>C</w:t>
            </w:r>
          </w:p>
        </w:tc>
        <w:tc>
          <w:tcPr>
            <w:tcW w:w="632" w:type="dxa"/>
          </w:tcPr>
          <w:p w14:paraId="65668B4F"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121</w:t>
            </w:r>
          </w:p>
        </w:tc>
        <w:tc>
          <w:tcPr>
            <w:tcW w:w="1593" w:type="dxa"/>
          </w:tcPr>
          <w:p w14:paraId="29FB3BAE"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25, 4.94</w:t>
            </w:r>
          </w:p>
        </w:tc>
        <w:tc>
          <w:tcPr>
            <w:tcW w:w="1701" w:type="dxa"/>
          </w:tcPr>
          <w:p w14:paraId="262D3DD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9, 1.56</w:t>
            </w:r>
          </w:p>
        </w:tc>
        <w:tc>
          <w:tcPr>
            <w:tcW w:w="1843" w:type="dxa"/>
          </w:tcPr>
          <w:p w14:paraId="30AAC48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20, 4.64</w:t>
            </w:r>
          </w:p>
        </w:tc>
        <w:tc>
          <w:tcPr>
            <w:tcW w:w="1554" w:type="dxa"/>
            <w:vMerge/>
            <w:vAlign w:val="center"/>
          </w:tcPr>
          <w:p w14:paraId="2241BA25"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508145C5" w14:textId="77777777" w:rsidTr="00A90B3A">
        <w:tc>
          <w:tcPr>
            <w:tcW w:w="1461" w:type="dxa"/>
          </w:tcPr>
          <w:p w14:paraId="5C52A69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Differentiation</w:t>
            </w:r>
          </w:p>
        </w:tc>
        <w:tc>
          <w:tcPr>
            <w:tcW w:w="632" w:type="dxa"/>
          </w:tcPr>
          <w:p w14:paraId="69CE65BE" w14:textId="77777777" w:rsidR="00BE5194" w:rsidRPr="0010337F" w:rsidRDefault="00BE5194" w:rsidP="000046EB">
            <w:pPr>
              <w:adjustRightInd w:val="0"/>
              <w:snapToGrid w:val="0"/>
              <w:spacing w:line="360" w:lineRule="auto"/>
              <w:jc w:val="both"/>
              <w:rPr>
                <w:rFonts w:ascii="Book Antiqua" w:hAnsi="Book Antiqua"/>
              </w:rPr>
            </w:pPr>
          </w:p>
        </w:tc>
        <w:tc>
          <w:tcPr>
            <w:tcW w:w="1593" w:type="dxa"/>
          </w:tcPr>
          <w:p w14:paraId="2E221745" w14:textId="77777777" w:rsidR="00BE5194" w:rsidRPr="0010337F" w:rsidRDefault="00BE5194" w:rsidP="000046EB">
            <w:pPr>
              <w:adjustRightInd w:val="0"/>
              <w:snapToGrid w:val="0"/>
              <w:spacing w:line="360" w:lineRule="auto"/>
              <w:jc w:val="both"/>
              <w:rPr>
                <w:rFonts w:ascii="Book Antiqua" w:hAnsi="Book Antiqua"/>
              </w:rPr>
            </w:pPr>
          </w:p>
        </w:tc>
        <w:tc>
          <w:tcPr>
            <w:tcW w:w="1701" w:type="dxa"/>
          </w:tcPr>
          <w:p w14:paraId="6CE38576" w14:textId="77777777" w:rsidR="00BE5194" w:rsidRPr="0010337F" w:rsidRDefault="00BE5194" w:rsidP="000046EB">
            <w:pPr>
              <w:adjustRightInd w:val="0"/>
              <w:snapToGrid w:val="0"/>
              <w:spacing w:line="360" w:lineRule="auto"/>
              <w:jc w:val="both"/>
              <w:rPr>
                <w:rFonts w:ascii="Book Antiqua" w:hAnsi="Book Antiqua"/>
              </w:rPr>
            </w:pPr>
          </w:p>
        </w:tc>
        <w:tc>
          <w:tcPr>
            <w:tcW w:w="1843" w:type="dxa"/>
          </w:tcPr>
          <w:p w14:paraId="6F83E013" w14:textId="77777777" w:rsidR="00BE5194" w:rsidRPr="0010337F" w:rsidRDefault="00BE5194" w:rsidP="000046EB">
            <w:pPr>
              <w:adjustRightInd w:val="0"/>
              <w:snapToGrid w:val="0"/>
              <w:spacing w:line="360" w:lineRule="auto"/>
              <w:jc w:val="both"/>
              <w:rPr>
                <w:rFonts w:ascii="Book Antiqua" w:hAnsi="Book Antiqua"/>
              </w:rPr>
            </w:pPr>
          </w:p>
        </w:tc>
        <w:tc>
          <w:tcPr>
            <w:tcW w:w="1554" w:type="dxa"/>
          </w:tcPr>
          <w:p w14:paraId="31381B6F" w14:textId="77777777" w:rsidR="00BE5194" w:rsidRPr="0010337F" w:rsidRDefault="00BE5194" w:rsidP="000046EB">
            <w:pPr>
              <w:adjustRightInd w:val="0"/>
              <w:snapToGrid w:val="0"/>
              <w:spacing w:line="360" w:lineRule="auto"/>
              <w:jc w:val="both"/>
              <w:rPr>
                <w:rFonts w:ascii="Book Antiqua" w:hAnsi="Book Antiqua"/>
              </w:rPr>
            </w:pPr>
          </w:p>
        </w:tc>
      </w:tr>
      <w:tr w:rsidR="00BE5194" w:rsidRPr="0010337F" w14:paraId="0D5A6B22" w14:textId="77777777" w:rsidTr="00A90B3A">
        <w:tc>
          <w:tcPr>
            <w:tcW w:w="1461" w:type="dxa"/>
          </w:tcPr>
          <w:p w14:paraId="0A5E653F"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Well</w:t>
            </w:r>
          </w:p>
        </w:tc>
        <w:tc>
          <w:tcPr>
            <w:tcW w:w="632" w:type="dxa"/>
          </w:tcPr>
          <w:p w14:paraId="625ECAB9"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29</w:t>
            </w:r>
          </w:p>
        </w:tc>
        <w:tc>
          <w:tcPr>
            <w:tcW w:w="1593" w:type="dxa"/>
          </w:tcPr>
          <w:p w14:paraId="6993F4D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13, 2.04</w:t>
            </w:r>
          </w:p>
        </w:tc>
        <w:tc>
          <w:tcPr>
            <w:tcW w:w="1701" w:type="dxa"/>
          </w:tcPr>
          <w:p w14:paraId="6C23FF6B"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5, 2.46</w:t>
            </w:r>
          </w:p>
        </w:tc>
        <w:tc>
          <w:tcPr>
            <w:tcW w:w="1843" w:type="dxa"/>
          </w:tcPr>
          <w:p w14:paraId="3C0A91A0"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5, 1.70</w:t>
            </w:r>
          </w:p>
        </w:tc>
        <w:tc>
          <w:tcPr>
            <w:tcW w:w="1554" w:type="dxa"/>
          </w:tcPr>
          <w:p w14:paraId="7C81745F" w14:textId="6C4EC92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0.002</w:t>
            </w:r>
            <w:r w:rsidRPr="0010337F">
              <w:rPr>
                <w:rFonts w:ascii="Book Antiqua" w:hAnsi="Book Antiqua"/>
                <w:vertAlign w:val="superscript"/>
              </w:rPr>
              <w:t>1</w:t>
            </w:r>
            <w:r w:rsidRPr="0010337F">
              <w:rPr>
                <w:rFonts w:ascii="Book Antiqua" w:hAnsi="Book Antiqua"/>
              </w:rPr>
              <w:t xml:space="preserve"> (well </w:t>
            </w:r>
            <w:r w:rsidRPr="0010337F">
              <w:rPr>
                <w:rFonts w:ascii="Book Antiqua" w:hAnsi="Book Antiqua"/>
                <w:i/>
                <w:iCs/>
              </w:rPr>
              <w:t>vs</w:t>
            </w:r>
            <w:r w:rsidRPr="0010337F">
              <w:rPr>
                <w:rFonts w:ascii="Book Antiqua" w:hAnsi="Book Antiqua"/>
              </w:rPr>
              <w:t xml:space="preserve"> poor)</w:t>
            </w:r>
          </w:p>
        </w:tc>
      </w:tr>
      <w:tr w:rsidR="00BE5194" w:rsidRPr="0010337F" w14:paraId="385EFA0A" w14:textId="77777777" w:rsidTr="00A90B3A">
        <w:tc>
          <w:tcPr>
            <w:tcW w:w="1461" w:type="dxa"/>
          </w:tcPr>
          <w:p w14:paraId="60CCAC5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Moderate</w:t>
            </w:r>
          </w:p>
        </w:tc>
        <w:tc>
          <w:tcPr>
            <w:tcW w:w="632" w:type="dxa"/>
          </w:tcPr>
          <w:p w14:paraId="26FBD61A"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92</w:t>
            </w:r>
          </w:p>
        </w:tc>
        <w:tc>
          <w:tcPr>
            <w:tcW w:w="1593" w:type="dxa"/>
          </w:tcPr>
          <w:p w14:paraId="26517724"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14.5, 5.35</w:t>
            </w:r>
          </w:p>
        </w:tc>
        <w:tc>
          <w:tcPr>
            <w:tcW w:w="1701" w:type="dxa"/>
          </w:tcPr>
          <w:p w14:paraId="1E5475CC"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6, 1.77</w:t>
            </w:r>
          </w:p>
        </w:tc>
        <w:tc>
          <w:tcPr>
            <w:tcW w:w="1843" w:type="dxa"/>
          </w:tcPr>
          <w:p w14:paraId="2937E528"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8.5, 5.15</w:t>
            </w:r>
          </w:p>
        </w:tc>
        <w:tc>
          <w:tcPr>
            <w:tcW w:w="1554" w:type="dxa"/>
          </w:tcPr>
          <w:p w14:paraId="605F0566"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0.970</w:t>
            </w:r>
            <w:r w:rsidRPr="0010337F">
              <w:rPr>
                <w:rFonts w:ascii="Book Antiqua" w:hAnsi="Book Antiqua"/>
                <w:vertAlign w:val="superscript"/>
              </w:rPr>
              <w:t xml:space="preserve">2 </w:t>
            </w:r>
            <w:r w:rsidRPr="0010337F">
              <w:rPr>
                <w:rFonts w:ascii="Book Antiqua" w:hAnsi="Book Antiqua"/>
              </w:rPr>
              <w:t xml:space="preserve">(well </w:t>
            </w:r>
            <w:r w:rsidRPr="0010337F">
              <w:rPr>
                <w:rFonts w:ascii="Book Antiqua" w:hAnsi="Book Antiqua"/>
                <w:i/>
                <w:iCs/>
              </w:rPr>
              <w:t>vs</w:t>
            </w:r>
            <w:r w:rsidRPr="0010337F">
              <w:rPr>
                <w:rFonts w:ascii="Book Antiqua" w:hAnsi="Book Antiqua"/>
              </w:rPr>
              <w:t xml:space="preserve"> poor)</w:t>
            </w:r>
          </w:p>
        </w:tc>
      </w:tr>
      <w:tr w:rsidR="00BE5194" w:rsidRPr="0010337F" w14:paraId="6662482E" w14:textId="77777777" w:rsidTr="00A90B3A">
        <w:tc>
          <w:tcPr>
            <w:tcW w:w="1461" w:type="dxa"/>
          </w:tcPr>
          <w:p w14:paraId="2EAB1F43"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Poor</w:t>
            </w:r>
          </w:p>
        </w:tc>
        <w:tc>
          <w:tcPr>
            <w:tcW w:w="632" w:type="dxa"/>
          </w:tcPr>
          <w:p w14:paraId="75DB07B5"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58</w:t>
            </w:r>
          </w:p>
        </w:tc>
        <w:tc>
          <w:tcPr>
            <w:tcW w:w="1593" w:type="dxa"/>
          </w:tcPr>
          <w:p w14:paraId="6EC397B2"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37, 6.18</w:t>
            </w:r>
          </w:p>
        </w:tc>
        <w:tc>
          <w:tcPr>
            <w:tcW w:w="1701" w:type="dxa"/>
          </w:tcPr>
          <w:p w14:paraId="609F8C10"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7.5, 1.55</w:t>
            </w:r>
          </w:p>
        </w:tc>
        <w:tc>
          <w:tcPr>
            <w:tcW w:w="1843" w:type="dxa"/>
          </w:tcPr>
          <w:p w14:paraId="63CD1A27"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24, 5.44</w:t>
            </w:r>
          </w:p>
        </w:tc>
        <w:tc>
          <w:tcPr>
            <w:tcW w:w="1554" w:type="dxa"/>
          </w:tcPr>
          <w:p w14:paraId="4E7129ED" w14:textId="77777777" w:rsidR="00BE5194" w:rsidRPr="0010337F" w:rsidRDefault="00BE5194" w:rsidP="000046EB">
            <w:pPr>
              <w:adjustRightInd w:val="0"/>
              <w:snapToGrid w:val="0"/>
              <w:spacing w:line="360" w:lineRule="auto"/>
              <w:jc w:val="both"/>
              <w:rPr>
                <w:rFonts w:ascii="Book Antiqua" w:hAnsi="Book Antiqua"/>
              </w:rPr>
            </w:pPr>
            <w:r w:rsidRPr="0010337F">
              <w:rPr>
                <w:rFonts w:ascii="Book Antiqua" w:hAnsi="Book Antiqua"/>
              </w:rPr>
              <w:t>0.005</w:t>
            </w:r>
            <w:r w:rsidRPr="0010337F">
              <w:rPr>
                <w:rFonts w:ascii="Book Antiqua" w:hAnsi="Book Antiqua"/>
                <w:vertAlign w:val="superscript"/>
              </w:rPr>
              <w:t xml:space="preserve">3 </w:t>
            </w:r>
            <w:r w:rsidRPr="0010337F">
              <w:rPr>
                <w:rFonts w:ascii="Book Antiqua" w:hAnsi="Book Antiqua"/>
              </w:rPr>
              <w:t xml:space="preserve">(well </w:t>
            </w:r>
            <w:r w:rsidRPr="0010337F">
              <w:rPr>
                <w:rFonts w:ascii="Book Antiqua" w:hAnsi="Book Antiqua"/>
                <w:i/>
                <w:iCs/>
              </w:rPr>
              <w:t>vs</w:t>
            </w:r>
            <w:r w:rsidRPr="0010337F">
              <w:rPr>
                <w:rFonts w:ascii="Book Antiqua" w:hAnsi="Book Antiqua"/>
              </w:rPr>
              <w:t xml:space="preserve"> poor)</w:t>
            </w:r>
          </w:p>
        </w:tc>
      </w:tr>
    </w:tbl>
    <w:p w14:paraId="38BD20B9" w14:textId="77777777" w:rsidR="000A20D6" w:rsidRDefault="00BE5194" w:rsidP="00916BEA">
      <w:pPr>
        <w:adjustRightInd w:val="0"/>
        <w:snapToGrid w:val="0"/>
        <w:spacing w:line="360" w:lineRule="auto"/>
        <w:jc w:val="both"/>
        <w:rPr>
          <w:rFonts w:ascii="Book Antiqua" w:hAnsi="Book Antiqua"/>
        </w:rPr>
      </w:pPr>
      <w:r w:rsidRPr="0010337F">
        <w:rPr>
          <w:rFonts w:ascii="Book Antiqua" w:hAnsi="Book Antiqua"/>
          <w:vertAlign w:val="superscript"/>
        </w:rPr>
        <w:t>1</w:t>
      </w:r>
      <w:r w:rsidRPr="0010337F">
        <w:rPr>
          <w:rFonts w:ascii="Book Antiqua" w:hAnsi="Book Antiqua"/>
        </w:rPr>
        <w:t xml:space="preserve">Presents </w:t>
      </w:r>
      <w:r w:rsidRPr="0010337F">
        <w:rPr>
          <w:rFonts w:ascii="Book Antiqua" w:eastAsia="Book Antiqua" w:hAnsi="Book Antiqua" w:cs="Book Antiqua"/>
          <w:color w:val="000000"/>
        </w:rPr>
        <w:t>circulating tumor cell</w:t>
      </w:r>
      <w:r w:rsidRPr="0010337F">
        <w:rPr>
          <w:rFonts w:ascii="Book Antiqua" w:hAnsi="Book Antiqua"/>
        </w:rPr>
        <w:t xml:space="preserve"> counts analysis. </w:t>
      </w:r>
    </w:p>
    <w:p w14:paraId="0BE46339" w14:textId="77777777" w:rsidR="000A20D6" w:rsidRDefault="00BE5194" w:rsidP="00916BEA">
      <w:pPr>
        <w:adjustRightInd w:val="0"/>
        <w:snapToGrid w:val="0"/>
        <w:spacing w:line="360" w:lineRule="auto"/>
        <w:jc w:val="both"/>
        <w:rPr>
          <w:rFonts w:ascii="Book Antiqua" w:hAnsi="Book Antiqua"/>
        </w:rPr>
      </w:pPr>
      <w:r w:rsidRPr="0010337F">
        <w:rPr>
          <w:rFonts w:ascii="Book Antiqua" w:hAnsi="Book Antiqua"/>
          <w:vertAlign w:val="superscript"/>
        </w:rPr>
        <w:t>2</w:t>
      </w:r>
      <w:r w:rsidRPr="0010337F">
        <w:rPr>
          <w:rFonts w:ascii="Book Antiqua" w:hAnsi="Book Antiqua"/>
        </w:rPr>
        <w:t>Presents m</w:t>
      </w:r>
      <w:r w:rsidRPr="0010337F">
        <w:rPr>
          <w:rFonts w:ascii="Book Antiqua" w:eastAsia="Book Antiqua" w:hAnsi="Book Antiqua" w:cs="Book Antiqua"/>
          <w:color w:val="000000"/>
        </w:rPr>
        <w:t>esenchymal circulating tumor cell</w:t>
      </w:r>
      <w:r w:rsidRPr="0010337F">
        <w:rPr>
          <w:rFonts w:ascii="Book Antiqua" w:hAnsi="Book Antiqua"/>
        </w:rPr>
        <w:t xml:space="preserve"> counts analysis. </w:t>
      </w:r>
    </w:p>
    <w:p w14:paraId="6C30FDAC" w14:textId="77777777" w:rsidR="000A20D6" w:rsidRDefault="00BE5194" w:rsidP="00916BEA">
      <w:pPr>
        <w:adjustRightInd w:val="0"/>
        <w:snapToGrid w:val="0"/>
        <w:spacing w:line="360" w:lineRule="auto"/>
        <w:jc w:val="both"/>
        <w:rPr>
          <w:rFonts w:ascii="Book Antiqua" w:hAnsi="Book Antiqua"/>
          <w:lang w:eastAsia="zh-CN"/>
        </w:rPr>
      </w:pPr>
      <w:r w:rsidRPr="0010337F">
        <w:rPr>
          <w:rFonts w:ascii="Book Antiqua" w:hAnsi="Book Antiqua"/>
          <w:vertAlign w:val="superscript"/>
        </w:rPr>
        <w:t>3</w:t>
      </w:r>
      <w:r w:rsidRPr="0010337F">
        <w:rPr>
          <w:rFonts w:ascii="Book Antiqua" w:hAnsi="Book Antiqua"/>
        </w:rPr>
        <w:t xml:space="preserve">Presents </w:t>
      </w:r>
      <w:proofErr w:type="spellStart"/>
      <w:r w:rsidRPr="0010337F">
        <w:rPr>
          <w:rFonts w:ascii="Book Antiqua" w:hAnsi="Book Antiqua"/>
        </w:rPr>
        <w:t>survivin</w:t>
      </w:r>
      <w:proofErr w:type="spellEnd"/>
      <w:r w:rsidRPr="0010337F">
        <w:rPr>
          <w:rFonts w:ascii="Book Antiqua" w:hAnsi="Book Antiqua"/>
        </w:rPr>
        <w:t xml:space="preserve"> positive </w:t>
      </w:r>
      <w:r w:rsidRPr="0010337F">
        <w:rPr>
          <w:rFonts w:ascii="Book Antiqua" w:eastAsia="Book Antiqua" w:hAnsi="Book Antiqua" w:cs="Book Antiqua"/>
          <w:color w:val="000000"/>
        </w:rPr>
        <w:t>circulating tumor cell</w:t>
      </w:r>
      <w:r w:rsidRPr="0010337F">
        <w:rPr>
          <w:rFonts w:ascii="Book Antiqua" w:hAnsi="Book Antiqua"/>
        </w:rPr>
        <w:t xml:space="preserve"> counts analysis.</w:t>
      </w:r>
      <w:r w:rsidRPr="0010337F">
        <w:rPr>
          <w:rFonts w:ascii="Book Antiqua" w:hAnsi="Book Antiqua"/>
          <w:lang w:eastAsia="zh-CN"/>
        </w:rPr>
        <w:t xml:space="preserve"> </w:t>
      </w:r>
    </w:p>
    <w:p w14:paraId="003FCC41" w14:textId="53BF47C4" w:rsidR="00A77B3E" w:rsidRPr="0010337F" w:rsidRDefault="00BE5194" w:rsidP="00916BEA">
      <w:pPr>
        <w:adjustRightInd w:val="0"/>
        <w:snapToGrid w:val="0"/>
        <w:spacing w:line="360" w:lineRule="auto"/>
        <w:jc w:val="both"/>
        <w:rPr>
          <w:rFonts w:ascii="Book Antiqua" w:hAnsi="Book Antiqua"/>
          <w:lang w:eastAsia="zh-CN"/>
        </w:rPr>
      </w:pPr>
      <w:r w:rsidRPr="0010337F">
        <w:rPr>
          <w:rFonts w:ascii="Book Antiqua" w:eastAsia="Book Antiqua" w:hAnsi="Book Antiqua" w:cs="Book Antiqua"/>
          <w:color w:val="000000"/>
        </w:rPr>
        <w:t xml:space="preserve">CTC: Circulating tumor cell; </w:t>
      </w:r>
      <w:proofErr w:type="spellStart"/>
      <w:r w:rsidRPr="0010337F">
        <w:rPr>
          <w:rFonts w:ascii="Book Antiqua" w:eastAsia="Book Antiqua" w:hAnsi="Book Antiqua" w:cs="Book Antiqua"/>
          <w:color w:val="000000"/>
        </w:rPr>
        <w:t>mCTC</w:t>
      </w:r>
      <w:proofErr w:type="spellEnd"/>
      <w:r w:rsidRPr="0010337F">
        <w:rPr>
          <w:rFonts w:ascii="Book Antiqua" w:eastAsia="Book Antiqua" w:hAnsi="Book Antiqua" w:cs="Book Antiqua"/>
          <w:color w:val="000000"/>
        </w:rPr>
        <w:t>: Mesenchymal circulating tumor cell; AFP: α-fetoprotein.</w:t>
      </w:r>
    </w:p>
    <w:sectPr w:rsidR="00A77B3E" w:rsidRPr="001033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80FED" w14:textId="77777777" w:rsidR="004D7411" w:rsidRDefault="004D7411" w:rsidP="00BE5194">
      <w:r>
        <w:separator/>
      </w:r>
    </w:p>
  </w:endnote>
  <w:endnote w:type="continuationSeparator" w:id="0">
    <w:p w14:paraId="4214F99F" w14:textId="77777777" w:rsidR="004D7411" w:rsidRDefault="004D7411" w:rsidP="00BE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097911"/>
      <w:docPartObj>
        <w:docPartGallery w:val="Page Numbers (Bottom of Page)"/>
        <w:docPartUnique/>
      </w:docPartObj>
    </w:sdtPr>
    <w:sdtEndPr>
      <w:rPr>
        <w:rFonts w:ascii="Book Antiqua" w:hAnsi="Book Antiqua"/>
        <w:sz w:val="24"/>
        <w:szCs w:val="24"/>
      </w:rPr>
    </w:sdtEndPr>
    <w:sdtContent>
      <w:p w14:paraId="64C96503" w14:textId="701526FE" w:rsidR="000046EB" w:rsidRPr="00EF1ED8" w:rsidRDefault="000046EB" w:rsidP="005F63C1">
        <w:pPr>
          <w:pStyle w:val="a5"/>
          <w:jc w:val="right"/>
          <w:rPr>
            <w:rFonts w:ascii="Book Antiqua" w:hAnsi="Book Antiqua"/>
            <w:sz w:val="24"/>
            <w:szCs w:val="24"/>
          </w:rPr>
        </w:pPr>
        <w:r w:rsidRPr="00EF1ED8">
          <w:rPr>
            <w:rFonts w:ascii="Book Antiqua" w:hAnsi="Book Antiqua"/>
            <w:sz w:val="24"/>
            <w:szCs w:val="24"/>
          </w:rPr>
          <w:fldChar w:fldCharType="begin"/>
        </w:r>
        <w:r w:rsidRPr="00EF1ED8">
          <w:rPr>
            <w:rFonts w:ascii="Book Antiqua" w:hAnsi="Book Antiqua"/>
            <w:sz w:val="24"/>
            <w:szCs w:val="24"/>
          </w:rPr>
          <w:instrText>PAGE   \* MERGEFORMAT</w:instrText>
        </w:r>
        <w:r w:rsidRPr="00EF1ED8">
          <w:rPr>
            <w:rFonts w:ascii="Book Antiqua" w:hAnsi="Book Antiqua"/>
            <w:sz w:val="24"/>
            <w:szCs w:val="24"/>
          </w:rPr>
          <w:fldChar w:fldCharType="separate"/>
        </w:r>
        <w:r w:rsidR="00983443" w:rsidRPr="00983443">
          <w:rPr>
            <w:rFonts w:ascii="Book Antiqua" w:hAnsi="Book Antiqua"/>
            <w:noProof/>
            <w:sz w:val="24"/>
            <w:szCs w:val="24"/>
            <w:lang w:val="zh-CN" w:eastAsia="zh-CN"/>
          </w:rPr>
          <w:t>33</w:t>
        </w:r>
        <w:r w:rsidRPr="00EF1ED8">
          <w:rPr>
            <w:rFonts w:ascii="Book Antiqua" w:hAnsi="Book Antiqua"/>
            <w:sz w:val="24"/>
            <w:szCs w:val="24"/>
          </w:rPr>
          <w:fldChar w:fldCharType="end"/>
        </w:r>
        <w:r w:rsidRPr="00EF1ED8">
          <w:rPr>
            <w:rFonts w:ascii="Book Antiqua" w:hAnsi="Book Antiqua"/>
            <w:sz w:val="24"/>
            <w:szCs w:val="24"/>
          </w:rPr>
          <w:t xml:space="preserve"> / 35</w:t>
        </w:r>
      </w:p>
    </w:sdtContent>
  </w:sdt>
  <w:p w14:paraId="1C19FF9A" w14:textId="77777777" w:rsidR="000046EB" w:rsidRDefault="000046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C30C" w14:textId="77777777" w:rsidR="004D7411" w:rsidRDefault="004D7411" w:rsidP="00BE5194">
      <w:r>
        <w:separator/>
      </w:r>
    </w:p>
  </w:footnote>
  <w:footnote w:type="continuationSeparator" w:id="0">
    <w:p w14:paraId="5A8ACA95" w14:textId="77777777" w:rsidR="004D7411" w:rsidRDefault="004D7411" w:rsidP="00BE51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6EB"/>
    <w:rsid w:val="00055DED"/>
    <w:rsid w:val="0006548E"/>
    <w:rsid w:val="000A20D6"/>
    <w:rsid w:val="000E4FDD"/>
    <w:rsid w:val="000F080E"/>
    <w:rsid w:val="0010337F"/>
    <w:rsid w:val="001045ED"/>
    <w:rsid w:val="00151DA0"/>
    <w:rsid w:val="00185536"/>
    <w:rsid w:val="001A547F"/>
    <w:rsid w:val="002800A1"/>
    <w:rsid w:val="00286D76"/>
    <w:rsid w:val="00294CE1"/>
    <w:rsid w:val="003507AC"/>
    <w:rsid w:val="00472444"/>
    <w:rsid w:val="00481967"/>
    <w:rsid w:val="004D7411"/>
    <w:rsid w:val="00590C60"/>
    <w:rsid w:val="005A40F4"/>
    <w:rsid w:val="005C2A51"/>
    <w:rsid w:val="005F63C1"/>
    <w:rsid w:val="007A1F4A"/>
    <w:rsid w:val="007C137C"/>
    <w:rsid w:val="0081510F"/>
    <w:rsid w:val="0086165C"/>
    <w:rsid w:val="00916BEA"/>
    <w:rsid w:val="00916ED6"/>
    <w:rsid w:val="00923B99"/>
    <w:rsid w:val="00934329"/>
    <w:rsid w:val="00983443"/>
    <w:rsid w:val="00985D51"/>
    <w:rsid w:val="009A7A54"/>
    <w:rsid w:val="009D04F0"/>
    <w:rsid w:val="009D780D"/>
    <w:rsid w:val="00A416CA"/>
    <w:rsid w:val="00A77B3E"/>
    <w:rsid w:val="00A90B3A"/>
    <w:rsid w:val="00BC29FD"/>
    <w:rsid w:val="00BE5194"/>
    <w:rsid w:val="00C102E6"/>
    <w:rsid w:val="00C218A3"/>
    <w:rsid w:val="00CA2A55"/>
    <w:rsid w:val="00CB6EFD"/>
    <w:rsid w:val="00D8060D"/>
    <w:rsid w:val="00D965AB"/>
    <w:rsid w:val="00E820AF"/>
    <w:rsid w:val="00EA4DD7"/>
    <w:rsid w:val="00EF1ED8"/>
    <w:rsid w:val="00F13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01FDB"/>
  <w15:docId w15:val="{57A3950B-AB48-46AE-A54A-8F5A8B37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BE51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5194"/>
    <w:rPr>
      <w:sz w:val="18"/>
      <w:szCs w:val="18"/>
    </w:rPr>
  </w:style>
  <w:style w:type="paragraph" w:styleId="a5">
    <w:name w:val="footer"/>
    <w:basedOn w:val="a"/>
    <w:link w:val="a6"/>
    <w:uiPriority w:val="99"/>
    <w:unhideWhenUsed/>
    <w:rsid w:val="00BE5194"/>
    <w:pPr>
      <w:tabs>
        <w:tab w:val="center" w:pos="4153"/>
        <w:tab w:val="right" w:pos="8306"/>
      </w:tabs>
      <w:snapToGrid w:val="0"/>
    </w:pPr>
    <w:rPr>
      <w:sz w:val="18"/>
      <w:szCs w:val="18"/>
    </w:rPr>
  </w:style>
  <w:style w:type="character" w:customStyle="1" w:styleId="a6">
    <w:name w:val="页脚 字符"/>
    <w:basedOn w:val="a0"/>
    <w:link w:val="a5"/>
    <w:uiPriority w:val="99"/>
    <w:rsid w:val="00BE5194"/>
    <w:rPr>
      <w:sz w:val="18"/>
      <w:szCs w:val="18"/>
    </w:rPr>
  </w:style>
  <w:style w:type="paragraph" w:styleId="a7">
    <w:name w:val="Normal (Web)"/>
    <w:basedOn w:val="a"/>
    <w:uiPriority w:val="99"/>
    <w:unhideWhenUsed/>
    <w:qFormat/>
    <w:rsid w:val="00BE5194"/>
    <w:pPr>
      <w:spacing w:before="100" w:beforeAutospacing="1" w:after="100" w:afterAutospacing="1"/>
    </w:pPr>
    <w:rPr>
      <w:rFonts w:ascii="宋体" w:eastAsia="宋体" w:hAnsi="宋体" w:cs="宋体"/>
      <w:lang w:eastAsia="zh-CN"/>
    </w:rPr>
  </w:style>
  <w:style w:type="paragraph" w:styleId="a8">
    <w:name w:val="Balloon Text"/>
    <w:basedOn w:val="a"/>
    <w:link w:val="a9"/>
    <w:rsid w:val="009D04F0"/>
    <w:rPr>
      <w:sz w:val="18"/>
      <w:szCs w:val="18"/>
    </w:rPr>
  </w:style>
  <w:style w:type="character" w:customStyle="1" w:styleId="a9">
    <w:name w:val="批注框文本 字符"/>
    <w:basedOn w:val="a0"/>
    <w:link w:val="a8"/>
    <w:rsid w:val="009D04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cbi.nlm.nih.gov/geo"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7002</Words>
  <Characters>39915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2021-10-27T01:47:00Z</dcterms:created>
  <dcterms:modified xsi:type="dcterms:W3CDTF">2021-10-27T01:47:00Z</dcterms:modified>
</cp:coreProperties>
</file>