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C7128" w14:textId="77777777" w:rsidR="00A77B3E" w:rsidRDefault="004C1414" w:rsidP="009C07A9">
      <w:pPr>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65DC9A6" w14:textId="77777777" w:rsidR="00A77B3E" w:rsidRDefault="004C1414" w:rsidP="009C07A9">
      <w:pPr>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68947</w:t>
      </w:r>
    </w:p>
    <w:p w14:paraId="270DAF09" w14:textId="77777777" w:rsidR="00A77B3E" w:rsidRDefault="004C1414" w:rsidP="009C07A9">
      <w:pPr>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300BBEB" w14:textId="77777777" w:rsidR="00A77B3E" w:rsidRDefault="00A77B3E" w:rsidP="009C07A9">
      <w:pPr>
        <w:snapToGrid w:val="0"/>
        <w:spacing w:line="360" w:lineRule="auto"/>
        <w:jc w:val="both"/>
      </w:pPr>
    </w:p>
    <w:p w14:paraId="5E36036E" w14:textId="77777777" w:rsidR="00A77B3E" w:rsidRDefault="004C1414" w:rsidP="009C07A9">
      <w:pPr>
        <w:snapToGrid w:val="0"/>
        <w:spacing w:line="360" w:lineRule="auto"/>
        <w:jc w:val="both"/>
      </w:pPr>
      <w:r>
        <w:rPr>
          <w:rFonts w:ascii="Book Antiqua" w:eastAsia="Book Antiqua" w:hAnsi="Book Antiqua" w:cs="Book Antiqua"/>
          <w:b/>
          <w:i/>
          <w:color w:val="000000"/>
        </w:rPr>
        <w:t>Retrospective Study</w:t>
      </w:r>
    </w:p>
    <w:p w14:paraId="592E83BA" w14:textId="77777777" w:rsidR="00A77B3E" w:rsidRDefault="004C1414" w:rsidP="009C07A9">
      <w:pPr>
        <w:snapToGrid w:val="0"/>
        <w:spacing w:line="360" w:lineRule="auto"/>
        <w:jc w:val="both"/>
      </w:pPr>
      <w:r>
        <w:rPr>
          <w:rFonts w:ascii="Book Antiqua" w:eastAsia="Book Antiqua" w:hAnsi="Book Antiqua" w:cs="Book Antiqua"/>
          <w:b/>
          <w:color w:val="000000"/>
        </w:rPr>
        <w:t>Management of retroperitoneal sarcoma involving the iliac artery: Single-center surgical experience</w:t>
      </w:r>
    </w:p>
    <w:p w14:paraId="68805E92" w14:textId="77777777" w:rsidR="00A77B3E" w:rsidRDefault="00A77B3E" w:rsidP="009C07A9">
      <w:pPr>
        <w:snapToGrid w:val="0"/>
        <w:spacing w:line="360" w:lineRule="auto"/>
        <w:jc w:val="both"/>
      </w:pPr>
    </w:p>
    <w:p w14:paraId="1FB8E560" w14:textId="77777777" w:rsidR="00A77B3E" w:rsidRDefault="00F26BC7" w:rsidP="009C07A9">
      <w:pPr>
        <w:snapToGrid w:val="0"/>
        <w:spacing w:line="360" w:lineRule="auto"/>
        <w:jc w:val="both"/>
      </w:pPr>
      <w:r>
        <w:rPr>
          <w:rFonts w:ascii="Book Antiqua" w:eastAsia="Book Antiqua" w:hAnsi="Book Antiqua" w:cs="Book Antiqua"/>
          <w:color w:val="000000"/>
        </w:rPr>
        <w:t xml:space="preserve">Li WX </w:t>
      </w:r>
      <w:r w:rsidRPr="00F26BC7">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4C1414">
        <w:rPr>
          <w:rFonts w:ascii="Book Antiqua" w:eastAsia="Book Antiqua" w:hAnsi="Book Antiqua" w:cs="Book Antiqua"/>
          <w:color w:val="000000"/>
        </w:rPr>
        <w:t>Management of RPS involving the iliac artery</w:t>
      </w:r>
    </w:p>
    <w:p w14:paraId="134461A7" w14:textId="77777777" w:rsidR="00A77B3E" w:rsidRDefault="00A77B3E" w:rsidP="009C07A9">
      <w:pPr>
        <w:snapToGrid w:val="0"/>
        <w:spacing w:line="360" w:lineRule="auto"/>
        <w:jc w:val="both"/>
      </w:pPr>
    </w:p>
    <w:p w14:paraId="41630BF9" w14:textId="77777777" w:rsidR="00A77B3E" w:rsidRDefault="004C1414" w:rsidP="009C07A9">
      <w:pPr>
        <w:snapToGrid w:val="0"/>
        <w:spacing w:line="360" w:lineRule="auto"/>
        <w:jc w:val="both"/>
      </w:pPr>
      <w:r>
        <w:rPr>
          <w:rFonts w:ascii="Book Antiqua" w:eastAsia="Book Antiqua" w:hAnsi="Book Antiqua" w:cs="Book Antiqua"/>
          <w:color w:val="000000"/>
        </w:rPr>
        <w:t xml:space="preserve">Wen-Xiang Li, Han-Xing Tong, Chen-Tao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Hua Yang, Gang Zhao, Wei-Qi Lu, Yong Zhang</w:t>
      </w:r>
    </w:p>
    <w:p w14:paraId="0FCF342A" w14:textId="77777777" w:rsidR="00A77B3E" w:rsidRDefault="00A77B3E" w:rsidP="009C07A9">
      <w:pPr>
        <w:snapToGrid w:val="0"/>
        <w:spacing w:line="360" w:lineRule="auto"/>
        <w:jc w:val="both"/>
      </w:pPr>
    </w:p>
    <w:p w14:paraId="1B10E788"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Wen-Xiang Li, Chen-Tao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Hua Yang, </w:t>
      </w:r>
      <w:r>
        <w:rPr>
          <w:rFonts w:ascii="Book Antiqua" w:eastAsia="Book Antiqua" w:hAnsi="Book Antiqua" w:cs="Book Antiqua"/>
          <w:color w:val="000000"/>
        </w:rPr>
        <w:t>Department of General Surgery, Shanghai Public Health Clinical Center, Fudan University, Shanghai 200083,</w:t>
      </w:r>
      <w:r w:rsidR="00F26BC7">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728F0FB0" w14:textId="77777777" w:rsidR="00A77B3E" w:rsidRDefault="00A77B3E" w:rsidP="009C07A9">
      <w:pPr>
        <w:snapToGrid w:val="0"/>
        <w:spacing w:line="360" w:lineRule="auto"/>
        <w:jc w:val="both"/>
      </w:pPr>
    </w:p>
    <w:p w14:paraId="7559D77C"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Han-Xing Tong, Gang Zhao, Wei-Qi Lu, Yong Zhang, </w:t>
      </w:r>
      <w:r>
        <w:rPr>
          <w:rFonts w:ascii="Book Antiqua" w:eastAsia="Book Antiqua" w:hAnsi="Book Antiqua" w:cs="Book Antiqua"/>
          <w:color w:val="000000"/>
        </w:rPr>
        <w:t>Department of General Surgery, Zhongshan Hospital, Fudan University, Shanghai 200032,</w:t>
      </w:r>
      <w:r w:rsidR="00F26BC7">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12AC9654" w14:textId="77777777" w:rsidR="00A77B3E" w:rsidRDefault="00A77B3E" w:rsidP="009C07A9">
      <w:pPr>
        <w:snapToGrid w:val="0"/>
        <w:spacing w:line="360" w:lineRule="auto"/>
        <w:jc w:val="both"/>
      </w:pPr>
    </w:p>
    <w:p w14:paraId="020FC5BF" w14:textId="77777777" w:rsidR="00A77B3E" w:rsidRDefault="004C1414" w:rsidP="009C07A9">
      <w:pPr>
        <w:snapToGrid w:val="0"/>
        <w:spacing w:line="360" w:lineRule="auto"/>
        <w:jc w:val="both"/>
      </w:pPr>
      <w:r>
        <w:rPr>
          <w:rFonts w:ascii="Book Antiqua" w:eastAsia="Book Antiqua" w:hAnsi="Book Antiqua" w:cs="Book Antiqua"/>
          <w:b/>
          <w:bCs/>
          <w:color w:val="000000"/>
          <w:szCs w:val="18"/>
        </w:rPr>
        <w:t xml:space="preserve">Author contributions: </w:t>
      </w:r>
      <w:r>
        <w:rPr>
          <w:rFonts w:ascii="Book Antiqua" w:eastAsia="Book Antiqua" w:hAnsi="Book Antiqua" w:cs="Book Antiqua"/>
          <w:color w:val="000000"/>
        </w:rPr>
        <w:t xml:space="preserve">Li WX and Tong HX </w:t>
      </w:r>
      <w:r>
        <w:rPr>
          <w:rFonts w:ascii="Book Antiqua" w:eastAsia="Book Antiqua" w:hAnsi="Book Antiqua" w:cs="Book Antiqua"/>
          <w:color w:val="000000"/>
          <w:shd w:val="clear" w:color="auto" w:fill="FFFFFF"/>
        </w:rPr>
        <w:t xml:space="preserve">collected </w:t>
      </w:r>
      <w:r w:rsidR="00DE45E6">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data</w:t>
      </w:r>
      <w:r>
        <w:rPr>
          <w:rFonts w:ascii="Book Antiqua" w:eastAsia="Book Antiqua" w:hAnsi="Book Antiqua" w:cs="Book Antiqua"/>
          <w:color w:val="000000"/>
        </w:rPr>
        <w:t xml:space="preserve"> and performed statistical analyses;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CT and Yang H </w:t>
      </w:r>
      <w:r w:rsidR="00DE45E6">
        <w:rPr>
          <w:rFonts w:ascii="Book Antiqua" w:eastAsia="Book Antiqua" w:hAnsi="Book Antiqua" w:cs="Book Antiqua"/>
          <w:color w:val="000000"/>
        </w:rPr>
        <w:t xml:space="preserve">prepared </w:t>
      </w:r>
      <w:r>
        <w:rPr>
          <w:rFonts w:ascii="Book Antiqua" w:eastAsia="Book Antiqua" w:hAnsi="Book Antiqua" w:cs="Book Antiqua"/>
          <w:color w:val="000000"/>
        </w:rPr>
        <w:t>the figures and tables; Li WX wrote the paper; Zhang Y, Zhao G</w:t>
      </w:r>
      <w:r w:rsidR="00DE45E6">
        <w:rPr>
          <w:rFonts w:ascii="Book Antiqua" w:eastAsia="Book Antiqua" w:hAnsi="Book Antiqua" w:cs="Book Antiqua"/>
          <w:color w:val="000000"/>
        </w:rPr>
        <w:t>,</w:t>
      </w:r>
      <w:r>
        <w:rPr>
          <w:rFonts w:ascii="Book Antiqua" w:eastAsia="Book Antiqua" w:hAnsi="Book Antiqua" w:cs="Book Antiqua"/>
          <w:color w:val="000000"/>
        </w:rPr>
        <w:t xml:space="preserve"> and Lu WQ were responsible for designing the study, critically reviewed the article, and approved the final version of the article to be published.</w:t>
      </w:r>
    </w:p>
    <w:p w14:paraId="3221F0D4" w14:textId="77777777" w:rsidR="00A77B3E" w:rsidRDefault="00A77B3E" w:rsidP="009C07A9">
      <w:pPr>
        <w:snapToGrid w:val="0"/>
        <w:spacing w:line="360" w:lineRule="auto"/>
        <w:jc w:val="both"/>
      </w:pPr>
    </w:p>
    <w:p w14:paraId="5B20B096"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Corresponding author: Yong Zhang, PhD, Chief Doctor, </w:t>
      </w:r>
      <w:r>
        <w:rPr>
          <w:rFonts w:ascii="Book Antiqua" w:eastAsia="Book Antiqua" w:hAnsi="Book Antiqua" w:cs="Book Antiqua"/>
          <w:color w:val="000000"/>
        </w:rPr>
        <w:t xml:space="preserve">Department of General Surgery, Zhongshan Hospital, Fudan University, </w:t>
      </w:r>
      <w:r w:rsidR="003E6903">
        <w:rPr>
          <w:rFonts w:ascii="Book Antiqua" w:eastAsia="Book Antiqua" w:hAnsi="Book Antiqua" w:cs="Book Antiqua"/>
          <w:color w:val="000000"/>
        </w:rPr>
        <w:t xml:space="preserve">No. </w:t>
      </w:r>
      <w:r>
        <w:rPr>
          <w:rFonts w:ascii="Book Antiqua" w:eastAsia="Book Antiqua" w:hAnsi="Book Antiqua" w:cs="Book Antiqua"/>
          <w:color w:val="000000"/>
        </w:rPr>
        <w:t xml:space="preserve">180 </w:t>
      </w:r>
      <w:proofErr w:type="spellStart"/>
      <w:r>
        <w:rPr>
          <w:rFonts w:ascii="Book Antiqua" w:eastAsia="Book Antiqua" w:hAnsi="Book Antiqua" w:cs="Book Antiqua"/>
          <w:color w:val="000000"/>
        </w:rPr>
        <w:t>Feng</w:t>
      </w:r>
      <w:r w:rsidR="00E94F1E">
        <w:rPr>
          <w:rFonts w:ascii="Book Antiqua" w:eastAsia="Book Antiqua" w:hAnsi="Book Antiqua" w:cs="Book Antiqua"/>
          <w:color w:val="000000"/>
        </w:rPr>
        <w:t>l</w:t>
      </w:r>
      <w:r>
        <w:rPr>
          <w:rFonts w:ascii="Book Antiqua" w:eastAsia="Book Antiqua" w:hAnsi="Book Antiqua" w:cs="Book Antiqua"/>
          <w:color w:val="000000"/>
        </w:rPr>
        <w:t>in</w:t>
      </w:r>
      <w:proofErr w:type="spellEnd"/>
      <w:r>
        <w:rPr>
          <w:rFonts w:ascii="Book Antiqua" w:eastAsia="Book Antiqua" w:hAnsi="Book Antiqua" w:cs="Book Antiqua"/>
          <w:color w:val="000000"/>
        </w:rPr>
        <w:t xml:space="preserve"> Road, Shanghai 200032,</w:t>
      </w:r>
      <w:r w:rsidR="00E94F1E">
        <w:rPr>
          <w:rFonts w:ascii="Book Antiqua" w:eastAsia="Book Antiqua" w:hAnsi="Book Antiqua" w:cs="Book Antiqua"/>
          <w:color w:val="000000"/>
        </w:rPr>
        <w:t xml:space="preserve"> </w:t>
      </w:r>
      <w:r>
        <w:rPr>
          <w:rFonts w:ascii="Book Antiqua" w:eastAsia="Book Antiqua" w:hAnsi="Book Antiqua" w:cs="Book Antiqua"/>
          <w:color w:val="000000"/>
        </w:rPr>
        <w:t>China. 13681971072@163.com</w:t>
      </w:r>
    </w:p>
    <w:p w14:paraId="1023447C" w14:textId="77777777" w:rsidR="00A77B3E" w:rsidRDefault="00A77B3E" w:rsidP="009C07A9">
      <w:pPr>
        <w:snapToGrid w:val="0"/>
        <w:spacing w:line="360" w:lineRule="auto"/>
        <w:jc w:val="both"/>
      </w:pPr>
    </w:p>
    <w:p w14:paraId="3407024B"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9, 2021</w:t>
      </w:r>
    </w:p>
    <w:p w14:paraId="0BEFC866"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15, 2021</w:t>
      </w:r>
    </w:p>
    <w:p w14:paraId="08E799AB" w14:textId="009ED1D5" w:rsidR="00AD3C95" w:rsidRPr="00AD3C95" w:rsidRDefault="004C1414" w:rsidP="009C07A9">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 xml:space="preserve">Accepted: </w:t>
      </w:r>
      <w:ins w:id="0" w:author="Liansheng Ma" w:date="2021-12-22T16:02:00Z">
        <w:r w:rsidR="000D20FE" w:rsidRPr="000D20FE">
          <w:rPr>
            <w:rFonts w:ascii="Book Antiqua" w:eastAsia="Book Antiqua" w:hAnsi="Book Antiqua" w:cs="Book Antiqua"/>
            <w:b/>
            <w:bCs/>
            <w:color w:val="000000"/>
          </w:rPr>
          <w:t>December 22, 2021</w:t>
        </w:r>
      </w:ins>
    </w:p>
    <w:p w14:paraId="37FEF9D5"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Published online: </w:t>
      </w:r>
    </w:p>
    <w:p w14:paraId="4BC32982" w14:textId="77777777" w:rsidR="00A77B3E" w:rsidRDefault="00A77B3E" w:rsidP="009C07A9">
      <w:pPr>
        <w:snapToGrid w:val="0"/>
        <w:spacing w:line="360" w:lineRule="auto"/>
        <w:jc w:val="both"/>
      </w:pPr>
    </w:p>
    <w:p w14:paraId="191C44DC" w14:textId="77777777" w:rsidR="00046829" w:rsidRDefault="00046829" w:rsidP="009C07A9">
      <w:pPr>
        <w:snapToGrid w:val="0"/>
        <w:spacing w:line="360" w:lineRule="auto"/>
        <w:jc w:val="both"/>
      </w:pPr>
    </w:p>
    <w:p w14:paraId="6C8A5D39" w14:textId="77777777" w:rsidR="00A77B3E" w:rsidRDefault="004C1414" w:rsidP="009C07A9">
      <w:pPr>
        <w:snapToGrid w:val="0"/>
        <w:spacing w:line="360" w:lineRule="auto"/>
        <w:jc w:val="both"/>
      </w:pPr>
      <w:r>
        <w:rPr>
          <w:rFonts w:ascii="Book Antiqua" w:eastAsia="Book Antiqua" w:hAnsi="Book Antiqua" w:cs="Book Antiqua"/>
          <w:b/>
          <w:color w:val="000000"/>
        </w:rPr>
        <w:t>Abstract</w:t>
      </w:r>
    </w:p>
    <w:p w14:paraId="1327417B" w14:textId="77777777" w:rsidR="00A77B3E" w:rsidRDefault="004C1414" w:rsidP="009C07A9">
      <w:pPr>
        <w:snapToGrid w:val="0"/>
        <w:spacing w:line="360" w:lineRule="auto"/>
        <w:jc w:val="both"/>
      </w:pPr>
      <w:r>
        <w:rPr>
          <w:rFonts w:ascii="Book Antiqua" w:eastAsia="Book Antiqua" w:hAnsi="Book Antiqua" w:cs="Book Antiqua"/>
          <w:color w:val="000000"/>
        </w:rPr>
        <w:t>BACKGROUND</w:t>
      </w:r>
    </w:p>
    <w:p w14:paraId="6407C334" w14:textId="77777777" w:rsidR="00A77B3E" w:rsidRDefault="004C1414" w:rsidP="009C07A9">
      <w:pPr>
        <w:snapToGrid w:val="0"/>
        <w:spacing w:line="360" w:lineRule="auto"/>
        <w:jc w:val="both"/>
      </w:pPr>
      <w:r>
        <w:rPr>
          <w:rFonts w:ascii="Book Antiqua" w:eastAsia="Book Antiqua" w:hAnsi="Book Antiqua" w:cs="Book Antiqua"/>
          <w:color w:val="000000"/>
        </w:rPr>
        <w:t>Management of retroperitoneal sarcoma (RPS) involving the iliac artery is challenging and requires the concerted efforts of multidisciplinary team (MDT) members during surgical treatment.</w:t>
      </w:r>
    </w:p>
    <w:p w14:paraId="18D89296" w14:textId="77777777" w:rsidR="00A77B3E" w:rsidRDefault="00A77B3E" w:rsidP="009C07A9">
      <w:pPr>
        <w:snapToGrid w:val="0"/>
        <w:spacing w:line="360" w:lineRule="auto"/>
        <w:jc w:val="both"/>
      </w:pPr>
    </w:p>
    <w:p w14:paraId="477C3F29" w14:textId="77777777" w:rsidR="00A77B3E" w:rsidRDefault="004C1414" w:rsidP="009C07A9">
      <w:pPr>
        <w:snapToGrid w:val="0"/>
        <w:spacing w:line="360" w:lineRule="auto"/>
        <w:jc w:val="both"/>
      </w:pPr>
      <w:r>
        <w:rPr>
          <w:rFonts w:ascii="Book Antiqua" w:eastAsia="Book Antiqua" w:hAnsi="Book Antiqua" w:cs="Book Antiqua"/>
          <w:color w:val="000000"/>
        </w:rPr>
        <w:t>AIM</w:t>
      </w:r>
    </w:p>
    <w:p w14:paraId="048FEA5B" w14:textId="77777777" w:rsidR="00A77B3E" w:rsidRDefault="004C1414" w:rsidP="009C07A9">
      <w:pPr>
        <w:snapToGrid w:val="0"/>
        <w:spacing w:line="360" w:lineRule="auto"/>
        <w:jc w:val="both"/>
      </w:pPr>
      <w:r>
        <w:rPr>
          <w:rFonts w:ascii="Book Antiqua" w:eastAsia="Book Antiqua" w:hAnsi="Book Antiqua" w:cs="Book Antiqua"/>
          <w:color w:val="000000"/>
        </w:rPr>
        <w:t>To summarize the clinicopathologic features of RPS involving the iliac artery and our retroperitoneal soft tissue tumor MDT surgical experience.</w:t>
      </w:r>
    </w:p>
    <w:p w14:paraId="201E4C19" w14:textId="77777777" w:rsidR="00A77B3E" w:rsidRDefault="00A77B3E" w:rsidP="009C07A9">
      <w:pPr>
        <w:snapToGrid w:val="0"/>
        <w:spacing w:line="360" w:lineRule="auto"/>
        <w:jc w:val="both"/>
      </w:pPr>
    </w:p>
    <w:p w14:paraId="455A26E9" w14:textId="77777777" w:rsidR="00A77B3E" w:rsidRDefault="004C1414" w:rsidP="009C07A9">
      <w:pPr>
        <w:snapToGrid w:val="0"/>
        <w:spacing w:line="360" w:lineRule="auto"/>
        <w:jc w:val="both"/>
      </w:pPr>
      <w:r>
        <w:rPr>
          <w:rFonts w:ascii="Book Antiqua" w:eastAsia="Book Antiqua" w:hAnsi="Book Antiqua" w:cs="Book Antiqua"/>
          <w:color w:val="000000"/>
        </w:rPr>
        <w:t>METHODS</w:t>
      </w:r>
    </w:p>
    <w:p w14:paraId="2E938B97" w14:textId="77777777" w:rsidR="00A77B3E" w:rsidRDefault="004C1414" w:rsidP="009C07A9">
      <w:pPr>
        <w:snapToGrid w:val="0"/>
        <w:spacing w:line="360" w:lineRule="auto"/>
        <w:jc w:val="both"/>
      </w:pPr>
      <w:r>
        <w:rPr>
          <w:rFonts w:ascii="Book Antiqua" w:eastAsia="Book Antiqua" w:hAnsi="Book Antiqua" w:cs="Book Antiqua"/>
          <w:color w:val="000000"/>
        </w:rPr>
        <w:t xml:space="preserve">In this retrospective study, 15 patients with RPS involving the iliac artery who underwent surgery </w:t>
      </w:r>
      <w:r w:rsidR="00DE45E6">
        <w:rPr>
          <w:rFonts w:ascii="Book Antiqua" w:eastAsia="Book Antiqua" w:hAnsi="Book Antiqua" w:cs="Book Antiqua"/>
          <w:color w:val="000000"/>
        </w:rPr>
        <w:t xml:space="preserve">at </w:t>
      </w:r>
      <w:r>
        <w:rPr>
          <w:rFonts w:ascii="Book Antiqua" w:eastAsia="Book Antiqua" w:hAnsi="Book Antiqua" w:cs="Book Antiqua"/>
          <w:color w:val="000000"/>
        </w:rPr>
        <w:t xml:space="preserve">our retroperitoneal soft tissue tumor center from July 2004 to June 2020 were analyzed. Statistical analyses were performed by Student’s </w:t>
      </w:r>
      <w:r>
        <w:rPr>
          <w:rFonts w:ascii="Book Antiqua" w:eastAsia="Book Antiqua" w:hAnsi="Book Antiqua" w:cs="Book Antiqua"/>
          <w:i/>
          <w:iCs/>
          <w:color w:val="000000"/>
        </w:rPr>
        <w:t>t</w:t>
      </w:r>
      <w:r>
        <w:rPr>
          <w:rFonts w:ascii="Book Antiqua" w:eastAsia="Book Antiqua" w:hAnsi="Book Antiqua" w:cs="Book Antiqua"/>
          <w:color w:val="000000"/>
        </w:rPr>
        <w:t>-test with SPSS 16.0.</w:t>
      </w:r>
    </w:p>
    <w:p w14:paraId="6D5EFC9D" w14:textId="77777777" w:rsidR="00A77B3E" w:rsidRDefault="00A77B3E" w:rsidP="009C07A9">
      <w:pPr>
        <w:snapToGrid w:val="0"/>
        <w:spacing w:line="360" w:lineRule="auto"/>
        <w:jc w:val="both"/>
      </w:pPr>
    </w:p>
    <w:p w14:paraId="700E0E4A" w14:textId="77777777" w:rsidR="00A77B3E" w:rsidRDefault="004C1414" w:rsidP="009C07A9">
      <w:pPr>
        <w:snapToGrid w:val="0"/>
        <w:spacing w:line="360" w:lineRule="auto"/>
        <w:jc w:val="both"/>
      </w:pPr>
      <w:r>
        <w:rPr>
          <w:rFonts w:ascii="Book Antiqua" w:eastAsia="Book Antiqua" w:hAnsi="Book Antiqua" w:cs="Book Antiqua"/>
          <w:color w:val="000000"/>
        </w:rPr>
        <w:t>RESULTS</w:t>
      </w:r>
    </w:p>
    <w:p w14:paraId="66472571" w14:textId="77777777" w:rsidR="00A77B3E" w:rsidRDefault="004C1414" w:rsidP="009C07A9">
      <w:pPr>
        <w:snapToGrid w:val="0"/>
        <w:spacing w:line="360" w:lineRule="auto"/>
        <w:jc w:val="both"/>
      </w:pPr>
      <w:r>
        <w:rPr>
          <w:rFonts w:ascii="Book Antiqua" w:eastAsia="Book Antiqua" w:hAnsi="Book Antiqua" w:cs="Book Antiqua"/>
          <w:color w:val="000000"/>
        </w:rPr>
        <w:t xml:space="preserve">Complete tumor resection (R0/R1) and iliac artery reconstruction were achieved in all 15 patients. All the operations were successful, with no serious complications or perioperative death. Resection with bilateral iliac artery reconstruction required a higher intraoperative blood transfusion volume than resection with unilateral iliac artery reconstruction. Recurrent cases were more likely to bleed and required a higher blood transfusion volume than primary cases. As of January 2021, 11 patients were alive, and 4 had died. Local recurrence occurred in </w:t>
      </w:r>
      <w:r w:rsidR="00DE45E6">
        <w:rPr>
          <w:rFonts w:ascii="Book Antiqua" w:eastAsia="Book Antiqua" w:hAnsi="Book Antiqua" w:cs="Book Antiqua"/>
          <w:color w:val="000000"/>
        </w:rPr>
        <w:t xml:space="preserve">two </w:t>
      </w:r>
      <w:r>
        <w:rPr>
          <w:rFonts w:ascii="Book Antiqua" w:eastAsia="Book Antiqua" w:hAnsi="Book Antiqua" w:cs="Book Antiqua"/>
          <w:color w:val="000000"/>
        </w:rPr>
        <w:t xml:space="preserve">patients, </w:t>
      </w:r>
      <w:r w:rsidR="00DE45E6">
        <w:rPr>
          <w:rFonts w:ascii="Book Antiqua" w:eastAsia="Book Antiqua" w:hAnsi="Book Antiqua" w:cs="Book Antiqua"/>
          <w:color w:val="000000"/>
        </w:rPr>
        <w:t xml:space="preserve">one </w:t>
      </w:r>
      <w:r>
        <w:rPr>
          <w:rFonts w:ascii="Book Antiqua" w:eastAsia="Book Antiqua" w:hAnsi="Book Antiqua" w:cs="Book Antiqua"/>
          <w:color w:val="000000"/>
        </w:rPr>
        <w:t>of whom developed liver metastasis.</w:t>
      </w:r>
    </w:p>
    <w:p w14:paraId="527443EE" w14:textId="77777777" w:rsidR="00A77B3E" w:rsidRDefault="00A77B3E" w:rsidP="009C07A9">
      <w:pPr>
        <w:snapToGrid w:val="0"/>
        <w:spacing w:line="360" w:lineRule="auto"/>
        <w:jc w:val="both"/>
      </w:pPr>
    </w:p>
    <w:p w14:paraId="515EE02B" w14:textId="77777777" w:rsidR="00A77B3E" w:rsidRDefault="004C1414" w:rsidP="009C07A9">
      <w:pPr>
        <w:snapToGrid w:val="0"/>
        <w:spacing w:line="360" w:lineRule="auto"/>
        <w:jc w:val="both"/>
      </w:pPr>
      <w:r>
        <w:rPr>
          <w:rFonts w:ascii="Book Antiqua" w:eastAsia="Book Antiqua" w:hAnsi="Book Antiqua" w:cs="Book Antiqua"/>
          <w:color w:val="000000"/>
        </w:rPr>
        <w:lastRenderedPageBreak/>
        <w:t>CONCLUSION</w:t>
      </w:r>
    </w:p>
    <w:p w14:paraId="3FCAC23D" w14:textId="77777777" w:rsidR="00A77B3E" w:rsidRDefault="004C1414" w:rsidP="009C07A9">
      <w:pPr>
        <w:snapToGrid w:val="0"/>
        <w:spacing w:line="360" w:lineRule="auto"/>
        <w:jc w:val="both"/>
      </w:pPr>
      <w:r>
        <w:rPr>
          <w:rFonts w:ascii="Book Antiqua" w:eastAsia="Book Antiqua" w:hAnsi="Book Antiqua" w:cs="Book Antiqua"/>
          <w:color w:val="000000"/>
        </w:rPr>
        <w:t xml:space="preserve">Resection of RPS involving iliac vessels is feasible and effective when performed by </w:t>
      </w:r>
      <w:r w:rsidR="00DE45E6">
        <w:rPr>
          <w:rFonts w:ascii="Book Antiqua" w:eastAsia="Book Antiqua" w:hAnsi="Book Antiqua" w:cs="Book Antiqua"/>
          <w:color w:val="000000"/>
        </w:rPr>
        <w:t xml:space="preserve">MDT </w:t>
      </w:r>
      <w:r>
        <w:rPr>
          <w:rFonts w:ascii="Book Antiqua" w:eastAsia="Book Antiqua" w:hAnsi="Book Antiqua" w:cs="Book Antiqua"/>
          <w:color w:val="000000"/>
        </w:rPr>
        <w:t xml:space="preserve">members. Iliac artery </w:t>
      </w:r>
      <w:proofErr w:type="spellStart"/>
      <w:r>
        <w:rPr>
          <w:rFonts w:ascii="Book Antiqua" w:eastAsia="Book Antiqua" w:hAnsi="Book Antiqua" w:cs="Book Antiqua"/>
          <w:color w:val="000000"/>
        </w:rPr>
        <w:t>oncovascular</w:t>
      </w:r>
      <w:proofErr w:type="spellEnd"/>
      <w:r>
        <w:rPr>
          <w:rFonts w:ascii="Book Antiqua" w:eastAsia="Book Antiqua" w:hAnsi="Book Antiqua" w:cs="Book Antiqua"/>
          <w:color w:val="000000"/>
        </w:rPr>
        <w:t xml:space="preserve"> resection and reconstruction are key to a successful operation. Adequate blood preparation is important for successful completion of surgery.</w:t>
      </w:r>
    </w:p>
    <w:p w14:paraId="608A7839" w14:textId="77777777" w:rsidR="00A77B3E" w:rsidRDefault="00A77B3E" w:rsidP="009C07A9">
      <w:pPr>
        <w:snapToGrid w:val="0"/>
        <w:spacing w:line="360" w:lineRule="auto"/>
        <w:jc w:val="both"/>
      </w:pPr>
    </w:p>
    <w:p w14:paraId="3B330949"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Retroperitoneal sarcoma; Vascular reconstruction;</w:t>
      </w:r>
      <w:r w:rsidR="00543A7F">
        <w:rPr>
          <w:rFonts w:ascii="Book Antiqua" w:eastAsia="Book Antiqua" w:hAnsi="Book Antiqua" w:cs="Book Antiqua"/>
          <w:color w:val="000000"/>
        </w:rPr>
        <w:t xml:space="preserve"> </w:t>
      </w:r>
      <w:r w:rsidR="00715060">
        <w:rPr>
          <w:rFonts w:ascii="Book Antiqua" w:eastAsia="Book Antiqua" w:hAnsi="Book Antiqua" w:cs="Book Antiqua"/>
          <w:color w:val="000000"/>
        </w:rPr>
        <w:t xml:space="preserve">Multidisciplinary team; </w:t>
      </w:r>
      <w:r>
        <w:rPr>
          <w:rFonts w:ascii="Book Antiqua" w:eastAsia="Book Antiqua" w:hAnsi="Book Antiqua" w:cs="Book Antiqua"/>
          <w:color w:val="000000"/>
        </w:rPr>
        <w:t>Iliac artery; Blood transfusion</w:t>
      </w:r>
    </w:p>
    <w:p w14:paraId="2FF8028C" w14:textId="77777777" w:rsidR="00A77B3E" w:rsidRDefault="00A77B3E" w:rsidP="009C07A9">
      <w:pPr>
        <w:snapToGrid w:val="0"/>
        <w:spacing w:line="360" w:lineRule="auto"/>
        <w:jc w:val="both"/>
      </w:pPr>
    </w:p>
    <w:p w14:paraId="58868435" w14:textId="77777777" w:rsidR="00AC15E5" w:rsidRPr="00AC15E5" w:rsidRDefault="004C1414" w:rsidP="00AC15E5">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Li WX, Tong HX,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CT, Yang H, Zhao G, Lu WQ, Zhang Y. Management of retroperitoneal sarcoma involving the iliac artery: Single-center surgical experience.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r w:rsidR="00AC15E5" w:rsidRPr="00AC15E5">
        <w:rPr>
          <w:rFonts w:ascii="Book Antiqua" w:eastAsia="Book Antiqua" w:hAnsi="Book Antiqua" w:cs="Book Antiqua"/>
          <w:color w:val="000000"/>
        </w:rPr>
        <w:t xml:space="preserve">0(0): 0000-0000 URL: https://www.wjgnet.com/2307-8960/full/v0/i0/0000.htm </w:t>
      </w:r>
    </w:p>
    <w:p w14:paraId="3B8ACCCE" w14:textId="77777777" w:rsidR="00A77B3E" w:rsidRDefault="00AC15E5" w:rsidP="00AC15E5">
      <w:pPr>
        <w:snapToGrid w:val="0"/>
        <w:spacing w:line="360" w:lineRule="auto"/>
        <w:jc w:val="both"/>
      </w:pPr>
      <w:r w:rsidRPr="00AC15E5">
        <w:rPr>
          <w:rFonts w:ascii="Book Antiqua" w:eastAsia="Book Antiqua" w:hAnsi="Book Antiqua" w:cs="Book Antiqua"/>
          <w:color w:val="000000"/>
        </w:rPr>
        <w:t>DOI: https://dx.doi.org/10.12998/wjcc.v0.i0.0000</w:t>
      </w:r>
    </w:p>
    <w:p w14:paraId="56DFD5B9" w14:textId="77777777" w:rsidR="00A77B3E" w:rsidRDefault="00A77B3E" w:rsidP="009C07A9">
      <w:pPr>
        <w:snapToGrid w:val="0"/>
        <w:spacing w:line="360" w:lineRule="auto"/>
        <w:jc w:val="both"/>
      </w:pPr>
    </w:p>
    <w:p w14:paraId="641700B5" w14:textId="77777777" w:rsidR="00A77B3E" w:rsidRDefault="004C1414" w:rsidP="009C07A9">
      <w:pPr>
        <w:snapToGrid w:val="0"/>
        <w:spacing w:line="360" w:lineRule="auto"/>
        <w:jc w:val="both"/>
      </w:pPr>
      <w:r>
        <w:rPr>
          <w:rFonts w:ascii="Book Antiqua" w:eastAsia="Book Antiqua" w:hAnsi="Book Antiqua" w:cs="Book Antiqua"/>
          <w:b/>
          <w:bCs/>
          <w:color w:val="000000"/>
          <w:szCs w:val="18"/>
        </w:rPr>
        <w:t xml:space="preserve">Core Tip: </w:t>
      </w:r>
      <w:r>
        <w:rPr>
          <w:rFonts w:ascii="Book Antiqua" w:eastAsia="Book Antiqua" w:hAnsi="Book Antiqua" w:cs="Book Antiqua"/>
          <w:color w:val="000000"/>
        </w:rPr>
        <w:t xml:space="preserve">This </w:t>
      </w:r>
      <w:r w:rsidR="00DE45E6">
        <w:rPr>
          <w:rFonts w:ascii="Book Antiqua" w:eastAsia="Book Antiqua" w:hAnsi="Book Antiqua" w:cs="Book Antiqua"/>
          <w:color w:val="000000"/>
        </w:rPr>
        <w:t xml:space="preserve">is </w:t>
      </w:r>
      <w:r>
        <w:rPr>
          <w:rFonts w:ascii="Book Antiqua" w:eastAsia="Book Antiqua" w:hAnsi="Book Antiqua" w:cs="Book Antiqua"/>
          <w:color w:val="000000"/>
        </w:rPr>
        <w:t xml:space="preserve">a retrospective </w:t>
      </w:r>
      <w:r w:rsidR="00DE45E6">
        <w:rPr>
          <w:rFonts w:ascii="Book Antiqua" w:eastAsia="Book Antiqua" w:hAnsi="Book Antiqua" w:cs="Book Antiqua"/>
          <w:color w:val="000000"/>
        </w:rPr>
        <w:t xml:space="preserve">study </w:t>
      </w:r>
      <w:r>
        <w:rPr>
          <w:rFonts w:ascii="Book Antiqua" w:eastAsia="Book Antiqua" w:hAnsi="Book Antiqua" w:cs="Book Antiqua"/>
          <w:color w:val="000000"/>
        </w:rPr>
        <w:t xml:space="preserve">of retroperitoneal sarcoma involving the iliac artery. Fifteen patients underwent tumor resection (R0/R1) and iliac artery reconstruction from July 2004 to June 2020. Eleven patients were alive and </w:t>
      </w:r>
      <w:r w:rsidR="00DE45E6">
        <w:rPr>
          <w:rFonts w:ascii="Book Antiqua" w:eastAsia="Book Antiqua" w:hAnsi="Book Antiqua" w:cs="Book Antiqua"/>
          <w:color w:val="000000"/>
        </w:rPr>
        <w:t>four</w:t>
      </w:r>
      <w:r>
        <w:rPr>
          <w:rFonts w:ascii="Book Antiqua" w:eastAsia="Book Antiqua" w:hAnsi="Book Antiqua" w:cs="Book Antiqua"/>
          <w:color w:val="000000"/>
        </w:rPr>
        <w:t xml:space="preserve"> had died as of January 2021. Local recurrence occurred in </w:t>
      </w:r>
      <w:r w:rsidR="00DE45E6">
        <w:rPr>
          <w:rFonts w:ascii="Book Antiqua" w:eastAsia="Book Antiqua" w:hAnsi="Book Antiqua" w:cs="Book Antiqua"/>
          <w:color w:val="000000"/>
        </w:rPr>
        <w:t xml:space="preserve">two </w:t>
      </w:r>
      <w:r>
        <w:rPr>
          <w:rFonts w:ascii="Book Antiqua" w:eastAsia="Book Antiqua" w:hAnsi="Book Antiqua" w:cs="Book Antiqua"/>
          <w:color w:val="000000"/>
        </w:rPr>
        <w:t xml:space="preserve">patients, </w:t>
      </w:r>
      <w:r w:rsidR="00DE45E6">
        <w:rPr>
          <w:rFonts w:ascii="Book Antiqua" w:eastAsia="Book Antiqua" w:hAnsi="Book Antiqua" w:cs="Book Antiqua"/>
          <w:color w:val="000000"/>
        </w:rPr>
        <w:t xml:space="preserve">one </w:t>
      </w:r>
      <w:r>
        <w:rPr>
          <w:rFonts w:ascii="Book Antiqua" w:eastAsia="Book Antiqua" w:hAnsi="Book Antiqua" w:cs="Book Antiqua"/>
          <w:color w:val="000000"/>
        </w:rPr>
        <w:t xml:space="preserve">of whom developed liver metastasis. Resection with bilateral iliac artery reconstruction required a higher intraoperative blood transfusion volume than resection with unilateral iliac artery reconstruction. </w:t>
      </w:r>
      <w:proofErr w:type="spellStart"/>
      <w:r>
        <w:rPr>
          <w:rFonts w:ascii="Book Antiqua" w:eastAsia="Book Antiqua" w:hAnsi="Book Antiqua" w:cs="Book Antiqua"/>
          <w:color w:val="000000"/>
        </w:rPr>
        <w:t>Oncovascular</w:t>
      </w:r>
      <w:proofErr w:type="spellEnd"/>
      <w:r>
        <w:rPr>
          <w:rFonts w:ascii="Book Antiqua" w:eastAsia="Book Antiqua" w:hAnsi="Book Antiqua" w:cs="Book Antiqua"/>
          <w:color w:val="000000"/>
        </w:rPr>
        <w:t xml:space="preserve"> resection of the involved iliac artery and vessel reconstruction are pivotal for complete tumor resection. Adequate blood preparation is important to ensure surgical success.</w:t>
      </w:r>
    </w:p>
    <w:p w14:paraId="61830C2C" w14:textId="77777777" w:rsidR="004527E5" w:rsidRDefault="004527E5">
      <w:r>
        <w:br w:type="page"/>
      </w:r>
    </w:p>
    <w:p w14:paraId="7B76EDD1" w14:textId="77777777" w:rsidR="00A77B3E" w:rsidRDefault="004C1414" w:rsidP="009C07A9">
      <w:pPr>
        <w:snapToGrid w:val="0"/>
        <w:spacing w:line="360" w:lineRule="auto"/>
        <w:jc w:val="both"/>
      </w:pPr>
      <w:r>
        <w:rPr>
          <w:rFonts w:ascii="Book Antiqua" w:eastAsia="Book Antiqua" w:hAnsi="Book Antiqua" w:cs="Book Antiqua"/>
          <w:b/>
          <w:caps/>
          <w:color w:val="000000"/>
          <w:u w:val="single"/>
        </w:rPr>
        <w:lastRenderedPageBreak/>
        <w:t>INTRODUCTION</w:t>
      </w:r>
    </w:p>
    <w:p w14:paraId="1C8E521B" w14:textId="77777777" w:rsidR="00A77B3E" w:rsidRPr="00046829" w:rsidRDefault="004C1414" w:rsidP="009C07A9">
      <w:pPr>
        <w:snapToGrid w:val="0"/>
        <w:spacing w:line="360" w:lineRule="auto"/>
        <w:jc w:val="both"/>
      </w:pPr>
      <w:r w:rsidRPr="00046829">
        <w:rPr>
          <w:rFonts w:ascii="Book Antiqua" w:eastAsia="Book Antiqua" w:hAnsi="Book Antiqua" w:cs="Book Antiqua"/>
          <w:color w:val="000000"/>
        </w:rPr>
        <w:t xml:space="preserve">Retroperitoneal sarcomas (RPSs) are malignant tumors originating from mesenchymal tissue and are exceedingly rare entities, among which liposarcoma is the most common type, followed by </w:t>
      </w:r>
      <w:proofErr w:type="gramStart"/>
      <w:r w:rsidRPr="00046829">
        <w:rPr>
          <w:rFonts w:ascii="Book Antiqua" w:eastAsia="Book Antiqua" w:hAnsi="Book Antiqua" w:cs="Book Antiqua"/>
          <w:color w:val="000000"/>
        </w:rPr>
        <w:t>leiomyosarcoma</w:t>
      </w:r>
      <w:r w:rsidRPr="00046829">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"_ENREF_1" \o "Yokoyama, 2020 #260" </w:instrText>
      </w:r>
      <w:r w:rsidR="00F77DBD">
        <w:rPr>
          <w:rFonts w:ascii="Book Antiqua" w:eastAsia="Book Antiqua" w:hAnsi="Book Antiqua" w:cs="Book Antiqua"/>
          <w:color w:val="000000"/>
          <w:vertAlign w:val="superscript"/>
        </w:rPr>
        <w:fldChar w:fldCharType="separate"/>
      </w:r>
      <w:r w:rsidRPr="00046829">
        <w:rPr>
          <w:rFonts w:ascii="Book Antiqua" w:eastAsia="Book Antiqua" w:hAnsi="Book Antiqua" w:cs="Book Antiqua"/>
          <w:color w:val="000000"/>
          <w:vertAlign w:val="superscript"/>
        </w:rPr>
        <w:t>1</w:t>
      </w:r>
      <w:r w:rsidR="00F77DBD">
        <w:rPr>
          <w:rFonts w:ascii="Book Antiqua" w:eastAsia="Book Antiqua" w:hAnsi="Book Antiqua" w:cs="Book Antiqua"/>
          <w:color w:val="000000"/>
          <w:vertAlign w:val="superscript"/>
        </w:rPr>
        <w:fldChar w:fldCharType="end"/>
      </w:r>
      <w:r w:rsidRPr="00046829">
        <w:rPr>
          <w:rFonts w:ascii="Book Antiqua" w:eastAsia="Book Antiqua" w:hAnsi="Book Antiqua" w:cs="Book Antiqua"/>
          <w:color w:val="000000"/>
          <w:vertAlign w:val="superscript"/>
        </w:rPr>
        <w:t>]</w:t>
      </w:r>
      <w:r w:rsidRPr="00046829">
        <w:rPr>
          <w:rFonts w:ascii="Book Antiqua" w:eastAsia="Book Antiqua" w:hAnsi="Book Antiqua" w:cs="Book Antiqua"/>
          <w:color w:val="000000"/>
        </w:rPr>
        <w:t xml:space="preserve">. Solitary fibroma and invasive fibroma are uncommon RPS subtypes that may arise in any location, including the retroperitoneum. Surgical excision remains the main treatment for primary tumors and is also recommended for recurrent </w:t>
      </w:r>
      <w:proofErr w:type="gramStart"/>
      <w:r w:rsidRPr="00046829">
        <w:rPr>
          <w:rFonts w:ascii="Book Antiqua" w:eastAsia="Book Antiqua" w:hAnsi="Book Antiqua" w:cs="Book Antiqua"/>
          <w:color w:val="000000"/>
        </w:rPr>
        <w:t>tumors</w:t>
      </w:r>
      <w:r w:rsidRPr="00046829">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"_ENREF_2" \o "Yan, 2020 #762" </w:instrText>
      </w:r>
      <w:r w:rsidR="00F77DBD">
        <w:rPr>
          <w:rFonts w:ascii="Book Antiqua" w:eastAsia="Book Antiqua" w:hAnsi="Book Antiqua" w:cs="Book Antiqua"/>
          <w:color w:val="000000"/>
          <w:vertAlign w:val="superscript"/>
        </w:rPr>
        <w:fldChar w:fldCharType="separate"/>
      </w:r>
      <w:r w:rsidRPr="00046829">
        <w:rPr>
          <w:rFonts w:ascii="Book Antiqua" w:eastAsia="Book Antiqua" w:hAnsi="Book Antiqua" w:cs="Book Antiqua"/>
          <w:color w:val="000000"/>
          <w:vertAlign w:val="superscript"/>
        </w:rPr>
        <w:t>2</w:t>
      </w:r>
      <w:r w:rsidR="00F77DBD">
        <w:rPr>
          <w:rFonts w:ascii="Book Antiqua" w:eastAsia="Book Antiqua" w:hAnsi="Book Antiqua" w:cs="Book Antiqua"/>
          <w:color w:val="000000"/>
          <w:vertAlign w:val="superscript"/>
        </w:rPr>
        <w:fldChar w:fldCharType="end"/>
      </w:r>
      <w:r w:rsidRPr="00046829">
        <w:rPr>
          <w:rFonts w:ascii="Book Antiqua" w:eastAsia="Book Antiqua" w:hAnsi="Book Antiqua" w:cs="Book Antiqua"/>
          <w:color w:val="000000"/>
          <w:vertAlign w:val="superscript"/>
        </w:rPr>
        <w:t>]</w:t>
      </w:r>
      <w:r w:rsidRPr="00046829">
        <w:rPr>
          <w:rFonts w:ascii="Book Antiqua" w:eastAsia="Book Antiqua" w:hAnsi="Book Antiqua" w:cs="Book Antiqua"/>
          <w:color w:val="000000"/>
        </w:rPr>
        <w:t xml:space="preserve">. Specifically, tumors in the unique anatomic location of the retroperitoneum, which involves important blood vessels and organs, require the concerted efforts of a multidisciplinary team (MDT) during surgical treatment. Studies have shown that the success and radical resection rates were higher and the local relapse rate was lower for patients treated by professional MDTs than for those treated in nonprofessional </w:t>
      </w:r>
      <w:proofErr w:type="gramStart"/>
      <w:r w:rsidRPr="00046829">
        <w:rPr>
          <w:rFonts w:ascii="Book Antiqua" w:eastAsia="Book Antiqua" w:hAnsi="Book Antiqua" w:cs="Book Antiqua"/>
          <w:color w:val="000000"/>
        </w:rPr>
        <w:t>centers</w:t>
      </w:r>
      <w:r w:rsidRPr="00046829">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"_ENREF_3" \o "Messiou, 2017 #1" </w:instrText>
      </w:r>
      <w:r w:rsidR="00F77DBD">
        <w:rPr>
          <w:rFonts w:ascii="Book Antiqua" w:eastAsia="Book Antiqua" w:hAnsi="Book Antiqua" w:cs="Book Antiqua"/>
          <w:color w:val="000000"/>
          <w:vertAlign w:val="superscript"/>
        </w:rPr>
        <w:fldChar w:fldCharType="separate"/>
      </w:r>
      <w:r w:rsidRPr="00046829">
        <w:rPr>
          <w:rFonts w:ascii="Book Antiqua" w:eastAsia="Book Antiqua" w:hAnsi="Book Antiqua" w:cs="Book Antiqua"/>
          <w:color w:val="000000"/>
          <w:vertAlign w:val="superscript"/>
        </w:rPr>
        <w:t>3</w:t>
      </w:r>
      <w:r w:rsidR="00F77DBD">
        <w:rPr>
          <w:rFonts w:ascii="Book Antiqua" w:eastAsia="Book Antiqua" w:hAnsi="Book Antiqua" w:cs="Book Antiqua"/>
          <w:color w:val="000000"/>
          <w:vertAlign w:val="superscript"/>
        </w:rPr>
        <w:fldChar w:fldCharType="end"/>
      </w:r>
      <w:r w:rsidRPr="00046829">
        <w:rPr>
          <w:rFonts w:ascii="Book Antiqua" w:eastAsia="Book Antiqua" w:hAnsi="Book Antiqua" w:cs="Book Antiqua"/>
          <w:color w:val="000000"/>
          <w:vertAlign w:val="superscript"/>
        </w:rPr>
        <w:t>]</w:t>
      </w:r>
      <w:r w:rsidRPr="00046829">
        <w:rPr>
          <w:rFonts w:ascii="Book Antiqua" w:eastAsia="Book Antiqua" w:hAnsi="Book Antiqua" w:cs="Book Antiqua"/>
          <w:color w:val="000000"/>
        </w:rPr>
        <w:t>. High-throughput MDT centers are key to ensuring the effectiveness of medical services and the desired patient outcomes.</w:t>
      </w:r>
    </w:p>
    <w:p w14:paraId="1AF08DEF" w14:textId="77777777" w:rsidR="00A77B3E" w:rsidRPr="00046829" w:rsidRDefault="004C1414" w:rsidP="009C07A9">
      <w:pPr>
        <w:snapToGrid w:val="0"/>
        <w:spacing w:line="360" w:lineRule="auto"/>
        <w:ind w:firstLine="240"/>
        <w:jc w:val="both"/>
      </w:pPr>
      <w:r w:rsidRPr="00046829">
        <w:rPr>
          <w:rFonts w:ascii="Book Antiqua" w:eastAsia="Book Antiqua" w:hAnsi="Book Antiqua" w:cs="Book Antiqua"/>
          <w:color w:val="000000"/>
        </w:rPr>
        <w:t>RPSs, especially recurrent lesions, are more likely to invade blood vessels, and resection of these major vessels is necessary for complete oncological clearance. The most frequently involved vessels for RPS are</w:t>
      </w:r>
      <w:r w:rsidR="00DE45E6">
        <w:rPr>
          <w:rFonts w:ascii="Book Antiqua" w:eastAsia="Book Antiqua" w:hAnsi="Book Antiqua" w:cs="Book Antiqua"/>
          <w:color w:val="000000"/>
        </w:rPr>
        <w:t xml:space="preserve"> </w:t>
      </w:r>
      <w:r w:rsidRPr="00046829">
        <w:rPr>
          <w:rFonts w:ascii="Book Antiqua" w:eastAsia="Book Antiqua" w:hAnsi="Book Antiqua" w:cs="Book Antiqua"/>
          <w:color w:val="000000"/>
        </w:rPr>
        <w:t xml:space="preserve">iliac vessels. Dissociation and reconstruction of iliac vessels are critical for the success of surgery. Vascular surgeons play an indispensable role in surgery in cases of aggressive tumors and in treating complications during </w:t>
      </w:r>
      <w:proofErr w:type="gramStart"/>
      <w:r w:rsidRPr="00046829">
        <w:rPr>
          <w:rFonts w:ascii="Book Antiqua" w:eastAsia="Book Antiqua" w:hAnsi="Book Antiqua" w:cs="Book Antiqua"/>
          <w:color w:val="000000"/>
        </w:rPr>
        <w:t>surgery</w:t>
      </w:r>
      <w:r w:rsidRPr="00046829">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"_ENREF_4" \o "Han, 2019 #825" </w:instrText>
      </w:r>
      <w:r w:rsidR="00F77DBD">
        <w:rPr>
          <w:rFonts w:ascii="Book Antiqua" w:eastAsia="Book Antiqua" w:hAnsi="Book Antiqua" w:cs="Book Antiqua"/>
          <w:color w:val="000000"/>
          <w:vertAlign w:val="superscript"/>
        </w:rPr>
        <w:fldChar w:fldCharType="separate"/>
      </w:r>
      <w:r w:rsidRPr="00046829">
        <w:rPr>
          <w:rFonts w:ascii="Book Antiqua" w:eastAsia="Book Antiqua" w:hAnsi="Book Antiqua" w:cs="Book Antiqua"/>
          <w:color w:val="000000"/>
          <w:vertAlign w:val="superscript"/>
        </w:rPr>
        <w:t>4</w:t>
      </w:r>
      <w:r w:rsidR="00F77DBD">
        <w:rPr>
          <w:rFonts w:ascii="Book Antiqua" w:eastAsia="Book Antiqua" w:hAnsi="Book Antiqua" w:cs="Book Antiqua"/>
          <w:color w:val="000000"/>
          <w:vertAlign w:val="superscript"/>
        </w:rPr>
        <w:fldChar w:fldCharType="end"/>
      </w:r>
      <w:r w:rsidRPr="00046829">
        <w:rPr>
          <w:rFonts w:ascii="Book Antiqua" w:eastAsia="Book Antiqua" w:hAnsi="Book Antiqua" w:cs="Book Antiqua"/>
          <w:color w:val="000000"/>
          <w:vertAlign w:val="superscript"/>
        </w:rPr>
        <w:t>]</w:t>
      </w:r>
      <w:r w:rsidRPr="00046829">
        <w:rPr>
          <w:rFonts w:ascii="Book Antiqua" w:eastAsia="Book Antiqua" w:hAnsi="Book Antiqua" w:cs="Book Antiqua"/>
          <w:color w:val="000000"/>
        </w:rPr>
        <w:t xml:space="preserve">. Artificial vascular reconstruction is most often performed between the common or external iliac artery and the femoral artery. The majority of artificial vessels used in the clinic are composed of polytetrafluoroethylene (PTFE), and satisfactory clinical results have been </w:t>
      </w:r>
      <w:proofErr w:type="gramStart"/>
      <w:r w:rsidRPr="00046829">
        <w:rPr>
          <w:rFonts w:ascii="Book Antiqua" w:eastAsia="Book Antiqua" w:hAnsi="Book Antiqua" w:cs="Book Antiqua"/>
          <w:color w:val="000000"/>
        </w:rPr>
        <w:t>obtained</w:t>
      </w:r>
      <w:r w:rsidRPr="00046829">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"_ENREF_5" \o "Piazza, 2015 #856" </w:instrText>
      </w:r>
      <w:r w:rsidR="00F77DBD">
        <w:rPr>
          <w:rFonts w:ascii="Book Antiqua" w:eastAsia="Book Antiqua" w:hAnsi="Book Antiqua" w:cs="Book Antiqua"/>
          <w:color w:val="000000"/>
          <w:vertAlign w:val="superscript"/>
        </w:rPr>
        <w:fldChar w:fldCharType="separate"/>
      </w:r>
      <w:r w:rsidRPr="00046829">
        <w:rPr>
          <w:rFonts w:ascii="Book Antiqua" w:eastAsia="Book Antiqua" w:hAnsi="Book Antiqua" w:cs="Book Antiqua"/>
          <w:color w:val="000000"/>
          <w:vertAlign w:val="superscript"/>
        </w:rPr>
        <w:t>5</w:t>
      </w:r>
      <w:r w:rsidR="00F77DBD">
        <w:rPr>
          <w:rFonts w:ascii="Book Antiqua" w:eastAsia="Book Antiqua" w:hAnsi="Book Antiqua" w:cs="Book Antiqua"/>
          <w:color w:val="000000"/>
          <w:vertAlign w:val="superscript"/>
        </w:rPr>
        <w:fldChar w:fldCharType="end"/>
      </w:r>
      <w:r w:rsidRPr="00046829">
        <w:rPr>
          <w:rFonts w:ascii="Book Antiqua" w:eastAsia="Book Antiqua" w:hAnsi="Book Antiqua" w:cs="Book Antiqua"/>
          <w:color w:val="000000"/>
          <w:vertAlign w:val="superscript"/>
        </w:rPr>
        <w:t>,</w:t>
      </w:r>
      <w:hyperlink w:anchor="_ENREF_6" w:tooltip="Kalluri, 2019 #859" w:history="1">
        <w:r w:rsidRPr="00046829">
          <w:rPr>
            <w:rFonts w:ascii="Book Antiqua" w:eastAsia="Book Antiqua" w:hAnsi="Book Antiqua" w:cs="Book Antiqua"/>
            <w:color w:val="000000"/>
            <w:vertAlign w:val="superscript"/>
          </w:rPr>
          <w:t>6</w:t>
        </w:r>
      </w:hyperlink>
      <w:r w:rsidRPr="00046829">
        <w:rPr>
          <w:rFonts w:ascii="Book Antiqua" w:eastAsia="Book Antiqua" w:hAnsi="Book Antiqua" w:cs="Book Antiqua"/>
          <w:color w:val="000000"/>
          <w:vertAlign w:val="superscript"/>
        </w:rPr>
        <w:t>]</w:t>
      </w:r>
      <w:r w:rsidRPr="00046829">
        <w:rPr>
          <w:rFonts w:ascii="Book Antiqua" w:eastAsia="Book Antiqua" w:hAnsi="Book Antiqua" w:cs="Book Antiqua"/>
          <w:color w:val="000000"/>
        </w:rPr>
        <w:t xml:space="preserve">. Recanalization and monitoring of reconstructed blood vessels and anticoagulation after operation are indispensable during the postoperative recovery </w:t>
      </w:r>
      <w:proofErr w:type="gramStart"/>
      <w:r w:rsidRPr="00046829">
        <w:rPr>
          <w:rFonts w:ascii="Book Antiqua" w:eastAsia="Book Antiqua" w:hAnsi="Book Antiqua" w:cs="Book Antiqua"/>
          <w:color w:val="000000"/>
        </w:rPr>
        <w:t>period</w:t>
      </w:r>
      <w:r w:rsidRPr="00046829">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"_ENREF_7" \o "Schwarzbach, 2006 #316" </w:instrText>
      </w:r>
      <w:r w:rsidR="00F77DBD">
        <w:rPr>
          <w:rFonts w:ascii="Book Antiqua" w:eastAsia="Book Antiqua" w:hAnsi="Book Antiqua" w:cs="Book Antiqua"/>
          <w:color w:val="000000"/>
          <w:vertAlign w:val="superscript"/>
        </w:rPr>
        <w:fldChar w:fldCharType="separate"/>
      </w:r>
      <w:r w:rsidRPr="00046829">
        <w:rPr>
          <w:rFonts w:ascii="Book Antiqua" w:eastAsia="Book Antiqua" w:hAnsi="Book Antiqua" w:cs="Book Antiqua"/>
          <w:color w:val="000000"/>
          <w:vertAlign w:val="superscript"/>
        </w:rPr>
        <w:t>7</w:t>
      </w:r>
      <w:r w:rsidR="00F77DBD">
        <w:rPr>
          <w:rFonts w:ascii="Book Antiqua" w:eastAsia="Book Antiqua" w:hAnsi="Book Antiqua" w:cs="Book Antiqua"/>
          <w:color w:val="000000"/>
          <w:vertAlign w:val="superscript"/>
        </w:rPr>
        <w:fldChar w:fldCharType="end"/>
      </w:r>
      <w:r w:rsidRPr="00046829">
        <w:rPr>
          <w:rFonts w:ascii="Book Antiqua" w:eastAsia="Book Antiqua" w:hAnsi="Book Antiqua" w:cs="Book Antiqua"/>
          <w:color w:val="000000"/>
          <w:vertAlign w:val="superscript"/>
        </w:rPr>
        <w:t>]</w:t>
      </w:r>
      <w:r w:rsidRPr="00046829">
        <w:rPr>
          <w:rFonts w:ascii="Book Antiqua" w:eastAsia="Book Antiqua" w:hAnsi="Book Antiqua" w:cs="Book Antiqua"/>
          <w:color w:val="000000"/>
        </w:rPr>
        <w:t>.</w:t>
      </w:r>
    </w:p>
    <w:p w14:paraId="1981BF2D" w14:textId="77777777" w:rsidR="00A77B3E" w:rsidRPr="00046829" w:rsidRDefault="004C1414" w:rsidP="009C07A9">
      <w:pPr>
        <w:snapToGrid w:val="0"/>
        <w:spacing w:line="360" w:lineRule="auto"/>
        <w:ind w:firstLine="240"/>
        <w:jc w:val="both"/>
      </w:pPr>
      <w:r w:rsidRPr="00046829">
        <w:rPr>
          <w:rFonts w:ascii="Book Antiqua" w:eastAsia="Book Antiqua" w:hAnsi="Book Antiqua" w:cs="Book Antiqua"/>
          <w:color w:val="000000"/>
        </w:rPr>
        <w:t xml:space="preserve">Since its establishment in 2009, our retroperitoneal soft tissue tumor MDT has been committed to the standardized treatment of RPSs and has accumulated considerable experience in the surgical treatment of major involved vessels. This </w:t>
      </w:r>
      <w:r w:rsidR="00DE45E6">
        <w:rPr>
          <w:rFonts w:ascii="Book Antiqua" w:eastAsia="Book Antiqua" w:hAnsi="Book Antiqua" w:cs="Book Antiqua"/>
          <w:color w:val="000000"/>
        </w:rPr>
        <w:t>paper</w:t>
      </w:r>
      <w:r w:rsidR="00DE45E6" w:rsidRPr="00046829">
        <w:rPr>
          <w:rFonts w:ascii="Book Antiqua" w:eastAsia="Book Antiqua" w:hAnsi="Book Antiqua" w:cs="Book Antiqua"/>
          <w:color w:val="000000"/>
        </w:rPr>
        <w:t xml:space="preserve"> </w:t>
      </w:r>
      <w:r w:rsidRPr="00046829">
        <w:rPr>
          <w:rFonts w:ascii="Book Antiqua" w:eastAsia="Book Antiqua" w:hAnsi="Book Antiqua" w:cs="Book Antiqua"/>
          <w:color w:val="000000"/>
        </w:rPr>
        <w:t>summarizes the treatment of RPSs involving the iliac artery from July 2004 to June 2020 and illustrates the key steps in vascular reconstruction.</w:t>
      </w:r>
    </w:p>
    <w:p w14:paraId="218FE16A" w14:textId="77777777" w:rsidR="00A77B3E" w:rsidRPr="00046829" w:rsidRDefault="00A77B3E" w:rsidP="009C07A9">
      <w:pPr>
        <w:snapToGrid w:val="0"/>
        <w:spacing w:line="360" w:lineRule="auto"/>
        <w:ind w:firstLine="240"/>
        <w:jc w:val="both"/>
      </w:pPr>
    </w:p>
    <w:p w14:paraId="27C75E99" w14:textId="77777777" w:rsidR="00A77B3E" w:rsidRDefault="004C1414" w:rsidP="009C07A9">
      <w:pPr>
        <w:snapToGrid w:val="0"/>
        <w:spacing w:line="360" w:lineRule="auto"/>
        <w:jc w:val="both"/>
      </w:pPr>
      <w:r>
        <w:rPr>
          <w:rFonts w:ascii="Book Antiqua" w:eastAsia="Book Antiqua" w:hAnsi="Book Antiqua" w:cs="Book Antiqua"/>
          <w:b/>
          <w:caps/>
          <w:color w:val="000000"/>
          <w:u w:val="single"/>
        </w:rPr>
        <w:t>MATERIALS AND METHODS</w:t>
      </w:r>
    </w:p>
    <w:p w14:paraId="2684EB2D" w14:textId="77777777" w:rsidR="00A77B3E" w:rsidRDefault="004C1414" w:rsidP="009C07A9">
      <w:pPr>
        <w:snapToGrid w:val="0"/>
        <w:spacing w:line="360" w:lineRule="auto"/>
        <w:jc w:val="both"/>
      </w:pPr>
      <w:r>
        <w:rPr>
          <w:rFonts w:ascii="Book Antiqua" w:eastAsia="Book Antiqua" w:hAnsi="Book Antiqua" w:cs="Book Antiqua"/>
          <w:b/>
          <w:bCs/>
          <w:i/>
          <w:iCs/>
          <w:color w:val="000000"/>
        </w:rPr>
        <w:t>Clinical information</w:t>
      </w:r>
    </w:p>
    <w:p w14:paraId="543EDDC9" w14:textId="77777777" w:rsidR="00A77B3E" w:rsidRDefault="004C1414" w:rsidP="009C07A9">
      <w:pPr>
        <w:snapToGrid w:val="0"/>
        <w:spacing w:line="360" w:lineRule="auto"/>
        <w:jc w:val="both"/>
      </w:pPr>
      <w:r>
        <w:rPr>
          <w:rFonts w:ascii="Book Antiqua" w:eastAsia="Book Antiqua" w:hAnsi="Book Antiqua" w:cs="Book Antiqua"/>
          <w:color w:val="000000"/>
        </w:rPr>
        <w:t xml:space="preserve">From July 2004 to June 2020, a total of 15 patients aged 12 to 73 years underwent RPS resection combined with iliac artery reconstruction. Patient data were retrospectively gathered in a retroperitoneal tumor database and analyzed. Clinical manifestations included abdominal pain (3 cases) and abdominal mass (5 cases). The other </w:t>
      </w:r>
      <w:r w:rsidR="00DE45E6">
        <w:rPr>
          <w:rFonts w:ascii="Book Antiqua" w:eastAsia="Book Antiqua" w:hAnsi="Book Antiqua" w:cs="Book Antiqua"/>
          <w:color w:val="000000"/>
        </w:rPr>
        <w:t xml:space="preserve">seven </w:t>
      </w:r>
      <w:r>
        <w:rPr>
          <w:rFonts w:ascii="Book Antiqua" w:eastAsia="Book Antiqua" w:hAnsi="Book Antiqua" w:cs="Book Antiqua"/>
          <w:color w:val="000000"/>
        </w:rPr>
        <w:t xml:space="preserve">tumors were found during follow-up examination. Six cases were primary, and </w:t>
      </w:r>
      <w:r w:rsidR="00DE45E6">
        <w:rPr>
          <w:rFonts w:ascii="Book Antiqua" w:eastAsia="Book Antiqua" w:hAnsi="Book Antiqua" w:cs="Book Antiqua"/>
          <w:color w:val="000000"/>
        </w:rPr>
        <w:t>nine</w:t>
      </w:r>
      <w:r>
        <w:rPr>
          <w:rFonts w:ascii="Book Antiqua" w:eastAsia="Book Antiqua" w:hAnsi="Book Antiqua" w:cs="Book Antiqua"/>
          <w:color w:val="000000"/>
        </w:rPr>
        <w:t xml:space="preserve"> were recurrent (Table 1).</w:t>
      </w:r>
    </w:p>
    <w:p w14:paraId="0ACF49F4" w14:textId="77777777" w:rsidR="00A77B3E" w:rsidRDefault="004C1414" w:rsidP="009C07A9">
      <w:pPr>
        <w:snapToGrid w:val="0"/>
        <w:spacing w:line="360" w:lineRule="auto"/>
        <w:ind w:firstLine="240"/>
        <w:jc w:val="both"/>
      </w:pPr>
      <w:r>
        <w:rPr>
          <w:rFonts w:ascii="Book Antiqua" w:eastAsia="Book Antiqua" w:hAnsi="Book Antiqua" w:cs="Book Antiqua"/>
          <w:color w:val="000000"/>
        </w:rPr>
        <w:t xml:space="preserve">All patients underwent preoperative </w:t>
      </w:r>
      <w:r w:rsidR="001624CB" w:rsidRPr="008D0A6F">
        <w:rPr>
          <w:rFonts w:ascii="Book Antiqua" w:eastAsia="Book Antiqua" w:hAnsi="Book Antiqua" w:cs="Book Antiqua"/>
          <w:color w:val="000000"/>
        </w:rPr>
        <w:t>computed tomography</w:t>
      </w:r>
      <w:r w:rsidR="001624CB">
        <w:rPr>
          <w:rFonts w:ascii="Book Antiqua" w:eastAsia="Book Antiqua" w:hAnsi="Book Antiqua" w:cs="Book Antiqua"/>
          <w:color w:val="000000"/>
        </w:rPr>
        <w:t xml:space="preserve"> (CT)</w:t>
      </w:r>
      <w:r>
        <w:rPr>
          <w:rFonts w:ascii="Book Antiqua" w:eastAsia="Book Antiqua" w:hAnsi="Book Antiqua" w:cs="Book Antiqua"/>
          <w:color w:val="000000"/>
        </w:rPr>
        <w:t>, CT angiography (CTA), or magnetic resonance imaging (MRI) to clarify the relationship between the tumor and important vessels in the abdominal or pelvic cavity. Most patients with recurrence underwent PET examination.</w:t>
      </w:r>
    </w:p>
    <w:p w14:paraId="4D54D8A0" w14:textId="77777777" w:rsidR="00A77B3E" w:rsidRDefault="00A77B3E" w:rsidP="009C07A9">
      <w:pPr>
        <w:snapToGrid w:val="0"/>
        <w:spacing w:line="360" w:lineRule="auto"/>
        <w:ind w:firstLine="240"/>
        <w:jc w:val="both"/>
      </w:pPr>
    </w:p>
    <w:p w14:paraId="4B075ACD" w14:textId="77777777" w:rsidR="00A77B3E" w:rsidRDefault="004C1414" w:rsidP="009C07A9">
      <w:pPr>
        <w:snapToGrid w:val="0"/>
        <w:spacing w:line="360" w:lineRule="auto"/>
        <w:jc w:val="both"/>
      </w:pPr>
      <w:r>
        <w:rPr>
          <w:rFonts w:ascii="Book Antiqua" w:eastAsia="Book Antiqua" w:hAnsi="Book Antiqua" w:cs="Book Antiqua"/>
          <w:b/>
          <w:bCs/>
          <w:i/>
          <w:iCs/>
          <w:color w:val="000000"/>
        </w:rPr>
        <w:t>Surgery and vascular reconstruction</w:t>
      </w:r>
    </w:p>
    <w:p w14:paraId="74333ACB" w14:textId="77777777" w:rsidR="00A77B3E" w:rsidRDefault="004C1414" w:rsidP="009C07A9">
      <w:pPr>
        <w:snapToGrid w:val="0"/>
        <w:spacing w:line="360" w:lineRule="auto"/>
        <w:jc w:val="both"/>
      </w:pPr>
      <w:r>
        <w:rPr>
          <w:rFonts w:ascii="Book Antiqua" w:eastAsia="Book Antiqua" w:hAnsi="Book Antiqua" w:cs="Book Antiqua"/>
          <w:color w:val="000000"/>
        </w:rPr>
        <w:t>The incisions varied according to the location, size</w:t>
      </w:r>
      <w:r w:rsidR="00DE45E6">
        <w:rPr>
          <w:rFonts w:ascii="Book Antiqua" w:eastAsia="Book Antiqua" w:hAnsi="Book Antiqua" w:cs="Book Antiqua"/>
          <w:color w:val="000000"/>
        </w:rPr>
        <w:t>,</w:t>
      </w:r>
      <w:r>
        <w:rPr>
          <w:rFonts w:ascii="Book Antiqua" w:eastAsia="Book Antiqua" w:hAnsi="Book Antiqua" w:cs="Book Antiqua"/>
          <w:color w:val="000000"/>
        </w:rPr>
        <w:t xml:space="preserve"> and extent of the tumor. A median abdominal incision was usually adopted to facilitate exposure and incision extension, which could extend from the xiphoid process to the pubic symphysis. A lateral incision was added when necessary. In cases in which the mass encompassed the unilateral iliac artery and vein (Figure 1A</w:t>
      </w:r>
      <w:r w:rsidR="00046829">
        <w:rPr>
          <w:rFonts w:ascii="Book Antiqua" w:eastAsia="Book Antiqua" w:hAnsi="Book Antiqua" w:cs="Book Antiqua"/>
          <w:color w:val="000000"/>
        </w:rPr>
        <w:t xml:space="preserve"> and </w:t>
      </w:r>
      <w:r>
        <w:rPr>
          <w:rFonts w:ascii="Book Antiqua" w:eastAsia="Book Antiqua" w:hAnsi="Book Antiqua" w:cs="Book Antiqua"/>
          <w:color w:val="000000"/>
        </w:rPr>
        <w:t>B), one side of the inguinal ligament was cut off, and the femoral artery was dissociated with a thin catheter to control bleeding during mass exposure (Figure 1C). The femoral and common iliac veins were ligated. The common iliac artery was isolated. Heparin was injected at 0.5 mg/kg body weight before vascular occlusion. After circulatory block, the femoral and common iliac arteries were cut off approximately 1 cm from the edge of the tumor, and the tumor was removed "</w:t>
      </w:r>
      <w:proofErr w:type="spellStart"/>
      <w:r w:rsidRPr="00BD4CA5">
        <w:rPr>
          <w:rFonts w:ascii="Book Antiqua" w:eastAsia="Book Antiqua" w:hAnsi="Book Antiqua" w:cs="Book Antiqua"/>
          <w:i/>
          <w:color w:val="000000"/>
        </w:rPr>
        <w:t>en</w:t>
      </w:r>
      <w:proofErr w:type="spellEnd"/>
      <w:r w:rsidRPr="00BD4CA5">
        <w:rPr>
          <w:rFonts w:ascii="Book Antiqua" w:eastAsia="Book Antiqua" w:hAnsi="Book Antiqua" w:cs="Book Antiqua"/>
          <w:i/>
          <w:color w:val="000000"/>
        </w:rPr>
        <w:t xml:space="preserve"> bloc</w:t>
      </w:r>
      <w:r>
        <w:rPr>
          <w:rFonts w:ascii="Book Antiqua" w:eastAsia="Book Antiqua" w:hAnsi="Book Antiqua" w:cs="Book Antiqua"/>
          <w:color w:val="000000"/>
        </w:rPr>
        <w:t>" together with involved blood vessels and organs. Vessel reconstruction was completed between the common iliac artery and femoral artery (Figure 1D). In some cases, the mass encompassed the abdominal aorta and bilateral iliac arteries and adhered to the inferior vena cava (IVC) (Figure 2A</w:t>
      </w:r>
      <w:r w:rsidR="00A57D84">
        <w:rPr>
          <w:rFonts w:ascii="Book Antiqua" w:eastAsia="Book Antiqua" w:hAnsi="Book Antiqua" w:cs="Book Antiqua"/>
          <w:color w:val="000000"/>
        </w:rPr>
        <w:t xml:space="preserve"> and </w:t>
      </w:r>
      <w:r>
        <w:rPr>
          <w:rFonts w:ascii="Book Antiqua" w:eastAsia="Book Antiqua" w:hAnsi="Book Antiqua" w:cs="Book Antiqua"/>
          <w:color w:val="000000"/>
        </w:rPr>
        <w:t xml:space="preserve">B). The abdominal aorta and left external iliac artery were </w:t>
      </w:r>
      <w:r>
        <w:rPr>
          <w:rFonts w:ascii="Book Antiqua" w:eastAsia="Book Antiqua" w:hAnsi="Book Antiqua" w:cs="Book Antiqua"/>
          <w:color w:val="000000"/>
        </w:rPr>
        <w:lastRenderedPageBreak/>
        <w:t>fully exposed during mass exposure (Figure 2C). The right common iliac artery was further dissociated, and the left internal iliac artery was ligated. Resection was completed along with partial resection of the abdominal aorta and right common iliac artery and whole resection of the left common iliac artery. “Y-type” artificial vascular reconstruction was established among the abdominal aorta, right common iliac artery</w:t>
      </w:r>
      <w:r w:rsidR="00DD024F">
        <w:rPr>
          <w:rFonts w:ascii="Book Antiqua" w:eastAsia="Book Antiqua" w:hAnsi="Book Antiqua" w:cs="Book Antiqua"/>
          <w:color w:val="000000"/>
        </w:rPr>
        <w:t>,</w:t>
      </w:r>
      <w:r>
        <w:rPr>
          <w:rFonts w:ascii="Book Antiqua" w:eastAsia="Book Antiqua" w:hAnsi="Book Antiqua" w:cs="Book Antiqua"/>
          <w:color w:val="000000"/>
        </w:rPr>
        <w:t xml:space="preserve"> and left external iliac artery (Figure 2D).</w:t>
      </w:r>
    </w:p>
    <w:p w14:paraId="6C637328" w14:textId="77777777" w:rsidR="00A77B3E" w:rsidRDefault="00A77B3E" w:rsidP="009C07A9">
      <w:pPr>
        <w:snapToGrid w:val="0"/>
        <w:spacing w:line="360" w:lineRule="auto"/>
        <w:jc w:val="both"/>
      </w:pPr>
    </w:p>
    <w:p w14:paraId="3E45B7A6" w14:textId="77777777" w:rsidR="00A77B3E" w:rsidRDefault="004C1414" w:rsidP="009C07A9">
      <w:pPr>
        <w:snapToGrid w:val="0"/>
        <w:spacing w:line="360" w:lineRule="auto"/>
        <w:jc w:val="both"/>
      </w:pPr>
      <w:r>
        <w:rPr>
          <w:rFonts w:ascii="Book Antiqua" w:eastAsia="Book Antiqua" w:hAnsi="Book Antiqua" w:cs="Book Antiqua"/>
          <w:b/>
          <w:bCs/>
          <w:i/>
          <w:iCs/>
          <w:color w:val="000000"/>
        </w:rPr>
        <w:t>Statistical analysis</w:t>
      </w:r>
    </w:p>
    <w:p w14:paraId="13A3275C" w14:textId="77777777" w:rsidR="00A77B3E" w:rsidRDefault="004C1414" w:rsidP="009C07A9">
      <w:pPr>
        <w:snapToGrid w:val="0"/>
        <w:spacing w:line="360" w:lineRule="auto"/>
        <w:jc w:val="both"/>
      </w:pPr>
      <w:r>
        <w:rPr>
          <w:rFonts w:ascii="Book Antiqua" w:eastAsia="Book Antiqua" w:hAnsi="Book Antiqua" w:cs="Book Antiqua"/>
          <w:color w:val="000000"/>
        </w:rPr>
        <w:t xml:space="preserve">Statistical analyses were performed using SPSS software (v16.0, SPSS Inc., Chicago, IL, United States) and GraphPad Prism software (v5, GraphPad Software, San Diego, CA, United States). The mean and range were used for the analysis of variables. Differences between groups were analyzed using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for comparing means. </w:t>
      </w:r>
      <w:r>
        <w:rPr>
          <w:rFonts w:ascii="Book Antiqua" w:eastAsia="Book Antiqua" w:hAnsi="Book Antiqua" w:cs="Book Antiqua"/>
          <w:i/>
          <w:iCs/>
          <w:color w:val="000000"/>
        </w:rPr>
        <w:t>P</w:t>
      </w:r>
      <w:r>
        <w:rPr>
          <w:rFonts w:ascii="Book Antiqua" w:eastAsia="Book Antiqua" w:hAnsi="Book Antiqua" w:cs="Book Antiqua"/>
          <w:color w:val="000000"/>
        </w:rPr>
        <w:t>-values &lt; 0.05 were considered statistically significant.</w:t>
      </w:r>
    </w:p>
    <w:p w14:paraId="7529B5E8" w14:textId="77777777" w:rsidR="00A77B3E" w:rsidRDefault="00A77B3E" w:rsidP="009C07A9">
      <w:pPr>
        <w:snapToGrid w:val="0"/>
        <w:spacing w:line="360" w:lineRule="auto"/>
        <w:jc w:val="both"/>
      </w:pPr>
    </w:p>
    <w:p w14:paraId="5C347C0B" w14:textId="77777777" w:rsidR="00A77B3E" w:rsidRDefault="004C1414" w:rsidP="009C07A9">
      <w:pPr>
        <w:snapToGrid w:val="0"/>
        <w:spacing w:line="360" w:lineRule="auto"/>
        <w:jc w:val="both"/>
      </w:pPr>
      <w:r>
        <w:rPr>
          <w:rFonts w:ascii="Book Antiqua" w:eastAsia="Book Antiqua" w:hAnsi="Book Antiqua" w:cs="Book Antiqua"/>
          <w:b/>
          <w:caps/>
          <w:color w:val="000000"/>
          <w:u w:val="single"/>
        </w:rPr>
        <w:t>RESULTS</w:t>
      </w:r>
    </w:p>
    <w:p w14:paraId="64878816" w14:textId="77777777" w:rsidR="00A77B3E" w:rsidRDefault="004C1414" w:rsidP="009C07A9">
      <w:pPr>
        <w:snapToGrid w:val="0"/>
        <w:spacing w:line="360" w:lineRule="auto"/>
        <w:jc w:val="both"/>
      </w:pPr>
      <w:r>
        <w:rPr>
          <w:rFonts w:ascii="Book Antiqua" w:eastAsia="Book Antiqua" w:hAnsi="Book Antiqua" w:cs="Book Antiqua"/>
          <w:color w:val="000000"/>
        </w:rPr>
        <w:t>All the surgeries were "</w:t>
      </w:r>
      <w:proofErr w:type="spellStart"/>
      <w:r w:rsidRPr="00BD4CA5">
        <w:rPr>
          <w:rFonts w:ascii="Book Antiqua" w:eastAsia="Book Antiqua" w:hAnsi="Book Antiqua" w:cs="Book Antiqua"/>
          <w:i/>
          <w:color w:val="000000"/>
        </w:rPr>
        <w:t>en</w:t>
      </w:r>
      <w:proofErr w:type="spellEnd"/>
      <w:r w:rsidRPr="00BD4CA5">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compartmental resections (R0/R1). Ten patients received unilateral iliac artery reconstruction, and </w:t>
      </w:r>
      <w:r w:rsidR="00DD024F">
        <w:rPr>
          <w:rFonts w:ascii="Book Antiqua" w:eastAsia="Book Antiqua" w:hAnsi="Book Antiqua" w:cs="Book Antiqua"/>
          <w:color w:val="000000"/>
        </w:rPr>
        <w:t>five</w:t>
      </w:r>
      <w:r>
        <w:rPr>
          <w:rFonts w:ascii="Book Antiqua" w:eastAsia="Book Antiqua" w:hAnsi="Book Antiqua" w:cs="Book Antiqua"/>
          <w:color w:val="000000"/>
        </w:rPr>
        <w:t xml:space="preserve"> received bilateral iliac artery reconstruction (Table 1). A mean of 1.3 organs were excised, and the most commonly excised organ was the kidney. All the patients had good dorsalis pedis pulses postoperatively.</w:t>
      </w:r>
    </w:p>
    <w:p w14:paraId="3E7CA8E1" w14:textId="77777777" w:rsidR="00A77B3E" w:rsidRDefault="004C1414" w:rsidP="009C07A9">
      <w:pPr>
        <w:snapToGrid w:val="0"/>
        <w:spacing w:line="360" w:lineRule="auto"/>
        <w:ind w:firstLine="240"/>
        <w:jc w:val="both"/>
      </w:pPr>
      <w:r>
        <w:rPr>
          <w:rFonts w:ascii="Book Antiqua" w:eastAsia="Book Antiqua" w:hAnsi="Book Antiqua" w:cs="Book Antiqua"/>
          <w:color w:val="000000"/>
        </w:rPr>
        <w:t xml:space="preserve">There were no perioperative deaths or infections of artificial vessels. One patient developed postoperative deep vein thrombosis in one leg after IVC transection during surgery, and no invasive treatment was performed. One patient developed external iliac artery occlusion 3 d after reconstruction. The condition improved after enhanced anticoagulant therapy. All the patients were discharged as scheduled. Pathology confirmed that there were </w:t>
      </w:r>
      <w:r w:rsidR="00DD024F">
        <w:rPr>
          <w:rFonts w:ascii="Book Antiqua" w:eastAsia="Book Antiqua" w:hAnsi="Book Antiqua" w:cs="Book Antiqua"/>
          <w:color w:val="000000"/>
        </w:rPr>
        <w:t xml:space="preserve">eight </w:t>
      </w:r>
      <w:r>
        <w:rPr>
          <w:rFonts w:ascii="Book Antiqua" w:eastAsia="Book Antiqua" w:hAnsi="Book Antiqua" w:cs="Book Antiqua"/>
          <w:color w:val="000000"/>
        </w:rPr>
        <w:t xml:space="preserve">cases of liposarcoma (LPS), </w:t>
      </w:r>
      <w:r w:rsidR="00DD024F">
        <w:rPr>
          <w:rFonts w:ascii="Book Antiqua" w:eastAsia="Book Antiqua" w:hAnsi="Book Antiqua" w:cs="Book Antiqua"/>
          <w:color w:val="000000"/>
        </w:rPr>
        <w:t xml:space="preserve">two </w:t>
      </w:r>
      <w:r>
        <w:rPr>
          <w:rFonts w:ascii="Book Antiqua" w:eastAsia="Book Antiqua" w:hAnsi="Book Antiqua" w:cs="Book Antiqua"/>
          <w:color w:val="000000"/>
        </w:rPr>
        <w:t xml:space="preserve">cases of leiomyosarcoma (LMS), </w:t>
      </w:r>
      <w:r w:rsidR="00DD024F">
        <w:rPr>
          <w:rFonts w:ascii="Book Antiqua" w:eastAsia="Book Antiqua" w:hAnsi="Book Antiqua" w:cs="Book Antiqua"/>
          <w:color w:val="000000"/>
        </w:rPr>
        <w:t xml:space="preserve">two </w:t>
      </w:r>
      <w:r>
        <w:rPr>
          <w:rFonts w:ascii="Book Antiqua" w:eastAsia="Book Antiqua" w:hAnsi="Book Antiqua" w:cs="Book Antiqua"/>
          <w:color w:val="000000"/>
        </w:rPr>
        <w:t>cases of undifferentiated pleomorphic sarcoma (UPS)</w:t>
      </w:r>
      <w:r w:rsidR="00DD024F">
        <w:rPr>
          <w:rFonts w:ascii="Book Antiqua" w:eastAsia="Book Antiqua" w:hAnsi="Book Antiqua" w:cs="Book Antiqua"/>
          <w:color w:val="000000"/>
        </w:rPr>
        <w:t>,</w:t>
      </w:r>
      <w:r>
        <w:rPr>
          <w:rFonts w:ascii="Book Antiqua" w:eastAsia="Book Antiqua" w:hAnsi="Book Antiqua" w:cs="Book Antiqua"/>
          <w:color w:val="000000"/>
        </w:rPr>
        <w:t xml:space="preserve"> and </w:t>
      </w:r>
      <w:r w:rsidR="00DD024F">
        <w:rPr>
          <w:rFonts w:ascii="Book Antiqua" w:eastAsia="Book Antiqua" w:hAnsi="Book Antiqua" w:cs="Book Antiqua"/>
          <w:color w:val="000000"/>
        </w:rPr>
        <w:t xml:space="preserve">three </w:t>
      </w:r>
      <w:r>
        <w:rPr>
          <w:rFonts w:ascii="Book Antiqua" w:eastAsia="Book Antiqua" w:hAnsi="Book Antiqua" w:cs="Book Antiqua"/>
          <w:color w:val="000000"/>
        </w:rPr>
        <w:t>cases of other types of tumors (solitary fibroma, invasive fibroma, and myxofibrosarcoma) (Table 1).</w:t>
      </w:r>
    </w:p>
    <w:p w14:paraId="4F67A75D" w14:textId="77777777" w:rsidR="00A77B3E" w:rsidRDefault="004C1414" w:rsidP="009C07A9">
      <w:pPr>
        <w:snapToGrid w:val="0"/>
        <w:spacing w:line="360" w:lineRule="auto"/>
        <w:ind w:firstLine="240"/>
        <w:jc w:val="both"/>
      </w:pPr>
      <w:r>
        <w:rPr>
          <w:rFonts w:ascii="Book Antiqua" w:eastAsia="Book Antiqua" w:hAnsi="Book Antiqua" w:cs="Book Antiqua"/>
          <w:color w:val="000000"/>
        </w:rPr>
        <w:t xml:space="preserve">The differences in intraoperative blood loss and transfusion volume were further analyzed. For patients who underwent unilateral or bilateral iliac artery reconstruction, </w:t>
      </w:r>
      <w:r>
        <w:rPr>
          <w:rFonts w:ascii="Book Antiqua" w:eastAsia="Book Antiqua" w:hAnsi="Book Antiqua" w:cs="Book Antiqua"/>
          <w:color w:val="000000"/>
        </w:rPr>
        <w:lastRenderedPageBreak/>
        <w:t>no significant difference in blood loss was found (</w:t>
      </w:r>
      <w:r>
        <w:rPr>
          <w:rFonts w:ascii="Book Antiqua" w:eastAsia="Book Antiqua" w:hAnsi="Book Antiqua" w:cs="Book Antiqua"/>
          <w:i/>
          <w:iCs/>
          <w:color w:val="000000"/>
        </w:rPr>
        <w:t>P</w:t>
      </w:r>
      <w:r>
        <w:rPr>
          <w:rFonts w:ascii="Book Antiqua" w:eastAsia="Book Antiqua" w:hAnsi="Book Antiqua" w:cs="Book Antiqua"/>
          <w:color w:val="000000"/>
        </w:rPr>
        <w:t xml:space="preserve"> = 0.06) (Figure 3A). However, the vo</w:t>
      </w:r>
      <w:r>
        <w:rPr>
          <w:rFonts w:ascii="Book Antiqua" w:eastAsia="Book Antiqua" w:hAnsi="Book Antiqua" w:cs="Book Antiqua"/>
          <w:color w:val="000000"/>
          <w:shd w:val="clear" w:color="auto" w:fill="FFFFFF"/>
        </w:rPr>
        <w:t>lume of transfused blood was significantly higher for patients</w:t>
      </w:r>
      <w:r>
        <w:rPr>
          <w:rFonts w:ascii="Book Antiqua" w:eastAsia="Book Antiqua" w:hAnsi="Book Antiqua" w:cs="Book Antiqua"/>
          <w:color w:val="000000"/>
        </w:rPr>
        <w:t xml:space="preserve"> who</w:t>
      </w:r>
      <w:r>
        <w:rPr>
          <w:rFonts w:ascii="Book Antiqua" w:eastAsia="Book Antiqua" w:hAnsi="Book Antiqua" w:cs="Book Antiqua"/>
          <w:color w:val="000000"/>
          <w:shd w:val="clear" w:color="auto" w:fill="FFFFFF"/>
        </w:rPr>
        <w:t xml:space="preserve"> received bilateral a</w:t>
      </w:r>
      <w:r>
        <w:rPr>
          <w:rFonts w:ascii="Book Antiqua" w:eastAsia="Book Antiqua" w:hAnsi="Book Antiqua" w:cs="Book Antiqua"/>
          <w:color w:val="000000"/>
        </w:rPr>
        <w:t>rterial reconstruction than for those who received unilateral arterial reconstruction (</w:t>
      </w:r>
      <w:r w:rsidRPr="00BC1EA2">
        <w:rPr>
          <w:rFonts w:ascii="Book Antiqua" w:eastAsia="Book Antiqua" w:hAnsi="Book Antiqua" w:cs="Book Antiqua"/>
          <w:i/>
          <w:color w:val="000000"/>
        </w:rPr>
        <w:t>P</w:t>
      </w:r>
      <w:r w:rsidR="00BC1EA2">
        <w:rPr>
          <w:rFonts w:ascii="Book Antiqua" w:eastAsia="Book Antiqua" w:hAnsi="Book Antiqua" w:cs="Book Antiqua"/>
          <w:color w:val="000000"/>
        </w:rPr>
        <w:t xml:space="preserve"> </w:t>
      </w:r>
      <w:r>
        <w:rPr>
          <w:rFonts w:ascii="Book Antiqua" w:eastAsia="Book Antiqua" w:hAnsi="Book Antiqua" w:cs="Book Antiqua"/>
          <w:color w:val="000000"/>
        </w:rPr>
        <w:t>&lt;</w:t>
      </w:r>
      <w:r w:rsidR="00BC1EA2">
        <w:rPr>
          <w:rFonts w:ascii="Book Antiqua" w:eastAsia="Book Antiqua" w:hAnsi="Book Antiqua" w:cs="Book Antiqua"/>
          <w:color w:val="000000"/>
        </w:rPr>
        <w:t xml:space="preserve"> </w:t>
      </w:r>
      <w:r>
        <w:rPr>
          <w:rFonts w:ascii="Book Antiqua" w:eastAsia="Book Antiqua" w:hAnsi="Book Antiqua" w:cs="Book Antiqua"/>
          <w:color w:val="000000"/>
        </w:rPr>
        <w:t>0.001) (Figure 3B). For patients with recurrence, the vo</w:t>
      </w:r>
      <w:r>
        <w:rPr>
          <w:rFonts w:ascii="Book Antiqua" w:eastAsia="Book Antiqua" w:hAnsi="Book Antiqua" w:cs="Book Antiqua"/>
          <w:color w:val="000000"/>
          <w:shd w:val="clear" w:color="auto" w:fill="FFFFFF"/>
        </w:rPr>
        <w:t xml:space="preserve">lume of blood loss and transfusion volume were significantly improved compared </w:t>
      </w:r>
      <w:r>
        <w:rPr>
          <w:rFonts w:ascii="Book Antiqua" w:eastAsia="Book Antiqua" w:hAnsi="Book Antiqua" w:cs="Book Antiqua"/>
          <w:color w:val="000000"/>
        </w:rPr>
        <w:t>with</w:t>
      </w:r>
      <w:r>
        <w:rPr>
          <w:rFonts w:ascii="Book Antiqua" w:eastAsia="Book Antiqua" w:hAnsi="Book Antiqua" w:cs="Book Antiqua"/>
          <w:color w:val="000000"/>
          <w:shd w:val="clear" w:color="auto" w:fill="FFFFFF"/>
        </w:rPr>
        <w:t xml:space="preserve"> primary cases </w:t>
      </w:r>
      <w:r>
        <w:rPr>
          <w:rFonts w:ascii="Book Antiqua" w:eastAsia="Book Antiqua" w:hAnsi="Book Antiqua" w:cs="Book Antiqua"/>
          <w:color w:val="000000"/>
        </w:rPr>
        <w:t>(Figure 4A</w:t>
      </w:r>
      <w:r w:rsidR="00BD4CA5">
        <w:rPr>
          <w:rFonts w:ascii="Book Antiqua" w:eastAsia="Book Antiqua" w:hAnsi="Book Antiqua" w:cs="Book Antiqua"/>
          <w:color w:val="000000"/>
        </w:rPr>
        <w:t xml:space="preserve"> and </w:t>
      </w:r>
      <w:r>
        <w:rPr>
          <w:rFonts w:ascii="Book Antiqua" w:eastAsia="Book Antiqua" w:hAnsi="Book Antiqua" w:cs="Book Antiqua"/>
          <w:color w:val="000000"/>
        </w:rPr>
        <w:t>B).</w:t>
      </w:r>
    </w:p>
    <w:p w14:paraId="568C7CA4" w14:textId="77777777" w:rsidR="00A77B3E" w:rsidRDefault="004C1414" w:rsidP="009C07A9">
      <w:pPr>
        <w:snapToGrid w:val="0"/>
        <w:spacing w:line="360" w:lineRule="auto"/>
        <w:ind w:firstLine="240"/>
        <w:jc w:val="both"/>
      </w:pPr>
      <w:r>
        <w:rPr>
          <w:rFonts w:ascii="Book Antiqua" w:eastAsia="Book Antiqua" w:hAnsi="Book Antiqua" w:cs="Book Antiqua"/>
          <w:color w:val="000000"/>
        </w:rPr>
        <w:t>All 15 patients were followed</w:t>
      </w:r>
      <w:r w:rsidR="00DD024F">
        <w:rPr>
          <w:rFonts w:ascii="Book Antiqua" w:eastAsia="Book Antiqua" w:hAnsi="Book Antiqua" w:cs="Book Antiqua"/>
          <w:color w:val="000000"/>
        </w:rPr>
        <w:t xml:space="preserve"> </w:t>
      </w:r>
      <w:r>
        <w:rPr>
          <w:rFonts w:ascii="Book Antiqua" w:eastAsia="Book Antiqua" w:hAnsi="Book Antiqua" w:cs="Book Antiqua"/>
          <w:color w:val="000000"/>
        </w:rPr>
        <w:t xml:space="preserve">routinely, and 11 of them remained alive at the last follow-up. The follow-up duration ranged from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6.4 years, with an average of 20.8 mo. Two patients relapsed during the follow-up (1 case of recurrent UPS and 1 case of recurrent LMS). Four patients died, including </w:t>
      </w:r>
      <w:r w:rsidR="00DD024F">
        <w:rPr>
          <w:rFonts w:ascii="Book Antiqua" w:eastAsia="Book Antiqua" w:hAnsi="Book Antiqua" w:cs="Book Antiqua"/>
          <w:color w:val="000000"/>
        </w:rPr>
        <w:t xml:space="preserve">two </w:t>
      </w:r>
      <w:r>
        <w:rPr>
          <w:rFonts w:ascii="Book Antiqua" w:eastAsia="Book Antiqua" w:hAnsi="Book Antiqua" w:cs="Book Antiqua"/>
          <w:color w:val="000000"/>
        </w:rPr>
        <w:t xml:space="preserve">patients with UPS, </w:t>
      </w:r>
      <w:r w:rsidR="00DD024F">
        <w:rPr>
          <w:rFonts w:ascii="Book Antiqua" w:eastAsia="Book Antiqua" w:hAnsi="Book Antiqua" w:cs="Book Antiqua"/>
          <w:color w:val="000000"/>
        </w:rPr>
        <w:t>one</w:t>
      </w:r>
      <w:r>
        <w:rPr>
          <w:rFonts w:ascii="Book Antiqua" w:eastAsia="Book Antiqua" w:hAnsi="Book Antiqua" w:cs="Book Antiqua"/>
          <w:color w:val="000000"/>
        </w:rPr>
        <w:t xml:space="preserve"> with primary LMS</w:t>
      </w:r>
      <w:r w:rsidR="00DD024F">
        <w:rPr>
          <w:rFonts w:ascii="Book Antiqua" w:eastAsia="Book Antiqua" w:hAnsi="Book Antiqua" w:cs="Book Antiqua"/>
          <w:color w:val="000000"/>
        </w:rPr>
        <w:t>,</w:t>
      </w:r>
      <w:r>
        <w:rPr>
          <w:rFonts w:ascii="Book Antiqua" w:eastAsia="Book Antiqua" w:hAnsi="Book Antiqua" w:cs="Book Antiqua"/>
          <w:color w:val="000000"/>
        </w:rPr>
        <w:t xml:space="preserve"> and </w:t>
      </w:r>
      <w:r w:rsidR="00DD024F">
        <w:rPr>
          <w:rFonts w:ascii="Book Antiqua" w:eastAsia="Book Antiqua" w:hAnsi="Book Antiqua" w:cs="Book Antiqua"/>
          <w:color w:val="000000"/>
        </w:rPr>
        <w:t>one</w:t>
      </w:r>
      <w:r>
        <w:rPr>
          <w:rFonts w:ascii="Book Antiqua" w:eastAsia="Book Antiqua" w:hAnsi="Book Antiqua" w:cs="Book Antiqua"/>
          <w:color w:val="000000"/>
        </w:rPr>
        <w:t xml:space="preserve"> with recurrent LPS (Table 2).</w:t>
      </w:r>
    </w:p>
    <w:p w14:paraId="669681F5" w14:textId="77777777" w:rsidR="00A77B3E" w:rsidRDefault="00A77B3E" w:rsidP="009C07A9">
      <w:pPr>
        <w:snapToGrid w:val="0"/>
        <w:spacing w:line="360" w:lineRule="auto"/>
        <w:ind w:firstLine="240"/>
        <w:jc w:val="both"/>
      </w:pPr>
    </w:p>
    <w:p w14:paraId="370480CD" w14:textId="77777777" w:rsidR="00A77B3E" w:rsidRDefault="004C1414" w:rsidP="009C07A9">
      <w:pPr>
        <w:snapToGrid w:val="0"/>
        <w:spacing w:line="360" w:lineRule="auto"/>
        <w:jc w:val="both"/>
      </w:pPr>
      <w:r>
        <w:rPr>
          <w:rFonts w:ascii="Book Antiqua" w:eastAsia="Book Antiqua" w:hAnsi="Book Antiqua" w:cs="Book Antiqua"/>
          <w:b/>
          <w:caps/>
          <w:color w:val="000000"/>
          <w:u w:val="single"/>
        </w:rPr>
        <w:t>DISCUSSION</w:t>
      </w:r>
    </w:p>
    <w:p w14:paraId="42CE086C" w14:textId="77777777" w:rsidR="00A77B3E" w:rsidRPr="00BC1EA2" w:rsidRDefault="004C1414" w:rsidP="009C07A9">
      <w:pPr>
        <w:snapToGrid w:val="0"/>
        <w:spacing w:line="360" w:lineRule="auto"/>
        <w:jc w:val="both"/>
      </w:pPr>
      <w:r w:rsidRPr="00BC1EA2">
        <w:rPr>
          <w:rFonts w:ascii="Book Antiqua" w:eastAsia="Book Antiqua" w:hAnsi="Book Antiqua" w:cs="Book Antiqua"/>
          <w:color w:val="000000"/>
        </w:rPr>
        <w:t xml:space="preserve">Retroperitoneal tumors, especially RPSs, frequently invade major vessels due to their unique anatomical location and growth </w:t>
      </w:r>
      <w:proofErr w:type="gramStart"/>
      <w:r w:rsidRPr="00BC1EA2">
        <w:rPr>
          <w:rFonts w:ascii="Book Antiqua" w:eastAsia="Book Antiqua" w:hAnsi="Book Antiqua" w:cs="Book Antiqua"/>
          <w:color w:val="000000"/>
        </w:rPr>
        <w:t>characteristics</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"_ENREF_8" \o "Bagaria, 2018 #794"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8</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 The most commonly involved vessels are iliac vessels, followed by the abdominal aorta, IVC</w:t>
      </w:r>
      <w:r w:rsidR="00DD024F">
        <w:rPr>
          <w:rFonts w:ascii="Book Antiqua" w:eastAsia="Book Antiqua" w:hAnsi="Book Antiqua" w:cs="Book Antiqua"/>
          <w:color w:val="000000"/>
        </w:rPr>
        <w:t>,</w:t>
      </w:r>
      <w:r w:rsidRPr="00BC1EA2">
        <w:rPr>
          <w:rFonts w:ascii="Book Antiqua" w:eastAsia="Book Antiqua" w:hAnsi="Book Antiqua" w:cs="Book Antiqua"/>
          <w:color w:val="000000"/>
        </w:rPr>
        <w:t xml:space="preserve"> and renal veins. The most common type of RPS requiring vascular reconstruction is LPS, particularly for multiple recurrent lesions. Retroperitoneal neoplasms involving major blood vessels are not a contraindication for surgical resection. Management of RPS is technically feasible with appropriate planning and requires interdisciplinary cooperation among surgeons in professional MDTs led by sarcoma surgeons, including specialists in general surgery, urology surgery, vascular surgery</w:t>
      </w:r>
      <w:r w:rsidR="00DD024F">
        <w:rPr>
          <w:rFonts w:ascii="Book Antiqua" w:eastAsia="Book Antiqua" w:hAnsi="Book Antiqua" w:cs="Book Antiqua"/>
          <w:color w:val="000000"/>
        </w:rPr>
        <w:t>,</w:t>
      </w:r>
      <w:r w:rsidRPr="00BC1EA2">
        <w:rPr>
          <w:rFonts w:ascii="Book Antiqua" w:eastAsia="Book Antiqua" w:hAnsi="Book Antiqua" w:cs="Book Antiqua"/>
          <w:color w:val="000000"/>
        </w:rPr>
        <w:t xml:space="preserve"> and interventional therapy. Multiple imaging modalities, such as CT, CTA, MRI</w:t>
      </w:r>
      <w:r w:rsidR="00DD024F">
        <w:rPr>
          <w:rFonts w:ascii="Book Antiqua" w:eastAsia="Book Antiqua" w:hAnsi="Book Antiqua" w:cs="Book Antiqua"/>
          <w:color w:val="000000"/>
        </w:rPr>
        <w:t>,</w:t>
      </w:r>
      <w:r w:rsidRPr="00BC1EA2">
        <w:rPr>
          <w:rFonts w:ascii="Book Antiqua" w:eastAsia="Book Antiqua" w:hAnsi="Book Antiqua" w:cs="Book Antiqua"/>
          <w:color w:val="000000"/>
        </w:rPr>
        <w:t xml:space="preserve"> or 3D imaging, are recommended when necessary to clarify the relationship between the tumor and adjacent vessels. Intraoperative arteriography can not only block the blood flow of the artery to be ligated but also further specify the blood supply of the tumor. Complete surgical resection of RPSs invading vital organs and major vessels requires intraoperative cooperation, especially between vascular and urological </w:t>
      </w:r>
      <w:proofErr w:type="gramStart"/>
      <w:r w:rsidRPr="00BC1EA2">
        <w:rPr>
          <w:rFonts w:ascii="Book Antiqua" w:eastAsia="Book Antiqua" w:hAnsi="Book Antiqua" w:cs="Book Antiqua"/>
          <w:color w:val="000000"/>
        </w:rPr>
        <w:t>surgeons</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"_ENREF_9" \o "Ouellette, 2007 #404"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9</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w:t>
      </w:r>
    </w:p>
    <w:p w14:paraId="7525E9CD" w14:textId="77777777" w:rsidR="00A77B3E" w:rsidRPr="00BC1EA2" w:rsidRDefault="004C1414" w:rsidP="009C07A9">
      <w:pPr>
        <w:snapToGrid w:val="0"/>
        <w:spacing w:line="360" w:lineRule="auto"/>
        <w:ind w:firstLine="240"/>
        <w:jc w:val="both"/>
      </w:pPr>
      <w:r w:rsidRPr="00BC1EA2">
        <w:rPr>
          <w:rFonts w:ascii="Book Antiqua" w:eastAsia="Book Antiqua" w:hAnsi="Book Antiqua" w:cs="Book Antiqua"/>
          <w:color w:val="000000"/>
        </w:rPr>
        <w:t xml:space="preserve">More often, RPSs invade or surround the unilateral common iliac artery and the internal and external iliac arteries. In most cases, the internal iliac artery is ligated, and </w:t>
      </w:r>
      <w:r w:rsidRPr="00BC1EA2">
        <w:rPr>
          <w:rFonts w:ascii="Book Antiqua" w:eastAsia="Book Antiqua" w:hAnsi="Book Antiqua" w:cs="Book Antiqua"/>
          <w:color w:val="000000"/>
        </w:rPr>
        <w:lastRenderedPageBreak/>
        <w:t xml:space="preserve">part </w:t>
      </w:r>
      <w:r w:rsidR="00DD024F">
        <w:rPr>
          <w:rFonts w:ascii="Book Antiqua" w:eastAsia="Book Antiqua" w:hAnsi="Book Antiqua" w:cs="Book Antiqua"/>
          <w:color w:val="000000"/>
        </w:rPr>
        <w:t xml:space="preserve">of </w:t>
      </w:r>
      <w:r w:rsidRPr="00BC1EA2">
        <w:rPr>
          <w:rFonts w:ascii="Book Antiqua" w:eastAsia="Book Antiqua" w:hAnsi="Book Antiqua" w:cs="Book Antiqua"/>
          <w:color w:val="000000"/>
        </w:rPr>
        <w:t xml:space="preserve">or all the external iliac arteries are resected. The common iliac artery or external iliac artery is reconstructed with the femoral artery. In our group, one patient underwent artery reconstruction between the external iliac artery and ipsilateral superficial femoral artery because of superficial invasion. Contralateral iliac artery transposition for reconstruction of the common iliac artery has also been studied in other centers and has achieved good clinical </w:t>
      </w:r>
      <w:proofErr w:type="gramStart"/>
      <w:r w:rsidRPr="00BC1EA2">
        <w:rPr>
          <w:rFonts w:ascii="Book Antiqua" w:eastAsia="Book Antiqua" w:hAnsi="Book Antiqua" w:cs="Book Antiqua"/>
          <w:color w:val="000000"/>
        </w:rPr>
        <w:t>results</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"_ENREF_10" \o "Li, 2020 #324"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10</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w:t>
      </w:r>
    </w:p>
    <w:p w14:paraId="4A87641E" w14:textId="77777777" w:rsidR="00A77B3E" w:rsidRPr="00BC1EA2" w:rsidRDefault="004C1414" w:rsidP="009C07A9">
      <w:pPr>
        <w:snapToGrid w:val="0"/>
        <w:spacing w:line="360" w:lineRule="auto"/>
        <w:ind w:firstLine="240"/>
        <w:jc w:val="both"/>
      </w:pPr>
      <w:r w:rsidRPr="00BC1EA2">
        <w:rPr>
          <w:rFonts w:ascii="Book Antiqua" w:eastAsia="Book Antiqua" w:hAnsi="Book Antiqua" w:cs="Book Antiqua"/>
          <w:color w:val="000000"/>
        </w:rPr>
        <w:t xml:space="preserve">Resection of major involved vessels such as the IVC or abdominal aorta is sometimes necessary for complete oncological </w:t>
      </w:r>
      <w:proofErr w:type="gramStart"/>
      <w:r w:rsidRPr="00BC1EA2">
        <w:rPr>
          <w:rFonts w:ascii="Book Antiqua" w:eastAsia="Book Antiqua" w:hAnsi="Book Antiqua" w:cs="Book Antiqua"/>
          <w:color w:val="000000"/>
        </w:rPr>
        <w:t>clearance</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"_ENREF_11" \o "Teo, 2005 #318"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11</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 xml:space="preserve">. If the abdominal aorta below the level of the renal artery is involved, the tumor can be removed together with the abdominal aorta and iliac artery. Nephrectomy can be performed in the context of normal renal function of the other kidney. However, when the tumor involves the abdominal aorta above the renal artery level, complete resection is often difficult to achieve because of the affected celiac trunk or superior mesenteric artery. For the treatment of invaded veins, partial resection and angioplasty of the renal vein should be adopted as often as possible. If they are invaded, the common iliac vein and internal iliac vein can be </w:t>
      </w:r>
      <w:proofErr w:type="spellStart"/>
      <w:r w:rsidRPr="00BC1EA2">
        <w:rPr>
          <w:rFonts w:ascii="Book Antiqua" w:eastAsia="Book Antiqua" w:hAnsi="Book Antiqua" w:cs="Book Antiqua"/>
          <w:color w:val="000000"/>
        </w:rPr>
        <w:t>resected</w:t>
      </w:r>
      <w:proofErr w:type="spellEnd"/>
      <w:r w:rsidRPr="00BC1EA2">
        <w:rPr>
          <w:rFonts w:ascii="Book Antiqua" w:eastAsia="Book Antiqua" w:hAnsi="Book Antiqua" w:cs="Book Antiqua"/>
          <w:color w:val="000000"/>
        </w:rPr>
        <w:t xml:space="preserve">, which will not cause severe postoperative lower limb edema due to the presence of an adequate collateral vessel network. In the case of iliac vessel involvement, the close proximity of the vein and artery often requires both venous and arterial resection to gain local control. Only </w:t>
      </w:r>
      <w:r w:rsidR="00DD024F">
        <w:rPr>
          <w:rFonts w:ascii="Book Antiqua" w:eastAsia="Book Antiqua" w:hAnsi="Book Antiqua" w:cs="Book Antiqua"/>
          <w:color w:val="000000"/>
        </w:rPr>
        <w:t>three</w:t>
      </w:r>
      <w:r w:rsidR="00DD024F" w:rsidRPr="00BC1EA2">
        <w:rPr>
          <w:rFonts w:ascii="Book Antiqua" w:eastAsia="Book Antiqua" w:hAnsi="Book Antiqua" w:cs="Book Antiqua"/>
          <w:color w:val="000000"/>
        </w:rPr>
        <w:t xml:space="preserve"> </w:t>
      </w:r>
      <w:r w:rsidRPr="00BC1EA2">
        <w:rPr>
          <w:rFonts w:ascii="Book Antiqua" w:eastAsia="Book Antiqua" w:hAnsi="Book Antiqua" w:cs="Book Antiqua"/>
          <w:color w:val="000000"/>
        </w:rPr>
        <w:t xml:space="preserve">patients in our group underwent IVC partial resection or transection because most tumors were still arterially invasive. The IVC can be partially excised if it has been invaded or ligated directly if the invasion is below the renal vein. The need for IVC reconstruction should be assessed according to preoperative imaging, intraoperative findings, and the extent of </w:t>
      </w:r>
      <w:proofErr w:type="gramStart"/>
      <w:r w:rsidRPr="00BC1EA2">
        <w:rPr>
          <w:rFonts w:ascii="Book Antiqua" w:eastAsia="Book Antiqua" w:hAnsi="Book Antiqua" w:cs="Book Antiqua"/>
          <w:color w:val="000000"/>
        </w:rPr>
        <w:t>surgery</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"_ENREF_12" \o "Fiore, 2012 #840"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12</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w:t>
      </w:r>
    </w:p>
    <w:p w14:paraId="4718BC79" w14:textId="77777777" w:rsidR="00A77B3E" w:rsidRPr="00BC1EA2" w:rsidRDefault="004C1414" w:rsidP="009C07A9">
      <w:pPr>
        <w:snapToGrid w:val="0"/>
        <w:spacing w:line="360" w:lineRule="auto"/>
        <w:ind w:firstLine="240"/>
        <w:jc w:val="both"/>
      </w:pPr>
      <w:r w:rsidRPr="00BC1EA2">
        <w:rPr>
          <w:rFonts w:ascii="Book Antiqua" w:eastAsia="Book Antiqua" w:hAnsi="Book Antiqua" w:cs="Book Antiqua"/>
          <w:color w:val="000000"/>
        </w:rPr>
        <w:t xml:space="preserve">The most common intraoperative complication of resection of RPS involving iliac vessels is hemorrhage. Increased intraoperative bleeding is associated with a poor </w:t>
      </w:r>
      <w:proofErr w:type="gramStart"/>
      <w:r w:rsidRPr="00BC1EA2">
        <w:rPr>
          <w:rFonts w:ascii="Book Antiqua" w:eastAsia="Book Antiqua" w:hAnsi="Book Antiqua" w:cs="Book Antiqua"/>
          <w:color w:val="000000"/>
        </w:rPr>
        <w:t>prognosis</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"_ENREF_2" \o "Yan, 2020 #762"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2</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 xml:space="preserve">. Herein, no statistically significant difference in </w:t>
      </w:r>
      <w:r w:rsidRPr="00BC1EA2">
        <w:rPr>
          <w:rFonts w:ascii="Book Antiqua" w:eastAsia="Book Antiqua" w:hAnsi="Book Antiqua" w:cs="Book Antiqua"/>
          <w:color w:val="000000"/>
          <w:shd w:val="clear" w:color="auto" w:fill="FFFFFF"/>
        </w:rPr>
        <w:t xml:space="preserve">blood loss </w:t>
      </w:r>
      <w:r w:rsidRPr="00BC1EA2">
        <w:rPr>
          <w:rFonts w:ascii="Book Antiqua" w:eastAsia="Book Antiqua" w:hAnsi="Book Antiqua" w:cs="Book Antiqua"/>
          <w:color w:val="000000"/>
        </w:rPr>
        <w:t xml:space="preserve">was found </w:t>
      </w:r>
      <w:r w:rsidRPr="00BC1EA2">
        <w:rPr>
          <w:rFonts w:ascii="Book Antiqua" w:eastAsia="Book Antiqua" w:hAnsi="Book Antiqua" w:cs="Book Antiqua"/>
          <w:color w:val="000000"/>
          <w:shd w:val="clear" w:color="auto" w:fill="FFFFFF"/>
        </w:rPr>
        <w:t xml:space="preserve">between </w:t>
      </w:r>
      <w:r w:rsidRPr="00BC1EA2">
        <w:rPr>
          <w:rFonts w:ascii="Book Antiqua" w:eastAsia="Book Antiqua" w:hAnsi="Book Antiqua" w:cs="Book Antiqua"/>
          <w:color w:val="000000"/>
        </w:rPr>
        <w:t xml:space="preserve">the </w:t>
      </w:r>
      <w:r w:rsidRPr="00BC1EA2">
        <w:rPr>
          <w:rFonts w:ascii="Book Antiqua" w:eastAsia="Book Antiqua" w:hAnsi="Book Antiqua" w:cs="Book Antiqua"/>
          <w:color w:val="000000"/>
          <w:shd w:val="clear" w:color="auto" w:fill="FFFFFF"/>
        </w:rPr>
        <w:t>unilateral and bilateral iliac a</w:t>
      </w:r>
      <w:r w:rsidRPr="00BC1EA2">
        <w:rPr>
          <w:rFonts w:ascii="Book Antiqua" w:eastAsia="Book Antiqua" w:hAnsi="Book Antiqua" w:cs="Book Antiqua"/>
          <w:color w:val="000000"/>
        </w:rPr>
        <w:t>rterial reconstruction groups. The vo</w:t>
      </w:r>
      <w:r w:rsidRPr="00BC1EA2">
        <w:rPr>
          <w:rFonts w:ascii="Book Antiqua" w:eastAsia="Book Antiqua" w:hAnsi="Book Antiqua" w:cs="Book Antiqua"/>
          <w:color w:val="000000"/>
          <w:shd w:val="clear" w:color="auto" w:fill="FFFFFF"/>
        </w:rPr>
        <w:t>lume of blood transfusion, however, was significantly higher for cases with bilateral a</w:t>
      </w:r>
      <w:r w:rsidRPr="00BC1EA2">
        <w:rPr>
          <w:rFonts w:ascii="Book Antiqua" w:eastAsia="Book Antiqua" w:hAnsi="Book Antiqua" w:cs="Book Antiqua"/>
          <w:color w:val="000000"/>
        </w:rPr>
        <w:t xml:space="preserve">rterial reconstruction than for those with unilateral arterial reconstruction. This result was </w:t>
      </w:r>
      <w:r w:rsidRPr="00BC1EA2">
        <w:rPr>
          <w:rFonts w:ascii="Book Antiqua" w:eastAsia="Book Antiqua" w:hAnsi="Book Antiqua" w:cs="Book Antiqua"/>
          <w:color w:val="000000"/>
        </w:rPr>
        <w:lastRenderedPageBreak/>
        <w:t>mainly due to accurate preoperative evaluation of tumor arterial blood supply, individualized selection of surgical approach</w:t>
      </w:r>
      <w:r w:rsidR="00DD024F">
        <w:rPr>
          <w:rFonts w:ascii="Book Antiqua" w:eastAsia="Book Antiqua" w:hAnsi="Book Antiqua" w:cs="Book Antiqua"/>
          <w:color w:val="000000"/>
        </w:rPr>
        <w:t>,</w:t>
      </w:r>
      <w:r w:rsidRPr="00BC1EA2">
        <w:rPr>
          <w:rFonts w:ascii="Book Antiqua" w:eastAsia="Book Antiqua" w:hAnsi="Book Antiqua" w:cs="Book Antiqua"/>
          <w:color w:val="000000"/>
        </w:rPr>
        <w:t xml:space="preserve"> and effective blood occlusion. Regarding bilateral artery reconstruction cases, patients with larger tumors were more often affected by severe anemia than those with smaller tumors, and occlusion of the abdominal aorta was more likely to cause unstable blood pressure than occlusion of other vessels, so a higher volume of intraoperative blood transfusion was needed.</w:t>
      </w:r>
    </w:p>
    <w:p w14:paraId="1B03452D" w14:textId="77777777" w:rsidR="00A77B3E" w:rsidRPr="00BC1EA2" w:rsidRDefault="004C1414" w:rsidP="009C07A9">
      <w:pPr>
        <w:snapToGrid w:val="0"/>
        <w:spacing w:line="360" w:lineRule="auto"/>
        <w:ind w:firstLine="240"/>
        <w:jc w:val="both"/>
      </w:pPr>
      <w:r w:rsidRPr="00BC1EA2">
        <w:rPr>
          <w:rFonts w:ascii="Book Antiqua" w:eastAsia="Book Antiqua" w:hAnsi="Book Antiqua" w:cs="Book Antiqua"/>
          <w:color w:val="000000"/>
        </w:rPr>
        <w:t xml:space="preserve">The difficulty of resecting recurrent RPS increases over time, especially for lesions involving major blood vessels and organs. Recurrent RPS is usually more aggressive and less differentiated than primary RPS, which results in a worse prognosis. Well-differentiated liposarcoma (WDLPS) may undergo subtype transition and become dedifferentiated liposarcoma (DDLPS). It was found that 47.8% (11/23) of patients with initial WDLPS experienced pathological progression such that their recurrent tumors were of the DDLPS </w:t>
      </w:r>
      <w:proofErr w:type="gramStart"/>
      <w:r w:rsidRPr="00BC1EA2">
        <w:rPr>
          <w:rFonts w:ascii="Book Antiqua" w:eastAsia="Book Antiqua" w:hAnsi="Book Antiqua" w:cs="Book Antiqua"/>
          <w:color w:val="000000"/>
        </w:rPr>
        <w:t>subtype</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"_ENREF_13" \o "Masaki, 2021 #29"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13</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 xml:space="preserve">. Recurrent tumors adhere to blood vessels in a dense manner, and the original anatomical location is usually slightly different. Therefore, recurrent tumors are more likely to bleed during surgery than are primary tumors. Here, we found that the amount of bleeding and the </w:t>
      </w:r>
      <w:r w:rsidRPr="00BC1EA2">
        <w:rPr>
          <w:rFonts w:ascii="Book Antiqua" w:eastAsia="Book Antiqua" w:hAnsi="Book Antiqua" w:cs="Book Antiqua"/>
          <w:color w:val="000000"/>
          <w:shd w:val="clear" w:color="auto" w:fill="FFFFFF"/>
        </w:rPr>
        <w:t>transfusion volume were</w:t>
      </w:r>
      <w:r w:rsidRPr="00BC1EA2">
        <w:rPr>
          <w:rFonts w:ascii="Book Antiqua" w:eastAsia="Book Antiqua" w:hAnsi="Book Antiqua" w:cs="Book Antiqua"/>
          <w:color w:val="000000"/>
        </w:rPr>
        <w:t xml:space="preserve"> significantly increased for patients with recurrence.</w:t>
      </w:r>
    </w:p>
    <w:p w14:paraId="6781934E" w14:textId="77777777" w:rsidR="00A77B3E" w:rsidRPr="00BC1EA2" w:rsidRDefault="004C1414" w:rsidP="009C07A9">
      <w:pPr>
        <w:snapToGrid w:val="0"/>
        <w:spacing w:line="360" w:lineRule="auto"/>
        <w:ind w:firstLine="218"/>
        <w:jc w:val="both"/>
      </w:pPr>
      <w:r w:rsidRPr="00BC1EA2">
        <w:rPr>
          <w:rFonts w:ascii="Book Antiqua" w:eastAsia="Book Antiqua" w:hAnsi="Book Antiqua" w:cs="Book Antiqua"/>
          <w:color w:val="000000"/>
        </w:rPr>
        <w:t>Complete or "</w:t>
      </w:r>
      <w:proofErr w:type="spellStart"/>
      <w:r w:rsidRPr="003E7B87">
        <w:rPr>
          <w:rFonts w:ascii="Book Antiqua" w:eastAsia="Book Antiqua" w:hAnsi="Book Antiqua" w:cs="Book Antiqua"/>
          <w:i/>
          <w:color w:val="000000"/>
        </w:rPr>
        <w:t>en</w:t>
      </w:r>
      <w:proofErr w:type="spellEnd"/>
      <w:r w:rsidRPr="003E7B87">
        <w:rPr>
          <w:rFonts w:ascii="Book Antiqua" w:eastAsia="Book Antiqua" w:hAnsi="Book Antiqua" w:cs="Book Antiqua"/>
          <w:i/>
          <w:color w:val="000000"/>
        </w:rPr>
        <w:t xml:space="preserve"> bloc</w:t>
      </w:r>
      <w:r w:rsidRPr="00BC1EA2">
        <w:rPr>
          <w:rFonts w:ascii="Book Antiqua" w:eastAsia="Book Antiqua" w:hAnsi="Book Antiqua" w:cs="Book Antiqua"/>
          <w:color w:val="000000"/>
        </w:rPr>
        <w:t xml:space="preserve">" compartmental resection of RPS with involvement of blood vessels may offer the only chance for cure for those patients who are eligible for surgery. However, for some highly malignant and recurrent RPSs, such as UPS and LMS, survival remains poor despite vascular reconstruction. In this group, </w:t>
      </w:r>
      <w:r w:rsidR="00DD024F">
        <w:rPr>
          <w:rFonts w:ascii="Book Antiqua" w:eastAsia="Book Antiqua" w:hAnsi="Book Antiqua" w:cs="Book Antiqua"/>
          <w:color w:val="000000"/>
        </w:rPr>
        <w:t>four</w:t>
      </w:r>
      <w:r w:rsidR="00DD024F" w:rsidRPr="00BC1EA2">
        <w:rPr>
          <w:rFonts w:ascii="Book Antiqua" w:eastAsia="Book Antiqua" w:hAnsi="Book Antiqua" w:cs="Book Antiqua"/>
          <w:color w:val="000000"/>
        </w:rPr>
        <w:t xml:space="preserve"> </w:t>
      </w:r>
      <w:r w:rsidRPr="00BC1EA2">
        <w:rPr>
          <w:rFonts w:ascii="Book Antiqua" w:eastAsia="Book Antiqua" w:hAnsi="Book Antiqua" w:cs="Book Antiqua"/>
          <w:color w:val="000000"/>
        </w:rPr>
        <w:t xml:space="preserve">patients died, including </w:t>
      </w:r>
      <w:r w:rsidR="00DD024F">
        <w:rPr>
          <w:rFonts w:ascii="Book Antiqua" w:eastAsia="Book Antiqua" w:hAnsi="Book Antiqua" w:cs="Book Antiqua"/>
          <w:color w:val="000000"/>
        </w:rPr>
        <w:t>one</w:t>
      </w:r>
      <w:r w:rsidRPr="00BC1EA2">
        <w:rPr>
          <w:rFonts w:ascii="Book Antiqua" w:eastAsia="Book Antiqua" w:hAnsi="Book Antiqua" w:cs="Book Antiqua"/>
          <w:color w:val="000000"/>
        </w:rPr>
        <w:t xml:space="preserve"> who suffered recurrence, </w:t>
      </w:r>
      <w:r w:rsidR="00DD024F">
        <w:rPr>
          <w:rFonts w:ascii="Book Antiqua" w:eastAsia="Book Antiqua" w:hAnsi="Book Antiqua" w:cs="Book Antiqua"/>
          <w:color w:val="000000"/>
        </w:rPr>
        <w:t>one</w:t>
      </w:r>
      <w:r w:rsidRPr="00BC1EA2">
        <w:rPr>
          <w:rFonts w:ascii="Book Antiqua" w:eastAsia="Book Antiqua" w:hAnsi="Book Antiqua" w:cs="Book Antiqua"/>
          <w:color w:val="000000"/>
        </w:rPr>
        <w:t xml:space="preserve"> with primary UPS</w:t>
      </w:r>
      <w:r w:rsidR="00DD024F">
        <w:rPr>
          <w:rFonts w:ascii="Book Antiqua" w:eastAsia="Book Antiqua" w:hAnsi="Book Antiqua" w:cs="Book Antiqua"/>
          <w:color w:val="000000"/>
        </w:rPr>
        <w:t>,</w:t>
      </w:r>
      <w:r w:rsidRPr="00BC1EA2">
        <w:rPr>
          <w:rFonts w:ascii="Book Antiqua" w:eastAsia="Book Antiqua" w:hAnsi="Book Antiqua" w:cs="Book Antiqua"/>
          <w:color w:val="000000"/>
        </w:rPr>
        <w:t xml:space="preserve"> and </w:t>
      </w:r>
      <w:r w:rsidR="00DD024F">
        <w:rPr>
          <w:rFonts w:ascii="Book Antiqua" w:eastAsia="Book Antiqua" w:hAnsi="Book Antiqua" w:cs="Book Antiqua"/>
          <w:color w:val="000000"/>
        </w:rPr>
        <w:t xml:space="preserve">one </w:t>
      </w:r>
      <w:r w:rsidRPr="00BC1EA2">
        <w:rPr>
          <w:rFonts w:ascii="Book Antiqua" w:eastAsia="Book Antiqua" w:hAnsi="Book Antiqua" w:cs="Book Antiqua"/>
          <w:color w:val="000000"/>
        </w:rPr>
        <w:t>with primary LMS (Table 2). Therefore, adjuvant therapies that include radiation and immunotherapy need to be explored to further improve patient survival.</w:t>
      </w:r>
    </w:p>
    <w:p w14:paraId="70FD0DDF" w14:textId="77777777" w:rsidR="00A77B3E" w:rsidRPr="00BC1EA2" w:rsidRDefault="004C1414" w:rsidP="009C07A9">
      <w:pPr>
        <w:snapToGrid w:val="0"/>
        <w:spacing w:line="360" w:lineRule="auto"/>
        <w:ind w:firstLine="240"/>
        <w:jc w:val="both"/>
      </w:pPr>
      <w:r w:rsidRPr="00BC1EA2">
        <w:rPr>
          <w:rFonts w:ascii="Book Antiqua" w:eastAsia="Book Antiqua" w:hAnsi="Book Antiqua" w:cs="Book Antiqua"/>
          <w:color w:val="000000"/>
        </w:rPr>
        <w:t xml:space="preserve">Combined excision of the organs or structures involved requires a balance between the expected morbidity and the oncologic benefit. It is debatable whether excision should be extended to include uninvolved organs adjacent to the primary tumor. Challenging structures such as the pancreas or the spine, if clinically involved, may also be removed, but this practice increases morbidity and </w:t>
      </w:r>
      <w:proofErr w:type="gramStart"/>
      <w:r w:rsidRPr="00BC1EA2">
        <w:rPr>
          <w:rFonts w:ascii="Book Antiqua" w:eastAsia="Book Antiqua" w:hAnsi="Book Antiqua" w:cs="Book Antiqua"/>
          <w:color w:val="000000"/>
        </w:rPr>
        <w:t>mortality</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"_ENREF_14" \o "Flacs, 2020 #291"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14</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 xml:space="preserve">. If the tumor invades the iliac vessel </w:t>
      </w:r>
      <w:r w:rsidRPr="00BC1EA2">
        <w:rPr>
          <w:rFonts w:ascii="Book Antiqua" w:eastAsia="Book Antiqua" w:hAnsi="Book Antiqua" w:cs="Book Antiqua"/>
          <w:color w:val="000000"/>
        </w:rPr>
        <w:lastRenderedPageBreak/>
        <w:t xml:space="preserve">and penetrates into pelvic muscle or even bone, an overly cautious resection may increase the clinical risk and probability of positive microscopic margins. In such circumstances, a second operation after neoadjuvant chemoradiotherapy is highly </w:t>
      </w:r>
      <w:proofErr w:type="gramStart"/>
      <w:r w:rsidRPr="00BC1EA2">
        <w:rPr>
          <w:rFonts w:ascii="Book Antiqua" w:eastAsia="Book Antiqua" w:hAnsi="Book Antiqua" w:cs="Book Antiqua"/>
          <w:color w:val="000000"/>
        </w:rPr>
        <w:t>recommended</w:t>
      </w:r>
      <w:r w:rsidRPr="00BC1EA2">
        <w:rPr>
          <w:rFonts w:ascii="Book Antiqua" w:eastAsia="Book Antiqua" w:hAnsi="Book Antiqua" w:cs="Book Antiqua"/>
          <w:color w:val="000000"/>
          <w:szCs w:val="30"/>
          <w:vertAlign w:val="superscript"/>
        </w:rPr>
        <w:t>[</w:t>
      </w:r>
      <w:proofErr w:type="gramEnd"/>
      <w:r w:rsidR="00F77DBD">
        <w:rPr>
          <w:rFonts w:ascii="Book Antiqua" w:eastAsia="Book Antiqua" w:hAnsi="Book Antiqua" w:cs="Book Antiqua"/>
          <w:color w:val="000000"/>
          <w:vertAlign w:val="superscript"/>
        </w:rPr>
        <w:fldChar w:fldCharType="begin"/>
      </w:r>
      <w:r w:rsidR="00F77DBD">
        <w:rPr>
          <w:rFonts w:ascii="Book Antiqua" w:eastAsia="Book Antiqua" w:hAnsi="Book Antiqua" w:cs="Book Antiqua"/>
          <w:color w:val="000000"/>
          <w:vertAlign w:val="superscript"/>
        </w:rPr>
        <w:instrText xml:space="preserve"> HYPERLINK \l "_ENREF_15" \o "Bachmann, 2020 #30" </w:instrText>
      </w:r>
      <w:r w:rsidR="00F77DBD">
        <w:rPr>
          <w:rFonts w:ascii="Book Antiqua" w:eastAsia="Book Antiqua" w:hAnsi="Book Antiqua" w:cs="Book Antiqua"/>
          <w:color w:val="000000"/>
          <w:vertAlign w:val="superscript"/>
        </w:rPr>
        <w:fldChar w:fldCharType="separate"/>
      </w:r>
      <w:r w:rsidRPr="00BC1EA2">
        <w:rPr>
          <w:rFonts w:ascii="Book Antiqua" w:eastAsia="Book Antiqua" w:hAnsi="Book Antiqua" w:cs="Book Antiqua"/>
          <w:color w:val="000000"/>
          <w:vertAlign w:val="superscript"/>
        </w:rPr>
        <w:t>15</w:t>
      </w:r>
      <w:r w:rsidR="00F77DBD">
        <w:rPr>
          <w:rFonts w:ascii="Book Antiqua" w:eastAsia="Book Antiqua" w:hAnsi="Book Antiqua" w:cs="Book Antiqua"/>
          <w:color w:val="000000"/>
          <w:vertAlign w:val="superscript"/>
        </w:rPr>
        <w:fldChar w:fldCharType="end"/>
      </w:r>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w:t>
      </w:r>
    </w:p>
    <w:p w14:paraId="370A0B7D" w14:textId="77777777" w:rsidR="00A77B3E" w:rsidRPr="00BC1EA2" w:rsidRDefault="004C1414" w:rsidP="009C07A9">
      <w:pPr>
        <w:snapToGrid w:val="0"/>
        <w:spacing w:line="360" w:lineRule="auto"/>
        <w:ind w:firstLine="240"/>
        <w:jc w:val="both"/>
      </w:pPr>
      <w:r w:rsidRPr="00BC1EA2">
        <w:rPr>
          <w:rFonts w:ascii="Book Antiqua" w:eastAsia="Book Antiqua" w:hAnsi="Book Antiqua" w:cs="Book Antiqua"/>
          <w:color w:val="000000"/>
        </w:rPr>
        <w:t xml:space="preserve">However, there are some limitations to this retrospective clinical analysis. In large-sample studies, arterial reconstruction was found to be accompanied by high postoperative morbidity, such as patency of </w:t>
      </w:r>
      <w:proofErr w:type="gramStart"/>
      <w:r w:rsidRPr="00BC1EA2">
        <w:rPr>
          <w:rFonts w:ascii="Book Antiqua" w:eastAsia="Book Antiqua" w:hAnsi="Book Antiqua" w:cs="Book Antiqua"/>
          <w:color w:val="000000"/>
        </w:rPr>
        <w:t>arteries</w:t>
      </w:r>
      <w:r w:rsidRPr="00BC1EA2">
        <w:rPr>
          <w:rFonts w:ascii="Book Antiqua" w:eastAsia="Book Antiqua" w:hAnsi="Book Antiqua" w:cs="Book Antiqua"/>
          <w:color w:val="000000"/>
          <w:szCs w:val="30"/>
          <w:vertAlign w:val="superscript"/>
        </w:rPr>
        <w:t>[</w:t>
      </w:r>
      <w:proofErr w:type="gramEnd"/>
      <w:hyperlink w:anchor="_ENREF_16" w:tooltip="Wortmann, 2017 #833" w:history="1">
        <w:r w:rsidRPr="00BC1EA2">
          <w:rPr>
            <w:rFonts w:ascii="Book Antiqua" w:eastAsia="Book Antiqua" w:hAnsi="Book Antiqua" w:cs="Book Antiqua"/>
            <w:color w:val="000000"/>
            <w:vertAlign w:val="superscript"/>
          </w:rPr>
          <w:t>16</w:t>
        </w:r>
      </w:hyperlink>
      <w:r w:rsidRPr="00BC1EA2">
        <w:rPr>
          <w:rFonts w:ascii="Book Antiqua" w:eastAsia="Book Antiqua" w:hAnsi="Book Antiqua" w:cs="Book Antiqua"/>
          <w:color w:val="000000"/>
          <w:vertAlign w:val="superscript"/>
        </w:rPr>
        <w:t>]</w:t>
      </w:r>
      <w:r w:rsidRPr="00BC1EA2">
        <w:rPr>
          <w:rFonts w:ascii="Book Antiqua" w:eastAsia="Book Antiqua" w:hAnsi="Book Antiqua" w:cs="Book Antiqua"/>
          <w:color w:val="000000"/>
        </w:rPr>
        <w:t>. Due to the limited sample size, we only reported one patient with artificial vessel occlusion. Given the short mean follow-up time and limited sample size, it was impossible to calculate the overall survival or the local recurrence rate at 3 or 5 years; thus, future studies need to consider these clinical outcomes.</w:t>
      </w:r>
    </w:p>
    <w:p w14:paraId="17678E68" w14:textId="77777777" w:rsidR="00A77B3E" w:rsidRDefault="00A77B3E" w:rsidP="009C07A9">
      <w:pPr>
        <w:snapToGrid w:val="0"/>
        <w:spacing w:line="360" w:lineRule="auto"/>
        <w:ind w:firstLine="240"/>
        <w:jc w:val="both"/>
      </w:pPr>
    </w:p>
    <w:p w14:paraId="7ACEF702" w14:textId="77777777" w:rsidR="00A77B3E" w:rsidRDefault="004C1414" w:rsidP="009C07A9">
      <w:pPr>
        <w:snapToGrid w:val="0"/>
        <w:spacing w:line="360" w:lineRule="auto"/>
        <w:jc w:val="both"/>
      </w:pPr>
      <w:r>
        <w:rPr>
          <w:rFonts w:ascii="Book Antiqua" w:eastAsia="Book Antiqua" w:hAnsi="Book Antiqua" w:cs="Book Antiqua"/>
          <w:b/>
          <w:caps/>
          <w:color w:val="000000"/>
          <w:u w:val="single"/>
        </w:rPr>
        <w:t>CONCLUSION</w:t>
      </w:r>
    </w:p>
    <w:p w14:paraId="70E6EFA6" w14:textId="77777777" w:rsidR="00A77B3E" w:rsidRDefault="004C1414" w:rsidP="009C07A9">
      <w:pPr>
        <w:snapToGrid w:val="0"/>
        <w:spacing w:line="360" w:lineRule="auto"/>
        <w:jc w:val="both"/>
      </w:pPr>
      <w:r>
        <w:rPr>
          <w:rFonts w:ascii="Book Antiqua" w:eastAsia="Book Antiqua" w:hAnsi="Book Antiqua" w:cs="Book Antiqua"/>
          <w:color w:val="000000"/>
        </w:rPr>
        <w:t>Resection for RPS involving the iliac artery is safe, effective</w:t>
      </w:r>
      <w:r w:rsidR="00A15D03">
        <w:rPr>
          <w:rFonts w:ascii="Book Antiqua" w:eastAsia="Book Antiqua" w:hAnsi="Book Antiqua" w:cs="Book Antiqua"/>
          <w:color w:val="000000"/>
        </w:rPr>
        <w:t>,</w:t>
      </w:r>
      <w:r>
        <w:rPr>
          <w:rFonts w:ascii="Book Antiqua" w:eastAsia="Book Antiqua" w:hAnsi="Book Antiqua" w:cs="Book Antiqua"/>
          <w:color w:val="000000"/>
        </w:rPr>
        <w:t xml:space="preserve"> and practical in a specialized MDT center that is highly experienced in this complex field of surgery. Despite the recurrence rate of RPS remaining high, resection combined with vascular reconstruction </w:t>
      </w:r>
      <w:r w:rsidR="00A15D03">
        <w:rPr>
          <w:rFonts w:ascii="Book Antiqua" w:eastAsia="Book Antiqua" w:hAnsi="Book Antiqua" w:cs="Book Antiqua"/>
          <w:color w:val="000000"/>
        </w:rPr>
        <w:t xml:space="preserve">improves </w:t>
      </w:r>
      <w:r>
        <w:rPr>
          <w:rFonts w:ascii="Book Antiqua" w:eastAsia="Book Antiqua" w:hAnsi="Book Antiqua" w:cs="Book Antiqua"/>
          <w:color w:val="000000"/>
        </w:rPr>
        <w:t xml:space="preserve">the R0 or R1 resection rate and </w:t>
      </w:r>
      <w:r w:rsidR="00A15D03">
        <w:rPr>
          <w:rFonts w:ascii="Book Antiqua" w:eastAsia="Book Antiqua" w:hAnsi="Book Antiqua" w:cs="Book Antiqua"/>
          <w:color w:val="000000"/>
        </w:rPr>
        <w:t xml:space="preserve">results </w:t>
      </w:r>
      <w:r>
        <w:rPr>
          <w:rFonts w:ascii="Book Antiqua" w:eastAsia="Book Antiqua" w:hAnsi="Book Antiqua" w:cs="Book Antiqua"/>
          <w:color w:val="000000"/>
        </w:rPr>
        <w:t xml:space="preserve">in encouraging survival for patients who were otherwise considered unresectable. Bleeding control and adequate blood transfusion affect patient recovery and surgical outcomes </w:t>
      </w:r>
      <w:r>
        <w:rPr>
          <w:rFonts w:ascii="Book Antiqua" w:eastAsia="Book Antiqua" w:hAnsi="Book Antiqua" w:cs="Book Antiqua"/>
          <w:color w:val="000000"/>
          <w:shd w:val="clear" w:color="auto" w:fill="FFFFFF"/>
        </w:rPr>
        <w:t>to a certain extent</w:t>
      </w:r>
      <w:r>
        <w:rPr>
          <w:rFonts w:ascii="Book Antiqua" w:eastAsia="Book Antiqua" w:hAnsi="Book Antiqua" w:cs="Book Antiqua"/>
          <w:color w:val="000000"/>
        </w:rPr>
        <w:t>. Members from general surgery, vascular surgery, anesthesiology, blood transfusion</w:t>
      </w:r>
      <w:r w:rsidR="00A15D03">
        <w:rPr>
          <w:rFonts w:ascii="Book Antiqua" w:eastAsia="Book Antiqua" w:hAnsi="Book Antiqua" w:cs="Book Antiqua"/>
          <w:color w:val="000000"/>
        </w:rPr>
        <w:t>,</w:t>
      </w:r>
      <w:r>
        <w:rPr>
          <w:rFonts w:ascii="Book Antiqua" w:eastAsia="Book Antiqua" w:hAnsi="Book Antiqua" w:cs="Book Antiqua"/>
          <w:color w:val="000000"/>
        </w:rPr>
        <w:t xml:space="preserve"> and intensive care teams should cooperate closely for the treatment of RPS.</w:t>
      </w:r>
    </w:p>
    <w:p w14:paraId="6684B11B" w14:textId="77777777" w:rsidR="00A77B3E" w:rsidRDefault="00A77B3E" w:rsidP="009C07A9">
      <w:pPr>
        <w:snapToGrid w:val="0"/>
        <w:spacing w:line="360" w:lineRule="auto"/>
        <w:jc w:val="both"/>
      </w:pPr>
    </w:p>
    <w:p w14:paraId="0B8B581E" w14:textId="77777777" w:rsidR="00A77B3E" w:rsidRDefault="004C1414" w:rsidP="009C07A9">
      <w:pPr>
        <w:snapToGrid w:val="0"/>
        <w:spacing w:line="360" w:lineRule="auto"/>
        <w:jc w:val="both"/>
      </w:pPr>
      <w:r>
        <w:rPr>
          <w:rFonts w:ascii="Book Antiqua" w:eastAsia="Book Antiqua" w:hAnsi="Book Antiqua" w:cs="Book Antiqua"/>
          <w:b/>
          <w:caps/>
          <w:color w:val="000000"/>
          <w:u w:val="single"/>
        </w:rPr>
        <w:t>ARTICLE HIGHLIGHTS</w:t>
      </w:r>
    </w:p>
    <w:p w14:paraId="7BC01B4F" w14:textId="77777777" w:rsidR="00A77B3E" w:rsidRDefault="004C1414" w:rsidP="009C07A9">
      <w:pPr>
        <w:snapToGrid w:val="0"/>
        <w:spacing w:line="360" w:lineRule="auto"/>
        <w:jc w:val="both"/>
      </w:pPr>
      <w:r>
        <w:rPr>
          <w:rFonts w:ascii="Book Antiqua" w:eastAsia="Book Antiqua" w:hAnsi="Book Antiqua" w:cs="Book Antiqua"/>
          <w:b/>
          <w:i/>
          <w:color w:val="000000"/>
        </w:rPr>
        <w:t>Research background</w:t>
      </w:r>
    </w:p>
    <w:p w14:paraId="13E4B08B" w14:textId="77777777" w:rsidR="00A77B3E" w:rsidRDefault="004C1414" w:rsidP="009C07A9">
      <w:pPr>
        <w:snapToGrid w:val="0"/>
        <w:spacing w:line="360" w:lineRule="auto"/>
        <w:jc w:val="both"/>
      </w:pPr>
      <w:r>
        <w:rPr>
          <w:rFonts w:ascii="Book Antiqua" w:eastAsia="Book Antiqua" w:hAnsi="Book Antiqua" w:cs="Book Antiqua"/>
          <w:color w:val="000000"/>
        </w:rPr>
        <w:t>Management of retroperitoneal sarcoma (RPS) involving the iliac artery is challenging and requires the concerted efforts of MDT members. Complete tumor resection together with iliac artery reconstruction can confer an outcome advantage for patients.</w:t>
      </w:r>
    </w:p>
    <w:p w14:paraId="47558E4D" w14:textId="77777777" w:rsidR="00A77B3E" w:rsidRDefault="00A77B3E" w:rsidP="009C07A9">
      <w:pPr>
        <w:snapToGrid w:val="0"/>
        <w:spacing w:line="360" w:lineRule="auto"/>
        <w:jc w:val="both"/>
      </w:pPr>
    </w:p>
    <w:p w14:paraId="3840F697" w14:textId="77777777" w:rsidR="00A77B3E" w:rsidRDefault="004C1414" w:rsidP="009C07A9">
      <w:pPr>
        <w:snapToGrid w:val="0"/>
        <w:spacing w:line="360" w:lineRule="auto"/>
        <w:jc w:val="both"/>
      </w:pPr>
      <w:r>
        <w:rPr>
          <w:rFonts w:ascii="Book Antiqua" w:eastAsia="Book Antiqua" w:hAnsi="Book Antiqua" w:cs="Book Antiqua"/>
          <w:b/>
          <w:i/>
          <w:color w:val="000000"/>
        </w:rPr>
        <w:t>Research motivation</w:t>
      </w:r>
    </w:p>
    <w:p w14:paraId="2F40D7CC" w14:textId="77777777" w:rsidR="00A77B3E" w:rsidRDefault="004C1414" w:rsidP="009C07A9">
      <w:pPr>
        <w:snapToGrid w:val="0"/>
        <w:spacing w:line="360" w:lineRule="auto"/>
        <w:jc w:val="both"/>
      </w:pPr>
      <w:r>
        <w:rPr>
          <w:rFonts w:ascii="Book Antiqua" w:eastAsia="Book Antiqua" w:hAnsi="Book Antiqua" w:cs="Book Antiqua"/>
          <w:color w:val="000000"/>
        </w:rPr>
        <w:lastRenderedPageBreak/>
        <w:t>The retroperitoneal soft tissue tumor MDT of our hospital focuses on the standardized treatment of retroperitoneal sarcoma and has accumulated considerable experience in the surgical treatment of major involved vessels. Therefore, many typical cases and surgeries need to be further summarized and shared to improve the standardized treatment of RPS.</w:t>
      </w:r>
    </w:p>
    <w:p w14:paraId="65A377E3" w14:textId="77777777" w:rsidR="00A77B3E" w:rsidRDefault="00A77B3E" w:rsidP="009C07A9">
      <w:pPr>
        <w:snapToGrid w:val="0"/>
        <w:spacing w:line="360" w:lineRule="auto"/>
        <w:jc w:val="both"/>
      </w:pPr>
    </w:p>
    <w:p w14:paraId="4B3B23F1" w14:textId="77777777" w:rsidR="00A77B3E" w:rsidRDefault="004C1414" w:rsidP="009C07A9">
      <w:pPr>
        <w:snapToGrid w:val="0"/>
        <w:spacing w:line="360" w:lineRule="auto"/>
        <w:jc w:val="both"/>
      </w:pPr>
      <w:r>
        <w:rPr>
          <w:rFonts w:ascii="Book Antiqua" w:eastAsia="Book Antiqua" w:hAnsi="Book Antiqua" w:cs="Book Antiqua"/>
          <w:b/>
          <w:i/>
          <w:color w:val="000000"/>
        </w:rPr>
        <w:t>Research objectives</w:t>
      </w:r>
    </w:p>
    <w:p w14:paraId="36DEC4A5" w14:textId="77777777" w:rsidR="00A77B3E" w:rsidRDefault="004C1414" w:rsidP="009C07A9">
      <w:pPr>
        <w:snapToGrid w:val="0"/>
        <w:spacing w:line="360" w:lineRule="auto"/>
        <w:jc w:val="both"/>
      </w:pPr>
      <w:r>
        <w:rPr>
          <w:rFonts w:ascii="Book Antiqua" w:eastAsia="Book Antiqua" w:hAnsi="Book Antiqua" w:cs="Book Antiqua"/>
          <w:color w:val="000000"/>
        </w:rPr>
        <w:t>To summarize the clinicopathological features of patients who received RPS excision and iliac artery reconstruction and share our surgical experience in the management of the involved iliac artery.</w:t>
      </w:r>
    </w:p>
    <w:p w14:paraId="1B2ABD98" w14:textId="77777777" w:rsidR="00A77B3E" w:rsidRDefault="00A77B3E" w:rsidP="009C07A9">
      <w:pPr>
        <w:snapToGrid w:val="0"/>
        <w:spacing w:line="360" w:lineRule="auto"/>
        <w:jc w:val="both"/>
      </w:pPr>
    </w:p>
    <w:p w14:paraId="51B826EA" w14:textId="77777777" w:rsidR="00A77B3E" w:rsidRDefault="004C1414" w:rsidP="009C07A9">
      <w:pPr>
        <w:snapToGrid w:val="0"/>
        <w:spacing w:line="360" w:lineRule="auto"/>
        <w:jc w:val="both"/>
      </w:pPr>
      <w:r>
        <w:rPr>
          <w:rFonts w:ascii="Book Antiqua" w:eastAsia="Book Antiqua" w:hAnsi="Book Antiqua" w:cs="Book Antiqua"/>
          <w:b/>
          <w:i/>
          <w:color w:val="000000"/>
        </w:rPr>
        <w:t>Research methods</w:t>
      </w:r>
    </w:p>
    <w:p w14:paraId="20B9CFC7" w14:textId="77777777" w:rsidR="00A77B3E" w:rsidRDefault="004C1414" w:rsidP="009C07A9">
      <w:pPr>
        <w:snapToGrid w:val="0"/>
        <w:spacing w:line="360" w:lineRule="auto"/>
        <w:jc w:val="both"/>
      </w:pPr>
      <w:r>
        <w:rPr>
          <w:rFonts w:ascii="Book Antiqua" w:eastAsia="Book Antiqua" w:hAnsi="Book Antiqua" w:cs="Book Antiqua"/>
          <w:color w:val="000000"/>
        </w:rPr>
        <w:t>A retrospective analysis of a</w:t>
      </w:r>
      <w:r w:rsidR="00A15D03">
        <w:rPr>
          <w:rFonts w:ascii="Book Antiqua" w:eastAsia="Book Antiqua" w:hAnsi="Book Antiqua" w:cs="Book Antiqua"/>
          <w:color w:val="000000"/>
        </w:rPr>
        <w:t xml:space="preserve"> </w:t>
      </w:r>
      <w:r>
        <w:rPr>
          <w:rFonts w:ascii="Book Antiqua" w:eastAsia="Book Antiqua" w:hAnsi="Book Antiqua" w:cs="Book Antiqua"/>
          <w:color w:val="000000"/>
        </w:rPr>
        <w:t>maintained database consisting of 15 consecutive patients with RPS invading the iliac artery in our center from July 2004 to June 2020 was conducted. Information on baseline characteristics, type of vascular reconstruction, combined number of excised organs, volume of intraoperative blood loss and transfusion, postoperative pathology</w:t>
      </w:r>
      <w:r w:rsidR="00A15D03">
        <w:rPr>
          <w:rFonts w:ascii="Book Antiqua" w:eastAsia="Book Antiqua" w:hAnsi="Book Antiqua" w:cs="Book Antiqua"/>
          <w:color w:val="000000"/>
        </w:rPr>
        <w:t>,</w:t>
      </w:r>
      <w:r>
        <w:rPr>
          <w:rFonts w:ascii="Book Antiqua" w:eastAsia="Book Antiqua" w:hAnsi="Book Antiqua" w:cs="Book Antiqua"/>
          <w:color w:val="000000"/>
        </w:rPr>
        <w:t xml:space="preserve"> and complications was retrieved.</w:t>
      </w:r>
    </w:p>
    <w:p w14:paraId="1364C6EF" w14:textId="77777777" w:rsidR="00A77B3E" w:rsidRDefault="00A77B3E" w:rsidP="009C07A9">
      <w:pPr>
        <w:snapToGrid w:val="0"/>
        <w:spacing w:line="360" w:lineRule="auto"/>
        <w:jc w:val="both"/>
      </w:pPr>
    </w:p>
    <w:p w14:paraId="1C3076CC" w14:textId="77777777" w:rsidR="00A77B3E" w:rsidRDefault="004C1414" w:rsidP="009C07A9">
      <w:pPr>
        <w:snapToGrid w:val="0"/>
        <w:spacing w:line="360" w:lineRule="auto"/>
        <w:jc w:val="both"/>
      </w:pPr>
      <w:r>
        <w:rPr>
          <w:rFonts w:ascii="Book Antiqua" w:eastAsia="Book Antiqua" w:hAnsi="Book Antiqua" w:cs="Book Antiqua"/>
          <w:b/>
          <w:i/>
          <w:color w:val="000000"/>
        </w:rPr>
        <w:t>Research results</w:t>
      </w:r>
    </w:p>
    <w:p w14:paraId="0A4A3DE3" w14:textId="77777777" w:rsidR="00A77B3E" w:rsidRDefault="004C1414" w:rsidP="009C07A9">
      <w:pPr>
        <w:snapToGrid w:val="0"/>
        <w:spacing w:line="360" w:lineRule="auto"/>
        <w:jc w:val="both"/>
      </w:pPr>
      <w:r>
        <w:rPr>
          <w:rFonts w:ascii="Book Antiqua" w:eastAsia="Book Antiqua" w:hAnsi="Book Antiqua" w:cs="Book Antiqua"/>
          <w:color w:val="000000"/>
        </w:rPr>
        <w:t xml:space="preserve">Fifteen patients were enrolled in this study and received complete tumor resection (R0/R1) with iliac artery reconstruction. No serious complications occurred, and there were no perioperative deaths. Resection with bilateral iliac artery reconstruction required more intraoperative blood transfusions than resection with unilateral iliac artery reconstruction. Recurrent cases were more likely to bleed and required more blood transfusion volume than primary cases. As of January 2021, 11 patients were alive, and 4 patients had died. Local recurrence occurred in </w:t>
      </w:r>
      <w:r w:rsidR="00A15D03">
        <w:rPr>
          <w:rFonts w:ascii="Book Antiqua" w:eastAsia="Book Antiqua" w:hAnsi="Book Antiqua" w:cs="Book Antiqua"/>
          <w:color w:val="000000"/>
        </w:rPr>
        <w:t xml:space="preserve">two </w:t>
      </w:r>
      <w:r>
        <w:rPr>
          <w:rFonts w:ascii="Book Antiqua" w:eastAsia="Book Antiqua" w:hAnsi="Book Antiqua" w:cs="Book Antiqua"/>
          <w:color w:val="000000"/>
        </w:rPr>
        <w:t>patients.</w:t>
      </w:r>
    </w:p>
    <w:p w14:paraId="5D34F5C5" w14:textId="77777777" w:rsidR="00A77B3E" w:rsidRDefault="00A77B3E" w:rsidP="009C07A9">
      <w:pPr>
        <w:snapToGrid w:val="0"/>
        <w:spacing w:line="360" w:lineRule="auto"/>
        <w:jc w:val="both"/>
      </w:pPr>
    </w:p>
    <w:p w14:paraId="53C56B45" w14:textId="77777777" w:rsidR="00A77B3E" w:rsidRDefault="004C1414" w:rsidP="009C07A9">
      <w:pPr>
        <w:snapToGrid w:val="0"/>
        <w:spacing w:line="360" w:lineRule="auto"/>
        <w:jc w:val="both"/>
      </w:pPr>
      <w:r>
        <w:rPr>
          <w:rFonts w:ascii="Book Antiqua" w:eastAsia="Book Antiqua" w:hAnsi="Book Antiqua" w:cs="Book Antiqua"/>
          <w:b/>
          <w:i/>
          <w:color w:val="000000"/>
        </w:rPr>
        <w:t>Research conclusions</w:t>
      </w:r>
    </w:p>
    <w:p w14:paraId="57B114B3" w14:textId="77777777" w:rsidR="00A77B3E" w:rsidRDefault="004C1414" w:rsidP="009C07A9">
      <w:pPr>
        <w:snapToGrid w:val="0"/>
        <w:spacing w:line="360" w:lineRule="auto"/>
        <w:jc w:val="both"/>
      </w:pPr>
      <w:r>
        <w:rPr>
          <w:rFonts w:ascii="Book Antiqua" w:eastAsia="Book Antiqua" w:hAnsi="Book Antiqua" w:cs="Book Antiqua"/>
          <w:color w:val="000000"/>
        </w:rPr>
        <w:t xml:space="preserve">Resection of RPS involving iliac vessels is feasible and effective when performed in collaboration with members of a multidisciplinary team (MDT) to ensure the best </w:t>
      </w:r>
      <w:r>
        <w:rPr>
          <w:rFonts w:ascii="Book Antiqua" w:eastAsia="Book Antiqua" w:hAnsi="Book Antiqua" w:cs="Book Antiqua"/>
          <w:color w:val="000000"/>
        </w:rPr>
        <w:lastRenderedPageBreak/>
        <w:t xml:space="preserve">survival outcomes. Iliac artery </w:t>
      </w:r>
      <w:proofErr w:type="spellStart"/>
      <w:r>
        <w:rPr>
          <w:rFonts w:ascii="Book Antiqua" w:eastAsia="Book Antiqua" w:hAnsi="Book Antiqua" w:cs="Book Antiqua"/>
          <w:color w:val="000000"/>
        </w:rPr>
        <w:t>oncovascular</w:t>
      </w:r>
      <w:proofErr w:type="spellEnd"/>
      <w:r>
        <w:rPr>
          <w:rFonts w:ascii="Book Antiqua" w:eastAsia="Book Antiqua" w:hAnsi="Book Antiqua" w:cs="Book Antiqua"/>
          <w:color w:val="000000"/>
        </w:rPr>
        <w:t xml:space="preserve"> resection and reconstruction are key to a successful operation. Adequate blood preparation is important for the successful completion of surgery. However, for some highly malignant RPSs, survival remains poor despite vascular reconstruction.</w:t>
      </w:r>
    </w:p>
    <w:p w14:paraId="3F7400AD" w14:textId="77777777" w:rsidR="00A77B3E" w:rsidRDefault="00A77B3E" w:rsidP="009C07A9">
      <w:pPr>
        <w:snapToGrid w:val="0"/>
        <w:spacing w:line="360" w:lineRule="auto"/>
        <w:jc w:val="both"/>
      </w:pPr>
    </w:p>
    <w:p w14:paraId="604ACB08" w14:textId="77777777" w:rsidR="00A77B3E" w:rsidRDefault="004C1414" w:rsidP="009C07A9">
      <w:pPr>
        <w:snapToGrid w:val="0"/>
        <w:spacing w:line="360" w:lineRule="auto"/>
        <w:jc w:val="both"/>
      </w:pPr>
      <w:r>
        <w:rPr>
          <w:rFonts w:ascii="Book Antiqua" w:eastAsia="Book Antiqua" w:hAnsi="Book Antiqua" w:cs="Book Antiqua"/>
          <w:b/>
          <w:i/>
          <w:color w:val="000000"/>
        </w:rPr>
        <w:t>Research perspectives</w:t>
      </w:r>
    </w:p>
    <w:p w14:paraId="305BD81C" w14:textId="77777777" w:rsidR="00A77B3E" w:rsidRDefault="004C1414" w:rsidP="009C07A9">
      <w:pPr>
        <w:snapToGrid w:val="0"/>
        <w:spacing w:line="360" w:lineRule="auto"/>
        <w:jc w:val="both"/>
      </w:pPr>
      <w:r>
        <w:rPr>
          <w:rFonts w:ascii="Book Antiqua" w:eastAsia="Book Antiqua" w:hAnsi="Book Antiqua" w:cs="Book Antiqua"/>
          <w:color w:val="000000"/>
        </w:rPr>
        <w:t>Additional studies with large samples are needed to calculate survival and recurrence rates and to analyze related risk factors for patients who undergo tumor resection with iliac artery reconstruction.</w:t>
      </w:r>
    </w:p>
    <w:p w14:paraId="4E7E7AB8" w14:textId="77777777" w:rsidR="00A77B3E" w:rsidRDefault="00A77B3E" w:rsidP="009C07A9">
      <w:pPr>
        <w:snapToGrid w:val="0"/>
        <w:spacing w:line="360" w:lineRule="auto"/>
        <w:jc w:val="both"/>
      </w:pPr>
    </w:p>
    <w:p w14:paraId="6536C8CC" w14:textId="77777777" w:rsidR="00A77B3E" w:rsidRDefault="004C1414" w:rsidP="009C07A9">
      <w:pPr>
        <w:snapToGrid w:val="0"/>
        <w:spacing w:line="360" w:lineRule="auto"/>
        <w:jc w:val="both"/>
      </w:pPr>
      <w:r>
        <w:rPr>
          <w:rFonts w:ascii="Book Antiqua" w:eastAsia="Book Antiqua" w:hAnsi="Book Antiqua" w:cs="Book Antiqua"/>
          <w:b/>
          <w:caps/>
          <w:color w:val="000000"/>
          <w:u w:val="single"/>
        </w:rPr>
        <w:t>ACKNOWLEDGEMENTS</w:t>
      </w:r>
    </w:p>
    <w:p w14:paraId="01C21FCB" w14:textId="77777777" w:rsidR="00A77B3E" w:rsidRDefault="004C1414" w:rsidP="009C07A9">
      <w:pPr>
        <w:snapToGrid w:val="0"/>
        <w:spacing w:line="360" w:lineRule="auto"/>
        <w:jc w:val="both"/>
      </w:pPr>
      <w:r>
        <w:rPr>
          <w:rFonts w:ascii="Book Antiqua" w:eastAsia="Book Antiqua" w:hAnsi="Book Antiqua" w:cs="Book Antiqua"/>
          <w:color w:val="000000"/>
        </w:rPr>
        <w:t>The authors thank Ma LJ</w:t>
      </w:r>
      <w:r w:rsidR="00A15D03">
        <w:rPr>
          <w:rFonts w:ascii="Book Antiqua" w:eastAsia="Book Antiqua" w:hAnsi="Book Antiqua" w:cs="Book Antiqua"/>
          <w:color w:val="000000"/>
        </w:rPr>
        <w:t xml:space="preserve"> at</w:t>
      </w:r>
      <w:r>
        <w:rPr>
          <w:rFonts w:ascii="Book Antiqua" w:eastAsia="Book Antiqua" w:hAnsi="Book Antiqua" w:cs="Book Antiqua"/>
          <w:color w:val="000000"/>
          <w:shd w:val="clear" w:color="auto" w:fill="FFFFFF"/>
        </w:rPr>
        <w:t xml:space="preserve"> the </w:t>
      </w:r>
      <w:r>
        <w:rPr>
          <w:rFonts w:ascii="Book Antiqua" w:eastAsia="Book Antiqua" w:hAnsi="Book Antiqua" w:cs="Book Antiqua"/>
          <w:color w:val="000000"/>
        </w:rPr>
        <w:t>Department of General Surgery, Shanghai Public Health Clinical Center</w:t>
      </w:r>
      <w:r w:rsidR="00890148">
        <w:rPr>
          <w:rFonts w:ascii="Book Antiqua" w:eastAsia="Book Antiqua" w:hAnsi="Book Antiqua" w:cs="Book Antiqua"/>
          <w:color w:val="000000"/>
        </w:rPr>
        <w:t xml:space="preserve">, </w:t>
      </w:r>
      <w:r>
        <w:rPr>
          <w:rFonts w:ascii="Book Antiqua" w:eastAsia="Book Antiqua" w:hAnsi="Book Antiqua" w:cs="Book Antiqua"/>
          <w:color w:val="000000"/>
        </w:rPr>
        <w:t>Fudan</w:t>
      </w:r>
      <w:r w:rsidR="00890148">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890148">
        <w:rPr>
          <w:rFonts w:ascii="Book Antiqua" w:eastAsia="Book Antiqua" w:hAnsi="Book Antiqua" w:cs="Book Antiqua"/>
          <w:color w:val="000000"/>
        </w:rPr>
        <w:t xml:space="preserve"> </w:t>
      </w:r>
      <w:r w:rsidR="00A15D03">
        <w:rPr>
          <w:rFonts w:ascii="Book Antiqua" w:eastAsia="Book Antiqua" w:hAnsi="Book Antiqua" w:cs="Book Antiqua"/>
          <w:color w:val="000000"/>
        </w:rPr>
        <w:t xml:space="preserve">for helping with </w:t>
      </w:r>
      <w:r w:rsidR="00A15D03">
        <w:rPr>
          <w:rFonts w:ascii="Book Antiqua" w:eastAsia="Book Antiqua" w:hAnsi="Book Antiqua" w:cs="Book Antiqua"/>
          <w:color w:val="000000"/>
          <w:shd w:val="clear" w:color="auto" w:fill="FFFFFF"/>
        </w:rPr>
        <w:t>image editing</w:t>
      </w:r>
      <w:r>
        <w:rPr>
          <w:rFonts w:ascii="Book Antiqua" w:eastAsia="Book Antiqua" w:hAnsi="Book Antiqua" w:cs="Book Antiqua"/>
          <w:color w:val="000000"/>
        </w:rPr>
        <w:t>.</w:t>
      </w:r>
    </w:p>
    <w:p w14:paraId="0F4A4E85" w14:textId="77777777" w:rsidR="00A77B3E" w:rsidRDefault="00A77B3E" w:rsidP="009C07A9">
      <w:pPr>
        <w:snapToGrid w:val="0"/>
        <w:spacing w:line="360" w:lineRule="auto"/>
        <w:jc w:val="both"/>
      </w:pPr>
    </w:p>
    <w:p w14:paraId="30B2F865" w14:textId="77777777" w:rsidR="00A77B3E" w:rsidRDefault="004C1414" w:rsidP="009C07A9">
      <w:pPr>
        <w:snapToGrid w:val="0"/>
        <w:spacing w:line="360" w:lineRule="auto"/>
        <w:jc w:val="both"/>
      </w:pPr>
      <w:r>
        <w:rPr>
          <w:rFonts w:ascii="Book Antiqua" w:eastAsia="Book Antiqua" w:hAnsi="Book Antiqua" w:cs="Book Antiqua"/>
          <w:b/>
          <w:color w:val="000000"/>
        </w:rPr>
        <w:t>REFERENCES</w:t>
      </w:r>
    </w:p>
    <w:p w14:paraId="5CF00E63" w14:textId="77777777" w:rsidR="00A77B3E" w:rsidRDefault="004C1414" w:rsidP="009C07A9">
      <w:pPr>
        <w:snapToGrid w:val="0"/>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Yokoyama Y</w:t>
      </w:r>
      <w:r>
        <w:rPr>
          <w:rFonts w:ascii="Book Antiqua" w:eastAsia="Book Antiqua" w:hAnsi="Book Antiqua" w:cs="Book Antiqua"/>
          <w:color w:val="000000"/>
        </w:rPr>
        <w:t xml:space="preserve">, Nishida Y, Ikuta K, </w:t>
      </w:r>
      <w:proofErr w:type="spellStart"/>
      <w:r>
        <w:rPr>
          <w:rFonts w:ascii="Book Antiqua" w:eastAsia="Book Antiqua" w:hAnsi="Book Antiqua" w:cs="Book Antiqua"/>
          <w:color w:val="000000"/>
        </w:rPr>
        <w:t>Nagino</w:t>
      </w:r>
      <w:proofErr w:type="spellEnd"/>
      <w:r>
        <w:rPr>
          <w:rFonts w:ascii="Book Antiqua" w:eastAsia="Book Antiqua" w:hAnsi="Book Antiqua" w:cs="Book Antiqua"/>
          <w:color w:val="000000"/>
        </w:rPr>
        <w:t xml:space="preserve"> M. A case of retroperitoneal dedifferentiated liposarcoma successfully treated by neoadjuvant chemotherapy and subsequent surgery.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105 [PMID: 32448975 DOI: 10.1186/s40792-020-00865-2]</w:t>
      </w:r>
    </w:p>
    <w:p w14:paraId="0064C1B0" w14:textId="77777777" w:rsidR="00A77B3E" w:rsidRDefault="004C1414" w:rsidP="009C07A9">
      <w:pPr>
        <w:snapToGrid w:val="0"/>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Yan Y</w:t>
      </w:r>
      <w:r>
        <w:rPr>
          <w:rFonts w:ascii="Book Antiqua" w:eastAsia="Book Antiqua" w:hAnsi="Book Antiqua" w:cs="Book Antiqua"/>
          <w:color w:val="000000"/>
        </w:rPr>
        <w:t xml:space="preserve">, Xia S, Teng D, Hu S, Li S, Wang Y, Du X, Li R. Resection outcomes for primary and local recurrent retroperitoneal liposarcoma patients.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1450 [PMID: 33313195 DOI: 10.21037/atm-20-6316]</w:t>
      </w:r>
    </w:p>
    <w:p w14:paraId="3467289F" w14:textId="77777777" w:rsidR="00A77B3E" w:rsidRDefault="004C1414" w:rsidP="009C07A9">
      <w:pPr>
        <w:snapToGrid w:val="0"/>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Messiou</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Moskovic</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Vanel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Morosi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Benchimol</w:t>
      </w:r>
      <w:proofErr w:type="spellEnd"/>
      <w:r>
        <w:rPr>
          <w:rFonts w:ascii="Book Antiqua" w:eastAsia="Book Antiqua" w:hAnsi="Book Antiqua" w:cs="Book Antiqua"/>
          <w:color w:val="000000"/>
        </w:rPr>
        <w:t xml:space="preserve"> R, Strauss D, Miah A, </w:t>
      </w:r>
      <w:proofErr w:type="spellStart"/>
      <w:r>
        <w:rPr>
          <w:rFonts w:ascii="Book Antiqua" w:eastAsia="Book Antiqua" w:hAnsi="Book Antiqua" w:cs="Book Antiqua"/>
          <w:color w:val="000000"/>
        </w:rPr>
        <w:t>Douis</w:t>
      </w:r>
      <w:proofErr w:type="spellEnd"/>
      <w:r>
        <w:rPr>
          <w:rFonts w:ascii="Book Antiqua" w:eastAsia="Book Antiqua" w:hAnsi="Book Antiqua" w:cs="Book Antiqua"/>
          <w:color w:val="000000"/>
        </w:rPr>
        <w:t xml:space="preserve"> H, van </w:t>
      </w:r>
      <w:proofErr w:type="spellStart"/>
      <w:r>
        <w:rPr>
          <w:rFonts w:ascii="Book Antiqua" w:eastAsia="Book Antiqua" w:hAnsi="Book Antiqua" w:cs="Book Antiqua"/>
          <w:color w:val="000000"/>
        </w:rPr>
        <w:t>Houdt</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Bonvalot</w:t>
      </w:r>
      <w:proofErr w:type="spellEnd"/>
      <w:r>
        <w:rPr>
          <w:rFonts w:ascii="Book Antiqua" w:eastAsia="Book Antiqua" w:hAnsi="Book Antiqua" w:cs="Book Antiqua"/>
          <w:color w:val="000000"/>
        </w:rPr>
        <w:t xml:space="preserve"> S. Primary retroperitoneal soft tissue sarcoma: Imaging appearances, pitfalls and diagnostic algorithm.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1191-1198 [PMID: 28057392 DOI: 10.1016/j.ejso.2016.10.032]</w:t>
      </w:r>
    </w:p>
    <w:p w14:paraId="748E31A1" w14:textId="77777777" w:rsidR="00A77B3E" w:rsidRDefault="004C1414" w:rsidP="009C07A9">
      <w:pPr>
        <w:snapToGrid w:val="0"/>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Han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 Min SK. </w:t>
      </w:r>
      <w:proofErr w:type="spellStart"/>
      <w:r>
        <w:rPr>
          <w:rFonts w:ascii="Book Antiqua" w:eastAsia="Book Antiqua" w:hAnsi="Book Antiqua" w:cs="Book Antiqua"/>
          <w:color w:val="000000"/>
        </w:rPr>
        <w:t>Oncovascular</w:t>
      </w:r>
      <w:proofErr w:type="spellEnd"/>
      <w:r>
        <w:rPr>
          <w:rFonts w:ascii="Book Antiqua" w:eastAsia="Book Antiqua" w:hAnsi="Book Antiqua" w:cs="Book Antiqua"/>
          <w:color w:val="000000"/>
        </w:rPr>
        <w:t xml:space="preserve"> Surgery: Essential Roles of Vascular Surgeons in Cancer Surgery.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Specialist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60-69 [PMID: 31297355 DOI: 10.5758/vsi.2019.35.2.60]</w:t>
      </w:r>
    </w:p>
    <w:p w14:paraId="0E12DBDC" w14:textId="77777777" w:rsidR="00A77B3E" w:rsidRDefault="004C1414" w:rsidP="009C07A9">
      <w:pPr>
        <w:snapToGrid w:val="0"/>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Piazza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Squizzato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Spolverato</w:t>
      </w:r>
      <w:proofErr w:type="spellEnd"/>
      <w:r>
        <w:rPr>
          <w:rFonts w:ascii="Book Antiqua" w:eastAsia="Book Antiqua" w:hAnsi="Book Antiqua" w:cs="Book Antiqua"/>
          <w:color w:val="000000"/>
        </w:rPr>
        <w:t xml:space="preserve"> G, Milan L, </w:t>
      </w:r>
      <w:proofErr w:type="spellStart"/>
      <w:r>
        <w:rPr>
          <w:rFonts w:ascii="Book Antiqua" w:eastAsia="Book Antiqua" w:hAnsi="Book Antiqua" w:cs="Book Antiqua"/>
          <w:color w:val="000000"/>
        </w:rPr>
        <w:t>Bonvini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Menegolo</w:t>
      </w:r>
      <w:proofErr w:type="spellEnd"/>
      <w:r>
        <w:rPr>
          <w:rFonts w:ascii="Book Antiqua" w:eastAsia="Book Antiqua" w:hAnsi="Book Antiqua" w:cs="Book Antiqua"/>
          <w:color w:val="000000"/>
        </w:rPr>
        <w:t xml:space="preserve"> M, Grego F, Antonello M. Outcomes of polytetrafluoroethylene-covered stent </w:t>
      </w:r>
      <w:r w:rsidR="00A52A1C" w:rsidRPr="00A52A1C">
        <w:rPr>
          <w:rFonts w:ascii="Book Antiqua" w:eastAsia="Book Antiqua" w:hAnsi="Book Antiqua" w:cs="Book Antiqua"/>
          <w:iCs/>
          <w:color w:val="000000"/>
        </w:rPr>
        <w:t>versus</w:t>
      </w:r>
      <w:r>
        <w:rPr>
          <w:rFonts w:ascii="Book Antiqua" w:eastAsia="Book Antiqua" w:hAnsi="Book Antiqua" w:cs="Book Antiqua"/>
          <w:color w:val="000000"/>
        </w:rPr>
        <w:t xml:space="preserve"> bare-metal stent in the primary treatment of severe iliac artery obstructive lesions.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1210-</w:t>
      </w:r>
      <w:r w:rsidR="00E704FB">
        <w:rPr>
          <w:rFonts w:ascii="Book Antiqua" w:eastAsia="Book Antiqua" w:hAnsi="Book Antiqua" w:cs="Book Antiqua"/>
          <w:color w:val="000000"/>
        </w:rPr>
        <w:t>121</w:t>
      </w:r>
      <w:r>
        <w:rPr>
          <w:rFonts w:ascii="Book Antiqua" w:eastAsia="Book Antiqua" w:hAnsi="Book Antiqua" w:cs="Book Antiqua"/>
          <w:color w:val="000000"/>
        </w:rPr>
        <w:t>8.e1 [PMID: 26254822 DOI: 10.1016/j.jvs.2015.05.028]</w:t>
      </w:r>
    </w:p>
    <w:p w14:paraId="04894FD5" w14:textId="77777777" w:rsidR="00A77B3E" w:rsidRDefault="004C1414" w:rsidP="009C07A9">
      <w:pPr>
        <w:snapToGrid w:val="0"/>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Kalluri</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Jain AK, Rodriguez HE, </w:t>
      </w:r>
      <w:proofErr w:type="spellStart"/>
      <w:r>
        <w:rPr>
          <w:rFonts w:ascii="Book Antiqua" w:eastAsia="Book Antiqua" w:hAnsi="Book Antiqua" w:cs="Book Antiqua"/>
          <w:color w:val="000000"/>
        </w:rPr>
        <w:t>Eskandari</w:t>
      </w:r>
      <w:proofErr w:type="spellEnd"/>
      <w:r>
        <w:rPr>
          <w:rFonts w:ascii="Book Antiqua" w:eastAsia="Book Antiqua" w:hAnsi="Book Antiqua" w:cs="Book Antiqua"/>
          <w:color w:val="000000"/>
        </w:rPr>
        <w:t xml:space="preserve"> MK. Polytetrafluoroethylene Is a Safe and Effective Interposition Conduit for </w:t>
      </w:r>
      <w:proofErr w:type="spellStart"/>
      <w:r>
        <w:rPr>
          <w:rFonts w:ascii="Book Antiqua" w:eastAsia="Book Antiqua" w:hAnsi="Book Antiqua" w:cs="Book Antiqua"/>
          <w:color w:val="000000"/>
        </w:rPr>
        <w:t>Caval</w:t>
      </w:r>
      <w:proofErr w:type="spellEnd"/>
      <w:r>
        <w:rPr>
          <w:rFonts w:ascii="Book Antiqua" w:eastAsia="Book Antiqua" w:hAnsi="Book Antiqua" w:cs="Book Antiqua"/>
          <w:color w:val="000000"/>
        </w:rPr>
        <w:t xml:space="preserve"> Reconstruction After Resection of Primary Leiomyosarcoma of the Inferior Vena Cava.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289-294 [PMID: 30769055 DOI: 10.1016/j.avsg.2018.12.068]</w:t>
      </w:r>
    </w:p>
    <w:p w14:paraId="22C847BE" w14:textId="77777777" w:rsidR="00A77B3E" w:rsidRDefault="004C1414" w:rsidP="009C07A9">
      <w:pPr>
        <w:snapToGrid w:val="0"/>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Schwarzbach</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Hormann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Hinz</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Leowardi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Böckler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Mechtersheimer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Friess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Büchler</w:t>
      </w:r>
      <w:proofErr w:type="spellEnd"/>
      <w:r>
        <w:rPr>
          <w:rFonts w:ascii="Book Antiqua" w:eastAsia="Book Antiqua" w:hAnsi="Book Antiqua" w:cs="Book Antiqua"/>
          <w:color w:val="000000"/>
        </w:rPr>
        <w:t xml:space="preserve"> MW, </w:t>
      </w:r>
      <w:proofErr w:type="spellStart"/>
      <w:r>
        <w:rPr>
          <w:rFonts w:ascii="Book Antiqua" w:eastAsia="Book Antiqua" w:hAnsi="Book Antiqua" w:cs="Book Antiqua"/>
          <w:color w:val="000000"/>
        </w:rPr>
        <w:t>Allenberg</w:t>
      </w:r>
      <w:proofErr w:type="spellEnd"/>
      <w:r>
        <w:rPr>
          <w:rFonts w:ascii="Book Antiqua" w:eastAsia="Book Antiqua" w:hAnsi="Book Antiqua" w:cs="Book Antiqua"/>
          <w:color w:val="000000"/>
        </w:rPr>
        <w:t xml:space="preserve"> JR. Clinical results of surgery for retroperitoneal sarcoma with major blood vessel involvement.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44</w:t>
      </w:r>
      <w:r>
        <w:rPr>
          <w:rFonts w:ascii="Book Antiqua" w:eastAsia="Book Antiqua" w:hAnsi="Book Antiqua" w:cs="Book Antiqua"/>
          <w:color w:val="000000"/>
        </w:rPr>
        <w:t>: 46-55 [PMID: 16828425 DOI: 10.1016/j.jvs.2006.03.001]</w:t>
      </w:r>
    </w:p>
    <w:p w14:paraId="787501B0" w14:textId="77777777" w:rsidR="00A77B3E" w:rsidRDefault="004C1414" w:rsidP="009C07A9">
      <w:pPr>
        <w:snapToGrid w:val="0"/>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Bagaria</w:t>
      </w:r>
      <w:proofErr w:type="spellEnd"/>
      <w:r>
        <w:rPr>
          <w:rFonts w:ascii="Book Antiqua" w:eastAsia="Book Antiqua" w:hAnsi="Book Antiqua" w:cs="Book Antiqua"/>
          <w:b/>
          <w:bCs/>
          <w:color w:val="000000"/>
        </w:rPr>
        <w:t xml:space="preserve"> SP</w:t>
      </w:r>
      <w:r>
        <w:rPr>
          <w:rFonts w:ascii="Book Antiqua" w:eastAsia="Book Antiqua" w:hAnsi="Book Antiqua" w:cs="Book Antiqua"/>
          <w:color w:val="000000"/>
        </w:rPr>
        <w:t xml:space="preserve">, Gabriel E, Mann GN. Multiply recurrent retroperitoneal liposarcoma.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117</w:t>
      </w:r>
      <w:r>
        <w:rPr>
          <w:rFonts w:ascii="Book Antiqua" w:eastAsia="Book Antiqua" w:hAnsi="Book Antiqua" w:cs="Book Antiqua"/>
          <w:color w:val="000000"/>
        </w:rPr>
        <w:t>: 62-68 [PMID: 29266232 DOI: 10.1002/jso.24929]</w:t>
      </w:r>
    </w:p>
    <w:p w14:paraId="3BCEA996" w14:textId="77777777" w:rsidR="00A77B3E" w:rsidRDefault="004C1414" w:rsidP="009C07A9">
      <w:pPr>
        <w:snapToGrid w:val="0"/>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Ouellette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Cossman</w:t>
      </w:r>
      <w:proofErr w:type="spellEnd"/>
      <w:r>
        <w:rPr>
          <w:rFonts w:ascii="Book Antiqua" w:eastAsia="Book Antiqua" w:hAnsi="Book Antiqua" w:cs="Book Antiqua"/>
          <w:color w:val="000000"/>
        </w:rPr>
        <w:t xml:space="preserve"> DV, Sibert KS, </w:t>
      </w:r>
      <w:proofErr w:type="spellStart"/>
      <w:r>
        <w:rPr>
          <w:rFonts w:ascii="Book Antiqua" w:eastAsia="Book Antiqua" w:hAnsi="Book Antiqua" w:cs="Book Antiqua"/>
          <w:color w:val="000000"/>
        </w:rPr>
        <w:t>Mcandrew</w:t>
      </w:r>
      <w:proofErr w:type="spellEnd"/>
      <w:r>
        <w:rPr>
          <w:rFonts w:ascii="Book Antiqua" w:eastAsia="Book Antiqua" w:hAnsi="Book Antiqua" w:cs="Book Antiqua"/>
          <w:color w:val="000000"/>
        </w:rPr>
        <w:t xml:space="preserve"> NP, Silberman AW. Tumors at the aortoiliac/inferior vena cava bifurcation: preoperative, anesthetic, and intraoperative considerations.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73</w:t>
      </w:r>
      <w:r>
        <w:rPr>
          <w:rFonts w:ascii="Book Antiqua" w:eastAsia="Book Antiqua" w:hAnsi="Book Antiqua" w:cs="Book Antiqua"/>
          <w:color w:val="000000"/>
        </w:rPr>
        <w:t>: 440-446 [PMID: 17520995 DOI: 10.1177/000313480707300504]</w:t>
      </w:r>
    </w:p>
    <w:p w14:paraId="024CA1A8" w14:textId="77777777" w:rsidR="00A77B3E" w:rsidRDefault="004C1414" w:rsidP="009C07A9">
      <w:pPr>
        <w:snapToGrid w:val="0"/>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Li CP</w:t>
      </w:r>
      <w:r>
        <w:rPr>
          <w:rFonts w:ascii="Book Antiqua" w:eastAsia="Book Antiqua" w:hAnsi="Book Antiqua" w:cs="Book Antiqua"/>
          <w:color w:val="000000"/>
        </w:rPr>
        <w:t xml:space="preserve">, Liu BN, Wu JH, Hao CY. Contralateral internal iliac artery transposition for retroperitoneal sarcoma involving common iliac artery. </w:t>
      </w:r>
      <w:r>
        <w:rPr>
          <w:rFonts w:ascii="Book Antiqua" w:eastAsia="Book Antiqua" w:hAnsi="Book Antiqua" w:cs="Book Antiqua"/>
          <w:i/>
          <w:iCs/>
          <w:color w:val="000000"/>
        </w:rPr>
        <w:t>Updates Surg</w:t>
      </w:r>
      <w:r>
        <w:rPr>
          <w:rFonts w:ascii="Book Antiqua" w:eastAsia="Book Antiqua" w:hAnsi="Book Antiqua" w:cs="Book Antiqua"/>
          <w:color w:val="000000"/>
        </w:rPr>
        <w:t xml:space="preserve"> 2020 [PMID: 32602011 DOI: 10.1007/s13304-020-00843-1]</w:t>
      </w:r>
    </w:p>
    <w:p w14:paraId="50E26C6B" w14:textId="77777777" w:rsidR="00A77B3E" w:rsidRDefault="004C1414" w:rsidP="009C07A9">
      <w:pPr>
        <w:snapToGrid w:val="0"/>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Teo MC</w:t>
      </w:r>
      <w:r>
        <w:rPr>
          <w:rFonts w:ascii="Book Antiqua" w:eastAsia="Book Antiqua" w:hAnsi="Book Antiqua" w:cs="Book Antiqua"/>
          <w:color w:val="000000"/>
        </w:rPr>
        <w:t xml:space="preserve">, Chow PK, Soo KC. Surgery for retroperitoneal sarcoma requiring major vascular resection and reconstruction. </w:t>
      </w:r>
      <w:r>
        <w:rPr>
          <w:rFonts w:ascii="Book Antiqua" w:eastAsia="Book Antiqua" w:hAnsi="Book Antiqua" w:cs="Book Antiqua"/>
          <w:i/>
          <w:iCs/>
          <w:color w:val="000000"/>
        </w:rPr>
        <w:t>Asian J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28</w:t>
      </w:r>
      <w:r>
        <w:rPr>
          <w:rFonts w:ascii="Book Antiqua" w:eastAsia="Book Antiqua" w:hAnsi="Book Antiqua" w:cs="Book Antiqua"/>
          <w:color w:val="000000"/>
        </w:rPr>
        <w:t>: 312-315 [PMID: 16234088 DOI: 10.1016/S1015-9584(09)60369-9]</w:t>
      </w:r>
    </w:p>
    <w:p w14:paraId="19661C2B" w14:textId="77777777" w:rsidR="00A77B3E" w:rsidRDefault="004C1414" w:rsidP="009C07A9">
      <w:pPr>
        <w:snapToGrid w:val="0"/>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Fiore M</w:t>
      </w:r>
      <w:r>
        <w:rPr>
          <w:rFonts w:ascii="Book Antiqua" w:eastAsia="Book Antiqua" w:hAnsi="Book Antiqua" w:cs="Book Antiqua"/>
          <w:color w:val="000000"/>
        </w:rPr>
        <w:t xml:space="preserve">, Colombo C, </w:t>
      </w:r>
      <w:proofErr w:type="spellStart"/>
      <w:r>
        <w:rPr>
          <w:rFonts w:ascii="Book Antiqua" w:eastAsia="Book Antiqua" w:hAnsi="Book Antiqua" w:cs="Book Antiqua"/>
          <w:color w:val="000000"/>
        </w:rPr>
        <w:t>Locati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Berselli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Radaelli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Morosi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Casali</w:t>
      </w:r>
      <w:proofErr w:type="spellEnd"/>
      <w:r>
        <w:rPr>
          <w:rFonts w:ascii="Book Antiqua" w:eastAsia="Book Antiqua" w:hAnsi="Book Antiqua" w:cs="Book Antiqua"/>
          <w:color w:val="000000"/>
        </w:rPr>
        <w:t xml:space="preserve"> PG, </w:t>
      </w:r>
      <w:proofErr w:type="spellStart"/>
      <w:r>
        <w:rPr>
          <w:rFonts w:ascii="Book Antiqua" w:eastAsia="Book Antiqua" w:hAnsi="Book Antiqua" w:cs="Book Antiqua"/>
          <w:color w:val="000000"/>
        </w:rPr>
        <w:t>Gronchi</w:t>
      </w:r>
      <w:proofErr w:type="spellEnd"/>
      <w:r>
        <w:rPr>
          <w:rFonts w:ascii="Book Antiqua" w:eastAsia="Book Antiqua" w:hAnsi="Book Antiqua" w:cs="Book Antiqua"/>
          <w:color w:val="000000"/>
        </w:rPr>
        <w:t xml:space="preserve"> A. Surgical technique, morbidity, and outcome of primary retroperitoneal sarcoma involving inferior vena cava.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511-518 [PMID: 21792507 DOI: 10.1245/s10434-011-1954-2]</w:t>
      </w:r>
    </w:p>
    <w:p w14:paraId="7D535930" w14:textId="77777777" w:rsidR="00A77B3E" w:rsidRDefault="004C1414" w:rsidP="009C07A9">
      <w:pPr>
        <w:snapToGrid w:val="0"/>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Masaki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Onozawa</w:t>
      </w:r>
      <w:proofErr w:type="spellEnd"/>
      <w:r>
        <w:rPr>
          <w:rFonts w:ascii="Book Antiqua" w:eastAsia="Book Antiqua" w:hAnsi="Book Antiqua" w:cs="Book Antiqua"/>
          <w:color w:val="000000"/>
        </w:rPr>
        <w:t xml:space="preserve"> M, Inoue T, Kurobe M, Kawai K, Miyazaki J. Clinical features of multiply recurrent retroperitoneal liposarcoma: A single-center experience. </w:t>
      </w:r>
      <w:r>
        <w:rPr>
          <w:rFonts w:ascii="Book Antiqua" w:eastAsia="Book Antiqua" w:hAnsi="Book Antiqua" w:cs="Book Antiqua"/>
          <w:i/>
          <w:iCs/>
          <w:color w:val="000000"/>
        </w:rPr>
        <w:t>Asian J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380-385 [PMID: 33191070 DOI: 10.1016/j.asjsur.2020.10.015]</w:t>
      </w:r>
    </w:p>
    <w:p w14:paraId="01916FCA" w14:textId="77777777" w:rsidR="00A77B3E" w:rsidRDefault="004C1414" w:rsidP="009C07A9">
      <w:pPr>
        <w:snapToGrid w:val="0"/>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Flacs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Faron</w:t>
      </w:r>
      <w:proofErr w:type="spellEnd"/>
      <w:r>
        <w:rPr>
          <w:rFonts w:ascii="Book Antiqua" w:eastAsia="Book Antiqua" w:hAnsi="Book Antiqua" w:cs="Book Antiqua"/>
          <w:color w:val="000000"/>
        </w:rPr>
        <w:t xml:space="preserve"> M, Mir O, </w:t>
      </w:r>
      <w:proofErr w:type="spellStart"/>
      <w:r>
        <w:rPr>
          <w:rFonts w:ascii="Book Antiqua" w:eastAsia="Book Antiqua" w:hAnsi="Book Antiqua" w:cs="Book Antiqua"/>
          <w:color w:val="000000"/>
        </w:rPr>
        <w:t>Mihoubi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Sourouille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Haddag-Miliani</w:t>
      </w:r>
      <w:proofErr w:type="spellEnd"/>
      <w:r>
        <w:rPr>
          <w:rFonts w:ascii="Book Antiqua" w:eastAsia="Book Antiqua" w:hAnsi="Book Antiqua" w:cs="Book Antiqua"/>
          <w:color w:val="000000"/>
        </w:rPr>
        <w:t xml:space="preserve"> L, Dumont S, Terrier P, Levy A, </w:t>
      </w:r>
      <w:proofErr w:type="spellStart"/>
      <w:r>
        <w:rPr>
          <w:rFonts w:ascii="Book Antiqua" w:eastAsia="Book Antiqua" w:hAnsi="Book Antiqua" w:cs="Book Antiqua"/>
          <w:color w:val="000000"/>
        </w:rPr>
        <w:t>Dousset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Boudou-Rouquette</w:t>
      </w:r>
      <w:proofErr w:type="spellEnd"/>
      <w:r>
        <w:rPr>
          <w:rFonts w:ascii="Book Antiqua" w:eastAsia="Book Antiqua" w:hAnsi="Book Antiqua" w:cs="Book Antiqua"/>
          <w:color w:val="000000"/>
        </w:rPr>
        <w:t xml:space="preserve"> P, Le </w:t>
      </w:r>
      <w:proofErr w:type="spellStart"/>
      <w:r>
        <w:rPr>
          <w:rFonts w:ascii="Book Antiqua" w:eastAsia="Book Antiqua" w:hAnsi="Book Antiqua" w:cs="Book Antiqua"/>
          <w:color w:val="000000"/>
        </w:rPr>
        <w:t>Cesne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Gaujoux</w:t>
      </w:r>
      <w:proofErr w:type="spellEnd"/>
      <w:r>
        <w:rPr>
          <w:rFonts w:ascii="Book Antiqua" w:eastAsia="Book Antiqua" w:hAnsi="Book Antiqua" w:cs="Book Antiqua"/>
          <w:color w:val="000000"/>
        </w:rPr>
        <w:t xml:space="preserve"> S, Honoré C. Postoperative Outcome of Surgery with Pancreatic Resection for Retroperitoneal Soft Tissue Sarcoma: Results of a Retrospective Bicentric Analysis on 50 Consecutive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[PMID: 33236323 DOI: 10.1007/s11605-020-04882-2]</w:t>
      </w:r>
    </w:p>
    <w:p w14:paraId="437A5AD8" w14:textId="77777777" w:rsidR="00A77B3E" w:rsidRDefault="004C1414" w:rsidP="009C07A9">
      <w:pPr>
        <w:snapToGrid w:val="0"/>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Bachmann R</w:t>
      </w:r>
      <w:r>
        <w:rPr>
          <w:rFonts w:ascii="Book Antiqua" w:eastAsia="Book Antiqua" w:hAnsi="Book Antiqua" w:cs="Book Antiqua"/>
          <w:color w:val="000000"/>
        </w:rPr>
        <w:t xml:space="preserve">, Eckert F, </w:t>
      </w:r>
      <w:proofErr w:type="spellStart"/>
      <w:r>
        <w:rPr>
          <w:rFonts w:ascii="Book Antiqua" w:eastAsia="Book Antiqua" w:hAnsi="Book Antiqua" w:cs="Book Antiqua"/>
          <w:color w:val="000000"/>
        </w:rPr>
        <w:t>Gelfert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Strohäker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Beltzer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Ladurner</w:t>
      </w:r>
      <w:proofErr w:type="spellEnd"/>
      <w:r>
        <w:rPr>
          <w:rFonts w:ascii="Book Antiqua" w:eastAsia="Book Antiqua" w:hAnsi="Book Antiqua" w:cs="Book Antiqua"/>
          <w:color w:val="000000"/>
        </w:rPr>
        <w:t xml:space="preserve"> R. Perioperative strategy and outcome in giant retroperitoneal dedifferentiated liposarcoma-results of a retrospective cohort study.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296 [PMID: 33183309 DOI: 10.1186/s12957-020-02069-2]</w:t>
      </w:r>
    </w:p>
    <w:p w14:paraId="47FBEEBB" w14:textId="77777777" w:rsidR="00A77B3E" w:rsidRDefault="004C1414" w:rsidP="009C07A9">
      <w:pPr>
        <w:snapToGrid w:val="0"/>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Wortmann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Alldinger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Böckler</w:t>
      </w:r>
      <w:proofErr w:type="spellEnd"/>
      <w:r>
        <w:rPr>
          <w:rFonts w:ascii="Book Antiqua" w:eastAsia="Book Antiqua" w:hAnsi="Book Antiqua" w:cs="Book Antiqua"/>
          <w:color w:val="000000"/>
        </w:rPr>
        <w:t xml:space="preserve"> D, Ulrich A, </w:t>
      </w:r>
      <w:proofErr w:type="spellStart"/>
      <w:r>
        <w:rPr>
          <w:rFonts w:ascii="Book Antiqua" w:eastAsia="Book Antiqua" w:hAnsi="Book Antiqua" w:cs="Book Antiqua"/>
          <w:color w:val="000000"/>
        </w:rPr>
        <w:t>Hyhlik-Dürr</w:t>
      </w:r>
      <w:proofErr w:type="spellEnd"/>
      <w:r>
        <w:rPr>
          <w:rFonts w:ascii="Book Antiqua" w:eastAsia="Book Antiqua" w:hAnsi="Book Antiqua" w:cs="Book Antiqua"/>
          <w:color w:val="000000"/>
        </w:rPr>
        <w:t xml:space="preserve"> A. Vascular reconstruction after retroperitoneal and lower extremity sarcoma resection.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407-415 [PMID: 27914772 DOI: 10.1016/j.ejso.2016.10.029]</w:t>
      </w:r>
    </w:p>
    <w:p w14:paraId="27024E35" w14:textId="77777777" w:rsidR="00A77B3E" w:rsidRDefault="00A77B3E" w:rsidP="009C07A9">
      <w:pPr>
        <w:snapToGrid w:val="0"/>
        <w:spacing w:line="360" w:lineRule="auto"/>
        <w:jc w:val="both"/>
        <w:sectPr w:rsidR="00A77B3E">
          <w:footerReference w:type="default" r:id="rId6"/>
          <w:pgSz w:w="12240" w:h="15840"/>
          <w:pgMar w:top="1440" w:right="1440" w:bottom="1440" w:left="1440" w:header="720" w:footer="720" w:gutter="0"/>
          <w:cols w:space="720"/>
          <w:docGrid w:linePitch="360"/>
        </w:sectPr>
      </w:pPr>
    </w:p>
    <w:p w14:paraId="1E7F0BAA" w14:textId="77777777" w:rsidR="00A77B3E" w:rsidRDefault="004C1414" w:rsidP="009C07A9">
      <w:pPr>
        <w:snapToGrid w:val="0"/>
        <w:spacing w:line="360" w:lineRule="auto"/>
        <w:jc w:val="both"/>
      </w:pPr>
      <w:r>
        <w:rPr>
          <w:rFonts w:ascii="Book Antiqua" w:eastAsia="Book Antiqua" w:hAnsi="Book Antiqua" w:cs="Book Antiqua"/>
          <w:b/>
          <w:color w:val="000000"/>
        </w:rPr>
        <w:lastRenderedPageBreak/>
        <w:t>Footnotes</w:t>
      </w:r>
    </w:p>
    <w:p w14:paraId="0AEF4C62"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Ethics Committee of</w:t>
      </w:r>
      <w:r w:rsidR="00E663FF">
        <w:rPr>
          <w:rFonts w:ascii="Book Antiqua" w:eastAsia="Book Antiqua" w:hAnsi="Book Antiqua" w:cs="Book Antiqua"/>
          <w:color w:val="000000"/>
        </w:rPr>
        <w:t xml:space="preserve"> </w:t>
      </w:r>
      <w:r>
        <w:rPr>
          <w:rFonts w:ascii="Book Antiqua" w:eastAsia="Book Antiqua" w:hAnsi="Book Antiqua" w:cs="Book Antiqua"/>
          <w:color w:val="000000"/>
        </w:rPr>
        <w:t>Zhongshan Hospital, Fudan University.</w:t>
      </w:r>
    </w:p>
    <w:p w14:paraId="1951F3FE" w14:textId="77777777" w:rsidR="00A77B3E" w:rsidRDefault="00A77B3E" w:rsidP="009C07A9">
      <w:pPr>
        <w:snapToGrid w:val="0"/>
        <w:spacing w:line="360" w:lineRule="auto"/>
        <w:jc w:val="both"/>
      </w:pPr>
    </w:p>
    <w:p w14:paraId="780A0713" w14:textId="77777777" w:rsidR="00A77B3E" w:rsidRDefault="004C1414" w:rsidP="009C07A9">
      <w:pPr>
        <w:snapToGrid w:val="0"/>
        <w:spacing w:line="360" w:lineRule="auto"/>
        <w:jc w:val="both"/>
      </w:pPr>
      <w:r>
        <w:rPr>
          <w:rFonts w:ascii="Book Antiqua" w:eastAsia="Book Antiqua" w:hAnsi="Book Antiqua" w:cs="Book Antiqua"/>
          <w:b/>
          <w:bCs/>
          <w:color w:val="000000"/>
          <w:szCs w:val="18"/>
        </w:rPr>
        <w:t xml:space="preserve">Informed consent statement: </w:t>
      </w:r>
      <w:r>
        <w:rPr>
          <w:rFonts w:ascii="Book Antiqua" w:eastAsia="Book Antiqua" w:hAnsi="Book Antiqua" w:cs="Book Antiqua"/>
          <w:color w:val="000000"/>
        </w:rPr>
        <w:t>Written informed consent for inclusion in our database was obtained from all patients.</w:t>
      </w:r>
    </w:p>
    <w:p w14:paraId="33BE5FC3" w14:textId="77777777" w:rsidR="00A77B3E" w:rsidRDefault="00A77B3E" w:rsidP="009C07A9">
      <w:pPr>
        <w:snapToGrid w:val="0"/>
        <w:spacing w:line="360" w:lineRule="auto"/>
        <w:jc w:val="both"/>
      </w:pPr>
    </w:p>
    <w:p w14:paraId="296C790F" w14:textId="77777777" w:rsidR="00A77B3E" w:rsidRDefault="004C1414" w:rsidP="009C07A9">
      <w:pPr>
        <w:snapToGrid w:val="0"/>
        <w:spacing w:line="360" w:lineRule="auto"/>
        <w:jc w:val="both"/>
      </w:pPr>
      <w:r>
        <w:rPr>
          <w:rFonts w:ascii="Book Antiqua" w:eastAsia="Book Antiqua" w:hAnsi="Book Antiqua" w:cs="Book Antiqua"/>
          <w:b/>
          <w:bCs/>
          <w:color w:val="000000"/>
          <w:szCs w:val="18"/>
        </w:rPr>
        <w:t xml:space="preserve">Conflict-of-interest statement: </w:t>
      </w:r>
      <w:r>
        <w:rPr>
          <w:rFonts w:ascii="Book Antiqua" w:eastAsia="Book Antiqua" w:hAnsi="Book Antiqua" w:cs="Book Antiqua"/>
          <w:color w:val="000000"/>
        </w:rPr>
        <w:t>The authors declare that they have no conflicts of interest</w:t>
      </w:r>
      <w:r w:rsidR="00A15D03">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416CF749" w14:textId="77777777" w:rsidR="00A77B3E" w:rsidRDefault="00A77B3E" w:rsidP="009C07A9">
      <w:pPr>
        <w:snapToGrid w:val="0"/>
        <w:spacing w:line="360" w:lineRule="auto"/>
        <w:jc w:val="both"/>
      </w:pPr>
    </w:p>
    <w:p w14:paraId="0C578643" w14:textId="77777777" w:rsidR="00A77B3E" w:rsidRDefault="004C1414" w:rsidP="009C07A9">
      <w:pPr>
        <w:snapToGrid w:val="0"/>
        <w:spacing w:line="360" w:lineRule="auto"/>
        <w:jc w:val="both"/>
      </w:pPr>
      <w:r>
        <w:rPr>
          <w:rFonts w:ascii="Book Antiqua" w:eastAsia="Book Antiqua" w:hAnsi="Book Antiqua" w:cs="Book Antiqua"/>
          <w:b/>
          <w:bCs/>
          <w:color w:val="000000"/>
          <w:szCs w:val="18"/>
        </w:rPr>
        <w:t xml:space="preserve">Data sharing statement: </w:t>
      </w:r>
      <w:r>
        <w:rPr>
          <w:rFonts w:ascii="Book Antiqua" w:eastAsia="Book Antiqua" w:hAnsi="Book Antiqua" w:cs="Book Antiqua"/>
          <w:color w:val="000000"/>
        </w:rPr>
        <w:t>No additional data are available.</w:t>
      </w:r>
    </w:p>
    <w:p w14:paraId="14C66A8B" w14:textId="77777777" w:rsidR="00A77B3E" w:rsidRDefault="00A77B3E" w:rsidP="009C07A9">
      <w:pPr>
        <w:snapToGrid w:val="0"/>
        <w:spacing w:line="360" w:lineRule="auto"/>
        <w:jc w:val="both"/>
      </w:pPr>
    </w:p>
    <w:p w14:paraId="1AF224CC"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7A78D4" w14:textId="77777777" w:rsidR="00A77B3E" w:rsidRDefault="00A77B3E" w:rsidP="009C07A9">
      <w:pPr>
        <w:snapToGrid w:val="0"/>
        <w:spacing w:line="360" w:lineRule="auto"/>
        <w:jc w:val="both"/>
      </w:pPr>
    </w:p>
    <w:p w14:paraId="337A4B3C" w14:textId="77777777" w:rsidR="00C06939" w:rsidRDefault="00C06939" w:rsidP="00C06939">
      <w:pPr>
        <w:snapToGrid w:val="0"/>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5A51E0D" w14:textId="77777777" w:rsidR="00C06939" w:rsidRDefault="00C06939" w:rsidP="00C06939">
      <w:pPr>
        <w:snapToGrid w:val="0"/>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A7ED015" w14:textId="77777777" w:rsidR="00A77B3E" w:rsidRDefault="00A77B3E" w:rsidP="009C07A9">
      <w:pPr>
        <w:snapToGrid w:val="0"/>
        <w:spacing w:line="360" w:lineRule="auto"/>
        <w:jc w:val="both"/>
      </w:pPr>
    </w:p>
    <w:p w14:paraId="4E019D1B" w14:textId="77777777" w:rsidR="00A77B3E" w:rsidRDefault="004C1414" w:rsidP="009C07A9">
      <w:pPr>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9, 2021</w:t>
      </w:r>
    </w:p>
    <w:p w14:paraId="2EF4E8BB" w14:textId="77777777" w:rsidR="00A77B3E" w:rsidRDefault="004C1414" w:rsidP="009C07A9">
      <w:pPr>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04911232" w14:textId="77777777" w:rsidR="00A77B3E" w:rsidRDefault="004C1414" w:rsidP="009C07A9">
      <w:pPr>
        <w:snapToGrid w:val="0"/>
        <w:spacing w:line="360" w:lineRule="auto"/>
        <w:jc w:val="both"/>
      </w:pPr>
      <w:r>
        <w:rPr>
          <w:rFonts w:ascii="Book Antiqua" w:eastAsia="Book Antiqua" w:hAnsi="Book Antiqua" w:cs="Book Antiqua"/>
          <w:b/>
          <w:color w:val="000000"/>
        </w:rPr>
        <w:t xml:space="preserve">Article in press: </w:t>
      </w:r>
    </w:p>
    <w:p w14:paraId="4C73CDD9" w14:textId="77777777" w:rsidR="00A77B3E" w:rsidRDefault="00A77B3E" w:rsidP="009C07A9">
      <w:pPr>
        <w:snapToGrid w:val="0"/>
        <w:spacing w:line="360" w:lineRule="auto"/>
        <w:jc w:val="both"/>
      </w:pPr>
    </w:p>
    <w:p w14:paraId="11ACD4D4" w14:textId="77777777" w:rsidR="00A77B3E" w:rsidRDefault="004C1414" w:rsidP="009C07A9">
      <w:pPr>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2E6D7812" w14:textId="77777777" w:rsidR="00A77B3E" w:rsidRDefault="004C1414" w:rsidP="009C07A9">
      <w:pPr>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8A42714" w14:textId="77777777" w:rsidR="00A77B3E" w:rsidRDefault="004C1414" w:rsidP="009C07A9">
      <w:pPr>
        <w:snapToGrid w:val="0"/>
        <w:spacing w:line="360" w:lineRule="auto"/>
        <w:jc w:val="both"/>
      </w:pPr>
      <w:r>
        <w:rPr>
          <w:rFonts w:ascii="Book Antiqua" w:eastAsia="Book Antiqua" w:hAnsi="Book Antiqua" w:cs="Book Antiqua"/>
          <w:b/>
          <w:color w:val="000000"/>
        </w:rPr>
        <w:t>Peer-review report’s scientific quality classification</w:t>
      </w:r>
    </w:p>
    <w:p w14:paraId="0C7BEA42" w14:textId="77777777" w:rsidR="00A77B3E" w:rsidRDefault="004C1414" w:rsidP="009C07A9">
      <w:pPr>
        <w:snapToGrid w:val="0"/>
        <w:spacing w:line="360" w:lineRule="auto"/>
        <w:jc w:val="both"/>
      </w:pPr>
      <w:r>
        <w:rPr>
          <w:rFonts w:ascii="Book Antiqua" w:eastAsia="Book Antiqua" w:hAnsi="Book Antiqua" w:cs="Book Antiqua"/>
          <w:color w:val="000000"/>
        </w:rPr>
        <w:lastRenderedPageBreak/>
        <w:t>Grade A (Excellent): A</w:t>
      </w:r>
    </w:p>
    <w:p w14:paraId="08D69E1A" w14:textId="77777777" w:rsidR="00A77B3E" w:rsidRDefault="004C1414" w:rsidP="009C07A9">
      <w:pPr>
        <w:snapToGrid w:val="0"/>
        <w:spacing w:line="360" w:lineRule="auto"/>
        <w:jc w:val="both"/>
      </w:pPr>
      <w:r>
        <w:rPr>
          <w:rFonts w:ascii="Book Antiqua" w:eastAsia="Book Antiqua" w:hAnsi="Book Antiqua" w:cs="Book Antiqua"/>
          <w:color w:val="000000"/>
        </w:rPr>
        <w:t>Grade B (Very good): 0</w:t>
      </w:r>
    </w:p>
    <w:p w14:paraId="2C7C00CC" w14:textId="77777777" w:rsidR="00A77B3E" w:rsidRDefault="004C1414" w:rsidP="009C07A9">
      <w:pPr>
        <w:snapToGrid w:val="0"/>
        <w:spacing w:line="360" w:lineRule="auto"/>
        <w:jc w:val="both"/>
      </w:pPr>
      <w:r>
        <w:rPr>
          <w:rFonts w:ascii="Book Antiqua" w:eastAsia="Book Antiqua" w:hAnsi="Book Antiqua" w:cs="Book Antiqua"/>
          <w:color w:val="000000"/>
        </w:rPr>
        <w:t>Grade C (Good): 0</w:t>
      </w:r>
    </w:p>
    <w:p w14:paraId="2C37522D" w14:textId="77777777" w:rsidR="00A77B3E" w:rsidRDefault="004C1414" w:rsidP="009C07A9">
      <w:pPr>
        <w:snapToGrid w:val="0"/>
        <w:spacing w:line="360" w:lineRule="auto"/>
        <w:jc w:val="both"/>
      </w:pPr>
      <w:r>
        <w:rPr>
          <w:rFonts w:ascii="Book Antiqua" w:eastAsia="Book Antiqua" w:hAnsi="Book Antiqua" w:cs="Book Antiqua"/>
          <w:color w:val="000000"/>
        </w:rPr>
        <w:t>Grade D (Fair): 0</w:t>
      </w:r>
    </w:p>
    <w:p w14:paraId="61584770" w14:textId="77777777" w:rsidR="00A77B3E" w:rsidRDefault="004C1414" w:rsidP="009C07A9">
      <w:pPr>
        <w:snapToGrid w:val="0"/>
        <w:spacing w:line="360" w:lineRule="auto"/>
        <w:jc w:val="both"/>
      </w:pPr>
      <w:r>
        <w:rPr>
          <w:rFonts w:ascii="Book Antiqua" w:eastAsia="Book Antiqua" w:hAnsi="Book Antiqua" w:cs="Book Antiqua"/>
          <w:color w:val="000000"/>
        </w:rPr>
        <w:t>Grade E (Poor): 0</w:t>
      </w:r>
    </w:p>
    <w:p w14:paraId="12B96B48" w14:textId="77777777" w:rsidR="00A77B3E" w:rsidRDefault="00A77B3E" w:rsidP="009C07A9">
      <w:pPr>
        <w:snapToGrid w:val="0"/>
        <w:spacing w:line="360" w:lineRule="auto"/>
        <w:jc w:val="both"/>
      </w:pPr>
    </w:p>
    <w:p w14:paraId="6E556998" w14:textId="77777777" w:rsidR="00A77B3E" w:rsidRDefault="004C1414" w:rsidP="009C07A9">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Afzal MS</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A15D03" w:rsidRPr="003E7B87">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E9489E">
        <w:rPr>
          <w:rFonts w:ascii="Book Antiqua" w:eastAsia="Book Antiqua" w:hAnsi="Book Antiqua" w:cs="Book Antiqua"/>
          <w:color w:val="000000"/>
        </w:rPr>
        <w:t>Gong ZM</w:t>
      </w:r>
    </w:p>
    <w:p w14:paraId="5DC0CE26" w14:textId="77777777" w:rsidR="009C28D8" w:rsidRDefault="009C28D8" w:rsidP="009C07A9">
      <w:pPr>
        <w:snapToGrid w:val="0"/>
        <w:spacing w:line="360" w:lineRule="auto"/>
        <w:jc w:val="both"/>
        <w:sectPr w:rsidR="009C28D8">
          <w:pgSz w:w="12240" w:h="15840"/>
          <w:pgMar w:top="1440" w:right="1440" w:bottom="1440" w:left="1440" w:header="720" w:footer="720" w:gutter="0"/>
          <w:cols w:space="720"/>
          <w:docGrid w:linePitch="360"/>
        </w:sectPr>
      </w:pPr>
    </w:p>
    <w:p w14:paraId="48B1713B" w14:textId="77777777" w:rsidR="00A77B3E" w:rsidRDefault="004C1414" w:rsidP="009C07A9">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A51ADB6" w14:textId="77777777" w:rsidR="009C28D8" w:rsidRDefault="00BD713B" w:rsidP="009C07A9">
      <w:pPr>
        <w:snapToGrid w:val="0"/>
        <w:spacing w:line="360" w:lineRule="auto"/>
        <w:jc w:val="both"/>
      </w:pPr>
      <w:r>
        <w:rPr>
          <w:noProof/>
          <w:lang w:eastAsia="zh-CN"/>
        </w:rPr>
        <w:drawing>
          <wp:inline distT="0" distB="0" distL="0" distR="0" wp14:anchorId="2094C0BB" wp14:editId="05B2985C">
            <wp:extent cx="5943600" cy="457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572000"/>
                    </a:xfrm>
                    <a:prstGeom prst="rect">
                      <a:avLst/>
                    </a:prstGeom>
                  </pic:spPr>
                </pic:pic>
              </a:graphicData>
            </a:graphic>
          </wp:inline>
        </w:drawing>
      </w:r>
    </w:p>
    <w:p w14:paraId="0A8211B0"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Figure 1 </w:t>
      </w:r>
      <w:r w:rsidR="008D0A6F" w:rsidRPr="008D0A6F">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image</w:t>
      </w:r>
      <w:r w:rsidR="00A15D03">
        <w:rPr>
          <w:rFonts w:ascii="Book Antiqua" w:eastAsia="Book Antiqua" w:hAnsi="Book Antiqua" w:cs="Book Antiqua"/>
          <w:b/>
          <w:bCs/>
          <w:color w:val="000000"/>
        </w:rPr>
        <w:t>s</w:t>
      </w:r>
      <w:r>
        <w:rPr>
          <w:rFonts w:ascii="Book Antiqua" w:eastAsia="Book Antiqua" w:hAnsi="Book Antiqua" w:cs="Book Antiqua"/>
          <w:b/>
          <w:bCs/>
          <w:color w:val="000000"/>
        </w:rPr>
        <w:t xml:space="preserve"> from a case of retroperitoneal invasive fibroma and key steps in surgery. </w:t>
      </w:r>
      <w:r>
        <w:rPr>
          <w:rFonts w:ascii="Book Antiqua" w:eastAsia="Book Antiqua" w:hAnsi="Book Antiqua" w:cs="Book Antiqua"/>
          <w:color w:val="000000"/>
        </w:rPr>
        <w:t>A: The arterial phase of the</w:t>
      </w:r>
      <w:r w:rsidR="008D0A6F">
        <w:rPr>
          <w:rFonts w:ascii="Book Antiqua" w:eastAsia="Book Antiqua" w:hAnsi="Book Antiqua" w:cs="Book Antiqua"/>
          <w:color w:val="000000"/>
        </w:rPr>
        <w:t xml:space="preserve"> </w:t>
      </w:r>
      <w:r w:rsidR="008D0A6F" w:rsidRPr="008D0A6F">
        <w:rPr>
          <w:rFonts w:ascii="Book Antiqua" w:eastAsia="Book Antiqua" w:hAnsi="Book Antiqua" w:cs="Book Antiqua"/>
          <w:color w:val="000000"/>
        </w:rPr>
        <w:t>computed tomography</w:t>
      </w:r>
      <w:r>
        <w:rPr>
          <w:rFonts w:ascii="Book Antiqua" w:eastAsia="Book Antiqua" w:hAnsi="Book Antiqua" w:cs="Book Antiqua"/>
          <w:color w:val="000000"/>
        </w:rPr>
        <w:t xml:space="preserve"> </w:t>
      </w:r>
      <w:r w:rsidR="008D0A6F">
        <w:rPr>
          <w:rFonts w:ascii="Book Antiqua" w:eastAsia="Book Antiqua" w:hAnsi="Book Antiqua" w:cs="Book Antiqua"/>
          <w:color w:val="000000"/>
        </w:rPr>
        <w:t xml:space="preserve">(CT) </w:t>
      </w:r>
      <w:r>
        <w:rPr>
          <w:rFonts w:ascii="Book Antiqua" w:eastAsia="Book Antiqua" w:hAnsi="Book Antiqua" w:cs="Book Antiqua"/>
          <w:color w:val="000000"/>
        </w:rPr>
        <w:t>scan indicated a massive pelvic mass with a diameter of approximately 20 cm surrounding the right internal iliac artery (white arrow) and external iliac artery (black arrow</w:t>
      </w:r>
      <w:r w:rsidR="00A15D03">
        <w:rPr>
          <w:rFonts w:ascii="Book Antiqua" w:eastAsia="Book Antiqua" w:hAnsi="Book Antiqua" w:cs="Book Antiqua"/>
          <w:color w:val="000000"/>
        </w:rPr>
        <w:t xml:space="preserve">); </w:t>
      </w:r>
      <w:r>
        <w:rPr>
          <w:rFonts w:ascii="Book Antiqua" w:eastAsia="Book Antiqua" w:hAnsi="Book Antiqua" w:cs="Book Antiqua"/>
          <w:color w:val="000000"/>
        </w:rPr>
        <w:t>B: The venous phase of the CT scan indicated that the mass surrounded the right common iliac vein and caused compression occlusion (arrow</w:t>
      </w:r>
      <w:r w:rsidR="00A15D03">
        <w:rPr>
          <w:rFonts w:ascii="Book Antiqua" w:eastAsia="Book Antiqua" w:hAnsi="Book Antiqua" w:cs="Book Antiqua"/>
          <w:color w:val="000000"/>
        </w:rPr>
        <w:t xml:space="preserve">); </w:t>
      </w:r>
      <w:r>
        <w:rPr>
          <w:rFonts w:ascii="Book Antiqua" w:eastAsia="Book Antiqua" w:hAnsi="Book Antiqua" w:cs="Book Antiqua"/>
          <w:color w:val="000000"/>
        </w:rPr>
        <w:t>C: During surgery, the right femoral artery (white arrow) was dissociated; the blue arrow indicates the mass</w:t>
      </w:r>
      <w:r w:rsidR="00A15D03">
        <w:rPr>
          <w:rFonts w:ascii="Book Antiqua" w:eastAsia="Book Antiqua" w:hAnsi="Book Antiqua" w:cs="Book Antiqua"/>
          <w:color w:val="000000"/>
        </w:rPr>
        <w:t xml:space="preserve">; </w:t>
      </w:r>
      <w:r>
        <w:rPr>
          <w:rFonts w:ascii="Book Antiqua" w:eastAsia="Book Antiqua" w:hAnsi="Book Antiqua" w:cs="Book Antiqua"/>
          <w:color w:val="000000"/>
        </w:rPr>
        <w:t>D: Artificial vessel reconstruction between the right common iliac artery (blue arrow) and femoral artery (black arrow) was performed after tumor removal.</w:t>
      </w:r>
    </w:p>
    <w:p w14:paraId="3AED3600" w14:textId="77777777" w:rsidR="00510ECB" w:rsidRDefault="00510ECB" w:rsidP="009C07A9">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BD713B">
        <w:rPr>
          <w:noProof/>
          <w:lang w:eastAsia="zh-CN"/>
        </w:rPr>
        <w:lastRenderedPageBreak/>
        <w:drawing>
          <wp:inline distT="0" distB="0" distL="0" distR="0" wp14:anchorId="2F8BAD68" wp14:editId="1C883A29">
            <wp:extent cx="5943600" cy="46520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652010"/>
                    </a:xfrm>
                    <a:prstGeom prst="rect">
                      <a:avLst/>
                    </a:prstGeom>
                  </pic:spPr>
                </pic:pic>
              </a:graphicData>
            </a:graphic>
          </wp:inline>
        </w:drawing>
      </w:r>
    </w:p>
    <w:p w14:paraId="393D6628"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Figure 2 </w:t>
      </w:r>
      <w:r w:rsidR="00210CCB" w:rsidRPr="00210CCB">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image</w:t>
      </w:r>
      <w:r w:rsidR="00A15D03">
        <w:rPr>
          <w:rFonts w:ascii="Book Antiqua" w:eastAsia="Book Antiqua" w:hAnsi="Book Antiqua" w:cs="Book Antiqua"/>
          <w:b/>
          <w:bCs/>
          <w:color w:val="000000"/>
        </w:rPr>
        <w:t>s</w:t>
      </w:r>
      <w:r>
        <w:rPr>
          <w:rFonts w:ascii="Book Antiqua" w:eastAsia="Book Antiqua" w:hAnsi="Book Antiqua" w:cs="Book Antiqua"/>
          <w:b/>
          <w:bCs/>
          <w:color w:val="000000"/>
        </w:rPr>
        <w:t xml:space="preserve"> of a case of myxofibrosarcoma and key steps in the surgery. </w:t>
      </w:r>
      <w:r>
        <w:rPr>
          <w:rFonts w:ascii="Book Antiqua" w:eastAsia="Book Antiqua" w:hAnsi="Book Antiqua" w:cs="Book Antiqua"/>
          <w:color w:val="000000"/>
        </w:rPr>
        <w:t xml:space="preserve">A: A layer of the arterial phase of the </w:t>
      </w:r>
      <w:r w:rsidR="00246AED" w:rsidRPr="00246AED">
        <w:rPr>
          <w:rFonts w:ascii="Book Antiqua" w:eastAsia="Book Antiqua" w:hAnsi="Book Antiqua" w:cs="Book Antiqua"/>
          <w:color w:val="000000"/>
        </w:rPr>
        <w:t xml:space="preserve">computed tomography </w:t>
      </w:r>
      <w:r>
        <w:rPr>
          <w:rFonts w:ascii="Book Antiqua" w:eastAsia="Book Antiqua" w:hAnsi="Book Antiqua" w:cs="Book Antiqua"/>
          <w:color w:val="000000"/>
        </w:rPr>
        <w:t xml:space="preserve">scan indicated a retroperitoneal mass with a diameter of approximately 9 cm surrounding the abdominal aorta (white arrow) and adherent to the </w:t>
      </w:r>
      <w:r w:rsidR="00AE635A" w:rsidRPr="00AE635A">
        <w:rPr>
          <w:rFonts w:ascii="Book Antiqua" w:eastAsia="Book Antiqua" w:hAnsi="Book Antiqua" w:cs="Book Antiqua"/>
          <w:color w:val="000000"/>
        </w:rPr>
        <w:t>inferior vena cava</w:t>
      </w:r>
      <w:r>
        <w:rPr>
          <w:rFonts w:ascii="Book Antiqua" w:eastAsia="Book Antiqua" w:hAnsi="Book Antiqua" w:cs="Book Antiqua"/>
          <w:color w:val="000000"/>
        </w:rPr>
        <w:t xml:space="preserve"> (red arrow</w:t>
      </w:r>
      <w:r w:rsidR="00A15D03">
        <w:rPr>
          <w:rFonts w:ascii="Book Antiqua" w:eastAsia="Book Antiqua" w:hAnsi="Book Antiqua" w:cs="Book Antiqua"/>
          <w:color w:val="000000"/>
        </w:rPr>
        <w:t xml:space="preserve">); </w:t>
      </w:r>
      <w:r>
        <w:rPr>
          <w:rFonts w:ascii="Book Antiqua" w:eastAsia="Book Antiqua" w:hAnsi="Book Antiqua" w:cs="Book Antiqua"/>
          <w:color w:val="000000"/>
        </w:rPr>
        <w:t>B: Another layer indicated that the mass surrounded the left common iliac artery (white arrow</w:t>
      </w:r>
      <w:r w:rsidR="00A15D03">
        <w:rPr>
          <w:rFonts w:ascii="Book Antiqua" w:eastAsia="Book Antiqua" w:hAnsi="Book Antiqua" w:cs="Book Antiqua"/>
          <w:color w:val="000000"/>
        </w:rPr>
        <w:t xml:space="preserve">); </w:t>
      </w:r>
      <w:r>
        <w:rPr>
          <w:rFonts w:ascii="Book Antiqua" w:eastAsia="Book Antiqua" w:hAnsi="Book Antiqua" w:cs="Book Antiqua"/>
          <w:color w:val="000000"/>
        </w:rPr>
        <w:t>C: During surgery, the left external iliac artery (lower left arrow) and abdominal aorta (upper right arrow) were dissociated; the blue arrow indicates the mass</w:t>
      </w:r>
      <w:r w:rsidR="00A15D03">
        <w:rPr>
          <w:rFonts w:ascii="Book Antiqua" w:eastAsia="Book Antiqua" w:hAnsi="Book Antiqua" w:cs="Book Antiqua"/>
          <w:color w:val="000000"/>
        </w:rPr>
        <w:t xml:space="preserve">; </w:t>
      </w:r>
      <w:r>
        <w:rPr>
          <w:rFonts w:ascii="Book Antiqua" w:eastAsia="Book Antiqua" w:hAnsi="Book Antiqua" w:cs="Book Antiqua"/>
          <w:color w:val="000000"/>
        </w:rPr>
        <w:t>D: “Y-type” artificial vascular reconstruction of the abdominal aorta (white arrow), right common iliac artery (black arrow)</w:t>
      </w:r>
      <w:r w:rsidR="00A15D03">
        <w:rPr>
          <w:rFonts w:ascii="Book Antiqua" w:eastAsia="Book Antiqua" w:hAnsi="Book Antiqua" w:cs="Book Antiqua"/>
          <w:color w:val="000000"/>
        </w:rPr>
        <w:t>,</w:t>
      </w:r>
      <w:r>
        <w:rPr>
          <w:rFonts w:ascii="Book Antiqua" w:eastAsia="Book Antiqua" w:hAnsi="Book Antiqua" w:cs="Book Antiqua"/>
          <w:color w:val="000000"/>
        </w:rPr>
        <w:t xml:space="preserve"> and left external iliac artery (blue arrow) was performed after tumor removal.</w:t>
      </w:r>
    </w:p>
    <w:p w14:paraId="0384E34D" w14:textId="77777777" w:rsidR="00510ECB" w:rsidRDefault="00510ECB" w:rsidP="009C07A9">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7577B9">
        <w:rPr>
          <w:noProof/>
          <w:lang w:eastAsia="zh-CN"/>
        </w:rPr>
        <w:lastRenderedPageBreak/>
        <w:drawing>
          <wp:inline distT="0" distB="0" distL="0" distR="0" wp14:anchorId="312C0665" wp14:editId="00FE1FD2">
            <wp:extent cx="5665468" cy="23636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3232" cy="2366877"/>
                    </a:xfrm>
                    <a:prstGeom prst="rect">
                      <a:avLst/>
                    </a:prstGeom>
                  </pic:spPr>
                </pic:pic>
              </a:graphicData>
            </a:graphic>
          </wp:inline>
        </w:drawing>
      </w:r>
    </w:p>
    <w:p w14:paraId="1C10C17D"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Figure 3 Differences in </w:t>
      </w:r>
      <w:r>
        <w:rPr>
          <w:rFonts w:ascii="Book Antiqua" w:eastAsia="Book Antiqua" w:hAnsi="Book Antiqua" w:cs="Book Antiqua"/>
          <w:b/>
          <w:bCs/>
          <w:color w:val="000000"/>
          <w:shd w:val="clear" w:color="auto" w:fill="FFFFFF"/>
        </w:rPr>
        <w:t xml:space="preserve">blood loss </w:t>
      </w:r>
      <w:r>
        <w:rPr>
          <w:rFonts w:ascii="Book Antiqua" w:eastAsia="Book Antiqua" w:hAnsi="Book Antiqua" w:cs="Book Antiqua"/>
          <w:b/>
          <w:bCs/>
          <w:color w:val="000000"/>
        </w:rPr>
        <w:t xml:space="preserve">and </w:t>
      </w:r>
      <w:r>
        <w:rPr>
          <w:rFonts w:ascii="Book Antiqua" w:eastAsia="Book Antiqua" w:hAnsi="Book Antiqua" w:cs="Book Antiqua"/>
          <w:b/>
          <w:bCs/>
          <w:color w:val="000000"/>
          <w:shd w:val="clear" w:color="auto" w:fill="FFFFFF"/>
        </w:rPr>
        <w:t>transfusion volume</w:t>
      </w:r>
      <w:r>
        <w:rPr>
          <w:rFonts w:ascii="Book Antiqua" w:eastAsia="Book Antiqua" w:hAnsi="Book Antiqua" w:cs="Book Antiqua"/>
          <w:b/>
          <w:bCs/>
          <w:color w:val="000000"/>
        </w:rPr>
        <w:t xml:space="preserve"> based on the pattern of iliac artery reconstruction. </w:t>
      </w:r>
      <w:r>
        <w:rPr>
          <w:rFonts w:ascii="Book Antiqua" w:eastAsia="Book Antiqua" w:hAnsi="Book Antiqua" w:cs="Book Antiqua"/>
          <w:color w:val="000000"/>
        </w:rPr>
        <w:t>A: No statistically significant difference was found in the vo</w:t>
      </w:r>
      <w:r>
        <w:rPr>
          <w:rFonts w:ascii="Book Antiqua" w:eastAsia="Book Antiqua" w:hAnsi="Book Antiqua" w:cs="Book Antiqua"/>
          <w:color w:val="000000"/>
          <w:shd w:val="clear" w:color="auto" w:fill="FFFFFF"/>
        </w:rPr>
        <w:t xml:space="preserve">lume of blood loss between the unilateral and bilateral </w:t>
      </w:r>
      <w:r>
        <w:rPr>
          <w:rFonts w:ascii="Book Antiqua" w:eastAsia="Book Antiqua" w:hAnsi="Book Antiqua" w:cs="Book Antiqua"/>
          <w:color w:val="000000"/>
        </w:rPr>
        <w:t>iliac artery reconstruction groups (</w:t>
      </w:r>
      <w:r w:rsidRPr="00BD713B">
        <w:rPr>
          <w:rFonts w:ascii="Book Antiqua" w:eastAsia="Book Antiqua" w:hAnsi="Book Antiqua" w:cs="Book Antiqua"/>
          <w:i/>
          <w:color w:val="000000"/>
        </w:rPr>
        <w:t>P</w:t>
      </w:r>
      <w:r w:rsidR="00BD713B">
        <w:rPr>
          <w:rFonts w:ascii="Book Antiqua" w:eastAsia="Book Antiqua" w:hAnsi="Book Antiqua" w:cs="Book Antiqua"/>
          <w:color w:val="000000"/>
        </w:rPr>
        <w:t xml:space="preserve"> </w:t>
      </w:r>
      <w:r>
        <w:rPr>
          <w:rFonts w:ascii="Book Antiqua" w:eastAsia="Book Antiqua" w:hAnsi="Book Antiqua" w:cs="Book Antiqua"/>
          <w:color w:val="000000"/>
        </w:rPr>
        <w:t>=</w:t>
      </w:r>
      <w:r w:rsidR="00BD713B">
        <w:rPr>
          <w:rFonts w:ascii="Book Antiqua" w:eastAsia="Book Antiqua" w:hAnsi="Book Antiqua" w:cs="Book Antiqua"/>
          <w:color w:val="000000"/>
        </w:rPr>
        <w:t xml:space="preserve"> </w:t>
      </w:r>
      <w:r>
        <w:rPr>
          <w:rFonts w:ascii="Book Antiqua" w:eastAsia="Book Antiqua" w:hAnsi="Book Antiqua" w:cs="Book Antiqua"/>
          <w:color w:val="000000"/>
        </w:rPr>
        <w:t>0.06</w:t>
      </w:r>
      <w:r w:rsidR="00A15D03">
        <w:rPr>
          <w:rFonts w:ascii="Book Antiqua" w:eastAsia="Book Antiqua" w:hAnsi="Book Antiqua" w:cs="Book Antiqua"/>
          <w:color w:val="000000"/>
        </w:rPr>
        <w:t xml:space="preserve">); </w:t>
      </w:r>
      <w:r>
        <w:rPr>
          <w:rFonts w:ascii="Book Antiqua" w:eastAsia="Book Antiqua" w:hAnsi="Book Antiqua" w:cs="Book Antiqua"/>
          <w:color w:val="000000"/>
        </w:rPr>
        <w:t>B: The vo</w:t>
      </w:r>
      <w:r>
        <w:rPr>
          <w:rFonts w:ascii="Book Antiqua" w:eastAsia="Book Antiqua" w:hAnsi="Book Antiqua" w:cs="Book Antiqua"/>
          <w:color w:val="000000"/>
          <w:shd w:val="clear" w:color="auto" w:fill="FFFFFF"/>
        </w:rPr>
        <w:t>lume of transfused blood was significantly higher for patients</w:t>
      </w:r>
      <w:r>
        <w:rPr>
          <w:rFonts w:ascii="Book Antiqua" w:eastAsia="Book Antiqua" w:hAnsi="Book Antiqua" w:cs="Book Antiqua"/>
          <w:color w:val="000000"/>
        </w:rPr>
        <w:t xml:space="preserve"> who</w:t>
      </w:r>
      <w:r>
        <w:rPr>
          <w:rFonts w:ascii="Book Antiqua" w:eastAsia="Book Antiqua" w:hAnsi="Book Antiqua" w:cs="Book Antiqua"/>
          <w:color w:val="000000"/>
          <w:shd w:val="clear" w:color="auto" w:fill="FFFFFF"/>
        </w:rPr>
        <w:t xml:space="preserve"> received bilateral </w:t>
      </w:r>
      <w:r>
        <w:rPr>
          <w:rFonts w:ascii="Book Antiqua" w:eastAsia="Book Antiqua" w:hAnsi="Book Antiqua" w:cs="Book Antiqua"/>
          <w:color w:val="000000"/>
        </w:rPr>
        <w:t>iliac artery reconstruction than for those who received unilateral iliac artery reconstruction (</w:t>
      </w:r>
      <w:proofErr w:type="spellStart"/>
      <w:r w:rsidR="005E7356" w:rsidRPr="005E7356">
        <w:rPr>
          <w:rFonts w:ascii="Book Antiqua" w:eastAsia="Book Antiqua" w:hAnsi="Book Antiqua" w:cs="Book Antiqua"/>
          <w:color w:val="000000"/>
          <w:vertAlign w:val="superscript"/>
        </w:rPr>
        <w:t>b</w:t>
      </w:r>
      <w:r w:rsidR="005E7356" w:rsidRPr="005E7356">
        <w:rPr>
          <w:rFonts w:ascii="Book Antiqua" w:eastAsia="Book Antiqua" w:hAnsi="Book Antiqua" w:cs="Book Antiqua"/>
          <w:i/>
          <w:color w:val="000000"/>
        </w:rPr>
        <w:t>P</w:t>
      </w:r>
      <w:proofErr w:type="spellEnd"/>
      <w:r w:rsidR="005E7356">
        <w:rPr>
          <w:rFonts w:ascii="Book Antiqua" w:eastAsia="Book Antiqua" w:hAnsi="Book Antiqua" w:cs="Book Antiqua"/>
          <w:color w:val="000000"/>
        </w:rPr>
        <w:t xml:space="preserve"> </w:t>
      </w:r>
      <w:r>
        <w:rPr>
          <w:rFonts w:ascii="Book Antiqua" w:eastAsia="Book Antiqua" w:hAnsi="Book Antiqua" w:cs="Book Antiqua"/>
          <w:color w:val="000000"/>
        </w:rPr>
        <w:t>&lt;</w:t>
      </w:r>
      <w:r w:rsidR="005E7356">
        <w:rPr>
          <w:rFonts w:ascii="Book Antiqua" w:eastAsia="Book Antiqua" w:hAnsi="Book Antiqua" w:cs="Book Antiqua"/>
          <w:color w:val="000000"/>
        </w:rPr>
        <w:t xml:space="preserve"> </w:t>
      </w:r>
      <w:r>
        <w:rPr>
          <w:rFonts w:ascii="Book Antiqua" w:eastAsia="Book Antiqua" w:hAnsi="Book Antiqua" w:cs="Book Antiqua"/>
          <w:color w:val="000000"/>
        </w:rPr>
        <w:t>0.001).</w:t>
      </w:r>
    </w:p>
    <w:p w14:paraId="49DB9AF2" w14:textId="77777777" w:rsidR="00510ECB" w:rsidRDefault="00510ECB" w:rsidP="009C07A9">
      <w:pPr>
        <w:snapToGrid w:val="0"/>
        <w:spacing w:line="360" w:lineRule="auto"/>
        <w:jc w:val="both"/>
        <w:rPr>
          <w:rFonts w:ascii="Book Antiqua" w:eastAsia="Book Antiqua" w:hAnsi="Book Antiqua" w:cs="Book Antiqua"/>
          <w:b/>
          <w:bCs/>
          <w:color w:val="000000"/>
        </w:rPr>
      </w:pPr>
    </w:p>
    <w:p w14:paraId="08D41B25" w14:textId="77777777" w:rsidR="007577B9" w:rsidRDefault="007577B9" w:rsidP="009C07A9">
      <w:pPr>
        <w:snapToGrid w:val="0"/>
        <w:spacing w:line="360" w:lineRule="auto"/>
        <w:jc w:val="both"/>
        <w:rPr>
          <w:rFonts w:ascii="Book Antiqua" w:eastAsia="Book Antiqua" w:hAnsi="Book Antiqua" w:cs="Book Antiqua"/>
          <w:b/>
          <w:bCs/>
          <w:color w:val="000000"/>
        </w:rPr>
      </w:pPr>
      <w:r>
        <w:rPr>
          <w:noProof/>
          <w:lang w:eastAsia="zh-CN"/>
        </w:rPr>
        <w:drawing>
          <wp:inline distT="0" distB="0" distL="0" distR="0" wp14:anchorId="30176793" wp14:editId="0CED334B">
            <wp:extent cx="5943600" cy="22853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85365"/>
                    </a:xfrm>
                    <a:prstGeom prst="rect">
                      <a:avLst/>
                    </a:prstGeom>
                  </pic:spPr>
                </pic:pic>
              </a:graphicData>
            </a:graphic>
          </wp:inline>
        </w:drawing>
      </w:r>
    </w:p>
    <w:p w14:paraId="4C221D21" w14:textId="77777777" w:rsidR="00A77B3E" w:rsidRDefault="004C1414" w:rsidP="009C07A9">
      <w:pPr>
        <w:snapToGrid w:val="0"/>
        <w:spacing w:line="360" w:lineRule="auto"/>
        <w:jc w:val="both"/>
      </w:pPr>
      <w:r>
        <w:rPr>
          <w:rFonts w:ascii="Book Antiqua" w:eastAsia="Book Antiqua" w:hAnsi="Book Antiqua" w:cs="Book Antiqua"/>
          <w:b/>
          <w:bCs/>
          <w:color w:val="000000"/>
        </w:rPr>
        <w:t xml:space="preserve">Figure 4 Differences in </w:t>
      </w:r>
      <w:r>
        <w:rPr>
          <w:rFonts w:ascii="Book Antiqua" w:eastAsia="Book Antiqua" w:hAnsi="Book Antiqua" w:cs="Book Antiqua"/>
          <w:b/>
          <w:bCs/>
          <w:color w:val="000000"/>
          <w:shd w:val="clear" w:color="auto" w:fill="FFFFFF"/>
        </w:rPr>
        <w:t xml:space="preserve">blood loss </w:t>
      </w:r>
      <w:r>
        <w:rPr>
          <w:rFonts w:ascii="Book Antiqua" w:eastAsia="Book Antiqua" w:hAnsi="Book Antiqua" w:cs="Book Antiqua"/>
          <w:b/>
          <w:bCs/>
          <w:color w:val="000000"/>
        </w:rPr>
        <w:t xml:space="preserve">and </w:t>
      </w:r>
      <w:r>
        <w:rPr>
          <w:rFonts w:ascii="Book Antiqua" w:eastAsia="Book Antiqua" w:hAnsi="Book Antiqua" w:cs="Book Antiqua"/>
          <w:b/>
          <w:bCs/>
          <w:color w:val="000000"/>
          <w:shd w:val="clear" w:color="auto" w:fill="FFFFFF"/>
        </w:rPr>
        <w:t>transfusion volume betwee</w:t>
      </w:r>
      <w:r>
        <w:rPr>
          <w:rFonts w:ascii="Book Antiqua" w:eastAsia="Book Antiqua" w:hAnsi="Book Antiqua" w:cs="Book Antiqua"/>
          <w:b/>
          <w:bCs/>
          <w:color w:val="000000"/>
        </w:rPr>
        <w:t xml:space="preserve">n primary and recurrent cases. </w:t>
      </w:r>
      <w:r>
        <w:rPr>
          <w:rFonts w:ascii="Book Antiqua" w:eastAsia="Book Antiqua" w:hAnsi="Book Antiqua" w:cs="Book Antiqua"/>
          <w:color w:val="000000"/>
        </w:rPr>
        <w:t>A: The vo</w:t>
      </w:r>
      <w:r>
        <w:rPr>
          <w:rFonts w:ascii="Book Antiqua" w:eastAsia="Book Antiqua" w:hAnsi="Book Antiqua" w:cs="Book Antiqua"/>
          <w:color w:val="000000"/>
          <w:shd w:val="clear" w:color="auto" w:fill="FFFFFF"/>
        </w:rPr>
        <w:t>lume</w:t>
      </w:r>
      <w:r>
        <w:rPr>
          <w:rFonts w:ascii="Book Antiqua" w:eastAsia="Book Antiqua" w:hAnsi="Book Antiqua" w:cs="Book Antiqua"/>
          <w:color w:val="000000"/>
        </w:rPr>
        <w:t xml:space="preserve"> of bleeding was significantly increased for patients</w:t>
      </w:r>
      <w:r w:rsidR="00152942">
        <w:rPr>
          <w:rFonts w:ascii="Book Antiqua" w:eastAsia="Book Antiqua" w:hAnsi="Book Antiqua" w:cs="Book Antiqua"/>
          <w:color w:val="000000"/>
        </w:rPr>
        <w:t xml:space="preserve"> with recurrent disease (</w:t>
      </w:r>
      <w:r w:rsidR="00152942" w:rsidRPr="00BD713B">
        <w:rPr>
          <w:rFonts w:ascii="Book Antiqua" w:eastAsia="Book Antiqua" w:hAnsi="Book Antiqua" w:cs="Book Antiqua"/>
          <w:i/>
          <w:color w:val="000000"/>
        </w:rPr>
        <w:t>P</w:t>
      </w:r>
      <w:r w:rsidR="00152942">
        <w:rPr>
          <w:rFonts w:ascii="Book Antiqua" w:eastAsia="Book Antiqua" w:hAnsi="Book Antiqua" w:cs="Book Antiqua"/>
          <w:color w:val="000000"/>
        </w:rPr>
        <w:t xml:space="preserve"> </w:t>
      </w:r>
      <w:r>
        <w:rPr>
          <w:rFonts w:ascii="Book Antiqua" w:eastAsia="Book Antiqua" w:hAnsi="Book Antiqua" w:cs="Book Antiqua"/>
          <w:color w:val="000000"/>
        </w:rPr>
        <w:t>=</w:t>
      </w:r>
      <w:r w:rsidR="00152942">
        <w:rPr>
          <w:rFonts w:ascii="Book Antiqua" w:eastAsia="Book Antiqua" w:hAnsi="Book Antiqua" w:cs="Book Antiqua"/>
          <w:color w:val="000000"/>
        </w:rPr>
        <w:t xml:space="preserve"> </w:t>
      </w:r>
      <w:r>
        <w:rPr>
          <w:rFonts w:ascii="Book Antiqua" w:eastAsia="Book Antiqua" w:hAnsi="Book Antiqua" w:cs="Book Antiqua"/>
          <w:color w:val="000000"/>
        </w:rPr>
        <w:t>0.036</w:t>
      </w:r>
      <w:r w:rsidR="00A15D03">
        <w:rPr>
          <w:rFonts w:ascii="Book Antiqua" w:eastAsia="Book Antiqua" w:hAnsi="Book Antiqua" w:cs="Book Antiqua"/>
          <w:color w:val="000000"/>
        </w:rPr>
        <w:t xml:space="preserve">); </w:t>
      </w:r>
      <w:r>
        <w:rPr>
          <w:rFonts w:ascii="Book Antiqua" w:eastAsia="Book Antiqua" w:hAnsi="Book Antiqua" w:cs="Book Antiqua"/>
          <w:color w:val="000000"/>
        </w:rPr>
        <w:t>B: The vo</w:t>
      </w:r>
      <w:r>
        <w:rPr>
          <w:rFonts w:ascii="Book Antiqua" w:eastAsia="Book Antiqua" w:hAnsi="Book Antiqua" w:cs="Book Antiqua"/>
          <w:color w:val="000000"/>
          <w:shd w:val="clear" w:color="auto" w:fill="FFFFFF"/>
        </w:rPr>
        <w:t xml:space="preserve">lume of transfused blood was significantly higher for </w:t>
      </w:r>
      <w:r>
        <w:rPr>
          <w:rFonts w:ascii="Book Antiqua" w:eastAsia="Book Antiqua" w:hAnsi="Book Antiqua" w:cs="Book Antiqua"/>
          <w:color w:val="000000"/>
        </w:rPr>
        <w:t>recurrent cases than for primary cases (</w:t>
      </w:r>
      <w:proofErr w:type="spellStart"/>
      <w:r w:rsidR="005E7356" w:rsidRPr="005E7356">
        <w:rPr>
          <w:rFonts w:ascii="Book Antiqua" w:eastAsia="Book Antiqua" w:hAnsi="Book Antiqua" w:cs="Book Antiqua"/>
          <w:color w:val="000000"/>
          <w:vertAlign w:val="superscript"/>
        </w:rPr>
        <w:t>b</w:t>
      </w:r>
      <w:r w:rsidRPr="005E7356">
        <w:rPr>
          <w:rFonts w:ascii="Book Antiqua" w:eastAsia="Book Antiqua" w:hAnsi="Book Antiqua" w:cs="Book Antiqua"/>
          <w:i/>
          <w:color w:val="000000"/>
        </w:rPr>
        <w:t>P</w:t>
      </w:r>
      <w:proofErr w:type="spellEnd"/>
      <w:r w:rsidR="005E7356">
        <w:rPr>
          <w:rFonts w:ascii="Book Antiqua" w:eastAsia="Book Antiqua" w:hAnsi="Book Antiqua" w:cs="Book Antiqua"/>
          <w:color w:val="000000"/>
        </w:rPr>
        <w:t xml:space="preserve"> </w:t>
      </w:r>
      <w:r>
        <w:rPr>
          <w:rFonts w:ascii="Book Antiqua" w:eastAsia="Book Antiqua" w:hAnsi="Book Antiqua" w:cs="Book Antiqua"/>
          <w:color w:val="000000"/>
        </w:rPr>
        <w:t>&lt;</w:t>
      </w:r>
      <w:r w:rsidR="005E7356">
        <w:rPr>
          <w:rFonts w:ascii="Book Antiqua" w:eastAsia="Book Antiqua" w:hAnsi="Book Antiqua" w:cs="Book Antiqua"/>
          <w:color w:val="000000"/>
        </w:rPr>
        <w:t xml:space="preserve"> </w:t>
      </w:r>
      <w:r>
        <w:rPr>
          <w:rFonts w:ascii="Book Antiqua" w:eastAsia="Book Antiqua" w:hAnsi="Book Antiqua" w:cs="Book Antiqua"/>
          <w:color w:val="000000"/>
        </w:rPr>
        <w:t>0.001).</w:t>
      </w:r>
    </w:p>
    <w:p w14:paraId="53C447CA" w14:textId="77777777" w:rsidR="009C07A9" w:rsidRPr="009C07A9" w:rsidRDefault="00510ECB" w:rsidP="009D1D75">
      <w:pPr>
        <w:snapToGrid w:val="0"/>
        <w:spacing w:line="360" w:lineRule="auto"/>
        <w:jc w:val="both"/>
        <w:rPr>
          <w:rFonts w:ascii="Book Antiqua" w:eastAsia="宋体" w:hAnsi="Book Antiqua" w:cs="Cambria"/>
          <w:b/>
          <w:bCs/>
          <w:kern w:val="2"/>
          <w:lang w:eastAsia="zh-CN"/>
        </w:rPr>
      </w:pPr>
      <w:r>
        <w:rPr>
          <w:rFonts w:ascii="Book Antiqua" w:eastAsia="Book Antiqua" w:hAnsi="Book Antiqua" w:cs="Book Antiqua"/>
          <w:b/>
          <w:bCs/>
          <w:color w:val="000000"/>
        </w:rPr>
        <w:br w:type="page"/>
      </w:r>
      <w:r w:rsidR="009C07A9" w:rsidRPr="009C07A9">
        <w:rPr>
          <w:rFonts w:ascii="Book Antiqua" w:eastAsia="宋体" w:hAnsi="Book Antiqua" w:cs="Cambria"/>
          <w:b/>
          <w:bCs/>
          <w:kern w:val="2"/>
          <w:lang w:eastAsia="zh-CN"/>
        </w:rPr>
        <w:lastRenderedPageBreak/>
        <w:t>Table 1</w:t>
      </w:r>
      <w:r w:rsidR="003003DE">
        <w:rPr>
          <w:rFonts w:ascii="Book Antiqua" w:eastAsia="宋体" w:hAnsi="Book Antiqua" w:cs="Cambria"/>
          <w:b/>
          <w:bCs/>
          <w:kern w:val="2"/>
          <w:lang w:eastAsia="zh-CN"/>
        </w:rPr>
        <w:t xml:space="preserve"> </w:t>
      </w:r>
      <w:r w:rsidR="009C07A9" w:rsidRPr="009C07A9">
        <w:rPr>
          <w:rFonts w:ascii="Book Antiqua" w:eastAsia="宋体" w:hAnsi="Book Antiqua" w:cs="Cambria"/>
          <w:b/>
          <w:bCs/>
          <w:kern w:val="2"/>
          <w:lang w:eastAsia="zh-CN"/>
        </w:rPr>
        <w:t>Clinicopathological data of patients who underwent tumor resection combined with vascular reconstruction</w:t>
      </w:r>
    </w:p>
    <w:tbl>
      <w:tblPr>
        <w:tblStyle w:val="1"/>
        <w:tblW w:w="0" w:type="auto"/>
        <w:tblBorders>
          <w:top w:val="single" w:sz="8" w:space="0" w:color="auto"/>
          <w:bottom w:val="single" w:sz="8" w:space="0" w:color="auto"/>
        </w:tblBorders>
        <w:tblLayout w:type="fixed"/>
        <w:tblLook w:val="04A0" w:firstRow="1" w:lastRow="0" w:firstColumn="1" w:lastColumn="0" w:noHBand="0" w:noVBand="1"/>
      </w:tblPr>
      <w:tblGrid>
        <w:gridCol w:w="5739"/>
        <w:gridCol w:w="1541"/>
        <w:gridCol w:w="2259"/>
      </w:tblGrid>
      <w:tr w:rsidR="009C07A9" w:rsidRPr="009C07A9" w14:paraId="64EC7992" w14:textId="77777777" w:rsidTr="0065378E">
        <w:trPr>
          <w:cnfStyle w:val="100000000000" w:firstRow="1" w:lastRow="0" w:firstColumn="0" w:lastColumn="0" w:oddVBand="0" w:evenVBand="0" w:oddHBand="0" w:evenHBand="0" w:firstRowFirstColumn="0" w:firstRowLastColumn="0" w:lastRowFirstColumn="0" w:lastRowLastColumn="0"/>
          <w:trHeight w:val="469"/>
        </w:trPr>
        <w:tc>
          <w:tcPr>
            <w:tcW w:w="5739" w:type="dxa"/>
            <w:tcBorders>
              <w:top w:val="single" w:sz="8" w:space="0" w:color="auto"/>
              <w:bottom w:val="single" w:sz="4" w:space="0" w:color="auto"/>
            </w:tcBorders>
            <w:noWrap/>
          </w:tcPr>
          <w:p w14:paraId="2C02F131" w14:textId="77777777" w:rsidR="009C07A9" w:rsidRPr="009C07A9" w:rsidRDefault="009C07A9" w:rsidP="009C07A9">
            <w:pPr>
              <w:snapToGrid w:val="0"/>
              <w:spacing w:line="360" w:lineRule="auto"/>
              <w:jc w:val="left"/>
              <w:rPr>
                <w:rFonts w:ascii="Book Antiqua" w:eastAsia="宋体" w:hAnsi="Book Antiqua" w:cs="Cambria"/>
                <w:b/>
                <w:bCs/>
              </w:rPr>
            </w:pPr>
            <w:r w:rsidRPr="009C07A9">
              <w:rPr>
                <w:rFonts w:ascii="Book Antiqua" w:eastAsia="宋体" w:hAnsi="Book Antiqua" w:cs="Cambria"/>
                <w:b/>
              </w:rPr>
              <w:t>Variable</w:t>
            </w:r>
          </w:p>
        </w:tc>
        <w:tc>
          <w:tcPr>
            <w:tcW w:w="1541" w:type="dxa"/>
            <w:tcBorders>
              <w:top w:val="single" w:sz="8" w:space="0" w:color="auto"/>
              <w:bottom w:val="single" w:sz="4" w:space="0" w:color="auto"/>
            </w:tcBorders>
          </w:tcPr>
          <w:p w14:paraId="07EBB25B" w14:textId="77777777" w:rsidR="009C07A9" w:rsidRPr="009C07A9" w:rsidRDefault="009C07A9" w:rsidP="009C07A9">
            <w:pPr>
              <w:snapToGrid w:val="0"/>
              <w:spacing w:line="360" w:lineRule="auto"/>
              <w:rPr>
                <w:rFonts w:ascii="Book Antiqua" w:eastAsia="宋体" w:hAnsi="Book Antiqua" w:cs="Cambria"/>
                <w:b/>
              </w:rPr>
            </w:pPr>
            <w:r w:rsidRPr="009C07A9">
              <w:rPr>
                <w:rFonts w:ascii="Book Antiqua" w:eastAsia="宋体" w:hAnsi="Book Antiqua" w:cs="Cambria"/>
                <w:b/>
                <w:color w:val="000000"/>
              </w:rPr>
              <w:t>No. of cases</w:t>
            </w:r>
          </w:p>
        </w:tc>
        <w:tc>
          <w:tcPr>
            <w:tcW w:w="2259" w:type="dxa"/>
            <w:tcBorders>
              <w:top w:val="single" w:sz="8" w:space="0" w:color="auto"/>
              <w:bottom w:val="single" w:sz="4" w:space="0" w:color="auto"/>
            </w:tcBorders>
          </w:tcPr>
          <w:p w14:paraId="78260075" w14:textId="77777777" w:rsidR="009C07A9" w:rsidRPr="00FA24CC" w:rsidRDefault="009C07A9" w:rsidP="009C07A9">
            <w:pPr>
              <w:snapToGrid w:val="0"/>
              <w:spacing w:line="360" w:lineRule="auto"/>
              <w:ind w:left="14"/>
              <w:rPr>
                <w:rFonts w:ascii="Book Antiqua" w:eastAsia="宋体" w:hAnsi="Book Antiqua" w:cs="Cambria"/>
                <w:b/>
                <w:bCs/>
                <w:color w:val="000000"/>
              </w:rPr>
            </w:pPr>
            <w:r w:rsidRPr="009C07A9">
              <w:rPr>
                <w:rFonts w:ascii="Book Antiqua" w:eastAsia="宋体" w:hAnsi="Book Antiqua" w:cs="Cambria"/>
                <w:b/>
                <w:color w:val="000000"/>
              </w:rPr>
              <w:t>Mean</w:t>
            </w:r>
            <w:r w:rsidRPr="009C07A9">
              <w:rPr>
                <w:rFonts w:ascii="Book Antiqua" w:eastAsia="宋体" w:hAnsi="Book Antiqua" w:cs="Cambria" w:hint="eastAsia"/>
                <w:b/>
                <w:color w:val="000000"/>
              </w:rPr>
              <w:t xml:space="preserve"> </w:t>
            </w:r>
            <w:r w:rsidRPr="009C07A9">
              <w:rPr>
                <w:rFonts w:ascii="Book Antiqua" w:eastAsia="宋体" w:hAnsi="Book Antiqua" w:cs="Cambria"/>
                <w:b/>
                <w:color w:val="000000"/>
              </w:rPr>
              <w:t>(range)</w:t>
            </w:r>
          </w:p>
        </w:tc>
      </w:tr>
      <w:tr w:rsidR="009C07A9" w:rsidRPr="009C07A9" w14:paraId="61F31D22" w14:textId="77777777" w:rsidTr="0065378E">
        <w:trPr>
          <w:trHeight w:val="469"/>
        </w:trPr>
        <w:tc>
          <w:tcPr>
            <w:tcW w:w="5739" w:type="dxa"/>
            <w:tcBorders>
              <w:top w:val="single" w:sz="4" w:space="0" w:color="auto"/>
            </w:tcBorders>
            <w:noWrap/>
          </w:tcPr>
          <w:p w14:paraId="5F00B39F"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宋体" w:hAnsi="Book Antiqua" w:cs="Cambria"/>
                <w:bCs/>
              </w:rPr>
              <w:t>Sex</w:t>
            </w:r>
            <w:r w:rsidRPr="009C07A9">
              <w:rPr>
                <w:rFonts w:ascii="Book Antiqua" w:eastAsia="宋体" w:hAnsi="Book Antiqua" w:cs="Cambria" w:hint="eastAsia"/>
                <w:bCs/>
              </w:rPr>
              <w:t xml:space="preserve"> </w:t>
            </w:r>
            <w:r w:rsidRPr="009C07A9">
              <w:rPr>
                <w:rFonts w:ascii="Book Antiqua" w:eastAsia="宋体" w:hAnsi="Book Antiqua" w:cs="Cambria"/>
                <w:bCs/>
              </w:rPr>
              <w:t xml:space="preserve">(female </w:t>
            </w:r>
            <w:r w:rsidRPr="009C07A9">
              <w:rPr>
                <w:rFonts w:ascii="Book Antiqua" w:eastAsia="宋体" w:hAnsi="Book Antiqua" w:cs="Cambria"/>
                <w:bCs/>
                <w:i/>
              </w:rPr>
              <w:t>vs</w:t>
            </w:r>
            <w:r w:rsidRPr="009C07A9">
              <w:rPr>
                <w:rFonts w:ascii="Book Antiqua" w:eastAsia="宋体" w:hAnsi="Book Antiqua" w:cs="Cambria"/>
                <w:bCs/>
              </w:rPr>
              <w:t xml:space="preserve"> male)</w:t>
            </w:r>
          </w:p>
        </w:tc>
        <w:tc>
          <w:tcPr>
            <w:tcW w:w="1541" w:type="dxa"/>
            <w:tcBorders>
              <w:top w:val="single" w:sz="4" w:space="0" w:color="auto"/>
            </w:tcBorders>
          </w:tcPr>
          <w:p w14:paraId="38F7D5F2" w14:textId="77777777" w:rsidR="009C07A9" w:rsidRPr="009C07A9" w:rsidRDefault="009C07A9" w:rsidP="009C07A9">
            <w:pPr>
              <w:snapToGrid w:val="0"/>
              <w:spacing w:line="360" w:lineRule="auto"/>
              <w:ind w:firstLine="480"/>
              <w:rPr>
                <w:rFonts w:ascii="Book Antiqua" w:eastAsia="宋体" w:hAnsi="Book Antiqua" w:cs="Cambria"/>
                <w:bCs/>
              </w:rPr>
            </w:pPr>
            <w:r w:rsidRPr="009C07A9">
              <w:rPr>
                <w:rFonts w:ascii="Book Antiqua" w:eastAsia="宋体" w:hAnsi="Book Antiqua" w:cs="Cambria"/>
                <w:bCs/>
                <w:color w:val="000000"/>
              </w:rPr>
              <w:t>8/7</w:t>
            </w:r>
          </w:p>
        </w:tc>
        <w:tc>
          <w:tcPr>
            <w:tcW w:w="2259" w:type="dxa"/>
            <w:tcBorders>
              <w:top w:val="single" w:sz="4" w:space="0" w:color="auto"/>
            </w:tcBorders>
          </w:tcPr>
          <w:p w14:paraId="16D77012" w14:textId="77777777" w:rsidR="009C07A9" w:rsidRPr="009C07A9" w:rsidRDefault="009C07A9" w:rsidP="009C07A9">
            <w:pPr>
              <w:snapToGrid w:val="0"/>
              <w:spacing w:line="360" w:lineRule="auto"/>
              <w:rPr>
                <w:rFonts w:ascii="Book Antiqua" w:eastAsia="宋体" w:hAnsi="Book Antiqua" w:cs="Cambria"/>
                <w:bCs/>
                <w:color w:val="000000"/>
              </w:rPr>
            </w:pPr>
          </w:p>
        </w:tc>
      </w:tr>
      <w:tr w:rsidR="009C07A9" w:rsidRPr="009C07A9" w14:paraId="7DD4D004" w14:textId="77777777" w:rsidTr="0065378E">
        <w:trPr>
          <w:trHeight w:val="469"/>
        </w:trPr>
        <w:tc>
          <w:tcPr>
            <w:tcW w:w="5739" w:type="dxa"/>
            <w:noWrap/>
          </w:tcPr>
          <w:p w14:paraId="46B17CD7"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宋体" w:hAnsi="Book Antiqua" w:cs="Cambria"/>
                <w:bCs/>
              </w:rPr>
              <w:t>Age</w:t>
            </w:r>
            <w:r w:rsidRPr="009C07A9">
              <w:rPr>
                <w:rFonts w:ascii="Book Antiqua" w:eastAsia="宋体" w:hAnsi="Book Antiqua" w:cs="Cambria" w:hint="eastAsia"/>
                <w:bCs/>
              </w:rPr>
              <w:t xml:space="preserve"> </w:t>
            </w:r>
            <w:r w:rsidRPr="009C07A9">
              <w:rPr>
                <w:rFonts w:ascii="Book Antiqua" w:eastAsia="宋体" w:hAnsi="Book Antiqua" w:cs="Cambria"/>
                <w:bCs/>
              </w:rPr>
              <w:t>(&lt;</w:t>
            </w:r>
            <w:r w:rsidR="00FA24CC">
              <w:rPr>
                <w:rFonts w:ascii="Book Antiqua" w:eastAsia="宋体" w:hAnsi="Book Antiqua" w:cs="Cambria"/>
                <w:bCs/>
              </w:rPr>
              <w:t xml:space="preserve"> </w:t>
            </w:r>
            <w:r w:rsidRPr="009C07A9">
              <w:rPr>
                <w:rFonts w:ascii="Book Antiqua" w:eastAsia="宋体" w:hAnsi="Book Antiqua" w:cs="Cambria"/>
                <w:bCs/>
              </w:rPr>
              <w:t xml:space="preserve">60 </w:t>
            </w:r>
            <w:proofErr w:type="spellStart"/>
            <w:r w:rsidR="00FA24CC" w:rsidRPr="009C07A9">
              <w:rPr>
                <w:rFonts w:ascii="Book Antiqua" w:eastAsia="宋体" w:hAnsi="Book Antiqua" w:cs="Cambria"/>
                <w:bCs/>
              </w:rPr>
              <w:t>yr</w:t>
            </w:r>
            <w:proofErr w:type="spellEnd"/>
            <w:r w:rsidR="00FA24CC" w:rsidRPr="009C07A9">
              <w:rPr>
                <w:rFonts w:ascii="Book Antiqua" w:eastAsia="宋体" w:hAnsi="Book Antiqua" w:cs="Cambria"/>
                <w:bCs/>
                <w:i/>
              </w:rPr>
              <w:t xml:space="preserve"> </w:t>
            </w:r>
            <w:r w:rsidRPr="009C07A9">
              <w:rPr>
                <w:rFonts w:ascii="Book Antiqua" w:eastAsia="宋体" w:hAnsi="Book Antiqua" w:cs="Cambria"/>
                <w:bCs/>
                <w:i/>
              </w:rPr>
              <w:t xml:space="preserve">vs </w:t>
            </w:r>
            <w:r w:rsidRPr="009C07A9">
              <w:rPr>
                <w:rFonts w:ascii="Book Antiqua" w:eastAsia="宋体" w:hAnsi="Book Antiqua" w:cs="Cambria"/>
                <w:bCs/>
              </w:rPr>
              <w:t>≥</w:t>
            </w:r>
            <w:r w:rsidR="00FA24CC">
              <w:rPr>
                <w:rFonts w:ascii="Book Antiqua" w:eastAsia="宋体" w:hAnsi="Book Antiqua" w:cs="Cambria"/>
                <w:bCs/>
              </w:rPr>
              <w:t xml:space="preserve"> </w:t>
            </w:r>
            <w:r w:rsidRPr="009C07A9">
              <w:rPr>
                <w:rFonts w:ascii="Book Antiqua" w:eastAsia="宋体" w:hAnsi="Book Antiqua" w:cs="Cambria"/>
                <w:bCs/>
              </w:rPr>
              <w:t xml:space="preserve">60 </w:t>
            </w:r>
            <w:bookmarkStart w:id="1" w:name="OLE_LINK42"/>
            <w:bookmarkStart w:id="2" w:name="OLE_LINK43"/>
            <w:proofErr w:type="spellStart"/>
            <w:r w:rsidRPr="009C07A9">
              <w:rPr>
                <w:rFonts w:ascii="Book Antiqua" w:eastAsia="宋体" w:hAnsi="Book Antiqua" w:cs="Cambria"/>
                <w:bCs/>
              </w:rPr>
              <w:t>yr</w:t>
            </w:r>
            <w:bookmarkEnd w:id="1"/>
            <w:bookmarkEnd w:id="2"/>
            <w:proofErr w:type="spellEnd"/>
            <w:r w:rsidRPr="009C07A9">
              <w:rPr>
                <w:rFonts w:ascii="Book Antiqua" w:eastAsia="宋体" w:hAnsi="Book Antiqua" w:cs="Cambria"/>
                <w:bCs/>
              </w:rPr>
              <w:t>)</w:t>
            </w:r>
          </w:p>
        </w:tc>
        <w:tc>
          <w:tcPr>
            <w:tcW w:w="1541" w:type="dxa"/>
          </w:tcPr>
          <w:p w14:paraId="220F15A1" w14:textId="77777777" w:rsidR="009C07A9" w:rsidRPr="009C07A9" w:rsidRDefault="009C07A9" w:rsidP="009C07A9">
            <w:pPr>
              <w:snapToGrid w:val="0"/>
              <w:spacing w:line="360" w:lineRule="auto"/>
              <w:ind w:firstLineChars="150" w:firstLine="360"/>
              <w:rPr>
                <w:rFonts w:ascii="Book Antiqua" w:eastAsia="宋体" w:hAnsi="Book Antiqua" w:cs="Cambria"/>
                <w:bCs/>
                <w:color w:val="000000"/>
              </w:rPr>
            </w:pPr>
            <w:r w:rsidRPr="009C07A9">
              <w:rPr>
                <w:rFonts w:ascii="Book Antiqua" w:eastAsia="宋体" w:hAnsi="Book Antiqua" w:cs="Cambria"/>
                <w:bCs/>
                <w:color w:val="000000"/>
              </w:rPr>
              <w:t>11/4</w:t>
            </w:r>
          </w:p>
        </w:tc>
        <w:tc>
          <w:tcPr>
            <w:tcW w:w="2259" w:type="dxa"/>
          </w:tcPr>
          <w:p w14:paraId="37BD8CF1" w14:textId="77777777" w:rsidR="009C07A9" w:rsidRPr="009C07A9" w:rsidRDefault="009C07A9" w:rsidP="009C07A9">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52</w:t>
            </w:r>
            <w:r w:rsidRPr="009C07A9">
              <w:rPr>
                <w:rFonts w:ascii="Book Antiqua" w:eastAsia="宋体" w:hAnsi="Book Antiqua" w:cs="Cambria" w:hint="eastAsia"/>
                <w:bCs/>
                <w:color w:val="000000"/>
              </w:rPr>
              <w:t xml:space="preserve"> </w:t>
            </w:r>
            <w:r w:rsidRPr="009C07A9">
              <w:rPr>
                <w:rFonts w:ascii="Book Antiqua" w:eastAsia="宋体" w:hAnsi="Book Antiqua" w:cs="Cambria"/>
                <w:bCs/>
                <w:color w:val="000000"/>
              </w:rPr>
              <w:t>(12-73)</w:t>
            </w:r>
          </w:p>
        </w:tc>
      </w:tr>
      <w:tr w:rsidR="009C07A9" w:rsidRPr="009C07A9" w14:paraId="3EA2ADA0" w14:textId="77777777" w:rsidTr="0065378E">
        <w:trPr>
          <w:trHeight w:val="469"/>
        </w:trPr>
        <w:tc>
          <w:tcPr>
            <w:tcW w:w="5739" w:type="dxa"/>
            <w:noWrap/>
          </w:tcPr>
          <w:p w14:paraId="683D1AD1"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宋体" w:hAnsi="Book Antiqua" w:cs="Cambria"/>
                <w:bCs/>
              </w:rPr>
              <w:t>H</w:t>
            </w:r>
            <w:r w:rsidRPr="009C07A9">
              <w:rPr>
                <w:rFonts w:ascii="Book Antiqua" w:eastAsia="Lato-Bold" w:hAnsi="Book Antiqua" w:cs="Cambria"/>
                <w:bCs/>
              </w:rPr>
              <w:t>istologic subtype</w:t>
            </w:r>
          </w:p>
        </w:tc>
        <w:tc>
          <w:tcPr>
            <w:tcW w:w="1541" w:type="dxa"/>
          </w:tcPr>
          <w:p w14:paraId="0B3ABD63"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c>
          <w:tcPr>
            <w:tcW w:w="2259" w:type="dxa"/>
          </w:tcPr>
          <w:p w14:paraId="6780434C"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r>
      <w:tr w:rsidR="009C07A9" w:rsidRPr="009C07A9" w14:paraId="6FC48891" w14:textId="77777777" w:rsidTr="0065378E">
        <w:trPr>
          <w:trHeight w:val="469"/>
        </w:trPr>
        <w:tc>
          <w:tcPr>
            <w:tcW w:w="5739" w:type="dxa"/>
            <w:noWrap/>
          </w:tcPr>
          <w:p w14:paraId="01EBA600" w14:textId="77777777" w:rsidR="009C07A9" w:rsidRPr="009C07A9" w:rsidRDefault="009C07A9" w:rsidP="009C07A9">
            <w:pPr>
              <w:snapToGrid w:val="0"/>
              <w:spacing w:line="360" w:lineRule="auto"/>
              <w:ind w:firstLineChars="100" w:firstLine="240"/>
              <w:jc w:val="left"/>
              <w:rPr>
                <w:rFonts w:ascii="Book Antiqua" w:eastAsia="宋体" w:hAnsi="Book Antiqua" w:cs="Cambria"/>
                <w:bCs/>
              </w:rPr>
            </w:pPr>
            <w:r w:rsidRPr="009C07A9">
              <w:rPr>
                <w:rFonts w:ascii="Book Antiqua" w:eastAsia="宋体" w:hAnsi="Book Antiqua" w:cs="Cambria"/>
                <w:bCs/>
              </w:rPr>
              <w:t>LPS</w:t>
            </w:r>
          </w:p>
        </w:tc>
        <w:tc>
          <w:tcPr>
            <w:tcW w:w="1541" w:type="dxa"/>
          </w:tcPr>
          <w:p w14:paraId="484BFD6E" w14:textId="77777777" w:rsidR="009C07A9" w:rsidRPr="009C07A9" w:rsidRDefault="009C07A9" w:rsidP="009C07A9">
            <w:pPr>
              <w:snapToGrid w:val="0"/>
              <w:spacing w:line="360" w:lineRule="auto"/>
              <w:ind w:firstLine="480"/>
              <w:rPr>
                <w:rFonts w:ascii="Book Antiqua" w:eastAsia="宋体" w:hAnsi="Book Antiqua" w:cs="Cambria"/>
                <w:bCs/>
                <w:color w:val="000000"/>
              </w:rPr>
            </w:pPr>
            <w:r w:rsidRPr="009C07A9">
              <w:rPr>
                <w:rFonts w:ascii="Book Antiqua" w:eastAsia="宋体" w:hAnsi="Book Antiqua" w:cs="Cambria"/>
                <w:bCs/>
                <w:color w:val="000000"/>
              </w:rPr>
              <w:t>8</w:t>
            </w:r>
          </w:p>
        </w:tc>
        <w:tc>
          <w:tcPr>
            <w:tcW w:w="2259" w:type="dxa"/>
          </w:tcPr>
          <w:p w14:paraId="26463DFB"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r>
      <w:tr w:rsidR="009C07A9" w:rsidRPr="009C07A9" w14:paraId="639C74FD" w14:textId="77777777" w:rsidTr="0065378E">
        <w:trPr>
          <w:trHeight w:val="469"/>
        </w:trPr>
        <w:tc>
          <w:tcPr>
            <w:tcW w:w="5739" w:type="dxa"/>
            <w:noWrap/>
          </w:tcPr>
          <w:p w14:paraId="61B82054" w14:textId="77777777" w:rsidR="009C07A9" w:rsidRPr="009C07A9" w:rsidRDefault="009C07A9" w:rsidP="009C07A9">
            <w:pPr>
              <w:snapToGrid w:val="0"/>
              <w:spacing w:line="360" w:lineRule="auto"/>
              <w:ind w:firstLineChars="100" w:firstLine="240"/>
              <w:jc w:val="left"/>
              <w:rPr>
                <w:rFonts w:ascii="Book Antiqua" w:eastAsia="宋体" w:hAnsi="Book Antiqua" w:cs="Cambria"/>
                <w:bCs/>
              </w:rPr>
            </w:pPr>
            <w:r w:rsidRPr="009C07A9">
              <w:rPr>
                <w:rFonts w:ascii="Book Antiqua" w:eastAsia="宋体" w:hAnsi="Book Antiqua" w:cs="Cambria"/>
                <w:bCs/>
              </w:rPr>
              <w:t>LMS</w:t>
            </w:r>
          </w:p>
        </w:tc>
        <w:tc>
          <w:tcPr>
            <w:tcW w:w="1541" w:type="dxa"/>
          </w:tcPr>
          <w:p w14:paraId="6FBD27E1" w14:textId="77777777" w:rsidR="009C07A9" w:rsidRPr="009C07A9" w:rsidRDefault="009C07A9" w:rsidP="009C07A9">
            <w:pPr>
              <w:snapToGrid w:val="0"/>
              <w:spacing w:line="360" w:lineRule="auto"/>
              <w:ind w:firstLine="480"/>
              <w:rPr>
                <w:rFonts w:ascii="Book Antiqua" w:eastAsia="宋体" w:hAnsi="Book Antiqua" w:cs="Cambria"/>
                <w:bCs/>
                <w:color w:val="000000"/>
              </w:rPr>
            </w:pPr>
            <w:r w:rsidRPr="009C07A9">
              <w:rPr>
                <w:rFonts w:ascii="Book Antiqua" w:eastAsia="宋体" w:hAnsi="Book Antiqua" w:cs="Cambria"/>
                <w:bCs/>
                <w:color w:val="000000"/>
              </w:rPr>
              <w:t>2</w:t>
            </w:r>
          </w:p>
        </w:tc>
        <w:tc>
          <w:tcPr>
            <w:tcW w:w="2259" w:type="dxa"/>
          </w:tcPr>
          <w:p w14:paraId="46AFDC1F"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r>
      <w:tr w:rsidR="009C07A9" w:rsidRPr="009C07A9" w14:paraId="2D4E41A2" w14:textId="77777777" w:rsidTr="0065378E">
        <w:trPr>
          <w:trHeight w:val="469"/>
        </w:trPr>
        <w:tc>
          <w:tcPr>
            <w:tcW w:w="5739" w:type="dxa"/>
            <w:noWrap/>
          </w:tcPr>
          <w:p w14:paraId="0441050D" w14:textId="77777777" w:rsidR="009C07A9" w:rsidRPr="009C07A9" w:rsidRDefault="009C07A9" w:rsidP="009C07A9">
            <w:pPr>
              <w:snapToGrid w:val="0"/>
              <w:spacing w:line="360" w:lineRule="auto"/>
              <w:ind w:firstLineChars="100" w:firstLine="240"/>
              <w:jc w:val="left"/>
              <w:rPr>
                <w:rFonts w:ascii="Book Antiqua" w:eastAsia="宋体" w:hAnsi="Book Antiqua" w:cs="Cambria"/>
                <w:bCs/>
              </w:rPr>
            </w:pPr>
            <w:r w:rsidRPr="009C07A9">
              <w:rPr>
                <w:rFonts w:ascii="Book Antiqua" w:eastAsia="宋体" w:hAnsi="Book Antiqua" w:cs="Cambria"/>
                <w:bCs/>
              </w:rPr>
              <w:t>UPS</w:t>
            </w:r>
          </w:p>
        </w:tc>
        <w:tc>
          <w:tcPr>
            <w:tcW w:w="1541" w:type="dxa"/>
          </w:tcPr>
          <w:p w14:paraId="4D6B6FDB" w14:textId="77777777" w:rsidR="009C07A9" w:rsidRPr="009C07A9" w:rsidRDefault="009C07A9" w:rsidP="009C07A9">
            <w:pPr>
              <w:snapToGrid w:val="0"/>
              <w:spacing w:line="360" w:lineRule="auto"/>
              <w:ind w:firstLine="480"/>
              <w:rPr>
                <w:rFonts w:ascii="Book Antiqua" w:eastAsia="宋体" w:hAnsi="Book Antiqua" w:cs="Cambria"/>
                <w:bCs/>
                <w:color w:val="000000"/>
              </w:rPr>
            </w:pPr>
            <w:r w:rsidRPr="009C07A9">
              <w:rPr>
                <w:rFonts w:ascii="Book Antiqua" w:eastAsia="宋体" w:hAnsi="Book Antiqua" w:cs="Cambria"/>
                <w:bCs/>
                <w:color w:val="000000"/>
              </w:rPr>
              <w:t>2</w:t>
            </w:r>
          </w:p>
        </w:tc>
        <w:tc>
          <w:tcPr>
            <w:tcW w:w="2259" w:type="dxa"/>
          </w:tcPr>
          <w:p w14:paraId="2DAEFDE0"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r>
      <w:tr w:rsidR="009C07A9" w:rsidRPr="009C07A9" w14:paraId="7FB88D16" w14:textId="77777777" w:rsidTr="0065378E">
        <w:trPr>
          <w:trHeight w:val="469"/>
        </w:trPr>
        <w:tc>
          <w:tcPr>
            <w:tcW w:w="5739" w:type="dxa"/>
            <w:noWrap/>
          </w:tcPr>
          <w:p w14:paraId="2E38B3BA" w14:textId="77777777" w:rsidR="009C07A9" w:rsidRPr="009C07A9" w:rsidRDefault="009C07A9" w:rsidP="009C07A9">
            <w:pPr>
              <w:snapToGrid w:val="0"/>
              <w:spacing w:line="360" w:lineRule="auto"/>
              <w:ind w:firstLineChars="100" w:firstLine="240"/>
              <w:jc w:val="left"/>
              <w:rPr>
                <w:rFonts w:ascii="Book Antiqua" w:eastAsia="宋体" w:hAnsi="Book Antiqua" w:cs="Cambria"/>
                <w:bCs/>
              </w:rPr>
            </w:pPr>
            <w:r w:rsidRPr="009C07A9">
              <w:rPr>
                <w:rFonts w:ascii="Book Antiqua" w:eastAsia="宋体" w:hAnsi="Book Antiqua" w:cs="Cambria"/>
                <w:bCs/>
              </w:rPr>
              <w:t>Other</w:t>
            </w:r>
          </w:p>
        </w:tc>
        <w:tc>
          <w:tcPr>
            <w:tcW w:w="1541" w:type="dxa"/>
          </w:tcPr>
          <w:p w14:paraId="5053B22C" w14:textId="77777777" w:rsidR="009C07A9" w:rsidRPr="009C07A9" w:rsidRDefault="009C07A9" w:rsidP="009C07A9">
            <w:pPr>
              <w:snapToGrid w:val="0"/>
              <w:spacing w:line="360" w:lineRule="auto"/>
              <w:ind w:firstLine="480"/>
              <w:rPr>
                <w:rFonts w:ascii="Book Antiqua" w:eastAsia="宋体" w:hAnsi="Book Antiqua" w:cs="Cambria"/>
                <w:bCs/>
                <w:color w:val="000000"/>
              </w:rPr>
            </w:pPr>
            <w:r w:rsidRPr="009C07A9">
              <w:rPr>
                <w:rFonts w:ascii="Book Antiqua" w:eastAsia="宋体" w:hAnsi="Book Antiqua" w:cs="Cambria"/>
                <w:bCs/>
                <w:color w:val="000000"/>
              </w:rPr>
              <w:t>3</w:t>
            </w:r>
          </w:p>
        </w:tc>
        <w:tc>
          <w:tcPr>
            <w:tcW w:w="2259" w:type="dxa"/>
          </w:tcPr>
          <w:p w14:paraId="35E72664"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r>
      <w:tr w:rsidR="009C07A9" w:rsidRPr="009C07A9" w14:paraId="360958EF" w14:textId="77777777" w:rsidTr="0065378E">
        <w:trPr>
          <w:trHeight w:val="469"/>
        </w:trPr>
        <w:tc>
          <w:tcPr>
            <w:tcW w:w="5739" w:type="dxa"/>
            <w:noWrap/>
          </w:tcPr>
          <w:p w14:paraId="66097F20"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宋体" w:hAnsi="Book Antiqua" w:cs="Cambria"/>
                <w:bCs/>
              </w:rPr>
              <w:t>Primary/recurrent</w:t>
            </w:r>
          </w:p>
        </w:tc>
        <w:tc>
          <w:tcPr>
            <w:tcW w:w="1541" w:type="dxa"/>
          </w:tcPr>
          <w:p w14:paraId="155ECB77" w14:textId="77777777" w:rsidR="009C07A9" w:rsidRPr="009C07A9" w:rsidRDefault="009C07A9" w:rsidP="009C07A9">
            <w:pPr>
              <w:snapToGrid w:val="0"/>
              <w:spacing w:line="360" w:lineRule="auto"/>
              <w:ind w:firstLine="480"/>
              <w:rPr>
                <w:rFonts w:ascii="Book Antiqua" w:eastAsia="宋体" w:hAnsi="Book Antiqua" w:cs="Cambria"/>
                <w:bCs/>
                <w:color w:val="000000"/>
              </w:rPr>
            </w:pPr>
            <w:r w:rsidRPr="009C07A9">
              <w:rPr>
                <w:rFonts w:ascii="Book Antiqua" w:eastAsia="宋体" w:hAnsi="Book Antiqua" w:cs="Cambria"/>
                <w:bCs/>
                <w:color w:val="000000"/>
              </w:rPr>
              <w:t>9/6</w:t>
            </w:r>
          </w:p>
        </w:tc>
        <w:tc>
          <w:tcPr>
            <w:tcW w:w="2259" w:type="dxa"/>
          </w:tcPr>
          <w:p w14:paraId="70B049BA"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r>
      <w:tr w:rsidR="009C07A9" w:rsidRPr="009C07A9" w14:paraId="7D52A23F" w14:textId="77777777" w:rsidTr="0065378E">
        <w:trPr>
          <w:trHeight w:val="469"/>
        </w:trPr>
        <w:tc>
          <w:tcPr>
            <w:tcW w:w="5739" w:type="dxa"/>
            <w:noWrap/>
          </w:tcPr>
          <w:p w14:paraId="1FA5A61D"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宋体" w:hAnsi="Book Antiqua" w:cs="Cambria"/>
                <w:bCs/>
              </w:rPr>
              <w:t>Organs resected</w:t>
            </w:r>
          </w:p>
        </w:tc>
        <w:tc>
          <w:tcPr>
            <w:tcW w:w="1541" w:type="dxa"/>
          </w:tcPr>
          <w:p w14:paraId="30E25F7B"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c>
          <w:tcPr>
            <w:tcW w:w="2259" w:type="dxa"/>
          </w:tcPr>
          <w:p w14:paraId="7775CD51" w14:textId="77777777" w:rsidR="009C07A9" w:rsidRPr="009C07A9" w:rsidRDefault="009C07A9" w:rsidP="009C07A9">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1.3</w:t>
            </w:r>
            <w:r w:rsidRPr="009C07A9">
              <w:rPr>
                <w:rFonts w:ascii="Book Antiqua" w:eastAsia="宋体" w:hAnsi="Book Antiqua" w:cs="Cambria" w:hint="eastAsia"/>
                <w:bCs/>
                <w:color w:val="000000"/>
              </w:rPr>
              <w:t xml:space="preserve"> </w:t>
            </w:r>
            <w:r w:rsidRPr="009C07A9">
              <w:rPr>
                <w:rFonts w:ascii="Book Antiqua" w:eastAsia="宋体" w:hAnsi="Book Antiqua" w:cs="Cambria"/>
                <w:bCs/>
                <w:color w:val="000000"/>
              </w:rPr>
              <w:t>(0-4)</w:t>
            </w:r>
          </w:p>
        </w:tc>
      </w:tr>
      <w:tr w:rsidR="009C07A9" w:rsidRPr="009C07A9" w14:paraId="1069181D" w14:textId="77777777" w:rsidTr="0065378E">
        <w:trPr>
          <w:trHeight w:val="469"/>
        </w:trPr>
        <w:tc>
          <w:tcPr>
            <w:tcW w:w="5739" w:type="dxa"/>
            <w:noWrap/>
          </w:tcPr>
          <w:p w14:paraId="6627349C"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AdvTT6071803a.B" w:hAnsi="Book Antiqua" w:cs="Cambria"/>
                <w:bCs/>
              </w:rPr>
              <w:t>Artery</w:t>
            </w:r>
            <w:r w:rsidRPr="009C07A9">
              <w:rPr>
                <w:rFonts w:ascii="Book Antiqua" w:eastAsia="宋体" w:hAnsi="Book Antiqua" w:cs="Cambria" w:hint="eastAsia"/>
                <w:bCs/>
              </w:rPr>
              <w:t xml:space="preserve"> </w:t>
            </w:r>
            <w:r w:rsidRPr="009C07A9">
              <w:rPr>
                <w:rFonts w:ascii="Book Antiqua" w:eastAsia="AdvTT6071803a.B" w:hAnsi="Book Antiqua" w:cs="Cambria"/>
                <w:bCs/>
              </w:rPr>
              <w:t>reconstruction</w:t>
            </w:r>
            <w:r w:rsidRPr="009C07A9">
              <w:rPr>
                <w:rFonts w:ascii="Book Antiqua" w:eastAsia="宋体" w:hAnsi="Book Antiqua" w:cs="Cambria"/>
                <w:bCs/>
              </w:rPr>
              <w:t xml:space="preserve"> type</w:t>
            </w:r>
          </w:p>
        </w:tc>
        <w:tc>
          <w:tcPr>
            <w:tcW w:w="1541" w:type="dxa"/>
          </w:tcPr>
          <w:p w14:paraId="091A29E7"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c>
          <w:tcPr>
            <w:tcW w:w="2259" w:type="dxa"/>
          </w:tcPr>
          <w:p w14:paraId="4BC6459B"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r>
      <w:tr w:rsidR="009C07A9" w:rsidRPr="009C07A9" w14:paraId="1A8B8A85" w14:textId="77777777" w:rsidTr="0065378E">
        <w:trPr>
          <w:trHeight w:val="469"/>
        </w:trPr>
        <w:tc>
          <w:tcPr>
            <w:tcW w:w="5739" w:type="dxa"/>
            <w:noWrap/>
          </w:tcPr>
          <w:p w14:paraId="2ACECAFB" w14:textId="77777777" w:rsidR="009C07A9" w:rsidRPr="009C07A9" w:rsidRDefault="009C07A9" w:rsidP="009C07A9">
            <w:pPr>
              <w:snapToGrid w:val="0"/>
              <w:spacing w:line="360" w:lineRule="auto"/>
              <w:ind w:firstLineChars="100" w:firstLine="240"/>
              <w:jc w:val="left"/>
              <w:rPr>
                <w:rFonts w:ascii="Book Antiqua" w:eastAsia="宋体" w:hAnsi="Book Antiqua" w:cs="Cambria"/>
              </w:rPr>
            </w:pPr>
            <w:r w:rsidRPr="009C07A9">
              <w:rPr>
                <w:rFonts w:ascii="Book Antiqua" w:eastAsia="宋体" w:hAnsi="Book Antiqua" w:cs="Cambria"/>
              </w:rPr>
              <w:t>Unilateral iliac artery</w:t>
            </w:r>
          </w:p>
        </w:tc>
        <w:tc>
          <w:tcPr>
            <w:tcW w:w="1541" w:type="dxa"/>
          </w:tcPr>
          <w:p w14:paraId="5A4DCCBC" w14:textId="77777777" w:rsidR="009C07A9" w:rsidRPr="009C07A9" w:rsidRDefault="009C07A9" w:rsidP="009C07A9">
            <w:pPr>
              <w:snapToGrid w:val="0"/>
              <w:spacing w:line="360" w:lineRule="auto"/>
              <w:ind w:firstLine="480"/>
              <w:rPr>
                <w:rFonts w:ascii="Book Antiqua" w:eastAsia="宋体" w:hAnsi="Book Antiqua" w:cs="Cambria"/>
                <w:bCs/>
                <w:color w:val="000000"/>
              </w:rPr>
            </w:pPr>
            <w:r w:rsidRPr="009C07A9">
              <w:rPr>
                <w:rFonts w:ascii="Book Antiqua" w:eastAsia="宋体" w:hAnsi="Book Antiqua" w:cs="Cambria"/>
                <w:bCs/>
                <w:color w:val="000000"/>
              </w:rPr>
              <w:t>10</w:t>
            </w:r>
          </w:p>
        </w:tc>
        <w:tc>
          <w:tcPr>
            <w:tcW w:w="2259" w:type="dxa"/>
          </w:tcPr>
          <w:p w14:paraId="75B4220F"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r>
      <w:tr w:rsidR="009C07A9" w:rsidRPr="009C07A9" w14:paraId="6FE150B3" w14:textId="77777777" w:rsidTr="0065378E">
        <w:trPr>
          <w:trHeight w:val="469"/>
        </w:trPr>
        <w:tc>
          <w:tcPr>
            <w:tcW w:w="5739" w:type="dxa"/>
            <w:noWrap/>
          </w:tcPr>
          <w:p w14:paraId="764DC789" w14:textId="77777777" w:rsidR="009C07A9" w:rsidRPr="009C07A9" w:rsidRDefault="009C07A9" w:rsidP="009C07A9">
            <w:pPr>
              <w:snapToGrid w:val="0"/>
              <w:spacing w:line="360" w:lineRule="auto"/>
              <w:ind w:firstLineChars="100" w:firstLine="240"/>
              <w:jc w:val="left"/>
              <w:rPr>
                <w:rFonts w:ascii="Book Antiqua" w:eastAsia="宋体" w:hAnsi="Book Antiqua" w:cs="Cambria"/>
              </w:rPr>
            </w:pPr>
            <w:r w:rsidRPr="009C07A9">
              <w:rPr>
                <w:rFonts w:ascii="Book Antiqua" w:eastAsia="宋体" w:hAnsi="Book Antiqua" w:cs="Cambria"/>
              </w:rPr>
              <w:t>Bilateral iliac artery</w:t>
            </w:r>
          </w:p>
        </w:tc>
        <w:tc>
          <w:tcPr>
            <w:tcW w:w="1541" w:type="dxa"/>
          </w:tcPr>
          <w:p w14:paraId="20ECCDF4" w14:textId="77777777" w:rsidR="009C07A9" w:rsidRPr="009C07A9" w:rsidRDefault="009C07A9" w:rsidP="009C07A9">
            <w:pPr>
              <w:snapToGrid w:val="0"/>
              <w:spacing w:line="360" w:lineRule="auto"/>
              <w:ind w:firstLine="480"/>
              <w:rPr>
                <w:rFonts w:ascii="Book Antiqua" w:eastAsia="宋体" w:hAnsi="Book Antiqua" w:cs="Cambria"/>
                <w:bCs/>
                <w:color w:val="000000"/>
              </w:rPr>
            </w:pPr>
            <w:r w:rsidRPr="009C07A9">
              <w:rPr>
                <w:rFonts w:ascii="Book Antiqua" w:eastAsia="宋体" w:hAnsi="Book Antiqua" w:cs="Cambria"/>
                <w:bCs/>
                <w:color w:val="000000"/>
              </w:rPr>
              <w:t>5</w:t>
            </w:r>
          </w:p>
        </w:tc>
        <w:tc>
          <w:tcPr>
            <w:tcW w:w="2259" w:type="dxa"/>
          </w:tcPr>
          <w:p w14:paraId="37A5D4CB"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r>
      <w:tr w:rsidR="009C07A9" w:rsidRPr="009C07A9" w14:paraId="0D93121B" w14:textId="77777777" w:rsidTr="0065378E">
        <w:trPr>
          <w:trHeight w:val="469"/>
        </w:trPr>
        <w:tc>
          <w:tcPr>
            <w:tcW w:w="5739" w:type="dxa"/>
            <w:noWrap/>
          </w:tcPr>
          <w:p w14:paraId="31E1E4E1" w14:textId="77777777" w:rsidR="009C07A9" w:rsidRPr="009C07A9" w:rsidRDefault="009C07A9" w:rsidP="009C07A9">
            <w:pPr>
              <w:snapToGrid w:val="0"/>
              <w:spacing w:line="360" w:lineRule="auto"/>
              <w:jc w:val="left"/>
              <w:rPr>
                <w:rFonts w:ascii="Book Antiqua" w:eastAsia="宋体" w:hAnsi="Book Antiqua" w:cs="Cambria"/>
              </w:rPr>
            </w:pPr>
            <w:r w:rsidRPr="009C07A9">
              <w:rPr>
                <w:rFonts w:ascii="Book Antiqua" w:eastAsia="宋体" w:hAnsi="Book Antiqua" w:cs="Cambria"/>
              </w:rPr>
              <w:t>IVC partial resection/transection</w:t>
            </w:r>
          </w:p>
        </w:tc>
        <w:tc>
          <w:tcPr>
            <w:tcW w:w="1541" w:type="dxa"/>
          </w:tcPr>
          <w:p w14:paraId="42165D56" w14:textId="77777777" w:rsidR="009C07A9" w:rsidRPr="009C07A9" w:rsidRDefault="009C07A9" w:rsidP="009C07A9">
            <w:pPr>
              <w:snapToGrid w:val="0"/>
              <w:spacing w:line="360" w:lineRule="auto"/>
              <w:ind w:firstLine="480"/>
              <w:rPr>
                <w:rFonts w:ascii="Book Antiqua" w:eastAsia="宋体" w:hAnsi="Book Antiqua" w:cs="Cambria"/>
                <w:bCs/>
                <w:color w:val="000000"/>
              </w:rPr>
            </w:pPr>
            <w:r w:rsidRPr="009C07A9">
              <w:rPr>
                <w:rFonts w:ascii="Book Antiqua" w:eastAsia="宋体" w:hAnsi="Book Antiqua" w:cs="Cambria"/>
                <w:bCs/>
                <w:color w:val="000000"/>
              </w:rPr>
              <w:t>2/1</w:t>
            </w:r>
          </w:p>
        </w:tc>
        <w:tc>
          <w:tcPr>
            <w:tcW w:w="2259" w:type="dxa"/>
          </w:tcPr>
          <w:p w14:paraId="6F077EA9"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r>
      <w:tr w:rsidR="009C07A9" w:rsidRPr="009C07A9" w14:paraId="28D0F2EA" w14:textId="77777777" w:rsidTr="0065378E">
        <w:trPr>
          <w:trHeight w:val="469"/>
        </w:trPr>
        <w:tc>
          <w:tcPr>
            <w:tcW w:w="5739" w:type="dxa"/>
            <w:noWrap/>
          </w:tcPr>
          <w:p w14:paraId="5E2A6143" w14:textId="77777777" w:rsidR="009C07A9" w:rsidRPr="009C07A9" w:rsidRDefault="009C07A9" w:rsidP="009C07A9">
            <w:pPr>
              <w:snapToGrid w:val="0"/>
              <w:spacing w:line="360" w:lineRule="auto"/>
              <w:jc w:val="left"/>
              <w:rPr>
                <w:rFonts w:ascii="Book Antiqua" w:eastAsia="宋体" w:hAnsi="Book Antiqua" w:cs="Cambria"/>
              </w:rPr>
            </w:pPr>
            <w:r w:rsidRPr="009C07A9">
              <w:rPr>
                <w:rFonts w:ascii="Book Antiqua" w:eastAsia="宋体" w:hAnsi="Book Antiqua" w:cs="Cambria"/>
              </w:rPr>
              <w:t>Common/internal iliac vein ligation</w:t>
            </w:r>
          </w:p>
        </w:tc>
        <w:tc>
          <w:tcPr>
            <w:tcW w:w="1541" w:type="dxa"/>
          </w:tcPr>
          <w:p w14:paraId="1AE21DCF" w14:textId="77777777" w:rsidR="009C07A9" w:rsidRPr="009C07A9" w:rsidRDefault="009C07A9" w:rsidP="009C07A9">
            <w:pPr>
              <w:snapToGrid w:val="0"/>
              <w:spacing w:line="360" w:lineRule="auto"/>
              <w:ind w:firstLine="480"/>
              <w:rPr>
                <w:rFonts w:ascii="Book Antiqua" w:eastAsia="宋体" w:hAnsi="Book Antiqua" w:cs="Cambria"/>
                <w:bCs/>
                <w:color w:val="000000"/>
              </w:rPr>
            </w:pPr>
            <w:r w:rsidRPr="009C07A9">
              <w:rPr>
                <w:rFonts w:ascii="Book Antiqua" w:eastAsia="宋体" w:hAnsi="Book Antiqua" w:cs="Cambria"/>
                <w:bCs/>
                <w:color w:val="000000"/>
              </w:rPr>
              <w:t>3/1</w:t>
            </w:r>
          </w:p>
        </w:tc>
        <w:tc>
          <w:tcPr>
            <w:tcW w:w="2259" w:type="dxa"/>
          </w:tcPr>
          <w:p w14:paraId="6F9E5933"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r>
      <w:tr w:rsidR="009C07A9" w:rsidRPr="009C07A9" w14:paraId="49239E9A" w14:textId="77777777" w:rsidTr="0065378E">
        <w:trPr>
          <w:trHeight w:val="469"/>
        </w:trPr>
        <w:tc>
          <w:tcPr>
            <w:tcW w:w="5739" w:type="dxa"/>
            <w:noWrap/>
          </w:tcPr>
          <w:p w14:paraId="7303B85F"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宋体" w:hAnsi="Book Antiqua" w:cs="Cambria"/>
                <w:bCs/>
              </w:rPr>
              <w:t>Volume of blood loss (m</w:t>
            </w:r>
            <w:r w:rsidRPr="009C07A9">
              <w:rPr>
                <w:rFonts w:ascii="Book Antiqua" w:eastAsia="宋体" w:hAnsi="Book Antiqua" w:cs="Cambria"/>
                <w:bCs/>
                <w:caps/>
              </w:rPr>
              <w:t>l</w:t>
            </w:r>
            <w:r w:rsidRPr="009C07A9">
              <w:rPr>
                <w:rFonts w:ascii="Book Antiqua" w:eastAsia="宋体" w:hAnsi="Book Antiqua" w:cs="Cambria"/>
                <w:bCs/>
              </w:rPr>
              <w:t>)</w:t>
            </w:r>
          </w:p>
        </w:tc>
        <w:tc>
          <w:tcPr>
            <w:tcW w:w="1541" w:type="dxa"/>
          </w:tcPr>
          <w:p w14:paraId="70C50BA5"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c>
          <w:tcPr>
            <w:tcW w:w="2259" w:type="dxa"/>
          </w:tcPr>
          <w:p w14:paraId="525CB1F3" w14:textId="77777777" w:rsidR="009C07A9" w:rsidRPr="009C07A9" w:rsidRDefault="009C07A9" w:rsidP="009C07A9">
            <w:pPr>
              <w:snapToGrid w:val="0"/>
              <w:spacing w:line="360" w:lineRule="auto"/>
              <w:rPr>
                <w:rFonts w:ascii="Book Antiqua" w:eastAsia="宋体" w:hAnsi="Book Antiqua" w:cs="Cambria"/>
                <w:bCs/>
                <w:color w:val="000000"/>
              </w:rPr>
            </w:pPr>
            <w:r>
              <w:rPr>
                <w:rFonts w:ascii="Book Antiqua" w:eastAsia="宋体" w:hAnsi="Book Antiqua" w:cs="Cambria"/>
                <w:bCs/>
                <w:color w:val="000000"/>
              </w:rPr>
              <w:t>1</w:t>
            </w:r>
            <w:r w:rsidRPr="009C07A9">
              <w:rPr>
                <w:rFonts w:ascii="Book Antiqua" w:eastAsia="宋体" w:hAnsi="Book Antiqua" w:cs="Cambria"/>
                <w:bCs/>
                <w:color w:val="000000"/>
              </w:rPr>
              <w:t>700</w:t>
            </w:r>
            <w:r>
              <w:rPr>
                <w:rFonts w:ascii="Book Antiqua" w:eastAsia="宋体" w:hAnsi="Book Antiqua" w:cs="Cambria"/>
                <w:bCs/>
                <w:color w:val="000000"/>
              </w:rPr>
              <w:t xml:space="preserve"> (500-5</w:t>
            </w:r>
            <w:r w:rsidRPr="009C07A9">
              <w:rPr>
                <w:rFonts w:ascii="Book Antiqua" w:eastAsia="宋体" w:hAnsi="Book Antiqua" w:cs="Cambria"/>
                <w:bCs/>
                <w:color w:val="000000"/>
              </w:rPr>
              <w:t>000)</w:t>
            </w:r>
          </w:p>
        </w:tc>
      </w:tr>
      <w:tr w:rsidR="009C07A9" w:rsidRPr="009C07A9" w14:paraId="519B287B" w14:textId="77777777" w:rsidTr="0065378E">
        <w:trPr>
          <w:trHeight w:val="469"/>
        </w:trPr>
        <w:tc>
          <w:tcPr>
            <w:tcW w:w="5739" w:type="dxa"/>
            <w:noWrap/>
          </w:tcPr>
          <w:p w14:paraId="7688664A"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宋体" w:hAnsi="Book Antiqua" w:cs="Cambria"/>
                <w:bCs/>
              </w:rPr>
              <w:t>Volume of transfused blood (m</w:t>
            </w:r>
            <w:r w:rsidRPr="009C07A9">
              <w:rPr>
                <w:rFonts w:ascii="Book Antiqua" w:eastAsia="宋体" w:hAnsi="Book Antiqua" w:cs="Cambria"/>
                <w:bCs/>
                <w:caps/>
              </w:rPr>
              <w:t>l</w:t>
            </w:r>
            <w:r w:rsidRPr="009C07A9">
              <w:rPr>
                <w:rFonts w:ascii="Book Antiqua" w:eastAsia="宋体" w:hAnsi="Book Antiqua" w:cs="Cambria"/>
                <w:bCs/>
              </w:rPr>
              <w:t>)</w:t>
            </w:r>
          </w:p>
        </w:tc>
        <w:tc>
          <w:tcPr>
            <w:tcW w:w="1541" w:type="dxa"/>
          </w:tcPr>
          <w:p w14:paraId="69C917BF"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c>
          <w:tcPr>
            <w:tcW w:w="2259" w:type="dxa"/>
          </w:tcPr>
          <w:p w14:paraId="62A0E5C2" w14:textId="77777777" w:rsidR="009C07A9" w:rsidRPr="009C07A9" w:rsidRDefault="009C07A9" w:rsidP="009C07A9">
            <w:pPr>
              <w:snapToGrid w:val="0"/>
              <w:spacing w:line="360" w:lineRule="auto"/>
              <w:rPr>
                <w:rFonts w:ascii="Book Antiqua" w:eastAsia="宋体" w:hAnsi="Book Antiqua" w:cs="Cambria"/>
                <w:bCs/>
                <w:color w:val="000000"/>
              </w:rPr>
            </w:pPr>
            <w:r w:rsidRPr="009C07A9">
              <w:rPr>
                <w:rFonts w:ascii="Book Antiqua" w:eastAsia="宋体" w:hAnsi="Book Antiqua" w:cs="Cambria"/>
                <w:bCs/>
                <w:color w:val="000000"/>
              </w:rPr>
              <w:t>743</w:t>
            </w:r>
            <w:r>
              <w:rPr>
                <w:rFonts w:ascii="Book Antiqua" w:eastAsia="宋体" w:hAnsi="Book Antiqua" w:cs="Cambria"/>
                <w:bCs/>
                <w:color w:val="000000"/>
              </w:rPr>
              <w:t xml:space="preserve"> (0-3</w:t>
            </w:r>
            <w:r w:rsidRPr="009C07A9">
              <w:rPr>
                <w:rFonts w:ascii="Book Antiqua" w:eastAsia="宋体" w:hAnsi="Book Antiqua" w:cs="Cambria"/>
                <w:bCs/>
                <w:color w:val="000000"/>
              </w:rPr>
              <w:t>150)</w:t>
            </w:r>
          </w:p>
        </w:tc>
      </w:tr>
      <w:tr w:rsidR="009C07A9" w:rsidRPr="009C07A9" w14:paraId="6F002ECE" w14:textId="77777777" w:rsidTr="0065378E">
        <w:trPr>
          <w:trHeight w:val="469"/>
        </w:trPr>
        <w:tc>
          <w:tcPr>
            <w:tcW w:w="5739" w:type="dxa"/>
            <w:noWrap/>
          </w:tcPr>
          <w:p w14:paraId="486CCAD4" w14:textId="77777777" w:rsidR="009C07A9" w:rsidRPr="009C07A9" w:rsidRDefault="009C07A9" w:rsidP="009C07A9">
            <w:pPr>
              <w:snapToGrid w:val="0"/>
              <w:spacing w:line="360" w:lineRule="auto"/>
              <w:jc w:val="left"/>
              <w:rPr>
                <w:rFonts w:ascii="Book Antiqua" w:eastAsia="宋体" w:hAnsi="Book Antiqua" w:cs="Cambria"/>
                <w:bCs/>
              </w:rPr>
            </w:pPr>
            <w:r w:rsidRPr="009C07A9">
              <w:rPr>
                <w:rFonts w:ascii="Book Antiqua" w:eastAsia="宋体" w:hAnsi="Book Antiqua" w:cs="Cambria"/>
                <w:bCs/>
              </w:rPr>
              <w:t>Postoperative vascular complications</w:t>
            </w:r>
          </w:p>
        </w:tc>
        <w:tc>
          <w:tcPr>
            <w:tcW w:w="1541" w:type="dxa"/>
          </w:tcPr>
          <w:p w14:paraId="10AE002F" w14:textId="77777777" w:rsidR="009C07A9" w:rsidRPr="009C07A9" w:rsidRDefault="009C07A9" w:rsidP="009C07A9">
            <w:pPr>
              <w:snapToGrid w:val="0"/>
              <w:spacing w:line="360" w:lineRule="auto"/>
              <w:ind w:firstLine="480"/>
              <w:rPr>
                <w:rFonts w:ascii="Book Antiqua" w:eastAsia="宋体" w:hAnsi="Book Antiqua" w:cs="Cambria"/>
                <w:bCs/>
                <w:color w:val="000000"/>
              </w:rPr>
            </w:pPr>
            <w:r w:rsidRPr="009C07A9">
              <w:rPr>
                <w:rFonts w:ascii="Book Antiqua" w:eastAsia="宋体" w:hAnsi="Book Antiqua" w:cs="Cambria"/>
                <w:bCs/>
                <w:color w:val="000000"/>
              </w:rPr>
              <w:t>2</w:t>
            </w:r>
          </w:p>
        </w:tc>
        <w:tc>
          <w:tcPr>
            <w:tcW w:w="2259" w:type="dxa"/>
          </w:tcPr>
          <w:p w14:paraId="7E49C464" w14:textId="77777777" w:rsidR="009C07A9" w:rsidRPr="009C07A9" w:rsidRDefault="009C07A9" w:rsidP="009C07A9">
            <w:pPr>
              <w:snapToGrid w:val="0"/>
              <w:spacing w:line="360" w:lineRule="auto"/>
              <w:ind w:firstLine="480"/>
              <w:rPr>
                <w:rFonts w:ascii="Book Antiqua" w:eastAsia="宋体" w:hAnsi="Book Antiqua" w:cs="Cambria"/>
                <w:bCs/>
                <w:color w:val="000000"/>
              </w:rPr>
            </w:pPr>
          </w:p>
        </w:tc>
      </w:tr>
    </w:tbl>
    <w:p w14:paraId="7510860D" w14:textId="77777777" w:rsidR="009C07A9" w:rsidRPr="009C07A9" w:rsidRDefault="00BF7DE0" w:rsidP="009C07A9">
      <w:pPr>
        <w:widowControl w:val="0"/>
        <w:snapToGrid w:val="0"/>
        <w:spacing w:line="360" w:lineRule="auto"/>
        <w:jc w:val="both"/>
        <w:rPr>
          <w:rFonts w:ascii="Book Antiqua" w:eastAsia="宋体" w:hAnsi="Book Antiqua" w:cs="Cambria"/>
          <w:b/>
          <w:bCs/>
          <w:kern w:val="2"/>
          <w:lang w:eastAsia="zh-CN"/>
        </w:rPr>
      </w:pPr>
      <w:r>
        <w:rPr>
          <w:rFonts w:ascii="Book Antiqua" w:eastAsia="Book Antiqua" w:hAnsi="Book Antiqua" w:cs="Book Antiqua"/>
          <w:color w:val="000000"/>
        </w:rPr>
        <w:t xml:space="preserve">IVC: </w:t>
      </w:r>
      <w:r w:rsidRPr="00BF7DE0">
        <w:rPr>
          <w:rFonts w:ascii="Book Antiqua" w:eastAsia="Book Antiqua" w:hAnsi="Book Antiqua" w:cs="Book Antiqua"/>
          <w:caps/>
          <w:color w:val="000000"/>
        </w:rPr>
        <w:t>i</w:t>
      </w:r>
      <w:r>
        <w:rPr>
          <w:rFonts w:ascii="Book Antiqua" w:eastAsia="Book Antiqua" w:hAnsi="Book Antiqua" w:cs="Book Antiqua"/>
          <w:color w:val="000000"/>
        </w:rPr>
        <w:t xml:space="preserve">nferior vena cava; </w:t>
      </w:r>
      <w:r w:rsidRPr="009C07A9">
        <w:rPr>
          <w:rFonts w:ascii="Book Antiqua" w:eastAsia="宋体" w:hAnsi="Book Antiqua" w:cs="Cambria"/>
          <w:bCs/>
          <w:color w:val="000000"/>
          <w:lang w:eastAsia="zh-CN"/>
        </w:rPr>
        <w:t>UPS</w:t>
      </w:r>
      <w:r>
        <w:rPr>
          <w:rFonts w:ascii="Book Antiqua" w:eastAsia="宋体" w:hAnsi="Book Antiqua" w:cs="Cambria"/>
          <w:bCs/>
          <w:color w:val="000000"/>
          <w:lang w:eastAsia="zh-CN"/>
        </w:rPr>
        <w:t xml:space="preserve">: </w:t>
      </w:r>
      <w:r w:rsidRPr="006D6D12">
        <w:rPr>
          <w:rFonts w:ascii="Book Antiqua" w:eastAsia="Book Antiqua" w:hAnsi="Book Antiqua" w:cs="Book Antiqua"/>
          <w:caps/>
          <w:color w:val="000000"/>
        </w:rPr>
        <w:t>u</w:t>
      </w:r>
      <w:r>
        <w:rPr>
          <w:rFonts w:ascii="Book Antiqua" w:eastAsia="Book Antiqua" w:hAnsi="Book Antiqua" w:cs="Book Antiqua"/>
          <w:color w:val="000000"/>
        </w:rPr>
        <w:t>ndifferentiated pleomorphic sarcoma;</w:t>
      </w:r>
      <w:r w:rsidR="008C7D5C">
        <w:rPr>
          <w:rFonts w:ascii="Book Antiqua" w:eastAsia="宋体" w:hAnsi="Book Antiqua" w:cs="Cambria"/>
          <w:bCs/>
          <w:color w:val="000000"/>
          <w:lang w:eastAsia="zh-CN"/>
        </w:rPr>
        <w:t xml:space="preserve"> </w:t>
      </w:r>
      <w:r w:rsidRPr="009C07A9">
        <w:rPr>
          <w:rFonts w:ascii="Book Antiqua" w:eastAsia="宋体" w:hAnsi="Book Antiqua" w:cs="Cambria"/>
          <w:bCs/>
          <w:color w:val="000000"/>
          <w:lang w:eastAsia="zh-CN"/>
        </w:rPr>
        <w:t>LPS</w:t>
      </w:r>
      <w:r>
        <w:rPr>
          <w:rFonts w:ascii="Book Antiqua" w:eastAsia="宋体" w:hAnsi="Book Antiqua" w:cs="Cambria"/>
          <w:bCs/>
          <w:color w:val="000000"/>
          <w:lang w:eastAsia="zh-CN"/>
        </w:rPr>
        <w:t xml:space="preserve">: </w:t>
      </w:r>
      <w:r w:rsidRPr="006D6D12">
        <w:rPr>
          <w:rFonts w:ascii="Book Antiqua" w:eastAsia="宋体" w:hAnsi="Book Antiqua" w:cs="Cambria"/>
          <w:bCs/>
          <w:caps/>
          <w:color w:val="000000"/>
          <w:lang w:eastAsia="zh-CN"/>
        </w:rPr>
        <w:t>l</w:t>
      </w:r>
      <w:r w:rsidRPr="006D6D12">
        <w:rPr>
          <w:rFonts w:ascii="Book Antiqua" w:eastAsia="宋体" w:hAnsi="Book Antiqua" w:cs="Cambria"/>
          <w:bCs/>
          <w:color w:val="000000"/>
          <w:lang w:eastAsia="zh-CN"/>
        </w:rPr>
        <w:t>iposarcoma</w:t>
      </w:r>
      <w:r>
        <w:rPr>
          <w:rFonts w:ascii="Book Antiqua" w:eastAsia="宋体" w:hAnsi="Book Antiqua" w:cs="Cambria"/>
          <w:bCs/>
          <w:color w:val="000000"/>
          <w:lang w:eastAsia="zh-CN"/>
        </w:rPr>
        <w:t>;</w:t>
      </w:r>
      <w:r w:rsidRPr="006D6D12">
        <w:rPr>
          <w:rFonts w:ascii="Book Antiqua" w:eastAsia="宋体" w:hAnsi="Book Antiqua" w:cs="Cambria"/>
          <w:bCs/>
          <w:color w:val="000000"/>
          <w:lang w:eastAsia="zh-CN"/>
        </w:rPr>
        <w:t xml:space="preserve"> </w:t>
      </w:r>
      <w:r w:rsidRPr="009C07A9">
        <w:rPr>
          <w:rFonts w:ascii="Book Antiqua" w:eastAsia="宋体" w:hAnsi="Book Antiqua" w:cs="Cambria"/>
          <w:bCs/>
          <w:color w:val="000000"/>
          <w:lang w:eastAsia="zh-CN"/>
        </w:rPr>
        <w:t>LMS</w:t>
      </w:r>
      <w:r>
        <w:rPr>
          <w:rFonts w:ascii="Book Antiqua" w:eastAsia="宋体" w:hAnsi="Book Antiqua" w:cs="Cambria"/>
          <w:bCs/>
          <w:color w:val="000000"/>
          <w:lang w:eastAsia="zh-CN"/>
        </w:rPr>
        <w:t xml:space="preserve">: </w:t>
      </w:r>
      <w:r w:rsidRPr="006D6D12">
        <w:rPr>
          <w:rFonts w:ascii="Book Antiqua" w:eastAsia="Book Antiqua" w:hAnsi="Book Antiqua" w:cs="Book Antiqua"/>
          <w:caps/>
          <w:color w:val="000000"/>
        </w:rPr>
        <w:t>l</w:t>
      </w:r>
      <w:r>
        <w:rPr>
          <w:rFonts w:ascii="Book Antiqua" w:eastAsia="Book Antiqua" w:hAnsi="Book Antiqua" w:cs="Book Antiqua"/>
          <w:color w:val="000000"/>
        </w:rPr>
        <w:t>eiomyosarcoma.</w:t>
      </w:r>
    </w:p>
    <w:p w14:paraId="15F38C3F" w14:textId="77777777" w:rsidR="009C07A9" w:rsidRPr="009C07A9" w:rsidRDefault="006620D1" w:rsidP="006620D1">
      <w:pPr>
        <w:widowControl w:val="0"/>
        <w:snapToGrid w:val="0"/>
        <w:spacing w:line="360" w:lineRule="auto"/>
        <w:jc w:val="both"/>
        <w:rPr>
          <w:rFonts w:ascii="Book Antiqua" w:eastAsia="宋体" w:hAnsi="Book Antiqua" w:cs="Cambria"/>
          <w:b/>
          <w:bCs/>
          <w:kern w:val="2"/>
          <w:lang w:eastAsia="zh-CN"/>
        </w:rPr>
      </w:pPr>
      <w:r>
        <w:rPr>
          <w:rFonts w:ascii="Book Antiqua" w:eastAsia="宋体" w:hAnsi="Book Antiqua" w:cs="Cambria"/>
          <w:b/>
          <w:bCs/>
          <w:kern w:val="2"/>
          <w:lang w:eastAsia="zh-CN"/>
        </w:rPr>
        <w:br w:type="page"/>
      </w:r>
      <w:r w:rsidR="009C07A9" w:rsidRPr="009C07A9">
        <w:rPr>
          <w:rFonts w:ascii="Book Antiqua" w:eastAsia="宋体" w:hAnsi="Book Antiqua" w:cs="Cambria"/>
          <w:b/>
          <w:bCs/>
          <w:kern w:val="2"/>
          <w:lang w:eastAsia="zh-CN"/>
        </w:rPr>
        <w:lastRenderedPageBreak/>
        <w:t xml:space="preserve">Table 2 Clinicopathological data of the </w:t>
      </w:r>
      <w:r w:rsidR="00A15D03">
        <w:rPr>
          <w:rFonts w:ascii="Book Antiqua" w:eastAsia="宋体" w:hAnsi="Book Antiqua" w:cs="Cambria"/>
          <w:b/>
          <w:bCs/>
          <w:kern w:val="2"/>
          <w:lang w:eastAsia="zh-CN"/>
        </w:rPr>
        <w:t>four</w:t>
      </w:r>
      <w:r w:rsidR="00A15D03" w:rsidRPr="009C07A9">
        <w:rPr>
          <w:rFonts w:ascii="Book Antiqua" w:eastAsia="宋体" w:hAnsi="Book Antiqua" w:cs="Cambria"/>
          <w:b/>
          <w:bCs/>
          <w:kern w:val="2"/>
          <w:lang w:eastAsia="zh-CN"/>
        </w:rPr>
        <w:t xml:space="preserve"> </w:t>
      </w:r>
      <w:r w:rsidR="009C07A9" w:rsidRPr="009C07A9">
        <w:rPr>
          <w:rFonts w:ascii="Book Antiqua" w:eastAsia="宋体" w:hAnsi="Book Antiqua" w:cs="Cambria"/>
          <w:b/>
          <w:bCs/>
          <w:kern w:val="2"/>
          <w:lang w:eastAsia="zh-CN"/>
        </w:rPr>
        <w:t>patients who died</w:t>
      </w:r>
    </w:p>
    <w:tbl>
      <w:tblPr>
        <w:tblStyle w:val="LightShading1"/>
        <w:tblpPr w:leftFromText="180" w:rightFromText="180" w:vertAnchor="text" w:horzAnchor="margin" w:tblpY="198"/>
        <w:tblW w:w="4968" w:type="pct"/>
        <w:tblLayout w:type="fixed"/>
        <w:tblLook w:val="04A0" w:firstRow="1" w:lastRow="0" w:firstColumn="1" w:lastColumn="0" w:noHBand="0" w:noVBand="1"/>
      </w:tblPr>
      <w:tblGrid>
        <w:gridCol w:w="1491"/>
        <w:gridCol w:w="1524"/>
        <w:gridCol w:w="1248"/>
        <w:gridCol w:w="1808"/>
        <w:gridCol w:w="1655"/>
        <w:gridCol w:w="1574"/>
      </w:tblGrid>
      <w:tr w:rsidR="006620D1" w:rsidRPr="009C07A9" w14:paraId="4F43D539" w14:textId="77777777" w:rsidTr="006D6D1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01" w:type="pct"/>
            <w:shd w:val="clear" w:color="auto" w:fill="auto"/>
            <w:noWrap/>
          </w:tcPr>
          <w:p w14:paraId="3B58198A" w14:textId="77777777" w:rsidR="006620D1" w:rsidRPr="009C07A9" w:rsidRDefault="006620D1" w:rsidP="009C07A9">
            <w:pPr>
              <w:widowControl w:val="0"/>
              <w:snapToGrid w:val="0"/>
              <w:spacing w:line="360" w:lineRule="auto"/>
              <w:ind w:firstLine="482"/>
              <w:jc w:val="both"/>
              <w:rPr>
                <w:rFonts w:ascii="Book Antiqua" w:eastAsia="宋体" w:hAnsi="Book Antiqua" w:cs="Cambria"/>
              </w:rPr>
            </w:pPr>
          </w:p>
        </w:tc>
        <w:tc>
          <w:tcPr>
            <w:tcW w:w="819" w:type="pct"/>
            <w:shd w:val="clear" w:color="auto" w:fill="auto"/>
          </w:tcPr>
          <w:p w14:paraId="3DD89601" w14:textId="77777777" w:rsidR="006620D1" w:rsidRPr="009C07A9" w:rsidRDefault="006620D1" w:rsidP="006620D1">
            <w:pPr>
              <w:widowControl w:val="0"/>
              <w:snapToGrid w:val="0"/>
              <w:spacing w:line="360" w:lineRule="auto"/>
              <w:ind w:left="4486" w:hangingChars="1862" w:hanging="4486"/>
              <w:jc w:val="center"/>
              <w:cnfStyle w:val="100000000000" w:firstRow="1" w:lastRow="0" w:firstColumn="0" w:lastColumn="0" w:oddVBand="0" w:evenVBand="0" w:oddHBand="0" w:evenHBand="0" w:firstRowFirstColumn="0" w:firstRowLastColumn="0" w:lastRowFirstColumn="0" w:lastRowLastColumn="0"/>
              <w:rPr>
                <w:rFonts w:ascii="Book Antiqua" w:eastAsia="宋体" w:hAnsi="Book Antiqua" w:cs="Cambria"/>
              </w:rPr>
            </w:pPr>
            <w:r w:rsidRPr="009C07A9">
              <w:rPr>
                <w:rFonts w:ascii="Book Antiqua" w:eastAsia="宋体" w:hAnsi="Book Antiqua" w:cs="Cambria"/>
              </w:rPr>
              <w:t>Sex</w:t>
            </w:r>
          </w:p>
        </w:tc>
        <w:tc>
          <w:tcPr>
            <w:tcW w:w="671" w:type="pct"/>
            <w:shd w:val="clear" w:color="auto" w:fill="auto"/>
          </w:tcPr>
          <w:p w14:paraId="38FF7A28" w14:textId="77777777" w:rsidR="006620D1" w:rsidRPr="009C07A9" w:rsidRDefault="006620D1" w:rsidP="006620D1">
            <w:pPr>
              <w:widowControl w:val="0"/>
              <w:snapToGrid w:val="0"/>
              <w:spacing w:line="360" w:lineRule="auto"/>
              <w:ind w:left="4486" w:hangingChars="1862" w:hanging="4486"/>
              <w:jc w:val="center"/>
              <w:cnfStyle w:val="100000000000" w:firstRow="1" w:lastRow="0" w:firstColumn="0" w:lastColumn="0" w:oddVBand="0" w:evenVBand="0" w:oddHBand="0" w:evenHBand="0" w:firstRowFirstColumn="0" w:firstRowLastColumn="0" w:lastRowFirstColumn="0" w:lastRowLastColumn="0"/>
              <w:rPr>
                <w:rFonts w:ascii="Book Antiqua" w:eastAsia="宋体" w:hAnsi="Book Antiqua" w:cs="Cambria"/>
                <w:b w:val="0"/>
                <w:bCs w:val="0"/>
              </w:rPr>
            </w:pPr>
            <w:r w:rsidRPr="009C07A9">
              <w:rPr>
                <w:rFonts w:ascii="Book Antiqua" w:eastAsia="宋体" w:hAnsi="Book Antiqua" w:cs="Cambria"/>
              </w:rPr>
              <w:t>Age</w:t>
            </w:r>
          </w:p>
        </w:tc>
        <w:tc>
          <w:tcPr>
            <w:tcW w:w="972" w:type="pct"/>
            <w:shd w:val="clear" w:color="auto" w:fill="auto"/>
          </w:tcPr>
          <w:p w14:paraId="3BFE298C" w14:textId="77777777" w:rsidR="006620D1" w:rsidRPr="009C07A9" w:rsidRDefault="006620D1" w:rsidP="006620D1">
            <w:pPr>
              <w:widowControl w:val="0"/>
              <w:snapToGrid w:val="0"/>
              <w:spacing w:line="360" w:lineRule="auto"/>
              <w:ind w:left="4486" w:hangingChars="1862" w:hanging="4486"/>
              <w:jc w:val="center"/>
              <w:cnfStyle w:val="100000000000" w:firstRow="1" w:lastRow="0" w:firstColumn="0" w:lastColumn="0" w:oddVBand="0" w:evenVBand="0" w:oddHBand="0" w:evenHBand="0" w:firstRowFirstColumn="0" w:firstRowLastColumn="0" w:lastRowFirstColumn="0" w:lastRowLastColumn="0"/>
              <w:rPr>
                <w:rFonts w:ascii="Book Antiqua" w:eastAsia="宋体" w:hAnsi="Book Antiqua" w:cs="Cambria"/>
              </w:rPr>
            </w:pPr>
            <w:r w:rsidRPr="009C07A9">
              <w:rPr>
                <w:rFonts w:ascii="Book Antiqua" w:eastAsia="宋体" w:hAnsi="Book Antiqua"/>
              </w:rPr>
              <w:t>Tumor type</w:t>
            </w:r>
          </w:p>
        </w:tc>
        <w:tc>
          <w:tcPr>
            <w:tcW w:w="890" w:type="pct"/>
            <w:shd w:val="clear" w:color="auto" w:fill="auto"/>
          </w:tcPr>
          <w:p w14:paraId="208CB19C" w14:textId="77777777" w:rsidR="006620D1" w:rsidRPr="009C07A9" w:rsidRDefault="006620D1" w:rsidP="006620D1">
            <w:pPr>
              <w:widowControl w:val="0"/>
              <w:snapToGrid w:val="0"/>
              <w:spacing w:line="360" w:lineRule="auto"/>
              <w:ind w:left="4486" w:hangingChars="1862" w:hanging="4486"/>
              <w:jc w:val="center"/>
              <w:cnfStyle w:val="100000000000" w:firstRow="1" w:lastRow="0" w:firstColumn="0" w:lastColumn="0" w:oddVBand="0" w:evenVBand="0" w:oddHBand="0" w:evenHBand="0" w:firstRowFirstColumn="0" w:firstRowLastColumn="0" w:lastRowFirstColumn="0" w:lastRowLastColumn="0"/>
              <w:rPr>
                <w:rFonts w:ascii="Book Antiqua" w:eastAsia="宋体" w:hAnsi="Book Antiqua" w:cs="Cambria"/>
                <w:b w:val="0"/>
                <w:bCs w:val="0"/>
              </w:rPr>
            </w:pPr>
            <w:r w:rsidRPr="009C07A9">
              <w:rPr>
                <w:rFonts w:ascii="Book Antiqua" w:eastAsia="宋体" w:hAnsi="Book Antiqua"/>
              </w:rPr>
              <w:t>Pathology</w:t>
            </w:r>
          </w:p>
        </w:tc>
        <w:tc>
          <w:tcPr>
            <w:tcW w:w="846" w:type="pct"/>
            <w:shd w:val="clear" w:color="auto" w:fill="auto"/>
          </w:tcPr>
          <w:p w14:paraId="508667AA" w14:textId="77777777" w:rsidR="006620D1" w:rsidRPr="009C07A9" w:rsidRDefault="006620D1" w:rsidP="006620D1">
            <w:pPr>
              <w:widowControl w:val="0"/>
              <w:snapToGrid w:val="0"/>
              <w:spacing w:line="360" w:lineRule="auto"/>
              <w:ind w:left="4486" w:hangingChars="1862" w:hanging="4486"/>
              <w:jc w:val="center"/>
              <w:cnfStyle w:val="100000000000" w:firstRow="1" w:lastRow="0" w:firstColumn="0" w:lastColumn="0" w:oddVBand="0" w:evenVBand="0" w:oddHBand="0" w:evenHBand="0" w:firstRowFirstColumn="0" w:firstRowLastColumn="0" w:lastRowFirstColumn="0" w:lastRowLastColumn="0"/>
              <w:rPr>
                <w:rFonts w:ascii="Book Antiqua" w:eastAsia="宋体" w:hAnsi="Book Antiqua" w:cs="Cambria"/>
              </w:rPr>
            </w:pPr>
            <w:r w:rsidRPr="009C07A9">
              <w:rPr>
                <w:rFonts w:ascii="Book Antiqua" w:eastAsia="宋体" w:hAnsi="Book Antiqua"/>
              </w:rPr>
              <w:t>DFS</w:t>
            </w:r>
            <w:r w:rsidRPr="009C07A9">
              <w:rPr>
                <w:rFonts w:ascii="Book Antiqua" w:eastAsia="宋体" w:hAnsi="Book Antiqua" w:hint="eastAsia"/>
              </w:rPr>
              <w:t xml:space="preserve"> </w:t>
            </w:r>
            <w:r>
              <w:rPr>
                <w:rFonts w:ascii="Book Antiqua" w:eastAsia="宋体" w:hAnsi="Book Antiqua"/>
              </w:rPr>
              <w:t>(</w:t>
            </w:r>
            <w:proofErr w:type="spellStart"/>
            <w:r>
              <w:rPr>
                <w:rFonts w:ascii="Book Antiqua" w:eastAsia="宋体" w:hAnsi="Book Antiqua"/>
              </w:rPr>
              <w:t>mo</w:t>
            </w:r>
            <w:proofErr w:type="spellEnd"/>
            <w:r w:rsidRPr="009C07A9">
              <w:rPr>
                <w:rFonts w:ascii="Book Antiqua" w:eastAsia="宋体" w:hAnsi="Book Antiqua"/>
              </w:rPr>
              <w:t>)</w:t>
            </w:r>
          </w:p>
        </w:tc>
      </w:tr>
      <w:tr w:rsidR="006620D1" w:rsidRPr="009C07A9" w14:paraId="7F7BB0E1" w14:textId="77777777" w:rsidTr="006D6D12">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801" w:type="pct"/>
            <w:shd w:val="clear" w:color="auto" w:fill="auto"/>
            <w:noWrap/>
          </w:tcPr>
          <w:p w14:paraId="7857DE32" w14:textId="77777777" w:rsidR="009C07A9" w:rsidRPr="009C07A9" w:rsidRDefault="009C07A9" w:rsidP="006620D1">
            <w:pPr>
              <w:widowControl w:val="0"/>
              <w:snapToGrid w:val="0"/>
              <w:spacing w:line="360" w:lineRule="auto"/>
              <w:jc w:val="both"/>
              <w:rPr>
                <w:rFonts w:ascii="Book Antiqua" w:eastAsia="宋体" w:hAnsi="Book Antiqua" w:cs="Cambria"/>
                <w:b w:val="0"/>
              </w:rPr>
            </w:pPr>
            <w:r w:rsidRPr="009C07A9">
              <w:rPr>
                <w:rFonts w:ascii="Book Antiqua" w:eastAsia="宋体" w:hAnsi="Book Antiqua" w:cs="Cambria"/>
                <w:b w:val="0"/>
              </w:rPr>
              <w:t>Case</w:t>
            </w:r>
            <w:r w:rsidR="006620D1" w:rsidRPr="006620D1">
              <w:rPr>
                <w:rFonts w:ascii="Book Antiqua" w:eastAsia="宋体" w:hAnsi="Book Antiqua" w:cs="Cambria"/>
                <w:b w:val="0"/>
              </w:rPr>
              <w:t xml:space="preserve"> </w:t>
            </w:r>
            <w:r w:rsidRPr="009C07A9">
              <w:rPr>
                <w:rFonts w:ascii="Book Antiqua" w:eastAsia="宋体" w:hAnsi="Book Antiqua" w:cs="Cambria"/>
                <w:b w:val="0"/>
              </w:rPr>
              <w:t>1</w:t>
            </w:r>
          </w:p>
        </w:tc>
        <w:tc>
          <w:tcPr>
            <w:tcW w:w="819" w:type="pct"/>
            <w:shd w:val="clear" w:color="auto" w:fill="auto"/>
          </w:tcPr>
          <w:p w14:paraId="5DF412FB" w14:textId="77777777" w:rsidR="009C07A9" w:rsidRPr="009C07A9" w:rsidRDefault="009C07A9" w:rsidP="006620D1">
            <w:pPr>
              <w:widowControl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Female</w:t>
            </w:r>
          </w:p>
        </w:tc>
        <w:tc>
          <w:tcPr>
            <w:tcW w:w="671" w:type="pct"/>
            <w:shd w:val="clear" w:color="auto" w:fill="auto"/>
          </w:tcPr>
          <w:p w14:paraId="778919E5" w14:textId="77777777" w:rsidR="009C07A9" w:rsidRPr="009C07A9" w:rsidRDefault="009C07A9" w:rsidP="006620D1">
            <w:pPr>
              <w:widowControl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50</w:t>
            </w:r>
          </w:p>
        </w:tc>
        <w:tc>
          <w:tcPr>
            <w:tcW w:w="972" w:type="pct"/>
            <w:shd w:val="clear" w:color="auto" w:fill="auto"/>
          </w:tcPr>
          <w:p w14:paraId="61B369EA" w14:textId="77777777" w:rsidR="009C07A9" w:rsidRPr="009C07A9" w:rsidRDefault="009C07A9" w:rsidP="006620D1">
            <w:pPr>
              <w:widowControl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Primary</w:t>
            </w:r>
          </w:p>
        </w:tc>
        <w:tc>
          <w:tcPr>
            <w:tcW w:w="890" w:type="pct"/>
            <w:shd w:val="clear" w:color="auto" w:fill="auto"/>
          </w:tcPr>
          <w:p w14:paraId="3AF31C6F" w14:textId="77777777" w:rsidR="009C07A9" w:rsidRPr="009C07A9" w:rsidRDefault="009C07A9" w:rsidP="006620D1">
            <w:pPr>
              <w:widowControl w:val="0"/>
              <w:snapToGrid w:val="0"/>
              <w:spacing w:line="360" w:lineRule="auto"/>
              <w:ind w:firstLineChars="50" w:firstLine="120"/>
              <w:jc w:val="center"/>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UPS</w:t>
            </w:r>
          </w:p>
        </w:tc>
        <w:tc>
          <w:tcPr>
            <w:tcW w:w="846" w:type="pct"/>
            <w:shd w:val="clear" w:color="auto" w:fill="auto"/>
          </w:tcPr>
          <w:p w14:paraId="1B96B3C8" w14:textId="77777777" w:rsidR="009C07A9" w:rsidRPr="009C07A9" w:rsidRDefault="009C07A9" w:rsidP="006620D1">
            <w:pPr>
              <w:widowControl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9</w:t>
            </w:r>
          </w:p>
        </w:tc>
      </w:tr>
      <w:tr w:rsidR="006620D1" w:rsidRPr="009C07A9" w14:paraId="32871981" w14:textId="77777777" w:rsidTr="006D6D12">
        <w:trPr>
          <w:trHeight w:val="233"/>
        </w:trPr>
        <w:tc>
          <w:tcPr>
            <w:cnfStyle w:val="001000000000" w:firstRow="0" w:lastRow="0" w:firstColumn="1" w:lastColumn="0" w:oddVBand="0" w:evenVBand="0" w:oddHBand="0" w:evenHBand="0" w:firstRowFirstColumn="0" w:firstRowLastColumn="0" w:lastRowFirstColumn="0" w:lastRowLastColumn="0"/>
            <w:tcW w:w="801" w:type="pct"/>
            <w:shd w:val="clear" w:color="auto" w:fill="auto"/>
            <w:noWrap/>
          </w:tcPr>
          <w:p w14:paraId="473DB4E7" w14:textId="77777777" w:rsidR="009C07A9" w:rsidRPr="009C07A9" w:rsidRDefault="009C07A9" w:rsidP="006620D1">
            <w:pPr>
              <w:widowControl w:val="0"/>
              <w:snapToGrid w:val="0"/>
              <w:spacing w:line="360" w:lineRule="auto"/>
              <w:jc w:val="both"/>
              <w:rPr>
                <w:rFonts w:ascii="Book Antiqua" w:eastAsia="宋体" w:hAnsi="Book Antiqua" w:cs="Cambria"/>
                <w:b w:val="0"/>
              </w:rPr>
            </w:pPr>
            <w:r w:rsidRPr="009C07A9">
              <w:rPr>
                <w:rFonts w:ascii="Book Antiqua" w:eastAsia="宋体" w:hAnsi="Book Antiqua" w:cs="Cambria"/>
                <w:b w:val="0"/>
              </w:rPr>
              <w:t>Case</w:t>
            </w:r>
            <w:r w:rsidR="006620D1" w:rsidRPr="006620D1">
              <w:rPr>
                <w:rFonts w:ascii="Book Antiqua" w:eastAsia="宋体" w:hAnsi="Book Antiqua" w:cs="Cambria"/>
                <w:b w:val="0"/>
              </w:rPr>
              <w:t xml:space="preserve"> </w:t>
            </w:r>
            <w:r w:rsidRPr="009C07A9">
              <w:rPr>
                <w:rFonts w:ascii="Book Antiqua" w:eastAsia="宋体" w:hAnsi="Book Antiqua" w:cs="Cambria"/>
                <w:b w:val="0"/>
              </w:rPr>
              <w:t>2</w:t>
            </w:r>
          </w:p>
        </w:tc>
        <w:tc>
          <w:tcPr>
            <w:tcW w:w="819" w:type="pct"/>
            <w:shd w:val="clear" w:color="auto" w:fill="auto"/>
          </w:tcPr>
          <w:p w14:paraId="2551E3DA" w14:textId="77777777" w:rsidR="009C07A9" w:rsidRPr="009C07A9" w:rsidRDefault="009C07A9" w:rsidP="006620D1">
            <w:pPr>
              <w:widowControl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Male</w:t>
            </w:r>
          </w:p>
        </w:tc>
        <w:tc>
          <w:tcPr>
            <w:tcW w:w="671" w:type="pct"/>
            <w:shd w:val="clear" w:color="auto" w:fill="auto"/>
          </w:tcPr>
          <w:p w14:paraId="519EE52E" w14:textId="77777777" w:rsidR="009C07A9" w:rsidRPr="009C07A9" w:rsidRDefault="009C07A9" w:rsidP="006620D1">
            <w:pPr>
              <w:widowControl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51</w:t>
            </w:r>
          </w:p>
        </w:tc>
        <w:tc>
          <w:tcPr>
            <w:tcW w:w="972" w:type="pct"/>
            <w:shd w:val="clear" w:color="auto" w:fill="auto"/>
          </w:tcPr>
          <w:p w14:paraId="57CAFE62" w14:textId="77777777" w:rsidR="009C07A9" w:rsidRPr="009C07A9" w:rsidRDefault="009C07A9" w:rsidP="006620D1">
            <w:pPr>
              <w:widowControl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Recurrent</w:t>
            </w:r>
          </w:p>
        </w:tc>
        <w:tc>
          <w:tcPr>
            <w:tcW w:w="890" w:type="pct"/>
            <w:shd w:val="clear" w:color="auto" w:fill="auto"/>
          </w:tcPr>
          <w:p w14:paraId="218DEC4A" w14:textId="77777777" w:rsidR="009C07A9" w:rsidRPr="009C07A9" w:rsidRDefault="009C07A9" w:rsidP="006620D1">
            <w:pPr>
              <w:widowControl w:val="0"/>
              <w:snapToGrid w:val="0"/>
              <w:spacing w:line="360" w:lineRule="auto"/>
              <w:ind w:firstLineChars="50" w:firstLine="120"/>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LPS</w:t>
            </w:r>
          </w:p>
        </w:tc>
        <w:tc>
          <w:tcPr>
            <w:tcW w:w="846" w:type="pct"/>
            <w:shd w:val="clear" w:color="auto" w:fill="auto"/>
          </w:tcPr>
          <w:p w14:paraId="5CAEA1EE" w14:textId="77777777" w:rsidR="009C07A9" w:rsidRPr="009C07A9" w:rsidRDefault="009C07A9" w:rsidP="006620D1">
            <w:pPr>
              <w:widowControl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4</w:t>
            </w:r>
          </w:p>
        </w:tc>
      </w:tr>
      <w:tr w:rsidR="006620D1" w:rsidRPr="009C07A9" w14:paraId="58B139E2" w14:textId="77777777" w:rsidTr="006D6D12">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801" w:type="pct"/>
            <w:shd w:val="clear" w:color="auto" w:fill="auto"/>
            <w:noWrap/>
          </w:tcPr>
          <w:p w14:paraId="03EA2EE0" w14:textId="77777777" w:rsidR="009C07A9" w:rsidRPr="009C07A9" w:rsidRDefault="009C07A9" w:rsidP="006620D1">
            <w:pPr>
              <w:widowControl w:val="0"/>
              <w:snapToGrid w:val="0"/>
              <w:spacing w:line="360" w:lineRule="auto"/>
              <w:jc w:val="both"/>
              <w:rPr>
                <w:rFonts w:ascii="Book Antiqua" w:eastAsia="宋体" w:hAnsi="Book Antiqua" w:cs="Cambria"/>
                <w:b w:val="0"/>
              </w:rPr>
            </w:pPr>
            <w:r w:rsidRPr="009C07A9">
              <w:rPr>
                <w:rFonts w:ascii="Book Antiqua" w:eastAsia="宋体" w:hAnsi="Book Antiqua" w:cs="Cambria"/>
                <w:b w:val="0"/>
              </w:rPr>
              <w:t>Case</w:t>
            </w:r>
            <w:r w:rsidR="006620D1" w:rsidRPr="006620D1">
              <w:rPr>
                <w:rFonts w:ascii="Book Antiqua" w:eastAsia="宋体" w:hAnsi="Book Antiqua" w:cs="Cambria"/>
                <w:b w:val="0"/>
              </w:rPr>
              <w:t xml:space="preserve"> </w:t>
            </w:r>
            <w:r w:rsidRPr="009C07A9">
              <w:rPr>
                <w:rFonts w:ascii="Book Antiqua" w:eastAsia="宋体" w:hAnsi="Book Antiqua" w:cs="Cambria"/>
                <w:b w:val="0"/>
              </w:rPr>
              <w:t>3</w:t>
            </w:r>
          </w:p>
        </w:tc>
        <w:tc>
          <w:tcPr>
            <w:tcW w:w="819" w:type="pct"/>
            <w:shd w:val="clear" w:color="auto" w:fill="auto"/>
          </w:tcPr>
          <w:p w14:paraId="4A150604" w14:textId="77777777" w:rsidR="009C07A9" w:rsidRPr="009C07A9" w:rsidRDefault="009C07A9" w:rsidP="006620D1">
            <w:pPr>
              <w:widowControl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Male</w:t>
            </w:r>
          </w:p>
        </w:tc>
        <w:tc>
          <w:tcPr>
            <w:tcW w:w="671" w:type="pct"/>
            <w:shd w:val="clear" w:color="auto" w:fill="auto"/>
          </w:tcPr>
          <w:p w14:paraId="23949B9A" w14:textId="77777777" w:rsidR="009C07A9" w:rsidRPr="009C07A9" w:rsidRDefault="009C07A9" w:rsidP="006620D1">
            <w:pPr>
              <w:widowControl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71</w:t>
            </w:r>
          </w:p>
        </w:tc>
        <w:tc>
          <w:tcPr>
            <w:tcW w:w="972" w:type="pct"/>
            <w:shd w:val="clear" w:color="auto" w:fill="auto"/>
          </w:tcPr>
          <w:p w14:paraId="172215C0" w14:textId="77777777" w:rsidR="009C07A9" w:rsidRPr="009C07A9" w:rsidRDefault="009C07A9" w:rsidP="006620D1">
            <w:pPr>
              <w:widowControl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Primary</w:t>
            </w:r>
          </w:p>
        </w:tc>
        <w:tc>
          <w:tcPr>
            <w:tcW w:w="890" w:type="pct"/>
            <w:shd w:val="clear" w:color="auto" w:fill="auto"/>
          </w:tcPr>
          <w:p w14:paraId="11A92013" w14:textId="77777777" w:rsidR="009C07A9" w:rsidRPr="009C07A9" w:rsidRDefault="009C07A9" w:rsidP="006620D1">
            <w:pPr>
              <w:widowControl w:val="0"/>
              <w:snapToGrid w:val="0"/>
              <w:spacing w:line="360" w:lineRule="auto"/>
              <w:ind w:firstLineChars="50" w:firstLine="120"/>
              <w:jc w:val="center"/>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LMS</w:t>
            </w:r>
          </w:p>
        </w:tc>
        <w:tc>
          <w:tcPr>
            <w:tcW w:w="846" w:type="pct"/>
            <w:shd w:val="clear" w:color="auto" w:fill="auto"/>
          </w:tcPr>
          <w:p w14:paraId="20402AA8" w14:textId="77777777" w:rsidR="009C07A9" w:rsidRPr="009C07A9" w:rsidRDefault="009C07A9" w:rsidP="006620D1">
            <w:pPr>
              <w:widowControl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19</w:t>
            </w:r>
          </w:p>
        </w:tc>
      </w:tr>
      <w:tr w:rsidR="006620D1" w:rsidRPr="009C07A9" w14:paraId="5BAB5860" w14:textId="77777777" w:rsidTr="006D6D12">
        <w:trPr>
          <w:trHeight w:val="242"/>
        </w:trPr>
        <w:tc>
          <w:tcPr>
            <w:cnfStyle w:val="001000000000" w:firstRow="0" w:lastRow="0" w:firstColumn="1" w:lastColumn="0" w:oddVBand="0" w:evenVBand="0" w:oddHBand="0" w:evenHBand="0" w:firstRowFirstColumn="0" w:firstRowLastColumn="0" w:lastRowFirstColumn="0" w:lastRowLastColumn="0"/>
            <w:tcW w:w="801" w:type="pct"/>
            <w:shd w:val="clear" w:color="auto" w:fill="auto"/>
            <w:noWrap/>
          </w:tcPr>
          <w:p w14:paraId="22067E8D" w14:textId="77777777" w:rsidR="009C07A9" w:rsidRPr="009C07A9" w:rsidRDefault="009C07A9" w:rsidP="006620D1">
            <w:pPr>
              <w:widowControl w:val="0"/>
              <w:snapToGrid w:val="0"/>
              <w:spacing w:line="360" w:lineRule="auto"/>
              <w:jc w:val="both"/>
              <w:rPr>
                <w:rFonts w:ascii="Book Antiqua" w:eastAsia="宋体" w:hAnsi="Book Antiqua" w:cs="Cambria"/>
                <w:b w:val="0"/>
              </w:rPr>
            </w:pPr>
            <w:r w:rsidRPr="009C07A9">
              <w:rPr>
                <w:rFonts w:ascii="Book Antiqua" w:eastAsia="宋体" w:hAnsi="Book Antiqua" w:cs="Cambria"/>
                <w:b w:val="0"/>
              </w:rPr>
              <w:t>Case</w:t>
            </w:r>
            <w:r w:rsidR="006620D1" w:rsidRPr="006620D1">
              <w:rPr>
                <w:rFonts w:ascii="Book Antiqua" w:eastAsia="宋体" w:hAnsi="Book Antiqua" w:cs="Cambria"/>
                <w:b w:val="0"/>
              </w:rPr>
              <w:t xml:space="preserve"> </w:t>
            </w:r>
            <w:r w:rsidRPr="009C07A9">
              <w:rPr>
                <w:rFonts w:ascii="Book Antiqua" w:eastAsia="宋体" w:hAnsi="Book Antiqua" w:cs="Cambria"/>
                <w:b w:val="0"/>
              </w:rPr>
              <w:t>4</w:t>
            </w:r>
          </w:p>
        </w:tc>
        <w:tc>
          <w:tcPr>
            <w:tcW w:w="819" w:type="pct"/>
            <w:shd w:val="clear" w:color="auto" w:fill="auto"/>
          </w:tcPr>
          <w:p w14:paraId="6E31ACD4" w14:textId="77777777" w:rsidR="009C07A9" w:rsidRPr="009C07A9" w:rsidRDefault="009C07A9" w:rsidP="006620D1">
            <w:pPr>
              <w:widowControl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Male</w:t>
            </w:r>
          </w:p>
        </w:tc>
        <w:tc>
          <w:tcPr>
            <w:tcW w:w="671" w:type="pct"/>
            <w:shd w:val="clear" w:color="auto" w:fill="auto"/>
          </w:tcPr>
          <w:p w14:paraId="02C03768" w14:textId="77777777" w:rsidR="009C07A9" w:rsidRPr="009C07A9" w:rsidRDefault="009C07A9" w:rsidP="006620D1">
            <w:pPr>
              <w:widowControl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54</w:t>
            </w:r>
          </w:p>
        </w:tc>
        <w:tc>
          <w:tcPr>
            <w:tcW w:w="972" w:type="pct"/>
            <w:shd w:val="clear" w:color="auto" w:fill="auto"/>
          </w:tcPr>
          <w:p w14:paraId="231A43F6" w14:textId="77777777" w:rsidR="009C07A9" w:rsidRPr="009C07A9" w:rsidRDefault="009C07A9" w:rsidP="006620D1">
            <w:pPr>
              <w:widowControl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Recurrent</w:t>
            </w:r>
          </w:p>
        </w:tc>
        <w:tc>
          <w:tcPr>
            <w:tcW w:w="890" w:type="pct"/>
            <w:shd w:val="clear" w:color="auto" w:fill="auto"/>
          </w:tcPr>
          <w:p w14:paraId="41ADEA2B" w14:textId="77777777" w:rsidR="009C07A9" w:rsidRPr="009C07A9" w:rsidRDefault="009C07A9" w:rsidP="006620D1">
            <w:pPr>
              <w:widowControl w:val="0"/>
              <w:snapToGrid w:val="0"/>
              <w:spacing w:line="360" w:lineRule="auto"/>
              <w:ind w:firstLineChars="50" w:firstLine="120"/>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UPS</w:t>
            </w:r>
          </w:p>
        </w:tc>
        <w:tc>
          <w:tcPr>
            <w:tcW w:w="846" w:type="pct"/>
            <w:shd w:val="clear" w:color="auto" w:fill="auto"/>
          </w:tcPr>
          <w:p w14:paraId="47FD4E22" w14:textId="77777777" w:rsidR="009C07A9" w:rsidRPr="009C07A9" w:rsidRDefault="009C07A9" w:rsidP="006620D1">
            <w:pPr>
              <w:widowControl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宋体" w:hAnsi="Book Antiqua" w:cs="Cambria"/>
                <w:bCs/>
              </w:rPr>
            </w:pPr>
            <w:r w:rsidRPr="009C07A9">
              <w:rPr>
                <w:rFonts w:ascii="Book Antiqua" w:eastAsia="宋体" w:hAnsi="Book Antiqua" w:cs="Cambria"/>
                <w:bCs/>
              </w:rPr>
              <w:t>7</w:t>
            </w:r>
          </w:p>
        </w:tc>
      </w:tr>
    </w:tbl>
    <w:p w14:paraId="576A358A" w14:textId="77777777" w:rsidR="006D6D12" w:rsidRPr="00EC2D94" w:rsidRDefault="00C57F8E" w:rsidP="00595198">
      <w:pPr>
        <w:tabs>
          <w:tab w:val="left" w:pos="8246"/>
        </w:tabs>
        <w:snapToGrid w:val="0"/>
        <w:spacing w:line="360" w:lineRule="auto"/>
        <w:jc w:val="both"/>
        <w:rPr>
          <w:rFonts w:ascii="Book Antiqua" w:eastAsia="宋体" w:hAnsi="Book Antiqua" w:cs="Cambria"/>
          <w:bCs/>
          <w:color w:val="000000"/>
          <w:lang w:eastAsia="zh-CN"/>
        </w:rPr>
      </w:pPr>
      <w:r w:rsidRPr="00C57F8E">
        <w:rPr>
          <w:rFonts w:ascii="Book Antiqua" w:eastAsia="宋体" w:hAnsi="Book Antiqua" w:cs="Cambria"/>
          <w:bCs/>
          <w:color w:val="000000"/>
          <w:lang w:eastAsia="zh-CN"/>
        </w:rPr>
        <w:t>DFS</w:t>
      </w:r>
      <w:r>
        <w:rPr>
          <w:rFonts w:ascii="Book Antiqua" w:eastAsia="宋体" w:hAnsi="Book Antiqua" w:cs="Cambria"/>
          <w:bCs/>
          <w:color w:val="000000"/>
          <w:lang w:eastAsia="zh-CN"/>
        </w:rPr>
        <w:t>:</w:t>
      </w:r>
      <w:r w:rsidR="00794A3A">
        <w:rPr>
          <w:rFonts w:ascii="Book Antiqua" w:eastAsia="宋体" w:hAnsi="Book Antiqua" w:cs="Cambria"/>
          <w:bCs/>
          <w:color w:val="000000"/>
          <w:lang w:eastAsia="zh-CN"/>
        </w:rPr>
        <w:t xml:space="preserve"> </w:t>
      </w:r>
      <w:r w:rsidRPr="00C57F8E">
        <w:rPr>
          <w:rFonts w:ascii="Book Antiqua" w:eastAsia="宋体" w:hAnsi="Book Antiqua" w:cs="Cambria"/>
          <w:bCs/>
          <w:caps/>
          <w:color w:val="000000"/>
          <w:lang w:eastAsia="zh-CN"/>
        </w:rPr>
        <w:t>d</w:t>
      </w:r>
      <w:r w:rsidRPr="00C57F8E">
        <w:rPr>
          <w:rFonts w:ascii="Book Antiqua" w:eastAsia="宋体" w:hAnsi="Book Antiqua" w:cs="Cambria"/>
          <w:bCs/>
          <w:color w:val="000000"/>
          <w:lang w:eastAsia="zh-CN"/>
        </w:rPr>
        <w:t>isease free survival</w:t>
      </w:r>
      <w:r>
        <w:rPr>
          <w:rFonts w:ascii="Book Antiqua" w:eastAsia="宋体" w:hAnsi="Book Antiqua" w:cs="Cambria"/>
          <w:bCs/>
          <w:color w:val="000000"/>
          <w:lang w:eastAsia="zh-CN"/>
        </w:rPr>
        <w:t xml:space="preserve">; </w:t>
      </w:r>
      <w:r w:rsidR="006D6D12" w:rsidRPr="009C07A9">
        <w:rPr>
          <w:rFonts w:ascii="Book Antiqua" w:eastAsia="宋体" w:hAnsi="Book Antiqua" w:cs="Cambria"/>
          <w:bCs/>
          <w:color w:val="000000"/>
          <w:lang w:eastAsia="zh-CN"/>
        </w:rPr>
        <w:t>UPS</w:t>
      </w:r>
      <w:r w:rsidR="006D6D12">
        <w:rPr>
          <w:rFonts w:ascii="Book Antiqua" w:eastAsia="宋体" w:hAnsi="Book Antiqua" w:cs="Cambria"/>
          <w:bCs/>
          <w:color w:val="000000"/>
          <w:lang w:eastAsia="zh-CN"/>
        </w:rPr>
        <w:t xml:space="preserve">: </w:t>
      </w:r>
      <w:r w:rsidR="006D6D12" w:rsidRPr="006D6D12">
        <w:rPr>
          <w:rFonts w:ascii="Book Antiqua" w:eastAsia="Book Antiqua" w:hAnsi="Book Antiqua" w:cs="Book Antiqua"/>
          <w:caps/>
          <w:color w:val="000000"/>
        </w:rPr>
        <w:t>u</w:t>
      </w:r>
      <w:r w:rsidR="006D6D12">
        <w:rPr>
          <w:rFonts w:ascii="Book Antiqua" w:eastAsia="Book Antiqua" w:hAnsi="Book Antiqua" w:cs="Book Antiqua"/>
          <w:color w:val="000000"/>
        </w:rPr>
        <w:t>ndifferentiated pleomorphic sarcoma;</w:t>
      </w:r>
      <w:r w:rsidR="006D6D12">
        <w:rPr>
          <w:rFonts w:ascii="Book Antiqua" w:eastAsia="宋体" w:hAnsi="Book Antiqua" w:cs="Cambria"/>
          <w:bCs/>
          <w:color w:val="000000"/>
          <w:lang w:eastAsia="zh-CN"/>
        </w:rPr>
        <w:t xml:space="preserve"> </w:t>
      </w:r>
      <w:r w:rsidR="006D6D12" w:rsidRPr="009C07A9">
        <w:rPr>
          <w:rFonts w:ascii="Book Antiqua" w:eastAsia="宋体" w:hAnsi="Book Antiqua" w:cs="Cambria"/>
          <w:bCs/>
          <w:color w:val="000000"/>
          <w:lang w:eastAsia="zh-CN"/>
        </w:rPr>
        <w:t>LPS</w:t>
      </w:r>
      <w:r w:rsidR="006D6D12">
        <w:rPr>
          <w:rFonts w:ascii="Book Antiqua" w:eastAsia="宋体" w:hAnsi="Book Antiqua" w:cs="Cambria"/>
          <w:bCs/>
          <w:color w:val="000000"/>
          <w:lang w:eastAsia="zh-CN"/>
        </w:rPr>
        <w:t>:</w:t>
      </w:r>
      <w:r w:rsidR="00E72DFB">
        <w:rPr>
          <w:rFonts w:ascii="Book Antiqua" w:eastAsia="宋体" w:hAnsi="Book Antiqua" w:cs="Cambria"/>
          <w:bCs/>
          <w:color w:val="000000"/>
          <w:lang w:eastAsia="zh-CN"/>
        </w:rPr>
        <w:t xml:space="preserve"> </w:t>
      </w:r>
      <w:r w:rsidR="006D6D12" w:rsidRPr="006D6D12">
        <w:rPr>
          <w:rFonts w:ascii="Book Antiqua" w:eastAsia="宋体" w:hAnsi="Book Antiqua" w:cs="Cambria"/>
          <w:bCs/>
          <w:caps/>
          <w:color w:val="000000"/>
          <w:lang w:eastAsia="zh-CN"/>
        </w:rPr>
        <w:t>l</w:t>
      </w:r>
      <w:r w:rsidR="006D6D12" w:rsidRPr="006D6D12">
        <w:rPr>
          <w:rFonts w:ascii="Book Antiqua" w:eastAsia="宋体" w:hAnsi="Book Antiqua" w:cs="Cambria"/>
          <w:bCs/>
          <w:color w:val="000000"/>
          <w:lang w:eastAsia="zh-CN"/>
        </w:rPr>
        <w:t>iposarcoma</w:t>
      </w:r>
      <w:r w:rsidR="006D6D12">
        <w:rPr>
          <w:rFonts w:ascii="Book Antiqua" w:eastAsia="宋体" w:hAnsi="Book Antiqua" w:cs="Cambria"/>
          <w:bCs/>
          <w:color w:val="000000"/>
          <w:lang w:eastAsia="zh-CN"/>
        </w:rPr>
        <w:t>;</w:t>
      </w:r>
      <w:r w:rsidR="00794A3A">
        <w:rPr>
          <w:rFonts w:ascii="Book Antiqua" w:eastAsia="宋体" w:hAnsi="Book Antiqua" w:cs="Cambria"/>
          <w:bCs/>
          <w:color w:val="000000"/>
          <w:lang w:eastAsia="zh-CN"/>
        </w:rPr>
        <w:t xml:space="preserve"> </w:t>
      </w:r>
      <w:r w:rsidR="006D6D12" w:rsidRPr="009C07A9">
        <w:rPr>
          <w:rFonts w:ascii="Book Antiqua" w:eastAsia="宋体" w:hAnsi="Book Antiqua" w:cs="Cambria"/>
          <w:bCs/>
          <w:color w:val="000000"/>
          <w:lang w:eastAsia="zh-CN"/>
        </w:rPr>
        <w:t>LMS</w:t>
      </w:r>
      <w:r w:rsidR="006D6D12">
        <w:rPr>
          <w:rFonts w:ascii="Book Antiqua" w:eastAsia="宋体" w:hAnsi="Book Antiqua" w:cs="Cambria"/>
          <w:bCs/>
          <w:color w:val="000000"/>
          <w:lang w:eastAsia="zh-CN"/>
        </w:rPr>
        <w:t>:</w:t>
      </w:r>
      <w:r w:rsidR="00E72DFB">
        <w:rPr>
          <w:rFonts w:ascii="Book Antiqua" w:eastAsia="宋体" w:hAnsi="Book Antiqua" w:cs="Cambria"/>
          <w:bCs/>
          <w:color w:val="000000"/>
          <w:lang w:eastAsia="zh-CN"/>
        </w:rPr>
        <w:t xml:space="preserve"> </w:t>
      </w:r>
      <w:r w:rsidR="006D6D12" w:rsidRPr="006D6D12">
        <w:rPr>
          <w:rFonts w:ascii="Book Antiqua" w:eastAsia="Book Antiqua" w:hAnsi="Book Antiqua" w:cs="Book Antiqua"/>
          <w:caps/>
          <w:color w:val="000000"/>
        </w:rPr>
        <w:t>l</w:t>
      </w:r>
      <w:r w:rsidR="006D6D12">
        <w:rPr>
          <w:rFonts w:ascii="Book Antiqua" w:eastAsia="Book Antiqua" w:hAnsi="Book Antiqua" w:cs="Book Antiqua"/>
          <w:color w:val="000000"/>
        </w:rPr>
        <w:t>eiomyosarcoma</w:t>
      </w:r>
      <w:r w:rsidR="00EC2D94">
        <w:rPr>
          <w:rFonts w:ascii="Book Antiqua" w:eastAsia="Book Antiqua" w:hAnsi="Book Antiqua" w:cs="Book Antiqua"/>
          <w:color w:val="000000"/>
        </w:rPr>
        <w:t>.</w:t>
      </w:r>
    </w:p>
    <w:sectPr w:rsidR="006D6D12" w:rsidRPr="00EC2D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88FD0" w14:textId="77777777" w:rsidR="00343D55" w:rsidRDefault="00343D55" w:rsidP="00046829">
      <w:r>
        <w:separator/>
      </w:r>
    </w:p>
  </w:endnote>
  <w:endnote w:type="continuationSeparator" w:id="0">
    <w:p w14:paraId="5446EB40" w14:textId="77777777" w:rsidR="00343D55" w:rsidRDefault="00343D55" w:rsidP="00046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ato-Bold">
    <w:altName w:val="Segoe Print"/>
    <w:charset w:val="00"/>
    <w:family w:val="swiss"/>
    <w:pitch w:val="default"/>
    <w:sig w:usb0="00000000" w:usb1="00000000" w:usb2="00000000" w:usb3="00000000" w:csb0="00000001" w:csb1="00000000"/>
  </w:font>
  <w:font w:name="AdvTT6071803a.B">
    <w:altName w:val="Segoe Print"/>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947100"/>
      <w:docPartObj>
        <w:docPartGallery w:val="Page Numbers (Bottom of Page)"/>
        <w:docPartUnique/>
      </w:docPartObj>
    </w:sdtPr>
    <w:sdtEndPr/>
    <w:sdtContent>
      <w:sdt>
        <w:sdtPr>
          <w:id w:val="-1705238520"/>
          <w:docPartObj>
            <w:docPartGallery w:val="Page Numbers (Top of Page)"/>
            <w:docPartUnique/>
          </w:docPartObj>
        </w:sdtPr>
        <w:sdtEndPr/>
        <w:sdtContent>
          <w:p w14:paraId="25976DF2" w14:textId="77777777" w:rsidR="00046829" w:rsidRDefault="00046829" w:rsidP="0004682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279DF">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279DF">
              <w:rPr>
                <w:b/>
                <w:bCs/>
                <w:noProof/>
              </w:rPr>
              <w:t>21</w:t>
            </w:r>
            <w:r>
              <w:rPr>
                <w:b/>
                <w:bCs/>
                <w:sz w:val="24"/>
                <w:szCs w:val="24"/>
              </w:rPr>
              <w:fldChar w:fldCharType="end"/>
            </w:r>
          </w:p>
        </w:sdtContent>
      </w:sdt>
    </w:sdtContent>
  </w:sdt>
  <w:p w14:paraId="3D61A1C6" w14:textId="77777777" w:rsidR="00046829" w:rsidRDefault="000468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587DB" w14:textId="77777777" w:rsidR="00343D55" w:rsidRDefault="00343D55" w:rsidP="00046829">
      <w:r>
        <w:separator/>
      </w:r>
    </w:p>
  </w:footnote>
  <w:footnote w:type="continuationSeparator" w:id="0">
    <w:p w14:paraId="3B7D6A72" w14:textId="77777777" w:rsidR="00343D55" w:rsidRDefault="00343D55" w:rsidP="0004682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6829"/>
    <w:rsid w:val="000A07CA"/>
    <w:rsid w:val="000D20FE"/>
    <w:rsid w:val="00152942"/>
    <w:rsid w:val="001624CB"/>
    <w:rsid w:val="00210CCB"/>
    <w:rsid w:val="00231F64"/>
    <w:rsid w:val="0024025F"/>
    <w:rsid w:val="00246AED"/>
    <w:rsid w:val="00274811"/>
    <w:rsid w:val="002A0602"/>
    <w:rsid w:val="002B06D3"/>
    <w:rsid w:val="002E778D"/>
    <w:rsid w:val="003003DE"/>
    <w:rsid w:val="00311F5A"/>
    <w:rsid w:val="00330AF5"/>
    <w:rsid w:val="00343D55"/>
    <w:rsid w:val="003C1E2D"/>
    <w:rsid w:val="003E6903"/>
    <w:rsid w:val="003E7B87"/>
    <w:rsid w:val="004527E5"/>
    <w:rsid w:val="004C1414"/>
    <w:rsid w:val="00510ECB"/>
    <w:rsid w:val="00543A7F"/>
    <w:rsid w:val="005527D3"/>
    <w:rsid w:val="00595198"/>
    <w:rsid w:val="005B6DBB"/>
    <w:rsid w:val="005C5B20"/>
    <w:rsid w:val="005E7356"/>
    <w:rsid w:val="005F724A"/>
    <w:rsid w:val="00633A30"/>
    <w:rsid w:val="0065378E"/>
    <w:rsid w:val="006620D1"/>
    <w:rsid w:val="006B0005"/>
    <w:rsid w:val="006C6B81"/>
    <w:rsid w:val="006D6D12"/>
    <w:rsid w:val="00715060"/>
    <w:rsid w:val="007577B9"/>
    <w:rsid w:val="00794A3A"/>
    <w:rsid w:val="007F2B82"/>
    <w:rsid w:val="00890148"/>
    <w:rsid w:val="008C7D5C"/>
    <w:rsid w:val="008D0A6F"/>
    <w:rsid w:val="008E3D1E"/>
    <w:rsid w:val="00905ACC"/>
    <w:rsid w:val="009B4B23"/>
    <w:rsid w:val="009C07A9"/>
    <w:rsid w:val="009C28D8"/>
    <w:rsid w:val="009D1D75"/>
    <w:rsid w:val="00A15D03"/>
    <w:rsid w:val="00A279DF"/>
    <w:rsid w:val="00A52A1C"/>
    <w:rsid w:val="00A57D84"/>
    <w:rsid w:val="00A77B3E"/>
    <w:rsid w:val="00AB7379"/>
    <w:rsid w:val="00AC15E5"/>
    <w:rsid w:val="00AD3C95"/>
    <w:rsid w:val="00AE635A"/>
    <w:rsid w:val="00B2427E"/>
    <w:rsid w:val="00B24F7E"/>
    <w:rsid w:val="00BB6608"/>
    <w:rsid w:val="00BC1EA2"/>
    <w:rsid w:val="00BD4CA5"/>
    <w:rsid w:val="00BD713B"/>
    <w:rsid w:val="00BF68FF"/>
    <w:rsid w:val="00BF7DE0"/>
    <w:rsid w:val="00C06939"/>
    <w:rsid w:val="00C11153"/>
    <w:rsid w:val="00C57F8E"/>
    <w:rsid w:val="00CA16F3"/>
    <w:rsid w:val="00CA2A55"/>
    <w:rsid w:val="00CD543B"/>
    <w:rsid w:val="00D7542F"/>
    <w:rsid w:val="00D771E1"/>
    <w:rsid w:val="00D85132"/>
    <w:rsid w:val="00DB2A40"/>
    <w:rsid w:val="00DD024F"/>
    <w:rsid w:val="00DD3CDE"/>
    <w:rsid w:val="00DE45E6"/>
    <w:rsid w:val="00E34238"/>
    <w:rsid w:val="00E663FF"/>
    <w:rsid w:val="00E704FB"/>
    <w:rsid w:val="00E72DFB"/>
    <w:rsid w:val="00E9489E"/>
    <w:rsid w:val="00E94F1E"/>
    <w:rsid w:val="00EC2D94"/>
    <w:rsid w:val="00F2029D"/>
    <w:rsid w:val="00F26BC7"/>
    <w:rsid w:val="00F77DBD"/>
    <w:rsid w:val="00FA24CC"/>
    <w:rsid w:val="00FA2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5699F3"/>
  <w15:docId w15:val="{6C2FB51A-B503-4DC2-AC2F-9165AA877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4682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46829"/>
    <w:rPr>
      <w:sz w:val="18"/>
      <w:szCs w:val="18"/>
    </w:rPr>
  </w:style>
  <w:style w:type="paragraph" w:styleId="a5">
    <w:name w:val="footer"/>
    <w:basedOn w:val="a"/>
    <w:link w:val="a6"/>
    <w:uiPriority w:val="99"/>
    <w:unhideWhenUsed/>
    <w:rsid w:val="00046829"/>
    <w:pPr>
      <w:tabs>
        <w:tab w:val="center" w:pos="4153"/>
        <w:tab w:val="right" w:pos="8306"/>
      </w:tabs>
      <w:snapToGrid w:val="0"/>
    </w:pPr>
    <w:rPr>
      <w:sz w:val="18"/>
      <w:szCs w:val="18"/>
    </w:rPr>
  </w:style>
  <w:style w:type="character" w:customStyle="1" w:styleId="a6">
    <w:name w:val="页脚 字符"/>
    <w:basedOn w:val="a0"/>
    <w:link w:val="a5"/>
    <w:uiPriority w:val="99"/>
    <w:rsid w:val="00046829"/>
    <w:rPr>
      <w:sz w:val="18"/>
      <w:szCs w:val="18"/>
    </w:rPr>
  </w:style>
  <w:style w:type="table" w:styleId="1">
    <w:name w:val="Table Simple 1"/>
    <w:basedOn w:val="a1"/>
    <w:rsid w:val="009C07A9"/>
    <w:pPr>
      <w:widowControl w:val="0"/>
      <w:jc w:val="both"/>
    </w:pPr>
    <w:rPr>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1">
    <w:name w:val="Light Shading1"/>
    <w:basedOn w:val="a1"/>
    <w:uiPriority w:val="60"/>
    <w:rsid w:val="009C07A9"/>
    <w:rPr>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7">
    <w:name w:val="Balloon Text"/>
    <w:basedOn w:val="a"/>
    <w:link w:val="a8"/>
    <w:semiHidden/>
    <w:unhideWhenUsed/>
    <w:rsid w:val="00DD024F"/>
    <w:rPr>
      <w:sz w:val="18"/>
      <w:szCs w:val="18"/>
    </w:rPr>
  </w:style>
  <w:style w:type="character" w:customStyle="1" w:styleId="a8">
    <w:name w:val="批注框文本 字符"/>
    <w:basedOn w:val="a0"/>
    <w:link w:val="a7"/>
    <w:semiHidden/>
    <w:rsid w:val="00DD024F"/>
    <w:rPr>
      <w:sz w:val="18"/>
      <w:szCs w:val="18"/>
    </w:rPr>
  </w:style>
  <w:style w:type="paragraph" w:styleId="a9">
    <w:name w:val="Revision"/>
    <w:hidden/>
    <w:uiPriority w:val="99"/>
    <w:semiHidden/>
    <w:rsid w:val="000D20F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4707</Words>
  <Characters>26835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2021-12-22T08:04:00Z</dcterms:created>
  <dcterms:modified xsi:type="dcterms:W3CDTF">2021-12-22T08:04:00Z</dcterms:modified>
</cp:coreProperties>
</file>