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F30554" w14:textId="77777777" w:rsidR="00A77B3E" w:rsidRDefault="000E2F04">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29205789" w14:textId="77777777" w:rsidR="00A77B3E" w:rsidRDefault="000E2F04">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68995</w:t>
      </w:r>
    </w:p>
    <w:p w14:paraId="58CAEB86" w14:textId="77777777" w:rsidR="00A77B3E" w:rsidRDefault="000E2F04">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7BBA5BD4" w14:textId="77777777" w:rsidR="00A77B3E" w:rsidRDefault="00A77B3E">
      <w:pPr>
        <w:spacing w:line="360" w:lineRule="auto"/>
        <w:jc w:val="both"/>
      </w:pPr>
    </w:p>
    <w:p w14:paraId="3761C04A" w14:textId="77777777" w:rsidR="00A77B3E" w:rsidRDefault="000E2F04">
      <w:pPr>
        <w:spacing w:line="360" w:lineRule="auto"/>
        <w:jc w:val="both"/>
      </w:pPr>
      <w:r>
        <w:rPr>
          <w:rFonts w:ascii="Book Antiqua" w:eastAsia="Book Antiqua" w:hAnsi="Book Antiqua" w:cs="Book Antiqua"/>
          <w:b/>
          <w:i/>
          <w:color w:val="000000"/>
        </w:rPr>
        <w:t>Retrospective Study</w:t>
      </w:r>
    </w:p>
    <w:p w14:paraId="3C1A9C7E" w14:textId="77777777" w:rsidR="00A77B3E" w:rsidRDefault="000E2F04">
      <w:pPr>
        <w:spacing w:line="360" w:lineRule="auto"/>
        <w:jc w:val="both"/>
      </w:pPr>
      <w:r>
        <w:rPr>
          <w:rFonts w:ascii="Book Antiqua" w:eastAsia="Book Antiqua" w:hAnsi="Book Antiqua" w:cs="Book Antiqua"/>
          <w:b/>
          <w:color w:val="000000"/>
        </w:rPr>
        <w:t xml:space="preserve">Analysis of </w:t>
      </w:r>
      <w:r w:rsidR="003037AD">
        <w:rPr>
          <w:rFonts w:ascii="Book Antiqua" w:eastAsia="Book Antiqua" w:hAnsi="Book Antiqua" w:cs="Book Antiqua"/>
          <w:b/>
          <w:color w:val="000000"/>
        </w:rPr>
        <w:t>photostimulable phosphor image plate artifacts and their prevalence</w:t>
      </w:r>
    </w:p>
    <w:p w14:paraId="63F25DCC" w14:textId="77777777" w:rsidR="00A77B3E" w:rsidRDefault="00A77B3E">
      <w:pPr>
        <w:spacing w:line="360" w:lineRule="auto"/>
        <w:jc w:val="both"/>
      </w:pPr>
    </w:p>
    <w:p w14:paraId="640534A6" w14:textId="0D596737" w:rsidR="00A77B3E" w:rsidRDefault="000E2F04">
      <w:pPr>
        <w:spacing w:line="360" w:lineRule="auto"/>
        <w:jc w:val="both"/>
      </w:pPr>
      <w:proofErr w:type="spellStart"/>
      <w:r>
        <w:rPr>
          <w:rFonts w:ascii="Book Antiqua" w:eastAsia="Book Antiqua" w:hAnsi="Book Antiqua" w:cs="Book Antiqua"/>
          <w:color w:val="000000"/>
        </w:rPr>
        <w:t>Elk</w:t>
      </w:r>
      <w:r w:rsidR="00F012DE">
        <w:rPr>
          <w:rFonts w:ascii="Book Antiqua" w:eastAsia="Book Antiqua" w:hAnsi="Book Antiqua" w:cs="Book Antiqua"/>
          <w:color w:val="000000"/>
        </w:rPr>
        <w:t>h</w:t>
      </w:r>
      <w:r>
        <w:rPr>
          <w:rFonts w:ascii="Book Antiqua" w:eastAsia="Book Antiqua" w:hAnsi="Book Antiqua" w:cs="Book Antiqua"/>
          <w:color w:val="000000"/>
        </w:rPr>
        <w:t>ateeb</w:t>
      </w:r>
      <w:proofErr w:type="spellEnd"/>
      <w:r>
        <w:rPr>
          <w:rFonts w:ascii="Book Antiqua" w:eastAsia="Book Antiqua" w:hAnsi="Book Antiqua" w:cs="Book Antiqua"/>
          <w:color w:val="000000"/>
        </w:rPr>
        <w:t xml:space="preserve"> S</w:t>
      </w:r>
      <w:r w:rsidR="00CE1866">
        <w:rPr>
          <w:rFonts w:ascii="Book Antiqua" w:hAnsi="Book Antiqua" w:cs="Book Antiqua" w:hint="eastAsia"/>
          <w:color w:val="000000"/>
          <w:lang w:eastAsia="zh-CN"/>
        </w:rPr>
        <w:t>M</w:t>
      </w:r>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3037AD">
        <w:rPr>
          <w:rFonts w:ascii="Book Antiqua" w:hAnsi="Book Antiqua" w:cs="Book Antiqua" w:hint="eastAsia"/>
          <w:color w:val="000000"/>
          <w:lang w:eastAsia="zh-CN"/>
        </w:rPr>
        <w:t>P</w:t>
      </w:r>
      <w:r w:rsidR="003037AD">
        <w:rPr>
          <w:rFonts w:ascii="Book Antiqua" w:eastAsia="Book Antiqua" w:hAnsi="Book Antiqua" w:cs="Book Antiqua"/>
          <w:color w:val="000000"/>
        </w:rPr>
        <w:t>hotostimulable phosphor image plate artifacts</w:t>
      </w:r>
    </w:p>
    <w:p w14:paraId="36C1A078" w14:textId="77777777" w:rsidR="00A77B3E" w:rsidRDefault="00A77B3E">
      <w:pPr>
        <w:spacing w:line="360" w:lineRule="auto"/>
        <w:jc w:val="both"/>
      </w:pPr>
    </w:p>
    <w:p w14:paraId="3D35DF1B" w14:textId="77777777" w:rsidR="00A77B3E" w:rsidRDefault="000E2F04">
      <w:pPr>
        <w:spacing w:line="360" w:lineRule="auto"/>
        <w:jc w:val="both"/>
      </w:pPr>
      <w:r>
        <w:rPr>
          <w:rFonts w:ascii="Book Antiqua" w:eastAsia="Book Antiqua" w:hAnsi="Book Antiqua" w:cs="Book Antiqua"/>
          <w:color w:val="000000"/>
        </w:rPr>
        <w:t xml:space="preserve">Sara Mohamed </w:t>
      </w:r>
      <w:proofErr w:type="spellStart"/>
      <w:r>
        <w:rPr>
          <w:rFonts w:ascii="Book Antiqua" w:eastAsia="Book Antiqua" w:hAnsi="Book Antiqua" w:cs="Book Antiqua"/>
          <w:color w:val="000000"/>
        </w:rPr>
        <w:t>Elkhateeb</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Ashwag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Yagoub</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Aloyouny</w:t>
      </w:r>
      <w:proofErr w:type="spellEnd"/>
      <w:r>
        <w:rPr>
          <w:rFonts w:ascii="Book Antiqua" w:eastAsia="Book Antiqua" w:hAnsi="Book Antiqua" w:cs="Book Antiqua"/>
          <w:color w:val="000000"/>
        </w:rPr>
        <w:t xml:space="preserve">, Mohamed </w:t>
      </w:r>
      <w:proofErr w:type="spellStart"/>
      <w:r>
        <w:rPr>
          <w:rFonts w:ascii="Book Antiqua" w:eastAsia="Book Antiqua" w:hAnsi="Book Antiqua" w:cs="Book Antiqua"/>
          <w:color w:val="000000"/>
        </w:rPr>
        <w:t>Mohamed</w:t>
      </w:r>
      <w:proofErr w:type="spellEnd"/>
      <w:r>
        <w:rPr>
          <w:rFonts w:ascii="Book Antiqua" w:eastAsia="Book Antiqua" w:hAnsi="Book Antiqua" w:cs="Book Antiqua"/>
          <w:color w:val="000000"/>
        </w:rPr>
        <w:t xml:space="preserve"> Saeed Omer, </w:t>
      </w:r>
      <w:proofErr w:type="spellStart"/>
      <w:r>
        <w:rPr>
          <w:rFonts w:ascii="Book Antiqua" w:eastAsia="Book Antiqua" w:hAnsi="Book Antiqua" w:cs="Book Antiqua"/>
          <w:color w:val="000000"/>
        </w:rPr>
        <w:t>Soad</w:t>
      </w:r>
      <w:proofErr w:type="spellEnd"/>
      <w:r>
        <w:rPr>
          <w:rFonts w:ascii="Book Antiqua" w:eastAsia="Book Antiqua" w:hAnsi="Book Antiqua" w:cs="Book Antiqua"/>
          <w:color w:val="000000"/>
        </w:rPr>
        <w:t xml:space="preserve"> Mahmoud Mansour</w:t>
      </w:r>
    </w:p>
    <w:p w14:paraId="56BCDB89" w14:textId="77777777" w:rsidR="00A77B3E" w:rsidRDefault="00A77B3E">
      <w:pPr>
        <w:spacing w:line="360" w:lineRule="auto"/>
        <w:jc w:val="both"/>
      </w:pPr>
    </w:p>
    <w:p w14:paraId="263EF09C" w14:textId="4AD198F2" w:rsidR="00A77B3E" w:rsidRDefault="000E2F04">
      <w:pPr>
        <w:spacing w:line="360" w:lineRule="auto"/>
        <w:jc w:val="both"/>
      </w:pPr>
      <w:r>
        <w:rPr>
          <w:rFonts w:ascii="Book Antiqua" w:eastAsia="Book Antiqua" w:hAnsi="Book Antiqua" w:cs="Book Antiqua"/>
          <w:b/>
          <w:bCs/>
          <w:color w:val="000000"/>
        </w:rPr>
        <w:t xml:space="preserve">Sara Mohamed </w:t>
      </w:r>
      <w:proofErr w:type="spellStart"/>
      <w:r>
        <w:rPr>
          <w:rFonts w:ascii="Book Antiqua" w:eastAsia="Book Antiqua" w:hAnsi="Book Antiqua" w:cs="Book Antiqua"/>
          <w:b/>
          <w:bCs/>
          <w:color w:val="000000"/>
        </w:rPr>
        <w:t>Elkhateeb</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Ashwag</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Yagoub</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Aloyouny</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Soad</w:t>
      </w:r>
      <w:proofErr w:type="spellEnd"/>
      <w:r>
        <w:rPr>
          <w:rFonts w:ascii="Book Antiqua" w:eastAsia="Book Antiqua" w:hAnsi="Book Antiqua" w:cs="Book Antiqua"/>
          <w:b/>
          <w:bCs/>
          <w:color w:val="000000"/>
        </w:rPr>
        <w:t xml:space="preserve"> Mahmoud Mansour, </w:t>
      </w:r>
      <w:r w:rsidR="00526E14">
        <w:rPr>
          <w:rFonts w:ascii="Book Antiqua" w:eastAsia="Book Antiqua" w:hAnsi="Book Antiqua" w:cs="Book Antiqua"/>
          <w:color w:val="000000"/>
        </w:rPr>
        <w:t xml:space="preserve">Department </w:t>
      </w:r>
      <w:r w:rsidR="00526E14">
        <w:rPr>
          <w:rFonts w:ascii="Book Antiqua" w:hAnsi="Book Antiqua" w:cs="Book Antiqua" w:hint="eastAsia"/>
          <w:color w:val="000000"/>
          <w:lang w:eastAsia="zh-CN"/>
        </w:rPr>
        <w:t xml:space="preserve">of </w:t>
      </w:r>
      <w:r>
        <w:rPr>
          <w:rFonts w:ascii="Book Antiqua" w:eastAsia="Book Antiqua" w:hAnsi="Book Antiqua" w:cs="Book Antiqua"/>
          <w:color w:val="000000"/>
        </w:rPr>
        <w:t xml:space="preserve">Basic Dental Science, </w:t>
      </w:r>
      <w:r w:rsidR="00F012DE">
        <w:rPr>
          <w:rFonts w:ascii="Book Antiqua" w:eastAsia="Book Antiqua" w:hAnsi="Book Antiqua" w:cs="Book Antiqua"/>
          <w:color w:val="000000"/>
        </w:rPr>
        <w:t xml:space="preserve">College of Dentistry, </w:t>
      </w:r>
      <w:r>
        <w:rPr>
          <w:rFonts w:ascii="Book Antiqua" w:eastAsia="Book Antiqua" w:hAnsi="Book Antiqua" w:cs="Book Antiqua"/>
          <w:color w:val="000000"/>
        </w:rPr>
        <w:t xml:space="preserve">Princess </w:t>
      </w:r>
      <w:proofErr w:type="spellStart"/>
      <w:r>
        <w:rPr>
          <w:rFonts w:ascii="Book Antiqua" w:eastAsia="Book Antiqua" w:hAnsi="Book Antiqua" w:cs="Book Antiqua"/>
          <w:color w:val="000000"/>
        </w:rPr>
        <w:t>Nourah</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bint</w:t>
      </w:r>
      <w:proofErr w:type="spellEnd"/>
      <w:r>
        <w:rPr>
          <w:rFonts w:ascii="Book Antiqua" w:eastAsia="Book Antiqua" w:hAnsi="Book Antiqua" w:cs="Book Antiqua"/>
          <w:color w:val="000000"/>
        </w:rPr>
        <w:t xml:space="preserve"> Abdulrahman University, Riyadh 11671, Saudi Arabia</w:t>
      </w:r>
    </w:p>
    <w:p w14:paraId="57A16258" w14:textId="77777777" w:rsidR="00A77B3E" w:rsidRDefault="00A77B3E">
      <w:pPr>
        <w:spacing w:line="360" w:lineRule="auto"/>
        <w:jc w:val="both"/>
      </w:pPr>
    </w:p>
    <w:p w14:paraId="6546A35B" w14:textId="125D678C" w:rsidR="00A77B3E" w:rsidRDefault="000E2F04">
      <w:pPr>
        <w:spacing w:line="360" w:lineRule="auto"/>
        <w:jc w:val="both"/>
      </w:pPr>
      <w:r>
        <w:rPr>
          <w:rFonts w:ascii="Book Antiqua" w:eastAsia="Book Antiqua" w:hAnsi="Book Antiqua" w:cs="Book Antiqua"/>
          <w:b/>
          <w:bCs/>
          <w:color w:val="000000"/>
        </w:rPr>
        <w:t xml:space="preserve">Mohamed </w:t>
      </w:r>
      <w:proofErr w:type="spellStart"/>
      <w:r>
        <w:rPr>
          <w:rFonts w:ascii="Book Antiqua" w:eastAsia="Book Antiqua" w:hAnsi="Book Antiqua" w:cs="Book Antiqua"/>
          <w:b/>
          <w:bCs/>
          <w:color w:val="000000"/>
        </w:rPr>
        <w:t>Mohamed</w:t>
      </w:r>
      <w:proofErr w:type="spellEnd"/>
      <w:r>
        <w:rPr>
          <w:rFonts w:ascii="Book Antiqua" w:eastAsia="Book Antiqua" w:hAnsi="Book Antiqua" w:cs="Book Antiqua"/>
          <w:b/>
          <w:bCs/>
          <w:color w:val="000000"/>
        </w:rPr>
        <w:t xml:space="preserve"> Saeed Omer, </w:t>
      </w:r>
      <w:r w:rsidR="00F012DE">
        <w:rPr>
          <w:rFonts w:ascii="Book Antiqua" w:eastAsia="Book Antiqua" w:hAnsi="Book Antiqua" w:cs="Book Antiqua"/>
          <w:color w:val="000000"/>
        </w:rPr>
        <w:t>College of Dentistry</w:t>
      </w:r>
      <w:r>
        <w:rPr>
          <w:rFonts w:ascii="Book Antiqua" w:eastAsia="Book Antiqua" w:hAnsi="Book Antiqua" w:cs="Book Antiqua"/>
          <w:color w:val="000000"/>
        </w:rPr>
        <w:t xml:space="preserve">, Princess </w:t>
      </w:r>
      <w:proofErr w:type="spellStart"/>
      <w:r>
        <w:rPr>
          <w:rFonts w:ascii="Book Antiqua" w:eastAsia="Book Antiqua" w:hAnsi="Book Antiqua" w:cs="Book Antiqua"/>
          <w:color w:val="000000"/>
        </w:rPr>
        <w:t>Nourah</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bint</w:t>
      </w:r>
      <w:proofErr w:type="spellEnd"/>
      <w:r>
        <w:rPr>
          <w:rFonts w:ascii="Book Antiqua" w:eastAsia="Book Antiqua" w:hAnsi="Book Antiqua" w:cs="Book Antiqua"/>
          <w:color w:val="000000"/>
        </w:rPr>
        <w:t xml:space="preserve"> Abdulrahman University, Riyadh 11671, Saudi Arabia</w:t>
      </w:r>
    </w:p>
    <w:p w14:paraId="61F5CEA5" w14:textId="77777777" w:rsidR="00A77B3E" w:rsidRDefault="00A77B3E">
      <w:pPr>
        <w:spacing w:line="360" w:lineRule="auto"/>
        <w:jc w:val="both"/>
      </w:pPr>
    </w:p>
    <w:p w14:paraId="2E05820F" w14:textId="605A41FA" w:rsidR="00A77B3E" w:rsidRDefault="000E2F04">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Elkhateeb S designed and performed the research, reviewed the literature, contributed to the analysis, wrote and revised the manuscript; Mansour S performed the research, wrote and revised the manuscript; Aloyouny A provided clinical advice</w:t>
      </w:r>
      <w:r w:rsidR="00526E14">
        <w:rPr>
          <w:rFonts w:ascii="Book Antiqua" w:hAnsi="Book Antiqua" w:cs="Book Antiqua" w:hint="eastAsia"/>
          <w:color w:val="000000"/>
          <w:lang w:eastAsia="zh-CN"/>
        </w:rPr>
        <w:t xml:space="preserve"> </w:t>
      </w:r>
      <w:r>
        <w:rPr>
          <w:rFonts w:ascii="Book Antiqua" w:eastAsia="Book Antiqua" w:hAnsi="Book Antiqua" w:cs="Book Antiqua"/>
          <w:color w:val="000000"/>
        </w:rPr>
        <w:t>and revised the manuscript; Omer M contributed to data collection.</w:t>
      </w:r>
    </w:p>
    <w:p w14:paraId="245B456E" w14:textId="77777777" w:rsidR="00A77B3E" w:rsidRDefault="00A77B3E">
      <w:pPr>
        <w:spacing w:line="360" w:lineRule="auto"/>
        <w:jc w:val="both"/>
      </w:pPr>
    </w:p>
    <w:p w14:paraId="5C83477B" w14:textId="396AC5E3" w:rsidR="00A77B3E" w:rsidRDefault="00F012DE" w:rsidP="00CE1866">
      <w:pPr>
        <w:spacing w:line="360" w:lineRule="auto"/>
      </w:pPr>
      <w:r w:rsidRPr="00CE1866">
        <w:rPr>
          <w:rFonts w:ascii="Book Antiqua" w:hAnsi="Book Antiqua"/>
          <w:b/>
        </w:rPr>
        <w:t>Supported by</w:t>
      </w:r>
      <w:r w:rsidR="00CE1866" w:rsidRPr="00CE1866">
        <w:rPr>
          <w:rFonts w:ascii="Book Antiqua" w:hAnsi="Book Antiqua" w:hint="eastAsia"/>
          <w:b/>
          <w:lang w:eastAsia="zh-CN"/>
        </w:rPr>
        <w:t xml:space="preserve"> </w:t>
      </w:r>
      <w:r w:rsidRPr="00F012DE">
        <w:rPr>
          <w:rFonts w:ascii="Book Antiqua" w:hAnsi="Book Antiqua"/>
        </w:rPr>
        <w:t xml:space="preserve">the Deanship of Scientific Research, Princess </w:t>
      </w:r>
      <w:proofErr w:type="spellStart"/>
      <w:r w:rsidRPr="00F012DE">
        <w:rPr>
          <w:rFonts w:ascii="Book Antiqua" w:hAnsi="Book Antiqua"/>
        </w:rPr>
        <w:t>Nourah</w:t>
      </w:r>
      <w:proofErr w:type="spellEnd"/>
      <w:r w:rsidRPr="00F012DE">
        <w:rPr>
          <w:rFonts w:ascii="Book Antiqua" w:hAnsi="Book Antiqua"/>
        </w:rPr>
        <w:t xml:space="preserve"> </w:t>
      </w:r>
      <w:proofErr w:type="spellStart"/>
      <w:r w:rsidRPr="00F012DE">
        <w:rPr>
          <w:rFonts w:ascii="Book Antiqua" w:hAnsi="Book Antiqua"/>
        </w:rPr>
        <w:t>bint</w:t>
      </w:r>
      <w:proofErr w:type="spellEnd"/>
      <w:r w:rsidRPr="00F012DE">
        <w:rPr>
          <w:rFonts w:ascii="Book Antiqua" w:hAnsi="Book Antiqua"/>
        </w:rPr>
        <w:t xml:space="preserve"> Abdulrahman University, through the Program of Research Project Funding After publication</w:t>
      </w:r>
      <w:r w:rsidR="00CE1866">
        <w:rPr>
          <w:rFonts w:ascii="Book Antiqua" w:hAnsi="Book Antiqua" w:hint="eastAsia"/>
          <w:lang w:eastAsia="zh-CN"/>
        </w:rPr>
        <w:t xml:space="preserve">, </w:t>
      </w:r>
      <w:r w:rsidRPr="00F012DE">
        <w:rPr>
          <w:rFonts w:ascii="Book Antiqua" w:hAnsi="Book Antiqua"/>
        </w:rPr>
        <w:t>No. 41-PRFA-P-16</w:t>
      </w:r>
      <w:r>
        <w:rPr>
          <w:rFonts w:ascii="Book Antiqua" w:hAnsi="Book Antiqua"/>
        </w:rPr>
        <w:t>.</w:t>
      </w:r>
      <w:r w:rsidRPr="00F012DE">
        <w:rPr>
          <w:rFonts w:ascii="Book Antiqua" w:hAnsi="Book Antiqua"/>
        </w:rPr>
        <w:t xml:space="preserve"> </w:t>
      </w:r>
    </w:p>
    <w:p w14:paraId="335A0E34" w14:textId="77777777" w:rsidR="00A77B3E" w:rsidRDefault="00A77B3E">
      <w:pPr>
        <w:spacing w:line="360" w:lineRule="auto"/>
        <w:jc w:val="both"/>
      </w:pPr>
    </w:p>
    <w:p w14:paraId="20DFB689" w14:textId="6E3205BE" w:rsidR="00A77B3E" w:rsidRDefault="000E2F04">
      <w:pPr>
        <w:spacing w:line="360" w:lineRule="auto"/>
        <w:jc w:val="both"/>
      </w:pPr>
      <w:r>
        <w:rPr>
          <w:rFonts w:ascii="Book Antiqua" w:eastAsia="Book Antiqua" w:hAnsi="Book Antiqua" w:cs="Book Antiqua"/>
          <w:b/>
          <w:bCs/>
          <w:color w:val="000000"/>
        </w:rPr>
        <w:lastRenderedPageBreak/>
        <w:t xml:space="preserve">Corresponding author: </w:t>
      </w:r>
      <w:proofErr w:type="spellStart"/>
      <w:r>
        <w:rPr>
          <w:rFonts w:ascii="Book Antiqua" w:eastAsia="Book Antiqua" w:hAnsi="Book Antiqua" w:cs="Book Antiqua"/>
          <w:b/>
          <w:bCs/>
          <w:color w:val="000000"/>
        </w:rPr>
        <w:t>Ashwag</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Yagoub</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Aloyouny</w:t>
      </w:r>
      <w:proofErr w:type="spellEnd"/>
      <w:r>
        <w:rPr>
          <w:rFonts w:ascii="Book Antiqua" w:eastAsia="Book Antiqua" w:hAnsi="Book Antiqua" w:cs="Book Antiqua"/>
          <w:b/>
          <w:bCs/>
          <w:color w:val="000000"/>
        </w:rPr>
        <w:t xml:space="preserve">, DDS, Doctor, </w:t>
      </w:r>
      <w:r w:rsidR="00526E14">
        <w:rPr>
          <w:rFonts w:ascii="Book Antiqua" w:eastAsia="Book Antiqua" w:hAnsi="Book Antiqua" w:cs="Book Antiqua"/>
          <w:color w:val="000000"/>
        </w:rPr>
        <w:t xml:space="preserve">Department </w:t>
      </w:r>
      <w:r w:rsidR="00526E14">
        <w:rPr>
          <w:rFonts w:ascii="Book Antiqua" w:hAnsi="Book Antiqua" w:cs="Book Antiqua" w:hint="eastAsia"/>
          <w:color w:val="000000"/>
          <w:lang w:eastAsia="zh-CN"/>
        </w:rPr>
        <w:t xml:space="preserve">of </w:t>
      </w:r>
      <w:r>
        <w:rPr>
          <w:rFonts w:ascii="Book Antiqua" w:eastAsia="Book Antiqua" w:hAnsi="Book Antiqua" w:cs="Book Antiqua"/>
          <w:color w:val="000000"/>
        </w:rPr>
        <w:t xml:space="preserve">Basic Dental Science, Princess </w:t>
      </w:r>
      <w:proofErr w:type="spellStart"/>
      <w:r>
        <w:rPr>
          <w:rFonts w:ascii="Book Antiqua" w:eastAsia="Book Antiqua" w:hAnsi="Book Antiqua" w:cs="Book Antiqua"/>
          <w:color w:val="000000"/>
        </w:rPr>
        <w:t>Nourah</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bint</w:t>
      </w:r>
      <w:proofErr w:type="spellEnd"/>
      <w:r>
        <w:rPr>
          <w:rFonts w:ascii="Book Antiqua" w:eastAsia="Book Antiqua" w:hAnsi="Book Antiqua" w:cs="Book Antiqua"/>
          <w:color w:val="000000"/>
        </w:rPr>
        <w:t xml:space="preserve"> Abdulrahman University, King Khalid International Airport Road, Riyadh 11671, Saudi Arabia</w:t>
      </w:r>
      <w:r w:rsidR="00CA7112">
        <w:rPr>
          <w:rFonts w:ascii="Book Antiqua" w:hAnsi="Book Antiqua" w:cs="Book Antiqua" w:hint="eastAsia"/>
          <w:color w:val="000000"/>
          <w:lang w:eastAsia="zh-CN"/>
        </w:rPr>
        <w:t>.</w:t>
      </w:r>
      <w:r>
        <w:rPr>
          <w:rFonts w:ascii="Book Antiqua" w:eastAsia="Book Antiqua" w:hAnsi="Book Antiqua" w:cs="Book Antiqua"/>
          <w:color w:val="000000"/>
        </w:rPr>
        <w:t xml:space="preserve"> ayaloyouny@pnu.edu.sa</w:t>
      </w:r>
    </w:p>
    <w:p w14:paraId="416A70D9" w14:textId="77777777" w:rsidR="00A77B3E" w:rsidRDefault="00A77B3E">
      <w:pPr>
        <w:spacing w:line="360" w:lineRule="auto"/>
        <w:jc w:val="both"/>
      </w:pPr>
    </w:p>
    <w:p w14:paraId="2B780ED3" w14:textId="77777777" w:rsidR="00A77B3E" w:rsidRDefault="000E2F04">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14, 2021</w:t>
      </w:r>
    </w:p>
    <w:p w14:paraId="37DD6DE6" w14:textId="77777777" w:rsidR="00A77B3E" w:rsidRPr="004C0C1D" w:rsidRDefault="000E2F04">
      <w:pPr>
        <w:spacing w:line="360" w:lineRule="auto"/>
        <w:jc w:val="both"/>
        <w:rPr>
          <w:lang w:eastAsia="zh-CN"/>
        </w:rPr>
      </w:pPr>
      <w:r>
        <w:rPr>
          <w:rFonts w:ascii="Book Antiqua" w:eastAsia="Book Antiqua" w:hAnsi="Book Antiqua" w:cs="Book Antiqua"/>
          <w:b/>
          <w:bCs/>
          <w:color w:val="000000"/>
        </w:rPr>
        <w:t xml:space="preserve">Revised: </w:t>
      </w:r>
      <w:r w:rsidR="004C0C1D" w:rsidRPr="004C0C1D">
        <w:rPr>
          <w:rFonts w:ascii="Book Antiqua" w:hAnsi="Book Antiqua" w:cs="Book Antiqua" w:hint="eastAsia"/>
          <w:bCs/>
          <w:color w:val="000000"/>
          <w:lang w:eastAsia="zh-CN"/>
        </w:rPr>
        <w:t>October 25, 2021</w:t>
      </w:r>
    </w:p>
    <w:p w14:paraId="44CDE1B4" w14:textId="4EC83589" w:rsidR="00A77B3E" w:rsidRPr="00CC645E" w:rsidRDefault="000E2F04">
      <w:pPr>
        <w:spacing w:line="360" w:lineRule="auto"/>
        <w:jc w:val="both"/>
        <w:rPr>
          <w:lang w:eastAsia="zh-CN"/>
        </w:rPr>
      </w:pPr>
      <w:r>
        <w:rPr>
          <w:rFonts w:ascii="Book Antiqua" w:eastAsia="Book Antiqua" w:hAnsi="Book Antiqua" w:cs="Book Antiqua"/>
          <w:b/>
          <w:bCs/>
          <w:color w:val="000000"/>
        </w:rPr>
        <w:t>Accepted:</w:t>
      </w:r>
      <w:r w:rsidR="005A65EF" w:rsidRPr="005A65EF">
        <w:rPr>
          <w:rFonts w:ascii="Book Antiqua" w:eastAsia="Book Antiqua" w:hAnsi="Book Antiqua" w:cs="Book Antiqua"/>
          <w:b/>
          <w:bCs/>
          <w:color w:val="000000"/>
        </w:rPr>
        <w:t xml:space="preserve"> </w:t>
      </w:r>
      <w:ins w:id="0" w:author="Liansheng Ma" w:date="2021-12-10T06:00:00Z">
        <w:r w:rsidR="00734441" w:rsidRPr="00734441">
          <w:rPr>
            <w:rFonts w:ascii="Book Antiqua" w:eastAsia="Book Antiqua" w:hAnsi="Book Antiqua" w:cs="Book Antiqua"/>
            <w:b/>
            <w:bCs/>
            <w:color w:val="000000"/>
          </w:rPr>
          <w:t>December 10, 2021</w:t>
        </w:r>
      </w:ins>
    </w:p>
    <w:p w14:paraId="2C75EE82" w14:textId="64E5315F" w:rsidR="00CC645E" w:rsidRPr="00CC645E" w:rsidRDefault="000E2F04" w:rsidP="00CC645E">
      <w:pPr>
        <w:spacing w:line="360" w:lineRule="auto"/>
        <w:jc w:val="both"/>
        <w:rPr>
          <w:lang w:eastAsia="zh-CN"/>
        </w:rPr>
      </w:pPr>
      <w:r>
        <w:rPr>
          <w:rFonts w:ascii="Book Antiqua" w:eastAsia="Book Antiqua" w:hAnsi="Book Antiqua" w:cs="Book Antiqua"/>
          <w:b/>
          <w:bCs/>
          <w:color w:val="000000"/>
        </w:rPr>
        <w:t>Published online:</w:t>
      </w:r>
      <w:r w:rsidR="005A65EF" w:rsidRPr="005A65EF">
        <w:rPr>
          <w:rFonts w:ascii="Book Antiqua" w:eastAsia="Book Antiqua" w:hAnsi="Book Antiqua" w:cs="Book Antiqua"/>
          <w:b/>
          <w:bCs/>
          <w:color w:val="000000"/>
        </w:rPr>
        <w:t xml:space="preserve"> </w:t>
      </w:r>
    </w:p>
    <w:p w14:paraId="2958855E" w14:textId="77777777" w:rsidR="00A77B3E" w:rsidRPr="00CC645E" w:rsidRDefault="00A77B3E">
      <w:pPr>
        <w:spacing w:line="360" w:lineRule="auto"/>
        <w:jc w:val="both"/>
        <w:rPr>
          <w:rFonts w:ascii="Book Antiqua" w:hAnsi="Book Antiqua" w:cs="Book Antiqua"/>
          <w:b/>
          <w:bCs/>
          <w:color w:val="000000"/>
          <w:lang w:eastAsia="zh-CN"/>
        </w:rPr>
      </w:pPr>
    </w:p>
    <w:p w14:paraId="4D46CCDC" w14:textId="77777777" w:rsidR="00CC645E" w:rsidRDefault="00CC645E">
      <w:pPr>
        <w:spacing w:line="360" w:lineRule="auto"/>
        <w:jc w:val="both"/>
        <w:rPr>
          <w:rFonts w:ascii="Book Antiqua" w:hAnsi="Book Antiqua" w:cs="Book Antiqua"/>
          <w:b/>
          <w:bCs/>
          <w:color w:val="000000"/>
          <w:lang w:eastAsia="zh-CN"/>
        </w:rPr>
      </w:pPr>
    </w:p>
    <w:p w14:paraId="302DE7EB" w14:textId="77777777" w:rsidR="00CC645E" w:rsidRPr="00CC645E" w:rsidRDefault="00CC645E">
      <w:pPr>
        <w:spacing w:line="360" w:lineRule="auto"/>
        <w:jc w:val="both"/>
        <w:rPr>
          <w:lang w:eastAsia="zh-CN"/>
        </w:rPr>
      </w:pPr>
    </w:p>
    <w:p w14:paraId="44012BDC"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5F638547" w14:textId="77777777" w:rsidR="00CC645E" w:rsidRPr="00CC645E" w:rsidRDefault="00CC645E" w:rsidP="00CC645E">
      <w:pPr>
        <w:spacing w:line="360" w:lineRule="auto"/>
        <w:jc w:val="both"/>
        <w:rPr>
          <w:rFonts w:ascii="Book Antiqua" w:eastAsia="宋体" w:hAnsi="Book Antiqua"/>
        </w:rPr>
      </w:pPr>
      <w:r w:rsidRPr="00CC645E">
        <w:rPr>
          <w:rFonts w:ascii="Book Antiqua" w:eastAsia="Book Antiqua" w:hAnsi="Book Antiqua" w:cs="Book Antiqua"/>
          <w:b/>
          <w:color w:val="000000"/>
        </w:rPr>
        <w:lastRenderedPageBreak/>
        <w:t>Abstract</w:t>
      </w:r>
    </w:p>
    <w:p w14:paraId="1BFDB75B" w14:textId="77777777" w:rsidR="00A77B3E" w:rsidRDefault="000E2F04">
      <w:pPr>
        <w:spacing w:line="360" w:lineRule="auto"/>
        <w:jc w:val="both"/>
      </w:pPr>
      <w:r>
        <w:rPr>
          <w:rFonts w:ascii="Book Antiqua" w:eastAsia="Book Antiqua" w:hAnsi="Book Antiqua" w:cs="Book Antiqua"/>
          <w:color w:val="000000"/>
        </w:rPr>
        <w:t>BACKGROUND</w:t>
      </w:r>
    </w:p>
    <w:p w14:paraId="6F6FCF6F" w14:textId="77777777" w:rsidR="00A77B3E" w:rsidRDefault="000E2F04">
      <w:pPr>
        <w:spacing w:line="360" w:lineRule="auto"/>
        <w:jc w:val="both"/>
      </w:pPr>
      <w:r>
        <w:rPr>
          <w:rFonts w:ascii="Book Antiqua" w:eastAsia="Book Antiqua" w:hAnsi="Book Antiqua" w:cs="Book Antiqua"/>
          <w:color w:val="000000"/>
        </w:rPr>
        <w:t xml:space="preserve"> Digital radiography has recently been used in dentistry as a substitute for conventional film radiography worldwide. Digital imaging has many advantages and provides new possibilities for recording and interpreting radiographic data. This system uses different types of digital receptors.</w:t>
      </w:r>
    </w:p>
    <w:p w14:paraId="2F75CA10" w14:textId="77777777" w:rsidR="00A77B3E" w:rsidRDefault="00A77B3E">
      <w:pPr>
        <w:spacing w:line="360" w:lineRule="auto"/>
        <w:jc w:val="both"/>
      </w:pPr>
    </w:p>
    <w:p w14:paraId="54D5A1A7" w14:textId="77777777" w:rsidR="00A77B3E" w:rsidRDefault="000E2F04">
      <w:pPr>
        <w:spacing w:line="360" w:lineRule="auto"/>
        <w:jc w:val="both"/>
      </w:pPr>
      <w:r>
        <w:rPr>
          <w:rFonts w:ascii="Book Antiqua" w:eastAsia="Book Antiqua" w:hAnsi="Book Antiqua" w:cs="Book Antiqua"/>
          <w:color w:val="000000"/>
        </w:rPr>
        <w:t>AIM</w:t>
      </w:r>
    </w:p>
    <w:p w14:paraId="22A75558" w14:textId="77777777" w:rsidR="00A77B3E" w:rsidRDefault="000E2F04">
      <w:pPr>
        <w:spacing w:line="360" w:lineRule="auto"/>
        <w:jc w:val="both"/>
      </w:pPr>
      <w:r>
        <w:rPr>
          <w:rFonts w:ascii="Book Antiqua" w:eastAsia="Book Antiqua" w:hAnsi="Book Antiqua" w:cs="Book Antiqua"/>
          <w:color w:val="000000"/>
        </w:rPr>
        <w:t>To detect the frequency, type, and reasons behind the appearance of intraoral image artifacts acquired by photostimulable phosphor plates (PSP).</w:t>
      </w:r>
    </w:p>
    <w:p w14:paraId="0881C400" w14:textId="77777777" w:rsidR="00A77B3E" w:rsidRDefault="00A77B3E">
      <w:pPr>
        <w:spacing w:line="360" w:lineRule="auto"/>
        <w:jc w:val="both"/>
      </w:pPr>
    </w:p>
    <w:p w14:paraId="7548DBDC" w14:textId="77777777" w:rsidR="00A77B3E" w:rsidRDefault="000E2F04">
      <w:pPr>
        <w:spacing w:line="360" w:lineRule="auto"/>
        <w:jc w:val="both"/>
      </w:pPr>
      <w:r>
        <w:rPr>
          <w:rFonts w:ascii="Book Antiqua" w:eastAsia="Book Antiqua" w:hAnsi="Book Antiqua" w:cs="Book Antiqua"/>
          <w:color w:val="000000"/>
        </w:rPr>
        <w:t>METHODS</w:t>
      </w:r>
    </w:p>
    <w:p w14:paraId="0727790B" w14:textId="13EE9F34" w:rsidR="00A77B3E" w:rsidRDefault="000E2F04">
      <w:pPr>
        <w:spacing w:line="360" w:lineRule="auto"/>
        <w:jc w:val="both"/>
      </w:pPr>
      <w:r>
        <w:rPr>
          <w:rFonts w:ascii="Book Antiqua" w:eastAsia="Book Antiqua" w:hAnsi="Book Antiqua" w:cs="Book Antiqua"/>
          <w:color w:val="000000"/>
        </w:rPr>
        <w:t>This retrospective descriptive study was conducted in the oral and maxillofacial radiology unit of the dental clinics of the College of Dentistry, Princess Nourah University (PNU). All intraoral digital radiographs were acquired using (</w:t>
      </w:r>
      <w:proofErr w:type="spellStart"/>
      <w:r>
        <w:rPr>
          <w:rFonts w:ascii="Book Antiqua" w:eastAsia="Book Antiqua" w:hAnsi="Book Antiqua" w:cs="Book Antiqua"/>
          <w:color w:val="000000"/>
        </w:rPr>
        <w:t>Gendex</w:t>
      </w:r>
      <w:proofErr w:type="spellEnd"/>
      <w:r>
        <w:rPr>
          <w:rFonts w:ascii="Book Antiqua" w:eastAsia="Book Antiqua" w:hAnsi="Book Antiqua" w:cs="Book Antiqua"/>
          <w:color w:val="000000"/>
        </w:rPr>
        <w:t xml:space="preserve"> Expert DC., </w:t>
      </w:r>
      <w:r w:rsidR="00526E14">
        <w:rPr>
          <w:rFonts w:ascii="Book Antiqua" w:eastAsia="Book Antiqua" w:hAnsi="Book Antiqua" w:cs="Book Antiqua"/>
          <w:color w:val="000000"/>
        </w:rPr>
        <w:t>United States</w:t>
      </w:r>
      <w:r>
        <w:rPr>
          <w:rFonts w:ascii="Book Antiqua" w:eastAsia="Book Antiqua" w:hAnsi="Book Antiqua" w:cs="Book Antiqua"/>
          <w:color w:val="000000"/>
        </w:rPr>
        <w:t>) an intraoral X-ray machine with 7 -mA, 65-kVP using a PSP system (</w:t>
      </w:r>
      <w:proofErr w:type="spellStart"/>
      <w:r>
        <w:rPr>
          <w:rFonts w:ascii="Book Antiqua" w:eastAsia="Book Antiqua" w:hAnsi="Book Antiqua" w:cs="Book Antiqua"/>
          <w:color w:val="000000"/>
        </w:rPr>
        <w:t>Soredex</w:t>
      </w:r>
      <w:proofErr w:type="spellEnd"/>
      <w:r>
        <w:rPr>
          <w:rFonts w:ascii="Book Antiqua" w:eastAsia="Book Antiqua" w:hAnsi="Book Antiqua" w:cs="Book Antiqua"/>
          <w:color w:val="000000"/>
        </w:rPr>
        <w:t xml:space="preserve"> DIGORA Optime imaging plate) and laser scanners (</w:t>
      </w:r>
      <w:proofErr w:type="spellStart"/>
      <w:r>
        <w:rPr>
          <w:rFonts w:ascii="Book Antiqua" w:eastAsia="Book Antiqua" w:hAnsi="Book Antiqua" w:cs="Book Antiqua"/>
          <w:color w:val="000000"/>
        </w:rPr>
        <w:t>Soredex</w:t>
      </w:r>
      <w:proofErr w:type="spellEnd"/>
      <w:r>
        <w:rPr>
          <w:rFonts w:ascii="Book Antiqua" w:eastAsia="Book Antiqua" w:hAnsi="Book Antiqua" w:cs="Book Antiqua"/>
          <w:color w:val="000000"/>
        </w:rPr>
        <w:t xml:space="preserve"> DIGORA Optime), which can house all sizes of reusable intraoral PSP sensor plates with image acquisition software (MIPACS Dental Enterprise viewer 3.2.2).</w:t>
      </w:r>
      <w:r w:rsidR="00526E14">
        <w:rPr>
          <w:rFonts w:ascii="Book Antiqua" w:eastAsia="Book Antiqua" w:hAnsi="Book Antiqua" w:cs="Book Antiqua"/>
          <w:color w:val="000000"/>
        </w:rPr>
        <w:t xml:space="preserve"> </w:t>
      </w:r>
      <w:r>
        <w:rPr>
          <w:rFonts w:ascii="Book Antiqua" w:eastAsia="Book Antiqua" w:hAnsi="Book Antiqua" w:cs="Book Antiqua"/>
          <w:color w:val="000000"/>
        </w:rPr>
        <w:t>A total of 50000 intraoral radiographs were retrieved from the clinical database from April 2018 to April 2020 to evaluate the reason, type, and solutions to these image artifacts.</w:t>
      </w:r>
    </w:p>
    <w:p w14:paraId="105B40B0" w14:textId="77777777" w:rsidR="00A77B3E" w:rsidRDefault="00A77B3E">
      <w:pPr>
        <w:spacing w:line="360" w:lineRule="auto"/>
        <w:jc w:val="both"/>
      </w:pPr>
    </w:p>
    <w:p w14:paraId="17CD616D" w14:textId="77777777" w:rsidR="00A77B3E" w:rsidRDefault="000E2F04">
      <w:pPr>
        <w:spacing w:line="360" w:lineRule="auto"/>
        <w:jc w:val="both"/>
      </w:pPr>
      <w:r>
        <w:rPr>
          <w:rFonts w:ascii="Book Antiqua" w:eastAsia="Book Antiqua" w:hAnsi="Book Antiqua" w:cs="Book Antiqua"/>
          <w:color w:val="000000"/>
        </w:rPr>
        <w:t>RESULTS</w:t>
      </w:r>
    </w:p>
    <w:p w14:paraId="3D1F62FF" w14:textId="2996449B" w:rsidR="00A77B3E" w:rsidRDefault="000E2F04">
      <w:pPr>
        <w:spacing w:line="360" w:lineRule="auto"/>
        <w:jc w:val="both"/>
      </w:pPr>
      <w:r>
        <w:rPr>
          <w:rStyle w:val="fontstyle01"/>
          <w:rFonts w:ascii="Book Antiqua" w:eastAsia="Book Antiqua" w:hAnsi="Book Antiqua" w:cs="Book Antiqua"/>
          <w:color w:val="000000"/>
          <w:szCs w:val="22"/>
        </w:rPr>
        <w:t>Overall, 50000 intraoral digital radiographs were acquired in a two-year-period; that is, from April 2018 to April 2020. Of these, 3550 (7.1</w:t>
      </w:r>
      <w:r w:rsidR="008369E0">
        <w:rPr>
          <w:rStyle w:val="fontstyle01"/>
          <w:rFonts w:ascii="Book Antiqua" w:eastAsia="Book Antiqua" w:hAnsi="Book Antiqua" w:cs="Book Antiqua"/>
          <w:color w:val="000000"/>
          <w:szCs w:val="22"/>
        </w:rPr>
        <w:t>%</w:t>
      </w:r>
      <w:r>
        <w:rPr>
          <w:rStyle w:val="fontstyle01"/>
          <w:rFonts w:ascii="Book Antiqua" w:eastAsia="Book Antiqua" w:hAnsi="Book Antiqua" w:cs="Book Antiqua"/>
          <w:color w:val="000000"/>
          <w:szCs w:val="22"/>
        </w:rPr>
        <w:t xml:space="preserve">) retakes were performed due to the presence of image artifacts. Periapical radiographs were the most common image type of intraoral retakes (80.8%). </w:t>
      </w:r>
      <w:r>
        <w:rPr>
          <w:rFonts w:ascii="Book Antiqua" w:eastAsia="Book Antiqua" w:hAnsi="Book Antiqua" w:cs="Book Antiqua"/>
          <w:color w:val="000000"/>
        </w:rPr>
        <w:t xml:space="preserve">Imaging artifacts were divided into three </w:t>
      </w:r>
      <w:r w:rsidR="00F338C4">
        <w:rPr>
          <w:rFonts w:ascii="Book Antiqua" w:eastAsia="Book Antiqua" w:hAnsi="Book Antiqua" w:cs="Book Antiqua"/>
          <w:color w:val="000000"/>
        </w:rPr>
        <w:t>categories:</w:t>
      </w:r>
      <w:r>
        <w:rPr>
          <w:rFonts w:ascii="Book Antiqua" w:eastAsia="Book Antiqua" w:hAnsi="Book Antiqua" w:cs="Book Antiqua"/>
          <w:color w:val="000000"/>
        </w:rPr>
        <w:t xml:space="preserve"> operator, plate and scanning errors.</w:t>
      </w:r>
      <w:r w:rsidR="00F338C4">
        <w:rPr>
          <w:rFonts w:ascii="Book Antiqua" w:eastAsia="Book Antiqua" w:hAnsi="Book Antiqua" w:cs="Book Antiqua"/>
          <w:color w:val="000000"/>
        </w:rPr>
        <w:t xml:space="preserve"> </w:t>
      </w:r>
      <w:r>
        <w:rPr>
          <w:rFonts w:ascii="Book Antiqua" w:eastAsia="Book Antiqua" w:hAnsi="Book Antiqua" w:cs="Book Antiqua"/>
          <w:color w:val="000000"/>
        </w:rPr>
        <w:t xml:space="preserve">Out of 3550 retakes, 5%, 1.37%, and 0.73% were related to operator, plate, and scanning errors, respectively. The cone cut was the most </w:t>
      </w:r>
      <w:r>
        <w:rPr>
          <w:rFonts w:ascii="Book Antiqua" w:eastAsia="Book Antiqua" w:hAnsi="Book Antiqua" w:cs="Book Antiqua"/>
          <w:color w:val="000000"/>
        </w:rPr>
        <w:lastRenderedPageBreak/>
        <w:t>common operator error (988 images), Bite marks were the most common plate error (276 images), and delayed scanning artifacts were the most common scanning errors (145 images).</w:t>
      </w:r>
      <w:r w:rsidR="00526E14">
        <w:rPr>
          <w:rFonts w:ascii="Book Antiqua" w:eastAsia="Book Antiqua" w:hAnsi="Book Antiqua" w:cs="Book Antiqua"/>
          <w:color w:val="000000"/>
        </w:rPr>
        <w:t xml:space="preserve"> </w:t>
      </w:r>
      <w:r>
        <w:rPr>
          <w:rFonts w:ascii="Book Antiqua" w:eastAsia="Book Antiqua" w:hAnsi="Book Antiqua" w:cs="Book Antiqua"/>
          <w:color w:val="000000"/>
        </w:rPr>
        <w:t xml:space="preserve">The calculated kappa value for interobserver reliability was 0.99, indicating almost perfect interobserver agreement. </w:t>
      </w:r>
    </w:p>
    <w:p w14:paraId="7825A6A7" w14:textId="77777777" w:rsidR="00A77B3E" w:rsidRDefault="00A77B3E">
      <w:pPr>
        <w:spacing w:line="360" w:lineRule="auto"/>
        <w:jc w:val="both"/>
      </w:pPr>
    </w:p>
    <w:p w14:paraId="57774296" w14:textId="77777777" w:rsidR="00A77B3E" w:rsidRDefault="000E2F04">
      <w:pPr>
        <w:spacing w:line="360" w:lineRule="auto"/>
        <w:jc w:val="both"/>
      </w:pPr>
      <w:r>
        <w:rPr>
          <w:rFonts w:ascii="Book Antiqua" w:eastAsia="Book Antiqua" w:hAnsi="Book Antiqua" w:cs="Book Antiqua"/>
          <w:color w:val="000000"/>
        </w:rPr>
        <w:t>CONCLUSION</w:t>
      </w:r>
    </w:p>
    <w:p w14:paraId="15426051" w14:textId="77777777" w:rsidR="00A77B3E" w:rsidRDefault="000E2F04">
      <w:pPr>
        <w:spacing w:line="360" w:lineRule="auto"/>
        <w:jc w:val="both"/>
      </w:pPr>
      <w:r>
        <w:rPr>
          <w:rStyle w:val="fontstyle01"/>
          <w:rFonts w:ascii="Book Antiqua" w:eastAsia="Book Antiqua" w:hAnsi="Book Antiqua" w:cs="Book Antiqua"/>
          <w:color w:val="000000"/>
          <w:szCs w:val="22"/>
        </w:rPr>
        <w:t xml:space="preserve">Our study discussed intraoral image artifacts that were characteristic of PSP, where the most common artifacts were bitemarks, image size reduction, scratches, and delayed scanning. </w:t>
      </w:r>
    </w:p>
    <w:p w14:paraId="2E75C584" w14:textId="77777777" w:rsidR="00A77B3E" w:rsidRDefault="00A77B3E">
      <w:pPr>
        <w:spacing w:line="360" w:lineRule="auto"/>
        <w:jc w:val="both"/>
      </w:pPr>
    </w:p>
    <w:p w14:paraId="7727145E" w14:textId="0B55EE95" w:rsidR="00A77B3E" w:rsidRDefault="000E2F04">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Photostimulable </w:t>
      </w:r>
      <w:r w:rsidR="00CC645E">
        <w:rPr>
          <w:rFonts w:ascii="Book Antiqua" w:eastAsia="Book Antiqua" w:hAnsi="Book Antiqua" w:cs="Book Antiqua"/>
          <w:color w:val="000000"/>
        </w:rPr>
        <w:t>phosphor i</w:t>
      </w:r>
      <w:r>
        <w:rPr>
          <w:rFonts w:ascii="Book Antiqua" w:eastAsia="Book Antiqua" w:hAnsi="Book Antiqua" w:cs="Book Antiqua"/>
          <w:color w:val="000000"/>
        </w:rPr>
        <w:t>mage; Artifacts; Intraoral radiographs; Errors; Prevalence and types</w:t>
      </w:r>
    </w:p>
    <w:p w14:paraId="31455BED" w14:textId="77777777" w:rsidR="00A77B3E" w:rsidRDefault="00A77B3E">
      <w:pPr>
        <w:spacing w:line="360" w:lineRule="auto"/>
        <w:jc w:val="both"/>
      </w:pPr>
    </w:p>
    <w:p w14:paraId="4CE45DA7" w14:textId="25B53384" w:rsidR="00A77B3E" w:rsidRDefault="000E2F04">
      <w:pPr>
        <w:spacing w:line="360" w:lineRule="auto"/>
        <w:jc w:val="both"/>
      </w:pPr>
      <w:proofErr w:type="spellStart"/>
      <w:r>
        <w:rPr>
          <w:rFonts w:ascii="Book Antiqua" w:eastAsia="Book Antiqua" w:hAnsi="Book Antiqua" w:cs="Book Antiqua"/>
          <w:color w:val="000000"/>
        </w:rPr>
        <w:t>Elkhateeb</w:t>
      </w:r>
      <w:proofErr w:type="spellEnd"/>
      <w:r>
        <w:rPr>
          <w:rFonts w:ascii="Book Antiqua" w:eastAsia="Book Antiqua" w:hAnsi="Book Antiqua" w:cs="Book Antiqua"/>
          <w:color w:val="000000"/>
        </w:rPr>
        <w:t xml:space="preserve"> SM, </w:t>
      </w:r>
      <w:proofErr w:type="spellStart"/>
      <w:r>
        <w:rPr>
          <w:rFonts w:ascii="Book Antiqua" w:eastAsia="Book Antiqua" w:hAnsi="Book Antiqua" w:cs="Book Antiqua"/>
          <w:color w:val="000000"/>
        </w:rPr>
        <w:t>Aloyouny</w:t>
      </w:r>
      <w:proofErr w:type="spellEnd"/>
      <w:r>
        <w:rPr>
          <w:rFonts w:ascii="Book Antiqua" w:eastAsia="Book Antiqua" w:hAnsi="Book Antiqua" w:cs="Book Antiqua"/>
          <w:color w:val="000000"/>
        </w:rPr>
        <w:t xml:space="preserve"> AY, Omer MMS, Mansour SM. </w:t>
      </w:r>
      <w:r w:rsidR="00CC645E" w:rsidRPr="00CC645E">
        <w:rPr>
          <w:rFonts w:ascii="Book Antiqua" w:eastAsia="Book Antiqua" w:hAnsi="Book Antiqua" w:cs="Book Antiqua"/>
          <w:color w:val="000000"/>
        </w:rPr>
        <w:t>Analysis of photostimulable phosphor image plate artifacts and their prevalence</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6FE99F3D" w14:textId="77777777" w:rsidR="00A77B3E" w:rsidRDefault="00A77B3E">
      <w:pPr>
        <w:spacing w:line="360" w:lineRule="auto"/>
        <w:jc w:val="both"/>
      </w:pPr>
    </w:p>
    <w:p w14:paraId="708EE39D" w14:textId="77777777" w:rsidR="00A77B3E" w:rsidRDefault="000E2F04">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Digital radiography has been used widely in dentistry as a substitute to conventional film radiography. Digital radiography holds many advantages and provides a wide range of possibilities to interpret and archive radiographic images. The latter system uses different types of digital receptors, and as any recent technology, different types of image pitfalls are expected. Therefore, these pitfalls render improper diagnosis for the radiographic images. The appearance of intraoral radiographic image artifacts can be produced by using the reusable intraoral photostimulable phosphor sensor plates. Thus, recognizing these errors and defining the causes and their trouble-shooting are crucial factors in making images possess great clinical impacts.</w:t>
      </w:r>
    </w:p>
    <w:p w14:paraId="34BEF300" w14:textId="77777777" w:rsidR="00A77B3E" w:rsidRDefault="00A77B3E">
      <w:pPr>
        <w:spacing w:line="360" w:lineRule="auto"/>
        <w:jc w:val="both"/>
      </w:pPr>
    </w:p>
    <w:p w14:paraId="3DDCF97C" w14:textId="77777777" w:rsidR="00526E14" w:rsidRDefault="00526E14">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1C7D0F4F" w14:textId="37E74208" w:rsidR="00A77B3E" w:rsidRDefault="000E2F04">
      <w:pPr>
        <w:spacing w:line="360" w:lineRule="auto"/>
        <w:jc w:val="both"/>
      </w:pPr>
      <w:r>
        <w:rPr>
          <w:rFonts w:ascii="Book Antiqua" w:eastAsia="Book Antiqua" w:hAnsi="Book Antiqua" w:cs="Book Antiqua"/>
          <w:b/>
          <w:caps/>
          <w:color w:val="000000"/>
          <w:u w:val="single"/>
        </w:rPr>
        <w:lastRenderedPageBreak/>
        <w:t>INTRODUCTION</w:t>
      </w:r>
    </w:p>
    <w:p w14:paraId="04C1080B" w14:textId="7488F005" w:rsidR="00A77B3E" w:rsidRDefault="000E2F04">
      <w:pPr>
        <w:spacing w:line="360" w:lineRule="auto"/>
        <w:jc w:val="both"/>
      </w:pPr>
      <w:r>
        <w:rPr>
          <w:rFonts w:ascii="Book Antiqua" w:eastAsia="Book Antiqua" w:hAnsi="Book Antiqua" w:cs="Book Antiqua"/>
          <w:color w:val="000000"/>
        </w:rPr>
        <w:t xml:space="preserve">Digital radiography has recently been used in dentistry as a substitute for conventional film radiography worldwide. Digital imaging provides new possibilities for recording and interpreting radiographic data in a user-friendly digital way for archiving and </w:t>
      </w:r>
      <w:proofErr w:type="spellStart"/>
      <w:proofErr w:type="gramStart"/>
      <w:r>
        <w:rPr>
          <w:rFonts w:ascii="Book Antiqua" w:eastAsia="Book Antiqua" w:hAnsi="Book Antiqua" w:cs="Book Antiqua"/>
          <w:color w:val="000000"/>
        </w:rPr>
        <w:t>teleradiography</w:t>
      </w:r>
      <w:proofErr w:type="spellEnd"/>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w:t>
      </w:r>
      <w:r w:rsidR="00526E14">
        <w:rPr>
          <w:rFonts w:ascii="Book Antiqua" w:eastAsia="Book Antiqua" w:hAnsi="Book Antiqua" w:cs="Book Antiqua"/>
          <w:color w:val="000000"/>
        </w:rPr>
        <w:t xml:space="preserve"> </w:t>
      </w:r>
      <w:r>
        <w:rPr>
          <w:rFonts w:ascii="Book Antiqua" w:eastAsia="Book Antiqua" w:hAnsi="Book Antiqua" w:cs="Book Antiqua"/>
          <w:color w:val="000000"/>
        </w:rPr>
        <w:t xml:space="preserve">Digital imaging has many advantages over film-based radiography, such as real-time imaging, not needing the use of darkroom chemicals, having image manipulation tools, better archiving, and decreased patient and operator radiation </w:t>
      </w:r>
      <w:proofErr w:type="gramStart"/>
      <w:r>
        <w:rPr>
          <w:rFonts w:ascii="Book Antiqua" w:eastAsia="Book Antiqua" w:hAnsi="Book Antiqua" w:cs="Book Antiqua"/>
          <w:color w:val="000000"/>
        </w:rPr>
        <w:t>exposure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2-6]</w:t>
      </w:r>
      <w:r>
        <w:rPr>
          <w:rFonts w:ascii="Book Antiqua" w:eastAsia="Book Antiqua" w:hAnsi="Book Antiqua" w:cs="Book Antiqua"/>
          <w:color w:val="000000"/>
        </w:rPr>
        <w:t>.</w:t>
      </w:r>
    </w:p>
    <w:p w14:paraId="7C5E4644" w14:textId="4015B1FD" w:rsidR="00A77B3E" w:rsidRDefault="000E2F04" w:rsidP="00CC645E">
      <w:pPr>
        <w:spacing w:line="360" w:lineRule="auto"/>
        <w:ind w:firstLineChars="200" w:firstLine="480"/>
        <w:jc w:val="both"/>
      </w:pPr>
      <w:r>
        <w:rPr>
          <w:rFonts w:ascii="Book Antiqua" w:eastAsia="Book Antiqua" w:hAnsi="Book Antiqua" w:cs="Book Antiqua"/>
          <w:color w:val="000000"/>
        </w:rPr>
        <w:t xml:space="preserve">Dental radiography is provided by two main types of radiography: </w:t>
      </w:r>
      <w:r w:rsidR="00CC645E">
        <w:rPr>
          <w:rFonts w:ascii="Book Antiqua" w:hAnsi="Book Antiqua" w:cs="Book Antiqua" w:hint="eastAsia"/>
          <w:color w:val="000000"/>
          <w:lang w:eastAsia="zh-CN"/>
        </w:rPr>
        <w:t>C</w:t>
      </w:r>
      <w:r>
        <w:rPr>
          <w:rFonts w:ascii="Book Antiqua" w:eastAsia="Book Antiqua" w:hAnsi="Book Antiqua" w:cs="Book Antiqua"/>
          <w:color w:val="000000"/>
        </w:rPr>
        <w:t>onventional and digital radiography. Conventional radiography uses dental films that require chemical solutions for processing, more human resources, is time consuming,</w:t>
      </w:r>
      <w:r w:rsidR="001D2172">
        <w:rPr>
          <w:rFonts w:ascii="Book Antiqua" w:eastAsia="Book Antiqua" w:hAnsi="Book Antiqua" w:cs="Book Antiqua"/>
          <w:color w:val="000000"/>
        </w:rPr>
        <w:t xml:space="preserve"> </w:t>
      </w:r>
      <w:r>
        <w:rPr>
          <w:rFonts w:ascii="Book Antiqua" w:eastAsia="Book Antiqua" w:hAnsi="Book Antiqua" w:cs="Book Antiqua"/>
          <w:color w:val="000000"/>
        </w:rPr>
        <w:t xml:space="preserve">and with a higher radiation dose. This traditional type of radiography provides a permanent record of imaging without any possibility for archiving, and any error requires the retake of the radiograph, which exposes the patient to unnecessary additional radiation exposure. This is in contrast to digital radiography, which allows image manipulation to correct the visual characteristics of the image, such as contrast, brightness, and density, thus enhancing image quality without the need to retake the image. Digital radiography permits easy archiving of images and their electronic transfer between different specialties in the dental field. Digital radiographic technology uses electronic image receptors (digital sensors or plates), which are based on two main techniques in acquiring the image: </w:t>
      </w:r>
      <w:r w:rsidR="00CC645E">
        <w:rPr>
          <w:rFonts w:ascii="Book Antiqua" w:hAnsi="Book Antiqua" w:cs="Book Antiqua" w:hint="eastAsia"/>
          <w:color w:val="000000"/>
          <w:lang w:eastAsia="zh-CN"/>
        </w:rPr>
        <w:t>A</w:t>
      </w:r>
      <w:r>
        <w:rPr>
          <w:rFonts w:ascii="Book Antiqua" w:eastAsia="Book Antiqua" w:hAnsi="Book Antiqua" w:cs="Book Antiqua"/>
          <w:color w:val="000000"/>
        </w:rPr>
        <w:t xml:space="preserve"> direct method using a charge-coupled device (CCD) or complementary metal oxide semiconductor (CMOS) sensors</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that transmit the signal of the exposed plate directly over a wire with a real-time image on the monitor or indirect method using a photostimulable phosphor storage plate (PSP), which forms a latent image when exposed to radiation. The stored energy is then transported to a computer for display using a laser </w:t>
      </w:r>
      <w:proofErr w:type="gramStart"/>
      <w:r>
        <w:rPr>
          <w:rFonts w:ascii="Book Antiqua" w:eastAsia="Book Antiqua" w:hAnsi="Book Antiqua" w:cs="Book Antiqua"/>
          <w:color w:val="000000"/>
        </w:rPr>
        <w:t>scanner</w:t>
      </w:r>
      <w:r w:rsidR="00526E14">
        <w:rPr>
          <w:rFonts w:ascii="Book Antiqua" w:eastAsia="Book Antiqua" w:hAnsi="Book Antiqua" w:cs="Book Antiqua"/>
          <w:color w:val="000000"/>
          <w:szCs w:val="20"/>
          <w:vertAlign w:val="superscript"/>
        </w:rPr>
        <w:t>[</w:t>
      </w:r>
      <w:proofErr w:type="gramEnd"/>
      <w:r w:rsidR="00526E14">
        <w:rPr>
          <w:rFonts w:ascii="Book Antiqua" w:eastAsia="Book Antiqua" w:hAnsi="Book Antiqua" w:cs="Book Antiqua"/>
          <w:color w:val="000000"/>
          <w:szCs w:val="20"/>
          <w:vertAlign w:val="superscript"/>
        </w:rPr>
        <w:t>8-</w:t>
      </w:r>
      <w:r>
        <w:rPr>
          <w:rFonts w:ascii="Book Antiqua" w:eastAsia="Book Antiqua" w:hAnsi="Book Antiqua" w:cs="Book Antiqua"/>
          <w:color w:val="000000"/>
          <w:szCs w:val="20"/>
          <w:vertAlign w:val="superscript"/>
        </w:rPr>
        <w:t>10]</w:t>
      </w:r>
      <w:r>
        <w:rPr>
          <w:rFonts w:ascii="Book Antiqua" w:eastAsia="Book Antiqua" w:hAnsi="Book Antiqua" w:cs="Book Antiqua"/>
          <w:color w:val="000000"/>
        </w:rPr>
        <w:t xml:space="preserve">. </w:t>
      </w:r>
    </w:p>
    <w:p w14:paraId="47BA885A" w14:textId="3B976099" w:rsidR="00A77B3E" w:rsidRDefault="000E2F04" w:rsidP="00CC645E">
      <w:pPr>
        <w:spacing w:line="360" w:lineRule="auto"/>
        <w:ind w:firstLineChars="200" w:firstLine="480"/>
        <w:jc w:val="both"/>
      </w:pPr>
      <w:r>
        <w:rPr>
          <w:rFonts w:ascii="Book Antiqua" w:eastAsia="Book Antiqua" w:hAnsi="Book Antiqua" w:cs="Book Antiqua"/>
          <w:color w:val="000000"/>
        </w:rPr>
        <w:t xml:space="preserve">The scanning times of PSP plates vary from a few seconds to several minutes, depending on the type of laser scanner used and the spatial and contrast resolutions of the </w:t>
      </w:r>
      <w:proofErr w:type="gramStart"/>
      <w:r>
        <w:rPr>
          <w:rFonts w:ascii="Book Antiqua" w:eastAsia="Book Antiqua" w:hAnsi="Book Antiqua" w:cs="Book Antiqua"/>
          <w:color w:val="000000"/>
        </w:rPr>
        <w:t>image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PSP plates are available in a variety of sizes in a way similar to </w:t>
      </w:r>
      <w:r>
        <w:rPr>
          <w:rFonts w:ascii="Book Antiqua" w:eastAsia="Book Antiqua" w:hAnsi="Book Antiqua" w:cs="Book Antiqua"/>
          <w:color w:val="000000"/>
        </w:rPr>
        <w:lastRenderedPageBreak/>
        <w:t xml:space="preserve">conventional films, so they are vulnerable to bending and scratching during </w:t>
      </w:r>
      <w:proofErr w:type="gramStart"/>
      <w:r>
        <w:rPr>
          <w:rFonts w:ascii="Book Antiqua" w:eastAsia="Book Antiqua" w:hAnsi="Book Antiqua" w:cs="Book Antiqua"/>
          <w:color w:val="000000"/>
        </w:rPr>
        <w:t>handling</w:t>
      </w:r>
      <w:r w:rsidR="00526E14">
        <w:rPr>
          <w:rFonts w:ascii="Book Antiqua" w:eastAsia="Book Antiqua" w:hAnsi="Book Antiqua" w:cs="Book Antiqua"/>
          <w:color w:val="000000"/>
          <w:szCs w:val="20"/>
          <w:vertAlign w:val="superscript"/>
        </w:rPr>
        <w:t>[</w:t>
      </w:r>
      <w:proofErr w:type="gramEnd"/>
      <w:r w:rsidR="00526E14">
        <w:rPr>
          <w:rFonts w:ascii="Book Antiqua" w:eastAsia="Book Antiqua" w:hAnsi="Book Antiqua" w:cs="Book Antiqua"/>
          <w:color w:val="000000"/>
          <w:szCs w:val="20"/>
          <w:vertAlign w:val="superscript"/>
        </w:rPr>
        <w:t>2,</w:t>
      </w:r>
      <w:r>
        <w:rPr>
          <w:rFonts w:ascii="Book Antiqua" w:eastAsia="Book Antiqua" w:hAnsi="Book Antiqua" w:cs="Book Antiqua"/>
          <w:color w:val="000000"/>
          <w:szCs w:val="20"/>
          <w:vertAlign w:val="superscript"/>
        </w:rPr>
        <w:t>11]</w:t>
      </w:r>
      <w:r>
        <w:rPr>
          <w:rFonts w:ascii="Book Antiqua" w:eastAsia="Book Antiqua" w:hAnsi="Book Antiqua" w:cs="Book Antiqua"/>
          <w:color w:val="000000"/>
        </w:rPr>
        <w:t>.</w:t>
      </w:r>
    </w:p>
    <w:p w14:paraId="5A0DC307" w14:textId="11011496" w:rsidR="00A77B3E" w:rsidRDefault="000E2F04" w:rsidP="00CC645E">
      <w:pPr>
        <w:spacing w:line="360" w:lineRule="auto"/>
        <w:ind w:firstLineChars="200" w:firstLine="480"/>
        <w:jc w:val="both"/>
      </w:pPr>
      <w:r>
        <w:rPr>
          <w:rFonts w:ascii="Book Antiqua" w:eastAsia="Book Antiqua" w:hAnsi="Book Antiqua" w:cs="Book Antiqua"/>
          <w:color w:val="000000"/>
        </w:rPr>
        <w:t xml:space="preserve">Moreover, PSP plates must be handled more carefully than films because they are reusable after erasing the </w:t>
      </w:r>
      <w:proofErr w:type="gramStart"/>
      <w:r>
        <w:rPr>
          <w:rFonts w:ascii="Book Antiqua" w:eastAsia="Book Antiqua" w:hAnsi="Book Antiqua" w:cs="Book Antiqua"/>
          <w:color w:val="000000"/>
        </w:rPr>
        <w:t>image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 PSP plates are selected by most dental practitioners because of their easy intraoral placement with little patient discomfort, as well as them being cordless and resembling conventional films. This is in comparison to the more difficult intraoral placement of CCD plates, with more patient discomfort caused by the stiffness of these plates with a cord linking them to the computer even though an image can be obtained promptly by the practitioner after exposure of the plate in this system</w:t>
      </w:r>
      <w:r w:rsidR="00526E14">
        <w:rPr>
          <w:rFonts w:ascii="Book Antiqua" w:eastAsia="Book Antiqua" w:hAnsi="Book Antiqua" w:cs="Book Antiqua"/>
          <w:color w:val="000000"/>
          <w:szCs w:val="20"/>
          <w:vertAlign w:val="superscript"/>
        </w:rPr>
        <w:t>[11,</w:t>
      </w:r>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w:t>
      </w:r>
    </w:p>
    <w:p w14:paraId="5CFFD7AE" w14:textId="77777777" w:rsidR="00A77B3E" w:rsidRDefault="000E2F04" w:rsidP="00CC645E">
      <w:pPr>
        <w:spacing w:line="360" w:lineRule="auto"/>
        <w:ind w:firstLineChars="200" w:firstLine="480"/>
        <w:jc w:val="both"/>
      </w:pPr>
      <w:r>
        <w:rPr>
          <w:rFonts w:ascii="Book Antiqua" w:eastAsia="Book Antiqua" w:hAnsi="Book Antiqua" w:cs="Book Antiqua"/>
          <w:color w:val="000000"/>
        </w:rPr>
        <w:t xml:space="preserve">Digital radiography, like any evolving technology, produces a new type of image pitfall that remains a problem for clinicians in that it can be overwhelming. To the best of our knowledge, a systematic review of dental digital radiography artifacts in clinical usage has not yet been </w:t>
      </w:r>
      <w:proofErr w:type="gramStart"/>
      <w:r>
        <w:rPr>
          <w:rFonts w:ascii="Book Antiqua" w:eastAsia="Book Antiqua" w:hAnsi="Book Antiqua" w:cs="Book Antiqua"/>
          <w:color w:val="000000"/>
        </w:rPr>
        <w:t>reported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13]</w:t>
      </w:r>
      <w:r>
        <w:rPr>
          <w:rFonts w:ascii="Book Antiqua" w:eastAsia="Book Antiqua" w:hAnsi="Book Antiqua" w:cs="Book Antiqua"/>
          <w:color w:val="000000"/>
        </w:rPr>
        <w:t xml:space="preserve">. In addition, few studies have assessed PSP image errors using illustrative </w:t>
      </w:r>
      <w:proofErr w:type="gramStart"/>
      <w:r>
        <w:rPr>
          <w:rFonts w:ascii="Book Antiqua" w:eastAsia="Book Antiqua" w:hAnsi="Book Antiqua" w:cs="Book Antiqua"/>
          <w:color w:val="000000"/>
        </w:rPr>
        <w:t>figures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14]</w:t>
      </w:r>
      <w:r>
        <w:rPr>
          <w:rFonts w:ascii="Book Antiqua" w:eastAsia="Book Antiqua" w:hAnsi="Book Antiqua" w:cs="Book Antiqua"/>
          <w:color w:val="000000"/>
        </w:rPr>
        <w:t>.</w:t>
      </w:r>
    </w:p>
    <w:p w14:paraId="5E021CE1" w14:textId="77777777" w:rsidR="00A77B3E" w:rsidRDefault="00A77B3E">
      <w:pPr>
        <w:spacing w:line="360" w:lineRule="auto"/>
        <w:jc w:val="both"/>
      </w:pPr>
    </w:p>
    <w:p w14:paraId="121AC872" w14:textId="77777777" w:rsidR="00A77B3E" w:rsidRDefault="000E2F04">
      <w:pPr>
        <w:spacing w:line="360" w:lineRule="auto"/>
        <w:jc w:val="both"/>
      </w:pPr>
      <w:r>
        <w:rPr>
          <w:rFonts w:ascii="Book Antiqua" w:eastAsia="Book Antiqua" w:hAnsi="Book Antiqua" w:cs="Book Antiqua"/>
          <w:b/>
          <w:caps/>
          <w:color w:val="000000"/>
          <w:u w:val="single"/>
        </w:rPr>
        <w:t>MATERIALS AND METHODS</w:t>
      </w:r>
    </w:p>
    <w:p w14:paraId="288875B0" w14:textId="392DD2D0" w:rsidR="00A77B3E" w:rsidRDefault="000E2F04">
      <w:pPr>
        <w:spacing w:line="360" w:lineRule="auto"/>
        <w:jc w:val="both"/>
      </w:pPr>
      <w:r>
        <w:rPr>
          <w:rFonts w:ascii="Book Antiqua" w:eastAsia="Book Antiqua" w:hAnsi="Book Antiqua" w:cs="Book Antiqua"/>
          <w:color w:val="000000"/>
        </w:rPr>
        <w:t>This retrospective descriptive study was conducted in the oral and maxillofacial radiology unit of the dental clinics of the College of Dentistry, Princess Nourah University (PNU), where conventional film-based radiography was gradually replaced by digital radiography starting in 2018. All the intraoral digital radiographs were acquired using (</w:t>
      </w:r>
      <w:proofErr w:type="spellStart"/>
      <w:r>
        <w:rPr>
          <w:rFonts w:ascii="Book Antiqua" w:eastAsia="Book Antiqua" w:hAnsi="Book Antiqua" w:cs="Book Antiqua"/>
          <w:color w:val="000000"/>
        </w:rPr>
        <w:t>Gendex</w:t>
      </w:r>
      <w:proofErr w:type="spellEnd"/>
      <w:r>
        <w:rPr>
          <w:rFonts w:ascii="Book Antiqua" w:eastAsia="Book Antiqua" w:hAnsi="Book Antiqua" w:cs="Book Antiqua"/>
          <w:color w:val="000000"/>
        </w:rPr>
        <w:t xml:space="preserve"> Expert DC., </w:t>
      </w:r>
      <w:r w:rsidR="00526E14">
        <w:rPr>
          <w:rFonts w:ascii="Book Antiqua" w:eastAsia="Book Antiqua" w:hAnsi="Book Antiqua" w:cs="Book Antiqua"/>
          <w:color w:val="000000"/>
        </w:rPr>
        <w:t>United States</w:t>
      </w:r>
      <w:r>
        <w:rPr>
          <w:rFonts w:ascii="Book Antiqua" w:eastAsia="Book Antiqua" w:hAnsi="Book Antiqua" w:cs="Book Antiqua"/>
          <w:color w:val="000000"/>
        </w:rPr>
        <w:t>) an intraoral X-ray machine with 7 -mA 65-kVP using a PSP system (</w:t>
      </w:r>
      <w:proofErr w:type="spellStart"/>
      <w:r>
        <w:rPr>
          <w:rFonts w:ascii="Book Antiqua" w:eastAsia="Book Antiqua" w:hAnsi="Book Antiqua" w:cs="Book Antiqua"/>
          <w:color w:val="000000"/>
        </w:rPr>
        <w:t>Soredex</w:t>
      </w:r>
      <w:proofErr w:type="spellEnd"/>
      <w:r>
        <w:rPr>
          <w:rFonts w:ascii="Book Antiqua" w:eastAsia="Book Antiqua" w:hAnsi="Book Antiqua" w:cs="Book Antiqua"/>
          <w:color w:val="000000"/>
        </w:rPr>
        <w:t xml:space="preserve"> DIGORA Optime imaging plate) and laser scanners (</w:t>
      </w:r>
      <w:proofErr w:type="spellStart"/>
      <w:r>
        <w:rPr>
          <w:rFonts w:ascii="Book Antiqua" w:eastAsia="Book Antiqua" w:hAnsi="Book Antiqua" w:cs="Book Antiqua"/>
          <w:color w:val="000000"/>
        </w:rPr>
        <w:t>Soredex</w:t>
      </w:r>
      <w:proofErr w:type="spellEnd"/>
      <w:r>
        <w:rPr>
          <w:rFonts w:ascii="Book Antiqua" w:eastAsia="Book Antiqua" w:hAnsi="Book Antiqua" w:cs="Book Antiqua"/>
          <w:color w:val="000000"/>
        </w:rPr>
        <w:t xml:space="preserve"> DIGORA Optime), which can house all sizes of reusable intraoral PSP sensor plates with image acquisition software (MIPACS Dental Enterprise viewer 3.2.2). </w:t>
      </w:r>
    </w:p>
    <w:p w14:paraId="1617A43A" w14:textId="77777777" w:rsidR="00A77B3E" w:rsidRDefault="000E2F04" w:rsidP="00CC645E">
      <w:pPr>
        <w:spacing w:line="360" w:lineRule="auto"/>
        <w:ind w:firstLineChars="200" w:firstLine="480"/>
        <w:jc w:val="both"/>
      </w:pPr>
      <w:r>
        <w:rPr>
          <w:rFonts w:ascii="Book Antiqua" w:eastAsia="Book Antiqua" w:hAnsi="Book Antiqua" w:cs="Book Antiqua"/>
          <w:color w:val="000000"/>
        </w:rPr>
        <w:t xml:space="preserve">The investigators retrieved all the digital intraoral periapical and bitewing radiographs that were taken and approved by the clinicians from all dental specialties in our college and with the consent of the patients from April 2018 to April 2020. We </w:t>
      </w:r>
      <w:r>
        <w:rPr>
          <w:rFonts w:ascii="Book Antiqua" w:eastAsia="Book Antiqua" w:hAnsi="Book Antiqua" w:cs="Book Antiqua"/>
          <w:color w:val="000000"/>
        </w:rPr>
        <w:lastRenderedPageBreak/>
        <w:t xml:space="preserve">used the </w:t>
      </w:r>
      <w:proofErr w:type="spellStart"/>
      <w:r>
        <w:rPr>
          <w:rFonts w:ascii="Book Antiqua" w:eastAsia="Book Antiqua" w:hAnsi="Book Antiqua" w:cs="Book Antiqua"/>
          <w:color w:val="000000"/>
        </w:rPr>
        <w:t>Medicor</w:t>
      </w:r>
      <w:proofErr w:type="spellEnd"/>
      <w:r>
        <w:rPr>
          <w:rFonts w:ascii="Book Antiqua" w:eastAsia="Book Antiqua" w:hAnsi="Book Antiqua" w:cs="Book Antiqua"/>
          <w:color w:val="000000"/>
        </w:rPr>
        <w:t xml:space="preserve"> Imaging/MIPACS Toolkit software, which regularly detects and records all deleted radiographs due to retakes performed by all oral radiology technicians in the radiology unit with clarification of the image type. All the retakes were screened by two well-experienced oral and maxillofacial radiologists for evaluation of the present artifact type and cause, while the remaining images without errors were excluded from the study. Artifacts were classified into three categories: plate errors, scanning errors, and operator errors. First, two observers sat together in a collaboration session to determine the criteria and subtypes for each category of digital artifacts to unify the interpretation process. </w:t>
      </w:r>
    </w:p>
    <w:p w14:paraId="2403FCE5" w14:textId="77777777" w:rsidR="00A77B3E" w:rsidRDefault="000E2F04" w:rsidP="00CC645E">
      <w:pPr>
        <w:spacing w:line="360" w:lineRule="auto"/>
        <w:ind w:firstLineChars="200" w:firstLine="480"/>
        <w:jc w:val="both"/>
        <w:rPr>
          <w:rFonts w:ascii="Book Antiqua" w:hAnsi="Book Antiqua" w:cs="Book Antiqua"/>
          <w:color w:val="000000"/>
          <w:lang w:eastAsia="zh-CN"/>
        </w:rPr>
      </w:pPr>
      <w:r>
        <w:rPr>
          <w:rFonts w:ascii="Book Antiqua" w:eastAsia="Book Antiqua" w:hAnsi="Book Antiqua" w:cs="Book Antiqua"/>
          <w:color w:val="000000"/>
        </w:rPr>
        <w:t xml:space="preserve">The observers independently evaluated and agreed on image artifacts. When disagreement existed among them, consensus was reached through discussion. Out of the selected cases, 1000 images with errors were reevaluated by both investigators after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for the calculation of interobserver reliability. Our retrospective study was approved by the institutional review board (IRB) of PNU.</w:t>
      </w:r>
    </w:p>
    <w:p w14:paraId="717F7E67" w14:textId="77777777" w:rsidR="00CC645E" w:rsidRPr="00CC645E" w:rsidRDefault="00CC645E" w:rsidP="00CC645E">
      <w:pPr>
        <w:spacing w:line="360" w:lineRule="auto"/>
        <w:jc w:val="both"/>
        <w:rPr>
          <w:lang w:eastAsia="zh-CN"/>
        </w:rPr>
      </w:pPr>
    </w:p>
    <w:p w14:paraId="5198371A" w14:textId="77777777" w:rsidR="00CC645E" w:rsidRPr="00CC645E" w:rsidRDefault="00CC645E" w:rsidP="00CC645E">
      <w:pPr>
        <w:spacing w:line="360" w:lineRule="auto"/>
        <w:rPr>
          <w:rFonts w:ascii="Book Antiqua" w:hAnsi="Book Antiqua" w:cs="Book Antiqua"/>
          <w:b/>
          <w:i/>
        </w:rPr>
      </w:pPr>
      <w:r w:rsidRPr="00CC645E">
        <w:rPr>
          <w:rFonts w:ascii="Book Antiqua" w:eastAsia="Book Antiqua" w:hAnsi="Book Antiqua" w:cs="Book Antiqua"/>
          <w:b/>
          <w:i/>
        </w:rPr>
        <w:t>Statistical analysis</w:t>
      </w:r>
    </w:p>
    <w:p w14:paraId="33DA0C75" w14:textId="67988562" w:rsidR="00A77B3E" w:rsidRDefault="000E2F04" w:rsidP="00CC645E">
      <w:pPr>
        <w:spacing w:line="360" w:lineRule="auto"/>
        <w:jc w:val="both"/>
      </w:pPr>
      <w:r>
        <w:rPr>
          <w:rFonts w:ascii="Book Antiqua" w:eastAsia="Book Antiqua" w:hAnsi="Book Antiqua" w:cs="Book Antiqua"/>
          <w:color w:val="000000"/>
        </w:rPr>
        <w:t xml:space="preserve">Statistical analysis was performed using SPSS Statistics version 23 (IBM Corp., New York, NY; formerly SPSS Inc., Chicago, IL, </w:t>
      </w:r>
      <w:r w:rsidR="00526E14">
        <w:rPr>
          <w:rFonts w:ascii="Book Antiqua" w:eastAsia="Book Antiqua" w:hAnsi="Book Antiqua" w:cs="Book Antiqua"/>
          <w:color w:val="000000"/>
        </w:rPr>
        <w:t>United States</w:t>
      </w:r>
      <w:r>
        <w:rPr>
          <w:rFonts w:ascii="Book Antiqua" w:eastAsia="Book Antiqua" w:hAnsi="Book Antiqua" w:cs="Book Antiqua"/>
          <w:color w:val="000000"/>
        </w:rPr>
        <w:t xml:space="preserve">), and the frequencies and percentages of PSP artifacts were calculated. Interobserver reliability was analyzed with kappa analyses, which was interpreted as follows: </w:t>
      </w:r>
      <w:r w:rsidR="00CC645E" w:rsidRPr="00CC645E">
        <w:rPr>
          <w:rFonts w:ascii="Book Antiqua" w:hAnsi="Book Antiqua" w:cs="Book Antiqua" w:hint="eastAsia"/>
          <w:i/>
          <w:color w:val="000000"/>
          <w:lang w:eastAsia="zh-CN"/>
        </w:rPr>
        <w:t>P</w:t>
      </w:r>
      <w:r w:rsidR="00CC645E">
        <w:rPr>
          <w:rFonts w:ascii="Book Antiqua" w:hAnsi="Book Antiqua" w:cs="Book Antiqua" w:hint="eastAsia"/>
          <w:color w:val="000000"/>
          <w:lang w:eastAsia="zh-CN"/>
        </w:rPr>
        <w:t xml:space="preserve"> </w:t>
      </w:r>
      <w:r>
        <w:rPr>
          <w:rFonts w:ascii="Book Antiqua" w:eastAsia="Book Antiqua" w:hAnsi="Book Antiqua" w:cs="Book Antiqua"/>
          <w:color w:val="000000"/>
        </w:rPr>
        <w:t>value &lt; 0 denoted less than chance agreement, 0.01</w:t>
      </w:r>
      <w:r w:rsidR="008369E0">
        <w:rPr>
          <w:rFonts w:ascii="Book Antiqua" w:eastAsia="Book Antiqua" w:hAnsi="Book Antiqua" w:cs="Book Antiqua"/>
          <w:color w:val="000000"/>
        </w:rPr>
        <w:t>-</w:t>
      </w:r>
      <w:r>
        <w:rPr>
          <w:rFonts w:ascii="Book Antiqua" w:eastAsia="Book Antiqua" w:hAnsi="Book Antiqua" w:cs="Book Antiqua"/>
          <w:color w:val="000000"/>
        </w:rPr>
        <w:t>0.20 denoted slight agreement, 0.21</w:t>
      </w:r>
      <w:r w:rsidR="008369E0">
        <w:rPr>
          <w:rFonts w:ascii="Book Antiqua" w:eastAsia="Book Antiqua" w:hAnsi="Book Antiqua" w:cs="Book Antiqua"/>
          <w:color w:val="000000"/>
        </w:rPr>
        <w:t>-</w:t>
      </w:r>
      <w:r>
        <w:rPr>
          <w:rFonts w:ascii="Book Antiqua" w:eastAsia="Book Antiqua" w:hAnsi="Book Antiqua" w:cs="Book Antiqua"/>
          <w:color w:val="000000"/>
        </w:rPr>
        <w:t xml:space="preserve"> 0.40 denoted fair agreement, 0.41</w:t>
      </w:r>
      <w:r w:rsidR="008369E0">
        <w:rPr>
          <w:rFonts w:ascii="Book Antiqua" w:eastAsia="Book Antiqua" w:hAnsi="Book Antiqua" w:cs="Book Antiqua"/>
          <w:color w:val="000000"/>
        </w:rPr>
        <w:t>-</w:t>
      </w:r>
      <w:r>
        <w:rPr>
          <w:rFonts w:ascii="Book Antiqua" w:eastAsia="Book Antiqua" w:hAnsi="Book Antiqua" w:cs="Book Antiqua"/>
          <w:color w:val="000000"/>
        </w:rPr>
        <w:t>0.60 denoted moderate agreement, 0.61</w:t>
      </w:r>
      <w:r w:rsidR="008369E0">
        <w:rPr>
          <w:rFonts w:ascii="Book Antiqua" w:eastAsia="Book Antiqua" w:hAnsi="Book Antiqua" w:cs="Book Antiqua"/>
          <w:color w:val="000000"/>
        </w:rPr>
        <w:t>-</w:t>
      </w:r>
      <w:r>
        <w:rPr>
          <w:rFonts w:ascii="Book Antiqua" w:eastAsia="Book Antiqua" w:hAnsi="Book Antiqua" w:cs="Book Antiqua"/>
          <w:color w:val="000000"/>
        </w:rPr>
        <w:t>0.80 indicated substantial agreement, and 0.81</w:t>
      </w:r>
      <w:r w:rsidR="008369E0">
        <w:rPr>
          <w:rFonts w:ascii="Book Antiqua" w:eastAsia="Book Antiqua" w:hAnsi="Book Antiqua" w:cs="Book Antiqua"/>
          <w:color w:val="000000"/>
        </w:rPr>
        <w:t>-</w:t>
      </w:r>
      <w:r>
        <w:rPr>
          <w:rFonts w:ascii="Book Antiqua" w:eastAsia="Book Antiqua" w:hAnsi="Book Antiqua" w:cs="Book Antiqua"/>
          <w:color w:val="000000"/>
        </w:rPr>
        <w:t>0.99 was considered almost perfect agreement</w:t>
      </w:r>
      <w:r w:rsidR="00CC645E" w:rsidRPr="00CC645E">
        <w:rPr>
          <w:rFonts w:ascii="Book Antiqua" w:hAnsi="Book Antiqua" w:cs="Book Antiqua" w:hint="eastAsia"/>
          <w:color w:val="000000"/>
          <w:vertAlign w:val="superscript"/>
          <w:lang w:eastAsia="zh-CN"/>
        </w:rPr>
        <w:t>[13]</w:t>
      </w:r>
      <w:r>
        <w:rPr>
          <w:rFonts w:ascii="Book Antiqua" w:eastAsia="Book Antiqua" w:hAnsi="Book Antiqua" w:cs="Book Antiqua"/>
          <w:color w:val="000000"/>
        </w:rPr>
        <w:t xml:space="preserve">. </w:t>
      </w:r>
    </w:p>
    <w:p w14:paraId="4F1CA218" w14:textId="77777777" w:rsidR="00A77B3E" w:rsidRDefault="00A77B3E">
      <w:pPr>
        <w:spacing w:line="360" w:lineRule="auto"/>
        <w:jc w:val="both"/>
      </w:pPr>
    </w:p>
    <w:p w14:paraId="18835866" w14:textId="77777777" w:rsidR="00A77B3E" w:rsidRDefault="000E2F04">
      <w:pPr>
        <w:spacing w:line="360" w:lineRule="auto"/>
        <w:jc w:val="both"/>
      </w:pPr>
      <w:r>
        <w:rPr>
          <w:rFonts w:ascii="Book Antiqua" w:eastAsia="Book Antiqua" w:hAnsi="Book Antiqua" w:cs="Book Antiqua"/>
          <w:b/>
          <w:caps/>
          <w:color w:val="000000"/>
          <w:u w:val="single"/>
        </w:rPr>
        <w:t>RESULTS</w:t>
      </w:r>
    </w:p>
    <w:p w14:paraId="01E30731" w14:textId="3A6C38AC" w:rsidR="00A77B3E" w:rsidRDefault="000E2F04">
      <w:pPr>
        <w:spacing w:line="360" w:lineRule="auto"/>
        <w:jc w:val="both"/>
      </w:pPr>
      <w:r>
        <w:rPr>
          <w:rStyle w:val="fontstyle01"/>
          <w:rFonts w:ascii="Book Antiqua" w:eastAsia="Book Antiqua" w:hAnsi="Book Antiqua" w:cs="Book Antiqua"/>
          <w:color w:val="000000"/>
          <w:szCs w:val="22"/>
        </w:rPr>
        <w:t>A total of 50000 intraoral digital radiographs were acquired in the 2 year-period from April 2018 to April 2020. Of these, 3550 (7.1</w:t>
      </w:r>
      <w:r w:rsidR="008369E0">
        <w:rPr>
          <w:rStyle w:val="fontstyle01"/>
          <w:rFonts w:ascii="Book Antiqua" w:eastAsia="Book Antiqua" w:hAnsi="Book Antiqua" w:cs="Book Antiqua"/>
          <w:color w:val="000000"/>
          <w:szCs w:val="22"/>
        </w:rPr>
        <w:t>%</w:t>
      </w:r>
      <w:r>
        <w:rPr>
          <w:rStyle w:val="fontstyle01"/>
          <w:rFonts w:ascii="Book Antiqua" w:eastAsia="Book Antiqua" w:hAnsi="Book Antiqua" w:cs="Book Antiqua"/>
          <w:color w:val="000000"/>
          <w:szCs w:val="22"/>
        </w:rPr>
        <w:t xml:space="preserve">) retakes were performed due to the presence of image artifacts. </w:t>
      </w:r>
      <w:r>
        <w:rPr>
          <w:rFonts w:ascii="Book Antiqua" w:eastAsia="Book Antiqua" w:hAnsi="Book Antiqua" w:cs="Book Antiqua"/>
          <w:color w:val="000000"/>
        </w:rPr>
        <w:t xml:space="preserve">Of these retakes, 5% was related to operator errors and 2.1% </w:t>
      </w:r>
      <w:r>
        <w:rPr>
          <w:rFonts w:ascii="Book Antiqua" w:eastAsia="Book Antiqua" w:hAnsi="Book Antiqua" w:cs="Book Antiqua"/>
          <w:color w:val="000000"/>
        </w:rPr>
        <w:lastRenderedPageBreak/>
        <w:t>was related to plate and scanning errors. The calculated kappa value for interobserver reliability was 0.99, indicating almost perfect interobserver agreement.</w:t>
      </w:r>
    </w:p>
    <w:p w14:paraId="7D9796DF" w14:textId="77777777" w:rsidR="00A77B3E" w:rsidRDefault="000E2F04" w:rsidP="00CC645E">
      <w:pPr>
        <w:spacing w:line="360" w:lineRule="auto"/>
        <w:ind w:firstLineChars="200" w:firstLine="480"/>
        <w:jc w:val="both"/>
      </w:pPr>
      <w:r>
        <w:rPr>
          <w:rStyle w:val="fontstyle01"/>
          <w:rFonts w:ascii="Book Antiqua" w:eastAsia="Book Antiqua" w:hAnsi="Book Antiqua" w:cs="Book Antiqua"/>
          <w:color w:val="000000"/>
          <w:szCs w:val="22"/>
        </w:rPr>
        <w:t>Intraoral radiographs requiring retakes due to image artifacts included 2869 (80.8%) periapical (PA) images, 518 (14.6%) bite wing images, and 163 blank images (4.6%).</w:t>
      </w:r>
    </w:p>
    <w:p w14:paraId="4FF85BD3" w14:textId="77777777" w:rsidR="00A77B3E" w:rsidRDefault="000E2F04" w:rsidP="00CC645E">
      <w:pPr>
        <w:spacing w:line="360" w:lineRule="auto"/>
        <w:ind w:firstLineChars="200" w:firstLine="480"/>
        <w:jc w:val="both"/>
      </w:pPr>
      <w:r>
        <w:rPr>
          <w:rFonts w:ascii="Book Antiqua" w:eastAsia="Book Antiqua" w:hAnsi="Book Antiqua" w:cs="Book Antiqua"/>
          <w:color w:val="000000"/>
        </w:rPr>
        <w:t xml:space="preserve">Imaging artifacts were divided into three categories. Of </w:t>
      </w:r>
      <w:r>
        <w:rPr>
          <w:rStyle w:val="fontstyle01"/>
          <w:rFonts w:ascii="Book Antiqua" w:eastAsia="Book Antiqua" w:hAnsi="Book Antiqua" w:cs="Book Antiqua"/>
          <w:color w:val="000000"/>
          <w:szCs w:val="22"/>
        </w:rPr>
        <w:t xml:space="preserve">the 3550 retakes, </w:t>
      </w:r>
      <w:r>
        <w:rPr>
          <w:rFonts w:ascii="Book Antiqua" w:eastAsia="Book Antiqua" w:hAnsi="Book Antiqua" w:cs="Book Antiqua"/>
          <w:color w:val="000000"/>
        </w:rPr>
        <w:t>operator errors were the most common and were observed in 2500 images (70.4%), while plate errors were detected in 685 images (19.3%) and scanning errors in 365 images (10.3%).</w:t>
      </w:r>
    </w:p>
    <w:p w14:paraId="05E77CC8" w14:textId="77777777" w:rsidR="00A77B3E" w:rsidRDefault="00A77B3E">
      <w:pPr>
        <w:spacing w:line="360" w:lineRule="auto"/>
        <w:jc w:val="both"/>
      </w:pPr>
    </w:p>
    <w:p w14:paraId="1CAAB0F1" w14:textId="77777777" w:rsidR="00A77B3E" w:rsidRPr="00CC645E" w:rsidRDefault="000E2F04">
      <w:pPr>
        <w:spacing w:line="360" w:lineRule="auto"/>
        <w:jc w:val="both"/>
        <w:rPr>
          <w:b/>
          <w:bCs/>
          <w:i/>
          <w:iCs/>
        </w:rPr>
      </w:pPr>
      <w:r w:rsidRPr="00CC645E">
        <w:rPr>
          <w:rFonts w:ascii="Book Antiqua" w:eastAsia="Book Antiqua" w:hAnsi="Book Antiqua" w:cs="Book Antiqua"/>
          <w:b/>
          <w:bCs/>
          <w:i/>
          <w:iCs/>
          <w:color w:val="000000"/>
        </w:rPr>
        <w:t>Operator errors</w:t>
      </w:r>
    </w:p>
    <w:p w14:paraId="5B52CE70" w14:textId="77777777" w:rsidR="00A77B3E" w:rsidRDefault="000E2F04">
      <w:pPr>
        <w:spacing w:line="360" w:lineRule="auto"/>
        <w:jc w:val="both"/>
      </w:pPr>
      <w:r>
        <w:rPr>
          <w:rFonts w:ascii="Book Antiqua" w:eastAsia="Book Antiqua" w:hAnsi="Book Antiqua" w:cs="Book Antiqua"/>
          <w:color w:val="000000"/>
        </w:rPr>
        <w:t xml:space="preserve">In this study, the operator error category consisted of eight subtypes that were closely similar to the same error categories in conventional film radiography, as this type of artifact does not depend on the type of image receptor except for the reversed or mirror image, movement of the plate inside the packet, and double exposure in the plate either due to partial erasing of the previous image or failure of the image scanning. </w:t>
      </w:r>
    </w:p>
    <w:p w14:paraId="64C550CC" w14:textId="1968BDB4" w:rsidR="00A77B3E" w:rsidRDefault="000E2F04" w:rsidP="00CC645E">
      <w:pPr>
        <w:spacing w:line="360" w:lineRule="auto"/>
        <w:ind w:firstLineChars="200" w:firstLine="480"/>
        <w:jc w:val="both"/>
      </w:pPr>
      <w:r>
        <w:rPr>
          <w:rFonts w:ascii="Book Antiqua" w:eastAsia="Book Antiqua" w:hAnsi="Book Antiqua" w:cs="Book Antiqua"/>
          <w:color w:val="000000"/>
        </w:rPr>
        <w:t xml:space="preserve">The cone cut was the most common error observed in 988 images (39.5%) out of </w:t>
      </w:r>
      <w:r>
        <w:rPr>
          <w:rStyle w:val="fontstyle01"/>
          <w:rFonts w:ascii="Book Antiqua" w:eastAsia="Book Antiqua" w:hAnsi="Book Antiqua" w:cs="Book Antiqua"/>
          <w:color w:val="000000"/>
          <w:szCs w:val="22"/>
        </w:rPr>
        <w:t>3550 images (Figure 1a),</w:t>
      </w:r>
      <w:r>
        <w:rPr>
          <w:rFonts w:ascii="Book Antiqua" w:eastAsia="Book Antiqua" w:hAnsi="Book Antiqua" w:cs="Book Antiqua"/>
          <w:color w:val="000000"/>
        </w:rPr>
        <w:t xml:space="preserve"> followed by the artifacts of improper PSP placement in the mouth (30.4%), projection geometry (22.4%), unexposed plate (4.5%), </w:t>
      </w:r>
      <w:r w:rsidR="00E727AC">
        <w:rPr>
          <w:rFonts w:ascii="Book Antiqua" w:eastAsia="Book Antiqua" w:hAnsi="Book Antiqua" w:cs="Book Antiqua"/>
          <w:color w:val="000000"/>
        </w:rPr>
        <w:t xml:space="preserve">movement of phosphor plate in the disposable pocket (1.6%) (Figure 1a and b), </w:t>
      </w:r>
      <w:r>
        <w:rPr>
          <w:rFonts w:ascii="Book Antiqua" w:eastAsia="Book Antiqua" w:hAnsi="Book Antiqua" w:cs="Book Antiqua"/>
          <w:color w:val="000000"/>
        </w:rPr>
        <w:t>reversed image (0.8%) (Figure 1</w:t>
      </w:r>
      <w:r w:rsidR="00E727AC">
        <w:rPr>
          <w:rFonts w:ascii="Book Antiqua" w:eastAsia="Book Antiqua" w:hAnsi="Book Antiqua" w:cs="Book Antiqua"/>
          <w:color w:val="000000"/>
        </w:rPr>
        <w:t xml:space="preserve">c </w:t>
      </w:r>
      <w:r>
        <w:rPr>
          <w:rFonts w:ascii="Book Antiqua" w:eastAsia="Book Antiqua" w:hAnsi="Book Antiqua" w:cs="Book Antiqua"/>
          <w:color w:val="000000"/>
        </w:rPr>
        <w:t xml:space="preserve">and </w:t>
      </w:r>
      <w:r w:rsidR="00E727AC">
        <w:rPr>
          <w:rFonts w:ascii="Book Antiqua" w:eastAsia="Book Antiqua" w:hAnsi="Book Antiqua" w:cs="Book Antiqua"/>
          <w:color w:val="000000"/>
        </w:rPr>
        <w:t>d</w:t>
      </w:r>
      <w:r>
        <w:rPr>
          <w:rFonts w:ascii="Book Antiqua" w:eastAsia="Book Antiqua" w:hAnsi="Book Antiqua" w:cs="Book Antiqua"/>
          <w:color w:val="000000"/>
        </w:rPr>
        <w:t>), overexposed (0.6%),</w:t>
      </w:r>
      <w:r w:rsidR="009B2509">
        <w:rPr>
          <w:rFonts w:ascii="Book Antiqua" w:eastAsia="Book Antiqua" w:hAnsi="Book Antiqua" w:cs="Book Antiqua"/>
          <w:color w:val="000000"/>
        </w:rPr>
        <w:t xml:space="preserve"> </w:t>
      </w:r>
      <w:r w:rsidR="00E727AC">
        <w:rPr>
          <w:rFonts w:ascii="Book Antiqua" w:eastAsia="Book Antiqua" w:hAnsi="Book Antiqua" w:cs="Book Antiqua"/>
          <w:color w:val="000000"/>
        </w:rPr>
        <w:t xml:space="preserve">and </w:t>
      </w:r>
      <w:r>
        <w:rPr>
          <w:rFonts w:ascii="Book Antiqua" w:eastAsia="Book Antiqua" w:hAnsi="Book Antiqua" w:cs="Book Antiqua"/>
          <w:color w:val="000000"/>
        </w:rPr>
        <w:t>plate bending (0.3%)</w:t>
      </w:r>
      <w:r w:rsidR="00E727AC">
        <w:rPr>
          <w:rFonts w:ascii="Book Antiqua" w:eastAsia="Book Antiqua" w:hAnsi="Book Antiqua" w:cs="Book Antiqua"/>
          <w:color w:val="000000"/>
        </w:rPr>
        <w:t>.</w:t>
      </w:r>
    </w:p>
    <w:p w14:paraId="00B98D09" w14:textId="77777777" w:rsidR="00A77B3E" w:rsidRDefault="00A77B3E">
      <w:pPr>
        <w:spacing w:line="360" w:lineRule="auto"/>
        <w:jc w:val="both"/>
      </w:pPr>
    </w:p>
    <w:p w14:paraId="69644D76" w14:textId="77777777" w:rsidR="00A77B3E" w:rsidRPr="00CC645E" w:rsidRDefault="000E2F04">
      <w:pPr>
        <w:spacing w:line="360" w:lineRule="auto"/>
        <w:jc w:val="both"/>
        <w:rPr>
          <w:b/>
          <w:bCs/>
          <w:i/>
          <w:iCs/>
        </w:rPr>
      </w:pPr>
      <w:r w:rsidRPr="00CC645E">
        <w:rPr>
          <w:rFonts w:ascii="Book Antiqua" w:eastAsia="Book Antiqua" w:hAnsi="Book Antiqua" w:cs="Book Antiqua"/>
          <w:b/>
          <w:bCs/>
          <w:i/>
          <w:iCs/>
          <w:color w:val="000000"/>
        </w:rPr>
        <w:t>Plate errors</w:t>
      </w:r>
    </w:p>
    <w:p w14:paraId="47FC94BD" w14:textId="76DEC66F" w:rsidR="00A77B3E" w:rsidRDefault="000E2F04">
      <w:pPr>
        <w:spacing w:line="360" w:lineRule="auto"/>
        <w:jc w:val="both"/>
      </w:pPr>
      <w:r>
        <w:rPr>
          <w:rFonts w:ascii="Book Antiqua" w:eastAsia="Book Antiqua" w:hAnsi="Book Antiqua" w:cs="Book Antiqua"/>
          <w:color w:val="000000"/>
        </w:rPr>
        <w:t>Bite marks were the most common error observed in 276 images (40.3%), while image size reduction was detected in 174 images (25.4%). In addition, plate scratches were detected in 19.6% of cases, with other errors being contamination of PSP (6.5%), peeling of the coat (5.7%), plate damage (2.3%), and fingerprints (0.1%)</w:t>
      </w:r>
      <w:r w:rsidR="0020103F">
        <w:rPr>
          <w:rFonts w:ascii="Book Antiqua" w:eastAsia="Book Antiqua" w:hAnsi="Book Antiqua" w:cs="Book Antiqua"/>
          <w:color w:val="000000"/>
        </w:rPr>
        <w:t>(Figure</w:t>
      </w:r>
      <w:r w:rsidR="0020103F">
        <w:rPr>
          <w:rFonts w:ascii="Book Antiqua" w:hAnsi="Book Antiqua" w:cs="Book Antiqua" w:hint="eastAsia"/>
          <w:color w:val="000000"/>
          <w:lang w:eastAsia="zh-CN"/>
        </w:rPr>
        <w:t>s</w:t>
      </w:r>
      <w:r w:rsidR="0020103F">
        <w:rPr>
          <w:rFonts w:ascii="Book Antiqua" w:eastAsia="Book Antiqua" w:hAnsi="Book Antiqua" w:cs="Book Antiqua"/>
          <w:color w:val="000000"/>
        </w:rPr>
        <w:t xml:space="preserve"> 2, 3 and 4)</w:t>
      </w:r>
      <w:r>
        <w:rPr>
          <w:rFonts w:ascii="Book Antiqua" w:eastAsia="Book Antiqua" w:hAnsi="Book Antiqua" w:cs="Book Antiqua"/>
          <w:color w:val="000000"/>
        </w:rPr>
        <w:t>.</w:t>
      </w:r>
    </w:p>
    <w:p w14:paraId="3FE2F90B" w14:textId="77777777" w:rsidR="00A77B3E" w:rsidRDefault="00A77B3E">
      <w:pPr>
        <w:spacing w:line="360" w:lineRule="auto"/>
        <w:jc w:val="both"/>
      </w:pPr>
    </w:p>
    <w:p w14:paraId="0178E16F" w14:textId="77777777" w:rsidR="00A77B3E" w:rsidRPr="00CC645E" w:rsidRDefault="000E2F04">
      <w:pPr>
        <w:spacing w:line="360" w:lineRule="auto"/>
        <w:jc w:val="both"/>
        <w:rPr>
          <w:i/>
        </w:rPr>
      </w:pPr>
      <w:r w:rsidRPr="00CC645E">
        <w:rPr>
          <w:rFonts w:ascii="Book Antiqua" w:eastAsia="Book Antiqua" w:hAnsi="Book Antiqua" w:cs="Book Antiqua"/>
          <w:i/>
          <w:color w:val="000000"/>
        </w:rPr>
        <w:t>Scanning errors</w:t>
      </w:r>
    </w:p>
    <w:p w14:paraId="156D08EA" w14:textId="6983FA19" w:rsidR="00A77B3E" w:rsidRDefault="000E2F04">
      <w:pPr>
        <w:spacing w:line="360" w:lineRule="auto"/>
        <w:jc w:val="both"/>
      </w:pPr>
      <w:r>
        <w:rPr>
          <w:rFonts w:ascii="Book Antiqua" w:eastAsia="Book Antiqua" w:hAnsi="Book Antiqua" w:cs="Book Antiqua"/>
          <w:color w:val="000000"/>
        </w:rPr>
        <w:t xml:space="preserve">Delayed scanning artifacts (non-uniform density or bright image) were the most common errors observed in 145 images (39.9%). White (radiopaque) lines (37.2%), blank </w:t>
      </w:r>
      <w:r>
        <w:rPr>
          <w:rFonts w:ascii="Book Antiqua" w:eastAsia="Book Antiqua" w:hAnsi="Book Antiqua" w:cs="Book Antiqua"/>
          <w:color w:val="000000"/>
        </w:rPr>
        <w:lastRenderedPageBreak/>
        <w:t>images (13.4%), black (radiolucent) lines (5.5%), and double images (incomplete or partial erasing) (4.1%) were also seen. (Table 1</w:t>
      </w:r>
      <w:r w:rsidR="00097521">
        <w:rPr>
          <w:rFonts w:ascii="Book Antiqua" w:hAnsi="Book Antiqua" w:cs="Book Antiqua" w:hint="eastAsia"/>
          <w:color w:val="000000"/>
          <w:lang w:eastAsia="zh-CN"/>
        </w:rPr>
        <w:t xml:space="preserve">, </w:t>
      </w:r>
      <w:r>
        <w:rPr>
          <w:rFonts w:ascii="Book Antiqua" w:eastAsia="Book Antiqua" w:hAnsi="Book Antiqua" w:cs="Book Antiqua"/>
          <w:color w:val="000000"/>
        </w:rPr>
        <w:t>Figure</w:t>
      </w:r>
      <w:r w:rsidR="00097521">
        <w:rPr>
          <w:rFonts w:ascii="Book Antiqua" w:hAnsi="Book Antiqua" w:cs="Book Antiqua" w:hint="eastAsia"/>
          <w:color w:val="000000"/>
          <w:lang w:eastAsia="zh-CN"/>
        </w:rPr>
        <w:t>s</w:t>
      </w:r>
      <w:r>
        <w:rPr>
          <w:rFonts w:ascii="Book Antiqua" w:eastAsia="Book Antiqua" w:hAnsi="Book Antiqua" w:cs="Book Antiqua"/>
          <w:color w:val="000000"/>
        </w:rPr>
        <w:t xml:space="preserve"> 5 and 6).</w:t>
      </w:r>
    </w:p>
    <w:p w14:paraId="12FBA538" w14:textId="77777777" w:rsidR="00A77B3E" w:rsidRDefault="00A77B3E">
      <w:pPr>
        <w:spacing w:line="360" w:lineRule="auto"/>
        <w:jc w:val="both"/>
      </w:pPr>
    </w:p>
    <w:p w14:paraId="5AFE1AC3" w14:textId="77777777" w:rsidR="00A77B3E" w:rsidRDefault="000E2F04">
      <w:pPr>
        <w:spacing w:line="360" w:lineRule="auto"/>
        <w:jc w:val="both"/>
      </w:pPr>
      <w:r>
        <w:rPr>
          <w:rFonts w:ascii="Book Antiqua" w:eastAsia="Book Antiqua" w:hAnsi="Book Antiqua" w:cs="Book Antiqua"/>
          <w:b/>
          <w:caps/>
          <w:color w:val="000000"/>
          <w:u w:val="single"/>
        </w:rPr>
        <w:t>DISCUSSION</w:t>
      </w:r>
    </w:p>
    <w:p w14:paraId="6155A2FC" w14:textId="77777777" w:rsidR="00A77B3E" w:rsidRDefault="000E2F04">
      <w:pPr>
        <w:spacing w:line="360" w:lineRule="auto"/>
        <w:jc w:val="both"/>
      </w:pPr>
      <w:r>
        <w:rPr>
          <w:rFonts w:ascii="Book Antiqua" w:eastAsia="Book Antiqua" w:hAnsi="Book Antiqua" w:cs="Book Antiqua"/>
          <w:color w:val="000000"/>
        </w:rPr>
        <w:t xml:space="preserve">Digital intraoral imaging systems have gradually replaced film-based imaging in recent years, as this technology has many advantages over conventional imaging. Two types of receptors are used for digital intraoral radiography: solid-state sensors of either CCD or CMOS, which are used with a wire and PSP plates that are cordless. Solid‐state sensors have been used for more than two decades, while systems that use PSP plates have only recently been used in clinical practice. Each receptor type has its own advantages and </w:t>
      </w:r>
      <w:proofErr w:type="gramStart"/>
      <w:r>
        <w:rPr>
          <w:rFonts w:ascii="Book Antiqua" w:eastAsia="Book Antiqua" w:hAnsi="Book Antiqua" w:cs="Book Antiqua"/>
          <w:color w:val="000000"/>
        </w:rPr>
        <w:t>disadvantages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w:t>
      </w:r>
    </w:p>
    <w:p w14:paraId="2D5A9489" w14:textId="77777777" w:rsidR="00A77B3E" w:rsidRDefault="000E2F04" w:rsidP="00CC645E">
      <w:pPr>
        <w:spacing w:line="360" w:lineRule="auto"/>
        <w:ind w:firstLineChars="200" w:firstLine="480"/>
        <w:jc w:val="both"/>
      </w:pPr>
      <w:r>
        <w:rPr>
          <w:rFonts w:ascii="Book Antiqua" w:eastAsia="Book Antiqua" w:hAnsi="Book Antiqua" w:cs="Book Antiqua"/>
          <w:color w:val="000000"/>
        </w:rPr>
        <w:t xml:space="preserve">PSP and CCD digital systems are preferred over traditional films because of the lower radiation dose for both patients and operators, less time needed, ability to perform image manipulation as well as enhancement without the need for retake, better archiving, and environmental friendliness. </w:t>
      </w:r>
    </w:p>
    <w:p w14:paraId="07011055" w14:textId="49C5AFA6" w:rsidR="00A77B3E" w:rsidRDefault="000E2F04" w:rsidP="00CC645E">
      <w:pPr>
        <w:spacing w:line="360" w:lineRule="auto"/>
        <w:ind w:firstLineChars="200" w:firstLine="480"/>
        <w:jc w:val="both"/>
      </w:pPr>
      <w:r>
        <w:rPr>
          <w:rFonts w:ascii="Book Antiqua" w:eastAsia="Book Antiqua" w:hAnsi="Book Antiqua" w:cs="Book Antiqua"/>
          <w:color w:val="000000"/>
        </w:rPr>
        <w:t xml:space="preserve">PSP plates are more comfortable to the patient than CCD because they are cordless, more flexible, and thin, which resembles standard films. However, despite their superiority, PSP plates are more susceptible to bending and scratches, require more time for scanning, and subsequently develop more image artifacts, which consequently affects image </w:t>
      </w:r>
      <w:proofErr w:type="gramStart"/>
      <w:r>
        <w:rPr>
          <w:rFonts w:ascii="Book Antiqua" w:eastAsia="Book Antiqua" w:hAnsi="Book Antiqua" w:cs="Book Antiqua"/>
          <w:color w:val="000000"/>
        </w:rPr>
        <w:t>quality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15]</w:t>
      </w:r>
      <w:r>
        <w:rPr>
          <w:rFonts w:ascii="Book Antiqua" w:eastAsia="Book Antiqua" w:hAnsi="Book Antiqua" w:cs="Book Antiqua"/>
          <w:color w:val="000000"/>
        </w:rPr>
        <w:t xml:space="preserve">. In previous studies, it has been stated that 95% of PSP plates used for 10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(used approximately 50 times) became non-diagnostic and needed to be substituted</w:t>
      </w:r>
      <w:r>
        <w:rPr>
          <w:rFonts w:ascii="Book Antiqua" w:eastAsia="Book Antiqua" w:hAnsi="Book Antiqua" w:cs="Book Antiqua"/>
          <w:color w:val="000000"/>
          <w:szCs w:val="30"/>
          <w:vertAlign w:val="superscript"/>
        </w:rPr>
        <w:t>[</w:t>
      </w:r>
      <w:r w:rsidR="00526E14">
        <w:rPr>
          <w:rFonts w:ascii="Book Antiqua" w:eastAsia="Book Antiqua" w:hAnsi="Book Antiqua" w:cs="Book Antiqua"/>
          <w:color w:val="000000"/>
          <w:szCs w:val="20"/>
          <w:vertAlign w:val="superscript"/>
        </w:rPr>
        <w:t>16,</w:t>
      </w:r>
      <w:r>
        <w:rPr>
          <w:rFonts w:ascii="Book Antiqua" w:eastAsia="Book Antiqua" w:hAnsi="Book Antiqua" w:cs="Book Antiqua"/>
          <w:color w:val="000000"/>
          <w:szCs w:val="20"/>
          <w:vertAlign w:val="superscript"/>
        </w:rPr>
        <w:t>17]</w:t>
      </w:r>
      <w:r>
        <w:rPr>
          <w:rFonts w:ascii="Book Antiqua" w:eastAsia="Book Antiqua" w:hAnsi="Book Antiqua" w:cs="Book Antiqua"/>
          <w:color w:val="000000"/>
        </w:rPr>
        <w:t xml:space="preserve"> .</w:t>
      </w:r>
    </w:p>
    <w:p w14:paraId="4EDC4812" w14:textId="61BFD862" w:rsidR="00A77B3E" w:rsidRDefault="000E2F04" w:rsidP="00CC645E">
      <w:pPr>
        <w:spacing w:line="360" w:lineRule="auto"/>
        <w:ind w:firstLineChars="200" w:firstLine="480"/>
        <w:jc w:val="both"/>
      </w:pPr>
      <w:r>
        <w:rPr>
          <w:rFonts w:ascii="Book Antiqua" w:eastAsia="Book Antiqua" w:hAnsi="Book Antiqua" w:cs="Book Antiqua"/>
          <w:color w:val="000000"/>
        </w:rPr>
        <w:t xml:space="preserve">Radiographic artifacts that occur with plain film radiography are well-identified and documented. However, to the best of our knowledge, few studies have reported and categorized the artifacts of PSP </w:t>
      </w:r>
      <w:proofErr w:type="gramStart"/>
      <w:r>
        <w:rPr>
          <w:rFonts w:ascii="Book Antiqua" w:eastAsia="Book Antiqua" w:hAnsi="Book Antiqua" w:cs="Book Antiqua"/>
          <w:color w:val="000000"/>
        </w:rPr>
        <w:t>plates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17-21]</w:t>
      </w:r>
      <w:r>
        <w:rPr>
          <w:rFonts w:ascii="Book Antiqua" w:eastAsia="Book Antiqua" w:hAnsi="Book Antiqua" w:cs="Book Antiqua"/>
          <w:color w:val="000000"/>
        </w:rPr>
        <w:t>.</w:t>
      </w:r>
      <w:r>
        <w:rPr>
          <w:rStyle w:val="fontstyle01"/>
          <w:rFonts w:ascii="Book Antiqua" w:eastAsia="Book Antiqua" w:hAnsi="Book Antiqua" w:cs="Book Antiqua"/>
          <w:color w:val="000000"/>
          <w:szCs w:val="22"/>
        </w:rPr>
        <w:t xml:space="preserve"> </w:t>
      </w:r>
      <w:r>
        <w:rPr>
          <w:rFonts w:ascii="Book Antiqua" w:eastAsia="Book Antiqua" w:hAnsi="Book Antiqua" w:cs="Book Antiqua"/>
          <w:color w:val="000000"/>
        </w:rPr>
        <w:t xml:space="preserve">Most of these studies investigated them in medical radiology; however, very few studies were correlated to the dental </w:t>
      </w:r>
      <w:proofErr w:type="gramStart"/>
      <w:r>
        <w:rPr>
          <w:rFonts w:ascii="Book Antiqua" w:eastAsia="Book Antiqua" w:hAnsi="Book Antiqua" w:cs="Book Antiqua"/>
          <w:color w:val="000000"/>
        </w:rPr>
        <w:t>field</w:t>
      </w:r>
      <w:r w:rsidR="00526E14">
        <w:rPr>
          <w:rFonts w:ascii="Book Antiqua" w:eastAsia="Book Antiqua" w:hAnsi="Book Antiqua" w:cs="Book Antiqua"/>
          <w:color w:val="000000"/>
          <w:szCs w:val="20"/>
          <w:vertAlign w:val="superscript"/>
        </w:rPr>
        <w:t>[</w:t>
      </w:r>
      <w:proofErr w:type="gramEnd"/>
      <w:r w:rsidR="00526E14">
        <w:rPr>
          <w:rFonts w:ascii="Book Antiqua" w:eastAsia="Book Antiqua" w:hAnsi="Book Antiqua" w:cs="Book Antiqua"/>
          <w:color w:val="000000"/>
          <w:szCs w:val="20"/>
          <w:vertAlign w:val="superscript"/>
        </w:rPr>
        <w:t>14,</w:t>
      </w:r>
      <w:r>
        <w:rPr>
          <w:rFonts w:ascii="Book Antiqua" w:eastAsia="Book Antiqua" w:hAnsi="Book Antiqua" w:cs="Book Antiqua"/>
          <w:color w:val="000000"/>
          <w:szCs w:val="20"/>
          <w:vertAlign w:val="superscript"/>
        </w:rPr>
        <w:t>15,</w:t>
      </w:r>
      <w:r w:rsidR="00526E14">
        <w:rPr>
          <w:rFonts w:ascii="Book Antiqua" w:eastAsia="Book Antiqua" w:hAnsi="Book Antiqua" w:cs="Book Antiqua"/>
          <w:color w:val="000000"/>
          <w:szCs w:val="20"/>
          <w:vertAlign w:val="superscript"/>
        </w:rPr>
        <w:t>20,</w:t>
      </w:r>
      <w:r>
        <w:rPr>
          <w:rFonts w:ascii="Book Antiqua" w:eastAsia="Book Antiqua" w:hAnsi="Book Antiqua" w:cs="Book Antiqua"/>
          <w:color w:val="000000"/>
          <w:szCs w:val="20"/>
          <w:vertAlign w:val="superscript"/>
        </w:rPr>
        <w:t>22]</w:t>
      </w:r>
      <w:r>
        <w:rPr>
          <w:rStyle w:val="fontstyle01"/>
          <w:rFonts w:ascii="Book Antiqua" w:eastAsia="Book Antiqua" w:hAnsi="Book Antiqua" w:cs="Book Antiqua"/>
          <w:color w:val="000000"/>
          <w:szCs w:val="22"/>
        </w:rPr>
        <w:t xml:space="preserve">. </w:t>
      </w:r>
    </w:p>
    <w:p w14:paraId="73C5C768" w14:textId="77777777" w:rsidR="00A77B3E" w:rsidRDefault="000E2F04" w:rsidP="00CC645E">
      <w:pPr>
        <w:spacing w:line="360" w:lineRule="auto"/>
        <w:ind w:firstLineChars="200" w:firstLine="480"/>
        <w:jc w:val="both"/>
      </w:pPr>
      <w:r>
        <w:rPr>
          <w:rFonts w:ascii="Book Antiqua" w:eastAsia="Book Antiqua" w:hAnsi="Book Antiqua" w:cs="Book Antiqua"/>
          <w:color w:val="000000"/>
        </w:rPr>
        <w:t xml:space="preserve">Moreover, to reduce the radiation exposure of the patient, it is clinically important to avoid the occurrence of image artifacts in order to minimize repeated radiographs, </w:t>
      </w:r>
      <w:r>
        <w:rPr>
          <w:rFonts w:ascii="Book Antiqua" w:eastAsia="Book Antiqua" w:hAnsi="Book Antiqua" w:cs="Book Antiqua"/>
          <w:color w:val="000000"/>
        </w:rPr>
        <w:lastRenderedPageBreak/>
        <w:t xml:space="preserve">which could happen through proper understanding of the reasons and solutions for incidence of image artifacts and thus lessen its frequency, especially in the recent commonly used dental digital imaging </w:t>
      </w:r>
      <w:proofErr w:type="gramStart"/>
      <w:r>
        <w:rPr>
          <w:rFonts w:ascii="Book Antiqua" w:eastAsia="Book Antiqua" w:hAnsi="Book Antiqua" w:cs="Book Antiqua"/>
          <w:color w:val="000000"/>
        </w:rPr>
        <w:t>technology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14]</w:t>
      </w:r>
      <w:r>
        <w:rPr>
          <w:rFonts w:ascii="Book Antiqua" w:eastAsia="Book Antiqua" w:hAnsi="Book Antiqua" w:cs="Book Antiqua"/>
          <w:color w:val="000000"/>
        </w:rPr>
        <w:t>.</w:t>
      </w:r>
    </w:p>
    <w:p w14:paraId="057FDE11" w14:textId="77777777" w:rsidR="00A77B3E" w:rsidRDefault="000E2F04" w:rsidP="00CC645E">
      <w:pPr>
        <w:spacing w:line="360" w:lineRule="auto"/>
        <w:ind w:firstLineChars="200" w:firstLine="480"/>
        <w:jc w:val="both"/>
      </w:pPr>
      <w:r>
        <w:rPr>
          <w:rFonts w:ascii="Book Antiqua" w:eastAsia="Book Antiqua" w:hAnsi="Book Antiqua" w:cs="Book Antiqua"/>
          <w:color w:val="000000"/>
        </w:rPr>
        <w:t>Therefore, the aim of this study was to detect the type, frequency, and reasons for the occurrence of intraoral image artifacts acquired by PSP plates in our dental clinics, and to propose probable methods to avoid these image artifacts.</w:t>
      </w:r>
    </w:p>
    <w:p w14:paraId="1576DA44" w14:textId="17DD0AF6" w:rsidR="00A77B3E" w:rsidRDefault="000E2F04" w:rsidP="00CC645E">
      <w:pPr>
        <w:spacing w:line="360" w:lineRule="auto"/>
        <w:ind w:firstLineChars="200" w:firstLine="480"/>
        <w:jc w:val="both"/>
      </w:pPr>
      <w:r>
        <w:rPr>
          <w:rFonts w:ascii="Book Antiqua" w:eastAsia="Book Antiqua" w:hAnsi="Book Antiqua" w:cs="Book Antiqua"/>
          <w:color w:val="000000"/>
        </w:rPr>
        <w:t xml:space="preserve">In the present study, the examined intraoral radiographic errors were categorized into three main categories: operator, plate, and scanning errors. Operator errors were the most common and were observed in 2500 out of 50000 intraoral images (5%) and in 70% of 3550 retakes, which is in accordance with the findings of Hui-Lin Chiu </w:t>
      </w:r>
      <w:r>
        <w:rPr>
          <w:rFonts w:ascii="Book Antiqua" w:eastAsia="Book Antiqua" w:hAnsi="Book Antiqua" w:cs="Book Antiqua"/>
          <w:i/>
          <w:iCs/>
          <w:color w:val="000000"/>
        </w:rPr>
        <w:t>et al</w:t>
      </w:r>
      <w:r>
        <w:rPr>
          <w:rFonts w:ascii="Book Antiqua" w:eastAsia="Book Antiqua" w:hAnsi="Book Antiqua" w:cs="Book Antiqua"/>
          <w:color w:val="000000"/>
        </w:rPr>
        <w:t xml:space="preserve"> (2008)</w:t>
      </w:r>
      <w:r>
        <w:rPr>
          <w:rFonts w:ascii="Book Antiqua" w:eastAsia="Book Antiqua" w:hAnsi="Book Antiqua" w:cs="Book Antiqua"/>
          <w:color w:val="000000"/>
          <w:szCs w:val="20"/>
          <w:vertAlign w:val="superscript"/>
        </w:rPr>
        <w:t>[23]</w:t>
      </w:r>
      <w:r>
        <w:rPr>
          <w:rFonts w:ascii="Book Antiqua" w:eastAsia="Book Antiqua" w:hAnsi="Book Antiqua" w:cs="Book Antiqua"/>
          <w:color w:val="000000"/>
        </w:rPr>
        <w:t xml:space="preserve">. regarding the increased incidence of operator errors as seen in the current study. In addition, this reflects the need for broader training of radiology technicians. </w:t>
      </w:r>
    </w:p>
    <w:p w14:paraId="0BA01D00" w14:textId="1C6A1CA9" w:rsidR="00A77B3E" w:rsidRDefault="000E2F04">
      <w:pPr>
        <w:spacing w:line="360" w:lineRule="auto"/>
        <w:jc w:val="both"/>
      </w:pPr>
      <w:r>
        <w:rPr>
          <w:rFonts w:ascii="Book Antiqua" w:eastAsia="Book Antiqua" w:hAnsi="Book Antiqua" w:cs="Book Antiqua"/>
          <w:color w:val="000000"/>
        </w:rPr>
        <w:t xml:space="preserve">In the </w:t>
      </w:r>
      <w:r w:rsidR="00526E14">
        <w:rPr>
          <w:rFonts w:ascii="Book Antiqua" w:eastAsia="Book Antiqua" w:hAnsi="Book Antiqua" w:cs="Book Antiqua"/>
          <w:color w:val="000000"/>
        </w:rPr>
        <w:t>present study, only 0.07% of 50</w:t>
      </w:r>
      <w:r>
        <w:rPr>
          <w:rFonts w:ascii="Book Antiqua" w:eastAsia="Book Antiqua" w:hAnsi="Book Antiqua" w:cs="Book Antiqua"/>
          <w:color w:val="000000"/>
        </w:rPr>
        <w:t xml:space="preserve">000 intraoral images reported in the existing study presented with movement artifacts of the PSP plate inside the disposable packet. However, in </w:t>
      </w:r>
      <w:proofErr w:type="spellStart"/>
      <w:r w:rsidR="00F012DE" w:rsidRPr="00F012DE">
        <w:rPr>
          <w:rFonts w:ascii="Book Antiqua" w:eastAsia="Book Antiqua" w:hAnsi="Book Antiqua" w:cs="Book Antiqua"/>
          <w:color w:val="000000"/>
        </w:rPr>
        <w:t>Gulsahi</w:t>
      </w:r>
      <w:proofErr w:type="spellEnd"/>
      <w:r w:rsidR="00F012DE" w:rsidRPr="00F012DE">
        <w:rPr>
          <w:rFonts w:ascii="Book Antiqua" w:eastAsia="Book Antiqua" w:hAnsi="Book Antiqua" w:cs="Book Antiqua"/>
          <w:color w:val="000000"/>
        </w:rPr>
        <w:t xml:space="preserve"> and </w:t>
      </w:r>
      <w:proofErr w:type="spellStart"/>
      <w:r w:rsidR="00F012DE" w:rsidRPr="00F012DE">
        <w:rPr>
          <w:rFonts w:ascii="Book Antiqua" w:eastAsia="Book Antiqua" w:hAnsi="Book Antiqua" w:cs="Book Antiqua"/>
          <w:color w:val="000000"/>
        </w:rPr>
        <w:t>Secgin</w:t>
      </w:r>
      <w:proofErr w:type="spellEnd"/>
      <w:r w:rsidR="00F012DE" w:rsidRPr="00F012DE">
        <w:rPr>
          <w:rFonts w:ascii="Book Antiqua" w:eastAsia="Book Antiqua" w:hAnsi="Book Antiqua" w:cs="Book Antiqua"/>
          <w:color w:val="000000"/>
        </w:rPr>
        <w:t xml:space="preserve"> study in 201</w:t>
      </w:r>
      <w:r w:rsidR="00F012DE">
        <w:rPr>
          <w:rFonts w:ascii="Book Antiqua" w:eastAsia="Book Antiqua" w:hAnsi="Book Antiqua" w:cs="Book Antiqua"/>
          <w:color w:val="000000"/>
        </w:rPr>
        <w:t>6</w:t>
      </w:r>
      <w:r>
        <w:rPr>
          <w:rFonts w:ascii="Book Antiqua" w:eastAsia="Book Antiqua" w:hAnsi="Book Antiqua" w:cs="Book Antiqua"/>
          <w:color w:val="000000"/>
        </w:rPr>
        <w:t xml:space="preserve">, it was recorded frequently, whereas other studies did not report this type of artifact. It has been stated that this artifact is detected only with the </w:t>
      </w:r>
      <w:proofErr w:type="spellStart"/>
      <w:r>
        <w:rPr>
          <w:rFonts w:ascii="Book Antiqua" w:eastAsia="Book Antiqua" w:hAnsi="Book Antiqua" w:cs="Book Antiqua"/>
          <w:color w:val="000000"/>
        </w:rPr>
        <w:t>Digora</w:t>
      </w:r>
      <w:proofErr w:type="spellEnd"/>
      <w:r>
        <w:rPr>
          <w:rFonts w:ascii="Book Antiqua" w:eastAsia="Book Antiqua" w:hAnsi="Book Antiqua" w:cs="Book Antiqua"/>
          <w:color w:val="000000"/>
        </w:rPr>
        <w:t xml:space="preserve"> system, where both cardboard cover and disposable plastic envelopes should be used. While the cardboard cover is used to protect the PSP plates, they may unfortunately cause motion of the plates, resulting in these </w:t>
      </w:r>
      <w:proofErr w:type="gramStart"/>
      <w:r>
        <w:rPr>
          <w:rFonts w:ascii="Book Antiqua" w:eastAsia="Book Antiqua" w:hAnsi="Book Antiqua" w:cs="Book Antiqua"/>
          <w:color w:val="000000"/>
        </w:rPr>
        <w:t>artifacts</w:t>
      </w:r>
      <w:r>
        <w:rPr>
          <w:rFonts w:ascii="Book Antiqua" w:eastAsia="Book Antiqua" w:hAnsi="Book Antiqua" w:cs="Book Antiqua"/>
          <w:color w:val="000000"/>
          <w:szCs w:val="20"/>
          <w:vertAlign w:val="superscript"/>
        </w:rPr>
        <w:t>[</w:t>
      </w:r>
      <w:proofErr w:type="gramEnd"/>
      <w:r w:rsidR="009B12DA">
        <w:rPr>
          <w:rFonts w:ascii="Book Antiqua" w:eastAsia="Book Antiqua" w:hAnsi="Book Antiqua" w:cs="Book Antiqua"/>
          <w:color w:val="000000"/>
          <w:szCs w:val="20"/>
          <w:vertAlign w:val="superscript"/>
        </w:rPr>
        <w:t>24</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w:t>
      </w:r>
    </w:p>
    <w:p w14:paraId="1885489E" w14:textId="77777777" w:rsidR="00A77B3E" w:rsidRDefault="000E2F04" w:rsidP="00CC645E">
      <w:pPr>
        <w:spacing w:line="360" w:lineRule="auto"/>
        <w:ind w:firstLineChars="200" w:firstLine="480"/>
        <w:jc w:val="both"/>
      </w:pPr>
      <w:r>
        <w:rPr>
          <w:rFonts w:ascii="Book Antiqua" w:eastAsia="Book Antiqua" w:hAnsi="Book Antiqua" w:cs="Book Antiqua"/>
          <w:color w:val="000000"/>
        </w:rPr>
        <w:t xml:space="preserve">The second most common errors in the current study were plate errors that were detected in 685 intraoral images (1.37% of total images and 19.3% of retakes), followed by scanning errors seen in 365 intraoral images (0.73% of total images and 10.3% of retakes). Chiu et 2008 reported that scanning errors were the second most common error, followed by plate </w:t>
      </w:r>
      <w:proofErr w:type="gramStart"/>
      <w:r>
        <w:rPr>
          <w:rFonts w:ascii="Book Antiqua" w:eastAsia="Book Antiqua" w:hAnsi="Book Antiqua" w:cs="Book Antiqua"/>
          <w:color w:val="000000"/>
        </w:rPr>
        <w:t>errors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23]</w:t>
      </w:r>
      <w:r>
        <w:rPr>
          <w:rFonts w:ascii="Book Antiqua" w:eastAsia="Book Antiqua" w:hAnsi="Book Antiqua" w:cs="Book Antiqua"/>
          <w:color w:val="000000"/>
        </w:rPr>
        <w:t>.</w:t>
      </w:r>
    </w:p>
    <w:p w14:paraId="3DAC1CF3" w14:textId="77777777" w:rsidR="00A77B3E" w:rsidRDefault="000E2F04" w:rsidP="00CC645E">
      <w:pPr>
        <w:spacing w:line="360" w:lineRule="auto"/>
        <w:ind w:firstLineChars="200" w:firstLine="480"/>
        <w:jc w:val="both"/>
      </w:pPr>
      <w:r>
        <w:rPr>
          <w:rFonts w:ascii="Book Antiqua" w:eastAsia="Book Antiqua" w:hAnsi="Book Antiqua" w:cs="Book Antiqua"/>
          <w:color w:val="000000"/>
        </w:rPr>
        <w:t>In the current study, bite marks were the most common plate error subtypes observed in 276 images (40.3%).</w:t>
      </w:r>
    </w:p>
    <w:p w14:paraId="0EDF7AD6" w14:textId="77777777" w:rsidR="00A77B3E" w:rsidRDefault="000E2F04" w:rsidP="00CC645E">
      <w:pPr>
        <w:spacing w:line="360" w:lineRule="auto"/>
        <w:ind w:firstLineChars="200" w:firstLine="480"/>
        <w:jc w:val="both"/>
      </w:pPr>
      <w:r>
        <w:rPr>
          <w:rFonts w:ascii="Book Antiqua" w:eastAsia="Book Antiqua" w:hAnsi="Book Antiqua" w:cs="Book Antiqua"/>
          <w:color w:val="000000"/>
        </w:rPr>
        <w:t xml:space="preserve">The most probable cause of the increased incidence of bitemarks in our study is the disposable plastic packet. It is used for infection control and acts as a light barrier, but it does not provide proper safety against plate damage from bite marks, bending, or </w:t>
      </w:r>
      <w:r>
        <w:rPr>
          <w:rFonts w:ascii="Book Antiqua" w:eastAsia="Book Antiqua" w:hAnsi="Book Antiqua" w:cs="Book Antiqua"/>
          <w:color w:val="000000"/>
        </w:rPr>
        <w:lastRenderedPageBreak/>
        <w:t>pressure. Another possible reason for plate bitemarks would be the patient unintentionally biting on the plate. Thus, the patient must be comprehensively instructed to avoid doing so before the exposure.</w:t>
      </w:r>
    </w:p>
    <w:p w14:paraId="2E780E14" w14:textId="05369742" w:rsidR="00A77B3E" w:rsidRDefault="000E2F04" w:rsidP="00CC645E">
      <w:pPr>
        <w:spacing w:line="360" w:lineRule="auto"/>
        <w:ind w:firstLineChars="200" w:firstLine="480"/>
        <w:jc w:val="both"/>
      </w:pPr>
      <w:r>
        <w:rPr>
          <w:rFonts w:ascii="Book Antiqua" w:eastAsia="Book Antiqua" w:hAnsi="Book Antiqua" w:cs="Book Antiqua"/>
          <w:color w:val="000000"/>
        </w:rPr>
        <w:t>It was reported that pediatric periapical radiographs of primary incisors that were taken by a modified technique by making the child bite on a size 2 PSP plate to keep it in place during exposure simulating occlusal radiograph could be one of the reasons for PSP bite marks. Snap-A ray film holding devices with teeth-like edges were used. Roberts, Mol, 2004 reported that the risk of teeth biting in pediatric primary incisors can be reduced by placing “adhesive backed sponge-like pads” on each side of the disposable sleeve that holds the reusable size 2 plate</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w:t>
      </w:r>
    </w:p>
    <w:p w14:paraId="4EC0E0CB" w14:textId="77777777" w:rsidR="00A77B3E" w:rsidRDefault="000E2F04" w:rsidP="00CC645E">
      <w:pPr>
        <w:spacing w:line="360" w:lineRule="auto"/>
        <w:ind w:firstLineChars="200" w:firstLine="480"/>
        <w:jc w:val="both"/>
      </w:pPr>
      <w:r>
        <w:rPr>
          <w:rFonts w:ascii="Book Antiqua" w:eastAsia="Book Antiqua" w:hAnsi="Book Antiqua" w:cs="Book Antiqua"/>
          <w:color w:val="000000"/>
        </w:rPr>
        <w:t xml:space="preserve">Image size reduction artifact after scanning was reported in 174 images (25.4% of retakes) and 0.3% of all intraoral images, which can be related to scanning errors. This was also reported by various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20]</w:t>
      </w:r>
      <w:r>
        <w:rPr>
          <w:rFonts w:ascii="Book Antiqua" w:eastAsia="Book Antiqua" w:hAnsi="Book Antiqua" w:cs="Book Antiqua"/>
          <w:color w:val="000000"/>
        </w:rPr>
        <w:t xml:space="preserve">. </w:t>
      </w:r>
    </w:p>
    <w:p w14:paraId="587CA92E" w14:textId="77777777" w:rsidR="00A77B3E" w:rsidRDefault="000E2F04" w:rsidP="00CC645E">
      <w:pPr>
        <w:spacing w:line="360" w:lineRule="auto"/>
        <w:ind w:firstLineChars="200" w:firstLine="480"/>
        <w:jc w:val="both"/>
      </w:pPr>
      <w:r>
        <w:rPr>
          <w:rFonts w:ascii="Book Antiqua" w:eastAsia="Book Antiqua" w:hAnsi="Book Antiqua" w:cs="Book Antiqua"/>
          <w:color w:val="000000"/>
        </w:rPr>
        <w:t xml:space="preserve">In the present study, PSP plate scratches were detected in 19.6% of patients, while surface contamination of PSP was seen in 6.5%. To the best of our knowledge, the actual reasons for plate surface contamination and scratches have not been completely recognized and investigated. </w:t>
      </w:r>
      <w:proofErr w:type="spellStart"/>
      <w:r>
        <w:rPr>
          <w:rFonts w:ascii="Book Antiqua" w:eastAsia="Book Antiqua" w:hAnsi="Book Antiqua" w:cs="Book Antiqua"/>
          <w:color w:val="000000"/>
        </w:rPr>
        <w:t>Kalathingal</w:t>
      </w:r>
      <w:proofErr w:type="spellEnd"/>
      <w:r>
        <w:rPr>
          <w:rFonts w:ascii="Book Antiqua" w:eastAsia="Book Antiqua" w:hAnsi="Book Antiqua" w:cs="Book Antiqua"/>
          <w:color w:val="000000"/>
        </w:rPr>
        <w:t xml:space="preserve"> SM. </w:t>
      </w:r>
      <w:r>
        <w:rPr>
          <w:rFonts w:ascii="Book Antiqua" w:eastAsia="Book Antiqua" w:hAnsi="Book Antiqua" w:cs="Book Antiqua"/>
          <w:i/>
          <w:iCs/>
          <w:color w:val="000000"/>
        </w:rPr>
        <w:t>et al</w:t>
      </w:r>
      <w:r>
        <w:rPr>
          <w:rFonts w:ascii="Book Antiqua" w:eastAsia="Book Antiqua" w:hAnsi="Book Antiqua" w:cs="Book Antiqua"/>
          <w:color w:val="000000"/>
        </w:rPr>
        <w:t xml:space="preserve"> 2010 stated that the possible cause of plate surface contamination could be the adhesive utilized in the barrier sheath, which could have affected the plate before scanning. The same study found that the plates that were used in dental colleges, as in our study, were more susceptible to scratches because of the increased number of people handling the plate, especially when they were discovered after scanning and before packaging the plate with a new protective sheath. Also, </w:t>
      </w:r>
      <w:proofErr w:type="spellStart"/>
      <w:r>
        <w:rPr>
          <w:rFonts w:ascii="Book Antiqua" w:eastAsia="Book Antiqua" w:hAnsi="Book Antiqua" w:cs="Book Antiqua"/>
          <w:color w:val="000000"/>
        </w:rPr>
        <w:t>Kalathingal</w:t>
      </w:r>
      <w:proofErr w:type="spellEnd"/>
      <w:r>
        <w:rPr>
          <w:rFonts w:ascii="Book Antiqua" w:eastAsia="Book Antiqua" w:hAnsi="Book Antiqua" w:cs="Book Antiqua"/>
          <w:color w:val="000000"/>
        </w:rPr>
        <w:t xml:space="preserve"> SM. </w:t>
      </w:r>
      <w:r>
        <w:rPr>
          <w:rFonts w:ascii="Book Antiqua" w:eastAsia="Book Antiqua" w:hAnsi="Book Antiqua" w:cs="Book Antiqua"/>
          <w:i/>
          <w:iCs/>
          <w:color w:val="000000"/>
        </w:rPr>
        <w:t>et al</w:t>
      </w:r>
      <w:r>
        <w:rPr>
          <w:rFonts w:ascii="Book Antiqua" w:eastAsia="Book Antiqua" w:hAnsi="Book Antiqua" w:cs="Book Antiqua"/>
          <w:color w:val="000000"/>
        </w:rPr>
        <w:t xml:space="preserve"> 2010 reported that the hard rubbing of PSP plates with alcohol could be a cause for more scratches, and recommended that only the plates with visible surface contamination should be lightly wiped to remove any </w:t>
      </w:r>
      <w:proofErr w:type="gramStart"/>
      <w:r>
        <w:rPr>
          <w:rFonts w:ascii="Book Antiqua" w:eastAsia="Book Antiqua" w:hAnsi="Book Antiqua" w:cs="Book Antiqua"/>
          <w:color w:val="000000"/>
        </w:rPr>
        <w:t>contaminants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17]</w:t>
      </w:r>
      <w:r>
        <w:rPr>
          <w:rFonts w:ascii="Book Antiqua" w:eastAsia="Book Antiqua" w:hAnsi="Book Antiqua" w:cs="Book Antiqua"/>
          <w:color w:val="000000"/>
        </w:rPr>
        <w:t xml:space="preserve">. </w:t>
      </w:r>
    </w:p>
    <w:p w14:paraId="417336F5" w14:textId="77777777" w:rsidR="00A77B3E" w:rsidRDefault="000E2F04" w:rsidP="00CC645E">
      <w:pPr>
        <w:spacing w:line="360" w:lineRule="auto"/>
        <w:ind w:firstLineChars="200" w:firstLine="480"/>
        <w:jc w:val="both"/>
      </w:pPr>
      <w:r>
        <w:rPr>
          <w:rFonts w:ascii="Book Antiqua" w:eastAsia="Book Antiqua" w:hAnsi="Book Antiqua" w:cs="Book Antiqua"/>
          <w:color w:val="000000"/>
        </w:rPr>
        <w:t xml:space="preserve">In the current study, peeling of the coat was found in 5.7%, plate damage was recorded in 2.3%, and fingerprints were found in 0.1% of plates. These findings were in the line with those reported by </w:t>
      </w:r>
      <w:proofErr w:type="spellStart"/>
      <w:r>
        <w:rPr>
          <w:rFonts w:ascii="Book Antiqua" w:eastAsia="Book Antiqua" w:hAnsi="Book Antiqua" w:cs="Book Antiqua"/>
          <w:color w:val="000000"/>
        </w:rPr>
        <w:t>Gulsahi</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Secgin</w:t>
      </w:r>
      <w:proofErr w:type="spellEnd"/>
      <w:r>
        <w:rPr>
          <w:rFonts w:ascii="Book Antiqua" w:eastAsia="Book Antiqua" w:hAnsi="Book Antiqua" w:cs="Book Antiqua"/>
          <w:color w:val="000000"/>
        </w:rPr>
        <w:t xml:space="preserve"> in 2016, wherein they found </w:t>
      </w:r>
      <w:r>
        <w:rPr>
          <w:rFonts w:ascii="Book Antiqua" w:eastAsia="Book Antiqua" w:hAnsi="Book Antiqua" w:cs="Book Antiqua"/>
          <w:color w:val="000000"/>
        </w:rPr>
        <w:lastRenderedPageBreak/>
        <w:t xml:space="preserve">damaged plates to occur in only a few </w:t>
      </w:r>
      <w:proofErr w:type="gramStart"/>
      <w:r>
        <w:rPr>
          <w:rFonts w:ascii="Book Antiqua" w:eastAsia="Book Antiqua" w:hAnsi="Book Antiqua" w:cs="Book Antiqua"/>
          <w:color w:val="000000"/>
        </w:rPr>
        <w:t>images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20]</w:t>
      </w:r>
      <w:r>
        <w:rPr>
          <w:rFonts w:ascii="Book Antiqua" w:eastAsia="Book Antiqua" w:hAnsi="Book Antiqua" w:cs="Book Antiqua"/>
          <w:color w:val="000000"/>
        </w:rPr>
        <w:t xml:space="preserve">. The most probable causes of plate damage are tough handling of PSP plates during their placement in the mouth, extensive bending, forceful placement of the plate into the scanner, or mechanical stresses exerted by the scanner roller during </w:t>
      </w:r>
      <w:proofErr w:type="gramStart"/>
      <w:r>
        <w:rPr>
          <w:rFonts w:ascii="Book Antiqua" w:eastAsia="Book Antiqua" w:hAnsi="Book Antiqua" w:cs="Book Antiqua"/>
          <w:color w:val="000000"/>
        </w:rPr>
        <w:t>scanning</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15]</w:t>
      </w:r>
      <w:r>
        <w:rPr>
          <w:rFonts w:ascii="Book Antiqua" w:eastAsia="Book Antiqua" w:hAnsi="Book Antiqua" w:cs="Book Antiqua"/>
          <w:color w:val="000000"/>
        </w:rPr>
        <w:t>.</w:t>
      </w:r>
    </w:p>
    <w:p w14:paraId="7C102865" w14:textId="77777777" w:rsidR="00A77B3E" w:rsidRDefault="000E2F04" w:rsidP="00CC645E">
      <w:pPr>
        <w:spacing w:line="360" w:lineRule="auto"/>
        <w:ind w:firstLineChars="200" w:firstLine="480"/>
        <w:jc w:val="both"/>
      </w:pPr>
      <w:r>
        <w:rPr>
          <w:rFonts w:ascii="Book Antiqua" w:eastAsia="Book Antiqua" w:hAnsi="Book Antiqua" w:cs="Book Antiqua"/>
          <w:color w:val="000000"/>
        </w:rPr>
        <w:t xml:space="preserve">Scanning errors were detected in 365 images (0.73% of all intraoral images), where delayed scanning was the most common error in this type and was seen in 145 images (0.29%). Despite </w:t>
      </w:r>
      <w:proofErr w:type="spellStart"/>
      <w:r>
        <w:rPr>
          <w:rFonts w:ascii="Book Antiqua" w:eastAsia="Book Antiqua" w:hAnsi="Book Antiqua" w:cs="Book Antiqua"/>
          <w:color w:val="000000"/>
        </w:rPr>
        <w:t>Gulsahi</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Secgin</w:t>
      </w:r>
      <w:proofErr w:type="spellEnd"/>
      <w:r>
        <w:rPr>
          <w:rFonts w:ascii="Book Antiqua" w:eastAsia="Book Antiqua" w:hAnsi="Book Antiqua" w:cs="Book Antiqua"/>
          <w:color w:val="000000"/>
        </w:rPr>
        <w:t xml:space="preserve"> reporting 12.6% of all images exhibited non-uniform brightness in their 2016 study, Chiu HL </w:t>
      </w:r>
      <w:r>
        <w:rPr>
          <w:rFonts w:ascii="Book Antiqua" w:eastAsia="Book Antiqua" w:hAnsi="Book Antiqua" w:cs="Book Antiqua"/>
          <w:i/>
          <w:iCs/>
          <w:color w:val="000000"/>
        </w:rPr>
        <w:t>et al</w:t>
      </w:r>
      <w:r>
        <w:rPr>
          <w:rFonts w:ascii="Book Antiqua" w:eastAsia="Book Antiqua" w:hAnsi="Book Antiqua" w:cs="Book Antiqua"/>
          <w:color w:val="000000"/>
        </w:rPr>
        <w:t xml:space="preserve"> recorded 0.4% delayed scanning errors in their 2008 study</w:t>
      </w:r>
      <w:r>
        <w:rPr>
          <w:rFonts w:ascii="Book Antiqua" w:eastAsia="Book Antiqua" w:hAnsi="Book Antiqua" w:cs="Book Antiqua"/>
          <w:color w:val="000000"/>
          <w:vertAlign w:val="superscript"/>
        </w:rPr>
        <w:t>[20, 23]</w:t>
      </w:r>
      <w:r>
        <w:rPr>
          <w:rFonts w:ascii="Book Antiqua" w:eastAsia="Book Antiqua" w:hAnsi="Book Antiqua" w:cs="Book Antiqua"/>
          <w:color w:val="000000"/>
        </w:rPr>
        <w:t>.</w:t>
      </w:r>
    </w:p>
    <w:p w14:paraId="509F39DF" w14:textId="1F4703C3" w:rsidR="00A77B3E" w:rsidRDefault="000E2F04" w:rsidP="00CC645E">
      <w:pPr>
        <w:spacing w:line="360" w:lineRule="auto"/>
        <w:ind w:firstLineChars="200" w:firstLine="480"/>
        <w:jc w:val="both"/>
      </w:pPr>
      <w:r>
        <w:rPr>
          <w:rFonts w:ascii="Book Antiqua" w:eastAsia="Book Antiqua" w:hAnsi="Book Antiqua" w:cs="Book Antiqua"/>
          <w:color w:val="000000"/>
        </w:rPr>
        <w:t xml:space="preserve">Although PSP plates can be exposed to regular light while being uncovered and imported into the scanner, it is recommended that exposure to regular light should not exceed 10 minutes, and that the scanning procedure should not be delayed more than that. Otherwise, the information in the plate will fade </w:t>
      </w:r>
      <w:proofErr w:type="gramStart"/>
      <w:r>
        <w:rPr>
          <w:rFonts w:ascii="Book Antiqua" w:eastAsia="Book Antiqua" w:hAnsi="Book Antiqua" w:cs="Book Antiqua"/>
          <w:color w:val="000000"/>
        </w:rPr>
        <w:t>away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24]</w:t>
      </w:r>
      <w:r>
        <w:rPr>
          <w:rFonts w:ascii="Book Antiqua" w:eastAsia="Book Antiqua" w:hAnsi="Book Antiqua" w:cs="Book Antiqua"/>
          <w:color w:val="000000"/>
        </w:rPr>
        <w:t>, which will lead to increased signal loss and a reduction in the signal-to-noise ratio</w:t>
      </w:r>
      <w:r w:rsidR="00526E14">
        <w:rPr>
          <w:rFonts w:ascii="Book Antiqua" w:eastAsia="Book Antiqua" w:hAnsi="Book Antiqua" w:cs="Book Antiqua"/>
          <w:color w:val="000000"/>
          <w:szCs w:val="20"/>
          <w:vertAlign w:val="superscript"/>
        </w:rPr>
        <w:t>[25,</w:t>
      </w:r>
      <w:r>
        <w:rPr>
          <w:rFonts w:ascii="Book Antiqua" w:eastAsia="Book Antiqua" w:hAnsi="Book Antiqua" w:cs="Book Antiqua"/>
          <w:color w:val="000000"/>
          <w:szCs w:val="20"/>
          <w:vertAlign w:val="superscript"/>
        </w:rPr>
        <w:t>2</w:t>
      </w:r>
      <w:r w:rsidR="00526E14">
        <w:rPr>
          <w:rFonts w:ascii="Book Antiqua" w:hAnsi="Book Antiqua" w:cs="Book Antiqua" w:hint="eastAsia"/>
          <w:color w:val="000000"/>
          <w:szCs w:val="20"/>
          <w:vertAlign w:val="superscript"/>
          <w:lang w:eastAsia="zh-CN"/>
        </w:rPr>
        <w:t>6</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w:t>
      </w:r>
      <w:r w:rsidR="00526E14">
        <w:rPr>
          <w:rFonts w:ascii="Book Antiqua" w:eastAsia="Book Antiqua" w:hAnsi="Book Antiqua" w:cs="Book Antiqua"/>
          <w:color w:val="000000"/>
        </w:rPr>
        <w:t xml:space="preserve"> </w:t>
      </w:r>
      <w:r>
        <w:rPr>
          <w:rFonts w:ascii="Book Antiqua" w:eastAsia="Book Antiqua" w:hAnsi="Book Antiqua" w:cs="Book Antiqua"/>
          <w:color w:val="000000"/>
        </w:rPr>
        <w:t xml:space="preserve">It could appear as total image fading with too bright an image or non-uniform image density caused by partial exposure of PSP to excessive ambient light before scanning. In addition, fluctuating signal loss leads to a noisy </w:t>
      </w:r>
      <w:proofErr w:type="gramStart"/>
      <w:r>
        <w:rPr>
          <w:rFonts w:ascii="Book Antiqua" w:eastAsia="Book Antiqua" w:hAnsi="Book Antiqua" w:cs="Book Antiqua"/>
          <w:color w:val="000000"/>
        </w:rPr>
        <w:t>image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24]</w:t>
      </w:r>
      <w:r>
        <w:rPr>
          <w:rFonts w:ascii="Book Antiqua" w:eastAsia="Book Antiqua" w:hAnsi="Book Antiqua" w:cs="Book Antiqua"/>
          <w:color w:val="000000"/>
        </w:rPr>
        <w:t xml:space="preserve">. </w:t>
      </w:r>
    </w:p>
    <w:p w14:paraId="077BF462" w14:textId="77777777" w:rsidR="00A77B3E" w:rsidRDefault="000E2F04" w:rsidP="00CC645E">
      <w:pPr>
        <w:spacing w:line="360" w:lineRule="auto"/>
        <w:ind w:firstLineChars="200" w:firstLine="480"/>
        <w:jc w:val="both"/>
      </w:pPr>
      <w:r>
        <w:rPr>
          <w:rFonts w:ascii="Book Antiqua" w:eastAsia="Book Antiqua" w:hAnsi="Book Antiqua" w:cs="Book Antiqua"/>
          <w:color w:val="000000"/>
        </w:rPr>
        <w:t xml:space="preserve">In the current study, the most common subtype of scanning error was delayed scanning (39.9% of retakes), which was comparable to the results of </w:t>
      </w:r>
      <w:proofErr w:type="spellStart"/>
      <w:r>
        <w:rPr>
          <w:rFonts w:ascii="Book Antiqua" w:eastAsia="Book Antiqua" w:hAnsi="Book Antiqua" w:cs="Book Antiqua"/>
          <w:color w:val="000000"/>
        </w:rPr>
        <w:t>Çalışkan</w:t>
      </w:r>
      <w:proofErr w:type="spellEnd"/>
      <w:r>
        <w:rPr>
          <w:rFonts w:ascii="Book Antiqua" w:eastAsia="Book Antiqua" w:hAnsi="Book Antiqua" w:cs="Book Antiqua"/>
          <w:color w:val="000000"/>
        </w:rPr>
        <w:t xml:space="preserve"> and Sumer in their study in 2017, who affirmed that the probable cause for this artifact is the elimination of the plate from its cover after radiation exposure to inhibit infection before scanning</w:t>
      </w:r>
      <w:r>
        <w:rPr>
          <w:rFonts w:ascii="Book Antiqua" w:eastAsia="Book Antiqua" w:hAnsi="Book Antiqua" w:cs="Book Antiqua"/>
          <w:color w:val="000000"/>
          <w:szCs w:val="20"/>
          <w:vertAlign w:val="superscript"/>
        </w:rPr>
        <w:t>[24]</w:t>
      </w:r>
      <w:r>
        <w:rPr>
          <w:rFonts w:ascii="Book Antiqua" w:eastAsia="Book Antiqua" w:hAnsi="Book Antiqua" w:cs="Book Antiqua"/>
          <w:color w:val="000000"/>
        </w:rPr>
        <w:t>.</w:t>
      </w:r>
    </w:p>
    <w:p w14:paraId="395B1B4F" w14:textId="10C9F3EA" w:rsidR="00A77B3E" w:rsidRDefault="000E2F04" w:rsidP="00CC645E">
      <w:pPr>
        <w:spacing w:line="360" w:lineRule="auto"/>
        <w:ind w:firstLineChars="200" w:firstLine="480"/>
        <w:jc w:val="both"/>
      </w:pPr>
      <w:r>
        <w:rPr>
          <w:rFonts w:ascii="Book Antiqua" w:eastAsia="Book Antiqua" w:hAnsi="Book Antiqua" w:cs="Book Antiqua"/>
          <w:color w:val="000000"/>
        </w:rPr>
        <w:t xml:space="preserve">It has been reported that the higher the light intensity and the longer the exposure time, the greater the loss of plate </w:t>
      </w:r>
      <w:proofErr w:type="gramStart"/>
      <w:r>
        <w:rPr>
          <w:rFonts w:ascii="Book Antiqua" w:eastAsia="Book Antiqua" w:hAnsi="Book Antiqua" w:cs="Book Antiqua"/>
          <w:color w:val="000000"/>
        </w:rPr>
        <w:t>information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27]</w:t>
      </w:r>
      <w:r>
        <w:rPr>
          <w:rFonts w:ascii="Book Antiqua" w:eastAsia="Book Antiqua" w:hAnsi="Book Antiqua" w:cs="Book Antiqua"/>
          <w:color w:val="000000"/>
        </w:rPr>
        <w:t xml:space="preserve">. This was supported by the study of Ang DB in 2006, which reported that plates were not exposed to any light before scanning presented no change in image quality even after many days of storage </w:t>
      </w:r>
      <w:r>
        <w:rPr>
          <w:rFonts w:ascii="Book Antiqua" w:eastAsia="Book Antiqua" w:hAnsi="Book Antiqua" w:cs="Book Antiqua"/>
          <w:color w:val="000000"/>
          <w:szCs w:val="20"/>
          <w:vertAlign w:val="superscript"/>
        </w:rPr>
        <w:t>[25,28</w:t>
      </w:r>
      <w:proofErr w:type="gramStart"/>
      <w:r>
        <w:rPr>
          <w:rFonts w:ascii="Book Antiqua" w:eastAsia="Book Antiqua" w:hAnsi="Book Antiqua" w:cs="Book Antiqua"/>
          <w:color w:val="000000"/>
          <w:szCs w:val="20"/>
          <w:vertAlign w:val="superscript"/>
        </w:rPr>
        <w:t xml:space="preserve">] </w:t>
      </w:r>
      <w:r>
        <w:rPr>
          <w:rFonts w:ascii="Book Antiqua" w:eastAsia="Book Antiqua" w:hAnsi="Book Antiqua" w:cs="Book Antiqua"/>
          <w:color w:val="000000"/>
        </w:rPr>
        <w:t>.</w:t>
      </w:r>
      <w:proofErr w:type="gramEnd"/>
    </w:p>
    <w:p w14:paraId="77337904" w14:textId="77777777" w:rsidR="00A77B3E" w:rsidRDefault="000E2F04" w:rsidP="00CC645E">
      <w:pPr>
        <w:spacing w:line="360" w:lineRule="auto"/>
        <w:ind w:firstLineChars="200" w:firstLine="480"/>
        <w:jc w:val="both"/>
      </w:pPr>
      <w:r>
        <w:rPr>
          <w:rFonts w:ascii="Book Antiqua" w:eastAsia="Book Antiqua" w:hAnsi="Book Antiqua" w:cs="Book Antiqua"/>
          <w:color w:val="000000"/>
        </w:rPr>
        <w:t xml:space="preserve">The second scanning error was the presence of white lines in 136 images (37.2%), which were reported to be due to dust or dirt particles on the slim scanning opening of the scanner. This caused them to remain fixed during the scanning process or dirt on </w:t>
      </w:r>
      <w:r>
        <w:rPr>
          <w:rFonts w:ascii="Book Antiqua" w:eastAsia="Book Antiqua" w:hAnsi="Book Antiqua" w:cs="Book Antiqua"/>
          <w:color w:val="000000"/>
        </w:rPr>
        <w:lastRenderedPageBreak/>
        <w:t xml:space="preserve">the rollers, which acted as a blockage to the laser light. Thus, resulting in production of areas devoid of signals. Therefore, the mechanical scanner transport system should be checked and cleaned regularly, with additional replacement of the belt, if </w:t>
      </w:r>
      <w:proofErr w:type="gramStart"/>
      <w:r>
        <w:rPr>
          <w:rFonts w:ascii="Book Antiqua" w:eastAsia="Book Antiqua" w:hAnsi="Book Antiqua" w:cs="Book Antiqua"/>
          <w:color w:val="000000"/>
        </w:rPr>
        <w:t>necessary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w:t>
      </w:r>
    </w:p>
    <w:p w14:paraId="0CB68E0F" w14:textId="258B711A" w:rsidR="00A77B3E" w:rsidRDefault="000E2F04">
      <w:pPr>
        <w:spacing w:line="360" w:lineRule="auto"/>
        <w:jc w:val="both"/>
      </w:pPr>
      <w:r>
        <w:rPr>
          <w:rFonts w:ascii="Book Antiqua" w:eastAsia="Book Antiqua" w:hAnsi="Book Antiqua" w:cs="Book Antiqua"/>
          <w:color w:val="000000"/>
        </w:rPr>
        <w:t>The black or radiolucent lines that were detected in 20 images (5.5%) were hypothesized by a previous study to have resulted from electromagnetic interfering artifacts that were caused by anything that interfered, interrupted, decreased, or limited efficient scanner performance</w:t>
      </w:r>
      <w:r>
        <w:rPr>
          <w:rFonts w:ascii="Book Antiqua" w:eastAsia="Book Antiqua" w:hAnsi="Book Antiqua" w:cs="Book Antiqua"/>
          <w:color w:val="000000"/>
          <w:szCs w:val="30"/>
          <w:vertAlign w:val="superscript"/>
        </w:rPr>
        <w:t>[</w:t>
      </w:r>
      <w:r w:rsidR="00526E14">
        <w:rPr>
          <w:rFonts w:ascii="Book Antiqua" w:eastAsia="Book Antiqua" w:hAnsi="Book Antiqua" w:cs="Book Antiqua"/>
          <w:color w:val="000000"/>
          <w:szCs w:val="20"/>
          <w:vertAlign w:val="superscript"/>
        </w:rPr>
        <w:t>15,</w:t>
      </w:r>
      <w:r>
        <w:rPr>
          <w:rFonts w:ascii="Book Antiqua" w:eastAsia="Book Antiqua" w:hAnsi="Book Antiqua" w:cs="Book Antiqua"/>
          <w:color w:val="000000"/>
          <w:szCs w:val="20"/>
          <w:vertAlign w:val="superscript"/>
        </w:rPr>
        <w:t>29]</w:t>
      </w:r>
      <w:r>
        <w:rPr>
          <w:rFonts w:ascii="Book Antiqua" w:eastAsia="Book Antiqua" w:hAnsi="Book Antiqua" w:cs="Book Antiqua"/>
          <w:color w:val="000000"/>
        </w:rPr>
        <w:t xml:space="preserve">. </w:t>
      </w:r>
    </w:p>
    <w:p w14:paraId="527495D0" w14:textId="77777777" w:rsidR="00A77B3E" w:rsidRDefault="000E2F04" w:rsidP="00CC645E">
      <w:pPr>
        <w:spacing w:line="360" w:lineRule="auto"/>
        <w:ind w:firstLineChars="200" w:firstLine="480"/>
        <w:jc w:val="both"/>
      </w:pPr>
      <w:r>
        <w:rPr>
          <w:rFonts w:ascii="Book Antiqua" w:eastAsia="Book Antiqua" w:hAnsi="Book Antiqua" w:cs="Book Antiqua"/>
          <w:color w:val="000000"/>
        </w:rPr>
        <w:t xml:space="preserve">Moreover, </w:t>
      </w:r>
      <w:proofErr w:type="spellStart"/>
      <w:r>
        <w:rPr>
          <w:rFonts w:ascii="Book Antiqua" w:eastAsia="Book Antiqua" w:hAnsi="Book Antiqua" w:cs="Book Antiqua"/>
          <w:color w:val="000000"/>
        </w:rPr>
        <w:t>Çalışkan</w:t>
      </w:r>
      <w:proofErr w:type="spellEnd"/>
      <w:r>
        <w:rPr>
          <w:rFonts w:ascii="Book Antiqua" w:eastAsia="Book Antiqua" w:hAnsi="Book Antiqua" w:cs="Book Antiqua"/>
          <w:color w:val="000000"/>
        </w:rPr>
        <w:t xml:space="preserve"> A and Sumer AP</w:t>
      </w:r>
      <w:r>
        <w:rPr>
          <w:rFonts w:ascii="Book Antiqua" w:eastAsia="Book Antiqua" w:hAnsi="Book Antiqua" w:cs="Book Antiqua"/>
          <w:color w:val="000000"/>
          <w:szCs w:val="20"/>
          <w:vertAlign w:val="superscript"/>
        </w:rPr>
        <w:t>[26]</w:t>
      </w:r>
      <w:r>
        <w:rPr>
          <w:rFonts w:ascii="Book Antiqua" w:eastAsia="Book Antiqua" w:hAnsi="Book Antiqua" w:cs="Book Antiqua"/>
          <w:color w:val="000000"/>
        </w:rPr>
        <w:t xml:space="preserve"> denoted this artifact as a ridging artifact, and advocated that these black lines occurred due to fast variations in the intensity of the light of the stimulating lasers as well as the loss of harmonization between rapid scan cycles and image plate movement. It is recommended to add proper electromagnetic shielding, appropriate voltage supply, uninterrupted power supply, and regular maintenance of scanner performance to avoid the occurrence of artifacts in radiolucent </w:t>
      </w:r>
      <w:proofErr w:type="gramStart"/>
      <w:r>
        <w:rPr>
          <w:rFonts w:ascii="Book Antiqua" w:eastAsia="Book Antiqua" w:hAnsi="Book Antiqua" w:cs="Book Antiqua"/>
          <w:color w:val="000000"/>
        </w:rPr>
        <w:t>lines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15]</w:t>
      </w:r>
      <w:r>
        <w:rPr>
          <w:rFonts w:ascii="Book Antiqua" w:eastAsia="Book Antiqua" w:hAnsi="Book Antiqua" w:cs="Book Antiqua"/>
          <w:color w:val="000000"/>
        </w:rPr>
        <w:t xml:space="preserve">. </w:t>
      </w:r>
    </w:p>
    <w:p w14:paraId="5DA42786" w14:textId="77777777" w:rsidR="00A77B3E" w:rsidRDefault="000E2F04" w:rsidP="00CC645E">
      <w:pPr>
        <w:spacing w:line="360" w:lineRule="auto"/>
        <w:ind w:firstLineChars="200" w:firstLine="480"/>
        <w:jc w:val="both"/>
      </w:pPr>
      <w:r>
        <w:rPr>
          <w:rFonts w:ascii="Book Antiqua" w:eastAsia="Book Antiqua" w:hAnsi="Book Antiqua" w:cs="Book Antiqua"/>
          <w:color w:val="000000"/>
        </w:rPr>
        <w:t>The previously mentioned errors observed in our study could be limited by proper regular orientation and enforcement by all operators, technicians, and students of the appropriate procedures of gentle handling of the PSP plates during exposure, scanning, and after scanning. This also includes focusing on the correct light rubbing of the PSP plates only with visible surface contamination to increase their longevity and usability. Moreover, regular checkups of PSP plates should be regularly performed to check the integrity of the plates. In addition, periodic maintenance, cleaning, and calibration of scanning devices would significantly reduce the number of scanning errors. Furthermore, additional comprehensive training of radiology technicians regarding application of proper radiographic techniques using the PSP system would be very beneficial in reducing operator errors.</w:t>
      </w:r>
    </w:p>
    <w:p w14:paraId="7D8D2D26" w14:textId="77777777" w:rsidR="00A77B3E" w:rsidRDefault="00A77B3E">
      <w:pPr>
        <w:spacing w:line="360" w:lineRule="auto"/>
        <w:jc w:val="both"/>
      </w:pPr>
    </w:p>
    <w:p w14:paraId="2C09F31B" w14:textId="77777777" w:rsidR="00A77B3E" w:rsidRDefault="000E2F04">
      <w:pPr>
        <w:spacing w:line="360" w:lineRule="auto"/>
        <w:jc w:val="both"/>
      </w:pPr>
      <w:r>
        <w:rPr>
          <w:rFonts w:ascii="Book Antiqua" w:eastAsia="Book Antiqua" w:hAnsi="Book Antiqua" w:cs="Book Antiqua"/>
          <w:b/>
          <w:caps/>
          <w:color w:val="000000"/>
          <w:u w:val="single"/>
        </w:rPr>
        <w:t>CONCLUSION</w:t>
      </w:r>
    </w:p>
    <w:p w14:paraId="14C026A8" w14:textId="77777777" w:rsidR="00A77B3E" w:rsidRDefault="000E2F04">
      <w:pPr>
        <w:spacing w:line="360" w:lineRule="auto"/>
        <w:jc w:val="both"/>
      </w:pPr>
      <w:r>
        <w:rPr>
          <w:rStyle w:val="fontstyle01"/>
          <w:rFonts w:ascii="Book Antiqua" w:eastAsia="Book Antiqua" w:hAnsi="Book Antiqua" w:cs="Book Antiqua"/>
          <w:color w:val="000000"/>
        </w:rPr>
        <w:t xml:space="preserve">The use of digital imaging in dental practice has recently made a revolution in image recording and analysis. Our institution made a significant modification by digitizing all </w:t>
      </w:r>
      <w:r>
        <w:rPr>
          <w:rStyle w:val="fontstyle01"/>
          <w:rFonts w:ascii="Book Antiqua" w:eastAsia="Book Antiqua" w:hAnsi="Book Antiqua" w:cs="Book Antiqua"/>
          <w:color w:val="000000"/>
        </w:rPr>
        <w:lastRenderedPageBreak/>
        <w:t xml:space="preserve">dental images recently acquired using mainly the PSP system. Our study investigated the prevalence of intraoral image artifacts in our clinics, which were characteristic of PSP plates wherein the most common artifacts were bitemarks, image size reduction, scratches, and delayed scanning. Defining the causes of these artifacts and identifying methods for preventing them are of great clinical significance. Further research on PSP artifacts for </w:t>
      </w:r>
      <w:r>
        <w:rPr>
          <w:rFonts w:ascii="Book Antiqua" w:eastAsia="Book Antiqua" w:hAnsi="Book Antiqua" w:cs="Book Antiqua"/>
          <w:color w:val="000000"/>
        </w:rPr>
        <w:t>further error identification and proper handling is needed and is a process that is essential to produce superior diagnostic images needed for instituting proper dental care.</w:t>
      </w:r>
    </w:p>
    <w:p w14:paraId="0C23737B" w14:textId="77777777" w:rsidR="009B2509" w:rsidRDefault="009B2509">
      <w:pPr>
        <w:spacing w:line="360" w:lineRule="auto"/>
        <w:jc w:val="both"/>
        <w:rPr>
          <w:rFonts w:ascii="Book Antiqua" w:eastAsia="Book Antiqua" w:hAnsi="Book Antiqua" w:cs="Book Antiqua"/>
          <w:b/>
          <w:caps/>
          <w:color w:val="000000"/>
          <w:u w:val="single"/>
        </w:rPr>
      </w:pPr>
    </w:p>
    <w:p w14:paraId="198711F6" w14:textId="5124CEEE" w:rsidR="00A77B3E" w:rsidRDefault="000E2F04">
      <w:pPr>
        <w:spacing w:line="360" w:lineRule="auto"/>
        <w:jc w:val="both"/>
      </w:pPr>
      <w:r>
        <w:rPr>
          <w:rFonts w:ascii="Book Antiqua" w:eastAsia="Book Antiqua" w:hAnsi="Book Antiqua" w:cs="Book Antiqua"/>
          <w:b/>
          <w:caps/>
          <w:color w:val="000000"/>
          <w:u w:val="single"/>
        </w:rPr>
        <w:t>ARTICLE HIGHLIGHTS</w:t>
      </w:r>
    </w:p>
    <w:p w14:paraId="6DC8BA9E" w14:textId="77777777" w:rsidR="00A77B3E" w:rsidRDefault="000E2F04">
      <w:pPr>
        <w:spacing w:line="360" w:lineRule="auto"/>
        <w:jc w:val="both"/>
      </w:pPr>
      <w:r>
        <w:rPr>
          <w:rFonts w:ascii="Book Antiqua" w:eastAsia="Book Antiqua" w:hAnsi="Book Antiqua" w:cs="Book Antiqua"/>
          <w:b/>
          <w:i/>
          <w:color w:val="000000"/>
        </w:rPr>
        <w:t>Research background</w:t>
      </w:r>
    </w:p>
    <w:p w14:paraId="48AC3EB4" w14:textId="77777777" w:rsidR="00A77B3E" w:rsidRDefault="000E2F04">
      <w:pPr>
        <w:spacing w:line="360" w:lineRule="auto"/>
        <w:jc w:val="both"/>
      </w:pPr>
      <w:r>
        <w:rPr>
          <w:rFonts w:ascii="Book Antiqua" w:eastAsia="Book Antiqua" w:hAnsi="Book Antiqua" w:cs="Book Antiqua"/>
          <w:color w:val="000000"/>
        </w:rPr>
        <w:t>Nowadays, digital imaging outweighs conventional imaging and has been used widely in dentistry. Digital radiography allows image manipulation to adjust the visual characteristics of the image, such as contrast, brightness, and density, thus enhancing image quality without the need to retake the image.</w:t>
      </w:r>
    </w:p>
    <w:p w14:paraId="12EE4A3F" w14:textId="77777777" w:rsidR="00A77B3E" w:rsidRDefault="00A77B3E">
      <w:pPr>
        <w:spacing w:line="360" w:lineRule="auto"/>
        <w:jc w:val="both"/>
      </w:pPr>
    </w:p>
    <w:p w14:paraId="5AA317F8" w14:textId="77777777" w:rsidR="00A77B3E" w:rsidRDefault="000E2F04">
      <w:pPr>
        <w:spacing w:line="360" w:lineRule="auto"/>
        <w:jc w:val="both"/>
      </w:pPr>
      <w:r>
        <w:rPr>
          <w:rFonts w:ascii="Book Antiqua" w:eastAsia="Book Antiqua" w:hAnsi="Book Antiqua" w:cs="Book Antiqua"/>
          <w:b/>
          <w:i/>
          <w:color w:val="000000"/>
        </w:rPr>
        <w:t>Research motivation</w:t>
      </w:r>
    </w:p>
    <w:p w14:paraId="3DDB7111" w14:textId="77777777" w:rsidR="00A77B3E" w:rsidRDefault="000E2F04">
      <w:pPr>
        <w:spacing w:line="360" w:lineRule="auto"/>
        <w:jc w:val="both"/>
      </w:pPr>
      <w:r>
        <w:rPr>
          <w:rFonts w:ascii="Book Antiqua" w:eastAsia="Book Antiqua" w:hAnsi="Book Antiqua" w:cs="Book Antiqua"/>
          <w:color w:val="000000"/>
        </w:rPr>
        <w:t xml:space="preserve">Digital imaging provides an easier, comfortable, and user-friendly way for recording and interpreting radiographic data for archiving and </w:t>
      </w:r>
      <w:proofErr w:type="spellStart"/>
      <w:r>
        <w:rPr>
          <w:rFonts w:ascii="Book Antiqua" w:eastAsia="Book Antiqua" w:hAnsi="Book Antiqua" w:cs="Book Antiqua"/>
          <w:color w:val="000000"/>
        </w:rPr>
        <w:t>teleradiography</w:t>
      </w:r>
      <w:proofErr w:type="spellEnd"/>
      <w:r>
        <w:rPr>
          <w:rFonts w:ascii="Book Antiqua" w:eastAsia="Book Antiqua" w:hAnsi="Book Antiqua" w:cs="Book Antiqua"/>
          <w:color w:val="000000"/>
        </w:rPr>
        <w:t>.</w:t>
      </w:r>
    </w:p>
    <w:p w14:paraId="268D6933" w14:textId="77777777" w:rsidR="00A77B3E" w:rsidRDefault="00A77B3E">
      <w:pPr>
        <w:spacing w:line="360" w:lineRule="auto"/>
        <w:jc w:val="both"/>
      </w:pPr>
    </w:p>
    <w:p w14:paraId="1A09A312" w14:textId="77777777" w:rsidR="00A77B3E" w:rsidRDefault="000E2F04">
      <w:pPr>
        <w:spacing w:line="360" w:lineRule="auto"/>
        <w:jc w:val="both"/>
      </w:pPr>
      <w:r>
        <w:rPr>
          <w:rFonts w:ascii="Book Antiqua" w:eastAsia="Book Antiqua" w:hAnsi="Book Antiqua" w:cs="Book Antiqua"/>
          <w:b/>
          <w:i/>
          <w:color w:val="000000"/>
        </w:rPr>
        <w:t>Research objectives</w:t>
      </w:r>
    </w:p>
    <w:p w14:paraId="7EC19F56" w14:textId="4AD4E9E8" w:rsidR="00A77B3E" w:rsidRDefault="002932CB">
      <w:pPr>
        <w:spacing w:line="360" w:lineRule="auto"/>
        <w:jc w:val="both"/>
      </w:pPr>
      <w:r>
        <w:rPr>
          <w:rFonts w:ascii="Book Antiqua" w:hAnsi="Book Antiqua" w:cs="Book Antiqua" w:hint="eastAsia"/>
          <w:color w:val="000000"/>
          <w:lang w:eastAsia="zh-CN"/>
        </w:rPr>
        <w:t>T</w:t>
      </w:r>
      <w:r w:rsidR="000E2F04">
        <w:rPr>
          <w:rFonts w:ascii="Book Antiqua" w:eastAsia="Book Antiqua" w:hAnsi="Book Antiqua" w:cs="Book Antiqua"/>
          <w:color w:val="000000"/>
        </w:rPr>
        <w:t>o detect the frequency, type, and reasons behind the appearance of intraoral image artifacts acquired by photostimulable phosphor plates (PSP).</w:t>
      </w:r>
    </w:p>
    <w:p w14:paraId="650A901D" w14:textId="77777777" w:rsidR="00A77B3E" w:rsidRDefault="00A77B3E">
      <w:pPr>
        <w:spacing w:line="360" w:lineRule="auto"/>
        <w:jc w:val="both"/>
      </w:pPr>
    </w:p>
    <w:p w14:paraId="61479BB3" w14:textId="77777777" w:rsidR="00A77B3E" w:rsidRDefault="000E2F04">
      <w:pPr>
        <w:spacing w:line="360" w:lineRule="auto"/>
        <w:jc w:val="both"/>
      </w:pPr>
      <w:r>
        <w:rPr>
          <w:rFonts w:ascii="Book Antiqua" w:eastAsia="Book Antiqua" w:hAnsi="Book Antiqua" w:cs="Book Antiqua"/>
          <w:b/>
          <w:i/>
          <w:color w:val="000000"/>
        </w:rPr>
        <w:t>Research methods</w:t>
      </w:r>
    </w:p>
    <w:p w14:paraId="132D02D6" w14:textId="2539C32E" w:rsidR="00A77B3E" w:rsidRDefault="000E2F04">
      <w:pPr>
        <w:spacing w:line="360" w:lineRule="auto"/>
        <w:jc w:val="both"/>
      </w:pPr>
      <w:r>
        <w:rPr>
          <w:rFonts w:ascii="Book Antiqua" w:eastAsia="Book Antiqua" w:hAnsi="Book Antiqua" w:cs="Book Antiqua"/>
          <w:color w:val="000000"/>
        </w:rPr>
        <w:t xml:space="preserve">This retrospective descriptive study. A total of 50000 intraoral radiographs were retrieved from the clinical database from April 2018 to April 2020 to evaluate the reason, type, and solutions to these image </w:t>
      </w:r>
      <w:proofErr w:type="spellStart"/>
      <w:r>
        <w:rPr>
          <w:rFonts w:ascii="Book Antiqua" w:eastAsia="Book Antiqua" w:hAnsi="Book Antiqua" w:cs="Book Antiqua"/>
          <w:color w:val="000000"/>
        </w:rPr>
        <w:t>artifacts.All</w:t>
      </w:r>
      <w:proofErr w:type="spellEnd"/>
      <w:r>
        <w:rPr>
          <w:rFonts w:ascii="Book Antiqua" w:eastAsia="Book Antiqua" w:hAnsi="Book Antiqua" w:cs="Book Antiqua"/>
          <w:color w:val="000000"/>
        </w:rPr>
        <w:t xml:space="preserve"> intraoral digital radiographs were acquired using an intraoral X-ray machine with 7 -mA, 65-kVP using a PSP system and </w:t>
      </w:r>
      <w:r>
        <w:rPr>
          <w:rFonts w:ascii="Book Antiqua" w:eastAsia="Book Antiqua" w:hAnsi="Book Antiqua" w:cs="Book Antiqua"/>
          <w:color w:val="000000"/>
        </w:rPr>
        <w:lastRenderedPageBreak/>
        <w:t>laser scanners, which can house all sizes of reusable intraoral PSP sensor plates with image acquisition software.</w:t>
      </w:r>
      <w:r w:rsidR="00526E14">
        <w:rPr>
          <w:rFonts w:ascii="Book Antiqua" w:eastAsia="Book Antiqua" w:hAnsi="Book Antiqua" w:cs="Book Antiqua"/>
          <w:color w:val="000000"/>
        </w:rPr>
        <w:t xml:space="preserve"> </w:t>
      </w:r>
    </w:p>
    <w:p w14:paraId="40D2994B" w14:textId="77777777" w:rsidR="00A77B3E" w:rsidRDefault="00A77B3E">
      <w:pPr>
        <w:spacing w:line="360" w:lineRule="auto"/>
        <w:jc w:val="both"/>
      </w:pPr>
    </w:p>
    <w:p w14:paraId="6A4FAC02" w14:textId="77777777" w:rsidR="00A77B3E" w:rsidRDefault="000E2F04">
      <w:pPr>
        <w:spacing w:line="360" w:lineRule="auto"/>
        <w:jc w:val="both"/>
      </w:pPr>
      <w:r>
        <w:rPr>
          <w:rFonts w:ascii="Book Antiqua" w:eastAsia="Book Antiqua" w:hAnsi="Book Antiqua" w:cs="Book Antiqua"/>
          <w:b/>
          <w:i/>
          <w:color w:val="000000"/>
        </w:rPr>
        <w:t>Research results</w:t>
      </w:r>
    </w:p>
    <w:p w14:paraId="0D86B9CC" w14:textId="77777777" w:rsidR="00A77B3E" w:rsidRDefault="000E2F04">
      <w:pPr>
        <w:spacing w:line="360" w:lineRule="auto"/>
        <w:jc w:val="both"/>
      </w:pPr>
      <w:r>
        <w:rPr>
          <w:rFonts w:ascii="Book Antiqua" w:eastAsia="Book Antiqua" w:hAnsi="Book Antiqua" w:cs="Book Antiqua"/>
          <w:color w:val="000000"/>
        </w:rPr>
        <w:t xml:space="preserve">Imaging artifacts were divided into three categories; operator, plate, and scanning errors. Out of 3550 retakes, 5%, 1.37%, and 0.73% were related to the operator, plate, and scanning errors, respectively. The cone cut was the most common operator error (988 images), Bite marks were the most common plate error (276 images), and delayed scanning artifacts were the most common scanning errors (145 images). </w:t>
      </w:r>
    </w:p>
    <w:p w14:paraId="04927E43" w14:textId="77777777" w:rsidR="00A77B3E" w:rsidRDefault="00A77B3E">
      <w:pPr>
        <w:spacing w:line="360" w:lineRule="auto"/>
        <w:jc w:val="both"/>
      </w:pPr>
    </w:p>
    <w:p w14:paraId="030277D5" w14:textId="77777777" w:rsidR="00A77B3E" w:rsidRDefault="000E2F04">
      <w:pPr>
        <w:spacing w:line="360" w:lineRule="auto"/>
        <w:jc w:val="both"/>
      </w:pPr>
      <w:r>
        <w:rPr>
          <w:rFonts w:ascii="Book Antiqua" w:eastAsia="Book Antiqua" w:hAnsi="Book Antiqua" w:cs="Book Antiqua"/>
          <w:b/>
          <w:i/>
          <w:color w:val="000000"/>
        </w:rPr>
        <w:t>Research conclusions</w:t>
      </w:r>
    </w:p>
    <w:p w14:paraId="10BBCF4B" w14:textId="77777777" w:rsidR="00A77B3E" w:rsidRDefault="000E2F04">
      <w:pPr>
        <w:spacing w:line="360" w:lineRule="auto"/>
        <w:jc w:val="both"/>
      </w:pPr>
      <w:r>
        <w:rPr>
          <w:rStyle w:val="fontstyle01"/>
          <w:rFonts w:ascii="Book Antiqua" w:eastAsia="Book Antiqua" w:hAnsi="Book Antiqua" w:cs="Book Antiqua"/>
          <w:color w:val="000000"/>
          <w:szCs w:val="22"/>
        </w:rPr>
        <w:t xml:space="preserve">Our study discussed intraoral image artifacts that were characteristic of PSP, where the most common artifacts were bitemarks, image size reduction, scratches, and delayed scanning. </w:t>
      </w:r>
    </w:p>
    <w:p w14:paraId="100C2A79" w14:textId="77777777" w:rsidR="00A77B3E" w:rsidRDefault="00A77B3E">
      <w:pPr>
        <w:spacing w:line="360" w:lineRule="auto"/>
        <w:jc w:val="both"/>
      </w:pPr>
    </w:p>
    <w:p w14:paraId="3DC60D3E" w14:textId="77777777" w:rsidR="00A77B3E" w:rsidRDefault="000E2F04">
      <w:pPr>
        <w:spacing w:line="360" w:lineRule="auto"/>
        <w:jc w:val="both"/>
      </w:pPr>
      <w:r>
        <w:rPr>
          <w:rFonts w:ascii="Book Antiqua" w:eastAsia="Book Antiqua" w:hAnsi="Book Antiqua" w:cs="Book Antiqua"/>
          <w:b/>
          <w:i/>
          <w:color w:val="000000"/>
        </w:rPr>
        <w:t>Research perspectives</w:t>
      </w:r>
    </w:p>
    <w:p w14:paraId="71F6E095" w14:textId="77777777" w:rsidR="00A77B3E" w:rsidRDefault="000E2F04">
      <w:pPr>
        <w:spacing w:line="360" w:lineRule="auto"/>
        <w:jc w:val="both"/>
      </w:pPr>
      <w:r>
        <w:rPr>
          <w:rFonts w:ascii="Book Antiqua" w:eastAsia="Book Antiqua" w:hAnsi="Book Antiqua" w:cs="Book Antiqua"/>
          <w:color w:val="000000"/>
        </w:rPr>
        <w:t>Thus, recognizing intraoral radiographic image errors and defining the causes and their trouble-shooting are crucial factors in making images possess great clinical impacts.</w:t>
      </w:r>
    </w:p>
    <w:p w14:paraId="2712A4E6" w14:textId="77777777" w:rsidR="00A77B3E" w:rsidRDefault="00A77B3E">
      <w:pPr>
        <w:spacing w:line="360" w:lineRule="auto"/>
        <w:jc w:val="both"/>
      </w:pPr>
    </w:p>
    <w:p w14:paraId="6826BD48" w14:textId="77777777" w:rsidR="00A77B3E" w:rsidRPr="00CC645E" w:rsidRDefault="000E2F04">
      <w:pPr>
        <w:spacing w:line="360" w:lineRule="auto"/>
        <w:jc w:val="both"/>
        <w:rPr>
          <w:u w:val="single"/>
        </w:rPr>
      </w:pPr>
      <w:r w:rsidRPr="00CC645E">
        <w:rPr>
          <w:rFonts w:ascii="Book Antiqua" w:eastAsia="Book Antiqua" w:hAnsi="Book Antiqua" w:cs="Book Antiqua"/>
          <w:b/>
          <w:color w:val="000000"/>
          <w:u w:val="single"/>
        </w:rPr>
        <w:t>REFERENCES</w:t>
      </w:r>
    </w:p>
    <w:p w14:paraId="31385457" w14:textId="7450F094" w:rsidR="00A77B3E" w:rsidRDefault="000E2F04">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White SC,</w:t>
      </w:r>
      <w:r>
        <w:rPr>
          <w:rFonts w:ascii="Book Antiqua" w:eastAsia="Book Antiqua" w:hAnsi="Book Antiqua" w:cs="Book Antiqua"/>
          <w:color w:val="000000"/>
        </w:rPr>
        <w:t xml:space="preserve"> Pharoah MJ. White and </w:t>
      </w:r>
      <w:proofErr w:type="spellStart"/>
      <w:r>
        <w:rPr>
          <w:rFonts w:ascii="Book Antiqua" w:eastAsia="Book Antiqua" w:hAnsi="Book Antiqua" w:cs="Book Antiqua"/>
          <w:color w:val="000000"/>
        </w:rPr>
        <w:t>pharoah’s</w:t>
      </w:r>
      <w:proofErr w:type="spellEnd"/>
      <w:r>
        <w:rPr>
          <w:rFonts w:ascii="Book Antiqua" w:eastAsia="Book Antiqua" w:hAnsi="Book Antiqua" w:cs="Book Antiqua"/>
          <w:color w:val="000000"/>
        </w:rPr>
        <w:t xml:space="preserve"> oral radiology: principles and interpretation. 8</w:t>
      </w:r>
      <w:r w:rsidRPr="002932CB">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ed</w:t>
      </w:r>
      <w:r w:rsidR="002932CB">
        <w:rPr>
          <w:rFonts w:ascii="Book Antiqua" w:eastAsia="Book Antiqua" w:hAnsi="Book Antiqua" w:cs="Book Antiqua"/>
          <w:color w:val="000000"/>
        </w:rPr>
        <w:t>ition</w:t>
      </w:r>
      <w:r>
        <w:rPr>
          <w:rFonts w:ascii="Book Antiqua" w:eastAsia="Book Antiqua" w:hAnsi="Book Antiqua" w:cs="Book Antiqua"/>
          <w:color w:val="000000"/>
        </w:rPr>
        <w:t>. St. Louis: Elsevier Health Sciences</w:t>
      </w:r>
      <w:r w:rsidR="002932CB">
        <w:rPr>
          <w:rFonts w:ascii="Book Antiqua" w:hAnsi="Book Antiqua" w:cs="Book Antiqua" w:hint="eastAsia"/>
          <w:color w:val="000000"/>
          <w:lang w:eastAsia="zh-CN"/>
        </w:rPr>
        <w:t>,</w:t>
      </w:r>
      <w:r>
        <w:rPr>
          <w:rFonts w:ascii="Book Antiqua" w:eastAsia="Book Antiqua" w:hAnsi="Book Antiqua" w:cs="Book Antiqua"/>
          <w:color w:val="000000"/>
        </w:rPr>
        <w:t xml:space="preserve"> 2019</w:t>
      </w:r>
      <w:r w:rsidR="002932CB">
        <w:rPr>
          <w:rFonts w:ascii="Book Antiqua" w:hAnsi="Book Antiqua" w:cs="Book Antiqua" w:hint="eastAsia"/>
          <w:color w:val="000000"/>
          <w:lang w:eastAsia="zh-CN"/>
        </w:rPr>
        <w:t>:</w:t>
      </w:r>
      <w:r>
        <w:rPr>
          <w:rFonts w:ascii="Book Antiqua" w:eastAsia="Book Antiqua" w:hAnsi="Book Antiqua" w:cs="Book Antiqua"/>
          <w:color w:val="000000"/>
        </w:rPr>
        <w:t xml:space="preserve"> 40</w:t>
      </w:r>
      <w:r w:rsidR="008369E0">
        <w:rPr>
          <w:rFonts w:ascii="Book Antiqua" w:eastAsia="Book Antiqua" w:hAnsi="Book Antiqua" w:cs="Book Antiqua"/>
          <w:color w:val="000000"/>
        </w:rPr>
        <w:t>-</w:t>
      </w:r>
      <w:r>
        <w:rPr>
          <w:rFonts w:ascii="Book Antiqua" w:eastAsia="Book Antiqua" w:hAnsi="Book Antiqua" w:cs="Book Antiqua"/>
          <w:color w:val="000000"/>
        </w:rPr>
        <w:t>60</w:t>
      </w:r>
    </w:p>
    <w:p w14:paraId="590857A2" w14:textId="77777777" w:rsidR="00A77B3E" w:rsidRDefault="000E2F04">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Roberts MW</w:t>
      </w:r>
      <w:r>
        <w:rPr>
          <w:rFonts w:ascii="Book Antiqua" w:eastAsia="Book Antiqua" w:hAnsi="Book Antiqua" w:cs="Book Antiqua"/>
          <w:color w:val="000000"/>
        </w:rPr>
        <w:t xml:space="preserve">, Mol A. Clinical techniques to reduce sensor plate damage in PSP digital radiography. </w:t>
      </w:r>
      <w:r>
        <w:rPr>
          <w:rFonts w:ascii="Book Antiqua" w:eastAsia="Book Antiqua" w:hAnsi="Book Antiqua" w:cs="Book Antiqua"/>
          <w:i/>
          <w:iCs/>
          <w:color w:val="000000"/>
        </w:rPr>
        <w:t>J Dent Child (Chic)</w:t>
      </w:r>
      <w:r>
        <w:rPr>
          <w:rFonts w:ascii="Book Antiqua" w:eastAsia="Book Antiqua" w:hAnsi="Book Antiqua" w:cs="Book Antiqua"/>
          <w:color w:val="000000"/>
        </w:rPr>
        <w:t xml:space="preserve"> 2004; </w:t>
      </w:r>
      <w:r>
        <w:rPr>
          <w:rFonts w:ascii="Book Antiqua" w:eastAsia="Book Antiqua" w:hAnsi="Book Antiqua" w:cs="Book Antiqua"/>
          <w:b/>
          <w:bCs/>
          <w:color w:val="000000"/>
        </w:rPr>
        <w:t>71</w:t>
      </w:r>
      <w:r>
        <w:rPr>
          <w:rFonts w:ascii="Book Antiqua" w:eastAsia="Book Antiqua" w:hAnsi="Book Antiqua" w:cs="Book Antiqua"/>
          <w:color w:val="000000"/>
        </w:rPr>
        <w:t>: 169-170 [PMID: 15587103]</w:t>
      </w:r>
    </w:p>
    <w:p w14:paraId="3016CD60" w14:textId="77777777" w:rsidR="00A77B3E" w:rsidRDefault="000E2F04">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Malleshi</w:t>
      </w:r>
      <w:proofErr w:type="spellEnd"/>
      <w:r>
        <w:rPr>
          <w:rFonts w:ascii="Book Antiqua" w:eastAsia="Book Antiqua" w:hAnsi="Book Antiqua" w:cs="Book Antiqua"/>
          <w:b/>
          <w:bCs/>
          <w:color w:val="000000"/>
        </w:rPr>
        <w:t xml:space="preserve"> SN</w:t>
      </w:r>
      <w:r>
        <w:rPr>
          <w:rFonts w:ascii="Book Antiqua" w:eastAsia="Book Antiqua" w:hAnsi="Book Antiqua" w:cs="Book Antiqua"/>
          <w:color w:val="000000"/>
        </w:rPr>
        <w:t xml:space="preserve">, V G M, Raina A, Patil K. A Subjective Assessment of Perceived Clarity of Indirect Digital Images and Processed Digital Images with Conventional Intra-oral Periapical Radiographs. </w:t>
      </w:r>
      <w:r>
        <w:rPr>
          <w:rFonts w:ascii="Book Antiqua" w:eastAsia="Book Antiqua" w:hAnsi="Book Antiqua" w:cs="Book Antiqua"/>
          <w:i/>
          <w:iCs/>
          <w:color w:val="000000"/>
        </w:rPr>
        <w:t>J Clin Diagn Res</w:t>
      </w:r>
      <w:r>
        <w:rPr>
          <w:rFonts w:ascii="Book Antiqua" w:eastAsia="Book Antiqua" w:hAnsi="Book Antiqua" w:cs="Book Antiqua"/>
          <w:color w:val="000000"/>
        </w:rPr>
        <w:t xml:space="preserve"> 2013; </w:t>
      </w:r>
      <w:r>
        <w:rPr>
          <w:rFonts w:ascii="Book Antiqua" w:eastAsia="Book Antiqua" w:hAnsi="Book Antiqua" w:cs="Book Antiqua"/>
          <w:b/>
          <w:bCs/>
          <w:color w:val="000000"/>
        </w:rPr>
        <w:t>7</w:t>
      </w:r>
      <w:r>
        <w:rPr>
          <w:rFonts w:ascii="Book Antiqua" w:eastAsia="Book Antiqua" w:hAnsi="Book Antiqua" w:cs="Book Antiqua"/>
          <w:color w:val="000000"/>
        </w:rPr>
        <w:t>: 1793-1796 [PMID: 24086916 DOI: 10.7860/JCDR/2013/5545.3278]</w:t>
      </w:r>
    </w:p>
    <w:p w14:paraId="75D1A873" w14:textId="3A47CD2F" w:rsidR="00A77B3E" w:rsidRDefault="000E2F04">
      <w:pPr>
        <w:spacing w:line="360" w:lineRule="auto"/>
        <w:jc w:val="both"/>
      </w:pPr>
      <w:r>
        <w:rPr>
          <w:rFonts w:ascii="Book Antiqua" w:eastAsia="Book Antiqua" w:hAnsi="Book Antiqua" w:cs="Book Antiqua"/>
          <w:color w:val="000000"/>
        </w:rPr>
        <w:lastRenderedPageBreak/>
        <w:t xml:space="preserve">4 </w:t>
      </w:r>
      <w:r>
        <w:rPr>
          <w:rFonts w:ascii="Book Antiqua" w:eastAsia="Book Antiqua" w:hAnsi="Book Antiqua" w:cs="Book Antiqua"/>
          <w:b/>
          <w:bCs/>
          <w:color w:val="000000"/>
        </w:rPr>
        <w:t>Ludlow JB MA</w:t>
      </w:r>
      <w:r w:rsidRPr="002932CB">
        <w:rPr>
          <w:rFonts w:ascii="Book Antiqua" w:eastAsia="Book Antiqua" w:hAnsi="Book Antiqua" w:cs="Book Antiqua"/>
          <w:bCs/>
          <w:color w:val="000000"/>
        </w:rPr>
        <w:t>. Digital imaging. In: White SC,</w:t>
      </w:r>
      <w:r w:rsidRPr="002932CB">
        <w:rPr>
          <w:rFonts w:ascii="Book Antiqua" w:eastAsia="Book Antiqua" w:hAnsi="Book Antiqua" w:cs="Book Antiqua"/>
          <w:color w:val="000000"/>
        </w:rPr>
        <w:t xml:space="preserve"> </w:t>
      </w:r>
      <w:r>
        <w:rPr>
          <w:rFonts w:ascii="Book Antiqua" w:eastAsia="Book Antiqua" w:hAnsi="Book Antiqua" w:cs="Book Antiqua"/>
          <w:color w:val="000000"/>
        </w:rPr>
        <w:t>Pharoah MJ, editors. Oral Radiology: Principles and Interpretation. St. Louis, Missouri: Mosby, Elsevier</w:t>
      </w:r>
      <w:r w:rsidR="002932CB">
        <w:rPr>
          <w:rFonts w:ascii="Book Antiqua" w:hAnsi="Book Antiqua" w:cs="Book Antiqua" w:hint="eastAsia"/>
          <w:color w:val="000000"/>
          <w:lang w:eastAsia="zh-CN"/>
        </w:rPr>
        <w:t>,</w:t>
      </w:r>
      <w:r>
        <w:rPr>
          <w:rFonts w:ascii="Book Antiqua" w:eastAsia="Book Antiqua" w:hAnsi="Book Antiqua" w:cs="Book Antiqua"/>
          <w:color w:val="000000"/>
        </w:rPr>
        <w:t xml:space="preserve"> 2014</w:t>
      </w:r>
      <w:r w:rsidR="002932CB">
        <w:rPr>
          <w:rFonts w:ascii="Book Antiqua" w:hAnsi="Book Antiqua" w:cs="Book Antiqua" w:hint="eastAsia"/>
          <w:color w:val="000000"/>
          <w:lang w:eastAsia="zh-CN"/>
        </w:rPr>
        <w:t>:</w:t>
      </w:r>
      <w:r>
        <w:rPr>
          <w:rFonts w:ascii="Book Antiqua" w:eastAsia="Book Antiqua" w:hAnsi="Book Antiqua" w:cs="Book Antiqua"/>
          <w:color w:val="000000"/>
        </w:rPr>
        <w:t xml:space="preserve"> 41</w:t>
      </w:r>
      <w:r w:rsidR="008369E0">
        <w:rPr>
          <w:rFonts w:ascii="Book Antiqua" w:eastAsia="Book Antiqua" w:hAnsi="Book Antiqua" w:cs="Book Antiqua"/>
          <w:color w:val="000000"/>
        </w:rPr>
        <w:t>-</w:t>
      </w:r>
      <w:r>
        <w:rPr>
          <w:rFonts w:ascii="Book Antiqua" w:eastAsia="Book Antiqua" w:hAnsi="Book Antiqua" w:cs="Book Antiqua"/>
          <w:color w:val="000000"/>
        </w:rPr>
        <w:t>62</w:t>
      </w:r>
    </w:p>
    <w:p w14:paraId="0738360C" w14:textId="77777777" w:rsidR="00A77B3E" w:rsidRDefault="000E2F04">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Berkhout</w:t>
      </w:r>
      <w:proofErr w:type="spellEnd"/>
      <w:r>
        <w:rPr>
          <w:rFonts w:ascii="Book Antiqua" w:eastAsia="Book Antiqua" w:hAnsi="Book Antiqua" w:cs="Book Antiqua"/>
          <w:b/>
          <w:bCs/>
          <w:color w:val="000000"/>
        </w:rPr>
        <w:t xml:space="preserve"> WE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Sanderink</w:t>
      </w:r>
      <w:proofErr w:type="spellEnd"/>
      <w:r>
        <w:rPr>
          <w:rFonts w:ascii="Book Antiqua" w:eastAsia="Book Antiqua" w:hAnsi="Book Antiqua" w:cs="Book Antiqua"/>
          <w:color w:val="000000"/>
        </w:rPr>
        <w:t xml:space="preserve"> GC, Van der </w:t>
      </w:r>
      <w:proofErr w:type="spellStart"/>
      <w:r>
        <w:rPr>
          <w:rFonts w:ascii="Book Antiqua" w:eastAsia="Book Antiqua" w:hAnsi="Book Antiqua" w:cs="Book Antiqua"/>
          <w:color w:val="000000"/>
        </w:rPr>
        <w:t>Stelt</w:t>
      </w:r>
      <w:proofErr w:type="spellEnd"/>
      <w:r>
        <w:rPr>
          <w:rFonts w:ascii="Book Antiqua" w:eastAsia="Book Antiqua" w:hAnsi="Book Antiqua" w:cs="Book Antiqua"/>
          <w:color w:val="000000"/>
        </w:rPr>
        <w:t xml:space="preserve"> PF. A comparison of digital and film radiography in Dutch dental practices assessed by questionnaire. </w:t>
      </w:r>
      <w:proofErr w:type="spellStart"/>
      <w:r>
        <w:rPr>
          <w:rFonts w:ascii="Book Antiqua" w:eastAsia="Book Antiqua" w:hAnsi="Book Antiqua" w:cs="Book Antiqua"/>
          <w:i/>
          <w:iCs/>
          <w:color w:val="000000"/>
        </w:rPr>
        <w:t>Dentomaxillofac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2002; </w:t>
      </w:r>
      <w:r>
        <w:rPr>
          <w:rFonts w:ascii="Book Antiqua" w:eastAsia="Book Antiqua" w:hAnsi="Book Antiqua" w:cs="Book Antiqua"/>
          <w:b/>
          <w:bCs/>
          <w:color w:val="000000"/>
        </w:rPr>
        <w:t>31</w:t>
      </w:r>
      <w:r>
        <w:rPr>
          <w:rFonts w:ascii="Book Antiqua" w:eastAsia="Book Antiqua" w:hAnsi="Book Antiqua" w:cs="Book Antiqua"/>
          <w:color w:val="000000"/>
        </w:rPr>
        <w:t>: 93-99 [PMID: 12076062 DOI: 10.1038/sj.dmfr.4600669]</w:t>
      </w:r>
    </w:p>
    <w:p w14:paraId="127E1DFD" w14:textId="77777777" w:rsidR="00A77B3E" w:rsidRDefault="000E2F04">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Wenzel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Møystad</w:t>
      </w:r>
      <w:proofErr w:type="spellEnd"/>
      <w:r>
        <w:rPr>
          <w:rFonts w:ascii="Book Antiqua" w:eastAsia="Book Antiqua" w:hAnsi="Book Antiqua" w:cs="Book Antiqua"/>
          <w:color w:val="000000"/>
        </w:rPr>
        <w:t xml:space="preserve"> A. Work flow with digital intraoral radiography: a systematic review. </w:t>
      </w:r>
      <w:r>
        <w:rPr>
          <w:rFonts w:ascii="Book Antiqua" w:eastAsia="Book Antiqua" w:hAnsi="Book Antiqua" w:cs="Book Antiqua"/>
          <w:i/>
          <w:iCs/>
          <w:color w:val="000000"/>
        </w:rPr>
        <w:t xml:space="preserve">Acta </w:t>
      </w:r>
      <w:proofErr w:type="spellStart"/>
      <w:r>
        <w:rPr>
          <w:rFonts w:ascii="Book Antiqua" w:eastAsia="Book Antiqua" w:hAnsi="Book Antiqua" w:cs="Book Antiqua"/>
          <w:i/>
          <w:iCs/>
          <w:color w:val="000000"/>
        </w:rPr>
        <w:t>Odontol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Scand</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68</w:t>
      </w:r>
      <w:r>
        <w:rPr>
          <w:rFonts w:ascii="Book Antiqua" w:eastAsia="Book Antiqua" w:hAnsi="Book Antiqua" w:cs="Book Antiqua"/>
          <w:color w:val="000000"/>
        </w:rPr>
        <w:t>: 106-114 [PMID: 20141365 DOI: 10.3109/00016350903514426]</w:t>
      </w:r>
    </w:p>
    <w:p w14:paraId="0B512C29" w14:textId="77777777" w:rsidR="00A77B3E" w:rsidRDefault="000E2F04">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Ajmal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Elshinawy</w:t>
      </w:r>
      <w:proofErr w:type="spellEnd"/>
      <w:r>
        <w:rPr>
          <w:rFonts w:ascii="Book Antiqua" w:eastAsia="Book Antiqua" w:hAnsi="Book Antiqua" w:cs="Book Antiqua"/>
          <w:color w:val="000000"/>
        </w:rPr>
        <w:t xml:space="preserve"> MI. Subjective image quality comparison between two digital dental radiographic systems and conventional dental film. </w:t>
      </w:r>
      <w:r>
        <w:rPr>
          <w:rFonts w:ascii="Book Antiqua" w:eastAsia="Book Antiqua" w:hAnsi="Book Antiqua" w:cs="Book Antiqua"/>
          <w:i/>
          <w:iCs/>
          <w:color w:val="000000"/>
        </w:rPr>
        <w:t>Saudi Dent J</w:t>
      </w:r>
      <w:r>
        <w:rPr>
          <w:rFonts w:ascii="Book Antiqua" w:eastAsia="Book Antiqua" w:hAnsi="Book Antiqua" w:cs="Book Antiqua"/>
          <w:color w:val="000000"/>
        </w:rPr>
        <w:t xml:space="preserve"> 2014; </w:t>
      </w:r>
      <w:r>
        <w:rPr>
          <w:rFonts w:ascii="Book Antiqua" w:eastAsia="Book Antiqua" w:hAnsi="Book Antiqua" w:cs="Book Antiqua"/>
          <w:b/>
          <w:bCs/>
          <w:color w:val="000000"/>
        </w:rPr>
        <w:t>26</w:t>
      </w:r>
      <w:r>
        <w:rPr>
          <w:rFonts w:ascii="Book Antiqua" w:eastAsia="Book Antiqua" w:hAnsi="Book Antiqua" w:cs="Book Antiqua"/>
          <w:color w:val="000000"/>
        </w:rPr>
        <w:t>: 145-150 [PMID: 25382946 DOI: 10.1016/j.sdentj.2014.05.007]</w:t>
      </w:r>
    </w:p>
    <w:p w14:paraId="4417CBAE" w14:textId="77777777" w:rsidR="00A77B3E" w:rsidRDefault="000E2F04">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 xml:space="preserve">van der </w:t>
      </w:r>
      <w:proofErr w:type="spellStart"/>
      <w:r>
        <w:rPr>
          <w:rFonts w:ascii="Book Antiqua" w:eastAsia="Book Antiqua" w:hAnsi="Book Antiqua" w:cs="Book Antiqua"/>
          <w:b/>
          <w:bCs/>
          <w:color w:val="000000"/>
        </w:rPr>
        <w:t>Stelt</w:t>
      </w:r>
      <w:proofErr w:type="spellEnd"/>
      <w:r>
        <w:rPr>
          <w:rFonts w:ascii="Book Antiqua" w:eastAsia="Book Antiqua" w:hAnsi="Book Antiqua" w:cs="Book Antiqua"/>
          <w:b/>
          <w:bCs/>
          <w:color w:val="000000"/>
        </w:rPr>
        <w:t xml:space="preserve"> PF</w:t>
      </w:r>
      <w:r>
        <w:rPr>
          <w:rFonts w:ascii="Book Antiqua" w:eastAsia="Book Antiqua" w:hAnsi="Book Antiqua" w:cs="Book Antiqua"/>
          <w:color w:val="000000"/>
        </w:rPr>
        <w:t xml:space="preserve">. Better imaging: the advantages of digital radiography. </w:t>
      </w:r>
      <w:r>
        <w:rPr>
          <w:rFonts w:ascii="Book Antiqua" w:eastAsia="Book Antiqua" w:hAnsi="Book Antiqua" w:cs="Book Antiqua"/>
          <w:i/>
          <w:iCs/>
          <w:color w:val="000000"/>
        </w:rPr>
        <w:t>J Am Dent Assoc</w:t>
      </w:r>
      <w:r>
        <w:rPr>
          <w:rFonts w:ascii="Book Antiqua" w:eastAsia="Book Antiqua" w:hAnsi="Book Antiqua" w:cs="Book Antiqua"/>
          <w:color w:val="000000"/>
        </w:rPr>
        <w:t xml:space="preserve"> 2008; </w:t>
      </w:r>
      <w:r>
        <w:rPr>
          <w:rFonts w:ascii="Book Antiqua" w:eastAsia="Book Antiqua" w:hAnsi="Book Antiqua" w:cs="Book Antiqua"/>
          <w:b/>
          <w:bCs/>
          <w:color w:val="000000"/>
        </w:rPr>
        <w:t>139 Suppl</w:t>
      </w:r>
      <w:r>
        <w:rPr>
          <w:rFonts w:ascii="Book Antiqua" w:eastAsia="Book Antiqua" w:hAnsi="Book Antiqua" w:cs="Book Antiqua"/>
          <w:color w:val="000000"/>
        </w:rPr>
        <w:t>: 7S-13S [PMID: 18539866 DOI: 10.14219/jada.archive.2008.0357]</w:t>
      </w:r>
    </w:p>
    <w:p w14:paraId="5FEDA12F" w14:textId="77777777" w:rsidR="00A77B3E" w:rsidRDefault="000E2F04">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Parks ET</w:t>
      </w:r>
      <w:r>
        <w:rPr>
          <w:rFonts w:ascii="Book Antiqua" w:eastAsia="Book Antiqua" w:hAnsi="Book Antiqua" w:cs="Book Antiqua"/>
          <w:color w:val="000000"/>
        </w:rPr>
        <w:t xml:space="preserve">, Williamson GF. Digital radiography: an overview.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Contemp</w:t>
      </w:r>
      <w:proofErr w:type="spellEnd"/>
      <w:r>
        <w:rPr>
          <w:rFonts w:ascii="Book Antiqua" w:eastAsia="Book Antiqua" w:hAnsi="Book Antiqua" w:cs="Book Antiqua"/>
          <w:i/>
          <w:iCs/>
          <w:color w:val="000000"/>
        </w:rPr>
        <w:t xml:space="preserve"> Dent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color w:val="000000"/>
        </w:rPr>
        <w:t xml:space="preserve"> 2002; </w:t>
      </w:r>
      <w:r>
        <w:rPr>
          <w:rFonts w:ascii="Book Antiqua" w:eastAsia="Book Antiqua" w:hAnsi="Book Antiqua" w:cs="Book Antiqua"/>
          <w:b/>
          <w:bCs/>
          <w:color w:val="000000"/>
        </w:rPr>
        <w:t>3</w:t>
      </w:r>
      <w:r>
        <w:rPr>
          <w:rFonts w:ascii="Book Antiqua" w:eastAsia="Book Antiqua" w:hAnsi="Book Antiqua" w:cs="Book Antiqua"/>
          <w:color w:val="000000"/>
        </w:rPr>
        <w:t>: 23-39 [PMID: 12444400]</w:t>
      </w:r>
    </w:p>
    <w:p w14:paraId="3A4D7326" w14:textId="77777777" w:rsidR="00A77B3E" w:rsidRDefault="000E2F04">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Chiu HL</w:t>
      </w:r>
      <w:r>
        <w:rPr>
          <w:rFonts w:ascii="Book Antiqua" w:eastAsia="Book Antiqua" w:hAnsi="Book Antiqua" w:cs="Book Antiqua"/>
          <w:color w:val="000000"/>
        </w:rPr>
        <w:t xml:space="preserve">, Wei YW, Wang WC, Chen YK. Simple and effective methods to protect the photostimulable phosphor storage plate sensor. </w:t>
      </w:r>
      <w:r>
        <w:rPr>
          <w:rFonts w:ascii="Book Antiqua" w:eastAsia="Book Antiqua" w:hAnsi="Book Antiqua" w:cs="Book Antiqua"/>
          <w:i/>
          <w:iCs/>
          <w:color w:val="000000"/>
        </w:rPr>
        <w:t>J Dent Sci</w:t>
      </w:r>
      <w:r>
        <w:rPr>
          <w:rFonts w:ascii="Book Antiqua" w:eastAsia="Book Antiqua" w:hAnsi="Book Antiqua" w:cs="Book Antiqua"/>
          <w:color w:val="000000"/>
        </w:rPr>
        <w:t xml:space="preserve"> 2018; </w:t>
      </w:r>
      <w:r>
        <w:rPr>
          <w:rFonts w:ascii="Book Antiqua" w:eastAsia="Book Antiqua" w:hAnsi="Book Antiqua" w:cs="Book Antiqua"/>
          <w:b/>
          <w:bCs/>
          <w:color w:val="000000"/>
        </w:rPr>
        <w:t>13</w:t>
      </w:r>
      <w:r>
        <w:rPr>
          <w:rFonts w:ascii="Book Antiqua" w:eastAsia="Book Antiqua" w:hAnsi="Book Antiqua" w:cs="Book Antiqua"/>
          <w:color w:val="000000"/>
        </w:rPr>
        <w:t>: 85-86 [PMID: 30895101 DOI: 10.1016/j.jds.2017.08.004]</w:t>
      </w:r>
    </w:p>
    <w:p w14:paraId="484741EF" w14:textId="08E5CB1F" w:rsidR="00A77B3E" w:rsidRDefault="000E2F04">
      <w:pPr>
        <w:spacing w:line="360" w:lineRule="auto"/>
        <w:jc w:val="both"/>
      </w:pPr>
      <w:r>
        <w:rPr>
          <w:rFonts w:ascii="Book Antiqua" w:eastAsia="Book Antiqua" w:hAnsi="Book Antiqua" w:cs="Book Antiqua"/>
          <w:color w:val="000000"/>
        </w:rPr>
        <w:t xml:space="preserve">11 </w:t>
      </w:r>
      <w:r w:rsidRPr="002932CB">
        <w:rPr>
          <w:rFonts w:ascii="Book Antiqua" w:eastAsia="Book Antiqua" w:hAnsi="Book Antiqua" w:cs="Book Antiqua"/>
          <w:b/>
          <w:color w:val="000000"/>
        </w:rPr>
        <w:t>Macdonald R</w:t>
      </w:r>
      <w:r>
        <w:rPr>
          <w:rFonts w:ascii="Book Antiqua" w:eastAsia="Book Antiqua" w:hAnsi="Book Antiqua" w:cs="Book Antiqua"/>
          <w:color w:val="000000"/>
        </w:rPr>
        <w:t xml:space="preserve">. Digital imaging for dentists. </w:t>
      </w:r>
      <w:r w:rsidRPr="002932CB">
        <w:rPr>
          <w:rFonts w:ascii="Book Antiqua" w:eastAsia="Book Antiqua" w:hAnsi="Book Antiqua" w:cs="Book Antiqua"/>
          <w:i/>
          <w:color w:val="000000"/>
        </w:rPr>
        <w:t>Aust Dent J</w:t>
      </w:r>
      <w:r>
        <w:rPr>
          <w:rFonts w:ascii="Book Antiqua" w:eastAsia="Book Antiqua" w:hAnsi="Book Antiqua" w:cs="Book Antiqua"/>
          <w:color w:val="000000"/>
        </w:rPr>
        <w:t xml:space="preserve"> 2001</w:t>
      </w:r>
      <w:r w:rsidR="002932CB">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Pr="002932CB">
        <w:rPr>
          <w:rFonts w:ascii="Book Antiqua" w:eastAsia="Book Antiqua" w:hAnsi="Book Antiqua" w:cs="Book Antiqua"/>
          <w:b/>
          <w:color w:val="000000"/>
        </w:rPr>
        <w:t>46</w:t>
      </w:r>
      <w:r>
        <w:rPr>
          <w:rFonts w:ascii="Book Antiqua" w:eastAsia="Book Antiqua" w:hAnsi="Book Antiqua" w:cs="Book Antiqua"/>
          <w:color w:val="000000"/>
        </w:rPr>
        <w:t>:</w:t>
      </w:r>
      <w:r w:rsidR="002932CB">
        <w:rPr>
          <w:rFonts w:ascii="Book Antiqua" w:hAnsi="Book Antiqua" w:cs="Book Antiqua" w:hint="eastAsia"/>
          <w:color w:val="000000"/>
          <w:lang w:eastAsia="zh-CN"/>
        </w:rPr>
        <w:t xml:space="preserve"> </w:t>
      </w:r>
      <w:r>
        <w:rPr>
          <w:rFonts w:ascii="Book Antiqua" w:eastAsia="Book Antiqua" w:hAnsi="Book Antiqua" w:cs="Book Antiqua"/>
          <w:color w:val="000000"/>
        </w:rPr>
        <w:t>301</w:t>
      </w:r>
      <w:r w:rsidR="008369E0">
        <w:rPr>
          <w:rFonts w:ascii="Book Antiqua" w:eastAsia="Book Antiqua" w:hAnsi="Book Antiqua" w:cs="Book Antiqua"/>
          <w:color w:val="000000"/>
        </w:rPr>
        <w:t>-</w:t>
      </w:r>
      <w:r w:rsidR="002932CB">
        <w:rPr>
          <w:rFonts w:ascii="Book Antiqua" w:hAnsi="Book Antiqua" w:cs="Book Antiqua" w:hint="eastAsia"/>
          <w:color w:val="000000"/>
          <w:lang w:eastAsia="zh-CN"/>
        </w:rPr>
        <w:t>30</w:t>
      </w:r>
      <w:r>
        <w:rPr>
          <w:rFonts w:ascii="Book Antiqua" w:eastAsia="Book Antiqua" w:hAnsi="Book Antiqua" w:cs="Book Antiqua"/>
          <w:color w:val="000000"/>
        </w:rPr>
        <w:t>5 [DOI: 10.1111/j.1834-7819. 2001.tb00295.x]</w:t>
      </w:r>
    </w:p>
    <w:p w14:paraId="70B95273" w14:textId="66AD7F3D" w:rsidR="00A77B3E" w:rsidRDefault="000E2F04">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Kitagawa H,</w:t>
      </w:r>
      <w:r>
        <w:rPr>
          <w:rFonts w:ascii="Book Antiqua" w:eastAsia="Book Antiqua" w:hAnsi="Book Antiqua" w:cs="Book Antiqua"/>
          <w:color w:val="000000"/>
        </w:rPr>
        <w:t xml:space="preserve"> Farman AG, Scheetz JP, Brown WP, Lewis J, </w:t>
      </w:r>
      <w:proofErr w:type="spellStart"/>
      <w:r>
        <w:rPr>
          <w:rFonts w:ascii="Book Antiqua" w:eastAsia="Book Antiqua" w:hAnsi="Book Antiqua" w:cs="Book Antiqua"/>
          <w:color w:val="000000"/>
        </w:rPr>
        <w:t>Benefiel</w:t>
      </w:r>
      <w:proofErr w:type="spellEnd"/>
      <w:r>
        <w:rPr>
          <w:rFonts w:ascii="Book Antiqua" w:eastAsia="Book Antiqua" w:hAnsi="Book Antiqua" w:cs="Book Antiqua"/>
          <w:color w:val="000000"/>
        </w:rPr>
        <w:t xml:space="preserve"> M</w:t>
      </w:r>
      <w:r w:rsidR="002932CB">
        <w:rPr>
          <w:rFonts w:ascii="Book Antiqua" w:hAnsi="Book Antiqua" w:cs="Book Antiqua" w:hint="eastAsia"/>
          <w:color w:val="000000"/>
          <w:lang w:eastAsia="zh-CN"/>
        </w:rPr>
        <w:t>.</w:t>
      </w:r>
      <w:r>
        <w:rPr>
          <w:rFonts w:ascii="Book Antiqua" w:eastAsia="Book Antiqua" w:hAnsi="Book Antiqua" w:cs="Book Antiqua"/>
          <w:color w:val="000000"/>
        </w:rPr>
        <w:t xml:space="preserve"> Comparison of three intra-oral storage phosphor systems using subjective image quality. </w:t>
      </w:r>
      <w:proofErr w:type="spellStart"/>
      <w:r w:rsidRPr="002932CB">
        <w:rPr>
          <w:rFonts w:ascii="Book Antiqua" w:eastAsia="Book Antiqua" w:hAnsi="Book Antiqua" w:cs="Book Antiqua"/>
          <w:i/>
          <w:color w:val="000000"/>
        </w:rPr>
        <w:t>Dentomaxillofac</w:t>
      </w:r>
      <w:proofErr w:type="spellEnd"/>
      <w:r w:rsidRPr="002932CB">
        <w:rPr>
          <w:rFonts w:ascii="Book Antiqua" w:eastAsia="Book Antiqua" w:hAnsi="Book Antiqua" w:cs="Book Antiqua"/>
          <w:i/>
          <w:color w:val="000000"/>
        </w:rPr>
        <w:t xml:space="preserve"> </w:t>
      </w:r>
      <w:proofErr w:type="spellStart"/>
      <w:r w:rsidRPr="002932CB">
        <w:rPr>
          <w:rFonts w:ascii="Book Antiqua" w:eastAsia="Book Antiqua" w:hAnsi="Book Antiqua" w:cs="Book Antiqua"/>
          <w:i/>
          <w:color w:val="000000"/>
        </w:rPr>
        <w:t>Radiol</w:t>
      </w:r>
      <w:proofErr w:type="spellEnd"/>
      <w:r>
        <w:rPr>
          <w:rFonts w:ascii="Book Antiqua" w:eastAsia="Book Antiqua" w:hAnsi="Book Antiqua" w:cs="Book Antiqua"/>
          <w:color w:val="000000"/>
        </w:rPr>
        <w:t xml:space="preserve"> 2000</w:t>
      </w:r>
      <w:r w:rsidR="002932CB">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Pr="002932CB">
        <w:rPr>
          <w:rFonts w:ascii="Book Antiqua" w:eastAsia="Book Antiqua" w:hAnsi="Book Antiqua" w:cs="Book Antiqua"/>
          <w:b/>
          <w:color w:val="000000"/>
        </w:rPr>
        <w:t>29</w:t>
      </w:r>
      <w:r>
        <w:rPr>
          <w:rFonts w:ascii="Book Antiqua" w:eastAsia="Book Antiqua" w:hAnsi="Book Antiqua" w:cs="Book Antiqua"/>
          <w:color w:val="000000"/>
        </w:rPr>
        <w:t>:</w:t>
      </w:r>
      <w:r w:rsidR="002932CB">
        <w:rPr>
          <w:rFonts w:ascii="Book Antiqua" w:hAnsi="Book Antiqua" w:cs="Book Antiqua" w:hint="eastAsia"/>
          <w:color w:val="000000"/>
          <w:lang w:eastAsia="zh-CN"/>
        </w:rPr>
        <w:t xml:space="preserve"> </w:t>
      </w:r>
      <w:r>
        <w:rPr>
          <w:rFonts w:ascii="Book Antiqua" w:eastAsia="Book Antiqua" w:hAnsi="Book Antiqua" w:cs="Book Antiqua"/>
          <w:color w:val="000000"/>
        </w:rPr>
        <w:t>272</w:t>
      </w:r>
      <w:r w:rsidR="008369E0">
        <w:rPr>
          <w:rFonts w:ascii="Book Antiqua" w:eastAsia="Book Antiqua" w:hAnsi="Book Antiqua" w:cs="Book Antiqua"/>
          <w:color w:val="000000"/>
        </w:rPr>
        <w:t>-</w:t>
      </w:r>
      <w:r w:rsidR="002932CB">
        <w:rPr>
          <w:rFonts w:ascii="Book Antiqua" w:hAnsi="Book Antiqua" w:cs="Book Antiqua" w:hint="eastAsia"/>
          <w:color w:val="000000"/>
          <w:lang w:eastAsia="zh-CN"/>
        </w:rPr>
        <w:t>27</w:t>
      </w:r>
      <w:r>
        <w:rPr>
          <w:rFonts w:ascii="Book Antiqua" w:eastAsia="Book Antiqua" w:hAnsi="Book Antiqua" w:cs="Book Antiqua"/>
          <w:color w:val="000000"/>
        </w:rPr>
        <w:t>6</w:t>
      </w:r>
      <w:r w:rsidR="002932CB">
        <w:rPr>
          <w:rFonts w:ascii="Book Antiqua" w:hAnsi="Book Antiqua" w:cs="Book Antiqua" w:hint="eastAsia"/>
          <w:color w:val="000000"/>
          <w:lang w:eastAsia="zh-CN"/>
        </w:rPr>
        <w:t xml:space="preserve"> </w:t>
      </w:r>
      <w:r>
        <w:rPr>
          <w:rFonts w:ascii="Book Antiqua" w:eastAsia="Book Antiqua" w:hAnsi="Book Antiqua" w:cs="Book Antiqua"/>
          <w:color w:val="000000"/>
        </w:rPr>
        <w:t>[DOI: 10.1038/</w:t>
      </w:r>
      <w:proofErr w:type="spellStart"/>
      <w:r>
        <w:rPr>
          <w:rFonts w:ascii="Book Antiqua" w:eastAsia="Book Antiqua" w:hAnsi="Book Antiqua" w:cs="Book Antiqua"/>
          <w:color w:val="000000"/>
        </w:rPr>
        <w:t>sj</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dmfr</w:t>
      </w:r>
      <w:proofErr w:type="spellEnd"/>
      <w:r>
        <w:rPr>
          <w:rFonts w:ascii="Book Antiqua" w:eastAsia="Book Antiqua" w:hAnsi="Book Antiqua" w:cs="Book Antiqua"/>
          <w:color w:val="000000"/>
        </w:rPr>
        <w:t>/4600532]</w:t>
      </w:r>
    </w:p>
    <w:p w14:paraId="109D03CF" w14:textId="77777777" w:rsidR="00A77B3E" w:rsidRDefault="000E2F04">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Borg E</w:t>
      </w:r>
      <w:r>
        <w:rPr>
          <w:rFonts w:ascii="Book Antiqua" w:eastAsia="Book Antiqua" w:hAnsi="Book Antiqua" w:cs="Book Antiqua"/>
          <w:color w:val="000000"/>
        </w:rPr>
        <w:t xml:space="preserve">. Some characteristics of solid-state and photo-stimulable phosphor detectors for intra-oral radiography. </w:t>
      </w:r>
      <w:proofErr w:type="spellStart"/>
      <w:r>
        <w:rPr>
          <w:rFonts w:ascii="Book Antiqua" w:eastAsia="Book Antiqua" w:hAnsi="Book Antiqua" w:cs="Book Antiqua"/>
          <w:i/>
          <w:iCs/>
          <w:color w:val="000000"/>
        </w:rPr>
        <w:t>Swed</w:t>
      </w:r>
      <w:proofErr w:type="spellEnd"/>
      <w:r>
        <w:rPr>
          <w:rFonts w:ascii="Book Antiqua" w:eastAsia="Book Antiqua" w:hAnsi="Book Antiqua" w:cs="Book Antiqua"/>
          <w:i/>
          <w:iCs/>
          <w:color w:val="000000"/>
        </w:rPr>
        <w:t xml:space="preserve"> Dent J Suppl</w:t>
      </w:r>
      <w:r>
        <w:rPr>
          <w:rFonts w:ascii="Book Antiqua" w:eastAsia="Book Antiqua" w:hAnsi="Book Antiqua" w:cs="Book Antiqua"/>
          <w:color w:val="000000"/>
        </w:rPr>
        <w:t xml:space="preserve"> 1999; </w:t>
      </w:r>
      <w:r>
        <w:rPr>
          <w:rFonts w:ascii="Book Antiqua" w:eastAsia="Book Antiqua" w:hAnsi="Book Antiqua" w:cs="Book Antiqua"/>
          <w:b/>
          <w:bCs/>
          <w:color w:val="000000"/>
        </w:rPr>
        <w:t>139</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w:t>
      </w:r>
      <w:proofErr w:type="spellEnd"/>
      <w:r>
        <w:rPr>
          <w:rFonts w:ascii="Book Antiqua" w:eastAsia="Book Antiqua" w:hAnsi="Book Antiqua" w:cs="Book Antiqua"/>
          <w:color w:val="000000"/>
        </w:rPr>
        <w:t>-viii, 1-67 [PMID: 10635104]</w:t>
      </w:r>
    </w:p>
    <w:p w14:paraId="72A7E3C1" w14:textId="77777777" w:rsidR="00A77B3E" w:rsidRDefault="000E2F04">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Hildebolt</w:t>
      </w:r>
      <w:proofErr w:type="spellEnd"/>
      <w:r>
        <w:rPr>
          <w:rFonts w:ascii="Book Antiqua" w:eastAsia="Book Antiqua" w:hAnsi="Book Antiqua" w:cs="Book Antiqua"/>
          <w:b/>
          <w:bCs/>
          <w:color w:val="000000"/>
        </w:rPr>
        <w:t xml:space="preserve"> CF</w:t>
      </w:r>
      <w:r>
        <w:rPr>
          <w:rFonts w:ascii="Book Antiqua" w:eastAsia="Book Antiqua" w:hAnsi="Book Antiqua" w:cs="Book Antiqua"/>
          <w:color w:val="000000"/>
        </w:rPr>
        <w:t xml:space="preserve">, Couture RA, Whiting BR. Dental photostimulable phosphor radiography. </w:t>
      </w:r>
      <w:r>
        <w:rPr>
          <w:rFonts w:ascii="Book Antiqua" w:eastAsia="Book Antiqua" w:hAnsi="Book Antiqua" w:cs="Book Antiqua"/>
          <w:i/>
          <w:iCs/>
          <w:color w:val="000000"/>
        </w:rPr>
        <w:t>Dent Clin North Am</w:t>
      </w:r>
      <w:r>
        <w:rPr>
          <w:rFonts w:ascii="Book Antiqua" w:eastAsia="Book Antiqua" w:hAnsi="Book Antiqua" w:cs="Book Antiqua"/>
          <w:color w:val="000000"/>
        </w:rPr>
        <w:t xml:space="preserve"> 2000; </w:t>
      </w:r>
      <w:r>
        <w:rPr>
          <w:rFonts w:ascii="Book Antiqua" w:eastAsia="Book Antiqua" w:hAnsi="Book Antiqua" w:cs="Book Antiqua"/>
          <w:b/>
          <w:bCs/>
          <w:color w:val="000000"/>
        </w:rPr>
        <w:t>44</w:t>
      </w:r>
      <w:r>
        <w:rPr>
          <w:rFonts w:ascii="Book Antiqua" w:eastAsia="Book Antiqua" w:hAnsi="Book Antiqua" w:cs="Book Antiqua"/>
          <w:color w:val="000000"/>
        </w:rPr>
        <w:t>: 273-297, vi [PMID: 10740769]</w:t>
      </w:r>
    </w:p>
    <w:p w14:paraId="2DD94EDD" w14:textId="77777777" w:rsidR="00A77B3E" w:rsidRDefault="000E2F04">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Viera AJ</w:t>
      </w:r>
      <w:r>
        <w:rPr>
          <w:rFonts w:ascii="Book Antiqua" w:eastAsia="Book Antiqua" w:hAnsi="Book Antiqua" w:cs="Book Antiqua"/>
          <w:color w:val="000000"/>
        </w:rPr>
        <w:t xml:space="preserve">, Garrett JM. Understanding interobserver agreement: the kappa statistic. </w:t>
      </w:r>
      <w:r>
        <w:rPr>
          <w:rFonts w:ascii="Book Antiqua" w:eastAsia="Book Antiqua" w:hAnsi="Book Antiqua" w:cs="Book Antiqua"/>
          <w:i/>
          <w:iCs/>
          <w:color w:val="000000"/>
        </w:rPr>
        <w:t>Fam Med</w:t>
      </w:r>
      <w:r>
        <w:rPr>
          <w:rFonts w:ascii="Book Antiqua" w:eastAsia="Book Antiqua" w:hAnsi="Book Antiqua" w:cs="Book Antiqua"/>
          <w:color w:val="000000"/>
        </w:rPr>
        <w:t xml:space="preserve"> 2005; </w:t>
      </w:r>
      <w:r>
        <w:rPr>
          <w:rFonts w:ascii="Book Antiqua" w:eastAsia="Book Antiqua" w:hAnsi="Book Antiqua" w:cs="Book Antiqua"/>
          <w:b/>
          <w:bCs/>
          <w:color w:val="000000"/>
        </w:rPr>
        <w:t>37</w:t>
      </w:r>
      <w:r>
        <w:rPr>
          <w:rFonts w:ascii="Book Antiqua" w:eastAsia="Book Antiqua" w:hAnsi="Book Antiqua" w:cs="Book Antiqua"/>
          <w:color w:val="000000"/>
        </w:rPr>
        <w:t>: 360-363 [PMID: 15883903]</w:t>
      </w:r>
    </w:p>
    <w:p w14:paraId="04B32F8F" w14:textId="77777777" w:rsidR="00A77B3E" w:rsidRDefault="000E2F04">
      <w:pPr>
        <w:spacing w:line="360" w:lineRule="auto"/>
        <w:jc w:val="both"/>
      </w:pPr>
      <w:r>
        <w:rPr>
          <w:rFonts w:ascii="Book Antiqua" w:eastAsia="Book Antiqua" w:hAnsi="Book Antiqua" w:cs="Book Antiqua"/>
          <w:color w:val="000000"/>
        </w:rPr>
        <w:lastRenderedPageBreak/>
        <w:t xml:space="preserve">16 </w:t>
      </w:r>
      <w:r>
        <w:rPr>
          <w:rFonts w:ascii="Book Antiqua" w:eastAsia="Book Antiqua" w:hAnsi="Book Antiqua" w:cs="Book Antiqua"/>
          <w:b/>
          <w:bCs/>
          <w:color w:val="000000"/>
        </w:rPr>
        <w:t>Deniz Y</w:t>
      </w:r>
      <w:r>
        <w:rPr>
          <w:rFonts w:ascii="Book Antiqua" w:eastAsia="Book Antiqua" w:hAnsi="Book Antiqua" w:cs="Book Antiqua"/>
          <w:color w:val="000000"/>
        </w:rPr>
        <w:t xml:space="preserve">, Kaya S. Determination and classification of intraoral phosphor storage plate artifacts and errors. </w:t>
      </w:r>
      <w:r>
        <w:rPr>
          <w:rFonts w:ascii="Book Antiqua" w:eastAsia="Book Antiqua" w:hAnsi="Book Antiqua" w:cs="Book Antiqua"/>
          <w:i/>
          <w:iCs/>
          <w:color w:val="000000"/>
        </w:rPr>
        <w:t>Imaging Sci Dent</w:t>
      </w:r>
      <w:r>
        <w:rPr>
          <w:rFonts w:ascii="Book Antiqua" w:eastAsia="Book Antiqua" w:hAnsi="Book Antiqua" w:cs="Book Antiqua"/>
          <w:color w:val="000000"/>
        </w:rPr>
        <w:t xml:space="preserve"> 2019; </w:t>
      </w:r>
      <w:r>
        <w:rPr>
          <w:rFonts w:ascii="Book Antiqua" w:eastAsia="Book Antiqua" w:hAnsi="Book Antiqua" w:cs="Book Antiqua"/>
          <w:b/>
          <w:bCs/>
          <w:color w:val="000000"/>
        </w:rPr>
        <w:t>49</w:t>
      </w:r>
      <w:r>
        <w:rPr>
          <w:rFonts w:ascii="Book Antiqua" w:eastAsia="Book Antiqua" w:hAnsi="Book Antiqua" w:cs="Book Antiqua"/>
          <w:color w:val="000000"/>
        </w:rPr>
        <w:t>: 219-228 [PMID: 31583205 DOI: 10.5624/isd.2019.49.3.219]</w:t>
      </w:r>
    </w:p>
    <w:p w14:paraId="6934280F" w14:textId="77777777" w:rsidR="00A77B3E" w:rsidRDefault="000E2F04">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Kalathingal</w:t>
      </w:r>
      <w:proofErr w:type="spellEnd"/>
      <w:r>
        <w:rPr>
          <w:rFonts w:ascii="Book Antiqua" w:eastAsia="Book Antiqua" w:hAnsi="Book Antiqua" w:cs="Book Antiqua"/>
          <w:b/>
          <w:bCs/>
          <w:color w:val="000000"/>
        </w:rPr>
        <w:t xml:space="preserve"> SM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Shrout</w:t>
      </w:r>
      <w:proofErr w:type="spellEnd"/>
      <w:r>
        <w:rPr>
          <w:rFonts w:ascii="Book Antiqua" w:eastAsia="Book Antiqua" w:hAnsi="Book Antiqua" w:cs="Book Antiqua"/>
          <w:color w:val="000000"/>
        </w:rPr>
        <w:t xml:space="preserve"> MK, Comer C, Brady C. Rating the extent of surface scratches on photostimulable storage phosphor plates in a dental school environment. </w:t>
      </w:r>
      <w:proofErr w:type="spellStart"/>
      <w:r>
        <w:rPr>
          <w:rFonts w:ascii="Book Antiqua" w:eastAsia="Book Antiqua" w:hAnsi="Book Antiqua" w:cs="Book Antiqua"/>
          <w:i/>
          <w:iCs/>
          <w:color w:val="000000"/>
        </w:rPr>
        <w:t>Dentomaxillofac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39</w:t>
      </w:r>
      <w:r>
        <w:rPr>
          <w:rFonts w:ascii="Book Antiqua" w:eastAsia="Book Antiqua" w:hAnsi="Book Antiqua" w:cs="Book Antiqua"/>
          <w:color w:val="000000"/>
        </w:rPr>
        <w:t>: 179-183 [PMID: 20203281 DOI: 10.1259/</w:t>
      </w:r>
      <w:proofErr w:type="spellStart"/>
      <w:r>
        <w:rPr>
          <w:rFonts w:ascii="Book Antiqua" w:eastAsia="Book Antiqua" w:hAnsi="Book Antiqua" w:cs="Book Antiqua"/>
          <w:color w:val="000000"/>
        </w:rPr>
        <w:t>dmfr</w:t>
      </w:r>
      <w:proofErr w:type="spellEnd"/>
      <w:r>
        <w:rPr>
          <w:rFonts w:ascii="Book Antiqua" w:eastAsia="Book Antiqua" w:hAnsi="Book Antiqua" w:cs="Book Antiqua"/>
          <w:color w:val="000000"/>
        </w:rPr>
        <w:t>/28972644]</w:t>
      </w:r>
    </w:p>
    <w:p w14:paraId="10F1C09D" w14:textId="13BE2A64" w:rsidR="00A77B3E" w:rsidRDefault="000E2F04">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Shetty CM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Barthur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Kambadakone</w:t>
      </w:r>
      <w:proofErr w:type="spellEnd"/>
      <w:r>
        <w:rPr>
          <w:rFonts w:ascii="Book Antiqua" w:eastAsia="Book Antiqua" w:hAnsi="Book Antiqua" w:cs="Book Antiqua"/>
          <w:color w:val="000000"/>
        </w:rPr>
        <w:t xml:space="preserve"> A, Narayanan N, </w:t>
      </w:r>
      <w:proofErr w:type="spellStart"/>
      <w:r>
        <w:rPr>
          <w:rFonts w:ascii="Book Antiqua" w:eastAsia="Book Antiqua" w:hAnsi="Book Antiqua" w:cs="Book Antiqua"/>
          <w:color w:val="000000"/>
        </w:rPr>
        <w:t>Kv</w:t>
      </w:r>
      <w:proofErr w:type="spellEnd"/>
      <w:r>
        <w:rPr>
          <w:rFonts w:ascii="Book Antiqua" w:eastAsia="Book Antiqua" w:hAnsi="Book Antiqua" w:cs="Book Antiqua"/>
          <w:color w:val="000000"/>
        </w:rPr>
        <w:t xml:space="preserve"> R. Computed radiography image artifacts revisited.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196</w:t>
      </w:r>
      <w:r>
        <w:rPr>
          <w:rFonts w:ascii="Book Antiqua" w:eastAsia="Book Antiqua" w:hAnsi="Book Antiqua" w:cs="Book Antiqua"/>
          <w:color w:val="000000"/>
        </w:rPr>
        <w:t>: W37-W47 [PMID: 211</w:t>
      </w:r>
      <w:r w:rsidR="002932CB">
        <w:rPr>
          <w:rFonts w:ascii="Book Antiqua" w:eastAsia="Book Antiqua" w:hAnsi="Book Antiqua" w:cs="Book Antiqua"/>
          <w:color w:val="000000"/>
        </w:rPr>
        <w:t>78029 DOI: 10.2214/AJR.10.5563</w:t>
      </w:r>
      <w:r>
        <w:rPr>
          <w:rFonts w:ascii="Book Antiqua" w:eastAsia="Book Antiqua" w:hAnsi="Book Antiqua" w:cs="Book Antiqua"/>
          <w:color w:val="000000"/>
        </w:rPr>
        <w:t>]</w:t>
      </w:r>
    </w:p>
    <w:p w14:paraId="2576EF80" w14:textId="77777777" w:rsidR="00A77B3E" w:rsidRDefault="000E2F04">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Oestmann</w:t>
      </w:r>
      <w:proofErr w:type="spellEnd"/>
      <w:r>
        <w:rPr>
          <w:rFonts w:ascii="Book Antiqua" w:eastAsia="Book Antiqua" w:hAnsi="Book Antiqua" w:cs="Book Antiqua"/>
          <w:b/>
          <w:bCs/>
          <w:color w:val="000000"/>
        </w:rPr>
        <w:t xml:space="preserve"> JW</w:t>
      </w:r>
      <w:r>
        <w:rPr>
          <w:rFonts w:ascii="Book Antiqua" w:eastAsia="Book Antiqua" w:hAnsi="Book Antiqua" w:cs="Book Antiqua"/>
          <w:color w:val="000000"/>
        </w:rPr>
        <w:t xml:space="preserve">, Prokop M, Schaefer CM, </w:t>
      </w:r>
      <w:proofErr w:type="spellStart"/>
      <w:r>
        <w:rPr>
          <w:rFonts w:ascii="Book Antiqua" w:eastAsia="Book Antiqua" w:hAnsi="Book Antiqua" w:cs="Book Antiqua"/>
          <w:color w:val="000000"/>
        </w:rPr>
        <w:t>Galanski</w:t>
      </w:r>
      <w:proofErr w:type="spellEnd"/>
      <w:r>
        <w:rPr>
          <w:rFonts w:ascii="Book Antiqua" w:eastAsia="Book Antiqua" w:hAnsi="Book Antiqua" w:cs="Book Antiqua"/>
          <w:color w:val="000000"/>
        </w:rPr>
        <w:t xml:space="preserve"> M. Hardware and software artifacts in storage phosphor radiography. </w:t>
      </w:r>
      <w:proofErr w:type="spellStart"/>
      <w:r>
        <w:rPr>
          <w:rFonts w:ascii="Book Antiqua" w:eastAsia="Book Antiqua" w:hAnsi="Book Antiqua" w:cs="Book Antiqua"/>
          <w:i/>
          <w:iCs/>
          <w:color w:val="000000"/>
        </w:rPr>
        <w:t>Radiographics</w:t>
      </w:r>
      <w:proofErr w:type="spellEnd"/>
      <w:r>
        <w:rPr>
          <w:rFonts w:ascii="Book Antiqua" w:eastAsia="Book Antiqua" w:hAnsi="Book Antiqua" w:cs="Book Antiqua"/>
          <w:color w:val="000000"/>
        </w:rPr>
        <w:t xml:space="preserve"> 1991; </w:t>
      </w:r>
      <w:r>
        <w:rPr>
          <w:rFonts w:ascii="Book Antiqua" w:eastAsia="Book Antiqua" w:hAnsi="Book Antiqua" w:cs="Book Antiqua"/>
          <w:b/>
          <w:bCs/>
          <w:color w:val="000000"/>
        </w:rPr>
        <w:t>11</w:t>
      </w:r>
      <w:r>
        <w:rPr>
          <w:rFonts w:ascii="Book Antiqua" w:eastAsia="Book Antiqua" w:hAnsi="Book Antiqua" w:cs="Book Antiqua"/>
          <w:color w:val="000000"/>
        </w:rPr>
        <w:t>: 795-805 [PMID: 1947316 DOI: 10.1148/radiographics.11.5.1947316]</w:t>
      </w:r>
    </w:p>
    <w:p w14:paraId="5ECEB845" w14:textId="09D870F5" w:rsidR="00A77B3E" w:rsidRPr="002932CB" w:rsidRDefault="000E2F04">
      <w:pPr>
        <w:spacing w:line="360" w:lineRule="auto"/>
        <w:jc w:val="both"/>
        <w:rPr>
          <w:lang w:eastAsia="zh-CN"/>
        </w:rPr>
      </w:pPr>
      <w:r>
        <w:rPr>
          <w:rFonts w:ascii="Book Antiqua" w:eastAsia="Book Antiqua" w:hAnsi="Book Antiqua" w:cs="Book Antiqua"/>
          <w:color w:val="000000"/>
        </w:rPr>
        <w:t xml:space="preserve">20 </w:t>
      </w:r>
      <w:r>
        <w:rPr>
          <w:rFonts w:ascii="Book Antiqua" w:eastAsia="Book Antiqua" w:hAnsi="Book Antiqua" w:cs="Book Antiqua"/>
          <w:b/>
          <w:bCs/>
          <w:color w:val="000000"/>
        </w:rPr>
        <w:t>Willis CE,</w:t>
      </w:r>
      <w:r>
        <w:rPr>
          <w:rFonts w:ascii="Book Antiqua" w:eastAsia="Book Antiqua" w:hAnsi="Book Antiqua" w:cs="Book Antiqua"/>
          <w:color w:val="000000"/>
        </w:rPr>
        <w:t xml:space="preserve"> Thompson SK SS. Artifacts and misadventures in digital radiography. </w:t>
      </w:r>
      <w:r w:rsidRPr="002932CB">
        <w:rPr>
          <w:rFonts w:ascii="Book Antiqua" w:eastAsia="Book Antiqua" w:hAnsi="Book Antiqua" w:cs="Book Antiqua"/>
          <w:i/>
          <w:color w:val="000000"/>
        </w:rPr>
        <w:t xml:space="preserve">Appl </w:t>
      </w:r>
      <w:proofErr w:type="spellStart"/>
      <w:r w:rsidRPr="002932CB">
        <w:rPr>
          <w:rFonts w:ascii="Book Antiqua" w:eastAsia="Book Antiqua" w:hAnsi="Book Antiqua" w:cs="Book Antiqua"/>
          <w:i/>
          <w:color w:val="000000"/>
        </w:rPr>
        <w:t>Radiol</w:t>
      </w:r>
      <w:proofErr w:type="spellEnd"/>
      <w:r>
        <w:rPr>
          <w:rFonts w:ascii="Book Antiqua" w:eastAsia="Book Antiqua" w:hAnsi="Book Antiqua" w:cs="Book Antiqua"/>
          <w:color w:val="000000"/>
        </w:rPr>
        <w:t xml:space="preserve"> 2004;</w:t>
      </w:r>
      <w:r w:rsidR="002932CB">
        <w:rPr>
          <w:rFonts w:ascii="Book Antiqua" w:hAnsi="Book Antiqua" w:cs="Book Antiqua" w:hint="eastAsia"/>
          <w:color w:val="000000"/>
          <w:lang w:eastAsia="zh-CN"/>
        </w:rPr>
        <w:t xml:space="preserve"> </w:t>
      </w:r>
      <w:r w:rsidRPr="002932CB">
        <w:rPr>
          <w:rFonts w:ascii="Book Antiqua" w:eastAsia="Book Antiqua" w:hAnsi="Book Antiqua" w:cs="Book Antiqua"/>
          <w:b/>
          <w:color w:val="000000"/>
        </w:rPr>
        <w:t>33</w:t>
      </w:r>
      <w:r>
        <w:rPr>
          <w:rFonts w:ascii="Book Antiqua" w:eastAsia="Book Antiqua" w:hAnsi="Book Antiqua" w:cs="Book Antiqua"/>
          <w:color w:val="000000"/>
        </w:rPr>
        <w:t>:</w:t>
      </w:r>
      <w:r w:rsidR="002932CB">
        <w:rPr>
          <w:rFonts w:ascii="Book Antiqua" w:hAnsi="Book Antiqua" w:cs="Book Antiqua" w:hint="eastAsia"/>
          <w:color w:val="000000"/>
          <w:lang w:eastAsia="zh-CN"/>
        </w:rPr>
        <w:t xml:space="preserve"> </w:t>
      </w:r>
      <w:r>
        <w:rPr>
          <w:rFonts w:ascii="Book Antiqua" w:eastAsia="Book Antiqua" w:hAnsi="Book Antiqua" w:cs="Book Antiqua"/>
          <w:color w:val="000000"/>
        </w:rPr>
        <w:t>11</w:t>
      </w:r>
      <w:r w:rsidR="008369E0">
        <w:rPr>
          <w:rFonts w:ascii="Book Antiqua" w:eastAsia="Book Antiqua" w:hAnsi="Book Antiqua" w:cs="Book Antiqua"/>
          <w:color w:val="000000"/>
        </w:rPr>
        <w:t>-</w:t>
      </w:r>
      <w:r>
        <w:rPr>
          <w:rFonts w:ascii="Book Antiqua" w:eastAsia="Book Antiqua" w:hAnsi="Book Antiqua" w:cs="Book Antiqua"/>
          <w:color w:val="000000"/>
        </w:rPr>
        <w:t>21</w:t>
      </w:r>
    </w:p>
    <w:p w14:paraId="3B8026CD" w14:textId="77777777" w:rsidR="00A77B3E" w:rsidRDefault="000E2F04">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Cesar LJ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Schueler</w:t>
      </w:r>
      <w:proofErr w:type="spellEnd"/>
      <w:r>
        <w:rPr>
          <w:rFonts w:ascii="Book Antiqua" w:eastAsia="Book Antiqua" w:hAnsi="Book Antiqua" w:cs="Book Antiqua"/>
          <w:color w:val="000000"/>
        </w:rPr>
        <w:t xml:space="preserve"> BA, Zink FE, Daly TR, </w:t>
      </w:r>
      <w:proofErr w:type="spellStart"/>
      <w:r>
        <w:rPr>
          <w:rFonts w:ascii="Book Antiqua" w:eastAsia="Book Antiqua" w:hAnsi="Book Antiqua" w:cs="Book Antiqua"/>
          <w:color w:val="000000"/>
        </w:rPr>
        <w:t>Taubel</w:t>
      </w:r>
      <w:proofErr w:type="spellEnd"/>
      <w:r>
        <w:rPr>
          <w:rFonts w:ascii="Book Antiqua" w:eastAsia="Book Antiqua" w:hAnsi="Book Antiqua" w:cs="Book Antiqua"/>
          <w:color w:val="000000"/>
        </w:rPr>
        <w:t xml:space="preserve"> JP, Jorgenson LL. Artefacts found in computed radiography. </w:t>
      </w:r>
      <w:r>
        <w:rPr>
          <w:rFonts w:ascii="Book Antiqua" w:eastAsia="Book Antiqua" w:hAnsi="Book Antiqua" w:cs="Book Antiqua"/>
          <w:i/>
          <w:iCs/>
          <w:color w:val="000000"/>
        </w:rPr>
        <w:t xml:space="preserve">Br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2001; </w:t>
      </w:r>
      <w:r>
        <w:rPr>
          <w:rFonts w:ascii="Book Antiqua" w:eastAsia="Book Antiqua" w:hAnsi="Book Antiqua" w:cs="Book Antiqua"/>
          <w:b/>
          <w:bCs/>
          <w:color w:val="000000"/>
        </w:rPr>
        <w:t>74</w:t>
      </w:r>
      <w:r>
        <w:rPr>
          <w:rFonts w:ascii="Book Antiqua" w:eastAsia="Book Antiqua" w:hAnsi="Book Antiqua" w:cs="Book Antiqua"/>
          <w:color w:val="000000"/>
        </w:rPr>
        <w:t>: 195-202 [PMID: 11718396 DOI: 10.1259/bjr.74.878.740195]</w:t>
      </w:r>
    </w:p>
    <w:p w14:paraId="3E5D6A5A" w14:textId="77777777" w:rsidR="00A77B3E" w:rsidRDefault="000E2F04">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Bedard A</w:t>
      </w:r>
      <w:r>
        <w:rPr>
          <w:rFonts w:ascii="Book Antiqua" w:eastAsia="Book Antiqua" w:hAnsi="Book Antiqua" w:cs="Book Antiqua"/>
          <w:color w:val="000000"/>
        </w:rPr>
        <w:t xml:space="preserve">, Davis TD, Angelopoulos C. Storage phosphor plates: how durable are they as a digital dental radiographic system?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Contemp</w:t>
      </w:r>
      <w:proofErr w:type="spellEnd"/>
      <w:r>
        <w:rPr>
          <w:rFonts w:ascii="Book Antiqua" w:eastAsia="Book Antiqua" w:hAnsi="Book Antiqua" w:cs="Book Antiqua"/>
          <w:i/>
          <w:iCs/>
          <w:color w:val="000000"/>
        </w:rPr>
        <w:t xml:space="preserve"> Dent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5</w:t>
      </w:r>
      <w:r>
        <w:rPr>
          <w:rFonts w:ascii="Book Antiqua" w:eastAsia="Book Antiqua" w:hAnsi="Book Antiqua" w:cs="Book Antiqua"/>
          <w:color w:val="000000"/>
        </w:rPr>
        <w:t>: 57-69 [PMID: 15150634]</w:t>
      </w:r>
    </w:p>
    <w:p w14:paraId="20C5DD68" w14:textId="77777777" w:rsidR="00A77B3E" w:rsidRDefault="000E2F04">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Chiu HL</w:t>
      </w:r>
      <w:r>
        <w:rPr>
          <w:rFonts w:ascii="Book Antiqua" w:eastAsia="Book Antiqua" w:hAnsi="Book Antiqua" w:cs="Book Antiqua"/>
          <w:color w:val="000000"/>
        </w:rPr>
        <w:t xml:space="preserve">, Lin SH, Chen CH, Wang WC, Chen JY, Chen YK, Lin LM. Analysis of photostimulable phosphor plate image artifacts in an oral and maxillofacial radiology department. </w:t>
      </w:r>
      <w:r>
        <w:rPr>
          <w:rFonts w:ascii="Book Antiqua" w:eastAsia="Book Antiqua" w:hAnsi="Book Antiqua" w:cs="Book Antiqua"/>
          <w:i/>
          <w:iCs/>
          <w:color w:val="000000"/>
        </w:rPr>
        <w:t xml:space="preserve">Oral Surg Oral Med Oral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Oral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Endod</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106</w:t>
      </w:r>
      <w:r>
        <w:rPr>
          <w:rFonts w:ascii="Book Antiqua" w:eastAsia="Book Antiqua" w:hAnsi="Book Antiqua" w:cs="Book Antiqua"/>
          <w:color w:val="000000"/>
        </w:rPr>
        <w:t>: 749-756 [PMID: 18547836 DOI: 10.1016/j.tripleo.2008.01.003]</w:t>
      </w:r>
    </w:p>
    <w:p w14:paraId="61CBA909" w14:textId="77777777" w:rsidR="00A77B3E" w:rsidRDefault="000E2F04">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Gulsahi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Secgin</w:t>
      </w:r>
      <w:proofErr w:type="spellEnd"/>
      <w:r>
        <w:rPr>
          <w:rFonts w:ascii="Book Antiqua" w:eastAsia="Book Antiqua" w:hAnsi="Book Antiqua" w:cs="Book Antiqua"/>
          <w:color w:val="000000"/>
        </w:rPr>
        <w:t xml:space="preserve"> CK. Assessment of intraoral image artifacts related to photostimulable phosphor plates in a </w:t>
      </w:r>
      <w:proofErr w:type="spellStart"/>
      <w:r>
        <w:rPr>
          <w:rFonts w:ascii="Book Antiqua" w:eastAsia="Book Antiqua" w:hAnsi="Book Antiqua" w:cs="Book Antiqua"/>
          <w:color w:val="000000"/>
        </w:rPr>
        <w:t>dentomaxillofacial</w:t>
      </w:r>
      <w:proofErr w:type="spellEnd"/>
      <w:r>
        <w:rPr>
          <w:rFonts w:ascii="Book Antiqua" w:eastAsia="Book Antiqua" w:hAnsi="Book Antiqua" w:cs="Book Antiqua"/>
          <w:color w:val="000000"/>
        </w:rPr>
        <w:t xml:space="preserve"> radiology department. </w:t>
      </w:r>
      <w:r>
        <w:rPr>
          <w:rFonts w:ascii="Book Antiqua" w:eastAsia="Book Antiqua" w:hAnsi="Book Antiqua" w:cs="Book Antiqua"/>
          <w:i/>
          <w:iCs/>
          <w:color w:val="000000"/>
        </w:rPr>
        <w:t xml:space="preserve">Niger J Clin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19</w:t>
      </w:r>
      <w:r>
        <w:rPr>
          <w:rFonts w:ascii="Book Antiqua" w:eastAsia="Book Antiqua" w:hAnsi="Book Antiqua" w:cs="Book Antiqua"/>
          <w:color w:val="000000"/>
        </w:rPr>
        <w:t>: 248-253 [PMID: 26856290 DOI: 10.4103/1119-3077.164338]</w:t>
      </w:r>
    </w:p>
    <w:p w14:paraId="5D209855" w14:textId="77777777" w:rsidR="00A77B3E" w:rsidRDefault="000E2F04">
      <w:pPr>
        <w:spacing w:line="360" w:lineRule="auto"/>
        <w:jc w:val="both"/>
      </w:pPr>
      <w:r>
        <w:rPr>
          <w:rFonts w:ascii="Book Antiqua" w:eastAsia="Book Antiqua" w:hAnsi="Book Antiqua" w:cs="Book Antiqua"/>
          <w:color w:val="000000"/>
        </w:rPr>
        <w:lastRenderedPageBreak/>
        <w:t xml:space="preserve">25 </w:t>
      </w:r>
      <w:r>
        <w:rPr>
          <w:rFonts w:ascii="Book Antiqua" w:eastAsia="Book Antiqua" w:hAnsi="Book Antiqua" w:cs="Book Antiqua"/>
          <w:b/>
          <w:bCs/>
          <w:color w:val="000000"/>
        </w:rPr>
        <w:t>Akdeniz BG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Gröndahl</w:t>
      </w:r>
      <w:proofErr w:type="spellEnd"/>
      <w:r>
        <w:rPr>
          <w:rFonts w:ascii="Book Antiqua" w:eastAsia="Book Antiqua" w:hAnsi="Book Antiqua" w:cs="Book Antiqua"/>
          <w:color w:val="000000"/>
        </w:rPr>
        <w:t xml:space="preserve"> HG, </w:t>
      </w:r>
      <w:proofErr w:type="spellStart"/>
      <w:r>
        <w:rPr>
          <w:rFonts w:ascii="Book Antiqua" w:eastAsia="Book Antiqua" w:hAnsi="Book Antiqua" w:cs="Book Antiqua"/>
          <w:color w:val="000000"/>
        </w:rPr>
        <w:t>Kose</w:t>
      </w:r>
      <w:proofErr w:type="spellEnd"/>
      <w:r>
        <w:rPr>
          <w:rFonts w:ascii="Book Antiqua" w:eastAsia="Book Antiqua" w:hAnsi="Book Antiqua" w:cs="Book Antiqua"/>
          <w:color w:val="000000"/>
        </w:rPr>
        <w:t xml:space="preserve"> T. Effect of delayed scanning of storage phosphor plates. </w:t>
      </w:r>
      <w:r>
        <w:rPr>
          <w:rFonts w:ascii="Book Antiqua" w:eastAsia="Book Antiqua" w:hAnsi="Book Antiqua" w:cs="Book Antiqua"/>
          <w:i/>
          <w:iCs/>
          <w:color w:val="000000"/>
        </w:rPr>
        <w:t xml:space="preserve">Oral Surg Oral Med Oral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Oral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Endod</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99</w:t>
      </w:r>
      <w:r>
        <w:rPr>
          <w:rFonts w:ascii="Book Antiqua" w:eastAsia="Book Antiqua" w:hAnsi="Book Antiqua" w:cs="Book Antiqua"/>
          <w:color w:val="000000"/>
        </w:rPr>
        <w:t>: 603-607 [PMID: 15829885 DOI: 10.1016/j.tripleo.2004.10.021]</w:t>
      </w:r>
    </w:p>
    <w:p w14:paraId="4680DB75" w14:textId="77777777" w:rsidR="00A77B3E" w:rsidRDefault="000E2F04">
      <w:pPr>
        <w:spacing w:line="360" w:lineRule="auto"/>
        <w:jc w:val="both"/>
      </w:pPr>
      <w:r>
        <w:rPr>
          <w:rFonts w:ascii="Book Antiqua" w:eastAsia="Book Antiqua" w:hAnsi="Book Antiqua" w:cs="Book Antiqua"/>
          <w:color w:val="000000"/>
        </w:rPr>
        <w:t xml:space="preserve">26 </w:t>
      </w:r>
      <w:proofErr w:type="spellStart"/>
      <w:r>
        <w:rPr>
          <w:rFonts w:ascii="Book Antiqua" w:eastAsia="Book Antiqua" w:hAnsi="Book Antiqua" w:cs="Book Antiqua"/>
          <w:b/>
          <w:bCs/>
          <w:color w:val="000000"/>
        </w:rPr>
        <w:t>Çalışkan</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Sumer AP. Definition, classification and retrospective analysis of photostimulable phosphor image artefacts and errors in intraoral dental radiography. </w:t>
      </w:r>
      <w:proofErr w:type="spellStart"/>
      <w:r>
        <w:rPr>
          <w:rFonts w:ascii="Book Antiqua" w:eastAsia="Book Antiqua" w:hAnsi="Book Antiqua" w:cs="Book Antiqua"/>
          <w:i/>
          <w:iCs/>
          <w:color w:val="000000"/>
        </w:rPr>
        <w:t>Dentomaxillofac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46</w:t>
      </w:r>
      <w:r>
        <w:rPr>
          <w:rFonts w:ascii="Book Antiqua" w:eastAsia="Book Antiqua" w:hAnsi="Book Antiqua" w:cs="Book Antiqua"/>
          <w:color w:val="000000"/>
        </w:rPr>
        <w:t>: 20160188 [PMID: 27883287 DOI: 10.1259/dmfr.20160188]</w:t>
      </w:r>
    </w:p>
    <w:p w14:paraId="586FE487" w14:textId="77777777" w:rsidR="00A77B3E" w:rsidRDefault="000E2F04">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Ramamurthy R</w:t>
      </w:r>
      <w:r>
        <w:rPr>
          <w:rFonts w:ascii="Book Antiqua" w:eastAsia="Book Antiqua" w:hAnsi="Book Antiqua" w:cs="Book Antiqua"/>
          <w:color w:val="000000"/>
        </w:rPr>
        <w:t xml:space="preserve">, Canning CF, Scheetz JP, Farman AG. Impact of ambient lighting intensity and duration on the signal-to-noise ratio of images from photostimulable phosphor plates processed using </w:t>
      </w:r>
      <w:proofErr w:type="spellStart"/>
      <w:r>
        <w:rPr>
          <w:rFonts w:ascii="Book Antiqua" w:eastAsia="Book Antiqua" w:hAnsi="Book Antiqua" w:cs="Book Antiqua"/>
          <w:color w:val="000000"/>
        </w:rPr>
        <w:t>DenOptix</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ScanX</w:t>
      </w:r>
      <w:proofErr w:type="spellEnd"/>
      <w:r>
        <w:rPr>
          <w:rFonts w:ascii="Book Antiqua" w:eastAsia="Book Antiqua" w:hAnsi="Book Antiqua" w:cs="Book Antiqua"/>
          <w:color w:val="000000"/>
        </w:rPr>
        <w:t xml:space="preserve"> systems. </w:t>
      </w:r>
      <w:proofErr w:type="spellStart"/>
      <w:r>
        <w:rPr>
          <w:rFonts w:ascii="Book Antiqua" w:eastAsia="Book Antiqua" w:hAnsi="Book Antiqua" w:cs="Book Antiqua"/>
          <w:i/>
          <w:iCs/>
          <w:color w:val="000000"/>
        </w:rPr>
        <w:t>Dentomaxillofac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33</w:t>
      </w:r>
      <w:r>
        <w:rPr>
          <w:rFonts w:ascii="Book Antiqua" w:eastAsia="Book Antiqua" w:hAnsi="Book Antiqua" w:cs="Book Antiqua"/>
          <w:color w:val="000000"/>
        </w:rPr>
        <w:t>: 307-311 [PMID: 15585807 DOI: 10.1259/</w:t>
      </w:r>
      <w:proofErr w:type="spellStart"/>
      <w:r>
        <w:rPr>
          <w:rFonts w:ascii="Book Antiqua" w:eastAsia="Book Antiqua" w:hAnsi="Book Antiqua" w:cs="Book Antiqua"/>
          <w:color w:val="000000"/>
        </w:rPr>
        <w:t>dmfr</w:t>
      </w:r>
      <w:proofErr w:type="spellEnd"/>
      <w:r>
        <w:rPr>
          <w:rFonts w:ascii="Book Antiqua" w:eastAsia="Book Antiqua" w:hAnsi="Book Antiqua" w:cs="Book Antiqua"/>
          <w:color w:val="000000"/>
        </w:rPr>
        <w:t>/91373164]</w:t>
      </w:r>
    </w:p>
    <w:p w14:paraId="579F04C1" w14:textId="77777777" w:rsidR="00A77B3E" w:rsidRDefault="000E2F04">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Ang DB</w:t>
      </w:r>
      <w:r>
        <w:rPr>
          <w:rFonts w:ascii="Book Antiqua" w:eastAsia="Book Antiqua" w:hAnsi="Book Antiqua" w:cs="Book Antiqua"/>
          <w:color w:val="000000"/>
        </w:rPr>
        <w:t xml:space="preserve">, Angelopoulos C, Katz JO. How does signal fade on photo-stimulable storage phosphor imaging plates when scanned with a delay and what is the effect on image quality? </w:t>
      </w:r>
      <w:r>
        <w:rPr>
          <w:rFonts w:ascii="Book Antiqua" w:eastAsia="Book Antiqua" w:hAnsi="Book Antiqua" w:cs="Book Antiqua"/>
          <w:i/>
          <w:iCs/>
          <w:color w:val="000000"/>
        </w:rPr>
        <w:t xml:space="preserve">Oral Surg Oral Med Oral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Oral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Endod</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102</w:t>
      </w:r>
      <w:r>
        <w:rPr>
          <w:rFonts w:ascii="Book Antiqua" w:eastAsia="Book Antiqua" w:hAnsi="Book Antiqua" w:cs="Book Antiqua"/>
          <w:color w:val="000000"/>
        </w:rPr>
        <w:t>: 673-679 [PMID: 17052646 DOI: 10.1016/j.tripleo.2005.11.002]</w:t>
      </w:r>
    </w:p>
    <w:p w14:paraId="0A8647AB" w14:textId="7D8F0C77" w:rsidR="00A77B3E" w:rsidRPr="002932CB" w:rsidRDefault="000E2F04">
      <w:pPr>
        <w:spacing w:line="360" w:lineRule="auto"/>
        <w:jc w:val="both"/>
        <w:rPr>
          <w:lang w:eastAsia="zh-CN"/>
        </w:rPr>
      </w:pPr>
      <w:r>
        <w:rPr>
          <w:rFonts w:ascii="Book Antiqua" w:eastAsia="Book Antiqua" w:hAnsi="Book Antiqua" w:cs="Book Antiqua"/>
          <w:color w:val="000000"/>
        </w:rPr>
        <w:t xml:space="preserve">29 </w:t>
      </w:r>
      <w:proofErr w:type="spellStart"/>
      <w:r w:rsidRPr="002932CB">
        <w:rPr>
          <w:rFonts w:ascii="Book Antiqua" w:eastAsia="Book Antiqua" w:hAnsi="Book Antiqua" w:cs="Book Antiqua"/>
          <w:b/>
          <w:color w:val="000000"/>
        </w:rPr>
        <w:t>Seeram</w:t>
      </w:r>
      <w:proofErr w:type="spellEnd"/>
      <w:r w:rsidRPr="002932CB">
        <w:rPr>
          <w:rFonts w:ascii="Book Antiqua" w:eastAsia="Book Antiqua" w:hAnsi="Book Antiqua" w:cs="Book Antiqua"/>
          <w:b/>
          <w:color w:val="000000"/>
        </w:rPr>
        <w:t xml:space="preserve"> E</w:t>
      </w:r>
      <w:r>
        <w:rPr>
          <w:rFonts w:ascii="Book Antiqua" w:eastAsia="Book Antiqua" w:hAnsi="Book Antiqua" w:cs="Book Antiqua"/>
          <w:color w:val="000000"/>
        </w:rPr>
        <w:t>. Computed radiography: physics and technology. In: Digital radiography. Singapore: Springer</w:t>
      </w:r>
      <w:r w:rsidR="002932CB">
        <w:rPr>
          <w:rFonts w:ascii="Book Antiqua" w:hAnsi="Book Antiqua" w:cs="Book Antiqua" w:hint="eastAsia"/>
          <w:color w:val="000000"/>
          <w:lang w:eastAsia="zh-CN"/>
        </w:rPr>
        <w:t>,</w:t>
      </w:r>
      <w:r>
        <w:rPr>
          <w:rFonts w:ascii="Book Antiqua" w:eastAsia="Book Antiqua" w:hAnsi="Book Antiqua" w:cs="Book Antiqua"/>
          <w:color w:val="000000"/>
        </w:rPr>
        <w:t xml:space="preserve"> 2019</w:t>
      </w:r>
      <w:r w:rsidR="002932CB">
        <w:rPr>
          <w:rFonts w:ascii="Book Antiqua" w:hAnsi="Book Antiqua" w:cs="Book Antiqua" w:hint="eastAsia"/>
          <w:color w:val="000000"/>
          <w:lang w:eastAsia="zh-CN"/>
        </w:rPr>
        <w:t>:</w:t>
      </w:r>
      <w:r>
        <w:rPr>
          <w:rFonts w:ascii="Book Antiqua" w:eastAsia="Book Antiqua" w:hAnsi="Book Antiqua" w:cs="Book Antiqua"/>
          <w:color w:val="000000"/>
        </w:rPr>
        <w:t xml:space="preserve"> 41</w:t>
      </w:r>
      <w:r w:rsidR="008369E0">
        <w:rPr>
          <w:rFonts w:ascii="Book Antiqua" w:eastAsia="Book Antiqua" w:hAnsi="Book Antiqua" w:cs="Book Antiqua"/>
          <w:color w:val="000000"/>
        </w:rPr>
        <w:t>-</w:t>
      </w:r>
      <w:r>
        <w:rPr>
          <w:rFonts w:ascii="Book Antiqua" w:eastAsia="Book Antiqua" w:hAnsi="Book Antiqua" w:cs="Book Antiqua"/>
          <w:color w:val="000000"/>
        </w:rPr>
        <w:t>63</w:t>
      </w:r>
    </w:p>
    <w:p w14:paraId="5C781FA5"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762E372" w14:textId="77777777" w:rsidR="00A77B3E" w:rsidRDefault="000E2F04">
      <w:pPr>
        <w:spacing w:line="360" w:lineRule="auto"/>
        <w:jc w:val="both"/>
      </w:pPr>
      <w:r>
        <w:rPr>
          <w:rFonts w:ascii="Book Antiqua" w:eastAsia="Book Antiqua" w:hAnsi="Book Antiqua" w:cs="Book Antiqua"/>
          <w:b/>
          <w:color w:val="000000"/>
        </w:rPr>
        <w:lastRenderedPageBreak/>
        <w:t>Footnotes</w:t>
      </w:r>
    </w:p>
    <w:p w14:paraId="77BC5278" w14:textId="77777777" w:rsidR="00A77B3E" w:rsidRDefault="000E2F04">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 xml:space="preserve">This study was reviewed and approved by the Ethics Committee of Princess </w:t>
      </w:r>
      <w:proofErr w:type="spellStart"/>
      <w:r>
        <w:rPr>
          <w:rFonts w:ascii="Book Antiqua" w:eastAsia="Book Antiqua" w:hAnsi="Book Antiqua" w:cs="Book Antiqua"/>
          <w:color w:val="000000"/>
        </w:rPr>
        <w:t>Nourah</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Bint</w:t>
      </w:r>
      <w:proofErr w:type="spellEnd"/>
      <w:r>
        <w:rPr>
          <w:rFonts w:ascii="Book Antiqua" w:eastAsia="Book Antiqua" w:hAnsi="Book Antiqua" w:cs="Book Antiqua"/>
          <w:color w:val="000000"/>
        </w:rPr>
        <w:t xml:space="preserve"> Abdulrahman University.</w:t>
      </w:r>
    </w:p>
    <w:p w14:paraId="0EB4BF6E" w14:textId="77777777" w:rsidR="00A77B3E" w:rsidRDefault="00A77B3E">
      <w:pPr>
        <w:spacing w:line="360" w:lineRule="auto"/>
        <w:jc w:val="both"/>
      </w:pPr>
    </w:p>
    <w:p w14:paraId="47209FEC" w14:textId="77777777" w:rsidR="00A77B3E" w:rsidRDefault="000E2F04">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 xml:space="preserve">Clinical data were collected anonymously. Moreover, participants were not required to obtain informed consent to this study because all patients agreed to treatment, sharing clinical data, and participation in research by written consent at the very first visit at College of Dentistry, Princess </w:t>
      </w:r>
      <w:proofErr w:type="spellStart"/>
      <w:r>
        <w:rPr>
          <w:rFonts w:ascii="Book Antiqua" w:eastAsia="Book Antiqua" w:hAnsi="Book Antiqua" w:cs="Book Antiqua"/>
          <w:color w:val="000000"/>
        </w:rPr>
        <w:t>Nourah</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Bint</w:t>
      </w:r>
      <w:proofErr w:type="spellEnd"/>
      <w:r>
        <w:rPr>
          <w:rFonts w:ascii="Book Antiqua" w:eastAsia="Book Antiqua" w:hAnsi="Book Antiqua" w:cs="Book Antiqua"/>
          <w:color w:val="000000"/>
        </w:rPr>
        <w:t xml:space="preserve"> Abdulrahman university. </w:t>
      </w:r>
    </w:p>
    <w:p w14:paraId="49A40D15" w14:textId="77777777" w:rsidR="00A77B3E" w:rsidRDefault="00A77B3E">
      <w:pPr>
        <w:spacing w:line="360" w:lineRule="auto"/>
        <w:jc w:val="both"/>
      </w:pPr>
    </w:p>
    <w:p w14:paraId="3596AB22" w14:textId="77777777" w:rsidR="00A77B3E" w:rsidRDefault="000E2F04">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 xml:space="preserve">The authors declare that there no conflict of interest. </w:t>
      </w:r>
    </w:p>
    <w:p w14:paraId="702FFC48" w14:textId="77777777" w:rsidR="00A77B3E" w:rsidRDefault="00A77B3E">
      <w:pPr>
        <w:spacing w:line="360" w:lineRule="auto"/>
        <w:jc w:val="both"/>
      </w:pPr>
    </w:p>
    <w:p w14:paraId="7BEE5A8D" w14:textId="77777777" w:rsidR="00A77B3E" w:rsidRDefault="000E2F04">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shd w:val="clear" w:color="auto" w:fill="FFFFFF"/>
        </w:rPr>
        <w:t xml:space="preserve">Dataset is available from the corresponding author at ayaloyouny@pnu.edu.sa. Participants gave informed consent for data sharing. </w:t>
      </w:r>
    </w:p>
    <w:p w14:paraId="0214D1EE" w14:textId="77777777" w:rsidR="00A77B3E" w:rsidRDefault="00A77B3E">
      <w:pPr>
        <w:spacing w:line="360" w:lineRule="auto"/>
        <w:jc w:val="both"/>
      </w:pPr>
    </w:p>
    <w:p w14:paraId="73C650EE" w14:textId="77777777" w:rsidR="00A77B3E" w:rsidRDefault="000E2F04">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A1BA085" w14:textId="77777777" w:rsidR="00A77B3E" w:rsidRDefault="00A77B3E">
      <w:pPr>
        <w:spacing w:line="360" w:lineRule="auto"/>
        <w:jc w:val="both"/>
      </w:pPr>
    </w:p>
    <w:p w14:paraId="58230C46" w14:textId="77777777" w:rsidR="008E7DA6" w:rsidRPr="008E7DA6" w:rsidRDefault="008E7DA6" w:rsidP="008E7DA6">
      <w:pPr>
        <w:spacing w:line="360" w:lineRule="auto"/>
        <w:jc w:val="both"/>
        <w:rPr>
          <w:rFonts w:ascii="Book Antiqua" w:eastAsia="Book Antiqua" w:hAnsi="Book Antiqua" w:cs="Book Antiqua"/>
          <w:b/>
          <w:color w:val="000000"/>
        </w:rPr>
      </w:pPr>
      <w:r w:rsidRPr="008E7DA6">
        <w:rPr>
          <w:rFonts w:ascii="Book Antiqua" w:eastAsia="Book Antiqua" w:hAnsi="Book Antiqua" w:cs="Book Antiqua"/>
          <w:b/>
          <w:color w:val="000000"/>
        </w:rPr>
        <w:t xml:space="preserve">Provenance and peer review: </w:t>
      </w:r>
      <w:r w:rsidRPr="008E7DA6">
        <w:rPr>
          <w:rFonts w:ascii="Book Antiqua" w:eastAsia="Book Antiqua" w:hAnsi="Book Antiqua" w:cs="Book Antiqua"/>
          <w:color w:val="000000"/>
        </w:rPr>
        <w:t>Unsolicited article; Externally peer reviewed.</w:t>
      </w:r>
    </w:p>
    <w:p w14:paraId="30E9C1A5" w14:textId="539AC52D" w:rsidR="00A77B3E" w:rsidRDefault="008E7DA6" w:rsidP="008E7DA6">
      <w:pPr>
        <w:spacing w:line="360" w:lineRule="auto"/>
        <w:jc w:val="both"/>
        <w:rPr>
          <w:rFonts w:ascii="Book Antiqua" w:hAnsi="Book Antiqua" w:cs="Book Antiqua"/>
          <w:color w:val="000000"/>
          <w:lang w:eastAsia="zh-CN"/>
        </w:rPr>
      </w:pPr>
      <w:r w:rsidRPr="008E7DA6">
        <w:rPr>
          <w:rFonts w:ascii="Book Antiqua" w:eastAsia="Book Antiqua" w:hAnsi="Book Antiqua" w:cs="Book Antiqua"/>
          <w:b/>
          <w:color w:val="000000"/>
        </w:rPr>
        <w:t xml:space="preserve">Peer-review model: </w:t>
      </w:r>
      <w:r w:rsidRPr="008E7DA6">
        <w:rPr>
          <w:rFonts w:ascii="Book Antiqua" w:eastAsia="Book Antiqua" w:hAnsi="Book Antiqua" w:cs="Book Antiqua"/>
          <w:color w:val="000000"/>
        </w:rPr>
        <w:t>Single blind</w:t>
      </w:r>
    </w:p>
    <w:p w14:paraId="1A556F9C" w14:textId="77777777" w:rsidR="00CC645E" w:rsidRPr="00CC645E" w:rsidRDefault="00CC645E" w:rsidP="008E7DA6">
      <w:pPr>
        <w:spacing w:line="360" w:lineRule="auto"/>
        <w:jc w:val="both"/>
        <w:rPr>
          <w:lang w:eastAsia="zh-CN"/>
        </w:rPr>
      </w:pPr>
    </w:p>
    <w:p w14:paraId="12B69AAE" w14:textId="530A7E38" w:rsidR="00A77B3E" w:rsidRDefault="000E2F04">
      <w:pPr>
        <w:spacing w:line="360" w:lineRule="auto"/>
        <w:jc w:val="both"/>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color w:val="000000"/>
        </w:rPr>
        <w:t>Ame</w:t>
      </w:r>
      <w:r w:rsidR="008E7DA6">
        <w:rPr>
          <w:rFonts w:ascii="Book Antiqua" w:eastAsia="Book Antiqua" w:hAnsi="Book Antiqua" w:cs="Book Antiqua"/>
          <w:color w:val="000000"/>
        </w:rPr>
        <w:t>rican Academy of Oral Medicine</w:t>
      </w:r>
      <w:r>
        <w:rPr>
          <w:rFonts w:ascii="Book Antiqua" w:eastAsia="Book Antiqua" w:hAnsi="Book Antiqua" w:cs="Book Antiqua"/>
          <w:color w:val="000000"/>
        </w:rPr>
        <w:t>.</w:t>
      </w:r>
    </w:p>
    <w:p w14:paraId="0258C07C" w14:textId="77777777" w:rsidR="00A77B3E" w:rsidRDefault="00A77B3E">
      <w:pPr>
        <w:spacing w:line="360" w:lineRule="auto"/>
        <w:jc w:val="both"/>
      </w:pPr>
    </w:p>
    <w:p w14:paraId="21DCFC29" w14:textId="77777777" w:rsidR="00A77B3E" w:rsidRDefault="000E2F04">
      <w:pPr>
        <w:spacing w:line="360" w:lineRule="auto"/>
        <w:jc w:val="both"/>
      </w:pPr>
      <w:r>
        <w:rPr>
          <w:rFonts w:ascii="Book Antiqua" w:eastAsia="Book Antiqua" w:hAnsi="Book Antiqua" w:cs="Book Antiqua"/>
          <w:b/>
          <w:color w:val="000000"/>
        </w:rPr>
        <w:lastRenderedPageBreak/>
        <w:t xml:space="preserve">Peer-review started: </w:t>
      </w:r>
      <w:r>
        <w:rPr>
          <w:rFonts w:ascii="Book Antiqua" w:eastAsia="Book Antiqua" w:hAnsi="Book Antiqua" w:cs="Book Antiqua"/>
          <w:color w:val="000000"/>
        </w:rPr>
        <w:t>June 14, 2021</w:t>
      </w:r>
    </w:p>
    <w:p w14:paraId="35C283B2" w14:textId="77777777" w:rsidR="00A77B3E" w:rsidRDefault="000E2F04">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18, 2021</w:t>
      </w:r>
    </w:p>
    <w:p w14:paraId="02430322" w14:textId="7A8E693A" w:rsidR="00A77B3E" w:rsidRPr="00CC645E" w:rsidRDefault="000E2F04">
      <w:pPr>
        <w:spacing w:line="360" w:lineRule="auto"/>
        <w:jc w:val="both"/>
        <w:rPr>
          <w:lang w:eastAsia="zh-CN"/>
        </w:rPr>
      </w:pPr>
      <w:r>
        <w:rPr>
          <w:rFonts w:ascii="Book Antiqua" w:eastAsia="Book Antiqua" w:hAnsi="Book Antiqua" w:cs="Book Antiqua"/>
          <w:b/>
          <w:color w:val="000000"/>
        </w:rPr>
        <w:t>Article in press:</w:t>
      </w:r>
      <w:r w:rsidR="005A65EF" w:rsidRPr="005A65EF">
        <w:rPr>
          <w:rFonts w:ascii="Book Antiqua" w:eastAsia="Book Antiqua" w:hAnsi="Book Antiqua" w:cs="Book Antiqua"/>
          <w:b/>
          <w:color w:val="000000"/>
        </w:rPr>
        <w:t xml:space="preserve"> </w:t>
      </w:r>
    </w:p>
    <w:p w14:paraId="5FDBDD0E" w14:textId="77777777" w:rsidR="00A77B3E" w:rsidRDefault="00A77B3E">
      <w:pPr>
        <w:spacing w:line="360" w:lineRule="auto"/>
        <w:jc w:val="both"/>
      </w:pPr>
    </w:p>
    <w:p w14:paraId="10BC5AA7" w14:textId="764F447F" w:rsidR="00A77B3E" w:rsidRDefault="000E2F04">
      <w:pPr>
        <w:spacing w:line="360" w:lineRule="auto"/>
        <w:jc w:val="both"/>
      </w:pPr>
      <w:r>
        <w:rPr>
          <w:rFonts w:ascii="Book Antiqua" w:eastAsia="Book Antiqua" w:hAnsi="Book Antiqua" w:cs="Book Antiqua"/>
          <w:b/>
          <w:color w:val="000000"/>
        </w:rPr>
        <w:t xml:space="preserve">Specialty type: </w:t>
      </w:r>
      <w:r w:rsidR="008E7DA6" w:rsidRPr="008E7DA6">
        <w:rPr>
          <w:rFonts w:ascii="Book Antiqua" w:eastAsia="Book Antiqua" w:hAnsi="Book Antiqua" w:cs="Book Antiqua"/>
          <w:color w:val="000000"/>
        </w:rPr>
        <w:t>Medicine, research and experimental</w:t>
      </w:r>
    </w:p>
    <w:p w14:paraId="24EE66C0" w14:textId="77777777" w:rsidR="00A77B3E" w:rsidRDefault="000E2F04">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Saudi Arabia</w:t>
      </w:r>
    </w:p>
    <w:p w14:paraId="68E8A26C" w14:textId="77777777" w:rsidR="00A77B3E" w:rsidRDefault="000E2F04">
      <w:pPr>
        <w:spacing w:line="360" w:lineRule="auto"/>
        <w:jc w:val="both"/>
      </w:pPr>
      <w:r>
        <w:rPr>
          <w:rFonts w:ascii="Book Antiqua" w:eastAsia="Book Antiqua" w:hAnsi="Book Antiqua" w:cs="Book Antiqua"/>
          <w:b/>
          <w:color w:val="000000"/>
        </w:rPr>
        <w:t>Peer-review report’s scientific quality classification</w:t>
      </w:r>
    </w:p>
    <w:p w14:paraId="3FABFECC" w14:textId="77777777" w:rsidR="00A77B3E" w:rsidRDefault="000E2F04">
      <w:pPr>
        <w:spacing w:line="360" w:lineRule="auto"/>
        <w:jc w:val="both"/>
      </w:pPr>
      <w:r>
        <w:rPr>
          <w:rFonts w:ascii="Book Antiqua" w:eastAsia="Book Antiqua" w:hAnsi="Book Antiqua" w:cs="Book Antiqua"/>
          <w:color w:val="000000"/>
        </w:rPr>
        <w:t>Grade A (Excellent): 0</w:t>
      </w:r>
    </w:p>
    <w:p w14:paraId="445AB1B9" w14:textId="77777777" w:rsidR="00A77B3E" w:rsidRDefault="000E2F04">
      <w:pPr>
        <w:spacing w:line="360" w:lineRule="auto"/>
        <w:jc w:val="both"/>
      </w:pPr>
      <w:r>
        <w:rPr>
          <w:rFonts w:ascii="Book Antiqua" w:eastAsia="Book Antiqua" w:hAnsi="Book Antiqua" w:cs="Book Antiqua"/>
          <w:color w:val="000000"/>
        </w:rPr>
        <w:t>Grade B (Very good): B</w:t>
      </w:r>
    </w:p>
    <w:p w14:paraId="6660E956" w14:textId="77777777" w:rsidR="00A77B3E" w:rsidRDefault="000E2F04">
      <w:pPr>
        <w:spacing w:line="360" w:lineRule="auto"/>
        <w:jc w:val="both"/>
      </w:pPr>
      <w:r>
        <w:rPr>
          <w:rFonts w:ascii="Book Antiqua" w:eastAsia="Book Antiqua" w:hAnsi="Book Antiqua" w:cs="Book Antiqua"/>
          <w:color w:val="000000"/>
        </w:rPr>
        <w:t>Grade C (Good): 0</w:t>
      </w:r>
    </w:p>
    <w:p w14:paraId="2EE46DFF" w14:textId="77777777" w:rsidR="00A77B3E" w:rsidRDefault="000E2F04">
      <w:pPr>
        <w:spacing w:line="360" w:lineRule="auto"/>
        <w:jc w:val="both"/>
      </w:pPr>
      <w:r>
        <w:rPr>
          <w:rFonts w:ascii="Book Antiqua" w:eastAsia="Book Antiqua" w:hAnsi="Book Antiqua" w:cs="Book Antiqua"/>
          <w:color w:val="000000"/>
        </w:rPr>
        <w:t>Grade D (Fair): 0</w:t>
      </w:r>
    </w:p>
    <w:p w14:paraId="0C5C9CBE" w14:textId="77777777" w:rsidR="00A77B3E" w:rsidRDefault="000E2F04">
      <w:pPr>
        <w:spacing w:line="360" w:lineRule="auto"/>
        <w:jc w:val="both"/>
      </w:pPr>
      <w:r>
        <w:rPr>
          <w:rFonts w:ascii="Book Antiqua" w:eastAsia="Book Antiqua" w:hAnsi="Book Antiqua" w:cs="Book Antiqua"/>
          <w:color w:val="000000"/>
        </w:rPr>
        <w:t>Grade E (Poor): 0</w:t>
      </w:r>
    </w:p>
    <w:p w14:paraId="57F5D4FA" w14:textId="77777777" w:rsidR="00A77B3E" w:rsidRDefault="00A77B3E">
      <w:pPr>
        <w:spacing w:line="360" w:lineRule="auto"/>
        <w:jc w:val="both"/>
      </w:pPr>
    </w:p>
    <w:p w14:paraId="2B47EF3C" w14:textId="1DF9936D" w:rsidR="008E7DA6" w:rsidRDefault="000E2F04">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Aoun G</w:t>
      </w:r>
      <w:r>
        <w:rPr>
          <w:rFonts w:ascii="Book Antiqua" w:eastAsia="Book Antiqua" w:hAnsi="Book Antiqua" w:cs="Book Antiqua"/>
          <w:b/>
          <w:color w:val="000000"/>
        </w:rPr>
        <w:t xml:space="preserve"> S-Editor: </w:t>
      </w:r>
      <w:r w:rsidR="00097521">
        <w:rPr>
          <w:rFonts w:ascii="Book Antiqua" w:hAnsi="Book Antiqua" w:cs="Book Antiqua" w:hint="eastAsia"/>
          <w:color w:val="000000"/>
          <w:lang w:eastAsia="zh-CN"/>
        </w:rPr>
        <w:t>Wang LL</w:t>
      </w:r>
      <w:r>
        <w:rPr>
          <w:rFonts w:ascii="Book Antiqua" w:eastAsia="Book Antiqua" w:hAnsi="Book Antiqua" w:cs="Book Antiqua"/>
          <w:b/>
          <w:color w:val="000000"/>
        </w:rPr>
        <w:t xml:space="preserve"> L-Editor:</w:t>
      </w:r>
      <w:r w:rsidR="00526E14">
        <w:rPr>
          <w:rFonts w:ascii="Book Antiqua" w:eastAsia="Book Antiqua" w:hAnsi="Book Antiqua" w:cs="Book Antiqua"/>
          <w:b/>
          <w:color w:val="000000"/>
        </w:rPr>
        <w:t xml:space="preserve"> </w:t>
      </w:r>
      <w:r w:rsidR="00012836">
        <w:rPr>
          <w:rFonts w:ascii="Book Antiqua" w:hAnsi="Book Antiqua" w:cs="Book Antiqua" w:hint="eastAsia"/>
          <w:color w:val="000000"/>
          <w:lang w:eastAsia="zh-CN"/>
        </w:rPr>
        <w:t>A</w:t>
      </w:r>
      <w:r w:rsidR="00012836">
        <w:rPr>
          <w:rFonts w:ascii="Book Antiqua" w:eastAsia="Book Antiqua" w:hAnsi="Book Antiqua" w:cs="Book Antiqua"/>
          <w:b/>
          <w:color w:val="000000"/>
        </w:rPr>
        <w:t xml:space="preserve"> </w:t>
      </w:r>
      <w:r>
        <w:rPr>
          <w:rFonts w:ascii="Book Antiqua" w:eastAsia="Book Antiqua" w:hAnsi="Book Antiqua" w:cs="Book Antiqua"/>
          <w:b/>
          <w:color w:val="000000"/>
        </w:rPr>
        <w:t>P-Editor:</w:t>
      </w:r>
      <w:r w:rsidR="00012836" w:rsidRPr="00012836">
        <w:rPr>
          <w:rFonts w:ascii="Book Antiqua" w:hAnsi="Book Antiqua" w:cs="Book Antiqua" w:hint="eastAsia"/>
          <w:color w:val="000000"/>
          <w:lang w:eastAsia="zh-CN"/>
        </w:rPr>
        <w:t xml:space="preserve"> </w:t>
      </w:r>
      <w:r w:rsidR="00012836">
        <w:rPr>
          <w:rFonts w:ascii="Book Antiqua" w:hAnsi="Book Antiqua" w:cs="Book Antiqua" w:hint="eastAsia"/>
          <w:color w:val="000000"/>
          <w:lang w:eastAsia="zh-CN"/>
        </w:rPr>
        <w:t>Wang LL</w:t>
      </w:r>
    </w:p>
    <w:p w14:paraId="1493676E" w14:textId="77777777" w:rsidR="008E7DA6" w:rsidRDefault="008E7DA6">
      <w:pPr>
        <w:spacing w:line="360" w:lineRule="auto"/>
        <w:jc w:val="both"/>
        <w:rPr>
          <w:rFonts w:ascii="Book Antiqua" w:hAnsi="Book Antiqua" w:cs="Book Antiqua"/>
          <w:b/>
          <w:color w:val="000000"/>
          <w:lang w:eastAsia="zh-CN"/>
        </w:rPr>
      </w:pPr>
    </w:p>
    <w:p w14:paraId="75F39A70" w14:textId="77777777" w:rsidR="008E7DA6" w:rsidRDefault="008E7DA6">
      <w:pPr>
        <w:spacing w:line="360" w:lineRule="auto"/>
        <w:jc w:val="both"/>
        <w:rPr>
          <w:rFonts w:ascii="Book Antiqua" w:hAnsi="Book Antiqua" w:cs="Book Antiqua"/>
          <w:b/>
          <w:color w:val="000000"/>
          <w:lang w:eastAsia="zh-CN"/>
        </w:rPr>
      </w:pPr>
    </w:p>
    <w:p w14:paraId="0CF85E41" w14:textId="01B19450" w:rsidR="00A77B3E" w:rsidRDefault="000E2F04">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2F449884" w14:textId="77777777" w:rsidR="00A77B3E" w:rsidRDefault="000E2F04">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5B6F9060" w14:textId="62AEA327" w:rsidR="0020103F" w:rsidRPr="0020103F" w:rsidRDefault="0020103F">
      <w:pPr>
        <w:spacing w:line="360" w:lineRule="auto"/>
        <w:jc w:val="both"/>
        <w:rPr>
          <w:lang w:eastAsia="zh-CN"/>
        </w:rPr>
      </w:pPr>
      <w:r>
        <w:rPr>
          <w:noProof/>
          <w:lang w:eastAsia="zh-CN"/>
        </w:rPr>
        <w:drawing>
          <wp:inline distT="0" distB="0" distL="0" distR="0" wp14:anchorId="0C1A5B72" wp14:editId="74821286">
            <wp:extent cx="5777345" cy="1250528"/>
            <wp:effectExtent l="0" t="0" r="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84810" cy="1252144"/>
                    </a:xfrm>
                    <a:prstGeom prst="rect">
                      <a:avLst/>
                    </a:prstGeom>
                    <a:noFill/>
                  </pic:spPr>
                </pic:pic>
              </a:graphicData>
            </a:graphic>
          </wp:inline>
        </w:drawing>
      </w:r>
    </w:p>
    <w:p w14:paraId="759BBC91" w14:textId="1D1B4263" w:rsidR="00A77B3E" w:rsidRDefault="000E2F04">
      <w:pPr>
        <w:spacing w:line="360" w:lineRule="auto"/>
        <w:jc w:val="both"/>
      </w:pPr>
      <w:r w:rsidRPr="00012836">
        <w:rPr>
          <w:rStyle w:val="fontstyle01"/>
          <w:rFonts w:ascii="Book Antiqua" w:eastAsia="Book Antiqua" w:hAnsi="Book Antiqua" w:cs="Book Antiqua"/>
          <w:b/>
          <w:bCs/>
          <w:color w:val="000000"/>
          <w:szCs w:val="22"/>
        </w:rPr>
        <w:t>Figure 1</w:t>
      </w:r>
      <w:r w:rsidR="00012836" w:rsidRPr="00012836">
        <w:rPr>
          <w:rStyle w:val="fontstyle01"/>
          <w:rFonts w:ascii="Book Antiqua" w:hAnsi="Book Antiqua" w:cs="Book Antiqua" w:hint="eastAsia"/>
          <w:b/>
          <w:color w:val="000000"/>
          <w:szCs w:val="22"/>
          <w:lang w:eastAsia="zh-CN"/>
        </w:rPr>
        <w:t xml:space="preserve"> </w:t>
      </w:r>
      <w:r w:rsidRPr="00012836">
        <w:rPr>
          <w:rStyle w:val="fontstyle01"/>
          <w:rFonts w:ascii="Book Antiqua" w:eastAsia="Book Antiqua" w:hAnsi="Book Antiqua" w:cs="Book Antiqua"/>
          <w:b/>
          <w:color w:val="000000"/>
          <w:szCs w:val="22"/>
          <w:lang w:val="en" w:eastAsia="en"/>
        </w:rPr>
        <w:t xml:space="preserve">Periapical and bitewing radiographs show some operator errors. </w:t>
      </w:r>
      <w:r w:rsidR="00A7282A">
        <w:rPr>
          <w:rStyle w:val="fontstyle01"/>
          <w:rFonts w:ascii="Book Antiqua" w:eastAsia="Book Antiqua" w:hAnsi="Book Antiqua" w:cs="Book Antiqua"/>
          <w:color w:val="000000"/>
          <w:szCs w:val="22"/>
          <w:lang w:val="en" w:eastAsia="en"/>
        </w:rPr>
        <w:t xml:space="preserve">A: </w:t>
      </w:r>
      <w:r w:rsidR="00A7282A">
        <w:rPr>
          <w:rFonts w:ascii="Book Antiqua" w:eastAsia="Book Antiqua" w:hAnsi="Book Antiqua" w:cs="Book Antiqua"/>
          <w:color w:val="000000"/>
          <w:lang w:val="en" w:eastAsia="en"/>
        </w:rPr>
        <w:t>Movement of phosphor plate inside the disposable packet</w:t>
      </w:r>
      <w:r w:rsidR="00012836">
        <w:rPr>
          <w:rFonts w:ascii="Book Antiqua" w:hAnsi="Book Antiqua" w:cs="Book Antiqua" w:hint="eastAsia"/>
          <w:color w:val="000000"/>
          <w:lang w:val="en" w:eastAsia="zh-CN"/>
        </w:rPr>
        <w:t>;</w:t>
      </w:r>
      <w:r w:rsidR="00A7282A">
        <w:rPr>
          <w:rFonts w:ascii="Book Antiqua" w:eastAsia="Book Antiqua" w:hAnsi="Book Antiqua" w:cs="Book Antiqua"/>
          <w:color w:val="000000"/>
          <w:lang w:val="en" w:eastAsia="en"/>
        </w:rPr>
        <w:t xml:space="preserve"> B: Movement of phosphor plate in the</w:t>
      </w:r>
      <w:r w:rsidR="00A7282A">
        <w:rPr>
          <w:rFonts w:ascii="Book Antiqua" w:eastAsia="Book Antiqua" w:hAnsi="Book Antiqua" w:cs="Book Antiqua"/>
          <w:color w:val="000000"/>
          <w:rtl/>
          <w:lang w:val="en" w:eastAsia="en"/>
        </w:rPr>
        <w:t xml:space="preserve"> </w:t>
      </w:r>
      <w:r w:rsidR="00A7282A">
        <w:rPr>
          <w:rFonts w:ascii="Book Antiqua" w:eastAsia="Book Antiqua" w:hAnsi="Book Antiqua" w:cs="Book Antiqua"/>
          <w:color w:val="000000"/>
          <w:lang w:val="en" w:eastAsia="en"/>
        </w:rPr>
        <w:t xml:space="preserve">disposable packet and plate scratch; </w:t>
      </w:r>
      <w:r w:rsidR="00A7282A">
        <w:rPr>
          <w:rStyle w:val="fontstyle01"/>
          <w:rFonts w:ascii="Book Antiqua" w:eastAsia="Book Antiqua" w:hAnsi="Book Antiqua" w:cs="Book Antiqua"/>
          <w:color w:val="000000"/>
          <w:szCs w:val="22"/>
          <w:lang w:val="en" w:eastAsia="en"/>
        </w:rPr>
        <w:t>C</w:t>
      </w:r>
      <w:r>
        <w:rPr>
          <w:rStyle w:val="fontstyle01"/>
          <w:rFonts w:ascii="Book Antiqua" w:eastAsia="Book Antiqua" w:hAnsi="Book Antiqua" w:cs="Book Antiqua"/>
          <w:color w:val="000000"/>
          <w:szCs w:val="22"/>
          <w:lang w:val="en" w:eastAsia="en"/>
        </w:rPr>
        <w:t xml:space="preserve">: Reversed image, cone cut and white line; </w:t>
      </w:r>
      <w:r w:rsidR="00A7282A">
        <w:rPr>
          <w:rStyle w:val="fontstyle01"/>
          <w:rFonts w:ascii="Book Antiqua" w:eastAsia="Book Antiqua" w:hAnsi="Book Antiqua" w:cs="Book Antiqua"/>
          <w:color w:val="000000"/>
          <w:szCs w:val="22"/>
          <w:lang w:val="en" w:eastAsia="en"/>
        </w:rPr>
        <w:t>D</w:t>
      </w:r>
      <w:r>
        <w:rPr>
          <w:rStyle w:val="fontstyle01"/>
          <w:rFonts w:ascii="Book Antiqua" w:eastAsia="Book Antiqua" w:hAnsi="Book Antiqua" w:cs="Book Antiqua"/>
          <w:color w:val="000000"/>
          <w:szCs w:val="22"/>
          <w:lang w:val="en" w:eastAsia="en"/>
        </w:rPr>
        <w:t>: Reversed image and improper plate placement</w:t>
      </w:r>
      <w:r w:rsidR="00A7282A">
        <w:rPr>
          <w:rStyle w:val="fontstyle01"/>
          <w:rFonts w:ascii="Book Antiqua" w:eastAsia="Book Antiqua" w:hAnsi="Book Antiqua" w:cs="Book Antiqua"/>
          <w:color w:val="000000"/>
          <w:szCs w:val="22"/>
          <w:lang w:val="en" w:eastAsia="en"/>
        </w:rPr>
        <w:t>.</w:t>
      </w:r>
    </w:p>
    <w:p w14:paraId="729E04DA" w14:textId="3D0D961E" w:rsidR="0020103F" w:rsidRDefault="0020103F">
      <w:r>
        <w:br w:type="page"/>
      </w:r>
    </w:p>
    <w:p w14:paraId="4D44C4E7" w14:textId="28911C3C" w:rsidR="00A77B3E" w:rsidRDefault="0020103F">
      <w:pPr>
        <w:spacing w:line="360" w:lineRule="auto"/>
        <w:jc w:val="both"/>
      </w:pPr>
      <w:r>
        <w:rPr>
          <w:noProof/>
          <w:lang w:eastAsia="zh-CN"/>
        </w:rPr>
        <w:lastRenderedPageBreak/>
        <w:drawing>
          <wp:inline distT="0" distB="0" distL="0" distR="0" wp14:anchorId="4EC24DD0" wp14:editId="6CE66520">
            <wp:extent cx="5527964" cy="233749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28935" cy="2337906"/>
                    </a:xfrm>
                    <a:prstGeom prst="rect">
                      <a:avLst/>
                    </a:prstGeom>
                    <a:noFill/>
                  </pic:spPr>
                </pic:pic>
              </a:graphicData>
            </a:graphic>
          </wp:inline>
        </w:drawing>
      </w:r>
    </w:p>
    <w:p w14:paraId="332D1AE7" w14:textId="5319A4FB" w:rsidR="00A77B3E" w:rsidRPr="00012836" w:rsidRDefault="000E2F04">
      <w:pPr>
        <w:spacing w:line="360" w:lineRule="auto"/>
        <w:jc w:val="both"/>
        <w:rPr>
          <w:b/>
        </w:rPr>
      </w:pPr>
      <w:r w:rsidRPr="00012836">
        <w:rPr>
          <w:rStyle w:val="fontstyle01"/>
          <w:rFonts w:ascii="Book Antiqua" w:eastAsia="Book Antiqua" w:hAnsi="Book Antiqua" w:cs="Book Antiqua"/>
          <w:b/>
          <w:bCs/>
          <w:color w:val="000000"/>
          <w:szCs w:val="22"/>
        </w:rPr>
        <w:t>Figure</w:t>
      </w:r>
      <w:r w:rsidR="00012836" w:rsidRPr="00012836">
        <w:rPr>
          <w:rStyle w:val="fontstyle01"/>
          <w:rFonts w:ascii="Book Antiqua" w:hAnsi="Book Antiqua" w:cs="Book Antiqua" w:hint="eastAsia"/>
          <w:b/>
          <w:bCs/>
          <w:color w:val="000000"/>
          <w:szCs w:val="22"/>
          <w:lang w:eastAsia="zh-CN"/>
        </w:rPr>
        <w:t xml:space="preserve"> 2</w:t>
      </w:r>
      <w:r w:rsidR="00012836" w:rsidRPr="00012836">
        <w:rPr>
          <w:rStyle w:val="fontstyle01"/>
          <w:rFonts w:ascii="Book Antiqua" w:hAnsi="Book Antiqua" w:cs="Book Antiqua" w:hint="eastAsia"/>
          <w:b/>
          <w:color w:val="000000"/>
          <w:szCs w:val="22"/>
          <w:lang w:eastAsia="zh-CN"/>
        </w:rPr>
        <w:t xml:space="preserve"> </w:t>
      </w:r>
      <w:r w:rsidRPr="00012836">
        <w:rPr>
          <w:rStyle w:val="fontstyle01"/>
          <w:rFonts w:ascii="Book Antiqua" w:eastAsia="Book Antiqua" w:hAnsi="Book Antiqua" w:cs="Book Antiqua"/>
          <w:b/>
          <w:color w:val="000000"/>
          <w:szCs w:val="22"/>
        </w:rPr>
        <w:t xml:space="preserve">Bar chart illustrating </w:t>
      </w:r>
      <w:r w:rsidR="00012836">
        <w:rPr>
          <w:rStyle w:val="fontstyle01"/>
          <w:rFonts w:ascii="Book Antiqua" w:hAnsi="Book Antiqua" w:cs="Book Antiqua" w:hint="eastAsia"/>
          <w:b/>
          <w:color w:val="000000"/>
          <w:szCs w:val="22"/>
          <w:lang w:eastAsia="zh-CN"/>
        </w:rPr>
        <w:t>f</w:t>
      </w:r>
      <w:r w:rsidRPr="00012836">
        <w:rPr>
          <w:rStyle w:val="fontstyle01"/>
          <w:rFonts w:ascii="Book Antiqua" w:eastAsia="Book Antiqua" w:hAnsi="Book Antiqua" w:cs="Book Antiqua"/>
          <w:b/>
          <w:color w:val="000000"/>
          <w:szCs w:val="22"/>
        </w:rPr>
        <w:t>requency and percentage of plate errors.</w:t>
      </w:r>
    </w:p>
    <w:p w14:paraId="646DE58F" w14:textId="5DC27316" w:rsidR="0020103F" w:rsidRDefault="0020103F">
      <w:r>
        <w:br w:type="page"/>
      </w:r>
    </w:p>
    <w:p w14:paraId="07C5F394" w14:textId="492D4E27" w:rsidR="00A77B3E" w:rsidRDefault="0020103F">
      <w:pPr>
        <w:spacing w:line="360" w:lineRule="auto"/>
        <w:jc w:val="both"/>
      </w:pPr>
      <w:r>
        <w:rPr>
          <w:noProof/>
          <w:lang w:eastAsia="zh-CN"/>
        </w:rPr>
        <w:lastRenderedPageBreak/>
        <w:drawing>
          <wp:inline distT="0" distB="0" distL="0" distR="0" wp14:anchorId="4BC1E4EE" wp14:editId="6226B13E">
            <wp:extent cx="5296147" cy="520930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97911" cy="5211044"/>
                    </a:xfrm>
                    <a:prstGeom prst="rect">
                      <a:avLst/>
                    </a:prstGeom>
                    <a:noFill/>
                  </pic:spPr>
                </pic:pic>
              </a:graphicData>
            </a:graphic>
          </wp:inline>
        </w:drawing>
      </w:r>
    </w:p>
    <w:p w14:paraId="670C9063" w14:textId="34BEF649" w:rsidR="00A77B3E" w:rsidRDefault="000E2F04">
      <w:pPr>
        <w:spacing w:line="360" w:lineRule="auto"/>
        <w:jc w:val="both"/>
      </w:pPr>
      <w:r w:rsidRPr="00012836">
        <w:rPr>
          <w:rStyle w:val="fontstyle01"/>
          <w:rFonts w:ascii="Book Antiqua" w:eastAsia="Book Antiqua" w:hAnsi="Book Antiqua" w:cs="Book Antiqua"/>
          <w:b/>
          <w:bCs/>
          <w:color w:val="000000"/>
          <w:szCs w:val="22"/>
        </w:rPr>
        <w:t>Figure</w:t>
      </w:r>
      <w:r w:rsidRPr="00012836">
        <w:rPr>
          <w:rStyle w:val="fontstyle01"/>
          <w:rFonts w:ascii="Book Antiqua" w:eastAsia="Book Antiqua" w:hAnsi="Book Antiqua" w:cs="Book Antiqua"/>
          <w:b/>
          <w:bCs/>
          <w:color w:val="000000"/>
          <w:szCs w:val="22"/>
          <w:rtl/>
        </w:rPr>
        <w:t xml:space="preserve"> </w:t>
      </w:r>
      <w:r w:rsidR="00012836" w:rsidRPr="00012836">
        <w:rPr>
          <w:rStyle w:val="fontstyle01"/>
          <w:rFonts w:ascii="Book Antiqua" w:hAnsi="Book Antiqua" w:cs="Book Antiqua" w:hint="eastAsia"/>
          <w:b/>
          <w:bCs/>
          <w:color w:val="000000"/>
          <w:szCs w:val="22"/>
          <w:lang w:eastAsia="zh-CN"/>
        </w:rPr>
        <w:t xml:space="preserve">3 </w:t>
      </w:r>
      <w:r w:rsidRPr="00012836">
        <w:rPr>
          <w:rStyle w:val="fontstyle01"/>
          <w:rFonts w:ascii="Book Antiqua" w:eastAsia="Book Antiqua" w:hAnsi="Book Antiqua" w:cs="Book Antiqua"/>
          <w:b/>
          <w:color w:val="000000"/>
          <w:szCs w:val="22"/>
        </w:rPr>
        <w:t>Bitewing and periapical radiographs show some plate errors.</w:t>
      </w:r>
      <w:r>
        <w:rPr>
          <w:rStyle w:val="fontstyle01"/>
          <w:rFonts w:ascii="Book Antiqua" w:eastAsia="Book Antiqua" w:hAnsi="Book Antiqua" w:cs="Book Antiqua"/>
          <w:color w:val="000000"/>
          <w:szCs w:val="22"/>
        </w:rPr>
        <w:t xml:space="preserve"> A: Plate contamination and cone cut; B: Plate contamination, plate movement inside packet, white line, black line, and image distortion; C: Plate contamination, white line and cone cut; D: Plate contamination and non-uniform image; E: Bitemarks; F: Plate scratch.</w:t>
      </w:r>
    </w:p>
    <w:p w14:paraId="680C2651" w14:textId="016A7A35" w:rsidR="0020103F" w:rsidRDefault="0020103F">
      <w:r>
        <w:br w:type="page"/>
      </w:r>
    </w:p>
    <w:p w14:paraId="6CDEFF32" w14:textId="0AA08A1D" w:rsidR="00A77B3E" w:rsidRDefault="0020103F">
      <w:pPr>
        <w:spacing w:line="360" w:lineRule="auto"/>
        <w:jc w:val="both"/>
      </w:pPr>
      <w:r>
        <w:rPr>
          <w:noProof/>
          <w:lang w:eastAsia="zh-CN"/>
        </w:rPr>
        <w:lastRenderedPageBreak/>
        <w:drawing>
          <wp:inline distT="0" distB="0" distL="0" distR="0" wp14:anchorId="34E31D07" wp14:editId="133F9FB0">
            <wp:extent cx="4643059" cy="4772891"/>
            <wp:effectExtent l="0" t="0" r="571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45579" cy="4775481"/>
                    </a:xfrm>
                    <a:prstGeom prst="rect">
                      <a:avLst/>
                    </a:prstGeom>
                    <a:noFill/>
                  </pic:spPr>
                </pic:pic>
              </a:graphicData>
            </a:graphic>
          </wp:inline>
        </w:drawing>
      </w:r>
    </w:p>
    <w:p w14:paraId="3526D109" w14:textId="4C332F1C" w:rsidR="00A77B3E" w:rsidRDefault="000E2F04">
      <w:pPr>
        <w:spacing w:line="360" w:lineRule="auto"/>
        <w:jc w:val="both"/>
      </w:pPr>
      <w:r w:rsidRPr="00012836">
        <w:rPr>
          <w:rStyle w:val="fontstyle01"/>
          <w:rFonts w:ascii="Book Antiqua" w:eastAsia="Book Antiqua" w:hAnsi="Book Antiqua" w:cs="Book Antiqua"/>
          <w:b/>
          <w:bCs/>
          <w:color w:val="000000"/>
          <w:szCs w:val="22"/>
        </w:rPr>
        <w:t>Figure 4</w:t>
      </w:r>
      <w:r w:rsidR="00012836" w:rsidRPr="00012836">
        <w:rPr>
          <w:rStyle w:val="fontstyle01"/>
          <w:rFonts w:ascii="Book Antiqua" w:hAnsi="Book Antiqua" w:cs="Book Antiqua" w:hint="eastAsia"/>
          <w:b/>
          <w:color w:val="000000"/>
          <w:szCs w:val="22"/>
          <w:lang w:eastAsia="zh-CN"/>
        </w:rPr>
        <w:t xml:space="preserve"> </w:t>
      </w:r>
      <w:r w:rsidRPr="00012836">
        <w:rPr>
          <w:rStyle w:val="fontstyle01"/>
          <w:rFonts w:ascii="Book Antiqua" w:eastAsia="Book Antiqua" w:hAnsi="Book Antiqua" w:cs="Book Antiqua"/>
          <w:b/>
          <w:color w:val="000000"/>
          <w:szCs w:val="22"/>
        </w:rPr>
        <w:t>Periapical and bitewing radiographs show some plate errors.</w:t>
      </w:r>
      <w:r>
        <w:rPr>
          <w:rStyle w:val="fontstyle01"/>
          <w:rFonts w:ascii="Book Antiqua" w:eastAsia="Book Antiqua" w:hAnsi="Book Antiqua" w:cs="Book Antiqua"/>
          <w:color w:val="000000"/>
          <w:szCs w:val="22"/>
        </w:rPr>
        <w:t xml:space="preserve"> A: Plate scratches; B</w:t>
      </w:r>
      <w:r w:rsidR="00012836">
        <w:rPr>
          <w:rStyle w:val="fontstyle01"/>
          <w:rFonts w:ascii="Book Antiqua" w:hAnsi="Book Antiqua" w:cs="Book Antiqua" w:hint="eastAsia"/>
          <w:color w:val="000000"/>
          <w:szCs w:val="22"/>
          <w:lang w:eastAsia="zh-CN"/>
        </w:rPr>
        <w:t>-</w:t>
      </w:r>
      <w:r>
        <w:rPr>
          <w:rStyle w:val="fontstyle01"/>
          <w:rFonts w:ascii="Book Antiqua" w:eastAsia="Book Antiqua" w:hAnsi="Book Antiqua" w:cs="Book Antiqua"/>
          <w:color w:val="000000"/>
          <w:szCs w:val="22"/>
        </w:rPr>
        <w:t xml:space="preserve">D: image size reduction; E: Image size reduction and movement of plate inside packet. </w:t>
      </w:r>
    </w:p>
    <w:p w14:paraId="2D2E176B" w14:textId="0ADDEEC5" w:rsidR="0020103F" w:rsidRDefault="0020103F">
      <w:r>
        <w:br w:type="page"/>
      </w:r>
    </w:p>
    <w:p w14:paraId="7F1DA825" w14:textId="03C80B05" w:rsidR="00A77B3E" w:rsidRDefault="0020103F">
      <w:pPr>
        <w:spacing w:line="360" w:lineRule="auto"/>
        <w:jc w:val="both"/>
      </w:pPr>
      <w:r>
        <w:rPr>
          <w:noProof/>
          <w:lang w:eastAsia="zh-CN"/>
        </w:rPr>
        <w:lastRenderedPageBreak/>
        <w:drawing>
          <wp:inline distT="0" distB="0" distL="0" distR="0" wp14:anchorId="3D46D94F" wp14:editId="3EF87AD7">
            <wp:extent cx="5669547" cy="406630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2054" cy="4068107"/>
                    </a:xfrm>
                    <a:prstGeom prst="rect">
                      <a:avLst/>
                    </a:prstGeom>
                    <a:noFill/>
                  </pic:spPr>
                </pic:pic>
              </a:graphicData>
            </a:graphic>
          </wp:inline>
        </w:drawing>
      </w:r>
    </w:p>
    <w:p w14:paraId="5C4532D8" w14:textId="26B08363" w:rsidR="00A77B3E" w:rsidRDefault="000E2F04">
      <w:pPr>
        <w:spacing w:line="360" w:lineRule="auto"/>
        <w:jc w:val="both"/>
      </w:pPr>
      <w:r w:rsidRPr="00012836">
        <w:rPr>
          <w:rFonts w:ascii="Book Antiqua" w:eastAsia="Book Antiqua" w:hAnsi="Book Antiqua" w:cs="Book Antiqua"/>
          <w:b/>
          <w:bCs/>
          <w:color w:val="000000"/>
        </w:rPr>
        <w:t>Figure 5</w:t>
      </w:r>
      <w:r w:rsidR="00012836" w:rsidRPr="00012836">
        <w:rPr>
          <w:rFonts w:ascii="Book Antiqua" w:hAnsi="Book Antiqua" w:cs="Book Antiqua" w:hint="eastAsia"/>
          <w:b/>
          <w:bCs/>
          <w:color w:val="000000"/>
          <w:lang w:eastAsia="zh-CN"/>
        </w:rPr>
        <w:t xml:space="preserve"> </w:t>
      </w:r>
      <w:r w:rsidRPr="00012836">
        <w:rPr>
          <w:rStyle w:val="fontstyle01"/>
          <w:rFonts w:ascii="Book Antiqua" w:eastAsia="Book Antiqua" w:hAnsi="Book Antiqua" w:cs="Book Antiqua"/>
          <w:b/>
          <w:color w:val="000000"/>
          <w:szCs w:val="22"/>
        </w:rPr>
        <w:t xml:space="preserve">Periapical and bitewing radiographs show some scanning errors. </w:t>
      </w:r>
      <w:r>
        <w:rPr>
          <w:rFonts w:ascii="Book Antiqua" w:eastAsia="Book Antiqua" w:hAnsi="Book Antiqua" w:cs="Book Antiqua"/>
          <w:color w:val="000000"/>
        </w:rPr>
        <w:t>A and B: Non-uniformity of the image; C: bright noisy image; D: Double image due to incomplete erasing.</w:t>
      </w:r>
      <w:r w:rsidR="00C10BFF">
        <w:rPr>
          <w:rFonts w:ascii="Book Antiqua" w:eastAsia="Book Antiqua" w:hAnsi="Book Antiqua" w:cs="Book Antiqua"/>
          <w:color w:val="000000"/>
        </w:rPr>
        <w:t xml:space="preserve"> </w:t>
      </w:r>
    </w:p>
    <w:p w14:paraId="65BC738A" w14:textId="5D8D63B8" w:rsidR="0020103F" w:rsidRDefault="0020103F">
      <w:r>
        <w:br w:type="page"/>
      </w:r>
    </w:p>
    <w:p w14:paraId="14376CFA" w14:textId="0AC3BD1A" w:rsidR="00A77B3E" w:rsidRDefault="0020103F">
      <w:pPr>
        <w:spacing w:line="360" w:lineRule="auto"/>
        <w:jc w:val="both"/>
      </w:pPr>
      <w:r>
        <w:rPr>
          <w:noProof/>
          <w:lang w:eastAsia="zh-CN"/>
        </w:rPr>
        <w:lastRenderedPageBreak/>
        <w:drawing>
          <wp:inline distT="0" distB="0" distL="0" distR="0" wp14:anchorId="5BA915BC" wp14:editId="5CF6FFE4">
            <wp:extent cx="5627370" cy="547497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7370" cy="5474970"/>
                    </a:xfrm>
                    <a:prstGeom prst="rect">
                      <a:avLst/>
                    </a:prstGeom>
                    <a:noFill/>
                  </pic:spPr>
                </pic:pic>
              </a:graphicData>
            </a:graphic>
          </wp:inline>
        </w:drawing>
      </w:r>
    </w:p>
    <w:p w14:paraId="09A964A1" w14:textId="1A10C6BC" w:rsidR="00A77B3E" w:rsidRDefault="000E2F04">
      <w:pPr>
        <w:spacing w:line="360" w:lineRule="auto"/>
        <w:jc w:val="both"/>
        <w:rPr>
          <w:rFonts w:ascii="Book Antiqua" w:hAnsi="Book Antiqua" w:cs="Book Antiqua"/>
          <w:color w:val="000000"/>
          <w:lang w:eastAsia="zh-CN"/>
        </w:rPr>
      </w:pPr>
      <w:r w:rsidRPr="00012836">
        <w:rPr>
          <w:rFonts w:ascii="Book Antiqua" w:eastAsia="Book Antiqua" w:hAnsi="Book Antiqua" w:cs="Book Antiqua"/>
          <w:b/>
          <w:bCs/>
          <w:color w:val="000000"/>
        </w:rPr>
        <w:t>Figure 6</w:t>
      </w:r>
      <w:r w:rsidR="00012836" w:rsidRPr="00012836">
        <w:rPr>
          <w:rFonts w:ascii="Book Antiqua" w:hAnsi="Book Antiqua" w:cs="Book Antiqua" w:hint="eastAsia"/>
          <w:b/>
          <w:bCs/>
          <w:color w:val="000000"/>
          <w:lang w:eastAsia="zh-CN"/>
        </w:rPr>
        <w:t xml:space="preserve"> </w:t>
      </w:r>
      <w:r w:rsidRPr="00012836">
        <w:rPr>
          <w:rStyle w:val="fontstyle01"/>
          <w:rFonts w:ascii="Book Antiqua" w:eastAsia="Book Antiqua" w:hAnsi="Book Antiqua" w:cs="Book Antiqua"/>
          <w:b/>
          <w:color w:val="000000"/>
          <w:szCs w:val="22"/>
        </w:rPr>
        <w:t>Periapical radiographs show some scanning errors</w:t>
      </w:r>
      <w:r w:rsidRPr="00012836">
        <w:rPr>
          <w:rFonts w:ascii="Book Antiqua" w:eastAsia="Book Antiqua" w:hAnsi="Book Antiqua" w:cs="Book Antiqua"/>
          <w:b/>
          <w:color w:val="000000"/>
        </w:rPr>
        <w:t>.</w:t>
      </w:r>
      <w:r>
        <w:rPr>
          <w:rFonts w:ascii="Book Antiqua" w:eastAsia="Book Antiqua" w:hAnsi="Book Antiqua" w:cs="Book Antiqua"/>
          <w:color w:val="000000"/>
        </w:rPr>
        <w:t xml:space="preserve"> A: Multiple white lines; B: Black line: C: Blank image; D: </w:t>
      </w:r>
      <w:r w:rsidR="00012836">
        <w:rPr>
          <w:rFonts w:ascii="Book Antiqua" w:hAnsi="Book Antiqua" w:cs="Book Antiqua" w:hint="eastAsia"/>
          <w:color w:val="000000"/>
          <w:lang w:eastAsia="zh-CN"/>
        </w:rPr>
        <w:t>I</w:t>
      </w:r>
      <w:r>
        <w:rPr>
          <w:rFonts w:ascii="Book Antiqua" w:eastAsia="Book Antiqua" w:hAnsi="Book Antiqua" w:cs="Book Antiqua"/>
          <w:color w:val="000000"/>
        </w:rPr>
        <w:t>nhomogeneous image.</w:t>
      </w:r>
    </w:p>
    <w:p w14:paraId="428632C1" w14:textId="77777777" w:rsidR="00ED4D53" w:rsidRDefault="00ED4D53">
      <w:pPr>
        <w:spacing w:line="360" w:lineRule="auto"/>
        <w:jc w:val="both"/>
        <w:rPr>
          <w:rFonts w:ascii="Book Antiqua" w:hAnsi="Book Antiqua" w:cs="Book Antiqua"/>
          <w:color w:val="000000"/>
          <w:lang w:eastAsia="zh-CN"/>
        </w:rPr>
      </w:pPr>
    </w:p>
    <w:p w14:paraId="3155EDC8" w14:textId="1DB07404" w:rsidR="00ED4D53" w:rsidRPr="00012836" w:rsidRDefault="00ED4D53" w:rsidP="00ED4D53">
      <w:pPr>
        <w:shd w:val="clear" w:color="auto" w:fill="FFFFFF"/>
        <w:spacing w:line="360" w:lineRule="auto"/>
        <w:rPr>
          <w:rStyle w:val="fontstyle01"/>
          <w:rFonts w:ascii="Book Antiqua" w:hAnsi="Book Antiqua" w:cstheme="majorBidi"/>
          <w:b/>
        </w:rPr>
      </w:pPr>
      <w:r>
        <w:rPr>
          <w:rFonts w:ascii="Book Antiqua" w:hAnsi="Book Antiqua" w:cs="Book Antiqua"/>
          <w:color w:val="000000"/>
          <w:lang w:eastAsia="zh-CN"/>
        </w:rPr>
        <w:br w:type="page"/>
      </w:r>
      <w:r w:rsidRPr="00012836">
        <w:rPr>
          <w:rStyle w:val="fontstyle01"/>
          <w:rFonts w:ascii="Book Antiqua" w:hAnsi="Book Antiqua" w:cstheme="majorBidi"/>
          <w:b/>
          <w:bCs/>
        </w:rPr>
        <w:lastRenderedPageBreak/>
        <w:t>Table 1</w:t>
      </w:r>
      <w:r w:rsidR="00012836" w:rsidRPr="00012836">
        <w:rPr>
          <w:rStyle w:val="fontstyle01"/>
          <w:rFonts w:ascii="Book Antiqua" w:hAnsi="Book Antiqua" w:cstheme="majorBidi" w:hint="eastAsia"/>
          <w:b/>
          <w:lang w:eastAsia="zh-CN"/>
        </w:rPr>
        <w:t xml:space="preserve"> </w:t>
      </w:r>
      <w:r w:rsidRPr="00012836">
        <w:rPr>
          <w:rStyle w:val="fontstyle01"/>
          <w:rFonts w:ascii="Book Antiqua" w:hAnsi="Book Antiqua" w:cstheme="majorBidi"/>
          <w:b/>
        </w:rPr>
        <w:t>Frequency and percentage of scanning errors</w:t>
      </w:r>
    </w:p>
    <w:tbl>
      <w:tblPr>
        <w:tblStyle w:val="PlainTable11"/>
        <w:tblW w:w="6831"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600" w:firstRow="0" w:lastRow="0" w:firstColumn="0" w:lastColumn="0" w:noHBand="1" w:noVBand="1"/>
      </w:tblPr>
      <w:tblGrid>
        <w:gridCol w:w="2270"/>
        <w:gridCol w:w="2595"/>
        <w:gridCol w:w="1966"/>
      </w:tblGrid>
      <w:tr w:rsidR="00ED4D53" w:rsidRPr="00012836" w14:paraId="7E64B59B" w14:textId="77777777" w:rsidTr="00AD2001">
        <w:trPr>
          <w:trHeight w:val="330"/>
        </w:trPr>
        <w:tc>
          <w:tcPr>
            <w:tcW w:w="2270" w:type="dxa"/>
            <w:tcBorders>
              <w:top w:val="single" w:sz="4" w:space="0" w:color="auto"/>
              <w:bottom w:val="single" w:sz="4" w:space="0" w:color="auto"/>
            </w:tcBorders>
            <w:shd w:val="clear" w:color="auto" w:fill="auto"/>
            <w:hideMark/>
          </w:tcPr>
          <w:p w14:paraId="488FD910" w14:textId="77777777" w:rsidR="00ED4D53" w:rsidRPr="00012836" w:rsidRDefault="00ED4D53" w:rsidP="00ED4D53">
            <w:pPr>
              <w:spacing w:line="360" w:lineRule="auto"/>
              <w:rPr>
                <w:rFonts w:ascii="Book Antiqua" w:eastAsia="Times New Roman" w:hAnsi="Book Antiqua"/>
                <w:b/>
              </w:rPr>
            </w:pPr>
            <w:r w:rsidRPr="00012836">
              <w:rPr>
                <w:rFonts w:ascii="Book Antiqua" w:eastAsia="Times New Roman" w:hAnsi="Book Antiqua"/>
                <w:b/>
              </w:rPr>
              <w:t>Subtype</w:t>
            </w:r>
          </w:p>
        </w:tc>
        <w:tc>
          <w:tcPr>
            <w:tcW w:w="0" w:type="auto"/>
            <w:tcBorders>
              <w:top w:val="single" w:sz="4" w:space="0" w:color="auto"/>
              <w:bottom w:val="single" w:sz="4" w:space="0" w:color="auto"/>
            </w:tcBorders>
            <w:shd w:val="clear" w:color="auto" w:fill="auto"/>
          </w:tcPr>
          <w:p w14:paraId="5187189F" w14:textId="77777777" w:rsidR="00ED4D53" w:rsidRPr="00012836" w:rsidRDefault="00ED4D53" w:rsidP="00ED4D53">
            <w:pPr>
              <w:spacing w:line="360" w:lineRule="auto"/>
              <w:rPr>
                <w:rFonts w:ascii="Book Antiqua" w:eastAsia="Times New Roman" w:hAnsi="Book Antiqua"/>
                <w:b/>
                <w:color w:val="000000"/>
              </w:rPr>
            </w:pPr>
            <w:r w:rsidRPr="00012836">
              <w:rPr>
                <w:rFonts w:ascii="Book Antiqua" w:eastAsia="Times New Roman" w:hAnsi="Book Antiqua"/>
                <w:b/>
                <w:color w:val="231F20"/>
                <w:sz w:val="22"/>
                <w:szCs w:val="22"/>
              </w:rPr>
              <w:t>Frequency</w:t>
            </w:r>
          </w:p>
        </w:tc>
        <w:tc>
          <w:tcPr>
            <w:tcW w:w="1966" w:type="dxa"/>
            <w:tcBorders>
              <w:top w:val="single" w:sz="4" w:space="0" w:color="auto"/>
              <w:bottom w:val="single" w:sz="4" w:space="0" w:color="auto"/>
            </w:tcBorders>
            <w:shd w:val="clear" w:color="auto" w:fill="auto"/>
            <w:hideMark/>
          </w:tcPr>
          <w:p w14:paraId="134FFB34" w14:textId="5E6731E7" w:rsidR="00ED4D53" w:rsidRPr="00012836" w:rsidRDefault="00ED4D53" w:rsidP="00012836">
            <w:pPr>
              <w:spacing w:line="360" w:lineRule="auto"/>
              <w:rPr>
                <w:rFonts w:ascii="Book Antiqua" w:eastAsia="Times New Roman" w:hAnsi="Book Antiqua"/>
                <w:b/>
                <w:color w:val="000000"/>
              </w:rPr>
            </w:pPr>
            <w:r w:rsidRPr="00012836">
              <w:rPr>
                <w:rFonts w:ascii="Book Antiqua" w:eastAsia="Times New Roman" w:hAnsi="Book Antiqua"/>
                <w:b/>
                <w:color w:val="000000"/>
              </w:rPr>
              <w:t>Percent</w:t>
            </w:r>
          </w:p>
        </w:tc>
      </w:tr>
      <w:tr w:rsidR="00ED4D53" w:rsidRPr="00ED4D53" w14:paraId="562614F9" w14:textId="77777777" w:rsidTr="00AD2001">
        <w:trPr>
          <w:trHeight w:val="329"/>
        </w:trPr>
        <w:tc>
          <w:tcPr>
            <w:tcW w:w="2270" w:type="dxa"/>
            <w:tcBorders>
              <w:top w:val="single" w:sz="4" w:space="0" w:color="auto"/>
            </w:tcBorders>
            <w:shd w:val="clear" w:color="auto" w:fill="auto"/>
            <w:hideMark/>
          </w:tcPr>
          <w:p w14:paraId="7897F297" w14:textId="77777777" w:rsidR="00ED4D53" w:rsidRPr="00ED4D53" w:rsidRDefault="00ED4D53" w:rsidP="00ED4D53">
            <w:pPr>
              <w:spacing w:line="360" w:lineRule="auto"/>
              <w:rPr>
                <w:rFonts w:ascii="Book Antiqua" w:eastAsia="Times New Roman" w:hAnsi="Book Antiqua"/>
                <w:color w:val="000000"/>
              </w:rPr>
            </w:pPr>
            <w:r w:rsidRPr="00ED4D53">
              <w:rPr>
                <w:rFonts w:ascii="Book Antiqua" w:eastAsia="Times New Roman" w:hAnsi="Book Antiqua"/>
                <w:color w:val="000000"/>
              </w:rPr>
              <w:t xml:space="preserve">Delayed scanning </w:t>
            </w:r>
          </w:p>
        </w:tc>
        <w:tc>
          <w:tcPr>
            <w:tcW w:w="0" w:type="auto"/>
            <w:tcBorders>
              <w:top w:val="single" w:sz="4" w:space="0" w:color="auto"/>
            </w:tcBorders>
            <w:shd w:val="clear" w:color="auto" w:fill="auto"/>
            <w:hideMark/>
          </w:tcPr>
          <w:p w14:paraId="784291A6" w14:textId="77777777" w:rsidR="00ED4D53" w:rsidRPr="00ED4D53" w:rsidRDefault="00ED4D53" w:rsidP="00ED4D53">
            <w:pPr>
              <w:spacing w:line="360" w:lineRule="auto"/>
              <w:rPr>
                <w:rFonts w:ascii="Book Antiqua" w:eastAsia="Times New Roman" w:hAnsi="Book Antiqua"/>
                <w:color w:val="000000"/>
              </w:rPr>
            </w:pPr>
            <w:r w:rsidRPr="00ED4D53">
              <w:rPr>
                <w:rFonts w:ascii="Book Antiqua" w:eastAsia="Times New Roman" w:hAnsi="Book Antiqua"/>
                <w:color w:val="000000"/>
              </w:rPr>
              <w:t>145</w:t>
            </w:r>
          </w:p>
        </w:tc>
        <w:tc>
          <w:tcPr>
            <w:tcW w:w="1966" w:type="dxa"/>
            <w:tcBorders>
              <w:top w:val="single" w:sz="4" w:space="0" w:color="auto"/>
            </w:tcBorders>
            <w:shd w:val="clear" w:color="auto" w:fill="auto"/>
            <w:noWrap/>
            <w:hideMark/>
          </w:tcPr>
          <w:p w14:paraId="2CDA84D1" w14:textId="77777777" w:rsidR="00ED4D53" w:rsidRPr="00ED4D53" w:rsidRDefault="00ED4D53" w:rsidP="00ED4D53">
            <w:pPr>
              <w:spacing w:line="360" w:lineRule="auto"/>
              <w:jc w:val="right"/>
              <w:rPr>
                <w:rFonts w:ascii="Book Antiqua" w:eastAsia="Times New Roman" w:hAnsi="Book Antiqua"/>
                <w:color w:val="000000"/>
              </w:rPr>
            </w:pPr>
            <w:r w:rsidRPr="00ED4D53">
              <w:rPr>
                <w:rFonts w:ascii="Book Antiqua" w:eastAsia="Times New Roman" w:hAnsi="Book Antiqua"/>
                <w:color w:val="000000"/>
              </w:rPr>
              <w:t>39.9</w:t>
            </w:r>
          </w:p>
        </w:tc>
      </w:tr>
      <w:tr w:rsidR="00ED4D53" w:rsidRPr="00ED4D53" w14:paraId="4C42F494" w14:textId="77777777" w:rsidTr="00AD2001">
        <w:trPr>
          <w:trHeight w:val="329"/>
        </w:trPr>
        <w:tc>
          <w:tcPr>
            <w:tcW w:w="2270" w:type="dxa"/>
            <w:shd w:val="clear" w:color="auto" w:fill="auto"/>
            <w:hideMark/>
          </w:tcPr>
          <w:p w14:paraId="0DFF8680" w14:textId="77777777" w:rsidR="00ED4D53" w:rsidRPr="00ED4D53" w:rsidRDefault="00ED4D53" w:rsidP="00ED4D53">
            <w:pPr>
              <w:spacing w:line="360" w:lineRule="auto"/>
              <w:rPr>
                <w:rFonts w:ascii="Book Antiqua" w:eastAsia="Times New Roman" w:hAnsi="Book Antiqua"/>
                <w:color w:val="000000"/>
              </w:rPr>
            </w:pPr>
            <w:r w:rsidRPr="00ED4D53">
              <w:rPr>
                <w:rFonts w:ascii="Book Antiqua" w:eastAsia="Times New Roman" w:hAnsi="Book Antiqua"/>
                <w:color w:val="000000"/>
              </w:rPr>
              <w:t>White lines</w:t>
            </w:r>
          </w:p>
        </w:tc>
        <w:tc>
          <w:tcPr>
            <w:tcW w:w="0" w:type="auto"/>
            <w:shd w:val="clear" w:color="auto" w:fill="auto"/>
            <w:hideMark/>
          </w:tcPr>
          <w:p w14:paraId="1ED7A183" w14:textId="77777777" w:rsidR="00ED4D53" w:rsidRPr="00ED4D53" w:rsidRDefault="00ED4D53" w:rsidP="00ED4D53">
            <w:pPr>
              <w:spacing w:line="360" w:lineRule="auto"/>
              <w:rPr>
                <w:rFonts w:ascii="Book Antiqua" w:eastAsia="Times New Roman" w:hAnsi="Book Antiqua"/>
                <w:color w:val="000000"/>
              </w:rPr>
            </w:pPr>
            <w:r w:rsidRPr="00ED4D53">
              <w:rPr>
                <w:rFonts w:ascii="Book Antiqua" w:eastAsia="Times New Roman" w:hAnsi="Book Antiqua"/>
                <w:color w:val="000000"/>
              </w:rPr>
              <w:t>136</w:t>
            </w:r>
          </w:p>
        </w:tc>
        <w:tc>
          <w:tcPr>
            <w:tcW w:w="1966" w:type="dxa"/>
            <w:shd w:val="clear" w:color="auto" w:fill="auto"/>
            <w:noWrap/>
            <w:hideMark/>
          </w:tcPr>
          <w:p w14:paraId="515BDD3B" w14:textId="77777777" w:rsidR="00ED4D53" w:rsidRPr="00ED4D53" w:rsidRDefault="00ED4D53" w:rsidP="00ED4D53">
            <w:pPr>
              <w:spacing w:line="360" w:lineRule="auto"/>
              <w:jc w:val="right"/>
              <w:rPr>
                <w:rFonts w:ascii="Book Antiqua" w:eastAsia="Times New Roman" w:hAnsi="Book Antiqua"/>
                <w:color w:val="000000"/>
              </w:rPr>
            </w:pPr>
            <w:r w:rsidRPr="00ED4D53">
              <w:rPr>
                <w:rFonts w:ascii="Book Antiqua" w:eastAsia="Times New Roman" w:hAnsi="Book Antiqua"/>
                <w:color w:val="000000"/>
              </w:rPr>
              <w:t>37.2</w:t>
            </w:r>
          </w:p>
        </w:tc>
      </w:tr>
      <w:tr w:rsidR="00ED4D53" w:rsidRPr="00ED4D53" w14:paraId="59B4DBCD" w14:textId="77777777" w:rsidTr="00AD2001">
        <w:trPr>
          <w:trHeight w:val="329"/>
        </w:trPr>
        <w:tc>
          <w:tcPr>
            <w:tcW w:w="2270" w:type="dxa"/>
            <w:shd w:val="clear" w:color="auto" w:fill="auto"/>
            <w:hideMark/>
          </w:tcPr>
          <w:p w14:paraId="3FADAAEE" w14:textId="77777777" w:rsidR="00ED4D53" w:rsidRPr="00ED4D53" w:rsidRDefault="00ED4D53" w:rsidP="00ED4D53">
            <w:pPr>
              <w:spacing w:line="360" w:lineRule="auto"/>
              <w:rPr>
                <w:rFonts w:ascii="Book Antiqua" w:eastAsia="Times New Roman" w:hAnsi="Book Antiqua"/>
                <w:color w:val="000000"/>
              </w:rPr>
            </w:pPr>
            <w:r w:rsidRPr="00ED4D53">
              <w:rPr>
                <w:rFonts w:ascii="Book Antiqua" w:eastAsia="Times New Roman" w:hAnsi="Book Antiqua"/>
                <w:color w:val="000000"/>
              </w:rPr>
              <w:t>Blank</w:t>
            </w:r>
          </w:p>
        </w:tc>
        <w:tc>
          <w:tcPr>
            <w:tcW w:w="0" w:type="auto"/>
            <w:shd w:val="clear" w:color="auto" w:fill="auto"/>
            <w:hideMark/>
          </w:tcPr>
          <w:p w14:paraId="04834C26" w14:textId="77777777" w:rsidR="00ED4D53" w:rsidRPr="00ED4D53" w:rsidRDefault="00ED4D53" w:rsidP="00ED4D53">
            <w:pPr>
              <w:spacing w:line="360" w:lineRule="auto"/>
              <w:rPr>
                <w:rFonts w:ascii="Book Antiqua" w:eastAsia="Times New Roman" w:hAnsi="Book Antiqua"/>
                <w:color w:val="000000"/>
              </w:rPr>
            </w:pPr>
            <w:r w:rsidRPr="00ED4D53">
              <w:rPr>
                <w:rFonts w:ascii="Book Antiqua" w:eastAsia="Times New Roman" w:hAnsi="Book Antiqua"/>
                <w:color w:val="000000"/>
              </w:rPr>
              <w:t>49</w:t>
            </w:r>
          </w:p>
        </w:tc>
        <w:tc>
          <w:tcPr>
            <w:tcW w:w="1966" w:type="dxa"/>
            <w:shd w:val="clear" w:color="auto" w:fill="auto"/>
            <w:noWrap/>
            <w:hideMark/>
          </w:tcPr>
          <w:p w14:paraId="3C0CFF8F" w14:textId="77777777" w:rsidR="00ED4D53" w:rsidRPr="00ED4D53" w:rsidRDefault="00ED4D53" w:rsidP="00ED4D53">
            <w:pPr>
              <w:spacing w:line="360" w:lineRule="auto"/>
              <w:jc w:val="right"/>
              <w:rPr>
                <w:rFonts w:ascii="Book Antiqua" w:eastAsia="Times New Roman" w:hAnsi="Book Antiqua"/>
                <w:color w:val="000000"/>
              </w:rPr>
            </w:pPr>
            <w:r w:rsidRPr="00ED4D53">
              <w:rPr>
                <w:rFonts w:ascii="Book Antiqua" w:eastAsia="Times New Roman" w:hAnsi="Book Antiqua"/>
                <w:color w:val="000000"/>
              </w:rPr>
              <w:t>13.4</w:t>
            </w:r>
          </w:p>
        </w:tc>
      </w:tr>
      <w:tr w:rsidR="00ED4D53" w:rsidRPr="00ED4D53" w14:paraId="281701D1" w14:textId="77777777" w:rsidTr="00AD2001">
        <w:trPr>
          <w:trHeight w:val="329"/>
        </w:trPr>
        <w:tc>
          <w:tcPr>
            <w:tcW w:w="2270" w:type="dxa"/>
            <w:shd w:val="clear" w:color="auto" w:fill="auto"/>
            <w:hideMark/>
          </w:tcPr>
          <w:p w14:paraId="0A6132EC" w14:textId="77777777" w:rsidR="00ED4D53" w:rsidRPr="00ED4D53" w:rsidRDefault="00ED4D53" w:rsidP="00ED4D53">
            <w:pPr>
              <w:spacing w:line="360" w:lineRule="auto"/>
              <w:rPr>
                <w:rFonts w:ascii="Book Antiqua" w:eastAsia="Times New Roman" w:hAnsi="Book Antiqua"/>
                <w:color w:val="000000"/>
              </w:rPr>
            </w:pPr>
            <w:r w:rsidRPr="00ED4D53">
              <w:rPr>
                <w:rFonts w:ascii="Book Antiqua" w:eastAsia="Times New Roman" w:hAnsi="Book Antiqua"/>
                <w:color w:val="000000"/>
              </w:rPr>
              <w:t>Black lines</w:t>
            </w:r>
          </w:p>
        </w:tc>
        <w:tc>
          <w:tcPr>
            <w:tcW w:w="0" w:type="auto"/>
            <w:shd w:val="clear" w:color="auto" w:fill="auto"/>
            <w:hideMark/>
          </w:tcPr>
          <w:p w14:paraId="4DEB4D58" w14:textId="77777777" w:rsidR="00ED4D53" w:rsidRPr="00ED4D53" w:rsidRDefault="00ED4D53" w:rsidP="00ED4D53">
            <w:pPr>
              <w:spacing w:line="360" w:lineRule="auto"/>
              <w:rPr>
                <w:rFonts w:ascii="Book Antiqua" w:eastAsia="Times New Roman" w:hAnsi="Book Antiqua"/>
                <w:color w:val="000000"/>
              </w:rPr>
            </w:pPr>
            <w:r w:rsidRPr="00ED4D53">
              <w:rPr>
                <w:rFonts w:ascii="Book Antiqua" w:eastAsia="Times New Roman" w:hAnsi="Book Antiqua"/>
                <w:color w:val="000000"/>
              </w:rPr>
              <w:t>20</w:t>
            </w:r>
          </w:p>
        </w:tc>
        <w:tc>
          <w:tcPr>
            <w:tcW w:w="1966" w:type="dxa"/>
            <w:shd w:val="clear" w:color="auto" w:fill="auto"/>
            <w:noWrap/>
            <w:hideMark/>
          </w:tcPr>
          <w:p w14:paraId="5702F8FE" w14:textId="77777777" w:rsidR="00ED4D53" w:rsidRPr="00ED4D53" w:rsidRDefault="00ED4D53" w:rsidP="00ED4D53">
            <w:pPr>
              <w:spacing w:line="360" w:lineRule="auto"/>
              <w:jc w:val="right"/>
              <w:rPr>
                <w:rFonts w:ascii="Book Antiqua" w:eastAsia="Times New Roman" w:hAnsi="Book Antiqua"/>
                <w:color w:val="000000"/>
              </w:rPr>
            </w:pPr>
            <w:r w:rsidRPr="00ED4D53">
              <w:rPr>
                <w:rFonts w:ascii="Book Antiqua" w:eastAsia="Times New Roman" w:hAnsi="Book Antiqua"/>
                <w:color w:val="000000"/>
              </w:rPr>
              <w:t>5.5</w:t>
            </w:r>
          </w:p>
        </w:tc>
      </w:tr>
      <w:tr w:rsidR="00ED4D53" w:rsidRPr="00ED4D53" w14:paraId="0C9355E7" w14:textId="77777777" w:rsidTr="00AD2001">
        <w:trPr>
          <w:trHeight w:val="329"/>
        </w:trPr>
        <w:tc>
          <w:tcPr>
            <w:tcW w:w="2270" w:type="dxa"/>
            <w:shd w:val="clear" w:color="auto" w:fill="auto"/>
            <w:hideMark/>
          </w:tcPr>
          <w:p w14:paraId="15AD64BA" w14:textId="77777777" w:rsidR="00ED4D53" w:rsidRPr="00ED4D53" w:rsidRDefault="00ED4D53" w:rsidP="00ED4D53">
            <w:pPr>
              <w:spacing w:line="360" w:lineRule="auto"/>
              <w:rPr>
                <w:rFonts w:ascii="Book Antiqua" w:eastAsia="Times New Roman" w:hAnsi="Book Antiqua"/>
                <w:color w:val="000000"/>
              </w:rPr>
            </w:pPr>
            <w:r w:rsidRPr="00ED4D53">
              <w:rPr>
                <w:rFonts w:ascii="Book Antiqua" w:eastAsia="Times New Roman" w:hAnsi="Book Antiqua"/>
                <w:color w:val="000000"/>
              </w:rPr>
              <w:t xml:space="preserve">Double image </w:t>
            </w:r>
          </w:p>
        </w:tc>
        <w:tc>
          <w:tcPr>
            <w:tcW w:w="0" w:type="auto"/>
            <w:shd w:val="clear" w:color="auto" w:fill="auto"/>
            <w:hideMark/>
          </w:tcPr>
          <w:p w14:paraId="37FDF715" w14:textId="77777777" w:rsidR="00ED4D53" w:rsidRPr="00ED4D53" w:rsidRDefault="00ED4D53" w:rsidP="00ED4D53">
            <w:pPr>
              <w:spacing w:line="360" w:lineRule="auto"/>
              <w:rPr>
                <w:rFonts w:ascii="Book Antiqua" w:eastAsia="Times New Roman" w:hAnsi="Book Antiqua"/>
                <w:color w:val="000000"/>
              </w:rPr>
            </w:pPr>
            <w:r w:rsidRPr="00ED4D53">
              <w:rPr>
                <w:rFonts w:ascii="Book Antiqua" w:eastAsia="Times New Roman" w:hAnsi="Book Antiqua"/>
                <w:color w:val="000000"/>
              </w:rPr>
              <w:t>15</w:t>
            </w:r>
          </w:p>
        </w:tc>
        <w:tc>
          <w:tcPr>
            <w:tcW w:w="1966" w:type="dxa"/>
            <w:shd w:val="clear" w:color="auto" w:fill="auto"/>
            <w:noWrap/>
            <w:hideMark/>
          </w:tcPr>
          <w:p w14:paraId="24FCAD5C" w14:textId="77777777" w:rsidR="00ED4D53" w:rsidRPr="00ED4D53" w:rsidRDefault="00ED4D53" w:rsidP="00ED4D53">
            <w:pPr>
              <w:spacing w:line="360" w:lineRule="auto"/>
              <w:jc w:val="right"/>
              <w:rPr>
                <w:rFonts w:ascii="Book Antiqua" w:eastAsia="Times New Roman" w:hAnsi="Book Antiqua"/>
                <w:color w:val="000000"/>
              </w:rPr>
            </w:pPr>
            <w:r w:rsidRPr="00ED4D53">
              <w:rPr>
                <w:rFonts w:ascii="Book Antiqua" w:eastAsia="Times New Roman" w:hAnsi="Book Antiqua"/>
                <w:color w:val="000000"/>
              </w:rPr>
              <w:t>4.1</w:t>
            </w:r>
          </w:p>
        </w:tc>
      </w:tr>
      <w:tr w:rsidR="00ED4D53" w:rsidRPr="00ED4D53" w14:paraId="6BECF978" w14:textId="77777777" w:rsidTr="00AD2001">
        <w:trPr>
          <w:trHeight w:val="329"/>
        </w:trPr>
        <w:tc>
          <w:tcPr>
            <w:tcW w:w="2270" w:type="dxa"/>
            <w:shd w:val="clear" w:color="auto" w:fill="auto"/>
            <w:hideMark/>
          </w:tcPr>
          <w:p w14:paraId="0B532A3B" w14:textId="77777777" w:rsidR="00ED4D53" w:rsidRPr="00ED4D53" w:rsidRDefault="00ED4D53" w:rsidP="00ED4D53">
            <w:pPr>
              <w:spacing w:line="360" w:lineRule="auto"/>
              <w:rPr>
                <w:rFonts w:ascii="Book Antiqua" w:eastAsia="Times New Roman" w:hAnsi="Book Antiqua"/>
                <w:color w:val="000000"/>
              </w:rPr>
            </w:pPr>
            <w:r w:rsidRPr="00ED4D53">
              <w:rPr>
                <w:rFonts w:ascii="Book Antiqua" w:eastAsia="Times New Roman" w:hAnsi="Book Antiqua"/>
                <w:color w:val="000000"/>
              </w:rPr>
              <w:t>Total</w:t>
            </w:r>
          </w:p>
        </w:tc>
        <w:tc>
          <w:tcPr>
            <w:tcW w:w="0" w:type="auto"/>
            <w:shd w:val="clear" w:color="auto" w:fill="auto"/>
            <w:hideMark/>
          </w:tcPr>
          <w:p w14:paraId="1087CC77" w14:textId="77777777" w:rsidR="00ED4D53" w:rsidRPr="00ED4D53" w:rsidRDefault="00ED4D53" w:rsidP="00ED4D53">
            <w:pPr>
              <w:spacing w:line="360" w:lineRule="auto"/>
              <w:rPr>
                <w:rFonts w:ascii="Book Antiqua" w:eastAsia="Times New Roman" w:hAnsi="Book Antiqua"/>
                <w:color w:val="000000"/>
              </w:rPr>
            </w:pPr>
            <w:r w:rsidRPr="00ED4D53">
              <w:rPr>
                <w:rFonts w:ascii="Book Antiqua" w:eastAsia="Times New Roman" w:hAnsi="Book Antiqua"/>
                <w:color w:val="000000"/>
              </w:rPr>
              <w:t>365</w:t>
            </w:r>
          </w:p>
        </w:tc>
        <w:tc>
          <w:tcPr>
            <w:tcW w:w="1966" w:type="dxa"/>
            <w:shd w:val="clear" w:color="auto" w:fill="auto"/>
            <w:noWrap/>
            <w:hideMark/>
          </w:tcPr>
          <w:p w14:paraId="44BB9918" w14:textId="77777777" w:rsidR="00ED4D53" w:rsidRPr="00ED4D53" w:rsidRDefault="00ED4D53" w:rsidP="00ED4D53">
            <w:pPr>
              <w:spacing w:line="360" w:lineRule="auto"/>
              <w:jc w:val="right"/>
              <w:rPr>
                <w:rFonts w:ascii="Book Antiqua" w:eastAsia="Times New Roman" w:hAnsi="Book Antiqua"/>
                <w:color w:val="000000"/>
              </w:rPr>
            </w:pPr>
            <w:r w:rsidRPr="00ED4D53">
              <w:rPr>
                <w:rFonts w:ascii="Book Antiqua" w:eastAsia="Times New Roman" w:hAnsi="Book Antiqua"/>
                <w:color w:val="000000"/>
              </w:rPr>
              <w:t>100</w:t>
            </w:r>
          </w:p>
        </w:tc>
      </w:tr>
    </w:tbl>
    <w:p w14:paraId="7D2B62EE" w14:textId="77777777" w:rsidR="00ED4D53" w:rsidRPr="00ED4D53" w:rsidRDefault="00ED4D53">
      <w:pPr>
        <w:spacing w:line="360" w:lineRule="auto"/>
        <w:jc w:val="both"/>
        <w:rPr>
          <w:lang w:eastAsia="zh-CN"/>
        </w:rPr>
      </w:pPr>
    </w:p>
    <w:sectPr w:rsidR="00ED4D53" w:rsidRPr="00ED4D5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33C78F" w14:textId="77777777" w:rsidR="00CD3C25" w:rsidRDefault="00CD3C25" w:rsidP="004C0C1D">
      <w:r>
        <w:separator/>
      </w:r>
    </w:p>
  </w:endnote>
  <w:endnote w:type="continuationSeparator" w:id="0">
    <w:p w14:paraId="71533A2E" w14:textId="77777777" w:rsidR="00CD3C25" w:rsidRDefault="00CD3C25" w:rsidP="004C0C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F8822" w14:textId="77777777" w:rsidR="004C0C1D" w:rsidRPr="004C0C1D" w:rsidRDefault="004C0C1D" w:rsidP="004C0C1D">
    <w:pPr>
      <w:pStyle w:val="a5"/>
      <w:jc w:val="right"/>
      <w:rPr>
        <w:rFonts w:ascii="Book Antiqua" w:hAnsi="Book Antiqua"/>
        <w:sz w:val="24"/>
        <w:szCs w:val="24"/>
      </w:rPr>
    </w:pPr>
    <w:r w:rsidRPr="004C0C1D">
      <w:rPr>
        <w:rFonts w:ascii="Book Antiqua" w:hAnsi="Book Antiqua"/>
        <w:sz w:val="24"/>
        <w:szCs w:val="24"/>
      </w:rPr>
      <w:fldChar w:fldCharType="begin"/>
    </w:r>
    <w:r w:rsidRPr="004C0C1D">
      <w:rPr>
        <w:rFonts w:ascii="Book Antiqua" w:hAnsi="Book Antiqua"/>
        <w:sz w:val="24"/>
        <w:szCs w:val="24"/>
      </w:rPr>
      <w:instrText xml:space="preserve"> PAGE  \* Arabic  \* MERGEFORMAT </w:instrText>
    </w:r>
    <w:r w:rsidRPr="004C0C1D">
      <w:rPr>
        <w:rFonts w:ascii="Book Antiqua" w:hAnsi="Book Antiqua"/>
        <w:sz w:val="24"/>
        <w:szCs w:val="24"/>
      </w:rPr>
      <w:fldChar w:fldCharType="separate"/>
    </w:r>
    <w:r w:rsidR="00EF4544">
      <w:rPr>
        <w:rFonts w:ascii="Book Antiqua" w:hAnsi="Book Antiqua"/>
        <w:noProof/>
        <w:sz w:val="24"/>
        <w:szCs w:val="24"/>
      </w:rPr>
      <w:t>2</w:t>
    </w:r>
    <w:r w:rsidRPr="004C0C1D">
      <w:rPr>
        <w:rFonts w:ascii="Book Antiqua" w:hAnsi="Book Antiqua"/>
        <w:sz w:val="24"/>
        <w:szCs w:val="24"/>
      </w:rPr>
      <w:fldChar w:fldCharType="end"/>
    </w:r>
    <w:r w:rsidRPr="004C0C1D">
      <w:rPr>
        <w:rFonts w:ascii="Book Antiqua" w:hAnsi="Book Antiqua"/>
        <w:sz w:val="24"/>
        <w:szCs w:val="24"/>
      </w:rPr>
      <w:t>/</w:t>
    </w:r>
    <w:r w:rsidRPr="004C0C1D">
      <w:rPr>
        <w:rFonts w:ascii="Book Antiqua" w:hAnsi="Book Antiqua"/>
        <w:sz w:val="24"/>
        <w:szCs w:val="24"/>
      </w:rPr>
      <w:fldChar w:fldCharType="begin"/>
    </w:r>
    <w:r w:rsidRPr="004C0C1D">
      <w:rPr>
        <w:rFonts w:ascii="Book Antiqua" w:hAnsi="Book Antiqua"/>
        <w:sz w:val="24"/>
        <w:szCs w:val="24"/>
      </w:rPr>
      <w:instrText xml:space="preserve"> NUMPAGES   \* MERGEFORMAT </w:instrText>
    </w:r>
    <w:r w:rsidRPr="004C0C1D">
      <w:rPr>
        <w:rFonts w:ascii="Book Antiqua" w:hAnsi="Book Antiqua"/>
        <w:sz w:val="24"/>
        <w:szCs w:val="24"/>
      </w:rPr>
      <w:fldChar w:fldCharType="separate"/>
    </w:r>
    <w:r w:rsidR="00EF4544">
      <w:rPr>
        <w:rFonts w:ascii="Book Antiqua" w:hAnsi="Book Antiqua"/>
        <w:noProof/>
        <w:sz w:val="24"/>
        <w:szCs w:val="24"/>
      </w:rPr>
      <w:t>27</w:t>
    </w:r>
    <w:r w:rsidRPr="004C0C1D">
      <w:rPr>
        <w:rFonts w:ascii="Book Antiqua" w:hAnsi="Book Antiqua"/>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6A7014" w14:textId="77777777" w:rsidR="00CD3C25" w:rsidRDefault="00CD3C25" w:rsidP="004C0C1D">
      <w:r>
        <w:separator/>
      </w:r>
    </w:p>
  </w:footnote>
  <w:footnote w:type="continuationSeparator" w:id="0">
    <w:p w14:paraId="3BFD5CFE" w14:textId="77777777" w:rsidR="00CD3C25" w:rsidRDefault="00CD3C25" w:rsidP="004C0C1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2836"/>
    <w:rsid w:val="00097521"/>
    <w:rsid w:val="000B28EA"/>
    <w:rsid w:val="000E2F04"/>
    <w:rsid w:val="00123A29"/>
    <w:rsid w:val="001460D1"/>
    <w:rsid w:val="001D2172"/>
    <w:rsid w:val="0020103F"/>
    <w:rsid w:val="002115A8"/>
    <w:rsid w:val="0022538E"/>
    <w:rsid w:val="002932CB"/>
    <w:rsid w:val="002B2C45"/>
    <w:rsid w:val="003037AD"/>
    <w:rsid w:val="00311C48"/>
    <w:rsid w:val="00400311"/>
    <w:rsid w:val="00463E6F"/>
    <w:rsid w:val="004C0C1D"/>
    <w:rsid w:val="004C1DDC"/>
    <w:rsid w:val="004E1242"/>
    <w:rsid w:val="00526E14"/>
    <w:rsid w:val="00544538"/>
    <w:rsid w:val="005A65EF"/>
    <w:rsid w:val="005B6D90"/>
    <w:rsid w:val="005D4846"/>
    <w:rsid w:val="00647394"/>
    <w:rsid w:val="00655376"/>
    <w:rsid w:val="00734441"/>
    <w:rsid w:val="008369E0"/>
    <w:rsid w:val="008C47EE"/>
    <w:rsid w:val="008D4F70"/>
    <w:rsid w:val="008E7DA6"/>
    <w:rsid w:val="008F2E76"/>
    <w:rsid w:val="009B12DA"/>
    <w:rsid w:val="009B2509"/>
    <w:rsid w:val="00A2698F"/>
    <w:rsid w:val="00A7282A"/>
    <w:rsid w:val="00A77B3E"/>
    <w:rsid w:val="00AD2001"/>
    <w:rsid w:val="00B82280"/>
    <w:rsid w:val="00B90308"/>
    <w:rsid w:val="00C10BFF"/>
    <w:rsid w:val="00C3447A"/>
    <w:rsid w:val="00CA2A55"/>
    <w:rsid w:val="00CA7112"/>
    <w:rsid w:val="00CB5E36"/>
    <w:rsid w:val="00CC1CC4"/>
    <w:rsid w:val="00CC645E"/>
    <w:rsid w:val="00CD1DAE"/>
    <w:rsid w:val="00CD3C25"/>
    <w:rsid w:val="00CE1866"/>
    <w:rsid w:val="00CE2F7D"/>
    <w:rsid w:val="00D9409A"/>
    <w:rsid w:val="00DA5D74"/>
    <w:rsid w:val="00E646F0"/>
    <w:rsid w:val="00E727AC"/>
    <w:rsid w:val="00EC328B"/>
    <w:rsid w:val="00ED4D53"/>
    <w:rsid w:val="00EF4544"/>
    <w:rsid w:val="00F012DE"/>
    <w:rsid w:val="00F338C4"/>
    <w:rsid w:val="00F7783C"/>
    <w:rsid w:val="00FC7EC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3783718"/>
  <w15:docId w15:val="{B6C7AA1C-6189-4A83-94AB-4E733E05E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style>
  <w:style w:type="paragraph" w:styleId="a3">
    <w:name w:val="header"/>
    <w:basedOn w:val="a"/>
    <w:link w:val="a4"/>
    <w:rsid w:val="004C0C1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C0C1D"/>
    <w:rPr>
      <w:sz w:val="18"/>
      <w:szCs w:val="18"/>
    </w:rPr>
  </w:style>
  <w:style w:type="paragraph" w:styleId="a5">
    <w:name w:val="footer"/>
    <w:basedOn w:val="a"/>
    <w:link w:val="a6"/>
    <w:rsid w:val="004C0C1D"/>
    <w:pPr>
      <w:tabs>
        <w:tab w:val="center" w:pos="4153"/>
        <w:tab w:val="right" w:pos="8306"/>
      </w:tabs>
      <w:snapToGrid w:val="0"/>
    </w:pPr>
    <w:rPr>
      <w:sz w:val="18"/>
      <w:szCs w:val="18"/>
    </w:rPr>
  </w:style>
  <w:style w:type="character" w:customStyle="1" w:styleId="a6">
    <w:name w:val="页脚 字符"/>
    <w:basedOn w:val="a0"/>
    <w:link w:val="a5"/>
    <w:rsid w:val="004C0C1D"/>
    <w:rPr>
      <w:sz w:val="18"/>
      <w:szCs w:val="18"/>
    </w:rPr>
  </w:style>
  <w:style w:type="character" w:styleId="a7">
    <w:name w:val="annotation reference"/>
    <w:basedOn w:val="a0"/>
    <w:rsid w:val="00ED4D53"/>
    <w:rPr>
      <w:sz w:val="21"/>
      <w:szCs w:val="21"/>
    </w:rPr>
  </w:style>
  <w:style w:type="paragraph" w:styleId="a8">
    <w:name w:val="annotation text"/>
    <w:basedOn w:val="a"/>
    <w:link w:val="a9"/>
    <w:rsid w:val="00ED4D53"/>
  </w:style>
  <w:style w:type="character" w:customStyle="1" w:styleId="a9">
    <w:name w:val="批注文字 字符"/>
    <w:basedOn w:val="a0"/>
    <w:link w:val="a8"/>
    <w:rsid w:val="00ED4D53"/>
    <w:rPr>
      <w:sz w:val="24"/>
      <w:szCs w:val="24"/>
    </w:rPr>
  </w:style>
  <w:style w:type="paragraph" w:styleId="aa">
    <w:name w:val="annotation subject"/>
    <w:basedOn w:val="a8"/>
    <w:next w:val="a8"/>
    <w:link w:val="ab"/>
    <w:rsid w:val="00ED4D53"/>
    <w:rPr>
      <w:b/>
      <w:bCs/>
    </w:rPr>
  </w:style>
  <w:style w:type="character" w:customStyle="1" w:styleId="ab">
    <w:name w:val="批注主题 字符"/>
    <w:basedOn w:val="a9"/>
    <w:link w:val="aa"/>
    <w:rsid w:val="00ED4D53"/>
    <w:rPr>
      <w:b/>
      <w:bCs/>
      <w:sz w:val="24"/>
      <w:szCs w:val="24"/>
    </w:rPr>
  </w:style>
  <w:style w:type="paragraph" w:styleId="ac">
    <w:name w:val="Balloon Text"/>
    <w:basedOn w:val="a"/>
    <w:link w:val="ad"/>
    <w:rsid w:val="00ED4D53"/>
    <w:rPr>
      <w:sz w:val="18"/>
      <w:szCs w:val="18"/>
    </w:rPr>
  </w:style>
  <w:style w:type="character" w:customStyle="1" w:styleId="ad">
    <w:name w:val="批注框文本 字符"/>
    <w:basedOn w:val="a0"/>
    <w:link w:val="ac"/>
    <w:rsid w:val="00ED4D53"/>
    <w:rPr>
      <w:sz w:val="18"/>
      <w:szCs w:val="18"/>
    </w:rPr>
  </w:style>
  <w:style w:type="table" w:customStyle="1" w:styleId="PlainTable11">
    <w:name w:val="Plain Table 11"/>
    <w:basedOn w:val="a1"/>
    <w:uiPriority w:val="41"/>
    <w:rsid w:val="00ED4D53"/>
    <w:rPr>
      <w:rFonts w:ascii="Calibri" w:hAnsi="Calibri" w:cs="Arial"/>
      <w:sz w:val="24"/>
      <w:szCs w:val="24"/>
      <w:lang w:val="en-PH"/>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ae">
    <w:name w:val="Revision"/>
    <w:hidden/>
    <w:uiPriority w:val="99"/>
    <w:semiHidden/>
    <w:rsid w:val="008369E0"/>
    <w:rPr>
      <w:sz w:val="24"/>
      <w:szCs w:val="24"/>
    </w:rPr>
  </w:style>
  <w:style w:type="paragraph" w:styleId="af">
    <w:name w:val="List Paragraph"/>
    <w:basedOn w:val="a"/>
    <w:uiPriority w:val="34"/>
    <w:qFormat/>
    <w:rsid w:val="00123A29"/>
    <w:pPr>
      <w:spacing w:after="200" w:line="276" w:lineRule="auto"/>
      <w:ind w:firstLineChars="200" w:firstLine="420"/>
    </w:pPr>
    <w:rPr>
      <w:rFonts w:ascii="Calibri" w:eastAsia="宋体" w:hAnsi="Calibr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5331</Words>
  <Characters>30387</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2021-12-09T22:01:00Z</dcterms:created>
  <dcterms:modified xsi:type="dcterms:W3CDTF">2021-12-09T22:01:00Z</dcterms:modified>
</cp:coreProperties>
</file>