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DE544"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Name of Journal: </w:t>
      </w:r>
      <w:r w:rsidRPr="00CB328E">
        <w:rPr>
          <w:rFonts w:ascii="Book Antiqua" w:eastAsia="Book Antiqua" w:hAnsi="Book Antiqua" w:cs="Book Antiqua"/>
          <w:i/>
          <w:color w:val="000000"/>
        </w:rPr>
        <w:t>World Journal of Gastroenterology</w:t>
      </w:r>
    </w:p>
    <w:p w14:paraId="1FB11DC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Manuscript NO: </w:t>
      </w:r>
      <w:r w:rsidRPr="00CB328E">
        <w:rPr>
          <w:rFonts w:ascii="Book Antiqua" w:eastAsia="Book Antiqua" w:hAnsi="Book Antiqua" w:cs="Book Antiqua"/>
          <w:color w:val="000000"/>
        </w:rPr>
        <w:t>69063</w:t>
      </w:r>
    </w:p>
    <w:p w14:paraId="68D0E882"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Manuscript Type: </w:t>
      </w:r>
      <w:r w:rsidRPr="00CB328E">
        <w:rPr>
          <w:rFonts w:ascii="Book Antiqua" w:eastAsia="Book Antiqua" w:hAnsi="Book Antiqua" w:cs="Book Antiqua"/>
          <w:color w:val="000000"/>
        </w:rPr>
        <w:t>ORIGINAL ARTICLE</w:t>
      </w:r>
    </w:p>
    <w:p w14:paraId="3174B56B" w14:textId="77777777" w:rsidR="00A77B3E" w:rsidRPr="00CB328E" w:rsidRDefault="00A77B3E" w:rsidP="00CB328E">
      <w:pPr>
        <w:spacing w:line="360" w:lineRule="auto"/>
        <w:jc w:val="both"/>
        <w:rPr>
          <w:rFonts w:ascii="Book Antiqua" w:hAnsi="Book Antiqua"/>
        </w:rPr>
      </w:pPr>
    </w:p>
    <w:p w14:paraId="65609CD1"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Basic Study</w:t>
      </w:r>
    </w:p>
    <w:p w14:paraId="466CDAB0" w14:textId="36320951" w:rsidR="00A77B3E" w:rsidRPr="00CB328E" w:rsidRDefault="002C0893" w:rsidP="00CB328E">
      <w:pPr>
        <w:spacing w:line="360" w:lineRule="auto"/>
        <w:jc w:val="both"/>
        <w:rPr>
          <w:rFonts w:ascii="Book Antiqua" w:hAnsi="Book Antiqua"/>
        </w:rPr>
      </w:pPr>
      <w:r w:rsidRPr="00CB328E">
        <w:rPr>
          <w:rFonts w:ascii="Book Antiqua" w:hAnsi="Book Antiqua" w:cs="Book Antiqua"/>
          <w:b/>
          <w:color w:val="000000"/>
          <w:lang w:eastAsia="zh-CN"/>
        </w:rPr>
        <w:t>R</w:t>
      </w:r>
      <w:r w:rsidR="008C2592" w:rsidRPr="00CB328E">
        <w:rPr>
          <w:rFonts w:ascii="Book Antiqua" w:eastAsia="Book Antiqua" w:hAnsi="Book Antiqua" w:cs="Book Antiqua"/>
          <w:b/>
          <w:color w:val="000000"/>
        </w:rPr>
        <w:t xml:space="preserve">ecombinant protein </w:t>
      </w:r>
      <w:r w:rsidR="008C2592" w:rsidRPr="00CB328E">
        <w:rPr>
          <w:rFonts w:ascii="Book Antiqua" w:eastAsia="Book Antiqua" w:hAnsi="Book Antiqua" w:cs="Book Antiqua"/>
          <w:b/>
          <w:i/>
          <w:iCs/>
          <w:color w:val="000000"/>
        </w:rPr>
        <w:t>Schistosoma japonicum</w:t>
      </w:r>
      <w:r w:rsidR="008C2592" w:rsidRPr="00CB328E">
        <w:rPr>
          <w:rFonts w:ascii="Book Antiqua" w:eastAsia="Book Antiqua" w:hAnsi="Book Antiqua" w:cs="Book Antiqua"/>
          <w:b/>
          <w:color w:val="000000"/>
        </w:rPr>
        <w:t>-derived molecule</w:t>
      </w:r>
      <w:r w:rsidR="00216E9B" w:rsidRPr="00CB328E">
        <w:rPr>
          <w:rFonts w:ascii="Book Antiqua" w:hAnsi="Book Antiqua" w:cs="Book Antiqua"/>
          <w:b/>
          <w:color w:val="000000"/>
          <w:lang w:eastAsia="zh-CN"/>
        </w:rPr>
        <w:t xml:space="preserve"> </w:t>
      </w:r>
      <w:r w:rsidR="008C2592" w:rsidRPr="00CB328E">
        <w:rPr>
          <w:rFonts w:ascii="Book Antiqua" w:eastAsia="Book Antiqua" w:hAnsi="Book Antiqua" w:cs="Book Antiqua"/>
          <w:b/>
          <w:color w:val="000000"/>
        </w:rPr>
        <w:t xml:space="preserve">attenuates </w:t>
      </w:r>
      <w:r w:rsidRPr="00CB328E">
        <w:rPr>
          <w:rFonts w:ascii="Book Antiqua" w:eastAsia="Book Antiqua" w:hAnsi="Book Antiqua" w:cs="Book Antiqua"/>
          <w:b/>
          <w:color w:val="000000"/>
        </w:rPr>
        <w:t>dextran sulfate sodium</w:t>
      </w:r>
      <w:r w:rsidR="008C2592" w:rsidRPr="00CB328E">
        <w:rPr>
          <w:rFonts w:ascii="Book Antiqua" w:eastAsia="Book Antiqua" w:hAnsi="Book Antiqua" w:cs="Book Antiqua"/>
          <w:b/>
          <w:color w:val="000000"/>
        </w:rPr>
        <w:t>-induced colitis by inhibiting miRNA-217-5p to alleviate apoptosis</w:t>
      </w:r>
    </w:p>
    <w:p w14:paraId="590E66D4" w14:textId="77777777" w:rsidR="00A77B3E" w:rsidRPr="00CB328E" w:rsidRDefault="00A77B3E" w:rsidP="00CB328E">
      <w:pPr>
        <w:spacing w:line="360" w:lineRule="auto"/>
        <w:jc w:val="both"/>
        <w:rPr>
          <w:rFonts w:ascii="Book Antiqua" w:hAnsi="Book Antiqua"/>
        </w:rPr>
      </w:pPr>
    </w:p>
    <w:p w14:paraId="188BCB81" w14:textId="344A7EAF" w:rsidR="00A77B3E" w:rsidRPr="00CB328E" w:rsidRDefault="00216E9B" w:rsidP="00CB328E">
      <w:pPr>
        <w:spacing w:line="360" w:lineRule="auto"/>
        <w:jc w:val="both"/>
        <w:rPr>
          <w:rFonts w:ascii="Book Antiqua" w:hAnsi="Book Antiqua"/>
        </w:rPr>
      </w:pPr>
      <w:r w:rsidRPr="00CB328E">
        <w:rPr>
          <w:rFonts w:ascii="Book Antiqua" w:hAnsi="Book Antiqua" w:cs="Book Antiqua"/>
          <w:color w:val="000000"/>
          <w:lang w:eastAsia="zh-CN"/>
        </w:rPr>
        <w:t xml:space="preserve">Zhang LC </w:t>
      </w:r>
      <w:r w:rsidRPr="00CB328E">
        <w:rPr>
          <w:rFonts w:ascii="Book Antiqua" w:hAnsi="Book Antiqua" w:cs="Book Antiqua"/>
          <w:i/>
          <w:color w:val="000000"/>
          <w:lang w:eastAsia="zh-CN"/>
        </w:rPr>
        <w:t>et al</w:t>
      </w:r>
      <w:r w:rsidRPr="00CB328E">
        <w:rPr>
          <w:rFonts w:ascii="Book Antiqua" w:hAnsi="Book Antiqua" w:cs="Book Antiqua"/>
          <w:color w:val="000000"/>
          <w:lang w:eastAsia="zh-CN"/>
        </w:rPr>
        <w:t xml:space="preserve">. </w:t>
      </w:r>
      <w:r w:rsidR="008C2592" w:rsidRPr="00CB328E">
        <w:rPr>
          <w:rFonts w:ascii="Book Antiqua" w:eastAsia="Book Antiqua" w:hAnsi="Book Antiqua" w:cs="Book Antiqua"/>
          <w:color w:val="000000"/>
        </w:rPr>
        <w:t>rSj16 attenuates colitis by alleviating apoptosis</w:t>
      </w:r>
    </w:p>
    <w:p w14:paraId="460ACA56" w14:textId="77777777" w:rsidR="00A77B3E" w:rsidRPr="00CB328E" w:rsidRDefault="00A77B3E" w:rsidP="00CB328E">
      <w:pPr>
        <w:spacing w:line="360" w:lineRule="auto"/>
        <w:jc w:val="both"/>
        <w:rPr>
          <w:rFonts w:ascii="Book Antiqua" w:hAnsi="Book Antiqua"/>
        </w:rPr>
      </w:pPr>
    </w:p>
    <w:p w14:paraId="2701211B" w14:textId="2CB1CFAE"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Li</w:t>
      </w:r>
      <w:r w:rsidR="00407D79" w:rsidRPr="00CB328E">
        <w:rPr>
          <w:rFonts w:ascii="Book Antiqua" w:hAnsi="Book Antiqua" w:cs="Book Antiqua"/>
          <w:color w:val="000000"/>
          <w:lang w:eastAsia="zh-CN"/>
        </w:rPr>
        <w:t>-C</w:t>
      </w:r>
      <w:r w:rsidRPr="00CB328E">
        <w:rPr>
          <w:rFonts w:ascii="Book Antiqua" w:eastAsia="Book Antiqua" w:hAnsi="Book Antiqua" w:cs="Book Antiqua"/>
          <w:color w:val="000000"/>
        </w:rPr>
        <w:t>hao Zhang, Xiao</w:t>
      </w:r>
      <w:r w:rsidR="00407D79" w:rsidRPr="00CB328E">
        <w:rPr>
          <w:rFonts w:ascii="Book Antiqua" w:hAnsi="Book Antiqua" w:cs="Book Antiqua"/>
          <w:color w:val="000000"/>
          <w:lang w:eastAsia="zh-CN"/>
        </w:rPr>
        <w:t>-Y</w:t>
      </w:r>
      <w:r w:rsidRPr="00CB328E">
        <w:rPr>
          <w:rFonts w:ascii="Book Antiqua" w:eastAsia="Book Antiqua" w:hAnsi="Book Antiqua" w:cs="Book Antiqua"/>
          <w:color w:val="000000"/>
        </w:rPr>
        <w:t>ing Wu, Rui-</w:t>
      </w:r>
      <w:r w:rsidR="00407D79" w:rsidRPr="00CB328E">
        <w:rPr>
          <w:rFonts w:ascii="Book Antiqua" w:hAnsi="Book Antiqua" w:cs="Book Antiqua"/>
          <w:color w:val="000000"/>
          <w:lang w:eastAsia="zh-CN"/>
        </w:rPr>
        <w:t>B</w:t>
      </w:r>
      <w:r w:rsidRPr="00CB328E">
        <w:rPr>
          <w:rFonts w:ascii="Book Antiqua" w:eastAsia="Book Antiqua" w:hAnsi="Book Antiqua" w:cs="Book Antiqua"/>
          <w:color w:val="000000"/>
        </w:rPr>
        <w:t>ing Yang, Fang Chen, Jia-</w:t>
      </w:r>
      <w:r w:rsidR="00407D79" w:rsidRPr="00CB328E">
        <w:rPr>
          <w:rFonts w:ascii="Book Antiqua" w:hAnsi="Book Antiqua" w:cs="Book Antiqua"/>
          <w:color w:val="000000"/>
          <w:lang w:eastAsia="zh-CN"/>
        </w:rPr>
        <w:t>H</w:t>
      </w:r>
      <w:r w:rsidRPr="00CB328E">
        <w:rPr>
          <w:rFonts w:ascii="Book Antiqua" w:eastAsia="Book Antiqua" w:hAnsi="Book Antiqua" w:cs="Book Antiqua"/>
          <w:color w:val="000000"/>
        </w:rPr>
        <w:t>ua Liu, Yun-</w:t>
      </w:r>
      <w:r w:rsidR="00407D79" w:rsidRPr="00CB328E">
        <w:rPr>
          <w:rFonts w:ascii="Book Antiqua" w:hAnsi="Book Antiqua" w:cs="Book Antiqua"/>
          <w:color w:val="000000"/>
          <w:lang w:eastAsia="zh-CN"/>
        </w:rPr>
        <w:t>Y</w:t>
      </w:r>
      <w:r w:rsidRPr="00CB328E">
        <w:rPr>
          <w:rFonts w:ascii="Book Antiqua" w:eastAsia="Book Antiqua" w:hAnsi="Book Antiqua" w:cs="Book Antiqua"/>
          <w:color w:val="000000"/>
        </w:rPr>
        <w:t>i Hu, Zhong-</w:t>
      </w:r>
      <w:r w:rsidR="00407D79" w:rsidRPr="00CB328E">
        <w:rPr>
          <w:rFonts w:ascii="Book Antiqua" w:hAnsi="Book Antiqua" w:cs="Book Antiqua"/>
          <w:color w:val="000000"/>
          <w:lang w:eastAsia="zh-CN"/>
        </w:rPr>
        <w:t>D</w:t>
      </w:r>
      <w:r w:rsidRPr="00CB328E">
        <w:rPr>
          <w:rFonts w:ascii="Book Antiqua" w:eastAsia="Book Antiqua" w:hAnsi="Book Antiqua" w:cs="Book Antiqua"/>
          <w:color w:val="000000"/>
        </w:rPr>
        <w:t>ao Wu, Li</w:t>
      </w:r>
      <w:r w:rsidR="00407D79" w:rsidRPr="00CB328E">
        <w:rPr>
          <w:rFonts w:ascii="Book Antiqua" w:hAnsi="Book Antiqua" w:cs="Book Antiqua"/>
          <w:color w:val="000000"/>
          <w:lang w:eastAsia="zh-CN"/>
        </w:rPr>
        <w:t>-F</w:t>
      </w:r>
      <w:r w:rsidRPr="00CB328E">
        <w:rPr>
          <w:rFonts w:ascii="Book Antiqua" w:eastAsia="Book Antiqua" w:hAnsi="Book Antiqua" w:cs="Book Antiqua"/>
          <w:color w:val="000000"/>
        </w:rPr>
        <w:t>u Wang, Xi Sun</w:t>
      </w:r>
    </w:p>
    <w:p w14:paraId="715FD6CE" w14:textId="77777777" w:rsidR="00A77B3E" w:rsidRPr="00CB328E" w:rsidRDefault="00A77B3E" w:rsidP="00CB328E">
      <w:pPr>
        <w:spacing w:line="360" w:lineRule="auto"/>
        <w:jc w:val="both"/>
        <w:rPr>
          <w:rFonts w:ascii="Book Antiqua" w:hAnsi="Book Antiqua"/>
        </w:rPr>
      </w:pPr>
    </w:p>
    <w:p w14:paraId="04C0A06A" w14:textId="46123D27" w:rsidR="00A77B3E" w:rsidRPr="00CB328E" w:rsidRDefault="00407D79" w:rsidP="00CB328E">
      <w:pPr>
        <w:spacing w:line="360" w:lineRule="auto"/>
        <w:jc w:val="both"/>
        <w:rPr>
          <w:rFonts w:ascii="Book Antiqua" w:hAnsi="Book Antiqua"/>
        </w:rPr>
      </w:pPr>
      <w:r w:rsidRPr="00CB328E">
        <w:rPr>
          <w:rFonts w:ascii="Book Antiqua" w:eastAsia="Book Antiqua" w:hAnsi="Book Antiqua" w:cs="Book Antiqua"/>
          <w:b/>
          <w:bCs/>
          <w:color w:val="000000"/>
        </w:rPr>
        <w:t>Li</w:t>
      </w:r>
      <w:r w:rsidRPr="00CB328E">
        <w:rPr>
          <w:rFonts w:ascii="Book Antiqua" w:hAnsi="Book Antiqua" w:cs="Book Antiqua"/>
          <w:b/>
          <w:bCs/>
          <w:color w:val="000000"/>
          <w:lang w:eastAsia="zh-CN"/>
        </w:rPr>
        <w:t>-C</w:t>
      </w:r>
      <w:r w:rsidRPr="00CB328E">
        <w:rPr>
          <w:rFonts w:ascii="Book Antiqua" w:eastAsia="Book Antiqua" w:hAnsi="Book Antiqua" w:cs="Book Antiqua"/>
          <w:b/>
          <w:bCs/>
          <w:color w:val="000000"/>
        </w:rPr>
        <w:t xml:space="preserve">hao </w:t>
      </w:r>
      <w:r w:rsidR="008C2592" w:rsidRPr="00CB328E">
        <w:rPr>
          <w:rFonts w:ascii="Book Antiqua" w:eastAsia="Book Antiqua" w:hAnsi="Book Antiqua" w:cs="Book Antiqua"/>
          <w:b/>
          <w:bCs/>
          <w:color w:val="000000"/>
        </w:rPr>
        <w:t xml:space="preserve">Zhang, </w:t>
      </w:r>
      <w:r w:rsidR="005C2C79" w:rsidRPr="00CB328E">
        <w:rPr>
          <w:rFonts w:ascii="Book Antiqua" w:eastAsia="Book Antiqua" w:hAnsi="Book Antiqua" w:cs="Book Antiqua"/>
          <w:b/>
          <w:bCs/>
          <w:color w:val="000000"/>
        </w:rPr>
        <w:t>Rui-</w:t>
      </w:r>
      <w:r w:rsidR="002C0893" w:rsidRPr="00CB328E">
        <w:rPr>
          <w:rFonts w:ascii="Book Antiqua" w:hAnsi="Book Antiqua" w:cs="Book Antiqua"/>
          <w:b/>
          <w:bCs/>
          <w:color w:val="000000"/>
          <w:lang w:eastAsia="zh-CN"/>
        </w:rPr>
        <w:t>B</w:t>
      </w:r>
      <w:r w:rsidR="005C2C79" w:rsidRPr="00CB328E">
        <w:rPr>
          <w:rFonts w:ascii="Book Antiqua" w:eastAsia="Book Antiqua" w:hAnsi="Book Antiqua" w:cs="Book Antiqua"/>
          <w:b/>
          <w:bCs/>
          <w:color w:val="000000"/>
        </w:rPr>
        <w:t>ing Yang, Jia-</w:t>
      </w:r>
      <w:r w:rsidR="002C0893" w:rsidRPr="00CB328E">
        <w:rPr>
          <w:rFonts w:ascii="Book Antiqua" w:hAnsi="Book Antiqua" w:cs="Book Antiqua"/>
          <w:b/>
          <w:bCs/>
          <w:color w:val="000000"/>
          <w:lang w:eastAsia="zh-CN"/>
        </w:rPr>
        <w:t>H</w:t>
      </w:r>
      <w:r w:rsidR="005C2C79" w:rsidRPr="00CB328E">
        <w:rPr>
          <w:rFonts w:ascii="Book Antiqua" w:eastAsia="Book Antiqua" w:hAnsi="Book Antiqua" w:cs="Book Antiqua"/>
          <w:b/>
          <w:bCs/>
          <w:color w:val="000000"/>
        </w:rPr>
        <w:t>ua Liu, Yun-</w:t>
      </w:r>
      <w:r w:rsidR="002C0893" w:rsidRPr="00CB328E">
        <w:rPr>
          <w:rFonts w:ascii="Book Antiqua" w:hAnsi="Book Antiqua" w:cs="Book Antiqua"/>
          <w:b/>
          <w:bCs/>
          <w:color w:val="000000"/>
          <w:lang w:eastAsia="zh-CN"/>
        </w:rPr>
        <w:t>Y</w:t>
      </w:r>
      <w:r w:rsidR="005C2C79" w:rsidRPr="00CB328E">
        <w:rPr>
          <w:rFonts w:ascii="Book Antiqua" w:eastAsia="Book Antiqua" w:hAnsi="Book Antiqua" w:cs="Book Antiqua"/>
          <w:b/>
          <w:bCs/>
          <w:color w:val="000000"/>
        </w:rPr>
        <w:t>i Hu, Zhong-</w:t>
      </w:r>
      <w:r w:rsidR="002C0893" w:rsidRPr="00CB328E">
        <w:rPr>
          <w:rFonts w:ascii="Book Antiqua" w:hAnsi="Book Antiqua" w:cs="Book Antiqua"/>
          <w:b/>
          <w:bCs/>
          <w:color w:val="000000"/>
          <w:lang w:eastAsia="zh-CN"/>
        </w:rPr>
        <w:t>D</w:t>
      </w:r>
      <w:r w:rsidR="005C2C79" w:rsidRPr="00CB328E">
        <w:rPr>
          <w:rFonts w:ascii="Book Antiqua" w:eastAsia="Book Antiqua" w:hAnsi="Book Antiqua" w:cs="Book Antiqua"/>
          <w:b/>
          <w:bCs/>
          <w:color w:val="000000"/>
        </w:rPr>
        <w:t xml:space="preserve">ao Wu, Xi Sun, </w:t>
      </w:r>
      <w:r w:rsidR="008C2592" w:rsidRPr="00CB328E">
        <w:rPr>
          <w:rFonts w:ascii="Book Antiqua" w:eastAsia="Book Antiqua" w:hAnsi="Book Antiqua" w:cs="Book Antiqua"/>
          <w:color w:val="000000"/>
        </w:rPr>
        <w:t xml:space="preserve">Department of Parasitology of Zhongshan School of Medicine, Sun </w:t>
      </w:r>
      <w:proofErr w:type="spellStart"/>
      <w:r w:rsidR="008C2592" w:rsidRPr="00CB328E">
        <w:rPr>
          <w:rFonts w:ascii="Book Antiqua" w:eastAsia="Book Antiqua" w:hAnsi="Book Antiqua" w:cs="Book Antiqua"/>
          <w:color w:val="000000"/>
        </w:rPr>
        <w:t>Yat-sen</w:t>
      </w:r>
      <w:proofErr w:type="spellEnd"/>
      <w:r w:rsidR="008C2592" w:rsidRPr="00CB328E">
        <w:rPr>
          <w:rFonts w:ascii="Book Antiqua" w:eastAsia="Book Antiqua" w:hAnsi="Book Antiqua" w:cs="Book Antiqua"/>
          <w:color w:val="000000"/>
        </w:rPr>
        <w:t xml:space="preserve"> University, Guangzhou 5100</w:t>
      </w:r>
      <w:r w:rsidR="00087212" w:rsidRPr="00CB328E">
        <w:rPr>
          <w:rFonts w:ascii="Book Antiqua" w:eastAsia="Book Antiqua" w:hAnsi="Book Antiqua" w:cs="Book Antiqua"/>
          <w:color w:val="000000"/>
        </w:rPr>
        <w:t>0</w:t>
      </w:r>
      <w:r w:rsidR="008C2592" w:rsidRPr="00CB328E">
        <w:rPr>
          <w:rFonts w:ascii="Book Antiqua" w:eastAsia="Book Antiqua" w:hAnsi="Book Antiqua" w:cs="Book Antiqua"/>
          <w:color w:val="000000"/>
        </w:rPr>
        <w:t xml:space="preserve">0, </w:t>
      </w:r>
      <w:r w:rsidRPr="00CB328E">
        <w:rPr>
          <w:rFonts w:ascii="Book Antiqua" w:hAnsi="Book Antiqua" w:cs="Book Antiqua"/>
          <w:color w:val="000000"/>
          <w:lang w:eastAsia="zh-CN"/>
        </w:rPr>
        <w:t xml:space="preserve">Guangdong Province, </w:t>
      </w:r>
      <w:r w:rsidR="008C2592" w:rsidRPr="00CB328E">
        <w:rPr>
          <w:rFonts w:ascii="Book Antiqua" w:eastAsia="Book Antiqua" w:hAnsi="Book Antiqua" w:cs="Book Antiqua"/>
          <w:color w:val="000000"/>
        </w:rPr>
        <w:t>China</w:t>
      </w:r>
    </w:p>
    <w:p w14:paraId="6CD6B47C" w14:textId="77777777" w:rsidR="00A77B3E" w:rsidRPr="00CB328E" w:rsidRDefault="00A77B3E" w:rsidP="00CB328E">
      <w:pPr>
        <w:spacing w:line="360" w:lineRule="auto"/>
        <w:jc w:val="both"/>
        <w:rPr>
          <w:rFonts w:ascii="Book Antiqua" w:hAnsi="Book Antiqua"/>
        </w:rPr>
      </w:pPr>
    </w:p>
    <w:p w14:paraId="03D6D8CF" w14:textId="0136DBCD" w:rsidR="00A77B3E" w:rsidRPr="00CB328E" w:rsidRDefault="00407D79" w:rsidP="00CB328E">
      <w:pPr>
        <w:spacing w:line="360" w:lineRule="auto"/>
        <w:jc w:val="both"/>
        <w:rPr>
          <w:rFonts w:ascii="Book Antiqua" w:hAnsi="Book Antiqua"/>
        </w:rPr>
      </w:pPr>
      <w:r w:rsidRPr="00CB328E">
        <w:rPr>
          <w:rFonts w:ascii="Book Antiqua" w:eastAsia="Book Antiqua" w:hAnsi="Book Antiqua" w:cs="Book Antiqua"/>
          <w:b/>
          <w:bCs/>
          <w:color w:val="000000"/>
        </w:rPr>
        <w:t>Xiao</w:t>
      </w:r>
      <w:r w:rsidRPr="00CB328E">
        <w:rPr>
          <w:rFonts w:ascii="Book Antiqua" w:hAnsi="Book Antiqua" w:cs="Book Antiqua"/>
          <w:b/>
          <w:bCs/>
          <w:color w:val="000000"/>
          <w:lang w:eastAsia="zh-CN"/>
        </w:rPr>
        <w:t>-Y</w:t>
      </w:r>
      <w:r w:rsidRPr="00CB328E">
        <w:rPr>
          <w:rFonts w:ascii="Book Antiqua" w:eastAsia="Book Antiqua" w:hAnsi="Book Antiqua" w:cs="Book Antiqua"/>
          <w:b/>
          <w:bCs/>
          <w:color w:val="000000"/>
        </w:rPr>
        <w:t xml:space="preserve">ing </w:t>
      </w:r>
      <w:r w:rsidR="008C2592" w:rsidRPr="00CB328E">
        <w:rPr>
          <w:rFonts w:ascii="Book Antiqua" w:eastAsia="Book Antiqua" w:hAnsi="Book Antiqua" w:cs="Book Antiqua"/>
          <w:b/>
          <w:bCs/>
          <w:color w:val="000000"/>
        </w:rPr>
        <w:t xml:space="preserve">Wu, </w:t>
      </w:r>
      <w:r w:rsidR="008C2592" w:rsidRPr="00CB328E">
        <w:rPr>
          <w:rFonts w:ascii="Book Antiqua" w:eastAsia="Book Antiqua" w:hAnsi="Book Antiqua" w:cs="Book Antiqua"/>
          <w:color w:val="000000"/>
        </w:rPr>
        <w:t xml:space="preserve">Department of Gastroenterology, Third Affiliated Hospital of Sun </w:t>
      </w:r>
      <w:proofErr w:type="spellStart"/>
      <w:r w:rsidR="008C2592" w:rsidRPr="00CB328E">
        <w:rPr>
          <w:rFonts w:ascii="Book Antiqua" w:eastAsia="Book Antiqua" w:hAnsi="Book Antiqua" w:cs="Book Antiqua"/>
          <w:color w:val="000000"/>
        </w:rPr>
        <w:t>Yat-sen</w:t>
      </w:r>
      <w:proofErr w:type="spellEnd"/>
      <w:r w:rsidR="008C2592" w:rsidRPr="00CB328E">
        <w:rPr>
          <w:rFonts w:ascii="Book Antiqua" w:eastAsia="Book Antiqua" w:hAnsi="Book Antiqua" w:cs="Book Antiqua"/>
          <w:color w:val="000000"/>
        </w:rPr>
        <w:t xml:space="preserve"> University, Guangzhou 510630, </w:t>
      </w:r>
      <w:r w:rsidRPr="00CB328E">
        <w:rPr>
          <w:rFonts w:ascii="Book Antiqua" w:hAnsi="Book Antiqua" w:cs="Book Antiqua"/>
          <w:color w:val="000000"/>
          <w:lang w:eastAsia="zh-CN"/>
        </w:rPr>
        <w:t xml:space="preserve">Guangdong Province, </w:t>
      </w:r>
      <w:r w:rsidR="008C2592" w:rsidRPr="00CB328E">
        <w:rPr>
          <w:rFonts w:ascii="Book Antiqua" w:eastAsia="Book Antiqua" w:hAnsi="Book Antiqua" w:cs="Book Antiqua"/>
          <w:color w:val="000000"/>
        </w:rPr>
        <w:t>China</w:t>
      </w:r>
    </w:p>
    <w:p w14:paraId="145345D6" w14:textId="77777777" w:rsidR="00A77B3E" w:rsidRPr="00CB328E" w:rsidRDefault="00A77B3E" w:rsidP="00CB328E">
      <w:pPr>
        <w:spacing w:line="360" w:lineRule="auto"/>
        <w:jc w:val="both"/>
        <w:rPr>
          <w:rFonts w:ascii="Book Antiqua" w:hAnsi="Book Antiqua"/>
        </w:rPr>
      </w:pPr>
    </w:p>
    <w:p w14:paraId="59AAE594" w14:textId="44C0E798"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Fang Chen, </w:t>
      </w:r>
      <w:r w:rsidRPr="00CB328E">
        <w:rPr>
          <w:rFonts w:ascii="Book Antiqua" w:eastAsia="Book Antiqua" w:hAnsi="Book Antiqua" w:cs="Book Antiqua"/>
          <w:color w:val="000000"/>
        </w:rPr>
        <w:t xml:space="preserve">School of Medicine, South China University of Technology, South China University of Technology, Guangzhou 510000, </w:t>
      </w:r>
      <w:r w:rsidR="00407D79" w:rsidRPr="00CB328E">
        <w:rPr>
          <w:rFonts w:ascii="Book Antiqua" w:hAnsi="Book Antiqua" w:cs="Book Antiqua"/>
          <w:color w:val="000000"/>
          <w:lang w:eastAsia="zh-CN"/>
        </w:rPr>
        <w:t xml:space="preserve">Guangdong Province, </w:t>
      </w:r>
      <w:r w:rsidRPr="00CB328E">
        <w:rPr>
          <w:rFonts w:ascii="Book Antiqua" w:eastAsia="Book Antiqua" w:hAnsi="Book Antiqua" w:cs="Book Antiqua"/>
          <w:color w:val="000000"/>
        </w:rPr>
        <w:t>China</w:t>
      </w:r>
    </w:p>
    <w:p w14:paraId="0C363982" w14:textId="77777777" w:rsidR="00A77B3E" w:rsidRPr="00CB328E" w:rsidRDefault="00A77B3E" w:rsidP="00CB328E">
      <w:pPr>
        <w:spacing w:line="360" w:lineRule="auto"/>
        <w:jc w:val="both"/>
        <w:rPr>
          <w:rFonts w:ascii="Book Antiqua" w:hAnsi="Book Antiqua"/>
        </w:rPr>
      </w:pPr>
    </w:p>
    <w:p w14:paraId="36455362" w14:textId="76B159C3"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Lifu Wang, </w:t>
      </w:r>
      <w:r w:rsidRPr="00CB328E">
        <w:rPr>
          <w:rFonts w:ascii="Book Antiqua" w:eastAsia="Book Antiqua" w:hAnsi="Book Antiqua" w:cs="Book Antiqua"/>
          <w:color w:val="000000"/>
        </w:rPr>
        <w:t xml:space="preserve">Key Laboratory of Tropical Disease Control, Ministry of Education, Sun </w:t>
      </w:r>
      <w:proofErr w:type="spellStart"/>
      <w:r w:rsidRPr="00CB328E">
        <w:rPr>
          <w:rFonts w:ascii="Book Antiqua" w:eastAsia="Book Antiqua" w:hAnsi="Book Antiqua" w:cs="Book Antiqua"/>
          <w:color w:val="000000"/>
        </w:rPr>
        <w:t>Yat-sen</w:t>
      </w:r>
      <w:proofErr w:type="spellEnd"/>
      <w:r w:rsidRPr="00CB328E">
        <w:rPr>
          <w:rFonts w:ascii="Book Antiqua" w:eastAsia="Book Antiqua" w:hAnsi="Book Antiqua" w:cs="Book Antiqua"/>
          <w:color w:val="000000"/>
        </w:rPr>
        <w:t xml:space="preserve"> University, Guangzhou 510080, </w:t>
      </w:r>
      <w:r w:rsidR="00407D79" w:rsidRPr="00CB328E">
        <w:rPr>
          <w:rFonts w:ascii="Book Antiqua" w:hAnsi="Book Antiqua" w:cs="Book Antiqua"/>
          <w:color w:val="000000"/>
          <w:lang w:eastAsia="zh-CN"/>
        </w:rPr>
        <w:t xml:space="preserve">Guangdong Province, </w:t>
      </w:r>
      <w:r w:rsidRPr="00CB328E">
        <w:rPr>
          <w:rFonts w:ascii="Book Antiqua" w:eastAsia="Book Antiqua" w:hAnsi="Book Antiqua" w:cs="Book Antiqua"/>
          <w:color w:val="000000"/>
        </w:rPr>
        <w:t>China</w:t>
      </w:r>
    </w:p>
    <w:p w14:paraId="1C9C983E" w14:textId="77777777" w:rsidR="00A77B3E" w:rsidRPr="00CB328E" w:rsidRDefault="00A77B3E" w:rsidP="00CB328E">
      <w:pPr>
        <w:spacing w:line="360" w:lineRule="auto"/>
        <w:jc w:val="both"/>
        <w:rPr>
          <w:rFonts w:ascii="Book Antiqua" w:eastAsia="Book Antiqua" w:hAnsi="Book Antiqua" w:cs="Book Antiqua"/>
          <w:color w:val="000000"/>
        </w:rPr>
      </w:pPr>
    </w:p>
    <w:p w14:paraId="5EEEC450" w14:textId="2BA0CA32"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Author contributions:</w:t>
      </w:r>
      <w:r w:rsidRPr="00CB328E">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 xml:space="preserve">Sun X contributed to the experiment </w:t>
      </w:r>
      <w:r w:rsidRPr="00CB328E">
        <w:rPr>
          <w:rFonts w:ascii="Book Antiqua" w:eastAsia="Book Antiqua" w:hAnsi="Book Antiqua" w:cs="Book Antiqua"/>
          <w:color w:val="000000"/>
        </w:rPr>
        <w:t>design</w:t>
      </w:r>
      <w:r w:rsidR="002C089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w:t>
      </w:r>
      <w:r w:rsidR="00885B8B" w:rsidRPr="00CB328E">
        <w:rPr>
          <w:rFonts w:ascii="Book Antiqua" w:eastAsia="Book Antiqua" w:hAnsi="Book Antiqua" w:cs="Book Antiqua"/>
          <w:color w:val="000000"/>
        </w:rPr>
        <w:t>Wu ZD</w:t>
      </w:r>
      <w:r w:rsidRPr="00CB328E">
        <w:rPr>
          <w:rFonts w:ascii="Book Antiqua" w:eastAsia="Book Antiqua" w:hAnsi="Book Antiqua" w:cs="Book Antiqua"/>
          <w:color w:val="000000"/>
        </w:rPr>
        <w:t xml:space="preserve">, </w:t>
      </w:r>
      <w:r w:rsidR="00885B8B" w:rsidRPr="00CB328E">
        <w:rPr>
          <w:rFonts w:ascii="Book Antiqua" w:eastAsia="Book Antiqua" w:hAnsi="Book Antiqua" w:cs="Book Antiqua"/>
          <w:color w:val="000000"/>
        </w:rPr>
        <w:t>Yang RB</w:t>
      </w:r>
      <w:r w:rsidRPr="00CB328E">
        <w:rPr>
          <w:rFonts w:ascii="Book Antiqua" w:eastAsia="Book Antiqua" w:hAnsi="Book Antiqua" w:cs="Book Antiqua"/>
          <w:color w:val="000000"/>
        </w:rPr>
        <w:t xml:space="preserve">, and </w:t>
      </w:r>
      <w:r w:rsidR="00885B8B" w:rsidRPr="00CB328E">
        <w:rPr>
          <w:rFonts w:ascii="Book Antiqua" w:eastAsia="Book Antiqua" w:hAnsi="Book Antiqua" w:cs="Book Antiqua"/>
          <w:color w:val="000000"/>
        </w:rPr>
        <w:t xml:space="preserve">Chen F </w:t>
      </w:r>
      <w:r w:rsidRPr="00CB328E">
        <w:rPr>
          <w:rFonts w:ascii="Book Antiqua" w:eastAsia="Book Antiqua" w:hAnsi="Book Antiqua" w:cs="Book Antiqua"/>
          <w:color w:val="000000"/>
        </w:rPr>
        <w:t>contributed to the experiment implementation</w:t>
      </w:r>
      <w:r w:rsidR="002C089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w:t>
      </w:r>
      <w:r w:rsidR="00885B8B" w:rsidRPr="00CB328E">
        <w:rPr>
          <w:rFonts w:ascii="Book Antiqua" w:eastAsia="Book Antiqua" w:hAnsi="Book Antiqua" w:cs="Book Antiqua"/>
          <w:color w:val="000000"/>
        </w:rPr>
        <w:t xml:space="preserve">Liu JH </w:t>
      </w:r>
      <w:r w:rsidRPr="00CB328E">
        <w:rPr>
          <w:rFonts w:ascii="Book Antiqua" w:eastAsia="Book Antiqua" w:hAnsi="Book Antiqua" w:cs="Book Antiqua"/>
          <w:color w:val="000000"/>
        </w:rPr>
        <w:t xml:space="preserve">and </w:t>
      </w:r>
      <w:r w:rsidR="00885B8B" w:rsidRPr="00CB328E">
        <w:rPr>
          <w:rFonts w:ascii="Book Antiqua" w:eastAsia="Book Antiqua" w:hAnsi="Book Antiqua" w:cs="Book Antiqua"/>
          <w:color w:val="000000"/>
        </w:rPr>
        <w:t>Hu YY</w:t>
      </w:r>
      <w:r w:rsidRPr="00CB328E">
        <w:rPr>
          <w:rFonts w:ascii="Book Antiqua" w:eastAsia="Book Antiqua" w:hAnsi="Book Antiqua" w:cs="Book Antiqua"/>
          <w:color w:val="000000"/>
        </w:rPr>
        <w:t xml:space="preserve"> analyzed the data</w:t>
      </w:r>
      <w:r w:rsidR="002C089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w:t>
      </w:r>
      <w:r w:rsidR="00885B8B" w:rsidRPr="00CB328E">
        <w:rPr>
          <w:rFonts w:ascii="Book Antiqua" w:eastAsia="Book Antiqua" w:hAnsi="Book Antiqua" w:cs="Book Antiqua"/>
          <w:color w:val="000000"/>
        </w:rPr>
        <w:t xml:space="preserve">Zhang LC </w:t>
      </w:r>
      <w:r w:rsidRPr="00CB328E">
        <w:rPr>
          <w:rFonts w:ascii="Book Antiqua" w:eastAsia="Book Antiqua" w:hAnsi="Book Antiqua" w:cs="Book Antiqua"/>
          <w:color w:val="000000"/>
        </w:rPr>
        <w:t xml:space="preserve">and </w:t>
      </w:r>
      <w:r w:rsidR="00885B8B" w:rsidRPr="00CB328E">
        <w:rPr>
          <w:rFonts w:ascii="Book Antiqua" w:eastAsia="Book Antiqua" w:hAnsi="Book Antiqua" w:cs="Book Antiqua"/>
          <w:color w:val="000000"/>
        </w:rPr>
        <w:t xml:space="preserve">Wang LF </w:t>
      </w:r>
      <w:r w:rsidRPr="00CB328E">
        <w:rPr>
          <w:rFonts w:ascii="Book Antiqua" w:eastAsia="Book Antiqua" w:hAnsi="Book Antiqua" w:cs="Book Antiqua"/>
          <w:color w:val="000000"/>
        </w:rPr>
        <w:t xml:space="preserve">conceived the experiments, performed the </w:t>
      </w:r>
      <w:r w:rsidRPr="00CB328E">
        <w:rPr>
          <w:rFonts w:ascii="Book Antiqua" w:eastAsia="Book Antiqua" w:hAnsi="Book Antiqua" w:cs="Book Antiqua"/>
          <w:color w:val="000000"/>
        </w:rPr>
        <w:lastRenderedPageBreak/>
        <w:t>experiments, and wrote the manuscript</w:t>
      </w:r>
      <w:r w:rsidR="002C0893" w:rsidRPr="00CB328E">
        <w:rPr>
          <w:rFonts w:ascii="Book Antiqua" w:hAnsi="Book Antiqua" w:cs="Book Antiqua"/>
          <w:color w:val="000000"/>
          <w:lang w:eastAsia="zh-CN"/>
        </w:rPr>
        <w:t>; a</w:t>
      </w:r>
      <w:r w:rsidRPr="00CB328E">
        <w:rPr>
          <w:rFonts w:ascii="Book Antiqua" w:eastAsia="Book Antiqua" w:hAnsi="Book Antiqua" w:cs="Book Antiqua"/>
          <w:color w:val="000000"/>
        </w:rPr>
        <w:t>ll authors participated in critical revision of the manuscript and approved the final manuscript.</w:t>
      </w:r>
    </w:p>
    <w:p w14:paraId="08EE15C5" w14:textId="77777777" w:rsidR="00A77B3E" w:rsidRPr="00CB328E" w:rsidRDefault="00A77B3E" w:rsidP="00CB328E">
      <w:pPr>
        <w:spacing w:line="360" w:lineRule="auto"/>
        <w:jc w:val="both"/>
        <w:rPr>
          <w:rFonts w:ascii="Book Antiqua" w:hAnsi="Book Antiqua"/>
        </w:rPr>
      </w:pPr>
    </w:p>
    <w:p w14:paraId="30C5DED7" w14:textId="3E772C1F"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Supported by </w:t>
      </w:r>
      <w:r w:rsidRPr="00CB328E">
        <w:rPr>
          <w:rFonts w:ascii="Book Antiqua" w:eastAsia="Book Antiqua" w:hAnsi="Book Antiqua" w:cs="Book Antiqua"/>
          <w:color w:val="000000"/>
        </w:rPr>
        <w:t>the National Natural Science Foundation of China</w:t>
      </w:r>
      <w:r w:rsidR="00297A73"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 xml:space="preserve">No. 81902081 and </w:t>
      </w:r>
      <w:r w:rsidR="00297A73"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81871682</w:t>
      </w:r>
      <w:r w:rsidR="00297A7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the Natural Science Found</w:t>
      </w:r>
      <w:r w:rsidR="00297A73" w:rsidRPr="00CB328E">
        <w:rPr>
          <w:rFonts w:ascii="Book Antiqua" w:eastAsia="Book Antiqua" w:hAnsi="Book Antiqua" w:cs="Book Antiqua"/>
          <w:color w:val="000000"/>
        </w:rPr>
        <w:t>ation of Guangdong Province</w:t>
      </w:r>
      <w:r w:rsidR="00297A73" w:rsidRPr="00CB328E">
        <w:rPr>
          <w:rFonts w:ascii="Book Antiqua" w:hAnsi="Book Antiqua" w:cs="Book Antiqua"/>
          <w:color w:val="000000"/>
          <w:lang w:eastAsia="zh-CN"/>
        </w:rPr>
        <w:t>,</w:t>
      </w:r>
      <w:r w:rsidR="00297A73" w:rsidRPr="00CB328E">
        <w:rPr>
          <w:rFonts w:ascii="Book Antiqua" w:eastAsia="Book Antiqua" w:hAnsi="Book Antiqua" w:cs="Book Antiqua"/>
          <w:color w:val="000000"/>
        </w:rPr>
        <w:t xml:space="preserve"> No</w:t>
      </w:r>
      <w:r w:rsidRPr="00CB328E">
        <w:rPr>
          <w:rFonts w:ascii="Book Antiqua" w:eastAsia="Book Antiqua" w:hAnsi="Book Antiqua" w:cs="Book Antiqua"/>
          <w:color w:val="000000"/>
        </w:rPr>
        <w:t xml:space="preserve">. 2020A1515011573 and </w:t>
      </w:r>
      <w:r w:rsidR="00297A73"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2019A1515012068</w:t>
      </w:r>
      <w:r w:rsidR="00297A7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China Post</w:t>
      </w:r>
      <w:r w:rsidR="00297A73" w:rsidRPr="00CB328E">
        <w:rPr>
          <w:rFonts w:ascii="Book Antiqua" w:eastAsia="Book Antiqua" w:hAnsi="Book Antiqua" w:cs="Book Antiqua"/>
          <w:color w:val="000000"/>
        </w:rPr>
        <w:t>doctoral Science Foundation</w:t>
      </w:r>
      <w:r w:rsidR="00297A73" w:rsidRPr="00CB328E">
        <w:rPr>
          <w:rFonts w:ascii="Book Antiqua" w:hAnsi="Book Antiqua" w:cs="Book Antiqua"/>
          <w:color w:val="000000"/>
          <w:lang w:eastAsia="zh-CN"/>
        </w:rPr>
        <w:t>,</w:t>
      </w:r>
      <w:r w:rsidR="00297A73" w:rsidRPr="00CB328E">
        <w:rPr>
          <w:rFonts w:ascii="Book Antiqua" w:eastAsia="Book Antiqua" w:hAnsi="Book Antiqua" w:cs="Book Antiqua"/>
          <w:color w:val="000000"/>
        </w:rPr>
        <w:t xml:space="preserve"> No</w:t>
      </w:r>
      <w:r w:rsidRPr="00CB328E">
        <w:rPr>
          <w:rFonts w:ascii="Book Antiqua" w:eastAsia="Book Antiqua" w:hAnsi="Book Antiqua" w:cs="Book Antiqua"/>
          <w:color w:val="000000"/>
        </w:rPr>
        <w:t xml:space="preserve">. 2018M640858 and </w:t>
      </w:r>
      <w:r w:rsidR="00297A73"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2019T120771</w:t>
      </w:r>
      <w:r w:rsidR="00297A7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Fundamental Research Funds for the Central Universities</w:t>
      </w:r>
      <w:r w:rsidR="00297A73" w:rsidRPr="00CB328E">
        <w:rPr>
          <w:rFonts w:ascii="Book Antiqua" w:hAnsi="Book Antiqua" w:cs="Book Antiqua"/>
          <w:color w:val="000000"/>
          <w:lang w:eastAsia="zh-CN"/>
        </w:rPr>
        <w:t>,</w:t>
      </w:r>
      <w:r w:rsidR="00297A73" w:rsidRPr="00CB328E">
        <w:rPr>
          <w:rFonts w:ascii="Book Antiqua" w:eastAsia="Book Antiqua" w:hAnsi="Book Antiqua" w:cs="Book Antiqua"/>
          <w:color w:val="000000"/>
        </w:rPr>
        <w:t xml:space="preserve"> No</w:t>
      </w:r>
      <w:r w:rsidRPr="00CB328E">
        <w:rPr>
          <w:rFonts w:ascii="Book Antiqua" w:eastAsia="Book Antiqua" w:hAnsi="Book Antiqua" w:cs="Book Antiqua"/>
          <w:color w:val="000000"/>
        </w:rPr>
        <w:t xml:space="preserve">. 19ykpy170, </w:t>
      </w:r>
      <w:r w:rsidR="00297A73"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17ykpy09</w:t>
      </w:r>
      <w:r w:rsidR="00297A73"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 xml:space="preserve">and </w:t>
      </w:r>
      <w:r w:rsidR="00297A73"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19ykpy29</w:t>
      </w:r>
      <w:r w:rsidR="00297A7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National Science and Technology Major Project</w:t>
      </w:r>
      <w:r w:rsidR="00297A73" w:rsidRPr="00CB328E">
        <w:rPr>
          <w:rFonts w:ascii="Book Antiqua" w:hAnsi="Book Antiqua" w:cs="Book Antiqua"/>
          <w:color w:val="000000"/>
          <w:lang w:eastAsia="zh-CN"/>
        </w:rPr>
        <w:t>,</w:t>
      </w:r>
      <w:r w:rsidR="00297A7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No. 2018ZX10101002-001</w:t>
      </w:r>
      <w:r w:rsidR="00297A73" w:rsidRPr="00CB328E">
        <w:rPr>
          <w:rFonts w:ascii="Book Antiqua" w:hAnsi="Book Antiqua" w:cs="Book Antiqua"/>
          <w:color w:val="000000"/>
          <w:lang w:eastAsia="zh-CN"/>
        </w:rPr>
        <w:t>;</w:t>
      </w:r>
      <w:r w:rsidRPr="00CB328E">
        <w:rPr>
          <w:rFonts w:ascii="Book Antiqua" w:eastAsia="Book Antiqua" w:hAnsi="Book Antiqua" w:cs="Book Antiqua"/>
          <w:color w:val="000000"/>
        </w:rPr>
        <w:t xml:space="preserve"> the 111 Project</w:t>
      </w:r>
      <w:r w:rsidR="00297A73"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No. B12003</w:t>
      </w:r>
      <w:r w:rsidR="00297A73" w:rsidRPr="00CB328E">
        <w:rPr>
          <w:rFonts w:ascii="Book Antiqua" w:hAnsi="Book Antiqua" w:cs="Book Antiqua"/>
          <w:color w:val="000000"/>
          <w:lang w:eastAsia="zh-CN"/>
        </w:rPr>
        <w:t>; and the</w:t>
      </w:r>
      <w:r w:rsidRPr="00CB328E">
        <w:rPr>
          <w:rFonts w:ascii="Book Antiqua" w:eastAsia="Book Antiqua" w:hAnsi="Book Antiqua" w:cs="Book Antiqua"/>
          <w:color w:val="000000"/>
        </w:rPr>
        <w:t xml:space="preserve"> Natural Science Foundation of Guangdong Province</w:t>
      </w:r>
      <w:r w:rsidR="00297A73" w:rsidRPr="00CB328E">
        <w:rPr>
          <w:rFonts w:ascii="Book Antiqua" w:hAnsi="Book Antiqua" w:cs="Book Antiqua"/>
          <w:color w:val="000000"/>
          <w:lang w:eastAsia="zh-CN"/>
        </w:rPr>
        <w:t xml:space="preserve">, No. </w:t>
      </w:r>
      <w:r w:rsidR="00297A73" w:rsidRPr="00CB328E">
        <w:rPr>
          <w:rFonts w:ascii="Book Antiqua" w:eastAsia="Book Antiqua" w:hAnsi="Book Antiqua" w:cs="Book Antiqua"/>
          <w:color w:val="000000"/>
        </w:rPr>
        <w:t>2021A1515010976</w:t>
      </w:r>
      <w:r w:rsidRPr="00CB328E">
        <w:rPr>
          <w:rFonts w:ascii="Book Antiqua" w:eastAsia="Book Antiqua" w:hAnsi="Book Antiqua" w:cs="Book Antiqua"/>
          <w:color w:val="000000"/>
        </w:rPr>
        <w:t>.</w:t>
      </w:r>
    </w:p>
    <w:p w14:paraId="3202A164" w14:textId="77777777" w:rsidR="00A77B3E" w:rsidRPr="00CB328E" w:rsidRDefault="00A77B3E" w:rsidP="00CB328E">
      <w:pPr>
        <w:spacing w:line="360" w:lineRule="auto"/>
        <w:jc w:val="both"/>
        <w:rPr>
          <w:rFonts w:ascii="Book Antiqua" w:hAnsi="Book Antiqua"/>
        </w:rPr>
      </w:pPr>
    </w:p>
    <w:p w14:paraId="29F65784" w14:textId="340803FF"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Corresponding author: </w:t>
      </w:r>
      <w:r w:rsidR="004B4AD9" w:rsidRPr="00CB328E">
        <w:rPr>
          <w:rFonts w:ascii="Book Antiqua" w:eastAsia="Book Antiqua" w:hAnsi="Book Antiqua" w:cs="Book Antiqua"/>
          <w:b/>
          <w:bCs/>
          <w:color w:val="000000"/>
        </w:rPr>
        <w:t>Li</w:t>
      </w:r>
      <w:r w:rsidR="004B4AD9">
        <w:rPr>
          <w:rFonts w:ascii="Book Antiqua" w:hAnsi="Book Antiqua" w:cs="Book Antiqua" w:hint="eastAsia"/>
          <w:b/>
          <w:bCs/>
          <w:color w:val="000000"/>
          <w:lang w:eastAsia="zh-CN"/>
        </w:rPr>
        <w:t>-F</w:t>
      </w:r>
      <w:r w:rsidR="004B4AD9" w:rsidRPr="00CB328E">
        <w:rPr>
          <w:rFonts w:ascii="Book Antiqua" w:eastAsia="Book Antiqua" w:hAnsi="Book Antiqua" w:cs="Book Antiqua"/>
          <w:b/>
          <w:bCs/>
          <w:color w:val="000000"/>
        </w:rPr>
        <w:t xml:space="preserve">u </w:t>
      </w:r>
      <w:r w:rsidRPr="00CB328E">
        <w:rPr>
          <w:rFonts w:ascii="Book Antiqua" w:eastAsia="Book Antiqua" w:hAnsi="Book Antiqua" w:cs="Book Antiqua"/>
          <w:b/>
          <w:bCs/>
          <w:color w:val="000000"/>
        </w:rPr>
        <w:t xml:space="preserve">Wang, DO, Research Scientist, </w:t>
      </w:r>
      <w:r w:rsidRPr="00CB328E">
        <w:rPr>
          <w:rFonts w:ascii="Book Antiqua" w:eastAsia="Book Antiqua" w:hAnsi="Book Antiqua" w:cs="Book Antiqua"/>
          <w:color w:val="000000"/>
        </w:rPr>
        <w:t xml:space="preserve">Key Laboratory of Tropical Disease Control, Ministry of Education, Sun </w:t>
      </w:r>
      <w:proofErr w:type="spellStart"/>
      <w:r w:rsidRPr="00CB328E">
        <w:rPr>
          <w:rFonts w:ascii="Book Antiqua" w:eastAsia="Book Antiqua" w:hAnsi="Book Antiqua" w:cs="Book Antiqua"/>
          <w:color w:val="000000"/>
        </w:rPr>
        <w:t>Yat-sen</w:t>
      </w:r>
      <w:proofErr w:type="spellEnd"/>
      <w:r w:rsidRPr="00CB328E">
        <w:rPr>
          <w:rFonts w:ascii="Book Antiqua" w:eastAsia="Book Antiqua" w:hAnsi="Book Antiqua" w:cs="Book Antiqua"/>
          <w:color w:val="000000"/>
        </w:rPr>
        <w:t xml:space="preserve"> University, </w:t>
      </w:r>
      <w:r w:rsidR="005C2C79" w:rsidRPr="00CB328E">
        <w:rPr>
          <w:rFonts w:ascii="Book Antiqua" w:hAnsi="Book Antiqua" w:cs="Book Antiqua"/>
          <w:color w:val="000000"/>
          <w:lang w:eastAsia="zh-CN"/>
        </w:rPr>
        <w:t xml:space="preserve">No. </w:t>
      </w:r>
      <w:r w:rsidRPr="00CB328E">
        <w:rPr>
          <w:rFonts w:ascii="Book Antiqua" w:eastAsia="Book Antiqua" w:hAnsi="Book Antiqua" w:cs="Book Antiqua"/>
          <w:color w:val="000000"/>
        </w:rPr>
        <w:t xml:space="preserve">74 Zhongshan Road, Guangzhou 510080, </w:t>
      </w:r>
      <w:r w:rsidR="005C2C79" w:rsidRPr="00CB328E">
        <w:rPr>
          <w:rFonts w:ascii="Book Antiqua" w:hAnsi="Book Antiqua" w:cs="Book Antiqua"/>
          <w:color w:val="000000"/>
          <w:lang w:eastAsia="zh-CN"/>
        </w:rPr>
        <w:t xml:space="preserve">Guangdong Province, </w:t>
      </w:r>
      <w:r w:rsidRPr="00CB328E">
        <w:rPr>
          <w:rFonts w:ascii="Book Antiqua" w:eastAsia="Book Antiqua" w:hAnsi="Book Antiqua" w:cs="Book Antiqua"/>
          <w:color w:val="000000"/>
        </w:rPr>
        <w:t>China. wanglf99999@163.com</w:t>
      </w:r>
    </w:p>
    <w:p w14:paraId="6A8822CA" w14:textId="77777777" w:rsidR="00A77B3E" w:rsidRPr="00CB328E" w:rsidRDefault="00A77B3E" w:rsidP="00CB328E">
      <w:pPr>
        <w:spacing w:line="360" w:lineRule="auto"/>
        <w:jc w:val="both"/>
        <w:rPr>
          <w:rFonts w:ascii="Book Antiqua" w:hAnsi="Book Antiqua"/>
        </w:rPr>
      </w:pPr>
    </w:p>
    <w:p w14:paraId="03AB964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Received: </w:t>
      </w:r>
      <w:r w:rsidRPr="00CB328E">
        <w:rPr>
          <w:rFonts w:ascii="Book Antiqua" w:eastAsia="Book Antiqua" w:hAnsi="Book Antiqua" w:cs="Book Antiqua"/>
          <w:color w:val="000000"/>
        </w:rPr>
        <w:t>June 16, 2021</w:t>
      </w:r>
    </w:p>
    <w:p w14:paraId="68B19F33"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Revised: </w:t>
      </w:r>
      <w:r w:rsidRPr="00CB328E">
        <w:rPr>
          <w:rFonts w:ascii="Book Antiqua" w:eastAsia="Book Antiqua" w:hAnsi="Book Antiqua" w:cs="Book Antiqua"/>
          <w:color w:val="000000"/>
        </w:rPr>
        <w:t>July 9, 2021</w:t>
      </w:r>
    </w:p>
    <w:p w14:paraId="01354D36" w14:textId="65F36272" w:rsidR="00A77B3E" w:rsidRPr="00CB328E" w:rsidRDefault="008C2592" w:rsidP="00CB328E">
      <w:pPr>
        <w:spacing w:line="360" w:lineRule="auto"/>
        <w:jc w:val="both"/>
        <w:rPr>
          <w:rFonts w:ascii="Book Antiqua" w:hAnsi="Book Antiqua"/>
          <w:lang w:eastAsia="zh-CN"/>
        </w:rPr>
      </w:pPr>
      <w:r w:rsidRPr="00CB328E">
        <w:rPr>
          <w:rFonts w:ascii="Book Antiqua" w:eastAsia="Book Antiqua" w:hAnsi="Book Antiqua" w:cs="Book Antiqua"/>
          <w:b/>
          <w:bCs/>
          <w:color w:val="000000"/>
        </w:rPr>
        <w:t xml:space="preserve">Accepted: </w:t>
      </w:r>
      <w:ins w:id="0" w:author="Liansheng Ma" w:date="2021-11-29T15:07:00Z">
        <w:r w:rsidR="003C3F8A" w:rsidRPr="003C3F8A">
          <w:rPr>
            <w:rFonts w:ascii="Book Antiqua" w:eastAsia="Book Antiqua" w:hAnsi="Book Antiqua" w:cs="Book Antiqua"/>
            <w:b/>
            <w:bCs/>
            <w:color w:val="000000"/>
          </w:rPr>
          <w:t>November 29, 2021</w:t>
        </w:r>
      </w:ins>
    </w:p>
    <w:p w14:paraId="7FE2F023" w14:textId="2BEBED89" w:rsidR="002C0893" w:rsidRPr="00CB328E" w:rsidRDefault="008C2592" w:rsidP="00CB328E">
      <w:pPr>
        <w:spacing w:line="360" w:lineRule="auto"/>
        <w:jc w:val="both"/>
        <w:rPr>
          <w:rFonts w:ascii="Book Antiqua" w:hAnsi="Book Antiqua"/>
          <w:lang w:eastAsia="zh-CN"/>
        </w:rPr>
      </w:pPr>
      <w:r w:rsidRPr="00CB328E">
        <w:rPr>
          <w:rFonts w:ascii="Book Antiqua" w:eastAsia="Book Antiqua" w:hAnsi="Book Antiqua" w:cs="Book Antiqua"/>
          <w:b/>
          <w:bCs/>
          <w:color w:val="000000"/>
        </w:rPr>
        <w:t xml:space="preserve">Published online: </w:t>
      </w:r>
    </w:p>
    <w:p w14:paraId="74DFB062" w14:textId="77777777" w:rsidR="00A77B3E" w:rsidRPr="00CB328E" w:rsidRDefault="00A77B3E" w:rsidP="00CB328E">
      <w:pPr>
        <w:spacing w:line="360" w:lineRule="auto"/>
        <w:jc w:val="both"/>
        <w:rPr>
          <w:rFonts w:ascii="Book Antiqua" w:hAnsi="Book Antiqua"/>
        </w:rPr>
      </w:pPr>
    </w:p>
    <w:p w14:paraId="447EA068" w14:textId="77777777" w:rsidR="00A77B3E" w:rsidRPr="00CB328E" w:rsidRDefault="00A77B3E" w:rsidP="00CB328E">
      <w:pPr>
        <w:spacing w:line="360" w:lineRule="auto"/>
        <w:jc w:val="both"/>
        <w:rPr>
          <w:rFonts w:ascii="Book Antiqua" w:hAnsi="Book Antiqua"/>
          <w:lang w:eastAsia="zh-CN"/>
        </w:rPr>
      </w:pPr>
    </w:p>
    <w:p w14:paraId="7DF63EFF" w14:textId="77777777" w:rsidR="002C0893" w:rsidRPr="00CB328E" w:rsidRDefault="002C0893" w:rsidP="00CB328E">
      <w:pPr>
        <w:spacing w:line="360" w:lineRule="auto"/>
        <w:jc w:val="both"/>
        <w:rPr>
          <w:rFonts w:ascii="Book Antiqua" w:hAnsi="Book Antiqua"/>
          <w:lang w:eastAsia="zh-CN"/>
        </w:rPr>
      </w:pPr>
    </w:p>
    <w:p w14:paraId="0830B527" w14:textId="77777777" w:rsidR="002C0893" w:rsidRPr="00CB328E" w:rsidRDefault="002C0893" w:rsidP="00CB328E">
      <w:pPr>
        <w:spacing w:line="360" w:lineRule="auto"/>
        <w:jc w:val="both"/>
        <w:rPr>
          <w:rFonts w:ascii="Book Antiqua" w:hAnsi="Book Antiqua"/>
          <w:lang w:eastAsia="zh-CN"/>
        </w:rPr>
      </w:pPr>
    </w:p>
    <w:p w14:paraId="48DC7E16"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Abstract</w:t>
      </w:r>
    </w:p>
    <w:p w14:paraId="4DDDF6B2"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BACKGROUND</w:t>
      </w:r>
    </w:p>
    <w:p w14:paraId="574DE94C" w14:textId="074303E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Inflammatory bowel disease (IBD) affects millions of people worldwide and has emerged as a growing problem in industrialized nations. The lack of therapeutic targets has limited the treatment of IBD. Studies found that parasitic nematode infections can </w:t>
      </w:r>
      <w:r w:rsidRPr="00CB328E">
        <w:rPr>
          <w:rFonts w:ascii="Book Antiqua" w:eastAsia="Book Antiqua" w:hAnsi="Book Antiqua" w:cs="Book Antiqua"/>
          <w:color w:val="000000"/>
        </w:rPr>
        <w:lastRenderedPageBreak/>
        <w:t>ameliorate clinical and experimental colitis. Our previous study found that rSj16, a 16-kDa secreted protein of</w:t>
      </w:r>
      <w:r w:rsidRPr="00CB328E">
        <w:rPr>
          <w:rFonts w:ascii="Book Antiqua" w:eastAsia="Book Antiqua" w:hAnsi="Book Antiqua" w:cs="Book Antiqua"/>
          <w:i/>
          <w:iCs/>
          <w:color w:val="000000"/>
        </w:rPr>
        <w:t xml:space="preserve"> Schistosoma japonicum</w:t>
      </w:r>
      <w:r w:rsidRPr="00CB328E">
        <w:rPr>
          <w:rFonts w:ascii="Book Antiqua" w:eastAsia="Book Antiqua" w:hAnsi="Book Antiqua" w:cs="Book Antiqua"/>
          <w:color w:val="000000"/>
        </w:rPr>
        <w:t xml:space="preserve"> produced by </w:t>
      </w:r>
      <w:r w:rsidRPr="00CB328E">
        <w:rPr>
          <w:rFonts w:ascii="Book Antiqua" w:eastAsia="Book Antiqua" w:hAnsi="Book Antiqua" w:cs="Book Antiqua"/>
          <w:i/>
          <w:iCs/>
          <w:color w:val="000000"/>
        </w:rPr>
        <w:t>Escherichia coli</w:t>
      </w:r>
      <w:r w:rsidRPr="00CB328E">
        <w:rPr>
          <w:rFonts w:ascii="Book Antiqua" w:eastAsia="Book Antiqua" w:hAnsi="Book Antiqua" w:cs="Book Antiqua"/>
          <w:color w:val="000000"/>
        </w:rPr>
        <w:t>, has protective effects on dextran sulfate sodium (DSS)-induced colitis in mice. Apoptosis is an important factor in the pathogenesis of colitis. However, it is not clear whether the effect of rSj16 on colitis is related to apoptosis.</w:t>
      </w:r>
    </w:p>
    <w:p w14:paraId="62FBF242" w14:textId="77777777" w:rsidR="00A77B3E" w:rsidRPr="00CB328E" w:rsidRDefault="00A77B3E" w:rsidP="00CB328E">
      <w:pPr>
        <w:spacing w:line="360" w:lineRule="auto"/>
        <w:jc w:val="both"/>
        <w:rPr>
          <w:rFonts w:ascii="Book Antiqua" w:hAnsi="Book Antiqua"/>
        </w:rPr>
      </w:pPr>
    </w:p>
    <w:p w14:paraId="7689AC29"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AIM</w:t>
      </w:r>
    </w:p>
    <w:p w14:paraId="1A9E8719" w14:textId="35C419B6"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To investigate whether the protective effects of rSj16 on colitis is related to apoptosis and its mechanism</w:t>
      </w:r>
      <w:r w:rsidR="00C44820" w:rsidRPr="00CB328E">
        <w:rPr>
          <w:rFonts w:ascii="Book Antiqua" w:eastAsia="Book Antiqua" w:hAnsi="Book Antiqua" w:cs="Book Antiqua"/>
          <w:color w:val="000000"/>
        </w:rPr>
        <w:t>.</w:t>
      </w:r>
    </w:p>
    <w:p w14:paraId="4EB19AA1" w14:textId="77777777" w:rsidR="00A77B3E" w:rsidRPr="00CB328E" w:rsidRDefault="00A77B3E" w:rsidP="00CB328E">
      <w:pPr>
        <w:spacing w:line="360" w:lineRule="auto"/>
        <w:jc w:val="both"/>
        <w:rPr>
          <w:rFonts w:ascii="Book Antiqua" w:hAnsi="Book Antiqua"/>
        </w:rPr>
      </w:pPr>
    </w:p>
    <w:p w14:paraId="0E85F672"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METHODS</w:t>
      </w:r>
    </w:p>
    <w:p w14:paraId="444C32BB"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i/>
          <w:iCs/>
          <w:color w:val="000000"/>
        </w:rPr>
        <w:t>In-vivo</w:t>
      </w:r>
      <w:r w:rsidRPr="00CB328E">
        <w:rPr>
          <w:rFonts w:ascii="Book Antiqua" w:eastAsia="Book Antiqua" w:hAnsi="Book Antiqua" w:cs="Book Antiqua"/>
          <w:b/>
          <w:bCs/>
          <w:color w:val="000000"/>
        </w:rPr>
        <w:t xml:space="preserve">, </w:t>
      </w:r>
      <w:r w:rsidRPr="00CB328E">
        <w:rPr>
          <w:rFonts w:ascii="Book Antiqua" w:eastAsia="Book Antiqua" w:hAnsi="Book Antiqua" w:cs="Book Antiqua"/>
          <w:color w:val="000000"/>
        </w:rPr>
        <w:t xml:space="preserve">colitis was induced by DSS. The severity of colitis was assessed. WB was used to detect the changes of apoptosis-related genes in colon tissues. Q-PCR was used to detect the changes of miRNA-217-5p and HNF1B. </w:t>
      </w:r>
      <w:r w:rsidRPr="00CB328E">
        <w:rPr>
          <w:rFonts w:ascii="Book Antiqua" w:eastAsia="Book Antiqua" w:hAnsi="Book Antiqua" w:cs="Book Antiqua"/>
          <w:i/>
          <w:iCs/>
          <w:color w:val="000000"/>
        </w:rPr>
        <w:t>In-vitro</w:t>
      </w:r>
      <w:r w:rsidRPr="00CB328E">
        <w:rPr>
          <w:rFonts w:ascii="Book Antiqua" w:eastAsia="Book Antiqua" w:hAnsi="Book Antiqua" w:cs="Book Antiqua"/>
          <w:b/>
          <w:bCs/>
          <w:color w:val="000000"/>
        </w:rPr>
        <w:t xml:space="preserve">, </w:t>
      </w:r>
      <w:r w:rsidRPr="00CB328E">
        <w:rPr>
          <w:rFonts w:ascii="Book Antiqua" w:eastAsia="Book Antiqua" w:hAnsi="Book Antiqua" w:cs="Book Antiqua"/>
          <w:color w:val="000000"/>
        </w:rPr>
        <w:t>WB was used to detect the changes of apoptosis-related genes in intestinal epithelial cells. TUNNEL staining and flow cytometry were used to detect cell apoptosis.</w:t>
      </w:r>
    </w:p>
    <w:p w14:paraId="3A42F611" w14:textId="77777777" w:rsidR="00A77B3E" w:rsidRPr="00CB328E" w:rsidRDefault="00A77B3E" w:rsidP="00CB328E">
      <w:pPr>
        <w:spacing w:line="360" w:lineRule="auto"/>
        <w:jc w:val="both"/>
        <w:rPr>
          <w:rFonts w:ascii="Book Antiqua" w:hAnsi="Book Antiqua"/>
        </w:rPr>
      </w:pPr>
    </w:p>
    <w:p w14:paraId="35E6C49D"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RESULTS</w:t>
      </w:r>
    </w:p>
    <w:p w14:paraId="71119E16" w14:textId="3A617A88"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rSj16 attenuates clinical activity in DSS-induced colitis mice. TUNNEL staining and WB results showed that apoptosis was increased in colon tissue after treatment with DSS, and the apoptosis of colon tissue was significantly reduced after treatment with rSj16. Compared with normal mice, the expression of miR-217-5p was increased in colon tissue of DSS-induced colitis mice. In addition, the miR-217-5p target gene </w:t>
      </w:r>
      <w:r w:rsidR="00D26EE7" w:rsidRPr="00CB328E">
        <w:rPr>
          <w:rFonts w:ascii="Book Antiqua" w:eastAsia="Book Antiqua" w:hAnsi="Book Antiqua" w:cs="Book Antiqua"/>
          <w:i/>
          <w:iCs/>
          <w:color w:val="000000"/>
        </w:rPr>
        <w:t>hnf1b</w:t>
      </w:r>
      <w:r w:rsidR="00D26EE7"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was decreased after administration of DSS. After treatment with rSj16, the expression of miR-217-5p was decreased and the expression of HNF1B was increased compared with the DSS-treated group. When Etoposide was used in combination with miR-217-5p mimic on MODE-K cells, the expression of cleaved-Caspase-3</w:t>
      </w:r>
      <w:r w:rsidR="00D26EE7" w:rsidRPr="00CB328E">
        <w:rPr>
          <w:rFonts w:ascii="Book Antiqua" w:eastAsia="Book Antiqua" w:hAnsi="Book Antiqua" w:cs="Book Antiqua"/>
          <w:color w:val="000000"/>
        </w:rPr>
        <w:t xml:space="preserve"> and</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was increased, and Bcl-2 was decreased compared with only Etoposide treatment, the expression of HNF1B was significantly reduced, suggesting that miR-217-5p acts as a pro-apoptotic in </w:t>
      </w:r>
      <w:r w:rsidRPr="00CB328E">
        <w:rPr>
          <w:rFonts w:ascii="Book Antiqua" w:eastAsia="Book Antiqua" w:hAnsi="Book Antiqua" w:cs="Book Antiqua"/>
          <w:color w:val="000000"/>
        </w:rPr>
        <w:lastRenderedPageBreak/>
        <w:t xml:space="preserve">colon epithelial cells and down-regulates the target gene </w:t>
      </w:r>
      <w:r w:rsidR="00D26EE7" w:rsidRPr="00CB328E">
        <w:rPr>
          <w:rFonts w:ascii="Book Antiqua" w:eastAsia="Book Antiqua" w:hAnsi="Book Antiqua" w:cs="Book Antiqua"/>
          <w:i/>
          <w:iCs/>
          <w:color w:val="000000"/>
        </w:rPr>
        <w:t>hnf1b</w:t>
      </w:r>
      <w:r w:rsidRPr="00CB328E">
        <w:rPr>
          <w:rFonts w:ascii="Book Antiqua" w:eastAsia="Book Antiqua" w:hAnsi="Book Antiqua" w:cs="Book Antiqua"/>
          <w:color w:val="000000"/>
        </w:rPr>
        <w:t>. After rSj16 administration in MODE-</w:t>
      </w:r>
      <w:r w:rsidR="00D26EE7" w:rsidRPr="00CB328E">
        <w:rPr>
          <w:rFonts w:ascii="Book Antiqua" w:eastAsia="Book Antiqua" w:hAnsi="Book Antiqua" w:cs="Book Antiqua"/>
          <w:color w:val="000000"/>
        </w:rPr>
        <w:t xml:space="preserve">K </w:t>
      </w:r>
      <w:r w:rsidRPr="00CB328E">
        <w:rPr>
          <w:rFonts w:ascii="Book Antiqua" w:eastAsia="Book Antiqua" w:hAnsi="Book Antiqua" w:cs="Book Antiqua"/>
          <w:color w:val="000000"/>
        </w:rPr>
        <w:t>cells, miR-217-5p expression was significantly decreased, HNF1B expression was increased, and apoptosis was reduced.</w:t>
      </w:r>
    </w:p>
    <w:p w14:paraId="4BEAB724" w14:textId="77777777" w:rsidR="00A77B3E" w:rsidRPr="00CB328E" w:rsidRDefault="00A77B3E" w:rsidP="00CB328E">
      <w:pPr>
        <w:spacing w:line="360" w:lineRule="auto"/>
        <w:jc w:val="both"/>
        <w:rPr>
          <w:rFonts w:ascii="Book Antiqua" w:hAnsi="Book Antiqua"/>
        </w:rPr>
      </w:pPr>
    </w:p>
    <w:p w14:paraId="0680B161"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CONCLUSION</w:t>
      </w:r>
    </w:p>
    <w:p w14:paraId="12218CCA"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The protective effects of rSj16 on colitis is related to apoptosis and </w:t>
      </w:r>
      <w:r w:rsidRPr="00CB328E">
        <w:rPr>
          <w:rFonts w:ascii="Book Antiqua" w:eastAsia="Book Antiqua" w:hAnsi="Book Antiqua" w:cs="Book Antiqua"/>
          <w:color w:val="000000"/>
          <w:shd w:val="clear" w:color="auto" w:fill="FFFFFF"/>
        </w:rPr>
        <w:t>miRNA-217-5p may be a further target for therapeutic intervention against IBD.</w:t>
      </w:r>
    </w:p>
    <w:p w14:paraId="2C22DDDA" w14:textId="77777777" w:rsidR="00A77B3E" w:rsidRPr="00CB328E" w:rsidRDefault="00A77B3E" w:rsidP="00CB328E">
      <w:pPr>
        <w:spacing w:line="360" w:lineRule="auto"/>
        <w:jc w:val="both"/>
        <w:rPr>
          <w:rFonts w:ascii="Book Antiqua" w:hAnsi="Book Antiqua"/>
        </w:rPr>
      </w:pPr>
    </w:p>
    <w:p w14:paraId="50A5BE13" w14:textId="4F1E1B88" w:rsidR="00A77B3E" w:rsidRPr="00E970C6" w:rsidRDefault="008C2592" w:rsidP="00CB328E">
      <w:pPr>
        <w:spacing w:line="360" w:lineRule="auto"/>
        <w:jc w:val="both"/>
        <w:rPr>
          <w:rFonts w:ascii="Book Antiqua" w:hAnsi="Book Antiqua"/>
          <w:lang w:eastAsia="zh-CN"/>
        </w:rPr>
      </w:pPr>
      <w:r w:rsidRPr="00CB328E">
        <w:rPr>
          <w:rFonts w:ascii="Book Antiqua" w:eastAsia="Book Antiqua" w:hAnsi="Book Antiqua" w:cs="Book Antiqua"/>
          <w:b/>
          <w:bCs/>
          <w:color w:val="000000"/>
        </w:rPr>
        <w:t>Key Words:</w:t>
      </w:r>
      <w:r w:rsidRPr="00CB328E">
        <w:rPr>
          <w:rFonts w:ascii="Book Antiqua" w:eastAsia="Book Antiqua" w:hAnsi="Book Antiqua" w:cs="Book Antiqua"/>
          <w:b/>
          <w:bCs/>
          <w:i/>
          <w:iCs/>
          <w:color w:val="000000"/>
        </w:rPr>
        <w:t xml:space="preserve">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rSj16; I</w:t>
      </w:r>
      <w:r w:rsidR="002C0893" w:rsidRPr="00CB328E">
        <w:rPr>
          <w:rFonts w:ascii="Book Antiqua" w:eastAsia="Book Antiqua" w:hAnsi="Book Antiqua" w:cs="Book Antiqua"/>
          <w:color w:val="000000"/>
        </w:rPr>
        <w:t>nflammatory bowel disease</w:t>
      </w:r>
      <w:r w:rsidRPr="00CB328E">
        <w:rPr>
          <w:rFonts w:ascii="Book Antiqua" w:eastAsia="Book Antiqua" w:hAnsi="Book Antiqua" w:cs="Book Antiqua"/>
          <w:color w:val="000000"/>
        </w:rPr>
        <w:t xml:space="preserve">; </w:t>
      </w:r>
      <w:r w:rsidR="002C0893" w:rsidRPr="00CB328E">
        <w:rPr>
          <w:rFonts w:ascii="Book Antiqua" w:hAnsi="Book Antiqua" w:cs="Book Antiqua"/>
          <w:color w:val="000000"/>
          <w:lang w:eastAsia="zh-CN"/>
        </w:rPr>
        <w:t>A</w:t>
      </w:r>
      <w:r w:rsidRPr="00CB328E">
        <w:rPr>
          <w:rFonts w:ascii="Book Antiqua" w:eastAsia="Book Antiqua" w:hAnsi="Book Antiqua" w:cs="Book Antiqua"/>
          <w:color w:val="000000"/>
        </w:rPr>
        <w:t>poptosis; miRNA-217-5p</w:t>
      </w:r>
    </w:p>
    <w:p w14:paraId="0179BC7E" w14:textId="77777777" w:rsidR="00A77B3E" w:rsidRPr="00CB328E" w:rsidRDefault="00A77B3E" w:rsidP="00CB328E">
      <w:pPr>
        <w:spacing w:line="360" w:lineRule="auto"/>
        <w:jc w:val="both"/>
        <w:rPr>
          <w:rFonts w:ascii="Book Antiqua" w:hAnsi="Book Antiqua"/>
        </w:rPr>
      </w:pPr>
    </w:p>
    <w:p w14:paraId="3640DC3B" w14:textId="7EE586FE" w:rsidR="00A77B3E" w:rsidRPr="00CB328E" w:rsidRDefault="00E970C6" w:rsidP="00E970C6">
      <w:pPr>
        <w:spacing w:line="360" w:lineRule="auto"/>
        <w:jc w:val="both"/>
        <w:rPr>
          <w:rFonts w:ascii="Book Antiqua" w:hAnsi="Book Antiqua"/>
        </w:rPr>
      </w:pPr>
      <w:r w:rsidRPr="00E970C6">
        <w:rPr>
          <w:rFonts w:ascii="Book Antiqua" w:eastAsia="Book Antiqua" w:hAnsi="Book Antiqua" w:cs="Book Antiqua"/>
          <w:color w:val="000000"/>
        </w:rPr>
        <w:t>Zhang LC, Wu XY, Yang RB, Chen F, Liu JH, Hu YY, Wu ZD, Wang LF, Sun X.</w:t>
      </w:r>
      <w:r>
        <w:rPr>
          <w:rFonts w:ascii="Book Antiqua" w:hAnsi="Book Antiqua" w:cs="Book Antiqua" w:hint="eastAsia"/>
          <w:color w:val="000000"/>
          <w:lang w:eastAsia="zh-CN"/>
        </w:rPr>
        <w:t xml:space="preserve"> </w:t>
      </w:r>
      <w:r w:rsidRPr="00E970C6">
        <w:rPr>
          <w:rFonts w:ascii="Book Antiqua" w:eastAsia="Book Antiqua" w:hAnsi="Book Antiqua" w:cs="Book Antiqua"/>
          <w:color w:val="000000"/>
        </w:rPr>
        <w:t xml:space="preserve">Recombinant protein </w:t>
      </w:r>
      <w:r w:rsidRPr="00E970C6">
        <w:rPr>
          <w:rFonts w:ascii="Book Antiqua" w:eastAsia="Book Antiqua" w:hAnsi="Book Antiqua" w:cs="Book Antiqua"/>
          <w:i/>
          <w:iCs/>
          <w:color w:val="000000"/>
        </w:rPr>
        <w:t>Schistosoma japonicum</w:t>
      </w:r>
      <w:r w:rsidRPr="00E970C6">
        <w:rPr>
          <w:rFonts w:ascii="Book Antiqua" w:eastAsia="Book Antiqua" w:hAnsi="Book Antiqua" w:cs="Book Antiqua"/>
          <w:color w:val="000000"/>
        </w:rPr>
        <w:t>-derived molecule attenuates dextran sulfate</w:t>
      </w:r>
      <w:r>
        <w:rPr>
          <w:rFonts w:ascii="Book Antiqua" w:hAnsi="Book Antiqua" w:cs="Book Antiqua" w:hint="eastAsia"/>
          <w:color w:val="000000"/>
          <w:lang w:eastAsia="zh-CN"/>
        </w:rPr>
        <w:t xml:space="preserve"> </w:t>
      </w:r>
      <w:r w:rsidRPr="00E970C6">
        <w:rPr>
          <w:rFonts w:ascii="Book Antiqua" w:eastAsia="Book Antiqua" w:hAnsi="Book Antiqua" w:cs="Book Antiqua"/>
          <w:color w:val="000000"/>
        </w:rPr>
        <w:t>sodium-induced colitis by inhibiting miRNA-217-5p to alleviate apoptosis.</w:t>
      </w:r>
      <w:r w:rsidR="008C2592" w:rsidRPr="00CB328E">
        <w:rPr>
          <w:rFonts w:ascii="Book Antiqua" w:eastAsia="Book Antiqua" w:hAnsi="Book Antiqua" w:cs="Book Antiqua"/>
          <w:color w:val="000000"/>
        </w:rPr>
        <w:t xml:space="preserve"> </w:t>
      </w:r>
      <w:r w:rsidR="008C2592" w:rsidRPr="00CB328E">
        <w:rPr>
          <w:rFonts w:ascii="Book Antiqua" w:eastAsia="Book Antiqua" w:hAnsi="Book Antiqua" w:cs="Book Antiqua"/>
          <w:i/>
          <w:iCs/>
          <w:color w:val="000000"/>
        </w:rPr>
        <w:t>World J Gastroenterol</w:t>
      </w:r>
      <w:r w:rsidR="008C2592" w:rsidRPr="00CB328E">
        <w:rPr>
          <w:rFonts w:ascii="Book Antiqua" w:eastAsia="Book Antiqua" w:hAnsi="Book Antiqua" w:cs="Book Antiqua"/>
          <w:color w:val="000000"/>
        </w:rPr>
        <w:t xml:space="preserve"> 2021; In press</w:t>
      </w:r>
    </w:p>
    <w:p w14:paraId="714D8E96" w14:textId="77777777" w:rsidR="00A77B3E" w:rsidRPr="00CB328E" w:rsidRDefault="00A77B3E" w:rsidP="00CB328E">
      <w:pPr>
        <w:spacing w:line="360" w:lineRule="auto"/>
        <w:jc w:val="both"/>
        <w:rPr>
          <w:rFonts w:ascii="Book Antiqua" w:hAnsi="Book Antiqua"/>
        </w:rPr>
      </w:pPr>
    </w:p>
    <w:p w14:paraId="215A5C7E" w14:textId="77777777" w:rsidR="002C0893"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b/>
          <w:bCs/>
          <w:color w:val="000000"/>
        </w:rPr>
        <w:t xml:space="preserve">Core Tip: </w:t>
      </w:r>
      <w:r w:rsidRPr="00CB328E">
        <w:rPr>
          <w:rFonts w:ascii="Book Antiqua" w:eastAsia="Book Antiqua" w:hAnsi="Book Antiqua" w:cs="Book Antiqua"/>
          <w:color w:val="000000"/>
        </w:rPr>
        <w:t xml:space="preserve">The lack of therapeutic targets has limited the treatment of inflammatory bowel disease (IBD). Parasitic nematode infections can ameliorate clinical and experimental colitis. Our previous study found that rSj16, a 16-kDa secreted protein of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xml:space="preserve"> produced by Escherichia coli, has protective effects on dextran sulfate sodium (DSS)-induced colitis in mice. We found that rSj16 can inhibit DSS-induced apoptosis in the colons of mice with colitis. In addition, we found that the inhibitory effect of rSj16 on apoptosis was associated with decreased miR-217-5p, and that hepatocyte nuclear factor 1 beta was increased after treatment with rSj16. These results highlight a novel therapeutic target that may be used to treat IBD.</w:t>
      </w:r>
    </w:p>
    <w:p w14:paraId="33DB9443" w14:textId="77777777" w:rsidR="002C0893" w:rsidRPr="00CB328E" w:rsidRDefault="002C0893" w:rsidP="00CB328E">
      <w:pPr>
        <w:spacing w:line="360" w:lineRule="auto"/>
        <w:jc w:val="both"/>
        <w:rPr>
          <w:rFonts w:ascii="Book Antiqua" w:hAnsi="Book Antiqua" w:cs="Book Antiqua"/>
          <w:color w:val="000000"/>
          <w:lang w:eastAsia="zh-CN"/>
        </w:rPr>
      </w:pPr>
    </w:p>
    <w:p w14:paraId="09D39E24" w14:textId="77777777" w:rsidR="002C0893" w:rsidRPr="00CB328E" w:rsidRDefault="002C0893" w:rsidP="00CB328E">
      <w:pPr>
        <w:spacing w:line="360" w:lineRule="auto"/>
        <w:jc w:val="both"/>
        <w:rPr>
          <w:rFonts w:ascii="Book Antiqua" w:hAnsi="Book Antiqua" w:cs="Book Antiqua"/>
          <w:color w:val="000000"/>
          <w:lang w:eastAsia="zh-CN"/>
        </w:rPr>
      </w:pPr>
    </w:p>
    <w:p w14:paraId="25F0C8A1" w14:textId="229B1E06" w:rsidR="00A77B3E" w:rsidRPr="00CB328E" w:rsidRDefault="00735987"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br w:type="page"/>
      </w:r>
    </w:p>
    <w:p w14:paraId="79ECBF5D"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lastRenderedPageBreak/>
        <w:t>INTRODUCTION</w:t>
      </w:r>
    </w:p>
    <w:p w14:paraId="0A765371" w14:textId="5C2BB338"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Inflammatory bowel disease (IBD) affects millions of people worldwide and has emerged as a growing problem in industrialized </w:t>
      </w:r>
      <w:proofErr w:type="gramStart"/>
      <w:r w:rsidRPr="00CB328E">
        <w:rPr>
          <w:rFonts w:ascii="Book Antiqua" w:eastAsia="Book Antiqua" w:hAnsi="Book Antiqua" w:cs="Book Antiqua"/>
          <w:color w:val="000000"/>
        </w:rPr>
        <w:t>nations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 \o "Molodecky, 2012 #1"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The two distinct forms of IBD, ulcerative colitis and Crohn’s disease, are characterized by intermittent, chronic or progressive </w:t>
      </w:r>
      <w:proofErr w:type="gramStart"/>
      <w:r w:rsidRPr="00CB328E">
        <w:rPr>
          <w:rFonts w:ascii="Book Antiqua" w:eastAsia="Book Antiqua" w:hAnsi="Book Antiqua" w:cs="Book Antiqua"/>
          <w:color w:val="000000"/>
        </w:rPr>
        <w:t>inflammation</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 \o "Kaplan, 2015 #29"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The etiologies of both forms are multifactorial, including immunoregulatory factors, genetic susceptibility, environmental changes, and abnormalities of gut microbiota. Traditional treatments for IBD include 5-aminosalicylic acid agents, steroids, and antimicrobials. However, as these drugs have limitations and many patients cannot achieve remission, a research focus in this field is to devise biological therapies for the treatment of IBD. </w:t>
      </w:r>
    </w:p>
    <w:p w14:paraId="786BC4E1" w14:textId="34741F29"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rPr>
        <w:t xml:space="preserve">Recent studies have demonstrated that helminth </w:t>
      </w:r>
      <w:r w:rsidRPr="00CB328E">
        <w:rPr>
          <w:rFonts w:ascii="Book Antiqua" w:eastAsia="Book Antiqua" w:hAnsi="Book Antiqua" w:cs="Book Antiqua"/>
          <w:i/>
          <w:iCs/>
          <w:color w:val="000000"/>
        </w:rPr>
        <w:t>Schistosoma</w:t>
      </w:r>
      <w:r w:rsidRPr="00CB328E">
        <w:rPr>
          <w:rFonts w:ascii="Book Antiqua" w:eastAsia="Book Antiqua" w:hAnsi="Book Antiqua" w:cs="Book Antiqua"/>
          <w:color w:val="000000"/>
        </w:rPr>
        <w:t xml:space="preserve"> can protect against IBD. In a DSS-induced mouse colitis model, an attenuated inflammatory response was found in those infected with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xml:space="preserve"> (</w:t>
      </w:r>
      <w:r w:rsidRPr="00CB328E">
        <w:rPr>
          <w:rFonts w:ascii="Book Antiqua" w:eastAsia="Book Antiqua" w:hAnsi="Book Antiqua" w:cs="Book Antiqua"/>
          <w:i/>
          <w:iCs/>
          <w:color w:val="000000"/>
        </w:rPr>
        <w:t>S.</w:t>
      </w:r>
      <w:r w:rsidR="008477FE" w:rsidRPr="00CB328E">
        <w:rPr>
          <w:rFonts w:ascii="Book Antiqua" w:eastAsia="Book Antiqua" w:hAnsi="Book Antiqua" w:cs="Book Antiqua"/>
          <w:i/>
          <w:iCs/>
          <w:color w:val="000000"/>
        </w:rPr>
        <w:t xml:space="preserve"> </w:t>
      </w:r>
      <w:proofErr w:type="gramStart"/>
      <w:r w:rsidRPr="00CB328E">
        <w:rPr>
          <w:rFonts w:ascii="Book Antiqua" w:eastAsia="Book Antiqua" w:hAnsi="Book Antiqua" w:cs="Book Antiqua"/>
          <w:i/>
          <w:iCs/>
          <w:color w:val="000000"/>
        </w:rPr>
        <w:t>japonicum</w:t>
      </w:r>
      <w:r w:rsidRPr="00CB328E">
        <w:rPr>
          <w:rFonts w:ascii="Book Antiqua" w:eastAsia="Book Antiqua" w:hAnsi="Book Antiqua" w:cs="Book Antiqua"/>
          <w:color w:val="000000"/>
        </w:rPr>
        <w:t>)</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 \o "Liu, 2017 #1"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w:t>
      </w:r>
      <w:r w:rsidRPr="00CB328E">
        <w:rPr>
          <w:rFonts w:ascii="Book Antiqua" w:eastAsia="Book Antiqua" w:hAnsi="Book Antiqua" w:cs="Book Antiqua"/>
          <w:i/>
          <w:iCs/>
          <w:color w:val="000000"/>
        </w:rPr>
        <w:t xml:space="preserve">Schistosoma </w:t>
      </w:r>
      <w:proofErr w:type="spellStart"/>
      <w:r w:rsidRPr="00CB328E">
        <w:rPr>
          <w:rFonts w:ascii="Book Antiqua" w:eastAsia="Book Antiqua" w:hAnsi="Book Antiqua" w:cs="Book Antiqua"/>
          <w:i/>
          <w:iCs/>
          <w:color w:val="000000"/>
        </w:rPr>
        <w:t>mansoni</w:t>
      </w:r>
      <w:proofErr w:type="spellEnd"/>
      <w:r w:rsidRPr="00CB328E">
        <w:rPr>
          <w:rFonts w:ascii="Book Antiqua" w:eastAsia="Book Antiqua" w:hAnsi="Book Antiqua" w:cs="Book Antiqua"/>
          <w:i/>
          <w:iCs/>
          <w:color w:val="000000"/>
        </w:rPr>
        <w:t xml:space="preserve"> </w:t>
      </w:r>
      <w:r w:rsidRPr="00CB328E">
        <w:rPr>
          <w:rFonts w:ascii="Book Antiqua" w:eastAsia="Book Antiqua" w:hAnsi="Book Antiqua" w:cs="Book Antiqua"/>
          <w:color w:val="000000"/>
        </w:rPr>
        <w:t>(</w:t>
      </w:r>
      <w:r w:rsidRPr="00CB328E">
        <w:rPr>
          <w:rFonts w:ascii="Book Antiqua" w:eastAsia="Book Antiqua" w:hAnsi="Book Antiqua" w:cs="Book Antiqua"/>
          <w:i/>
          <w:iCs/>
          <w:color w:val="000000"/>
        </w:rPr>
        <w:t xml:space="preserve">S. </w:t>
      </w:r>
      <w:proofErr w:type="spellStart"/>
      <w:r w:rsidRPr="00CB328E">
        <w:rPr>
          <w:rFonts w:ascii="Book Antiqua" w:eastAsia="Book Antiqua" w:hAnsi="Book Antiqua" w:cs="Book Antiqua"/>
          <w:i/>
          <w:iCs/>
          <w:color w:val="000000"/>
        </w:rPr>
        <w:t>mansoni</w:t>
      </w:r>
      <w:proofErr w:type="spellEnd"/>
      <w:r w:rsidRPr="00CB328E">
        <w:rPr>
          <w:rFonts w:ascii="Book Antiqua" w:eastAsia="Book Antiqua" w:hAnsi="Book Antiqua" w:cs="Book Antiqua"/>
          <w:color w:val="000000"/>
        </w:rPr>
        <w:t xml:space="preserve">) egg antigen has a beneficial modulatory effect in a DSS-induced mice colitis </w:t>
      </w:r>
      <w:proofErr w:type="gramStart"/>
      <w:r w:rsidRPr="00CB328E">
        <w:rPr>
          <w:rFonts w:ascii="Book Antiqua" w:eastAsia="Book Antiqua" w:hAnsi="Book Antiqua" w:cs="Book Antiqua"/>
          <w:color w:val="000000"/>
        </w:rPr>
        <w:t>model</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"_ENREF_4" \o "Hasby, 2015 #2"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4</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 adult male mice with colitis, </w:t>
      </w:r>
      <w:r w:rsidRPr="00CB328E">
        <w:rPr>
          <w:rFonts w:ascii="Book Antiqua" w:eastAsia="Book Antiqua" w:hAnsi="Book Antiqua" w:cs="Book Antiqua"/>
          <w:i/>
          <w:iCs/>
          <w:color w:val="000000"/>
        </w:rPr>
        <w:t xml:space="preserve">S. </w:t>
      </w:r>
      <w:proofErr w:type="spellStart"/>
      <w:r w:rsidRPr="00CB328E">
        <w:rPr>
          <w:rFonts w:ascii="Book Antiqua" w:eastAsia="Book Antiqua" w:hAnsi="Book Antiqua" w:cs="Book Antiqua"/>
          <w:i/>
          <w:iCs/>
          <w:color w:val="000000"/>
        </w:rPr>
        <w:t>mansoni</w:t>
      </w:r>
      <w:proofErr w:type="spellEnd"/>
      <w:r w:rsidRPr="00CB328E">
        <w:rPr>
          <w:rFonts w:ascii="Book Antiqua" w:eastAsia="Book Antiqua" w:hAnsi="Book Antiqua" w:cs="Book Antiqua"/>
          <w:color w:val="000000"/>
        </w:rPr>
        <w:t xml:space="preserve"> infection modulates the colitis mice immune system, suppressing colitis and limiting dysbiosis of intestinal </w:t>
      </w:r>
      <w:proofErr w:type="gramStart"/>
      <w:r w:rsidRPr="00CB328E">
        <w:rPr>
          <w:rFonts w:ascii="Book Antiqua" w:eastAsia="Book Antiqua" w:hAnsi="Book Antiqua" w:cs="Book Antiqua"/>
          <w:color w:val="000000"/>
        </w:rPr>
        <w:t>microbiome</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"_ENREF_5" \o "Floudas, 2019 #3"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5</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Infection with </w:t>
      </w:r>
      <w:r w:rsidRPr="00CB328E">
        <w:rPr>
          <w:rFonts w:ascii="Book Antiqua" w:eastAsia="Book Antiqua" w:hAnsi="Book Antiqua" w:cs="Book Antiqua"/>
          <w:i/>
          <w:iCs/>
          <w:color w:val="000000"/>
        </w:rPr>
        <w:t xml:space="preserve">S. </w:t>
      </w:r>
      <w:proofErr w:type="spellStart"/>
      <w:r w:rsidRPr="00CB328E">
        <w:rPr>
          <w:rFonts w:ascii="Book Antiqua" w:eastAsia="Book Antiqua" w:hAnsi="Book Antiqua" w:cs="Book Antiqua"/>
          <w:i/>
          <w:iCs/>
          <w:color w:val="000000"/>
        </w:rPr>
        <w:t>mansoni</w:t>
      </w:r>
      <w:proofErr w:type="spellEnd"/>
      <w:r w:rsidRPr="00CB328E">
        <w:rPr>
          <w:rFonts w:ascii="Book Antiqua" w:eastAsia="Book Antiqua" w:hAnsi="Book Antiqua" w:cs="Book Antiqua"/>
          <w:color w:val="000000"/>
        </w:rPr>
        <w:t xml:space="preserve"> also attenuates disease in rats with trinitrobenzene sulfonic acid (TNBS)-induced </w:t>
      </w:r>
      <w:proofErr w:type="gramStart"/>
      <w:r w:rsidRPr="00CB328E">
        <w:rPr>
          <w:rFonts w:ascii="Book Antiqua" w:eastAsia="Book Antiqua" w:hAnsi="Book Antiqua" w:cs="Book Antiqua"/>
          <w:color w:val="000000"/>
        </w:rPr>
        <w:t>colitis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"_ENREF_6" \o "Moreels, 2004 #4"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6</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Our previous study confirmed that exosomes derived from dendritic cells treated with</w:t>
      </w:r>
      <w:r w:rsidRPr="00CB328E">
        <w:rPr>
          <w:rFonts w:ascii="Book Antiqua" w:eastAsia="Book Antiqua" w:hAnsi="Book Antiqua" w:cs="Book Antiqua"/>
          <w:i/>
          <w:iCs/>
          <w:color w:val="000000"/>
        </w:rPr>
        <w:t xml:space="preserve"> S. japonicum</w:t>
      </w:r>
      <w:r w:rsidRPr="00CB328E">
        <w:rPr>
          <w:rFonts w:ascii="Book Antiqua" w:eastAsia="Book Antiqua" w:hAnsi="Book Antiqua" w:cs="Book Antiqua"/>
          <w:color w:val="000000"/>
        </w:rPr>
        <w:t xml:space="preserve"> soluble egg antigen attenuate DSS-induced colitis in </w:t>
      </w:r>
      <w:proofErr w:type="gramStart"/>
      <w:r w:rsidRPr="00CB328E">
        <w:rPr>
          <w:rFonts w:ascii="Book Antiqua" w:eastAsia="Book Antiqua" w:hAnsi="Book Antiqua" w:cs="Book Antiqua"/>
          <w:color w:val="000000"/>
        </w:rPr>
        <w:t>mice</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"_ENREF_7" \o "Wang, 2017 #421"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7</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Furthermore, we have also shown that </w:t>
      </w:r>
      <w:r w:rsidR="009407D9" w:rsidRPr="00CB328E">
        <w:rPr>
          <w:rFonts w:ascii="Book Antiqua" w:eastAsia="Book Antiqua" w:hAnsi="Book Antiqua" w:cs="Book Antiqua"/>
          <w:color w:val="000000"/>
        </w:rPr>
        <w:t>r</w:t>
      </w:r>
      <w:r w:rsidRPr="00CB328E">
        <w:rPr>
          <w:rFonts w:ascii="Book Antiqua" w:eastAsia="Book Antiqua" w:hAnsi="Book Antiqua" w:cs="Book Antiqua"/>
          <w:color w:val="000000"/>
        </w:rPr>
        <w:t xml:space="preserve">Sj16 has protective effects on DSS-induced mouse </w:t>
      </w:r>
      <w:proofErr w:type="gramStart"/>
      <w:r w:rsidRPr="00CB328E">
        <w:rPr>
          <w:rFonts w:ascii="Book Antiqua" w:eastAsia="Book Antiqua" w:hAnsi="Book Antiqua" w:cs="Book Antiqua"/>
          <w:color w:val="000000"/>
        </w:rPr>
        <w:t>colitis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"_ENREF_8" \o "Wang, 2017 #903"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w:t>
      </w:r>
    </w:p>
    <w:p w14:paraId="596CD9BB" w14:textId="3873B16B"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shd w:val="clear" w:color="auto" w:fill="FFFFFF"/>
        </w:rPr>
        <w:t>Apoptosis is an important factor in the pathogenesis of colitis.</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Abnormal apoptosis of intestinal epithelial cells (IECs) is frequently found in IBD</w:t>
      </w:r>
      <w:r w:rsidRPr="00CB328E">
        <w:rPr>
          <w:rFonts w:ascii="Book Antiqua" w:eastAsia="Book Antiqua" w:hAnsi="Book Antiqua" w:cs="Book Antiqua"/>
          <w:color w:val="000000"/>
          <w:vertAlign w:val="superscript"/>
        </w:rPr>
        <w:t>[</w:t>
      </w:r>
      <w:hyperlink w:anchor="_ENREF_9" w:tooltip="Kiesslich, 2012 #9" w:history="1">
        <w:r w:rsidRPr="00CB328E">
          <w:rPr>
            <w:rFonts w:ascii="Book Antiqua" w:eastAsia="Book Antiqua" w:hAnsi="Book Antiqua" w:cs="Book Antiqua"/>
            <w:color w:val="000000"/>
            <w:vertAlign w:val="superscript"/>
          </w:rPr>
          <w:t>9</w:t>
        </w:r>
      </w:hyperlink>
      <w:r w:rsidRPr="00CB328E">
        <w:rPr>
          <w:rFonts w:ascii="Book Antiqua" w:eastAsia="Book Antiqua" w:hAnsi="Book Antiqua" w:cs="Book Antiqua"/>
          <w:color w:val="000000"/>
          <w:vertAlign w:val="superscript"/>
        </w:rPr>
        <w:t>,</w:t>
      </w:r>
      <w:hyperlink w:anchor="_ENREF_10" w:tooltip="Qiu, 2011 #10" w:history="1">
        <w:r w:rsidRPr="00CB328E">
          <w:rPr>
            <w:rFonts w:ascii="Book Antiqua" w:eastAsia="Book Antiqua" w:hAnsi="Book Antiqua" w:cs="Book Antiqua"/>
            <w:color w:val="000000"/>
            <w:vertAlign w:val="superscript"/>
          </w:rPr>
          <w:t>10</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shd w:val="clear" w:color="auto" w:fill="FFFFFF"/>
        </w:rPr>
        <w:t>. IEC apoptosis</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 xml:space="preserve">results in disruption of intestinal barrier integrity, and may allow the infiltration of bacteria, triggering an inflammatory </w:t>
      </w:r>
      <w:proofErr w:type="gramStart"/>
      <w:r w:rsidRPr="00CB328E">
        <w:rPr>
          <w:rFonts w:ascii="Book Antiqua" w:eastAsia="Book Antiqua" w:hAnsi="Book Antiqua" w:cs="Book Antiqua"/>
          <w:color w:val="000000"/>
          <w:shd w:val="clear" w:color="auto" w:fill="FFFFFF"/>
        </w:rPr>
        <w:t>cascade</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"_ENREF_11" \o "Günther, 2013 #11"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11</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shd w:val="clear" w:color="auto" w:fill="FFFFFF"/>
        </w:rPr>
        <w:t>. Aberrant IEC apoptosis</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stimulates the production of tumor necrosis factor-alpha (TNF-α)</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 xml:space="preserve">and interferon gamma (IFN-γ), both of which further induce IEC </w:t>
      </w:r>
      <w:proofErr w:type="gramStart"/>
      <w:r w:rsidRPr="00CB328E">
        <w:rPr>
          <w:rFonts w:ascii="Book Antiqua" w:eastAsia="Book Antiqua" w:hAnsi="Book Antiqua" w:cs="Book Antiqua"/>
          <w:color w:val="000000"/>
          <w:shd w:val="clear" w:color="auto" w:fill="FFFFFF"/>
        </w:rPr>
        <w:t>apoptosis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"_ENREF_12" \o "Lin, 2017 #12"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12</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shd w:val="clear" w:color="auto" w:fill="FFFFFF"/>
        </w:rPr>
        <w:t xml:space="preserve">. MicroRNAs are critical post-transcriptional regulators of gene expression and key mediators of pathophysiology of inflammatory </w:t>
      </w:r>
      <w:r w:rsidRPr="00CB328E">
        <w:rPr>
          <w:rFonts w:ascii="Book Antiqua" w:eastAsia="Book Antiqua" w:hAnsi="Book Antiqua" w:cs="Book Antiqua"/>
          <w:color w:val="000000"/>
          <w:shd w:val="clear" w:color="auto" w:fill="FFFFFF"/>
        </w:rPr>
        <w:lastRenderedPageBreak/>
        <w:t>bowel disease (IBD</w:t>
      </w:r>
      <w:proofErr w:type="gramStart"/>
      <w:r w:rsidRPr="00CB328E">
        <w:rPr>
          <w:rFonts w:ascii="Book Antiqua" w:eastAsia="Book Antiqua" w:hAnsi="Book Antiqua" w:cs="Book Antiqua"/>
          <w:color w:val="000000"/>
          <w:shd w:val="clear" w:color="auto" w:fill="FFFFFF"/>
        </w:rPr>
        <w:t>)</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"_ENREF_13" \o "Kalla, 2015 #235" </w:instrText>
      </w:r>
      <w:r w:rsidR="00E81A9B" w:rsidRPr="00CB328E">
        <w:rPr>
          <w:rFonts w:ascii="Book Antiqua" w:hAnsi="Book Antiqua"/>
        </w:rPr>
        <w:fldChar w:fldCharType="separate"/>
      </w:r>
      <w:r w:rsidRPr="00CB328E">
        <w:rPr>
          <w:rFonts w:ascii="Book Antiqua" w:eastAsia="Book Antiqua" w:hAnsi="Book Antiqua" w:cs="Book Antiqua"/>
          <w:color w:val="000000"/>
          <w:shd w:val="clear" w:color="auto" w:fill="FFFFFF"/>
          <w:vertAlign w:val="superscript"/>
        </w:rPr>
        <w:t>13</w:t>
      </w:r>
      <w:r w:rsidR="00E81A9B" w:rsidRPr="00CB328E">
        <w:rPr>
          <w:rFonts w:ascii="Book Antiqua" w:eastAsia="Book Antiqua" w:hAnsi="Book Antiqua" w:cs="Book Antiqua"/>
          <w:color w:val="000000"/>
          <w:shd w:val="clear" w:color="auto" w:fill="FFFFFF"/>
          <w:vertAlign w:val="superscript"/>
        </w:rPr>
        <w:fldChar w:fldCharType="end"/>
      </w:r>
      <w:r w:rsidRPr="00CB328E">
        <w:rPr>
          <w:rFonts w:ascii="Book Antiqua" w:eastAsia="Book Antiqua" w:hAnsi="Book Antiqua" w:cs="Book Antiqua"/>
          <w:color w:val="000000"/>
          <w:shd w:val="clear" w:color="auto" w:fill="FFFFFF"/>
          <w:vertAlign w:val="superscript"/>
        </w:rPr>
        <w:t>]</w:t>
      </w:r>
      <w:r w:rsidRPr="00CB328E">
        <w:rPr>
          <w:rFonts w:ascii="Book Antiqua" w:eastAsia="Book Antiqua" w:hAnsi="Book Antiqua" w:cs="Book Antiqua"/>
          <w:color w:val="000000"/>
          <w:shd w:val="clear" w:color="auto" w:fill="FFFFFF"/>
        </w:rPr>
        <w:t>.</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However, the molecular basis of IEC apoptosis in the pathogenesis of IBD remains unclear.</w:t>
      </w:r>
    </w:p>
    <w:p w14:paraId="3FE9CDA6" w14:textId="48A68D9F"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shd w:val="clear" w:color="auto" w:fill="FFFFFF"/>
        </w:rPr>
        <w:t xml:space="preserve">MicroRNAs (miRNAs) are small non-coding RNAs that are about 22 nucleotides long. MiRNAs negatively regulate gene expression at the post-transcriptional or translational level by complementary binding to the 3′-untranslated </w:t>
      </w:r>
      <w:proofErr w:type="gramStart"/>
      <w:r w:rsidRPr="00CB328E">
        <w:rPr>
          <w:rFonts w:ascii="Book Antiqua" w:eastAsia="Book Antiqua" w:hAnsi="Book Antiqua" w:cs="Book Antiqua"/>
          <w:color w:val="000000"/>
          <w:shd w:val="clear" w:color="auto" w:fill="FFFFFF"/>
        </w:rPr>
        <w:t>region(</w:t>
      </w:r>
      <w:proofErr w:type="gramEnd"/>
      <w:r w:rsidRPr="00CB328E">
        <w:rPr>
          <w:rFonts w:ascii="Book Antiqua" w:eastAsia="Book Antiqua" w:hAnsi="Book Antiqua" w:cs="Book Antiqua"/>
          <w:color w:val="000000"/>
          <w:shd w:val="clear" w:color="auto" w:fill="FFFFFF"/>
        </w:rPr>
        <w:t>UTR). MiRNAs control genes involved in cellular processes such as inflammation, cell-cycle regulation, stress response, differentiation, apoptosis, and migration</w:t>
      </w:r>
      <w:r w:rsidRPr="00CB328E">
        <w:rPr>
          <w:rFonts w:ascii="Book Antiqua" w:eastAsia="Book Antiqua" w:hAnsi="Book Antiqua" w:cs="Book Antiqua"/>
          <w:color w:val="000000"/>
          <w:vertAlign w:val="superscript"/>
        </w:rPr>
        <w:t>[</w:t>
      </w:r>
      <w:hyperlink w:anchor="_ENREF_14" w:tooltip="Di Leva, 2014 #2" w:history="1">
        <w:r w:rsidRPr="00CB328E">
          <w:rPr>
            <w:rFonts w:ascii="Book Antiqua" w:eastAsia="Book Antiqua" w:hAnsi="Book Antiqua" w:cs="Book Antiqua"/>
            <w:color w:val="000000"/>
            <w:shd w:val="clear" w:color="auto" w:fill="FFFFFF"/>
            <w:vertAlign w:val="superscript"/>
          </w:rPr>
          <w:t>14</w:t>
        </w:r>
      </w:hyperlink>
      <w:r w:rsidRPr="00CB328E">
        <w:rPr>
          <w:rFonts w:ascii="Book Antiqua" w:eastAsia="Book Antiqua" w:hAnsi="Book Antiqua" w:cs="Book Antiqua"/>
          <w:color w:val="000000"/>
          <w:shd w:val="clear" w:color="auto" w:fill="FFFFFF"/>
          <w:vertAlign w:val="superscript"/>
        </w:rPr>
        <w:t>,</w:t>
      </w:r>
      <w:hyperlink w:anchor="_ENREF_15" w:tooltip="Shin, 2014 #3" w:history="1">
        <w:r w:rsidRPr="00CB328E">
          <w:rPr>
            <w:rFonts w:ascii="Book Antiqua" w:eastAsia="Book Antiqua" w:hAnsi="Book Antiqua" w:cs="Book Antiqua"/>
            <w:color w:val="000000"/>
            <w:shd w:val="clear" w:color="auto" w:fill="FFFFFF"/>
            <w:vertAlign w:val="superscript"/>
          </w:rPr>
          <w:t>15</w:t>
        </w:r>
      </w:hyperlink>
      <w:r w:rsidRPr="00CB328E">
        <w:rPr>
          <w:rFonts w:ascii="Book Antiqua" w:eastAsia="Book Antiqua" w:hAnsi="Book Antiqua" w:cs="Book Antiqua"/>
          <w:color w:val="000000"/>
          <w:shd w:val="clear" w:color="auto" w:fill="FFFFFF"/>
          <w:vertAlign w:val="superscript"/>
        </w:rPr>
        <w:t>]</w:t>
      </w:r>
      <w:r w:rsidRPr="00CB328E">
        <w:rPr>
          <w:rFonts w:ascii="Book Antiqua" w:eastAsia="Book Antiqua" w:hAnsi="Book Antiqua" w:cs="Book Antiqua"/>
          <w:color w:val="000000"/>
        </w:rPr>
        <w:t xml:space="preserve">. Studies have shown that miRNAs play an important role in IBD. For example, miR-301a promotes intestinal mucosal inflammation by inducing IL-17A and TNF-α in </w:t>
      </w:r>
      <w:proofErr w:type="gramStart"/>
      <w:r w:rsidRPr="00CB328E">
        <w:rPr>
          <w:rFonts w:ascii="Book Antiqua" w:eastAsia="Book Antiqua" w:hAnsi="Book Antiqua" w:cs="Book Antiqua"/>
          <w:color w:val="000000"/>
        </w:rPr>
        <w:t>IBD</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"_ENREF_16" \o "He, 2016 #1160"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16</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MiR-31 is increased in colon tissues of patients with IBD, reduces inflammatory signaling and promotes colon </w:t>
      </w:r>
      <w:proofErr w:type="gramStart"/>
      <w:r w:rsidRPr="00CB328E">
        <w:rPr>
          <w:rFonts w:ascii="Book Antiqua" w:eastAsia="Book Antiqua" w:hAnsi="Book Antiqua" w:cs="Book Antiqua"/>
          <w:color w:val="000000"/>
        </w:rPr>
        <w:t>regeneration</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"_ENREF_17" \o "Tian, 2019 #6"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17</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Myeloid-derived miR-223 Limits intestinal inflammation by constraining the nlrp3 </w:t>
      </w:r>
      <w:proofErr w:type="gramStart"/>
      <w:r w:rsidRPr="00CB328E">
        <w:rPr>
          <w:rFonts w:ascii="Book Antiqua" w:eastAsia="Book Antiqua" w:hAnsi="Book Antiqua" w:cs="Book Antiqua"/>
          <w:color w:val="000000"/>
        </w:rPr>
        <w:t>inflammasome</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"_ENREF_18" \o "Neudecker, 2017 #7"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18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Upregulation of miR-665 promotes apoptosis and colitis in inflammatory bowel disease by repressing the endoplasmic reticulum stress components XBP1 and ORMDL3</w:t>
      </w:r>
      <w:r w:rsidRPr="00CB328E">
        <w:rPr>
          <w:rFonts w:ascii="Book Antiqua" w:eastAsia="Book Antiqua" w:hAnsi="Book Antiqua" w:cs="Book Antiqua"/>
          <w:color w:val="000000"/>
          <w:vertAlign w:val="superscript"/>
        </w:rPr>
        <w:t>[</w:t>
      </w:r>
      <w:hyperlink w:anchor="_ENREF_19" w:tooltip="Li, 2017 #17" w:history="1">
        <w:r w:rsidRPr="00CB328E">
          <w:rPr>
            <w:rFonts w:ascii="Book Antiqua" w:eastAsia="Book Antiqua" w:hAnsi="Book Antiqua" w:cs="Book Antiqua"/>
            <w:color w:val="000000"/>
            <w:vertAlign w:val="superscript"/>
          </w:rPr>
          <w:t>19</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 </w:t>
      </w:r>
      <w:proofErr w:type="spellStart"/>
      <w:r w:rsidRPr="00CB328E">
        <w:rPr>
          <w:rFonts w:ascii="Book Antiqua" w:eastAsia="Book Antiqua" w:hAnsi="Book Antiqua" w:cs="Book Antiqua"/>
          <w:color w:val="000000"/>
        </w:rPr>
        <w:t>Shamran’s</w:t>
      </w:r>
      <w:proofErr w:type="spellEnd"/>
      <w:r w:rsidRPr="00CB328E">
        <w:rPr>
          <w:rFonts w:ascii="Book Antiqua" w:eastAsia="Book Antiqua" w:hAnsi="Book Antiqua" w:cs="Book Antiqua"/>
          <w:color w:val="000000"/>
        </w:rPr>
        <w:t xml:space="preserve"> study, miR-217 may induce Sirt-1 and provide protection against intestinal </w:t>
      </w:r>
      <w:proofErr w:type="gramStart"/>
      <w:r w:rsidRPr="00CB328E">
        <w:rPr>
          <w:rFonts w:ascii="Book Antiqua" w:eastAsia="Book Antiqua" w:hAnsi="Book Antiqua" w:cs="Book Antiqua"/>
          <w:color w:val="000000"/>
        </w:rPr>
        <w:t>inflammation</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"_ENREF_20" \o "Shamran, 2017 #14"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20</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The hepatocyte nuclear factor (HNF) superfamily of transcription factors is essential for the development and maintenance of a variety of humans and mice tissues, and is further classified into four families, HNF1, FOXA, HNF4, and ONECUT, based on their functional domains. In gut, HNFs are expressed in IECs, which regulate a variety of physiological functions, including differentiation, barrier function, and </w:t>
      </w:r>
      <w:proofErr w:type="gramStart"/>
      <w:r w:rsidRPr="00CB328E">
        <w:rPr>
          <w:rFonts w:ascii="Book Antiqua" w:eastAsia="Book Antiqua" w:hAnsi="Book Antiqua" w:cs="Book Antiqua"/>
          <w:color w:val="000000"/>
        </w:rPr>
        <w:t>metabolism</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"_ENREF_21" \o "Lussier, 2010 #15"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21</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Hepatic nuclear factor-4α</w:t>
      </w:r>
      <w:r w:rsidRPr="00CB328E">
        <w:rPr>
          <w:rFonts w:ascii="Book Antiqua" w:eastAsia="Book Antiqua" w:hAnsi="Book Antiqua" w:cs="Book Antiqua"/>
          <w:color w:val="000000"/>
          <w:shd w:val="clear" w:color="auto" w:fill="FFFFFF"/>
        </w:rPr>
        <w:t xml:space="preserve"> (</w:t>
      </w:r>
      <w:r w:rsidRPr="00CB328E">
        <w:rPr>
          <w:rFonts w:ascii="Book Antiqua" w:eastAsia="Book Antiqua" w:hAnsi="Book Antiqua" w:cs="Book Antiqua"/>
          <w:color w:val="000000"/>
        </w:rPr>
        <w:t xml:space="preserve">HNF4α) mRNA level was also downregulated in mouse model of ileitis (SAMP) compared with control </w:t>
      </w:r>
      <w:proofErr w:type="gramStart"/>
      <w:r w:rsidRPr="00CB328E">
        <w:rPr>
          <w:rFonts w:ascii="Book Antiqua" w:eastAsia="Book Antiqua" w:hAnsi="Book Antiqua" w:cs="Book Antiqua"/>
          <w:color w:val="000000"/>
        </w:rPr>
        <w:t>mice</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"_ENREF_22" \o "Holton, 2020 #16"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22</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Hepatocyte nuclear factor-1beta (HNF1B) is the most important liver-specific transcription factor, with responsibility for sequence-specific DNA binding. HNF1B is reportedly a target of miR-217, with a role in circ-TTBK2- and miR-217-mediated modulation of malignant glioma </w:t>
      </w:r>
      <w:proofErr w:type="gramStart"/>
      <w:r w:rsidRPr="00CB328E">
        <w:rPr>
          <w:rFonts w:ascii="Book Antiqua" w:eastAsia="Book Antiqua" w:hAnsi="Book Antiqua" w:cs="Book Antiqua"/>
          <w:color w:val="000000"/>
        </w:rPr>
        <w:t>progression</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"_ENREF_23" \o "Zheng, 2017 #4"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23</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w:t>
      </w:r>
    </w:p>
    <w:p w14:paraId="078336AB" w14:textId="77777777"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rPr>
        <w:t xml:space="preserve">In this study, we investigate whether the protective effects of rSj16 on colitis is related to apoptosis and its mechanism. miRNA may function through regulating the expression of encoding genes in </w:t>
      </w:r>
      <w:proofErr w:type="gramStart"/>
      <w:r w:rsidRPr="00CB328E">
        <w:rPr>
          <w:rFonts w:ascii="Book Antiqua" w:eastAsia="Book Antiqua" w:hAnsi="Book Antiqua" w:cs="Book Antiqua"/>
          <w:color w:val="000000"/>
        </w:rPr>
        <w:t>IBD</w:t>
      </w:r>
      <w:r w:rsidRPr="00CB328E">
        <w:rPr>
          <w:rFonts w:ascii="Book Antiqua" w:eastAsia="Book Antiqua" w:hAnsi="Book Antiqua" w:cs="Book Antiqua"/>
          <w:color w:val="000000"/>
          <w:vertAlign w:val="superscript"/>
        </w:rPr>
        <w:t>[</w:t>
      </w:r>
      <w:proofErr w:type="gramEnd"/>
      <w:r w:rsidRPr="00CB328E">
        <w:rPr>
          <w:rFonts w:ascii="Book Antiqua" w:eastAsia="Book Antiqua" w:hAnsi="Book Antiqua" w:cs="Book Antiqua"/>
          <w:color w:val="000000"/>
          <w:vertAlign w:val="superscript"/>
        </w:rPr>
        <w:t>16]</w:t>
      </w:r>
      <w:r w:rsidRPr="00CB328E">
        <w:rPr>
          <w:rFonts w:ascii="Book Antiqua" w:eastAsia="Book Antiqua" w:hAnsi="Book Antiqua" w:cs="Book Antiqua"/>
          <w:color w:val="000000"/>
        </w:rPr>
        <w:t>. We explore the relationship between rSj16, miR-</w:t>
      </w:r>
      <w:r w:rsidRPr="00CB328E">
        <w:rPr>
          <w:rFonts w:ascii="Book Antiqua" w:eastAsia="Book Antiqua" w:hAnsi="Book Antiqua" w:cs="Book Antiqua"/>
          <w:color w:val="000000"/>
        </w:rPr>
        <w:lastRenderedPageBreak/>
        <w:t>217-5p and IBD, providing theoretical support for the clinical application of rSj16 in the treatment of IBD.</w:t>
      </w:r>
    </w:p>
    <w:p w14:paraId="4FD4FE09" w14:textId="77777777" w:rsidR="00A77B3E" w:rsidRPr="00CB328E" w:rsidRDefault="00A77B3E" w:rsidP="00CB328E">
      <w:pPr>
        <w:spacing w:line="360" w:lineRule="auto"/>
        <w:jc w:val="both"/>
        <w:rPr>
          <w:rFonts w:ascii="Book Antiqua" w:hAnsi="Book Antiqua"/>
        </w:rPr>
      </w:pPr>
    </w:p>
    <w:p w14:paraId="392276C9"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t>MATERIALS AND METHODS</w:t>
      </w:r>
    </w:p>
    <w:p w14:paraId="32AC7D40"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Animals and ethics</w:t>
      </w:r>
    </w:p>
    <w:p w14:paraId="1E4DC303" w14:textId="77777777"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 xml:space="preserve">Male BALB/c mice (aged 6 </w:t>
      </w:r>
      <w:proofErr w:type="spellStart"/>
      <w:r w:rsidRPr="00CB328E">
        <w:rPr>
          <w:rFonts w:ascii="Book Antiqua" w:eastAsia="Book Antiqua" w:hAnsi="Book Antiqua" w:cs="Book Antiqua"/>
          <w:color w:val="000000"/>
        </w:rPr>
        <w:t>wk</w:t>
      </w:r>
      <w:proofErr w:type="spellEnd"/>
      <w:r w:rsidRPr="00CB328E">
        <w:rPr>
          <w:rFonts w:ascii="Book Antiqua" w:eastAsia="Book Antiqua" w:hAnsi="Book Antiqua" w:cs="Book Antiqua"/>
          <w:color w:val="000000"/>
        </w:rPr>
        <w:t xml:space="preserve">, 18-20 g) were purchased from the Experimental Animal Center of Guangdong. All animal experimental procedures were approved by the Medical Research Ethics Committee of Sun </w:t>
      </w:r>
      <w:proofErr w:type="spellStart"/>
      <w:r w:rsidRPr="00CB328E">
        <w:rPr>
          <w:rFonts w:ascii="Book Antiqua" w:eastAsia="Book Antiqua" w:hAnsi="Book Antiqua" w:cs="Book Antiqua"/>
          <w:color w:val="000000"/>
        </w:rPr>
        <w:t>Yat-sen</w:t>
      </w:r>
      <w:proofErr w:type="spellEnd"/>
      <w:r w:rsidRPr="00CB328E">
        <w:rPr>
          <w:rFonts w:ascii="Book Antiqua" w:eastAsia="Book Antiqua" w:hAnsi="Book Antiqua" w:cs="Book Antiqua"/>
          <w:color w:val="000000"/>
        </w:rPr>
        <w:t xml:space="preserve"> University (SYSU-IACUC-2019-B517) and conformed to the Chinese National Institute of Health Guide for the Care and Use of Laboratory Animals.</w:t>
      </w:r>
    </w:p>
    <w:p w14:paraId="16668FB7" w14:textId="77777777" w:rsidR="002C0893" w:rsidRPr="00CB328E" w:rsidRDefault="002C0893" w:rsidP="00CB328E">
      <w:pPr>
        <w:spacing w:line="360" w:lineRule="auto"/>
        <w:jc w:val="both"/>
        <w:rPr>
          <w:rFonts w:ascii="Book Antiqua" w:hAnsi="Book Antiqua"/>
          <w:lang w:eastAsia="zh-CN"/>
        </w:rPr>
      </w:pPr>
    </w:p>
    <w:p w14:paraId="283F1DDD"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Induction and treatment of colitis</w:t>
      </w:r>
    </w:p>
    <w:p w14:paraId="18695D9C" w14:textId="375F5C2F"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 xml:space="preserve">Recombinant protein (rSj16) was expressed and purified as described </w:t>
      </w:r>
      <w:proofErr w:type="gramStart"/>
      <w:r w:rsidRPr="00CB328E">
        <w:rPr>
          <w:rFonts w:ascii="Book Antiqua" w:eastAsia="Book Antiqua" w:hAnsi="Book Antiqua" w:cs="Book Antiqua"/>
          <w:color w:val="000000"/>
        </w:rPr>
        <w:t>previously</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"_ENREF_8" \o "Wang, 2017 #903"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A total of 15 mice were randomly assigned to three groups. Acute colitis was induced by administering water with 3% (</w:t>
      </w:r>
      <w:proofErr w:type="spellStart"/>
      <w:r w:rsidRPr="00CB328E">
        <w:rPr>
          <w:rFonts w:ascii="Book Antiqua" w:eastAsia="Book Antiqua" w:hAnsi="Book Antiqua" w:cs="Book Antiqua"/>
          <w:color w:val="000000"/>
        </w:rPr>
        <w:t>wt</w:t>
      </w:r>
      <w:proofErr w:type="spellEnd"/>
      <w:r w:rsidRPr="00CB328E">
        <w:rPr>
          <w:rFonts w:ascii="Book Antiqua" w:eastAsia="Book Antiqua" w:hAnsi="Book Antiqua" w:cs="Book Antiqua"/>
          <w:color w:val="000000"/>
        </w:rPr>
        <w:t xml:space="preserve">/vol) DSS (36–50 </w:t>
      </w:r>
      <w:proofErr w:type="spellStart"/>
      <w:r w:rsidRPr="00CB328E">
        <w:rPr>
          <w:rFonts w:ascii="Book Antiqua" w:eastAsia="Book Antiqua" w:hAnsi="Book Antiqua" w:cs="Book Antiqua"/>
          <w:color w:val="000000"/>
        </w:rPr>
        <w:t>kDa</w:t>
      </w:r>
      <w:proofErr w:type="spellEnd"/>
      <w:r w:rsidRPr="00CB328E">
        <w:rPr>
          <w:rFonts w:ascii="Book Antiqua" w:eastAsia="Book Antiqua" w:hAnsi="Book Antiqua" w:cs="Book Antiqua"/>
          <w:color w:val="000000"/>
        </w:rPr>
        <w:t xml:space="preserve">; MP Biomedicals, </w:t>
      </w:r>
      <w:proofErr w:type="spellStart"/>
      <w:r w:rsidRPr="00CB328E">
        <w:rPr>
          <w:rFonts w:ascii="Book Antiqua" w:eastAsia="Book Antiqua" w:hAnsi="Book Antiqua" w:cs="Book Antiqua"/>
          <w:color w:val="000000"/>
        </w:rPr>
        <w:t>Illkirch</w:t>
      </w:r>
      <w:proofErr w:type="spellEnd"/>
      <w:r w:rsidRPr="00CB328E">
        <w:rPr>
          <w:rFonts w:ascii="Book Antiqua" w:eastAsia="Book Antiqua" w:hAnsi="Book Antiqua" w:cs="Book Antiqua"/>
          <w:color w:val="000000"/>
        </w:rPr>
        <w:t>, France) to mice over a period of 7</w:t>
      </w:r>
      <w:r w:rsidR="002C0893" w:rsidRPr="00CB328E">
        <w:rPr>
          <w:rFonts w:ascii="Book Antiqua" w:eastAsia="Book Antiqua" w:hAnsi="Book Antiqua" w:cs="Book Antiqua"/>
          <w:color w:val="000000"/>
        </w:rPr>
        <w:t xml:space="preserve"> d</w:t>
      </w:r>
      <w:r w:rsidRPr="00CB328E">
        <w:rPr>
          <w:rFonts w:ascii="Book Antiqua" w:eastAsia="Book Antiqua" w:hAnsi="Book Antiqua" w:cs="Book Antiqua"/>
          <w:color w:val="000000"/>
        </w:rPr>
        <w:t>. The control mice (</w:t>
      </w:r>
      <w:r w:rsidRPr="00CB328E">
        <w:rPr>
          <w:rFonts w:ascii="Book Antiqua" w:eastAsia="Book Antiqua" w:hAnsi="Book Antiqua" w:cs="Book Antiqua"/>
          <w:i/>
          <w:iCs/>
          <w:color w:val="000000"/>
        </w:rPr>
        <w:t>n</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5) received drinking water. Over the same period, rSj16 was administered to the colitis mice (</w:t>
      </w:r>
      <w:r w:rsidRPr="00CB328E">
        <w:rPr>
          <w:rFonts w:ascii="Book Antiqua" w:eastAsia="Book Antiqua" w:hAnsi="Book Antiqua" w:cs="Book Antiqua"/>
          <w:i/>
          <w:iCs/>
          <w:color w:val="000000"/>
        </w:rPr>
        <w:t>n</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5) </w:t>
      </w:r>
      <w:r w:rsidRPr="00CB328E">
        <w:rPr>
          <w:rFonts w:ascii="Book Antiqua" w:eastAsia="Book Antiqua" w:hAnsi="Book Antiqua" w:cs="Book Antiqua"/>
          <w:i/>
          <w:iCs/>
          <w:color w:val="000000"/>
        </w:rPr>
        <w:t>via</w:t>
      </w:r>
      <w:r w:rsidRPr="00CB328E">
        <w:rPr>
          <w:rFonts w:ascii="Book Antiqua" w:eastAsia="Book Antiqua" w:hAnsi="Book Antiqua" w:cs="Book Antiqua"/>
          <w:color w:val="000000"/>
        </w:rPr>
        <w:t xml:space="preserve"> intraperitoneal (</w:t>
      </w:r>
      <w:proofErr w:type="spellStart"/>
      <w:r w:rsidRPr="00CB328E">
        <w:rPr>
          <w:rFonts w:ascii="Book Antiqua" w:eastAsia="Book Antiqua" w:hAnsi="Book Antiqua" w:cs="Book Antiqua"/>
          <w:color w:val="000000"/>
        </w:rPr>
        <w:t>i.p.</w:t>
      </w:r>
      <w:proofErr w:type="spellEnd"/>
      <w:r w:rsidRPr="00CB328E">
        <w:rPr>
          <w:rFonts w:ascii="Book Antiqua" w:eastAsia="Book Antiqua" w:hAnsi="Book Antiqua" w:cs="Book Antiqua"/>
          <w:color w:val="000000"/>
        </w:rPr>
        <w:t xml:space="preserve">) injection (100 </w:t>
      </w:r>
      <w:proofErr w:type="spellStart"/>
      <w:r w:rsidRPr="00CB328E">
        <w:rPr>
          <w:rFonts w:ascii="Book Antiqua" w:eastAsia="Book Antiqua" w:hAnsi="Book Antiqua" w:cs="Book Antiqua"/>
          <w:color w:val="000000"/>
        </w:rPr>
        <w:t>μg</w:t>
      </w:r>
      <w:proofErr w:type="spellEnd"/>
      <w:r w:rsidRPr="00CB328E">
        <w:rPr>
          <w:rFonts w:ascii="Book Antiqua" w:eastAsia="Book Antiqua" w:hAnsi="Book Antiqua" w:cs="Book Antiqua"/>
          <w:color w:val="000000"/>
        </w:rPr>
        <w:t xml:space="preserve"> per mouse) on each day from 1 to 7. Control groups (</w:t>
      </w:r>
      <w:r w:rsidRPr="00CB328E">
        <w:rPr>
          <w:rFonts w:ascii="Book Antiqua" w:eastAsia="Book Antiqua" w:hAnsi="Book Antiqua" w:cs="Book Antiqua"/>
          <w:i/>
          <w:iCs/>
          <w:color w:val="000000"/>
        </w:rPr>
        <w:t>n</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5) received the same volume of vehicle (phosphate buffered saline; PBS) over the same time frame. The mice were fed standard mouse chow.</w:t>
      </w:r>
    </w:p>
    <w:p w14:paraId="77A421A4" w14:textId="77777777" w:rsidR="002C0893" w:rsidRPr="00CB328E" w:rsidRDefault="002C0893" w:rsidP="00CB328E">
      <w:pPr>
        <w:spacing w:line="360" w:lineRule="auto"/>
        <w:jc w:val="both"/>
        <w:rPr>
          <w:rFonts w:ascii="Book Antiqua" w:hAnsi="Book Antiqua"/>
          <w:lang w:eastAsia="zh-CN"/>
        </w:rPr>
      </w:pPr>
    </w:p>
    <w:p w14:paraId="1D38F79A"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Clinical scoring</w:t>
      </w:r>
    </w:p>
    <w:p w14:paraId="2D7F7ED3" w14:textId="3403717C"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 xml:space="preserve">During treatment, mice were observed daily. Changes in body weight, occurrence of diarrhea and bleeding were recorded. Blood in the feces was determined using a Hemoccult assay kit (Nanjing </w:t>
      </w:r>
      <w:proofErr w:type="spellStart"/>
      <w:r w:rsidRPr="00CB328E">
        <w:rPr>
          <w:rFonts w:ascii="Book Antiqua" w:eastAsia="Book Antiqua" w:hAnsi="Book Antiqua" w:cs="Book Antiqua"/>
          <w:color w:val="000000"/>
        </w:rPr>
        <w:t>Jiancheng</w:t>
      </w:r>
      <w:proofErr w:type="spellEnd"/>
      <w:r w:rsidRPr="00CB328E">
        <w:rPr>
          <w:rFonts w:ascii="Book Antiqua" w:eastAsia="Book Antiqua" w:hAnsi="Book Antiqua" w:cs="Book Antiqua"/>
          <w:color w:val="000000"/>
        </w:rPr>
        <w:t xml:space="preserve"> Bio-engineering Institute, China). A clinical disease score (disease activity index, DAI) was evaluated based on weight loss, diarrhea, and bleeding as described </w:t>
      </w:r>
      <w:proofErr w:type="gramStart"/>
      <w:r w:rsidRPr="00CB328E">
        <w:rPr>
          <w:rFonts w:ascii="Book Antiqua" w:eastAsia="Book Antiqua" w:hAnsi="Book Antiqua" w:cs="Book Antiqua"/>
          <w:color w:val="000000"/>
        </w:rPr>
        <w:t>previously</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"_ENREF_8" \o "Wang, 2017 #903"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w:t>
      </w:r>
    </w:p>
    <w:p w14:paraId="6EAB7953" w14:textId="77777777" w:rsidR="002C0893" w:rsidRPr="00CB328E" w:rsidRDefault="002C0893" w:rsidP="00CB328E">
      <w:pPr>
        <w:spacing w:line="360" w:lineRule="auto"/>
        <w:jc w:val="both"/>
        <w:rPr>
          <w:rFonts w:ascii="Book Antiqua" w:hAnsi="Book Antiqua"/>
          <w:lang w:eastAsia="zh-CN"/>
        </w:rPr>
      </w:pPr>
    </w:p>
    <w:p w14:paraId="0F31411E"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Macroscopic assessment and histologic analysis</w:t>
      </w:r>
    </w:p>
    <w:p w14:paraId="6F9BD4EB" w14:textId="03349F49"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lastRenderedPageBreak/>
        <w:t xml:space="preserve">Mice were sacrificed on day 7. Colon length was measured, and the macroscopic scores of colons were assessed by an independent observer who was blinded to treatment </w:t>
      </w:r>
      <w:proofErr w:type="gramStart"/>
      <w:r w:rsidRPr="00CB328E">
        <w:rPr>
          <w:rFonts w:ascii="Book Antiqua" w:eastAsia="Book Antiqua" w:hAnsi="Book Antiqua" w:cs="Book Antiqua"/>
          <w:color w:val="000000"/>
        </w:rPr>
        <w:t>status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"_ENREF_7" \o "Wang, 2017 #421"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7</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The colons were fixed in 4% formaldehyde and then embedded in paraffin. Colon sections were prepared and stained with hematoxylin and eosin (H &amp; E). Histopathological scores were determined in a blinded fashion, according to the criteria described in our previous study.</w:t>
      </w:r>
    </w:p>
    <w:p w14:paraId="435A62CF" w14:textId="77777777" w:rsidR="002C0893" w:rsidRPr="00CB328E" w:rsidRDefault="002C0893" w:rsidP="00CB328E">
      <w:pPr>
        <w:spacing w:line="360" w:lineRule="auto"/>
        <w:jc w:val="both"/>
        <w:rPr>
          <w:rFonts w:ascii="Book Antiqua" w:hAnsi="Book Antiqua"/>
          <w:lang w:eastAsia="zh-CN"/>
        </w:rPr>
      </w:pPr>
    </w:p>
    <w:p w14:paraId="48441DFA"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Cell culture and treatment</w:t>
      </w:r>
    </w:p>
    <w:p w14:paraId="783EDB28" w14:textId="46E5A647"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 xml:space="preserve">Mouse intestinal epithelial cell line, MODE-K cells were purchased from the </w:t>
      </w:r>
      <w:proofErr w:type="spellStart"/>
      <w:r w:rsidRPr="00CB328E">
        <w:rPr>
          <w:rFonts w:ascii="Book Antiqua" w:eastAsia="Book Antiqua" w:hAnsi="Book Antiqua" w:cs="Book Antiqua"/>
          <w:color w:val="000000"/>
        </w:rPr>
        <w:t>BeNa</w:t>
      </w:r>
      <w:proofErr w:type="spellEnd"/>
      <w:r w:rsidRPr="00CB328E">
        <w:rPr>
          <w:rFonts w:ascii="Book Antiqua" w:eastAsia="Book Antiqua" w:hAnsi="Book Antiqua" w:cs="Book Antiqua"/>
          <w:color w:val="000000"/>
        </w:rPr>
        <w:t xml:space="preserve"> Culture Collection (BNCC, China). The cells were cultured with Dulbecco’s modified eagle medium (DMEM) (Gibco; Thermo Fisher Scientific, Inc.) supplemented with 10% fetal bovine serum (FBS) (Gibco; Thermo Fisher Scientific, Inc.), 100 IU/mL penicillin and 100 mg/mL streptomycin (Invitrogen; Thermo Fisher Scientific, Inc.), incubated in a 5% CO</w:t>
      </w:r>
      <w:r w:rsidRPr="00CB328E">
        <w:rPr>
          <w:rFonts w:ascii="Book Antiqua" w:eastAsia="Book Antiqua" w:hAnsi="Book Antiqua" w:cs="Book Antiqua"/>
          <w:color w:val="000000"/>
          <w:vertAlign w:val="subscript"/>
        </w:rPr>
        <w:t>2</w:t>
      </w:r>
      <w:r w:rsidRPr="00CB328E">
        <w:rPr>
          <w:rFonts w:ascii="Book Antiqua" w:eastAsia="Book Antiqua" w:hAnsi="Book Antiqua" w:cs="Book Antiqua"/>
          <w:color w:val="000000"/>
        </w:rPr>
        <w:t xml:space="preserve"> environment at 37</w:t>
      </w:r>
      <w:r w:rsidRPr="00CB328E">
        <w:rPr>
          <w:rFonts w:eastAsia="Book Antiqua"/>
          <w:color w:val="000000"/>
        </w:rPr>
        <w:t> </w:t>
      </w:r>
      <w:r w:rsidRPr="00CB328E">
        <w:rPr>
          <w:rFonts w:ascii="Book Antiqua" w:eastAsia="Book Antiqua" w:hAnsi="Book Antiqua" w:cs="Book Antiqua"/>
          <w:color w:val="000000"/>
        </w:rPr>
        <w:t xml:space="preserve">°C. The cells were seeded one day prior to transfection in 12-well cell culture plates. Cells were incubated in a serum-free medium for starvation overnight, then stimulated with miRNA mimic (Assay ID: MIMAT0000679) or mimic control (50 </w:t>
      </w:r>
      <w:proofErr w:type="spellStart"/>
      <w:r w:rsidRPr="00CB328E">
        <w:rPr>
          <w:rFonts w:ascii="Book Antiqua" w:eastAsia="Book Antiqua" w:hAnsi="Book Antiqua" w:cs="Book Antiqua"/>
          <w:color w:val="000000"/>
        </w:rPr>
        <w:t>nM</w:t>
      </w:r>
      <w:proofErr w:type="spellEnd"/>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Ruibo</w:t>
      </w:r>
      <w:proofErr w:type="spellEnd"/>
      <w:r w:rsidRPr="00CB328E">
        <w:rPr>
          <w:rFonts w:ascii="Book Antiqua" w:eastAsia="Book Antiqua" w:hAnsi="Book Antiqua" w:cs="Book Antiqua"/>
          <w:color w:val="000000"/>
        </w:rPr>
        <w:t xml:space="preserve">, Guangzhou, China) using RNAi MAX (Invitrogen, </w:t>
      </w:r>
      <w:r w:rsidR="00BD70CD" w:rsidRPr="00CB328E">
        <w:rPr>
          <w:rFonts w:ascii="Book Antiqua" w:eastAsia="Book Antiqua" w:hAnsi="Book Antiqua" w:cs="Book Antiqua"/>
          <w:color w:val="000000"/>
        </w:rPr>
        <w:t>United States</w:t>
      </w:r>
      <w:r w:rsidRPr="00CB328E">
        <w:rPr>
          <w:rFonts w:ascii="Book Antiqua" w:eastAsia="Book Antiqua" w:hAnsi="Book Antiqua" w:cs="Book Antiqua"/>
          <w:color w:val="000000"/>
        </w:rPr>
        <w:t>). MiRNA mimics are miRNAs that mimic endogenous miRNAs and can be synthesized by chemical synthesis to enhance the function of endogenous miRNAs.</w:t>
      </w:r>
    </w:p>
    <w:p w14:paraId="7D8D6A33" w14:textId="77777777" w:rsidR="002C0893" w:rsidRPr="00CB328E" w:rsidRDefault="002C0893" w:rsidP="00CB328E">
      <w:pPr>
        <w:spacing w:line="360" w:lineRule="auto"/>
        <w:jc w:val="both"/>
        <w:rPr>
          <w:rFonts w:ascii="Book Antiqua" w:hAnsi="Book Antiqua"/>
          <w:lang w:eastAsia="zh-CN"/>
        </w:rPr>
      </w:pPr>
    </w:p>
    <w:p w14:paraId="1E6A777B"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Flow cytometry</w:t>
      </w:r>
    </w:p>
    <w:p w14:paraId="75767D87" w14:textId="6E87178B"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MODE-K cells were seeded in 6-well plates and treated with mimic control, miRNA mimic, miRNA mimic</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Etoposide (</w:t>
      </w:r>
      <w:proofErr w:type="spellStart"/>
      <w:r w:rsidRPr="00CB328E">
        <w:rPr>
          <w:rFonts w:ascii="Book Antiqua" w:eastAsia="Book Antiqua" w:hAnsi="Book Antiqua" w:cs="Book Antiqua"/>
          <w:color w:val="000000"/>
        </w:rPr>
        <w:t>MedChemExpress</w:t>
      </w:r>
      <w:proofErr w:type="spellEnd"/>
      <w:r w:rsidRPr="00CB328E">
        <w:rPr>
          <w:rFonts w:ascii="Book Antiqua" w:eastAsia="Book Antiqua" w:hAnsi="Book Antiqua" w:cs="Book Antiqua"/>
          <w:color w:val="000000"/>
        </w:rPr>
        <w:t xml:space="preserve">, </w:t>
      </w:r>
      <w:r w:rsidR="00BD70CD" w:rsidRPr="00CB328E">
        <w:rPr>
          <w:rFonts w:ascii="Book Antiqua" w:eastAsia="Book Antiqua" w:hAnsi="Book Antiqua" w:cs="Book Antiqua"/>
          <w:color w:val="000000"/>
        </w:rPr>
        <w:t>United States</w:t>
      </w:r>
      <w:r w:rsidRPr="00CB328E">
        <w:rPr>
          <w:rFonts w:ascii="Book Antiqua" w:eastAsia="Book Antiqua" w:hAnsi="Book Antiqua" w:cs="Book Antiqua"/>
          <w:color w:val="000000"/>
        </w:rPr>
        <w:t xml:space="preserve">, 25 </w:t>
      </w:r>
      <w:proofErr w:type="spellStart"/>
      <w:r w:rsidRPr="00CB328E">
        <w:rPr>
          <w:rFonts w:ascii="Book Antiqua" w:eastAsia="Book Antiqua" w:hAnsi="Book Antiqua" w:cs="Book Antiqua"/>
          <w:color w:val="000000"/>
        </w:rPr>
        <w:t>μM</w:t>
      </w:r>
      <w:proofErr w:type="spellEnd"/>
      <w:r w:rsidRPr="00CB328E">
        <w:rPr>
          <w:rFonts w:ascii="Book Antiqua" w:eastAsia="Book Antiqua" w:hAnsi="Book Antiqua" w:cs="Book Antiqua"/>
          <w:color w:val="000000"/>
        </w:rPr>
        <w:t>)</w:t>
      </w:r>
      <w:r w:rsidRPr="00CB328E">
        <w:rPr>
          <w:rFonts w:ascii="Book Antiqua" w:eastAsia="Book Antiqua" w:hAnsi="Book Antiqua" w:cs="Book Antiqua"/>
          <w:color w:val="000000"/>
          <w:vertAlign w:val="superscript"/>
        </w:rPr>
        <w:t>[</w:t>
      </w:r>
      <w:hyperlink w:anchor="_ENREF_24" w:tooltip="Flum, 2018 #18" w:history="1">
        <w:r w:rsidRPr="00CB328E">
          <w:rPr>
            <w:rFonts w:ascii="Book Antiqua" w:eastAsia="Book Antiqua" w:hAnsi="Book Antiqua" w:cs="Book Antiqua"/>
            <w:color w:val="000000"/>
            <w:vertAlign w:val="superscript"/>
          </w:rPr>
          <w:t>24</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and miRNA mimic</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rSj16 (4 </w:t>
      </w:r>
      <w:proofErr w:type="spellStart"/>
      <w:r w:rsidRPr="00CB328E">
        <w:rPr>
          <w:rFonts w:ascii="Book Antiqua" w:eastAsia="Book Antiqua" w:hAnsi="Book Antiqua" w:cs="Book Antiqua"/>
          <w:color w:val="000000"/>
        </w:rPr>
        <w:t>μg</w:t>
      </w:r>
      <w:proofErr w:type="spellEnd"/>
      <w:r w:rsidRPr="00CB328E">
        <w:rPr>
          <w:rFonts w:ascii="Book Antiqua" w:eastAsia="Book Antiqua" w:hAnsi="Book Antiqua" w:cs="Book Antiqua"/>
          <w:color w:val="000000"/>
        </w:rPr>
        <w:t xml:space="preserve">/mL) for 48 h. Adherent and floating cells were collected and resuspended in 100 </w:t>
      </w:r>
      <w:proofErr w:type="spellStart"/>
      <w:r w:rsidRPr="00CB328E">
        <w:rPr>
          <w:rFonts w:ascii="Book Antiqua" w:eastAsia="Book Antiqua" w:hAnsi="Book Antiqua" w:cs="Book Antiqua"/>
          <w:color w:val="000000"/>
        </w:rPr>
        <w:t>μl</w:t>
      </w:r>
      <w:proofErr w:type="spellEnd"/>
      <w:r w:rsidRPr="00CB328E">
        <w:rPr>
          <w:rFonts w:ascii="Book Antiqua" w:eastAsia="Book Antiqua" w:hAnsi="Book Antiqua" w:cs="Book Antiqua"/>
          <w:color w:val="000000"/>
        </w:rPr>
        <w:t xml:space="preserve"> binding buffer. Each group of cells was stained with 2 </w:t>
      </w:r>
      <w:proofErr w:type="spellStart"/>
      <w:r w:rsidRPr="00CB328E">
        <w:rPr>
          <w:rFonts w:ascii="Book Antiqua" w:eastAsia="Book Antiqua" w:hAnsi="Book Antiqua" w:cs="Book Antiqua"/>
          <w:color w:val="000000"/>
        </w:rPr>
        <w:t>μl</w:t>
      </w:r>
      <w:proofErr w:type="spellEnd"/>
      <w:r w:rsidRPr="00CB328E">
        <w:rPr>
          <w:rFonts w:ascii="Book Antiqua" w:eastAsia="Book Antiqua" w:hAnsi="Book Antiqua" w:cs="Book Antiqua"/>
          <w:color w:val="000000"/>
        </w:rPr>
        <w:t xml:space="preserve"> Annexin-V FITC and propidium iodide (PI, BD Biosciences) at room temperature for 15 min. Samples were analyzed using a </w:t>
      </w:r>
      <w:proofErr w:type="spellStart"/>
      <w:r w:rsidRPr="00CB328E">
        <w:rPr>
          <w:rFonts w:ascii="Book Antiqua" w:eastAsia="Book Antiqua" w:hAnsi="Book Antiqua" w:cs="Book Antiqua"/>
          <w:color w:val="000000"/>
        </w:rPr>
        <w:t>CytoFLEX</w:t>
      </w:r>
      <w:proofErr w:type="spellEnd"/>
      <w:r w:rsidRPr="00CB328E">
        <w:rPr>
          <w:rFonts w:ascii="Book Antiqua" w:eastAsia="Book Antiqua" w:hAnsi="Book Antiqua" w:cs="Book Antiqua"/>
          <w:color w:val="000000"/>
        </w:rPr>
        <w:t xml:space="preserve"> S flow cytometer (Beckman Coulter, </w:t>
      </w:r>
      <w:r w:rsidR="00BD70CD" w:rsidRPr="00CB328E">
        <w:rPr>
          <w:rFonts w:ascii="Book Antiqua" w:eastAsia="Book Antiqua" w:hAnsi="Book Antiqua" w:cs="Book Antiqua"/>
          <w:color w:val="000000"/>
        </w:rPr>
        <w:t>United States</w:t>
      </w:r>
      <w:r w:rsidRPr="00CB328E">
        <w:rPr>
          <w:rFonts w:ascii="Book Antiqua" w:eastAsia="Book Antiqua" w:hAnsi="Book Antiqua" w:cs="Book Antiqua"/>
          <w:color w:val="000000"/>
        </w:rPr>
        <w:t>).</w:t>
      </w:r>
    </w:p>
    <w:p w14:paraId="35301FEA" w14:textId="77777777" w:rsidR="002C0893" w:rsidRPr="00CB328E" w:rsidRDefault="002C0893" w:rsidP="00CB328E">
      <w:pPr>
        <w:spacing w:line="360" w:lineRule="auto"/>
        <w:jc w:val="both"/>
        <w:rPr>
          <w:rFonts w:ascii="Book Antiqua" w:hAnsi="Book Antiqua"/>
          <w:lang w:eastAsia="zh-CN"/>
        </w:rPr>
      </w:pPr>
    </w:p>
    <w:p w14:paraId="5DBA87B2"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lastRenderedPageBreak/>
        <w:t>Western blot</w:t>
      </w:r>
    </w:p>
    <w:p w14:paraId="57F4A7FB" w14:textId="026092CE"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 xml:space="preserve">MODE-K cells were homogenized with a protein extraction reagent buffer (RIPA; </w:t>
      </w:r>
      <w:proofErr w:type="spellStart"/>
      <w:r w:rsidRPr="00CB328E">
        <w:rPr>
          <w:rFonts w:ascii="Book Antiqua" w:eastAsia="Book Antiqua" w:hAnsi="Book Antiqua" w:cs="Book Antiqua"/>
          <w:color w:val="000000"/>
        </w:rPr>
        <w:t>Beyotime</w:t>
      </w:r>
      <w:proofErr w:type="spellEnd"/>
      <w:r w:rsidRPr="00CB328E">
        <w:rPr>
          <w:rFonts w:ascii="Book Antiqua" w:eastAsia="Book Antiqua" w:hAnsi="Book Antiqua" w:cs="Book Antiqua"/>
          <w:color w:val="000000"/>
        </w:rPr>
        <w:t xml:space="preserve"> Institute of Biotechnology) containing protease and phosphatase inhibitors. Protein concentration was measured using the bicinchoninic acid assay (</w:t>
      </w:r>
      <w:proofErr w:type="spellStart"/>
      <w:r w:rsidRPr="00CB328E">
        <w:rPr>
          <w:rFonts w:ascii="Book Antiqua" w:eastAsia="Book Antiqua" w:hAnsi="Book Antiqua" w:cs="Book Antiqua"/>
          <w:color w:val="000000"/>
        </w:rPr>
        <w:t>Beyotime</w:t>
      </w:r>
      <w:proofErr w:type="spellEnd"/>
      <w:r w:rsidRPr="00CB328E">
        <w:rPr>
          <w:rFonts w:ascii="Book Antiqua" w:eastAsia="Book Antiqua" w:hAnsi="Book Antiqua" w:cs="Book Antiqua"/>
          <w:color w:val="000000"/>
        </w:rPr>
        <w:t xml:space="preserve"> Institute of Biotechnology, China). Equal amounts of proteins were separated by 10% SDS-PAGE and transferred to a polyvinylidene fluoride blotting membrane (GE Healthcare Life Sciences, UK). The membrane was blocked by 10% milk. The membrane was incubated with a primary antibody (</w:t>
      </w:r>
      <w:proofErr w:type="spellStart"/>
      <w:r w:rsidRPr="00CB328E">
        <w:rPr>
          <w:rFonts w:ascii="Book Antiqua" w:eastAsia="Book Antiqua" w:hAnsi="Book Antiqua" w:cs="Book Antiqua"/>
          <w:color w:val="000000"/>
        </w:rPr>
        <w:t>proteintech</w:t>
      </w:r>
      <w:proofErr w:type="spellEnd"/>
      <w:r w:rsidRPr="00CB328E">
        <w:rPr>
          <w:rFonts w:ascii="Book Antiqua" w:eastAsia="Book Antiqua" w:hAnsi="Book Antiqua" w:cs="Book Antiqua"/>
          <w:color w:val="000000"/>
        </w:rPr>
        <w:t xml:space="preserve"> cleaved-Caspase3, Cat No. 19677-1-AP;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Cat No. 50599-2-Ig; Bcl-2, Cat No. 12789-1-AP; HNF1B, Cat No. 12533-1-AP; GAPDH Sigma-Aldrich G9295) diluted 1:1,000 overnight at 4</w:t>
      </w:r>
      <w:r w:rsidR="002C0893"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°C, followed by incubation with the secondary antibody (</w:t>
      </w:r>
      <w:proofErr w:type="spellStart"/>
      <w:r w:rsidRPr="00CB328E">
        <w:rPr>
          <w:rFonts w:ascii="Book Antiqua" w:eastAsia="Book Antiqua" w:hAnsi="Book Antiqua" w:cs="Book Antiqua"/>
          <w:color w:val="000000"/>
        </w:rPr>
        <w:t>ProteinTech</w:t>
      </w:r>
      <w:proofErr w:type="spellEnd"/>
      <w:r w:rsidRPr="00CB328E">
        <w:rPr>
          <w:rFonts w:ascii="Book Antiqua" w:eastAsia="Book Antiqua" w:hAnsi="Book Antiqua" w:cs="Book Antiqua"/>
          <w:color w:val="000000"/>
        </w:rPr>
        <w:t xml:space="preserve"> Group, Inc.; anti-mouse, cat. no. SA00001-1; anti-rabbit, </w:t>
      </w:r>
      <w:r w:rsidR="002C0893" w:rsidRPr="00CB328E">
        <w:rPr>
          <w:rFonts w:ascii="Book Antiqua" w:eastAsia="Book Antiqua" w:hAnsi="Book Antiqua" w:cs="Book Antiqua"/>
          <w:color w:val="000000"/>
        </w:rPr>
        <w:t>cat. no. SA00001-2) diluted 1:2</w:t>
      </w:r>
      <w:r w:rsidRPr="00CB328E">
        <w:rPr>
          <w:rFonts w:ascii="Book Antiqua" w:eastAsia="Book Antiqua" w:hAnsi="Book Antiqua" w:cs="Book Antiqua"/>
          <w:color w:val="000000"/>
        </w:rPr>
        <w:t xml:space="preserve">000 at room temperature for 2 h. Immunodetection was performed using enhanced chemiluminescence reagent (Thermo Fisher Scientific, Inc.) and visualized using chemiluminescence gel imaging system (Tanon-5200 Multi, Shanghai China). ImageJ (×64) software (National Institutes of Health) was used to quantify the </w:t>
      </w:r>
      <w:proofErr w:type="gramStart"/>
      <w:r w:rsidRPr="00CB328E">
        <w:rPr>
          <w:rFonts w:ascii="Book Antiqua" w:eastAsia="Book Antiqua" w:hAnsi="Book Antiqua" w:cs="Book Antiqua"/>
          <w:color w:val="000000"/>
        </w:rPr>
        <w:t>results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"_ENREF_25" \o "Zheng, 2020 #5"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25</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w:t>
      </w:r>
    </w:p>
    <w:p w14:paraId="4DEC9BDD" w14:textId="77777777" w:rsidR="002C0893" w:rsidRPr="00CB328E" w:rsidRDefault="002C0893" w:rsidP="00CB328E">
      <w:pPr>
        <w:spacing w:line="360" w:lineRule="auto"/>
        <w:jc w:val="both"/>
        <w:rPr>
          <w:rFonts w:ascii="Book Antiqua" w:hAnsi="Book Antiqua"/>
          <w:lang w:eastAsia="zh-CN"/>
        </w:rPr>
      </w:pPr>
    </w:p>
    <w:p w14:paraId="5FDD2CBC"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 xml:space="preserve">TUNEL staining method </w:t>
      </w:r>
    </w:p>
    <w:p w14:paraId="430A1F5C" w14:textId="579CED55" w:rsidR="00A77B3E" w:rsidRPr="00CB328E" w:rsidRDefault="008C2592" w:rsidP="00CB328E">
      <w:pPr>
        <w:spacing w:line="360" w:lineRule="auto"/>
        <w:jc w:val="both"/>
        <w:rPr>
          <w:rFonts w:ascii="Book Antiqua" w:hAnsi="Book Antiqua" w:cs="Book Antiqua"/>
          <w:color w:val="000000"/>
          <w:lang w:eastAsia="zh-CN"/>
        </w:rPr>
      </w:pPr>
      <w:r w:rsidRPr="00CB328E">
        <w:rPr>
          <w:rFonts w:ascii="Book Antiqua" w:eastAsia="Book Antiqua" w:hAnsi="Book Antiqua" w:cs="Book Antiqua"/>
          <w:color w:val="000000"/>
        </w:rPr>
        <w:t>MODE-K cells treated with mimic control, miRNA mimic, miRNA mimic</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Etoposide, and miRNA mimic</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rSj16 were inoculated into 24-well plates for 48 h then fixed with 4% paraformaldehyde for 15 min at room temperature. Diluted TUNEL staining fluid (</w:t>
      </w:r>
      <w:proofErr w:type="spellStart"/>
      <w:r w:rsidRPr="00CB328E">
        <w:rPr>
          <w:rFonts w:ascii="Book Antiqua" w:eastAsia="Book Antiqua" w:hAnsi="Book Antiqua" w:cs="Book Antiqua"/>
          <w:color w:val="000000"/>
        </w:rPr>
        <w:t>Beyotime</w:t>
      </w:r>
      <w:proofErr w:type="spellEnd"/>
      <w:r w:rsidRPr="00CB328E">
        <w:rPr>
          <w:rFonts w:ascii="Book Antiqua" w:eastAsia="Book Antiqua" w:hAnsi="Book Antiqua" w:cs="Book Antiqua"/>
          <w:color w:val="000000"/>
        </w:rPr>
        <w:t xml:space="preserve"> Institute of Biotechnology) was added to cells and colon histological sections according to the manufacturer’s instructions. PBS was used to wash cells, followed by DNA staining with DAPI at room temperature for 10 min, and the staining was observed using a Leica DMI4000B fluorescence microscope (magnification, ×10), positive cells were quantified by Image J software.</w:t>
      </w:r>
    </w:p>
    <w:p w14:paraId="09243B84" w14:textId="77777777" w:rsidR="002C0893" w:rsidRPr="00CB328E" w:rsidRDefault="002C0893" w:rsidP="00CB328E">
      <w:pPr>
        <w:spacing w:line="360" w:lineRule="auto"/>
        <w:jc w:val="both"/>
        <w:rPr>
          <w:rFonts w:ascii="Book Antiqua" w:hAnsi="Book Antiqua"/>
          <w:lang w:eastAsia="zh-CN"/>
        </w:rPr>
      </w:pPr>
    </w:p>
    <w:p w14:paraId="7661D7F2" w14:textId="4E0BF358"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RNA extraction and quantitative reverse-transcription PCR</w:t>
      </w:r>
    </w:p>
    <w:p w14:paraId="22A662B7"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lastRenderedPageBreak/>
        <w:t xml:space="preserve">Total RNA was harvested using </w:t>
      </w:r>
      <w:proofErr w:type="spellStart"/>
      <w:r w:rsidRPr="00CB328E">
        <w:rPr>
          <w:rFonts w:ascii="Book Antiqua" w:eastAsia="Book Antiqua" w:hAnsi="Book Antiqua" w:cs="Book Antiqua"/>
          <w:color w:val="000000"/>
        </w:rPr>
        <w:t>TRIzol</w:t>
      </w:r>
      <w:proofErr w:type="spellEnd"/>
      <w:r w:rsidRPr="00CB328E">
        <w:rPr>
          <w:rFonts w:ascii="Book Antiqua" w:eastAsia="Book Antiqua" w:hAnsi="Book Antiqua" w:cs="Book Antiqua"/>
          <w:color w:val="000000"/>
        </w:rPr>
        <w:t xml:space="preserve"> according to manufacturer’s instructions, including MODE-K cells and 50 mg mouse colon tissue samples. Complementary DNA (cDNA) was synthesized from 1.0 </w:t>
      </w:r>
      <w:proofErr w:type="spellStart"/>
      <w:r w:rsidRPr="00CB328E">
        <w:rPr>
          <w:rFonts w:ascii="Book Antiqua" w:eastAsia="Book Antiqua" w:hAnsi="Book Antiqua" w:cs="Book Antiqua"/>
          <w:color w:val="000000"/>
        </w:rPr>
        <w:t>μg</w:t>
      </w:r>
      <w:proofErr w:type="spellEnd"/>
      <w:r w:rsidRPr="00CB328E">
        <w:rPr>
          <w:rFonts w:ascii="Book Antiqua" w:eastAsia="Book Antiqua" w:hAnsi="Book Antiqua" w:cs="Book Antiqua"/>
          <w:color w:val="000000"/>
        </w:rPr>
        <w:t xml:space="preserve"> of total RNA with oligo (dT) primers using a cDNA Synthesis Kit (Takara, Japan). The expression of mRNA and miRNA was determined using a SYBR Green Master Mix kit (Takara, Japan), primer sequences are shown in Table 1. GAPDH or U6 were used as an internal control, and the fold change was calculated by the 2</w:t>
      </w:r>
      <w:r w:rsidRPr="00CB328E">
        <w:rPr>
          <w:rFonts w:ascii="Book Antiqua" w:eastAsia="Book Antiqua" w:hAnsi="Book Antiqua" w:cs="Book Antiqua"/>
          <w:color w:val="000000"/>
          <w:vertAlign w:val="superscript"/>
        </w:rPr>
        <w:t>-ΔΔCT</w:t>
      </w:r>
      <w:r w:rsidRPr="00CB328E">
        <w:rPr>
          <w:rFonts w:ascii="Book Antiqua" w:eastAsia="Book Antiqua" w:hAnsi="Book Antiqua" w:cs="Book Antiqua"/>
          <w:color w:val="000000"/>
        </w:rPr>
        <w:t xml:space="preserve"> method.</w:t>
      </w:r>
    </w:p>
    <w:p w14:paraId="221FDA8F" w14:textId="77777777" w:rsidR="00D8486E" w:rsidRPr="00CB328E" w:rsidRDefault="00D8486E" w:rsidP="00CB328E">
      <w:pPr>
        <w:spacing w:line="360" w:lineRule="auto"/>
        <w:jc w:val="both"/>
        <w:rPr>
          <w:rFonts w:ascii="Book Antiqua" w:hAnsi="Book Antiqua" w:cs="Book Antiqua"/>
          <w:b/>
          <w:bCs/>
          <w:color w:val="000000"/>
          <w:lang w:eastAsia="zh-CN"/>
        </w:rPr>
      </w:pPr>
    </w:p>
    <w:p w14:paraId="383C40C2"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Dual-luciferase reporter assay</w:t>
      </w:r>
    </w:p>
    <w:p w14:paraId="7A8D14EF" w14:textId="2F75C961"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HEK 293T cells were transfected using the HNF1B UTR reporter plasmid together with miR-217-5p mimic or control mimic for 48 h using Lipofectamine® 3000 (Invitrogen; Thermo Fisher Scientific, Inc). Following this period, cells were lysed using the Dual-Glo® Reagent (Dual-Glo® Luciferase Assay System; Promega Corporation). </w:t>
      </w:r>
      <w:proofErr w:type="spellStart"/>
      <w:r w:rsidRPr="00CB328E">
        <w:rPr>
          <w:rFonts w:ascii="Book Antiqua" w:eastAsia="Book Antiqua" w:hAnsi="Book Antiqua" w:cs="Book Antiqua"/>
          <w:color w:val="000000"/>
        </w:rPr>
        <w:t>Renilla</w:t>
      </w:r>
      <w:proofErr w:type="spellEnd"/>
      <w:r w:rsidRPr="00CB328E">
        <w:rPr>
          <w:rFonts w:ascii="Book Antiqua" w:eastAsia="Book Antiqua" w:hAnsi="Book Antiqua" w:cs="Book Antiqua"/>
          <w:color w:val="000000"/>
        </w:rPr>
        <w:t xml:space="preserve"> luciferase assay substrate and firefly luciferase detection reagent were added and luciferase activities were detected using the Infinite F500 </w:t>
      </w:r>
      <w:proofErr w:type="spellStart"/>
      <w:r w:rsidRPr="00CB328E">
        <w:rPr>
          <w:rFonts w:ascii="Book Antiqua" w:eastAsia="Book Antiqua" w:hAnsi="Book Antiqua" w:cs="Book Antiqua"/>
          <w:color w:val="000000"/>
        </w:rPr>
        <w:t>Multimarker</w:t>
      </w:r>
      <w:proofErr w:type="spellEnd"/>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Analyser</w:t>
      </w:r>
      <w:proofErr w:type="spellEnd"/>
      <w:r w:rsidRPr="00CB328E">
        <w:rPr>
          <w:rFonts w:ascii="Book Antiqua" w:eastAsia="Book Antiqua" w:hAnsi="Book Antiqua" w:cs="Book Antiqua"/>
          <w:color w:val="000000"/>
        </w:rPr>
        <w:t xml:space="preserve"> (TECAN, Austria) according to the manufacturer’s instructions. </w:t>
      </w:r>
      <w:proofErr w:type="spellStart"/>
      <w:r w:rsidRPr="00CB328E">
        <w:rPr>
          <w:rFonts w:ascii="Book Antiqua" w:eastAsia="Book Antiqua" w:hAnsi="Book Antiqua" w:cs="Book Antiqua"/>
          <w:color w:val="000000"/>
        </w:rPr>
        <w:t>Renilla</w:t>
      </w:r>
      <w:proofErr w:type="spellEnd"/>
      <w:r w:rsidRPr="00CB328E">
        <w:rPr>
          <w:rFonts w:ascii="Book Antiqua" w:eastAsia="Book Antiqua" w:hAnsi="Book Antiqua" w:cs="Book Antiqua"/>
          <w:color w:val="000000"/>
        </w:rPr>
        <w:t xml:space="preserve"> luciferase was used as an internal reference, with luciferase activity normalized to </w:t>
      </w:r>
      <w:proofErr w:type="spellStart"/>
      <w:r w:rsidRPr="00CB328E">
        <w:rPr>
          <w:rFonts w:ascii="Book Antiqua" w:eastAsia="Book Antiqua" w:hAnsi="Book Antiqua" w:cs="Book Antiqua"/>
          <w:color w:val="000000"/>
        </w:rPr>
        <w:t>Renilla</w:t>
      </w:r>
      <w:proofErr w:type="spellEnd"/>
      <w:r w:rsidRPr="00CB328E">
        <w:rPr>
          <w:rFonts w:ascii="Book Antiqua" w:eastAsia="Book Antiqua" w:hAnsi="Book Antiqua" w:cs="Book Antiqua"/>
          <w:color w:val="000000"/>
        </w:rPr>
        <w:t xml:space="preserve"> luciferase </w:t>
      </w:r>
      <w:proofErr w:type="gramStart"/>
      <w:r w:rsidRPr="00CB328E">
        <w:rPr>
          <w:rFonts w:ascii="Book Antiqua" w:eastAsia="Book Antiqua" w:hAnsi="Book Antiqua" w:cs="Book Antiqua"/>
          <w:color w:val="000000"/>
        </w:rPr>
        <w:t>activity</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"_ENREF_26" \o "Wang, 2020 #6"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26</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w:t>
      </w:r>
    </w:p>
    <w:p w14:paraId="6DB4FFDA" w14:textId="77777777" w:rsidR="009A51F4" w:rsidRPr="00CB328E" w:rsidRDefault="009A51F4" w:rsidP="00CB328E">
      <w:pPr>
        <w:spacing w:line="360" w:lineRule="auto"/>
        <w:jc w:val="both"/>
        <w:rPr>
          <w:rFonts w:ascii="Book Antiqua" w:eastAsia="Book Antiqua" w:hAnsi="Book Antiqua" w:cs="Book Antiqua"/>
          <w:b/>
          <w:bCs/>
          <w:color w:val="000000"/>
        </w:rPr>
      </w:pPr>
    </w:p>
    <w:p w14:paraId="11691973" w14:textId="65BBB8FF"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Statistical analysis</w:t>
      </w:r>
    </w:p>
    <w:p w14:paraId="080217BD" w14:textId="6188270A"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All data are expressed as means</w:t>
      </w:r>
      <w:r w:rsidR="006472F9">
        <w:rPr>
          <w:rFonts w:ascii="Book Antiqua" w:eastAsia="Book Antiqua" w:hAnsi="Book Antiqua" w:cs="Book Antiqua"/>
          <w:color w:val="000000"/>
        </w:rPr>
        <w:t xml:space="preserve"> </w:t>
      </w:r>
      <w:r w:rsidR="00EF5644">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SD. Results were compared between the two groups using an unpaired two-sample t-test. Multiple comparisons between more than two groups were </w:t>
      </w:r>
      <w:proofErr w:type="spellStart"/>
      <w:r w:rsidRPr="00CB328E">
        <w:rPr>
          <w:rFonts w:ascii="Book Antiqua" w:eastAsia="Book Antiqua" w:hAnsi="Book Antiqua" w:cs="Book Antiqua"/>
          <w:color w:val="000000"/>
        </w:rPr>
        <w:t>analysed</w:t>
      </w:r>
      <w:proofErr w:type="spellEnd"/>
      <w:r w:rsidRPr="00CB328E">
        <w:rPr>
          <w:rFonts w:ascii="Book Antiqua" w:eastAsia="Book Antiqua" w:hAnsi="Book Antiqua" w:cs="Book Antiqua"/>
          <w:color w:val="000000"/>
        </w:rPr>
        <w:t xml:space="preserve"> by one-way ANOVA test or Kruskal–Wallis test (non-parametric). The value of </w:t>
      </w:r>
      <w:r w:rsidRPr="00CB328E">
        <w:rPr>
          <w:rFonts w:ascii="Book Antiqua" w:eastAsia="Book Antiqua" w:hAnsi="Book Antiqua" w:cs="Book Antiqua"/>
          <w:i/>
          <w:iCs/>
          <w:color w:val="000000"/>
        </w:rPr>
        <w:t>P</w:t>
      </w:r>
      <w:r w:rsidRPr="00CB328E">
        <w:rPr>
          <w:rFonts w:ascii="Book Antiqua" w:eastAsia="Book Antiqua" w:hAnsi="Book Antiqua" w:cs="Book Antiqua"/>
          <w:color w:val="000000"/>
        </w:rPr>
        <w:t xml:space="preserve"> &lt; 0.05 was considered statistically significant.</w:t>
      </w:r>
    </w:p>
    <w:p w14:paraId="535561A9" w14:textId="77777777" w:rsidR="00A77B3E" w:rsidRPr="00CB328E" w:rsidRDefault="00A77B3E" w:rsidP="00CB328E">
      <w:pPr>
        <w:spacing w:line="360" w:lineRule="auto"/>
        <w:jc w:val="both"/>
        <w:rPr>
          <w:rFonts w:ascii="Book Antiqua" w:hAnsi="Book Antiqua"/>
        </w:rPr>
      </w:pPr>
    </w:p>
    <w:p w14:paraId="0D906C7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t>RESULTS</w:t>
      </w:r>
    </w:p>
    <w:p w14:paraId="75AAAAB3"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rSj16 protects against acute DSS-induced colitis</w:t>
      </w:r>
    </w:p>
    <w:p w14:paraId="2F6394EE" w14:textId="2C9F481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As found in our previous </w:t>
      </w:r>
      <w:proofErr w:type="gramStart"/>
      <w:r w:rsidRPr="00CB328E">
        <w:rPr>
          <w:rFonts w:ascii="Book Antiqua" w:eastAsia="Book Antiqua" w:hAnsi="Book Antiqua" w:cs="Book Antiqua"/>
          <w:color w:val="000000"/>
        </w:rPr>
        <w:t>study</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"_ENREF_8" \o "Wang, 2017 #903"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after DSS administration, the mice lost weight over time. At the same time, the DAI of mice with colitis also increased with time. After </w:t>
      </w:r>
      <w:r w:rsidRPr="00CB328E">
        <w:rPr>
          <w:rFonts w:ascii="Book Antiqua" w:eastAsia="Book Antiqua" w:hAnsi="Book Antiqua" w:cs="Book Antiqua"/>
          <w:color w:val="000000"/>
        </w:rPr>
        <w:lastRenderedPageBreak/>
        <w:t>treatment with rSj16, body weight loss and DAI were both significantly alleviated in mice with colitis (Figure 1A and B). Colon length was significantly reduced by application of DSS, and was restored after rSj16 treatment (Figure 1C and D). Mean colon macroscopic scores were significantly suppressed in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rSj16 group compared with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PBS group (Figure 1E). Additionally, H&amp;E histopathology results showed that treatment with rSj16 significantly reduced inflammation (Figure 1F). Consistent with this, histopathological scores after treatment with rSj16</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DSS were significantly lower than after treatment with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PBS (Figure 1G</w:t>
      </w:r>
      <w:r w:rsidR="002C0893" w:rsidRPr="00CB328E">
        <w:rPr>
          <w:rFonts w:ascii="Book Antiqua" w:hAnsi="Book Antiqua" w:cs="Book Antiqua"/>
          <w:color w:val="000000"/>
          <w:lang w:eastAsia="zh-CN"/>
        </w:rPr>
        <w:t xml:space="preserve"> and </w:t>
      </w:r>
      <w:r w:rsidR="002C0893" w:rsidRPr="00CB328E">
        <w:rPr>
          <w:rFonts w:ascii="Book Antiqua" w:eastAsia="Book Antiqua" w:hAnsi="Book Antiqua" w:cs="Book Antiqua"/>
          <w:color w:val="000000"/>
        </w:rPr>
        <w:t>Table</w:t>
      </w:r>
      <w:r w:rsidR="002C0893" w:rsidRPr="00CB328E">
        <w:rPr>
          <w:rFonts w:ascii="Book Antiqua" w:eastAsia="Book Antiqua" w:hAnsi="Book Antiqua" w:cs="Book Antiqua"/>
        </w:rPr>
        <w:t xml:space="preserve"> 2)</w:t>
      </w:r>
      <w:r w:rsidRPr="00CB328E">
        <w:rPr>
          <w:rFonts w:ascii="Book Antiqua" w:eastAsia="Book Antiqua" w:hAnsi="Book Antiqua" w:cs="Book Antiqua"/>
          <w:color w:val="000000"/>
        </w:rPr>
        <w:t xml:space="preserve">. </w:t>
      </w:r>
    </w:p>
    <w:p w14:paraId="6223412C" w14:textId="77777777" w:rsidR="00D8486E" w:rsidRPr="00CB328E" w:rsidRDefault="00D8486E" w:rsidP="00CB328E">
      <w:pPr>
        <w:spacing w:line="360" w:lineRule="auto"/>
        <w:jc w:val="both"/>
        <w:rPr>
          <w:rFonts w:ascii="Book Antiqua" w:hAnsi="Book Antiqua" w:cs="Book Antiqua"/>
          <w:b/>
          <w:bCs/>
          <w:color w:val="000000"/>
          <w:lang w:eastAsia="zh-CN"/>
        </w:rPr>
      </w:pPr>
    </w:p>
    <w:p w14:paraId="1A521FAA"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rSj16 inhibit DSS induced apoptosis of colon epithelial cells</w:t>
      </w:r>
    </w:p>
    <w:p w14:paraId="5B956A2A" w14:textId="3254ACCC" w:rsidR="00A77B3E" w:rsidRPr="00CB328E" w:rsidRDefault="008C2592"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IEC apoptosis is increased in affected areas of IBD</w:t>
      </w:r>
      <w:r w:rsidRPr="00CB328E">
        <w:rPr>
          <w:rFonts w:ascii="Book Antiqua" w:eastAsia="Book Antiqua" w:hAnsi="Book Antiqua" w:cs="Book Antiqua"/>
          <w:color w:val="000000"/>
          <w:vertAlign w:val="superscript"/>
        </w:rPr>
        <w:t>[</w:t>
      </w:r>
      <w:hyperlink w:anchor="_ENREF_27" w:tooltip="Di Sabatino, 2003 #14" w:history="1">
        <w:r w:rsidRPr="00CB328E">
          <w:rPr>
            <w:rFonts w:ascii="Book Antiqua" w:eastAsia="Book Antiqua" w:hAnsi="Book Antiqua" w:cs="Book Antiqua"/>
            <w:color w:val="000000"/>
            <w:vertAlign w:val="superscript"/>
          </w:rPr>
          <w:t>27</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w:t>
      </w:r>
      <w:r w:rsidRPr="00CB328E">
        <w:rPr>
          <w:rFonts w:ascii="Book Antiqua" w:eastAsia="Book Antiqua" w:hAnsi="Book Antiqua" w:cs="Book Antiqua"/>
          <w:color w:val="000000"/>
          <w:shd w:val="clear" w:color="auto" w:fill="FFFFFF"/>
        </w:rPr>
        <w:t xml:space="preserve"> </w:t>
      </w:r>
      <w:r w:rsidRPr="00CB328E">
        <w:rPr>
          <w:rFonts w:ascii="Book Antiqua" w:eastAsia="Book Antiqua" w:hAnsi="Book Antiqua" w:cs="Book Antiqua"/>
          <w:color w:val="000000"/>
        </w:rPr>
        <w:t>leading to the disruption of intestinal barrier integrity that may allow bacteria to penetrate into the intestinal wall from the intestinal cavity and trigger an inflammatory cascade, including the production of pro-inflammatory cytokines, to remove the invading bacteria</w:t>
      </w:r>
      <w:r w:rsidRPr="00CB328E">
        <w:rPr>
          <w:rFonts w:ascii="Book Antiqua" w:eastAsia="Book Antiqua" w:hAnsi="Book Antiqua" w:cs="Book Antiqua"/>
          <w:color w:val="000000"/>
          <w:vertAlign w:val="superscript"/>
        </w:rPr>
        <w:t>[</w:t>
      </w:r>
      <w:hyperlink w:anchor="_ENREF_28" w:tooltip="Zhang, 2020 #15" w:history="1">
        <w:r w:rsidRPr="00CB328E">
          <w:rPr>
            <w:rFonts w:ascii="Book Antiqua" w:eastAsia="Book Antiqua" w:hAnsi="Book Antiqua" w:cs="Book Antiqua"/>
            <w:color w:val="000000"/>
            <w:vertAlign w:val="superscript"/>
          </w:rPr>
          <w:t>28</w:t>
        </w:r>
      </w:hyperlink>
      <w:r w:rsidRPr="00CB328E">
        <w:rPr>
          <w:rFonts w:ascii="Book Antiqua" w:eastAsia="Book Antiqua" w:hAnsi="Book Antiqua" w:cs="Book Antiqua"/>
          <w:color w:val="000000"/>
          <w:vertAlign w:val="superscript"/>
        </w:rPr>
        <w:t>,</w:t>
      </w:r>
      <w:hyperlink w:anchor="_ENREF_29" w:tooltip="Liu, 2017 #16" w:history="1">
        <w:r w:rsidRPr="00CB328E">
          <w:rPr>
            <w:rFonts w:ascii="Book Antiqua" w:eastAsia="Book Antiqua" w:hAnsi="Book Antiqua" w:cs="Book Antiqua"/>
            <w:color w:val="000000"/>
            <w:vertAlign w:val="superscript"/>
          </w:rPr>
          <w:t>29</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In the present study, to investigate the mechanism by which rSj16 alleviates DSS-induced acute colitis, 3% DSS was administered to mice daily for 7</w:t>
      </w:r>
      <w:r w:rsidR="002C0893" w:rsidRPr="00CB328E">
        <w:rPr>
          <w:rFonts w:ascii="Book Antiqua" w:eastAsia="Book Antiqua" w:hAnsi="Book Antiqua" w:cs="Book Antiqua"/>
          <w:color w:val="000000"/>
        </w:rPr>
        <w:t xml:space="preserve"> d</w:t>
      </w:r>
      <w:r w:rsidRPr="00CB328E">
        <w:rPr>
          <w:rFonts w:ascii="Book Antiqua" w:eastAsia="Book Antiqua" w:hAnsi="Book Antiqua" w:cs="Book Antiqua"/>
          <w:color w:val="000000"/>
        </w:rPr>
        <w:t>, and western blot was performed to detect the apoptosis of colon epithelial cells in mice. As shown in Figure 2A, the pro-apoptotic protein cleaved-Caspase-3</w:t>
      </w:r>
      <w:r w:rsidR="00CF4691" w:rsidRPr="00CB328E">
        <w:rPr>
          <w:rFonts w:ascii="Book Antiqua" w:eastAsia="Book Antiqua" w:hAnsi="Book Antiqua" w:cs="Book Antiqua"/>
          <w:color w:val="000000"/>
        </w:rPr>
        <w:t xml:space="preserve"> and</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w</w:t>
      </w:r>
      <w:r w:rsidR="00CF4691" w:rsidRPr="00CB328E">
        <w:rPr>
          <w:rFonts w:ascii="Book Antiqua" w:eastAsia="Book Antiqua" w:hAnsi="Book Antiqua" w:cs="Book Antiqua"/>
          <w:color w:val="000000"/>
        </w:rPr>
        <w:t>ere</w:t>
      </w:r>
      <w:r w:rsidRPr="00CB328E">
        <w:rPr>
          <w:rFonts w:ascii="Book Antiqua" w:eastAsia="Book Antiqua" w:hAnsi="Book Antiqua" w:cs="Book Antiqua"/>
          <w:color w:val="000000"/>
        </w:rPr>
        <w:t xml:space="preserve"> increased, while the anti-apoptotic protein Bcl-2 was decreased after treatment with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PBS compared with the Water</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 xml:space="preserve">PBS, indicating that DSS can induce apoptosis of colon epithelial cells. In addition, pro-apoptotic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was decreased and anti-apoptotic protein Bcl-2 was increased after treatment with rSj16</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DSS compared with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PBS. These results demonstrate that rSj16 may significantly inhibit DSS-induced colon epithelial cells apoptosis (Figure 2A). TUNEL staining, indicating apoptosis, was increased in colon tissue and the number of TUNEL positive cells decreased significantly after administration of rSj16 (Figure 2B).</w:t>
      </w:r>
    </w:p>
    <w:p w14:paraId="61C75082" w14:textId="77777777" w:rsidR="00022653" w:rsidRPr="00CB328E" w:rsidRDefault="00022653" w:rsidP="00CB328E">
      <w:pPr>
        <w:spacing w:line="360" w:lineRule="auto"/>
        <w:jc w:val="both"/>
        <w:rPr>
          <w:rFonts w:ascii="Book Antiqua" w:hAnsi="Book Antiqua"/>
        </w:rPr>
      </w:pPr>
    </w:p>
    <w:p w14:paraId="0E16A9F3"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 xml:space="preserve">rSj16 inhibits the expression of miR-217-5p in the colon of mice with DSS-induced colitis </w:t>
      </w:r>
    </w:p>
    <w:p w14:paraId="168276D8" w14:textId="7064E77C"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lastRenderedPageBreak/>
        <w:t xml:space="preserve">Research has shown that down-regulation of miR-217-5p may reduce the apoptosis of cardiomyocyte derived cell </w:t>
      </w:r>
      <w:proofErr w:type="gramStart"/>
      <w:r w:rsidRPr="00CB328E">
        <w:rPr>
          <w:rFonts w:ascii="Book Antiqua" w:eastAsia="Book Antiqua" w:hAnsi="Book Antiqua" w:cs="Book Antiqua"/>
          <w:color w:val="000000"/>
        </w:rPr>
        <w:t>lines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"_ENREF_30" \o "Qi, 2021 #17"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30</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We found that, compared with Water-treated mice, the expression of miR-217-5p was increased in colon tissue of mice with DSS-induced colitis. In addition, the </w:t>
      </w:r>
      <w:r w:rsidRPr="004735FD">
        <w:rPr>
          <w:rFonts w:ascii="Book Antiqua" w:eastAsia="Book Antiqua" w:hAnsi="Book Antiqua" w:cs="Book Antiqua"/>
          <w:color w:val="000000"/>
        </w:rPr>
        <w:t>miR-217-5p</w:t>
      </w:r>
      <w:r w:rsidRPr="00CB328E">
        <w:rPr>
          <w:rFonts w:ascii="Book Antiqua" w:eastAsia="Book Antiqua" w:hAnsi="Book Antiqua" w:cs="Book Antiqua"/>
          <w:color w:val="000000"/>
        </w:rPr>
        <w:t xml:space="preserve"> target gene </w:t>
      </w:r>
      <w:bookmarkStart w:id="1" w:name="_Hlk88673273"/>
      <w:r w:rsidR="00883C33" w:rsidRPr="00CB328E">
        <w:rPr>
          <w:rFonts w:ascii="Book Antiqua" w:eastAsia="Book Antiqua" w:hAnsi="Book Antiqua" w:cs="Book Antiqua"/>
          <w:i/>
          <w:iCs/>
          <w:color w:val="000000"/>
        </w:rPr>
        <w:t>h</w:t>
      </w:r>
      <w:r w:rsidR="000643F0" w:rsidRPr="00CB328E">
        <w:rPr>
          <w:rFonts w:ascii="Book Antiqua" w:eastAsia="Book Antiqua" w:hAnsi="Book Antiqua" w:cs="Book Antiqua"/>
          <w:i/>
          <w:iCs/>
          <w:color w:val="000000"/>
        </w:rPr>
        <w:t>nf1b</w:t>
      </w:r>
      <w:bookmarkEnd w:id="1"/>
      <w:r w:rsidRPr="00CB328E">
        <w:rPr>
          <w:rFonts w:ascii="Book Antiqua" w:eastAsia="Book Antiqua" w:hAnsi="Book Antiqua" w:cs="Book Antiqua"/>
          <w:i/>
          <w:iCs/>
          <w:color w:val="000000"/>
        </w:rPr>
        <w:t xml:space="preserve"> </w:t>
      </w:r>
      <w:r w:rsidRPr="00CB328E">
        <w:rPr>
          <w:rFonts w:ascii="Book Antiqua" w:eastAsia="Book Antiqua" w:hAnsi="Book Antiqua" w:cs="Book Antiqua"/>
          <w:color w:val="000000"/>
        </w:rPr>
        <w:t xml:space="preserve">was decreased after administration of DSS. After treatment with rSj16, the expression of </w:t>
      </w:r>
      <w:r w:rsidRPr="004735FD">
        <w:rPr>
          <w:rFonts w:ascii="Book Antiqua" w:eastAsia="Book Antiqua" w:hAnsi="Book Antiqua" w:cs="Book Antiqua"/>
          <w:color w:val="000000"/>
        </w:rPr>
        <w:t>miR-217-5p</w:t>
      </w:r>
      <w:r w:rsidRPr="00CB328E">
        <w:rPr>
          <w:rFonts w:ascii="Book Antiqua" w:eastAsia="Book Antiqua" w:hAnsi="Book Antiqua" w:cs="Book Antiqua"/>
          <w:color w:val="000000"/>
        </w:rPr>
        <w:t xml:space="preserve"> was decreased and the expression of </w:t>
      </w:r>
      <w:bookmarkStart w:id="2" w:name="_Hlk88394249"/>
      <w:r w:rsidR="000B38FF" w:rsidRPr="00CB328E">
        <w:rPr>
          <w:rFonts w:ascii="Book Antiqua" w:eastAsia="Book Antiqua" w:hAnsi="Book Antiqua" w:cs="Book Antiqua"/>
          <w:i/>
          <w:iCs/>
          <w:color w:val="000000"/>
        </w:rPr>
        <w:t>hnf1b</w:t>
      </w:r>
      <w:bookmarkEnd w:id="2"/>
      <w:r w:rsidRPr="00CB328E">
        <w:rPr>
          <w:rFonts w:ascii="Book Antiqua" w:eastAsia="Book Antiqua" w:hAnsi="Book Antiqua" w:cs="Book Antiqua"/>
          <w:i/>
          <w:iCs/>
          <w:color w:val="000000"/>
        </w:rPr>
        <w:t xml:space="preserve"> </w:t>
      </w:r>
      <w:r w:rsidRPr="00CB328E">
        <w:rPr>
          <w:rFonts w:ascii="Book Antiqua" w:eastAsia="Book Antiqua" w:hAnsi="Book Antiqua" w:cs="Book Antiqua"/>
          <w:color w:val="000000"/>
        </w:rPr>
        <w:t>was increased compared with the DSS-treated group (Figure 3A</w:t>
      </w:r>
      <w:r w:rsidR="002C0893" w:rsidRPr="00CB328E">
        <w:rPr>
          <w:rFonts w:ascii="Book Antiqua" w:hAnsi="Book Antiqua" w:cs="Book Antiqua"/>
          <w:color w:val="000000"/>
          <w:lang w:eastAsia="zh-CN"/>
        </w:rPr>
        <w:t xml:space="preserve"> and</w:t>
      </w:r>
      <w:r w:rsidRPr="00CB328E">
        <w:rPr>
          <w:rFonts w:ascii="Book Antiqua" w:eastAsia="Book Antiqua" w:hAnsi="Book Antiqua" w:cs="Book Antiqua"/>
          <w:color w:val="000000"/>
        </w:rPr>
        <w:t xml:space="preserve"> B). Pearson’s correlation coefficient analysis showed a negative correlation between miR-217-5p and HNF1B in in colon tissue of mice (r</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 xml:space="preserve">-0.3463, </w:t>
      </w:r>
      <w:r w:rsidR="002C0893" w:rsidRPr="00CB328E">
        <w:rPr>
          <w:rFonts w:ascii="Book Antiqua" w:eastAsia="Book Antiqua" w:hAnsi="Book Antiqua" w:cs="Book Antiqua"/>
          <w:i/>
          <w:color w:val="000000"/>
        </w:rPr>
        <w:t xml:space="preserve">P &lt; </w:t>
      </w:r>
      <w:r w:rsidRPr="00CB328E">
        <w:rPr>
          <w:rFonts w:ascii="Book Antiqua" w:eastAsia="Book Antiqua" w:hAnsi="Book Antiqua" w:cs="Book Antiqua"/>
          <w:color w:val="000000"/>
        </w:rPr>
        <w:t>0.05) (Figure 3C). Western blot results also indicated that HNF1B was decreased after DSS treatment, and was increased after rSj16 treatment compared with DSS-treated group (Figure 3D</w:t>
      </w:r>
      <w:r w:rsidR="002C0893" w:rsidRPr="00CB328E">
        <w:rPr>
          <w:rFonts w:ascii="Book Antiqua" w:eastAsia="宋体" w:hAnsi="Book Antiqua" w:cs="宋体"/>
          <w:color w:val="000000"/>
          <w:lang w:eastAsia="zh-CN"/>
        </w:rPr>
        <w:t xml:space="preserve"> and </w:t>
      </w:r>
      <w:r w:rsidR="00022653" w:rsidRPr="00CB328E">
        <w:rPr>
          <w:rFonts w:ascii="Book Antiqua" w:eastAsia="Book Antiqua" w:hAnsi="Book Antiqua" w:cs="Book Antiqua"/>
          <w:color w:val="000000"/>
        </w:rPr>
        <w:t>E</w:t>
      </w:r>
      <w:r w:rsidRPr="00CB328E">
        <w:rPr>
          <w:rFonts w:ascii="Book Antiqua" w:eastAsia="Book Antiqua" w:hAnsi="Book Antiqua" w:cs="Book Antiqua"/>
          <w:color w:val="000000"/>
        </w:rPr>
        <w:t xml:space="preserve">). </w:t>
      </w:r>
    </w:p>
    <w:p w14:paraId="2615EC5A" w14:textId="5140994B" w:rsidR="00A77B3E" w:rsidRPr="00CB328E" w:rsidRDefault="008C2592" w:rsidP="00CB328E">
      <w:pPr>
        <w:spacing w:line="360" w:lineRule="auto"/>
        <w:ind w:firstLineChars="200" w:firstLine="480"/>
        <w:jc w:val="both"/>
        <w:rPr>
          <w:rFonts w:ascii="Book Antiqua" w:hAnsi="Book Antiqua" w:cs="Book Antiqua"/>
          <w:color w:val="000000"/>
          <w:lang w:eastAsia="zh-CN"/>
        </w:rPr>
      </w:pPr>
      <w:r w:rsidRPr="00CB328E">
        <w:rPr>
          <w:rFonts w:ascii="Book Antiqua" w:eastAsia="Book Antiqua" w:hAnsi="Book Antiqua" w:cs="Book Antiqua"/>
          <w:color w:val="000000"/>
        </w:rPr>
        <w:t>In order to verify whether miR-217-5p regulates the expression of HNF1B, we generated a luciferase reporter plasmid contained 3'- UTR of HNF1B and located on both sides of the binding site of miR-217-5p. Relative luciferase activity of the reporter containing the predicted miR-217-5p binding sites for 3′UTR of HNF1B mRNA transcript was significantly reduced when co-transfected with miR-217-5p mimic compared with a control mimic (Figure 3F). Studies have shown that miRNA-217-5p is closely related to apoptosis</w:t>
      </w:r>
      <w:r w:rsidRPr="00CB328E">
        <w:rPr>
          <w:rFonts w:ascii="Book Antiqua" w:eastAsia="Book Antiqua" w:hAnsi="Book Antiqua" w:cs="Book Antiqua"/>
          <w:color w:val="000000"/>
          <w:vertAlign w:val="superscript"/>
        </w:rPr>
        <w:t>[</w:t>
      </w:r>
      <w:hyperlink w:anchor="_ENREF_24" w:tooltip="Flum, 2018 #18" w:history="1">
        <w:r w:rsidRPr="00CB328E">
          <w:rPr>
            <w:rFonts w:ascii="Book Antiqua" w:eastAsia="Book Antiqua" w:hAnsi="Book Antiqua" w:cs="Book Antiqua"/>
            <w:color w:val="000000"/>
            <w:vertAlign w:val="superscript"/>
          </w:rPr>
          <w:t>24</w:t>
        </w:r>
      </w:hyperlink>
      <w:r w:rsidRPr="00CB328E">
        <w:rPr>
          <w:rFonts w:ascii="Book Antiqua" w:eastAsia="Book Antiqua" w:hAnsi="Book Antiqua" w:cs="Book Antiqua"/>
          <w:color w:val="000000"/>
          <w:vertAlign w:val="superscript"/>
        </w:rPr>
        <w:t>,</w:t>
      </w:r>
      <w:hyperlink w:anchor="_ENREF_31" w:tooltip="Gong, 2020 #20" w:history="1">
        <w:r w:rsidRPr="00CB328E">
          <w:rPr>
            <w:rFonts w:ascii="Book Antiqua" w:eastAsia="Book Antiqua" w:hAnsi="Book Antiqua" w:cs="Book Antiqua"/>
            <w:color w:val="000000"/>
            <w:vertAlign w:val="superscript"/>
          </w:rPr>
          <w:t>31</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Etoposide (an apoptosis inducer) was used to induce the apoptosis of MODE-K, and qPCR results showed that increased </w:t>
      </w:r>
      <w:r w:rsidRPr="00CB328E">
        <w:rPr>
          <w:rFonts w:ascii="Book Antiqua" w:eastAsia="Book Antiqua" w:hAnsi="Book Antiqua" w:cs="Book Antiqua"/>
          <w:i/>
          <w:iCs/>
          <w:color w:val="000000"/>
        </w:rPr>
        <w:t>miRNA-217-5p</w:t>
      </w:r>
      <w:r w:rsidRPr="00CB328E">
        <w:rPr>
          <w:rFonts w:ascii="Book Antiqua" w:eastAsia="Book Antiqua" w:hAnsi="Book Antiqua" w:cs="Book Antiqua"/>
          <w:color w:val="000000"/>
        </w:rPr>
        <w:t xml:space="preserve"> expression, and decreased miR-217-5p target gene </w:t>
      </w:r>
      <w:r w:rsidR="000B38FF" w:rsidRPr="00CB328E">
        <w:rPr>
          <w:rFonts w:ascii="Book Antiqua" w:eastAsia="Book Antiqua" w:hAnsi="Book Antiqua" w:cs="Book Antiqua"/>
          <w:i/>
          <w:iCs/>
          <w:color w:val="000000"/>
        </w:rPr>
        <w:t>hnf1b</w:t>
      </w:r>
      <w:r w:rsidRPr="00CB328E">
        <w:rPr>
          <w:rFonts w:ascii="Book Antiqua" w:eastAsia="Book Antiqua" w:hAnsi="Book Antiqua" w:cs="Book Antiqua"/>
          <w:color w:val="000000"/>
        </w:rPr>
        <w:t xml:space="preserve"> expression in the process of apoptosis. However, rSj16 may inhibit the expression of</w:t>
      </w:r>
      <w:r w:rsidRPr="00CB328E">
        <w:rPr>
          <w:rFonts w:ascii="Book Antiqua" w:eastAsia="Book Antiqua" w:hAnsi="Book Antiqua" w:cs="Book Antiqua"/>
          <w:i/>
          <w:iCs/>
          <w:color w:val="000000"/>
        </w:rPr>
        <w:t xml:space="preserve"> </w:t>
      </w:r>
      <w:r w:rsidRPr="004735FD">
        <w:rPr>
          <w:rFonts w:ascii="Book Antiqua" w:eastAsia="Book Antiqua" w:hAnsi="Book Antiqua" w:cs="Book Antiqua"/>
          <w:color w:val="000000"/>
        </w:rPr>
        <w:t>miR-217-5p</w:t>
      </w:r>
      <w:r w:rsidRPr="00CB328E">
        <w:rPr>
          <w:rFonts w:ascii="Book Antiqua" w:eastAsia="Book Antiqua" w:hAnsi="Book Antiqua" w:cs="Book Antiqua"/>
          <w:color w:val="000000"/>
        </w:rPr>
        <w:t xml:space="preserve">, and increase the expression of </w:t>
      </w:r>
      <w:r w:rsidR="000B38FF" w:rsidRPr="00CB328E">
        <w:rPr>
          <w:rFonts w:ascii="Book Antiqua" w:eastAsia="Book Antiqua" w:hAnsi="Book Antiqua" w:cs="Book Antiqua"/>
          <w:i/>
          <w:iCs/>
          <w:color w:val="000000"/>
        </w:rPr>
        <w:t>hnf1b</w:t>
      </w:r>
      <w:r w:rsidR="004714D3">
        <w:rPr>
          <w:rFonts w:ascii="Book Antiqua" w:hAnsi="Book Antiqua" w:cs="Book Antiqua" w:hint="eastAsia"/>
          <w:i/>
          <w:iCs/>
          <w:color w:val="000000"/>
          <w:lang w:eastAsia="zh-CN"/>
        </w:rPr>
        <w:t xml:space="preserve"> </w:t>
      </w:r>
      <w:r w:rsidRPr="00CB328E">
        <w:rPr>
          <w:rFonts w:ascii="Book Antiqua" w:eastAsia="Book Antiqua" w:hAnsi="Book Antiqua" w:cs="Book Antiqua"/>
          <w:color w:val="000000"/>
        </w:rPr>
        <w:t>(Figure 3G</w:t>
      </w:r>
      <w:r w:rsidR="00425F81" w:rsidRPr="00CB328E">
        <w:rPr>
          <w:rFonts w:ascii="Book Antiqua" w:hAnsi="Book Antiqua" w:cs="Book Antiqua"/>
          <w:color w:val="000000"/>
          <w:lang w:eastAsia="zh-CN"/>
        </w:rPr>
        <w:t xml:space="preserve"> and</w:t>
      </w:r>
      <w:r w:rsidRPr="00CB328E">
        <w:rPr>
          <w:rFonts w:ascii="Book Antiqua" w:eastAsia="Book Antiqua" w:hAnsi="Book Antiqua" w:cs="Book Antiqua"/>
          <w:color w:val="000000"/>
        </w:rPr>
        <w:t xml:space="preserve"> H).</w:t>
      </w:r>
    </w:p>
    <w:p w14:paraId="71261594" w14:textId="77777777" w:rsidR="00425F81" w:rsidRPr="00CB328E" w:rsidRDefault="00425F81" w:rsidP="00CB328E">
      <w:pPr>
        <w:spacing w:line="360" w:lineRule="auto"/>
        <w:jc w:val="both"/>
        <w:rPr>
          <w:rFonts w:ascii="Book Antiqua" w:hAnsi="Book Antiqua"/>
          <w:lang w:eastAsia="zh-CN"/>
        </w:rPr>
      </w:pPr>
    </w:p>
    <w:p w14:paraId="3218EECB" w14:textId="77777777" w:rsidR="00A77B3E" w:rsidRPr="00CB328E" w:rsidRDefault="008C2592" w:rsidP="00CB328E">
      <w:pPr>
        <w:spacing w:line="360" w:lineRule="auto"/>
        <w:jc w:val="both"/>
        <w:rPr>
          <w:rFonts w:ascii="Book Antiqua" w:hAnsi="Book Antiqua"/>
          <w:i/>
        </w:rPr>
      </w:pPr>
      <w:r w:rsidRPr="00CB328E">
        <w:rPr>
          <w:rFonts w:ascii="Book Antiqua" w:eastAsia="Book Antiqua" w:hAnsi="Book Antiqua" w:cs="Book Antiqua"/>
          <w:b/>
          <w:bCs/>
          <w:i/>
          <w:color w:val="000000"/>
        </w:rPr>
        <w:t xml:space="preserve">rSj16 anti-apoptotic action </w:t>
      </w:r>
      <w:r w:rsidRPr="00CB328E">
        <w:rPr>
          <w:rFonts w:ascii="Book Antiqua" w:eastAsia="Book Antiqua" w:hAnsi="Book Antiqua" w:cs="Book Antiqua"/>
          <w:b/>
          <w:bCs/>
          <w:i/>
          <w:iCs/>
          <w:color w:val="000000"/>
        </w:rPr>
        <w:t>via</w:t>
      </w:r>
      <w:r w:rsidRPr="00CB328E">
        <w:rPr>
          <w:rFonts w:ascii="Book Antiqua" w:eastAsia="Book Antiqua" w:hAnsi="Book Antiqua" w:cs="Book Antiqua"/>
          <w:b/>
          <w:bCs/>
          <w:i/>
          <w:color w:val="000000"/>
        </w:rPr>
        <w:t xml:space="preserve"> regulation of miR-217-5p/HNF1B axis</w:t>
      </w:r>
    </w:p>
    <w:p w14:paraId="018DC122" w14:textId="0C463D13"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We further verified the role of miR-217-5p in the process of apoptosis, and the mechanism of rSj16 in regulating apoptosis. Western blot showed that when Etoposide was used in combination with miR-217-5p mimic on MODE-K cells, the expression of cleaved-Caspase-3</w:t>
      </w:r>
      <w:r w:rsidR="000643F0" w:rsidRPr="00CB328E">
        <w:rPr>
          <w:rFonts w:ascii="Book Antiqua" w:eastAsia="Book Antiqua" w:hAnsi="Book Antiqua" w:cs="Book Antiqua"/>
          <w:color w:val="000000"/>
        </w:rPr>
        <w:t xml:space="preserve"> and</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was increased, and Bcl-2 was decreased compared with only Etoposide treatment, and the expression of HNF1B was significantly reduced. These </w:t>
      </w:r>
      <w:r w:rsidRPr="00CB328E">
        <w:rPr>
          <w:rFonts w:ascii="Book Antiqua" w:eastAsia="Book Antiqua" w:hAnsi="Book Antiqua" w:cs="Book Antiqua"/>
          <w:color w:val="000000"/>
        </w:rPr>
        <w:lastRenderedPageBreak/>
        <w:t xml:space="preserve">results indicate that miR-217-5p acts as a pro-apoptotic in colon epithelial cells and down-regulates the target gene </w:t>
      </w:r>
      <w:r w:rsidR="00C8177E" w:rsidRPr="004735FD">
        <w:rPr>
          <w:rFonts w:ascii="Book Antiqua" w:eastAsia="Book Antiqua" w:hAnsi="Book Antiqua" w:cs="Book Antiqua"/>
          <w:i/>
          <w:iCs/>
          <w:color w:val="000000"/>
        </w:rPr>
        <w:t>hnf1b</w:t>
      </w:r>
      <w:r w:rsidRPr="004735FD">
        <w:rPr>
          <w:rFonts w:ascii="Book Antiqua" w:eastAsia="Book Antiqua" w:hAnsi="Book Antiqua" w:cs="Book Antiqua"/>
          <w:i/>
          <w:iCs/>
          <w:color w:val="000000"/>
        </w:rPr>
        <w:t>.</w:t>
      </w:r>
      <w:r w:rsidRPr="00CB328E">
        <w:rPr>
          <w:rFonts w:ascii="Book Antiqua" w:eastAsia="Book Antiqua" w:hAnsi="Book Antiqua" w:cs="Book Antiqua"/>
          <w:color w:val="000000"/>
        </w:rPr>
        <w:t xml:space="preserve"> In addition, the expression of cleaved-Caspase-3</w:t>
      </w:r>
      <w:r w:rsidR="006F0D6D" w:rsidRPr="00CB328E">
        <w:rPr>
          <w:rFonts w:ascii="Book Antiqua" w:eastAsia="Book Antiqua" w:hAnsi="Book Antiqua" w:cs="Book Antiqua"/>
          <w:color w:val="000000"/>
        </w:rPr>
        <w:t xml:space="preserve"> and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was decreased, while Bcl-2 and HNF1B were increased in mice treated with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rSj16 compared with Etoposide</w:t>
      </w:r>
      <w:r w:rsidR="002C0893" w:rsidRPr="00CB328E">
        <w:rPr>
          <w:rFonts w:ascii="Book Antiqua" w:eastAsia="Book Antiqua" w:hAnsi="Book Antiqua" w:cs="Book Antiqua"/>
          <w:color w:val="000000"/>
        </w:rPr>
        <w:t xml:space="preserve"> +</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 (Figure 4A</w:t>
      </w:r>
      <w:r w:rsidR="004714D3" w:rsidRPr="00CB328E">
        <w:rPr>
          <w:rFonts w:ascii="Book Antiqua" w:eastAsia="Book Antiqua" w:hAnsi="Book Antiqua" w:cs="Book Antiqua"/>
          <w:color w:val="000000"/>
        </w:rPr>
        <w:t xml:space="preserve"> and</w:t>
      </w:r>
      <w:r w:rsidRPr="00CB328E">
        <w:rPr>
          <w:rFonts w:ascii="Book Antiqua" w:eastAsia="Book Antiqua" w:hAnsi="Book Antiqua" w:cs="Book Antiqua"/>
          <w:color w:val="000000"/>
        </w:rPr>
        <w:t xml:space="preserve"> B). TUNEL staining of MODE-K after treatment of Etoposide, Etoposide</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miR-217-5p, and Etoposide</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miR-217-5p</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rSj16, showed that the number of TUNEL positive cells increased with Etoposide</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miR-217-5p and decreased after treatment with rSj16 (Figure 4C</w:t>
      </w:r>
      <w:r w:rsidR="004714D3" w:rsidRPr="00CB328E">
        <w:rPr>
          <w:rFonts w:ascii="Book Antiqua" w:eastAsia="Book Antiqua" w:hAnsi="Book Antiqua" w:cs="Book Antiqua"/>
          <w:color w:val="000000"/>
        </w:rPr>
        <w:t xml:space="preserve"> and</w:t>
      </w:r>
      <w:r w:rsidRPr="00CB328E">
        <w:rPr>
          <w:rFonts w:ascii="Book Antiqua" w:eastAsia="Book Antiqua" w:hAnsi="Book Antiqua" w:cs="Book Antiqua"/>
          <w:color w:val="000000"/>
        </w:rPr>
        <w:t xml:space="preserve"> D). Flow cytometry results also showed that miR-217-5p could obviously promote MODE -K apoptosis. However, rSj16 could significantly inhibit MODE -K apoptosis induced by Etoposide and miR-217-5p. (Figure 4E</w:t>
      </w:r>
      <w:r w:rsidR="00425F81" w:rsidRPr="00CB328E">
        <w:rPr>
          <w:rFonts w:ascii="Book Antiqua" w:hAnsi="Book Antiqua" w:cs="Book Antiqua"/>
          <w:color w:val="000000"/>
          <w:lang w:eastAsia="zh-CN"/>
        </w:rPr>
        <w:t xml:space="preserve"> and</w:t>
      </w:r>
      <w:r w:rsidRPr="00CB328E">
        <w:rPr>
          <w:rFonts w:ascii="Book Antiqua" w:eastAsia="Book Antiqua" w:hAnsi="Book Antiqua" w:cs="Book Antiqua"/>
          <w:color w:val="000000"/>
        </w:rPr>
        <w:t xml:space="preserve"> F).</w:t>
      </w:r>
    </w:p>
    <w:p w14:paraId="3636F198" w14:textId="77777777" w:rsidR="00A77B3E" w:rsidRPr="00CB328E" w:rsidRDefault="00A77B3E" w:rsidP="00CB328E">
      <w:pPr>
        <w:spacing w:line="360" w:lineRule="auto"/>
        <w:jc w:val="both"/>
        <w:rPr>
          <w:rFonts w:ascii="Book Antiqua" w:hAnsi="Book Antiqua"/>
        </w:rPr>
      </w:pPr>
    </w:p>
    <w:p w14:paraId="74DF2F8E"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t>DISCUSSION</w:t>
      </w:r>
    </w:p>
    <w:p w14:paraId="4EF04717" w14:textId="450F9C6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IBD encompasses Crohn’s disease, ulcerative colitis and IBD-unclassified. Although newer treatments have increased the chances of remission, most IBD patients cannot maintain remission, and death is not an infrequent outcome of IBD</w:t>
      </w:r>
      <w:r w:rsidRPr="00CB328E">
        <w:rPr>
          <w:rFonts w:ascii="Book Antiqua" w:eastAsia="Book Antiqua" w:hAnsi="Book Antiqua" w:cs="Book Antiqua"/>
          <w:color w:val="000000"/>
          <w:vertAlign w:val="superscript"/>
        </w:rPr>
        <w:t>[</w:t>
      </w:r>
      <w:hyperlink w:anchor="_ENREF_32" w:tooltip="Olén, 2020 #8" w:history="1">
        <w:r w:rsidRPr="00CB328E">
          <w:rPr>
            <w:rFonts w:ascii="Book Antiqua" w:eastAsia="Book Antiqua" w:hAnsi="Book Antiqua" w:cs="Book Antiqua"/>
            <w:color w:val="000000"/>
            <w:vertAlign w:val="superscript"/>
          </w:rPr>
          <w:t>32</w:t>
        </w:r>
      </w:hyperlink>
      <w:r w:rsidRPr="00CB328E">
        <w:rPr>
          <w:rFonts w:ascii="Book Antiqua" w:eastAsia="Book Antiqua" w:hAnsi="Book Antiqua" w:cs="Book Antiqua"/>
          <w:color w:val="000000"/>
          <w:vertAlign w:val="superscript"/>
        </w:rPr>
        <w:t>,</w:t>
      </w:r>
      <w:hyperlink w:anchor="_ENREF_33" w:tooltip="SC, 2018 #748" w:history="1">
        <w:r w:rsidRPr="00CB328E">
          <w:rPr>
            <w:rFonts w:ascii="Book Antiqua" w:eastAsia="Book Antiqua" w:hAnsi="Book Antiqua" w:cs="Book Antiqua"/>
            <w:color w:val="000000"/>
            <w:vertAlign w:val="superscript"/>
          </w:rPr>
          <w:t>33</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Therefore, it is very important to explore the pathogenesis of IBD and to find effective therapeutic targets.</w:t>
      </w:r>
      <w:r w:rsidR="00561FD6" w:rsidRPr="00CB328E">
        <w:rPr>
          <w:rFonts w:ascii="Book Antiqua" w:hAnsi="Book Antiqua"/>
          <w:lang w:eastAsia="zh-CN"/>
        </w:rPr>
        <w:t xml:space="preserve"> </w:t>
      </w:r>
      <w:r w:rsidRPr="00CB328E">
        <w:rPr>
          <w:rFonts w:ascii="Book Antiqua" w:eastAsia="Book Antiqua" w:hAnsi="Book Antiqua" w:cs="Book Antiqua"/>
          <w:color w:val="000000"/>
        </w:rPr>
        <w:t xml:space="preserve">We have found that </w:t>
      </w:r>
      <w:r w:rsidR="00466BDD">
        <w:rPr>
          <w:rFonts w:ascii="Book Antiqua" w:eastAsia="Book Antiqua" w:hAnsi="Book Antiqua" w:cs="Book Antiqua"/>
          <w:color w:val="000000"/>
        </w:rPr>
        <w:t>r</w:t>
      </w:r>
      <w:r w:rsidRPr="00CB328E">
        <w:rPr>
          <w:rFonts w:ascii="Book Antiqua" w:eastAsia="Book Antiqua" w:hAnsi="Book Antiqua" w:cs="Book Antiqua"/>
          <w:color w:val="000000"/>
        </w:rPr>
        <w:t xml:space="preserve">Sj16 (a 16-kDa secreted protein of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has protective effects on DSS-induced mouse colitis. Body weight loss was alleviated in mice with colitis after treatment with rSj16. DAI (evaluated based on weight loss, diarrhea, and bleeding) also alleviated in colitis mice after treatment with rSj16. The results of colon length, mean colon macroscopic scores (assessed by hyperemia, wall thickening, ulceration, inflammation extension, and damage), H&amp;E, and histopathological scores (based on extent of inflammation, neutrophil and lympho-histiocyte infiltration, crypt damage, crypt abscess formation, sub-mucosal edema, goblet cell loss, and reactive epithelial hyperplasia displayed) indicate that rSj16 protects against acute DSS-induced colitis.</w:t>
      </w:r>
    </w:p>
    <w:p w14:paraId="72E41E3C" w14:textId="0D0740C7" w:rsidR="00A77B3E" w:rsidRPr="00CB328E" w:rsidRDefault="008C2592" w:rsidP="00CB328E">
      <w:pPr>
        <w:spacing w:line="360" w:lineRule="auto"/>
        <w:ind w:firstLineChars="100" w:firstLine="240"/>
        <w:jc w:val="both"/>
        <w:rPr>
          <w:rFonts w:ascii="Book Antiqua" w:hAnsi="Book Antiqua"/>
        </w:rPr>
      </w:pPr>
      <w:r w:rsidRPr="00CB328E">
        <w:rPr>
          <w:rFonts w:ascii="Book Antiqua" w:eastAsia="Book Antiqua" w:hAnsi="Book Antiqua" w:cs="Book Antiqua"/>
          <w:color w:val="000000"/>
        </w:rPr>
        <w:t xml:space="preserve">Apoptosis is an important factor in the pathogenesis of colitis. DSS has been shown to initially cause damage in the colon by inhibition of proliferation and induction of </w:t>
      </w:r>
      <w:proofErr w:type="gramStart"/>
      <w:r w:rsidRPr="00CB328E">
        <w:rPr>
          <w:rFonts w:ascii="Book Antiqua" w:eastAsia="Book Antiqua" w:hAnsi="Book Antiqua" w:cs="Book Antiqua"/>
          <w:color w:val="000000"/>
        </w:rPr>
        <w:t>apoptosis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"_ENREF_34" \o "Renes, 2002 #19"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34</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 the present study, we found significant apoptosis of colon epithelial </w:t>
      </w:r>
      <w:r w:rsidRPr="00CB328E">
        <w:rPr>
          <w:rFonts w:ascii="Book Antiqua" w:eastAsia="Book Antiqua" w:hAnsi="Book Antiqua" w:cs="Book Antiqua"/>
          <w:color w:val="000000"/>
        </w:rPr>
        <w:lastRenderedPageBreak/>
        <w:t>cells after DSS administration in mice, and inhibition of the DSS-induced apoptosis after administration of rSj16. Therefore, we hypothesized that rSj16 alleviates DSS-induced colitis, in part by regulating apoptosis.</w:t>
      </w:r>
    </w:p>
    <w:p w14:paraId="3468DEAE" w14:textId="6B6EC3B4"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rPr>
        <w:t>In recent years, miRNAs have become the key biomarkers and novel therapeutic targets in IBD</w:t>
      </w:r>
      <w:r w:rsidRPr="00CB328E">
        <w:rPr>
          <w:rFonts w:ascii="Book Antiqua" w:eastAsia="Book Antiqua" w:hAnsi="Book Antiqua" w:cs="Book Antiqua"/>
          <w:color w:val="000000"/>
          <w:vertAlign w:val="superscript"/>
        </w:rPr>
        <w:t>[</w:t>
      </w:r>
      <w:hyperlink w:anchor="_ENREF_16" w:tooltip="He, 2016 #1160" w:history="1">
        <w:r w:rsidRPr="00CB328E">
          <w:rPr>
            <w:rFonts w:ascii="Book Antiqua" w:eastAsia="Book Antiqua" w:hAnsi="Book Antiqua" w:cs="Book Antiqua"/>
            <w:color w:val="000000"/>
            <w:vertAlign w:val="superscript"/>
          </w:rPr>
          <w:t>16</w:t>
        </w:r>
      </w:hyperlink>
      <w:r w:rsidRPr="00CB328E">
        <w:rPr>
          <w:rFonts w:ascii="Book Antiqua" w:eastAsia="Book Antiqua" w:hAnsi="Book Antiqua" w:cs="Book Antiqua"/>
          <w:color w:val="000000"/>
          <w:vertAlign w:val="superscript"/>
        </w:rPr>
        <w:t>,</w:t>
      </w:r>
      <w:hyperlink w:anchor="_ENREF_35" w:tooltip="Park, 2017 #21" w:history="1">
        <w:r w:rsidRPr="00CB328E">
          <w:rPr>
            <w:rFonts w:ascii="Book Antiqua" w:eastAsia="Book Antiqua" w:hAnsi="Book Antiqua" w:cs="Book Antiqua"/>
            <w:color w:val="000000"/>
            <w:vertAlign w:val="superscript"/>
          </w:rPr>
          <w:t>35</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MiR-217-5p plays dual roles in regulating cell survival and apoptosis. </w:t>
      </w:r>
      <w:proofErr w:type="spellStart"/>
      <w:r w:rsidRPr="00CB328E">
        <w:rPr>
          <w:rFonts w:ascii="Book Antiqua" w:eastAsia="Book Antiqua" w:hAnsi="Book Antiqua" w:cs="Book Antiqua"/>
          <w:color w:val="000000"/>
        </w:rPr>
        <w:t>Flum</w:t>
      </w:r>
      <w:proofErr w:type="spellEnd"/>
      <w:r w:rsidRPr="00CB328E">
        <w:rPr>
          <w:rFonts w:ascii="Book Antiqua" w:eastAsia="Book Antiqua" w:hAnsi="Book Antiqua" w:cs="Book Antiqua"/>
          <w:color w:val="000000"/>
        </w:rPr>
        <w:t xml:space="preserve"> </w:t>
      </w:r>
      <w:r w:rsidRPr="00CB328E">
        <w:rPr>
          <w:rFonts w:ascii="Book Antiqua" w:eastAsia="Book Antiqua" w:hAnsi="Book Antiqua" w:cs="Book Antiqua"/>
          <w:i/>
          <w:iCs/>
          <w:color w:val="000000"/>
        </w:rPr>
        <w:t>et al</w:t>
      </w:r>
      <w:r w:rsidRPr="00CB328E">
        <w:rPr>
          <w:rFonts w:ascii="Book Antiqua" w:eastAsia="Book Antiqua" w:hAnsi="Book Antiqua" w:cs="Book Antiqua"/>
          <w:color w:val="000000"/>
        </w:rPr>
        <w:t xml:space="preserve"> reported that miR-217-5p could induce apoptosis by regulating multiple target genes involved in the ERK-MAPK signaling pathway including PRKCI, BAG3, ITGAV, and MAPK1</w:t>
      </w:r>
      <w:r w:rsidRPr="00CB328E">
        <w:rPr>
          <w:rFonts w:ascii="Book Antiqua" w:eastAsia="Book Antiqua" w:hAnsi="Book Antiqua" w:cs="Book Antiqua"/>
          <w:color w:val="000000"/>
          <w:vertAlign w:val="superscript"/>
        </w:rPr>
        <w:t>[</w:t>
      </w:r>
      <w:hyperlink w:anchor="_ENREF_24" w:tooltip="Flum, 2018 #18" w:history="1">
        <w:r w:rsidRPr="00CB328E">
          <w:rPr>
            <w:rFonts w:ascii="Book Antiqua" w:eastAsia="Book Antiqua" w:hAnsi="Book Antiqua" w:cs="Book Antiqua"/>
            <w:color w:val="000000"/>
            <w:vertAlign w:val="superscript"/>
          </w:rPr>
          <w:t>24</w:t>
        </w:r>
      </w:hyperlink>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Gao </w:t>
      </w:r>
      <w:r w:rsidRPr="00CB328E">
        <w:rPr>
          <w:rFonts w:ascii="Book Antiqua" w:eastAsia="Book Antiqua" w:hAnsi="Book Antiqua" w:cs="Book Antiqua"/>
          <w:i/>
          <w:iCs/>
          <w:color w:val="000000"/>
        </w:rPr>
        <w:t>et al</w:t>
      </w:r>
      <w:r w:rsidRPr="00CB328E">
        <w:rPr>
          <w:rFonts w:ascii="Book Antiqua" w:eastAsia="Book Antiqua" w:hAnsi="Book Antiqua" w:cs="Book Antiqua"/>
          <w:color w:val="000000"/>
        </w:rPr>
        <w:t xml:space="preserve"> indicated that upregulation of miR-217-5p significantly inhibited TGF-β1-induced proliferation, migration, extracellular matrix (ECM) deposition, and promoted apoptosis in airway smooth muscle </w:t>
      </w:r>
      <w:proofErr w:type="gramStart"/>
      <w:r w:rsidRPr="00CB328E">
        <w:rPr>
          <w:rFonts w:ascii="Book Antiqua" w:eastAsia="Book Antiqua" w:hAnsi="Book Antiqua" w:cs="Book Antiqua"/>
          <w:color w:val="000000"/>
        </w:rPr>
        <w:t>cells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"_ENREF_36" \o "Gao, 2018 #7"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36</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However, Yi </w:t>
      </w:r>
      <w:r w:rsidRPr="00CB328E">
        <w:rPr>
          <w:rFonts w:ascii="Book Antiqua" w:eastAsia="Book Antiqua" w:hAnsi="Book Antiqua" w:cs="Book Antiqua"/>
          <w:i/>
          <w:iCs/>
          <w:color w:val="000000"/>
        </w:rPr>
        <w:t>et al</w:t>
      </w:r>
      <w:r w:rsidRPr="00CB328E">
        <w:rPr>
          <w:rFonts w:ascii="Book Antiqua" w:eastAsia="Book Antiqua" w:hAnsi="Book Antiqua" w:cs="Book Antiqua"/>
          <w:color w:val="000000"/>
        </w:rPr>
        <w:t xml:space="preserve"> indicated that upregulation of miR-217-5p improved cell viability and attenuated cell apoptosis in SH-SY5Y cells subjected to oxygen–glucose deprivation/</w:t>
      </w:r>
      <w:proofErr w:type="gramStart"/>
      <w:r w:rsidRPr="00CB328E">
        <w:rPr>
          <w:rFonts w:ascii="Book Antiqua" w:eastAsia="Book Antiqua" w:hAnsi="Book Antiqua" w:cs="Book Antiqua"/>
          <w:color w:val="000000"/>
        </w:rPr>
        <w:t>reperfusion</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"_ENREF_37" \o "Yi, 2020 #8"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37</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00CF4691" w:rsidRPr="00CB328E">
        <w:rPr>
          <w:rFonts w:ascii="Book Antiqua" w:eastAsia="Book Antiqua" w:hAnsi="Book Antiqua" w:cs="Book Antiqua"/>
          <w:color w:val="000000"/>
        </w:rPr>
        <w:t>.</w:t>
      </w:r>
      <w:r w:rsidRPr="00CB328E">
        <w:rPr>
          <w:rFonts w:ascii="Book Antiqua" w:eastAsia="Book Antiqua" w:hAnsi="Book Antiqua" w:cs="Book Antiqua"/>
          <w:color w:val="000000"/>
        </w:rPr>
        <w:t xml:space="preserve"> The specific regulatory mechanism between miR-217-5p and apoptosis needs to be further studied. In our study, miRNA miR-217-5p was expressed at a high level in IBD mice colon tissues, and was decreased significantly following treatment with rSj16. After inducing MODE-K apoptosis, miR-217-5p expression was significantly increased, after rSj16 treatment, miR-217-5p expression was significantly reduced. Therefore, we hypothesized that miR-217-5p is involved in the protective effects of rSj16 on colitis. Bcl-2, caspase-3, and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play key roles in cell </w:t>
      </w:r>
      <w:proofErr w:type="gramStart"/>
      <w:r w:rsidRPr="00CB328E">
        <w:rPr>
          <w:rFonts w:ascii="Book Antiqua" w:eastAsia="Book Antiqua" w:hAnsi="Book Antiqua" w:cs="Book Antiqua"/>
          <w:color w:val="000000"/>
        </w:rPr>
        <w:t>apoptosis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"_ENREF_38" \o "Moon, 2006 #9"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38</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Caspase-3 is a marker of apoptosis because its activity is required for major apoptosis-related morphological and biochemical events, and its activation and function are regulated by the Bcl-2 family of proteins, among other </w:t>
      </w:r>
      <w:proofErr w:type="gramStart"/>
      <w:r w:rsidRPr="00CB328E">
        <w:rPr>
          <w:rFonts w:ascii="Book Antiqua" w:eastAsia="Book Antiqua" w:hAnsi="Book Antiqua" w:cs="Book Antiqua"/>
          <w:color w:val="000000"/>
        </w:rPr>
        <w:t>molecules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"_ENREF_39" \o "Kuo, 2019 #10"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39</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 the present study, after overexpression of miR-217-5p in MODE-K cells, </w:t>
      </w:r>
      <w:r w:rsidR="002266D2" w:rsidRPr="00CB328E">
        <w:rPr>
          <w:rFonts w:ascii="Book Antiqua" w:eastAsia="Book Antiqua" w:hAnsi="Book Antiqua" w:cs="Book Antiqua"/>
          <w:color w:val="000000"/>
        </w:rPr>
        <w:t>cleaved-Caspase</w:t>
      </w:r>
      <w:r w:rsidRPr="00CB328E">
        <w:rPr>
          <w:rFonts w:ascii="Book Antiqua" w:eastAsia="Book Antiqua" w:hAnsi="Book Antiqua" w:cs="Book Antiqua"/>
          <w:color w:val="000000"/>
        </w:rPr>
        <w:t xml:space="preserve">-3 and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expression were increased, but Bcl-2 was reduced, suggesting that miR-217-5p plays a pro-apoptotic role in MODE-K cells. After rSj16 treatment, the miR-217-5p, cleaved</w:t>
      </w:r>
      <w:r w:rsidR="002266D2" w:rsidRPr="00CB328E">
        <w:rPr>
          <w:rFonts w:ascii="Book Antiqua" w:eastAsia="Book Antiqua" w:hAnsi="Book Antiqua" w:cs="Book Antiqua"/>
          <w:color w:val="000000"/>
        </w:rPr>
        <w:t>-</w:t>
      </w:r>
      <w:r w:rsidRPr="00CB328E">
        <w:rPr>
          <w:rFonts w:ascii="Book Antiqua" w:eastAsia="Book Antiqua" w:hAnsi="Book Antiqua" w:cs="Book Antiqua"/>
          <w:color w:val="000000"/>
        </w:rPr>
        <w:t xml:space="preserve"> </w:t>
      </w:r>
      <w:r w:rsidR="002266D2" w:rsidRPr="00CB328E">
        <w:rPr>
          <w:rFonts w:ascii="Book Antiqua" w:eastAsia="Book Antiqua" w:hAnsi="Book Antiqua" w:cs="Book Antiqua"/>
          <w:color w:val="000000"/>
        </w:rPr>
        <w:t>Caspase</w:t>
      </w:r>
      <w:r w:rsidRPr="00CB328E">
        <w:rPr>
          <w:rFonts w:ascii="Book Antiqua" w:eastAsia="Book Antiqua" w:hAnsi="Book Antiqua" w:cs="Book Antiqua"/>
          <w:color w:val="000000"/>
        </w:rPr>
        <w:t xml:space="preserve">-3 and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expression were decreased, but Bcl-2 was increased, indicating that rSj16 could reduce the apoptosis. Results showed that miR-217-5p aggravated MODE-K cell</w:t>
      </w:r>
      <w:r w:rsidR="00320246" w:rsidRPr="00CB328E">
        <w:rPr>
          <w:rFonts w:ascii="Book Antiqua" w:eastAsia="Book Antiqua" w:hAnsi="Book Antiqua" w:cs="Book Antiqua"/>
          <w:color w:val="000000"/>
        </w:rPr>
        <w:t>s</w:t>
      </w:r>
      <w:r w:rsidRPr="00CB328E">
        <w:rPr>
          <w:rFonts w:ascii="Book Antiqua" w:eastAsia="Book Antiqua" w:hAnsi="Book Antiqua" w:cs="Book Antiqua"/>
          <w:color w:val="000000"/>
        </w:rPr>
        <w:t xml:space="preserve"> apoptosis and rSj16 could significantly inhibit the apoptosis by inhibiting miRNA-217-5p expression.</w:t>
      </w:r>
    </w:p>
    <w:p w14:paraId="36338EDB" w14:textId="1E411A89"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rPr>
        <w:lastRenderedPageBreak/>
        <w:t xml:space="preserve">MiRNAs exert pro-apoptotic </w:t>
      </w:r>
      <w:r w:rsidRPr="00CB328E">
        <w:rPr>
          <w:rFonts w:ascii="Book Antiqua" w:eastAsia="Book Antiqua" w:hAnsi="Book Antiqua" w:cs="Book Antiqua"/>
          <w:color w:val="000000"/>
          <w:shd w:val="clear" w:color="auto" w:fill="FCFCFC"/>
        </w:rPr>
        <w:t>f</w:t>
      </w:r>
      <w:r w:rsidRPr="00CB328E">
        <w:rPr>
          <w:rFonts w:ascii="Book Antiqua" w:eastAsia="Book Antiqua" w:hAnsi="Book Antiqua" w:cs="Book Antiqua"/>
          <w:color w:val="000000"/>
        </w:rPr>
        <w:t xml:space="preserve">unctions by regulating the expression of target </w:t>
      </w:r>
      <w:proofErr w:type="gramStart"/>
      <w:r w:rsidRPr="00CB328E">
        <w:rPr>
          <w:rFonts w:ascii="Book Antiqua" w:eastAsia="Book Antiqua" w:hAnsi="Book Antiqua" w:cs="Book Antiqua"/>
          <w:color w:val="000000"/>
        </w:rPr>
        <w:t>genes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"_ENREF_40" \o "Xu, 2020 #11"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40</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w:t>
      </w:r>
      <w:r w:rsidR="000B38FF" w:rsidRPr="00CB328E">
        <w:rPr>
          <w:rFonts w:ascii="Book Antiqua" w:eastAsia="Book Antiqua" w:hAnsi="Book Antiqua" w:cs="Book Antiqua"/>
          <w:i/>
          <w:iCs/>
          <w:color w:val="000000"/>
        </w:rPr>
        <w:t>hnf1b</w:t>
      </w:r>
      <w:r w:rsidR="002F74B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acts as an oncogene in various tumors, is overexpressed in human prostate cancer and could promote tumor cell </w:t>
      </w:r>
      <w:proofErr w:type="gramStart"/>
      <w:r w:rsidRPr="00CB328E">
        <w:rPr>
          <w:rFonts w:ascii="Book Antiqua" w:eastAsia="Book Antiqua" w:hAnsi="Book Antiqua" w:cs="Book Antiqua"/>
          <w:color w:val="000000"/>
        </w:rPr>
        <w:t>proliferation</w:t>
      </w:r>
      <w:r w:rsidRPr="00CB328E">
        <w:rPr>
          <w:rFonts w:ascii="Book Antiqua" w:eastAsia="Book Antiqua" w:hAnsi="Book Antiqua" w:cs="Book Antiqua"/>
          <w:color w:val="000000"/>
          <w:vertAlign w:val="superscript"/>
        </w:rPr>
        <w:t>[</w:t>
      </w:r>
      <w:proofErr w:type="gramEnd"/>
      <w:r w:rsidR="00395F29">
        <w:fldChar w:fldCharType="begin"/>
      </w:r>
      <w:r w:rsidR="00395F29">
        <w:instrText xml:space="preserve"> HYPERLINK \l "_ENREF_41" \o "Wang, 2020 #12" </w:instrText>
      </w:r>
      <w:r w:rsidR="00395F29">
        <w:fldChar w:fldCharType="separate"/>
      </w:r>
      <w:r w:rsidRPr="00CB328E">
        <w:rPr>
          <w:rFonts w:ascii="Book Antiqua" w:eastAsia="Book Antiqua" w:hAnsi="Book Antiqua" w:cs="Book Antiqua"/>
          <w:color w:val="000000"/>
          <w:vertAlign w:val="superscript"/>
        </w:rPr>
        <w:t>41</w:t>
      </w:r>
      <w:r w:rsidR="00395F29">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Early deletion of HNF1B results in a decrease in the number of pancreatic multipotent progenitor cells due to reduced proliferation and increased </w:t>
      </w:r>
      <w:proofErr w:type="gramStart"/>
      <w:r w:rsidRPr="00CB328E">
        <w:rPr>
          <w:rFonts w:ascii="Book Antiqua" w:eastAsia="Book Antiqua" w:hAnsi="Book Antiqua" w:cs="Book Antiqua"/>
          <w:color w:val="000000"/>
        </w:rPr>
        <w:t>apoptosis</w:t>
      </w:r>
      <w:r w:rsidRPr="00CB328E">
        <w:rPr>
          <w:rFonts w:ascii="Book Antiqua" w:eastAsia="Book Antiqua" w:hAnsi="Book Antiqua" w:cs="Book Antiqua"/>
          <w:color w:val="000000"/>
          <w:vertAlign w:val="superscript"/>
        </w:rPr>
        <w:t>[</w:t>
      </w:r>
      <w:proofErr w:type="gramEnd"/>
      <w:r w:rsidR="00E81A9B" w:rsidRPr="00CB328E">
        <w:rPr>
          <w:rFonts w:ascii="Book Antiqua" w:hAnsi="Book Antiqua"/>
        </w:rPr>
        <w:fldChar w:fldCharType="begin"/>
      </w:r>
      <w:r w:rsidR="00E81A9B" w:rsidRPr="00CB328E">
        <w:rPr>
          <w:rFonts w:ascii="Book Antiqua" w:hAnsi="Book Antiqua"/>
        </w:rPr>
        <w:instrText xml:space="preserve"> HYPERLINK \l "_ENREF_42" \o "De Vas, 2015 #13" </w:instrText>
      </w:r>
      <w:r w:rsidR="00E81A9B" w:rsidRPr="00CB328E">
        <w:rPr>
          <w:rFonts w:ascii="Book Antiqua" w:hAnsi="Book Antiqua"/>
        </w:rPr>
        <w:fldChar w:fldCharType="separate"/>
      </w:r>
      <w:r w:rsidRPr="00CB328E">
        <w:rPr>
          <w:rFonts w:ascii="Book Antiqua" w:eastAsia="Book Antiqua" w:hAnsi="Book Antiqua" w:cs="Book Antiqua"/>
          <w:color w:val="000000"/>
          <w:vertAlign w:val="superscript"/>
        </w:rPr>
        <w:t>42</w:t>
      </w:r>
      <w:r w:rsidR="00E81A9B" w:rsidRPr="00CB328E">
        <w:rPr>
          <w:rFonts w:ascii="Book Antiqua" w:eastAsia="Book Antiqua" w:hAnsi="Book Antiqua" w:cs="Book Antiqua"/>
          <w:color w:val="000000"/>
          <w:vertAlign w:val="superscript"/>
        </w:rPr>
        <w:fldChar w:fldCharType="end"/>
      </w:r>
      <w:r w:rsidRPr="00CB328E">
        <w:rPr>
          <w:rFonts w:ascii="Book Antiqua" w:eastAsia="Book Antiqua" w:hAnsi="Book Antiqua" w:cs="Book Antiqua"/>
          <w:color w:val="000000"/>
          <w:vertAlign w:val="superscript"/>
        </w:rPr>
        <w:t>]</w:t>
      </w:r>
      <w:r w:rsidRPr="00CB328E">
        <w:rPr>
          <w:rFonts w:ascii="Book Antiqua" w:eastAsia="Book Antiqua" w:hAnsi="Book Antiqua" w:cs="Book Antiqua"/>
          <w:color w:val="000000"/>
        </w:rPr>
        <w:t xml:space="preserve">. In our study, we found that </w:t>
      </w:r>
      <w:r w:rsidR="000B38FF" w:rsidRPr="00CB328E">
        <w:rPr>
          <w:rFonts w:ascii="Book Antiqua" w:eastAsia="Book Antiqua" w:hAnsi="Book Antiqua" w:cs="Book Antiqua"/>
          <w:i/>
          <w:iCs/>
          <w:color w:val="000000"/>
        </w:rPr>
        <w:t>hnf1b</w:t>
      </w:r>
      <w:r w:rsidRPr="00CB328E">
        <w:rPr>
          <w:rFonts w:ascii="Book Antiqua" w:eastAsia="Book Antiqua" w:hAnsi="Book Antiqua" w:cs="Book Antiqua"/>
          <w:color w:val="000000"/>
        </w:rPr>
        <w:t xml:space="preserve"> is the direct target gene of miR-217-5p. In the present study, we found that DSS may induce apoptosis of colon epithelial cells, with increased expression of miR-217-5p and decreased expression of its target gene </w:t>
      </w:r>
      <w:r w:rsidR="000B38FF" w:rsidRPr="00CB328E">
        <w:rPr>
          <w:rFonts w:ascii="Book Antiqua" w:eastAsia="Book Antiqua" w:hAnsi="Book Antiqua" w:cs="Book Antiqua"/>
          <w:i/>
          <w:iCs/>
          <w:color w:val="000000"/>
        </w:rPr>
        <w:t>hnf1b</w:t>
      </w:r>
      <w:r w:rsidRPr="00CB328E">
        <w:rPr>
          <w:rFonts w:ascii="Book Antiqua" w:eastAsia="Book Antiqua" w:hAnsi="Book Antiqua" w:cs="Book Antiqua"/>
          <w:color w:val="000000"/>
        </w:rPr>
        <w:t xml:space="preserve">. We speculated that miR-217-5p/HNF1B was involved in DSS-induced apoptosis of colon epithelial cells. Subsequently, we induced apoptosis and overexpression of miR-217-5p in MODE-K cells. After treatment with rSj16, the expression of miR-217-5p in tissues and MODE-K cells was decreased, the expression of its target gene </w:t>
      </w:r>
      <w:r w:rsidR="000B38FF" w:rsidRPr="00CB328E">
        <w:rPr>
          <w:rFonts w:ascii="Book Antiqua" w:eastAsia="Book Antiqua" w:hAnsi="Book Antiqua" w:cs="Book Antiqua"/>
          <w:i/>
          <w:iCs/>
          <w:color w:val="000000"/>
        </w:rPr>
        <w:t>hnf1b</w:t>
      </w:r>
      <w:r w:rsidRPr="00CB328E">
        <w:rPr>
          <w:rFonts w:ascii="Book Antiqua" w:eastAsia="Book Antiqua" w:hAnsi="Book Antiqua" w:cs="Book Antiqua"/>
          <w:color w:val="000000"/>
        </w:rPr>
        <w:t xml:space="preserve"> was increased, and the apoptosis of MODE-K cells significantly reduced. The results suggested that miR-217-5p exerted pro-apoptotic </w:t>
      </w:r>
      <w:r w:rsidRPr="00CB328E">
        <w:rPr>
          <w:rFonts w:ascii="Book Antiqua" w:eastAsia="Book Antiqua" w:hAnsi="Book Antiqua" w:cs="Book Antiqua"/>
          <w:color w:val="000000"/>
          <w:shd w:val="clear" w:color="auto" w:fill="FCFCFC"/>
        </w:rPr>
        <w:t>f</w:t>
      </w:r>
      <w:r w:rsidRPr="00CB328E">
        <w:rPr>
          <w:rFonts w:ascii="Book Antiqua" w:eastAsia="Book Antiqua" w:hAnsi="Book Antiqua" w:cs="Book Antiqua"/>
          <w:color w:val="000000"/>
        </w:rPr>
        <w:t xml:space="preserve">unctions by regulating expression of the target gene </w:t>
      </w:r>
      <w:r w:rsidR="000B38FF" w:rsidRPr="00CB328E">
        <w:rPr>
          <w:rFonts w:ascii="Book Antiqua" w:eastAsia="Book Antiqua" w:hAnsi="Book Antiqua" w:cs="Book Antiqua"/>
          <w:i/>
          <w:iCs/>
          <w:color w:val="000000"/>
        </w:rPr>
        <w:t>hnf1b</w:t>
      </w:r>
      <w:r w:rsidRPr="00CB328E">
        <w:rPr>
          <w:rFonts w:ascii="Book Antiqua" w:eastAsia="Book Antiqua" w:hAnsi="Book Antiqua" w:cs="Book Antiqua"/>
          <w:i/>
          <w:iCs/>
          <w:color w:val="000000"/>
        </w:rPr>
        <w:t>.</w:t>
      </w:r>
      <w:r w:rsidRPr="00CB328E">
        <w:rPr>
          <w:rFonts w:ascii="Book Antiqua" w:eastAsia="Book Antiqua" w:hAnsi="Book Antiqua" w:cs="Book Antiqua"/>
          <w:color w:val="000000"/>
        </w:rPr>
        <w:t xml:space="preserve"> </w:t>
      </w:r>
    </w:p>
    <w:p w14:paraId="72FC32A2" w14:textId="77777777" w:rsidR="00A77B3E" w:rsidRPr="00CB328E" w:rsidRDefault="008C2592" w:rsidP="00CB328E">
      <w:pPr>
        <w:spacing w:line="360" w:lineRule="auto"/>
        <w:ind w:firstLineChars="200" w:firstLine="480"/>
        <w:jc w:val="both"/>
        <w:rPr>
          <w:rFonts w:ascii="Book Antiqua" w:hAnsi="Book Antiqua"/>
        </w:rPr>
      </w:pPr>
      <w:r w:rsidRPr="00CB328E">
        <w:rPr>
          <w:rFonts w:ascii="Book Antiqua" w:eastAsia="Book Antiqua" w:hAnsi="Book Antiqua" w:cs="Book Antiqua"/>
          <w:color w:val="000000"/>
        </w:rPr>
        <w:t>As for the limitations of the study, because rSj16 affects the progress of the disease through multiple pathways, we only explore one of them, suggesting that miR-217-5p/HNF1B axis could be used as a potential target for the treatment of enteritis. In addition, rSj16 may attenuate IBD through other pathways which we didn’t make a comprehensive exposition, it is still worth exploring. Next, we will conduct a more comprehensive study on the treatment of IBD with rSj16, to provide more possibilities for the development of colitis drugs.</w:t>
      </w:r>
    </w:p>
    <w:p w14:paraId="27D23404" w14:textId="77777777" w:rsidR="00087212" w:rsidRPr="00CB328E" w:rsidRDefault="00087212" w:rsidP="00CB328E">
      <w:pPr>
        <w:spacing w:line="360" w:lineRule="auto"/>
        <w:jc w:val="both"/>
        <w:rPr>
          <w:rFonts w:ascii="Book Antiqua" w:hAnsi="Book Antiqua"/>
        </w:rPr>
      </w:pPr>
    </w:p>
    <w:p w14:paraId="4716B793"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t>CONCLUSION</w:t>
      </w:r>
    </w:p>
    <w:p w14:paraId="4D8D5A84"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In conclusion, rSj16 attenuates IBD in mice by regulating the miR-217-5p/ HNF1B axis to reduce colon epithelial cell apoptosis. These data indicated that miR-217-5p and HNF1B may be potential biomarkers to improve the accuracy of IBD diagnosis and treatment, and that rSj16 may have potential for clinical drug development.</w:t>
      </w:r>
    </w:p>
    <w:p w14:paraId="42D66B2C" w14:textId="77777777" w:rsidR="00A77B3E" w:rsidRPr="00CB328E" w:rsidRDefault="00A77B3E" w:rsidP="00CB328E">
      <w:pPr>
        <w:spacing w:line="360" w:lineRule="auto"/>
        <w:jc w:val="both"/>
        <w:rPr>
          <w:rFonts w:ascii="Book Antiqua" w:hAnsi="Book Antiqua"/>
        </w:rPr>
      </w:pPr>
    </w:p>
    <w:p w14:paraId="36DA3C12"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aps/>
          <w:color w:val="000000"/>
          <w:u w:val="single"/>
        </w:rPr>
        <w:t>ARTICLE HIGHLIGHTS</w:t>
      </w:r>
    </w:p>
    <w:p w14:paraId="6D3F4425"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lastRenderedPageBreak/>
        <w:t>Research background</w:t>
      </w:r>
    </w:p>
    <w:p w14:paraId="2F2635D4"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IBD encompasses Crohn’s disease, ulcerative colitis and IBD-unclassified. Although newer treatments have increased the chances of remission, most IBD patients cannot maintain remission, and death is not an infrequent outcome of IBD. Therefore, it is very important to explore the pathogenesis of IBD and to find effective therapeutic targets.</w:t>
      </w:r>
    </w:p>
    <w:p w14:paraId="67EBDF8E" w14:textId="77777777" w:rsidR="00A77B3E" w:rsidRPr="00CB328E" w:rsidRDefault="00A77B3E" w:rsidP="00CB328E">
      <w:pPr>
        <w:spacing w:line="360" w:lineRule="auto"/>
        <w:jc w:val="both"/>
        <w:rPr>
          <w:rFonts w:ascii="Book Antiqua" w:hAnsi="Book Antiqua"/>
        </w:rPr>
      </w:pPr>
    </w:p>
    <w:p w14:paraId="5EEC26BF"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motivation</w:t>
      </w:r>
    </w:p>
    <w:p w14:paraId="24975743"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Exploring the pathogenesis of IBD and to find effective therapeutic targets.</w:t>
      </w:r>
    </w:p>
    <w:p w14:paraId="5CFB7211" w14:textId="77777777" w:rsidR="00A77B3E" w:rsidRPr="00CB328E" w:rsidRDefault="00A77B3E" w:rsidP="00CB328E">
      <w:pPr>
        <w:spacing w:line="360" w:lineRule="auto"/>
        <w:jc w:val="both"/>
        <w:rPr>
          <w:rFonts w:ascii="Book Antiqua" w:hAnsi="Book Antiqua"/>
        </w:rPr>
      </w:pPr>
    </w:p>
    <w:p w14:paraId="3553D004"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objectives</w:t>
      </w:r>
    </w:p>
    <w:p w14:paraId="6B5FFB1F" w14:textId="59CD2C45" w:rsidR="00A77B3E" w:rsidRPr="00CB328E" w:rsidRDefault="00425F81" w:rsidP="00CB328E">
      <w:pPr>
        <w:spacing w:line="360" w:lineRule="auto"/>
        <w:jc w:val="both"/>
        <w:rPr>
          <w:rFonts w:ascii="Book Antiqua" w:hAnsi="Book Antiqua"/>
        </w:rPr>
      </w:pPr>
      <w:r w:rsidRPr="00CB328E">
        <w:rPr>
          <w:rFonts w:ascii="Book Antiqua" w:hAnsi="Book Antiqua" w:cs="Book Antiqua"/>
          <w:color w:val="000000"/>
          <w:lang w:eastAsia="zh-CN"/>
        </w:rPr>
        <w:t>T</w:t>
      </w:r>
      <w:r w:rsidR="008C2592" w:rsidRPr="00CB328E">
        <w:rPr>
          <w:rFonts w:ascii="Book Antiqua" w:eastAsia="Book Antiqua" w:hAnsi="Book Antiqua" w:cs="Book Antiqua"/>
          <w:color w:val="000000"/>
        </w:rPr>
        <w:t>o apoptosis and its mechanism.</w:t>
      </w:r>
    </w:p>
    <w:p w14:paraId="5C31D403" w14:textId="77777777" w:rsidR="00A77B3E" w:rsidRPr="00CB328E" w:rsidRDefault="00A77B3E" w:rsidP="00CB328E">
      <w:pPr>
        <w:spacing w:line="360" w:lineRule="auto"/>
        <w:jc w:val="both"/>
        <w:rPr>
          <w:rFonts w:ascii="Book Antiqua" w:hAnsi="Book Antiqua"/>
        </w:rPr>
      </w:pPr>
    </w:p>
    <w:p w14:paraId="7E9F6BC0"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methods</w:t>
      </w:r>
    </w:p>
    <w:p w14:paraId="44F59DD6" w14:textId="1BE0FF92"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i/>
          <w:iCs/>
          <w:color w:val="000000"/>
        </w:rPr>
        <w:t>In-vivo</w:t>
      </w:r>
      <w:r w:rsidRPr="00CB328E">
        <w:rPr>
          <w:rFonts w:ascii="Book Antiqua" w:eastAsia="Book Antiqua" w:hAnsi="Book Antiqua" w:cs="Book Antiqua"/>
          <w:b/>
          <w:bCs/>
          <w:color w:val="000000"/>
        </w:rPr>
        <w:t xml:space="preserve">, </w:t>
      </w:r>
      <w:r w:rsidRPr="00CB328E">
        <w:rPr>
          <w:rFonts w:ascii="Book Antiqua" w:eastAsia="Book Antiqua" w:hAnsi="Book Antiqua" w:cs="Book Antiqua"/>
          <w:color w:val="000000"/>
        </w:rPr>
        <w:t>after DSS inducing</w:t>
      </w:r>
      <w:r w:rsidRPr="00CB328E">
        <w:rPr>
          <w:rFonts w:ascii="Book Antiqua" w:eastAsia="Book Antiqua" w:hAnsi="Book Antiqua" w:cs="Book Antiqua"/>
          <w:b/>
          <w:bCs/>
          <w:color w:val="000000"/>
        </w:rPr>
        <w:t xml:space="preserve"> </w:t>
      </w:r>
      <w:r w:rsidRPr="00CB328E">
        <w:rPr>
          <w:rFonts w:ascii="Book Antiqua" w:eastAsia="Book Antiqua" w:hAnsi="Book Antiqua" w:cs="Book Antiqua"/>
          <w:color w:val="000000"/>
        </w:rPr>
        <w:t>colitis.</w:t>
      </w:r>
      <w:r w:rsidR="00427592"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The severity of colitis was assessed. WB was used to detect the changes of apoptosis-related genes in colon tissues. </w:t>
      </w:r>
      <w:r w:rsidRPr="00CB328E">
        <w:rPr>
          <w:rFonts w:ascii="Book Antiqua" w:eastAsia="Book Antiqua" w:hAnsi="Book Antiqua" w:cs="Book Antiqua"/>
          <w:i/>
          <w:iCs/>
          <w:color w:val="000000"/>
        </w:rPr>
        <w:t>In-vitro</w:t>
      </w:r>
      <w:r w:rsidRPr="00CB328E">
        <w:rPr>
          <w:rFonts w:ascii="Book Antiqua" w:eastAsia="Book Antiqua" w:hAnsi="Book Antiqua" w:cs="Book Antiqua"/>
          <w:b/>
          <w:bCs/>
          <w:color w:val="000000"/>
        </w:rPr>
        <w:t xml:space="preserve">, </w:t>
      </w:r>
      <w:r w:rsidRPr="00CB328E">
        <w:rPr>
          <w:rFonts w:ascii="Book Antiqua" w:eastAsia="Book Antiqua" w:hAnsi="Book Antiqua" w:cs="Book Antiqua"/>
          <w:color w:val="000000"/>
        </w:rPr>
        <w:t>WB,</w:t>
      </w:r>
      <w:r w:rsidR="00427592"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Qpcr</w:t>
      </w:r>
      <w:proofErr w:type="spellEnd"/>
      <w:r w:rsidRPr="00CB328E">
        <w:rPr>
          <w:rFonts w:ascii="Book Antiqua" w:eastAsia="Book Antiqua" w:hAnsi="Book Antiqua" w:cs="Book Antiqua"/>
          <w:color w:val="000000"/>
        </w:rPr>
        <w:t xml:space="preserve"> and </w:t>
      </w:r>
      <w:proofErr w:type="spellStart"/>
      <w:r w:rsidRPr="00CB328E">
        <w:rPr>
          <w:rFonts w:ascii="Book Antiqua" w:eastAsia="Book Antiqua" w:hAnsi="Book Antiqua" w:cs="Book Antiqua"/>
          <w:color w:val="000000"/>
        </w:rPr>
        <w:t>tunel</w:t>
      </w:r>
      <w:proofErr w:type="spellEnd"/>
      <w:r w:rsidRPr="00CB328E">
        <w:rPr>
          <w:rFonts w:ascii="Book Antiqua" w:eastAsia="Book Antiqua" w:hAnsi="Book Antiqua" w:cs="Book Antiqua"/>
          <w:color w:val="000000"/>
        </w:rPr>
        <w:t xml:space="preserve"> was used to detect the changes of apoptosis.</w:t>
      </w:r>
    </w:p>
    <w:p w14:paraId="1DB4E29A" w14:textId="77777777" w:rsidR="00A77B3E" w:rsidRPr="00CB328E" w:rsidRDefault="00A77B3E" w:rsidP="00CB328E">
      <w:pPr>
        <w:spacing w:line="360" w:lineRule="auto"/>
        <w:jc w:val="both"/>
        <w:rPr>
          <w:rFonts w:ascii="Book Antiqua" w:hAnsi="Book Antiqua"/>
        </w:rPr>
      </w:pPr>
    </w:p>
    <w:p w14:paraId="3F65E8D7"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results</w:t>
      </w:r>
    </w:p>
    <w:p w14:paraId="43A2511A" w14:textId="21B943BB"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rSj16 attenuates clinical activity in DSS-induced colitis mice. rSj16 could reduce the expression of miR-217-5p in MODE-K cells. rSj16 could regulate the apoptosis of MODE-K cells.</w:t>
      </w:r>
    </w:p>
    <w:p w14:paraId="450E39D9" w14:textId="77777777" w:rsidR="00A77B3E" w:rsidRPr="00CB328E" w:rsidRDefault="00A77B3E" w:rsidP="00CB328E">
      <w:pPr>
        <w:spacing w:line="360" w:lineRule="auto"/>
        <w:jc w:val="both"/>
        <w:rPr>
          <w:rFonts w:ascii="Book Antiqua" w:hAnsi="Book Antiqua"/>
        </w:rPr>
      </w:pPr>
    </w:p>
    <w:p w14:paraId="4DCE06C8"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conclusions</w:t>
      </w:r>
    </w:p>
    <w:p w14:paraId="73E71566"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 xml:space="preserve">rSj16 attenuates IBD in mice by regulating the miR-217-5p/ HNF1B axis. </w:t>
      </w:r>
    </w:p>
    <w:p w14:paraId="032CD5BB" w14:textId="77777777" w:rsidR="00A77B3E" w:rsidRPr="00CB328E" w:rsidRDefault="00A77B3E" w:rsidP="00CB328E">
      <w:pPr>
        <w:spacing w:line="360" w:lineRule="auto"/>
        <w:jc w:val="both"/>
        <w:rPr>
          <w:rFonts w:ascii="Book Antiqua" w:hAnsi="Book Antiqua"/>
        </w:rPr>
      </w:pPr>
    </w:p>
    <w:p w14:paraId="6A101B28"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i/>
          <w:color w:val="000000"/>
        </w:rPr>
        <w:t>Research perspectives</w:t>
      </w:r>
    </w:p>
    <w:p w14:paraId="06EEBE87" w14:textId="345EF500"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miR-217-5p and HNF1B may be potential biomarkers to improve the accuracy of IBD diagnosis and treatment, and that rSj16 may have potential for clinical drug development.</w:t>
      </w:r>
    </w:p>
    <w:p w14:paraId="1010083A" w14:textId="77777777" w:rsidR="00A77B3E" w:rsidRPr="00CB328E" w:rsidRDefault="00A77B3E" w:rsidP="00CB328E">
      <w:pPr>
        <w:spacing w:line="360" w:lineRule="auto"/>
        <w:jc w:val="both"/>
        <w:rPr>
          <w:rFonts w:ascii="Book Antiqua" w:hAnsi="Book Antiqua"/>
        </w:rPr>
      </w:pPr>
    </w:p>
    <w:p w14:paraId="521861FA"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REFERENCES</w:t>
      </w:r>
    </w:p>
    <w:p w14:paraId="78502D2C"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 </w:t>
      </w:r>
      <w:proofErr w:type="spellStart"/>
      <w:r w:rsidRPr="00CB328E">
        <w:rPr>
          <w:rFonts w:ascii="Book Antiqua" w:eastAsia="Book Antiqua" w:hAnsi="Book Antiqua" w:cs="Book Antiqua"/>
          <w:b/>
          <w:bCs/>
          <w:color w:val="000000"/>
        </w:rPr>
        <w:t>Molodecky</w:t>
      </w:r>
      <w:proofErr w:type="spellEnd"/>
      <w:r w:rsidRPr="00CB328E">
        <w:rPr>
          <w:rFonts w:ascii="Book Antiqua" w:eastAsia="Book Antiqua" w:hAnsi="Book Antiqua" w:cs="Book Antiqua"/>
          <w:b/>
          <w:bCs/>
          <w:color w:val="000000"/>
        </w:rPr>
        <w:t xml:space="preserve"> NA</w:t>
      </w:r>
      <w:r w:rsidRPr="00CB328E">
        <w:rPr>
          <w:rFonts w:ascii="Book Antiqua" w:eastAsia="Book Antiqua" w:hAnsi="Book Antiqua" w:cs="Book Antiqua"/>
          <w:color w:val="000000"/>
        </w:rPr>
        <w:t xml:space="preserve">, Soon IS, Rabi DM, </w:t>
      </w:r>
      <w:proofErr w:type="spellStart"/>
      <w:r w:rsidRPr="00CB328E">
        <w:rPr>
          <w:rFonts w:ascii="Book Antiqua" w:eastAsia="Book Antiqua" w:hAnsi="Book Antiqua" w:cs="Book Antiqua"/>
          <w:color w:val="000000"/>
        </w:rPr>
        <w:t>Ghali</w:t>
      </w:r>
      <w:proofErr w:type="spellEnd"/>
      <w:r w:rsidRPr="00CB328E">
        <w:rPr>
          <w:rFonts w:ascii="Book Antiqua" w:eastAsia="Book Antiqua" w:hAnsi="Book Antiqua" w:cs="Book Antiqua"/>
          <w:color w:val="000000"/>
        </w:rPr>
        <w:t xml:space="preserve"> WA, Ferris M, Chernoff G, </w:t>
      </w:r>
      <w:proofErr w:type="spellStart"/>
      <w:r w:rsidRPr="00CB328E">
        <w:rPr>
          <w:rFonts w:ascii="Book Antiqua" w:eastAsia="Book Antiqua" w:hAnsi="Book Antiqua" w:cs="Book Antiqua"/>
          <w:color w:val="000000"/>
        </w:rPr>
        <w:t>Benchimol</w:t>
      </w:r>
      <w:proofErr w:type="spellEnd"/>
      <w:r w:rsidRPr="00CB328E">
        <w:rPr>
          <w:rFonts w:ascii="Book Antiqua" w:eastAsia="Book Antiqua" w:hAnsi="Book Antiqua" w:cs="Book Antiqua"/>
          <w:color w:val="000000"/>
        </w:rPr>
        <w:t xml:space="preserve"> EI, </w:t>
      </w:r>
      <w:proofErr w:type="spellStart"/>
      <w:r w:rsidRPr="00CB328E">
        <w:rPr>
          <w:rFonts w:ascii="Book Antiqua" w:eastAsia="Book Antiqua" w:hAnsi="Book Antiqua" w:cs="Book Antiqua"/>
          <w:color w:val="000000"/>
        </w:rPr>
        <w:t>Panaccione</w:t>
      </w:r>
      <w:proofErr w:type="spellEnd"/>
      <w:r w:rsidRPr="00CB328E">
        <w:rPr>
          <w:rFonts w:ascii="Book Antiqua" w:eastAsia="Book Antiqua" w:hAnsi="Book Antiqua" w:cs="Book Antiqua"/>
          <w:color w:val="000000"/>
        </w:rPr>
        <w:t xml:space="preserve"> R, Ghosh S, </w:t>
      </w:r>
      <w:proofErr w:type="spellStart"/>
      <w:r w:rsidRPr="00CB328E">
        <w:rPr>
          <w:rFonts w:ascii="Book Antiqua" w:eastAsia="Book Antiqua" w:hAnsi="Book Antiqua" w:cs="Book Antiqua"/>
          <w:color w:val="000000"/>
        </w:rPr>
        <w:t>Barkema</w:t>
      </w:r>
      <w:proofErr w:type="spellEnd"/>
      <w:r w:rsidRPr="00CB328E">
        <w:rPr>
          <w:rFonts w:ascii="Book Antiqua" w:eastAsia="Book Antiqua" w:hAnsi="Book Antiqua" w:cs="Book Antiqua"/>
          <w:color w:val="000000"/>
        </w:rPr>
        <w:t xml:space="preserve"> HW, Kaplan GG. Increasing incidence and prevalence of the inflammatory bowel diseases with time, based on systematic review. </w:t>
      </w:r>
      <w:r w:rsidRPr="00CB328E">
        <w:rPr>
          <w:rFonts w:ascii="Book Antiqua" w:eastAsia="Book Antiqua" w:hAnsi="Book Antiqua" w:cs="Book Antiqua"/>
          <w:i/>
          <w:iCs/>
          <w:color w:val="000000"/>
        </w:rPr>
        <w:t>Gastroenterology</w:t>
      </w:r>
      <w:r w:rsidRPr="00CB328E">
        <w:rPr>
          <w:rFonts w:ascii="Book Antiqua" w:eastAsia="Book Antiqua" w:hAnsi="Book Antiqua" w:cs="Book Antiqua"/>
          <w:color w:val="000000"/>
        </w:rPr>
        <w:t xml:space="preserve"> 2012; </w:t>
      </w:r>
      <w:r w:rsidRPr="00CB328E">
        <w:rPr>
          <w:rFonts w:ascii="Book Antiqua" w:eastAsia="Book Antiqua" w:hAnsi="Book Antiqua" w:cs="Book Antiqua"/>
          <w:b/>
          <w:bCs/>
          <w:color w:val="000000"/>
        </w:rPr>
        <w:t>142</w:t>
      </w:r>
      <w:r w:rsidRPr="00CB328E">
        <w:rPr>
          <w:rFonts w:ascii="Book Antiqua" w:eastAsia="Book Antiqua" w:hAnsi="Book Antiqua" w:cs="Book Antiqua"/>
          <w:color w:val="000000"/>
        </w:rPr>
        <w:t>: 46-54.e42; quiz e30 [PMID: 22001864 DOI: 10.1053/j.gastro.2011.10.001]</w:t>
      </w:r>
    </w:p>
    <w:p w14:paraId="36E1F981"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 </w:t>
      </w:r>
      <w:r w:rsidRPr="00CB328E">
        <w:rPr>
          <w:rFonts w:ascii="Book Antiqua" w:eastAsia="Book Antiqua" w:hAnsi="Book Antiqua" w:cs="Book Antiqua"/>
          <w:b/>
          <w:bCs/>
          <w:color w:val="000000"/>
        </w:rPr>
        <w:t>Kaplan GG</w:t>
      </w:r>
      <w:r w:rsidRPr="00CB328E">
        <w:rPr>
          <w:rFonts w:ascii="Book Antiqua" w:eastAsia="Book Antiqua" w:hAnsi="Book Antiqua" w:cs="Book Antiqua"/>
          <w:color w:val="000000"/>
        </w:rPr>
        <w:t xml:space="preserve">. The global burden of IBD: from 2015 to 2025. </w:t>
      </w:r>
      <w:r w:rsidRPr="00CB328E">
        <w:rPr>
          <w:rFonts w:ascii="Book Antiqua" w:eastAsia="Book Antiqua" w:hAnsi="Book Antiqua" w:cs="Book Antiqua"/>
          <w:i/>
          <w:iCs/>
          <w:color w:val="000000"/>
        </w:rPr>
        <w:t>Nat Rev Gastroenterol Hepatol</w:t>
      </w:r>
      <w:r w:rsidRPr="00CB328E">
        <w:rPr>
          <w:rFonts w:ascii="Book Antiqua" w:eastAsia="Book Antiqua" w:hAnsi="Book Antiqua" w:cs="Book Antiqua"/>
          <w:color w:val="000000"/>
        </w:rPr>
        <w:t xml:space="preserve"> 2015; </w:t>
      </w:r>
      <w:r w:rsidRPr="00CB328E">
        <w:rPr>
          <w:rFonts w:ascii="Book Antiqua" w:eastAsia="Book Antiqua" w:hAnsi="Book Antiqua" w:cs="Book Antiqua"/>
          <w:b/>
          <w:bCs/>
          <w:color w:val="000000"/>
        </w:rPr>
        <w:t>12</w:t>
      </w:r>
      <w:r w:rsidRPr="00CB328E">
        <w:rPr>
          <w:rFonts w:ascii="Book Antiqua" w:eastAsia="Book Antiqua" w:hAnsi="Book Antiqua" w:cs="Book Antiqua"/>
          <w:color w:val="000000"/>
        </w:rPr>
        <w:t>: 720-727 [PMID: 26323879 DOI: 10.1038/nrgastro.2015.150]</w:t>
      </w:r>
    </w:p>
    <w:p w14:paraId="162DA1C2"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 </w:t>
      </w:r>
      <w:r w:rsidRPr="00CB328E">
        <w:rPr>
          <w:rFonts w:ascii="Book Antiqua" w:eastAsia="Book Antiqua" w:hAnsi="Book Antiqua" w:cs="Book Antiqua"/>
          <w:b/>
          <w:bCs/>
          <w:color w:val="000000"/>
        </w:rPr>
        <w:t>Liu Y</w:t>
      </w:r>
      <w:r w:rsidRPr="00CB328E">
        <w:rPr>
          <w:rFonts w:ascii="Book Antiqua" w:eastAsia="Book Antiqua" w:hAnsi="Book Antiqua" w:cs="Book Antiqua"/>
          <w:color w:val="000000"/>
        </w:rPr>
        <w:t xml:space="preserve">, Ye Q, Liu YL, Kang J, Chen Y, Dong WG.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xml:space="preserve"> attenuates dextran sodium sulfate-induced colitis in mice </w:t>
      </w:r>
      <w:r w:rsidRPr="00CB328E">
        <w:rPr>
          <w:rFonts w:ascii="Book Antiqua" w:eastAsia="Book Antiqua" w:hAnsi="Book Antiqua" w:cs="Book Antiqua"/>
          <w:i/>
          <w:iCs/>
          <w:color w:val="000000"/>
        </w:rPr>
        <w:t>via</w:t>
      </w:r>
      <w:r w:rsidRPr="00CB328E">
        <w:rPr>
          <w:rFonts w:ascii="Book Antiqua" w:eastAsia="Book Antiqua" w:hAnsi="Book Antiqua" w:cs="Book Antiqua"/>
          <w:color w:val="000000"/>
        </w:rPr>
        <w:t xml:space="preserve"> reduction of endoplasmic reticulum stress. </w:t>
      </w:r>
      <w:r w:rsidRPr="00CB328E">
        <w:rPr>
          <w:rFonts w:ascii="Book Antiqua" w:eastAsia="Book Antiqua" w:hAnsi="Book Antiqua" w:cs="Book Antiqua"/>
          <w:i/>
          <w:iCs/>
          <w:color w:val="000000"/>
        </w:rPr>
        <w:t>World J Gastroenterol</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23</w:t>
      </w:r>
      <w:r w:rsidRPr="00CB328E">
        <w:rPr>
          <w:rFonts w:ascii="Book Antiqua" w:eastAsia="Book Antiqua" w:hAnsi="Book Antiqua" w:cs="Book Antiqua"/>
          <w:color w:val="000000"/>
        </w:rPr>
        <w:t>: 5700-5712 [PMID: 28883695 DOI: 10.3748/wjg.v23.i31.5700]</w:t>
      </w:r>
    </w:p>
    <w:p w14:paraId="6FA3456C" w14:textId="19689CE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4 </w:t>
      </w:r>
      <w:proofErr w:type="spellStart"/>
      <w:r w:rsidRPr="00CB328E">
        <w:rPr>
          <w:rFonts w:ascii="Book Antiqua" w:eastAsia="Book Antiqua" w:hAnsi="Book Antiqua" w:cs="Book Antiqua"/>
          <w:b/>
          <w:bCs/>
          <w:color w:val="000000"/>
        </w:rPr>
        <w:t>Hasby</w:t>
      </w:r>
      <w:proofErr w:type="spellEnd"/>
      <w:r w:rsidRPr="00CB328E">
        <w:rPr>
          <w:rFonts w:ascii="Book Antiqua" w:eastAsia="Book Antiqua" w:hAnsi="Book Antiqua" w:cs="Book Antiqua"/>
          <w:b/>
          <w:bCs/>
          <w:color w:val="000000"/>
        </w:rPr>
        <w:t xml:space="preserve"> EA,</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Hasby</w:t>
      </w:r>
      <w:proofErr w:type="spellEnd"/>
      <w:r w:rsidRPr="00CB328E">
        <w:rPr>
          <w:rFonts w:ascii="Book Antiqua" w:eastAsia="Book Antiqua" w:hAnsi="Book Antiqua" w:cs="Book Antiqua"/>
          <w:color w:val="000000"/>
        </w:rPr>
        <w:t xml:space="preserve"> Saad MA, </w:t>
      </w:r>
      <w:proofErr w:type="spellStart"/>
      <w:r w:rsidRPr="00CB328E">
        <w:rPr>
          <w:rFonts w:ascii="Book Antiqua" w:eastAsia="Book Antiqua" w:hAnsi="Book Antiqua" w:cs="Book Antiqua"/>
          <w:color w:val="000000"/>
        </w:rPr>
        <w:t>Shohieb</w:t>
      </w:r>
      <w:proofErr w:type="spellEnd"/>
      <w:r w:rsidRPr="00CB328E">
        <w:rPr>
          <w:rFonts w:ascii="Book Antiqua" w:eastAsia="Book Antiqua" w:hAnsi="Book Antiqua" w:cs="Book Antiqua"/>
          <w:color w:val="000000"/>
        </w:rPr>
        <w:t xml:space="preserve"> Z, El </w:t>
      </w:r>
      <w:proofErr w:type="spellStart"/>
      <w:r w:rsidRPr="00CB328E">
        <w:rPr>
          <w:rFonts w:ascii="Book Antiqua" w:eastAsia="Book Antiqua" w:hAnsi="Book Antiqua" w:cs="Book Antiqua"/>
          <w:color w:val="000000"/>
        </w:rPr>
        <w:t>Noby</w:t>
      </w:r>
      <w:proofErr w:type="spellEnd"/>
      <w:r w:rsidRPr="00CB328E">
        <w:rPr>
          <w:rFonts w:ascii="Book Antiqua" w:eastAsia="Book Antiqua" w:hAnsi="Book Antiqua" w:cs="Book Antiqua"/>
          <w:color w:val="000000"/>
        </w:rPr>
        <w:t xml:space="preserve"> K. FoxP3</w:t>
      </w:r>
      <w:r w:rsidR="002C0893" w:rsidRPr="00CB328E">
        <w:rPr>
          <w:rFonts w:ascii="Book Antiqua" w:eastAsia="Book Antiqua" w:hAnsi="Book Antiqua" w:cs="Book Antiqua"/>
          <w:color w:val="000000"/>
        </w:rPr>
        <w:t xml:space="preserve"> +</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T regulatory cells and immunomodulation after Schistosoma </w:t>
      </w:r>
      <w:proofErr w:type="spellStart"/>
      <w:r w:rsidRPr="00CB328E">
        <w:rPr>
          <w:rFonts w:ascii="Book Antiqua" w:eastAsia="Book Antiqua" w:hAnsi="Book Antiqua" w:cs="Book Antiqua"/>
          <w:color w:val="000000"/>
        </w:rPr>
        <w:t>mansoni</w:t>
      </w:r>
      <w:proofErr w:type="spellEnd"/>
      <w:r w:rsidRPr="00CB328E">
        <w:rPr>
          <w:rFonts w:ascii="Book Antiqua" w:eastAsia="Book Antiqua" w:hAnsi="Book Antiqua" w:cs="Book Antiqua"/>
          <w:color w:val="000000"/>
        </w:rPr>
        <w:t xml:space="preserve"> egg antigen immunization in experimental model of inflammatory bowel disease. </w:t>
      </w:r>
      <w:r w:rsidRPr="00CB328E">
        <w:rPr>
          <w:rFonts w:ascii="Book Antiqua" w:eastAsia="Book Antiqua" w:hAnsi="Book Antiqua" w:cs="Book Antiqua"/>
          <w:i/>
          <w:color w:val="000000"/>
        </w:rPr>
        <w:t>Cell Immunol</w:t>
      </w:r>
      <w:r w:rsidRPr="00CB328E">
        <w:rPr>
          <w:rFonts w:ascii="Book Antiqua" w:eastAsia="Book Antiqua" w:hAnsi="Book Antiqua" w:cs="Book Antiqua"/>
          <w:color w:val="000000"/>
        </w:rPr>
        <w:t xml:space="preserve"> 2015; </w:t>
      </w:r>
      <w:r w:rsidRPr="00CB328E">
        <w:rPr>
          <w:rFonts w:ascii="Book Antiqua" w:eastAsia="Book Antiqua" w:hAnsi="Book Antiqua" w:cs="Book Antiqua"/>
          <w:b/>
          <w:color w:val="000000"/>
        </w:rPr>
        <w:t>295</w:t>
      </w:r>
      <w:r w:rsidRPr="00CB328E">
        <w:rPr>
          <w:rFonts w:ascii="Book Antiqua" w:eastAsia="Book Antiqua" w:hAnsi="Book Antiqua" w:cs="Book Antiqua"/>
          <w:color w:val="000000"/>
        </w:rPr>
        <w:t>: 67-76 [DOI:</w:t>
      </w:r>
      <w:r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10.1016/j.cellimm.2015.02.013]</w:t>
      </w:r>
    </w:p>
    <w:p w14:paraId="65AB380B"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5 </w:t>
      </w:r>
      <w:proofErr w:type="spellStart"/>
      <w:r w:rsidRPr="00CB328E">
        <w:rPr>
          <w:rFonts w:ascii="Book Antiqua" w:eastAsia="Book Antiqua" w:hAnsi="Book Antiqua" w:cs="Book Antiqua"/>
          <w:b/>
          <w:bCs/>
          <w:color w:val="000000"/>
        </w:rPr>
        <w:t>Floudas</w:t>
      </w:r>
      <w:proofErr w:type="spellEnd"/>
      <w:r w:rsidRPr="00CB328E">
        <w:rPr>
          <w:rFonts w:ascii="Book Antiqua" w:eastAsia="Book Antiqua" w:hAnsi="Book Antiqua" w:cs="Book Antiqua"/>
          <w:b/>
          <w:bCs/>
          <w:color w:val="000000"/>
        </w:rPr>
        <w:t xml:space="preserve"> A</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Aviello</w:t>
      </w:r>
      <w:proofErr w:type="spellEnd"/>
      <w:r w:rsidRPr="00CB328E">
        <w:rPr>
          <w:rFonts w:ascii="Book Antiqua" w:eastAsia="Book Antiqua" w:hAnsi="Book Antiqua" w:cs="Book Antiqua"/>
          <w:color w:val="000000"/>
        </w:rPr>
        <w:t xml:space="preserve"> G, Schwartz C, Jeffery IB, O'Toole PW, Fallon PG. Schistosoma </w:t>
      </w:r>
      <w:proofErr w:type="spellStart"/>
      <w:r w:rsidRPr="00CB328E">
        <w:rPr>
          <w:rFonts w:ascii="Book Antiqua" w:eastAsia="Book Antiqua" w:hAnsi="Book Antiqua" w:cs="Book Antiqua"/>
          <w:color w:val="000000"/>
        </w:rPr>
        <w:t>mansoni</w:t>
      </w:r>
      <w:proofErr w:type="spellEnd"/>
      <w:r w:rsidRPr="00CB328E">
        <w:rPr>
          <w:rFonts w:ascii="Book Antiqua" w:eastAsia="Book Antiqua" w:hAnsi="Book Antiqua" w:cs="Book Antiqua"/>
          <w:color w:val="000000"/>
        </w:rPr>
        <w:t xml:space="preserve"> Worm Infection Regulates the Intestinal Microbiota and Susceptibility to Colitis. </w:t>
      </w:r>
      <w:r w:rsidRPr="00CB328E">
        <w:rPr>
          <w:rFonts w:ascii="Book Antiqua" w:eastAsia="Book Antiqua" w:hAnsi="Book Antiqua" w:cs="Book Antiqua"/>
          <w:i/>
          <w:iCs/>
          <w:color w:val="000000"/>
        </w:rPr>
        <w:t xml:space="preserve">Infect </w:t>
      </w:r>
      <w:proofErr w:type="spellStart"/>
      <w:r w:rsidRPr="00CB328E">
        <w:rPr>
          <w:rFonts w:ascii="Book Antiqua" w:eastAsia="Book Antiqua" w:hAnsi="Book Antiqua" w:cs="Book Antiqua"/>
          <w:i/>
          <w:iCs/>
          <w:color w:val="000000"/>
        </w:rPr>
        <w:t>Immun</w:t>
      </w:r>
      <w:proofErr w:type="spellEnd"/>
      <w:r w:rsidRPr="00CB328E">
        <w:rPr>
          <w:rFonts w:ascii="Book Antiqua" w:eastAsia="Book Antiqua" w:hAnsi="Book Antiqua" w:cs="Book Antiqua"/>
          <w:color w:val="000000"/>
        </w:rPr>
        <w:t xml:space="preserve"> 2019; </w:t>
      </w:r>
      <w:r w:rsidRPr="00CB328E">
        <w:rPr>
          <w:rFonts w:ascii="Book Antiqua" w:eastAsia="Book Antiqua" w:hAnsi="Book Antiqua" w:cs="Book Antiqua"/>
          <w:b/>
          <w:bCs/>
          <w:color w:val="000000"/>
        </w:rPr>
        <w:t>87</w:t>
      </w:r>
      <w:r w:rsidRPr="00CB328E">
        <w:rPr>
          <w:rFonts w:ascii="Book Antiqua" w:eastAsia="Book Antiqua" w:hAnsi="Book Antiqua" w:cs="Book Antiqua"/>
          <w:color w:val="000000"/>
        </w:rPr>
        <w:t xml:space="preserve"> [PMID: 31138616 DOI: 10.1128/IAI.00275-19]</w:t>
      </w:r>
    </w:p>
    <w:p w14:paraId="7491E8EA"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6 </w:t>
      </w:r>
      <w:proofErr w:type="spellStart"/>
      <w:r w:rsidRPr="00CB328E">
        <w:rPr>
          <w:rFonts w:ascii="Book Antiqua" w:eastAsia="Book Antiqua" w:hAnsi="Book Antiqua" w:cs="Book Antiqua"/>
          <w:b/>
          <w:bCs/>
          <w:color w:val="000000"/>
        </w:rPr>
        <w:t>Moreels</w:t>
      </w:r>
      <w:proofErr w:type="spellEnd"/>
      <w:r w:rsidRPr="00CB328E">
        <w:rPr>
          <w:rFonts w:ascii="Book Antiqua" w:eastAsia="Book Antiqua" w:hAnsi="Book Antiqua" w:cs="Book Antiqua"/>
          <w:b/>
          <w:bCs/>
          <w:color w:val="000000"/>
        </w:rPr>
        <w:t xml:space="preserve"> TG</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Nieuwendijk</w:t>
      </w:r>
      <w:proofErr w:type="spellEnd"/>
      <w:r w:rsidRPr="00CB328E">
        <w:rPr>
          <w:rFonts w:ascii="Book Antiqua" w:eastAsia="Book Antiqua" w:hAnsi="Book Antiqua" w:cs="Book Antiqua"/>
          <w:color w:val="000000"/>
        </w:rPr>
        <w:t xml:space="preserve"> RJ, De Man JG, De Winter BY, Herman AG, Van </w:t>
      </w:r>
      <w:proofErr w:type="spellStart"/>
      <w:r w:rsidRPr="00CB328E">
        <w:rPr>
          <w:rFonts w:ascii="Book Antiqua" w:eastAsia="Book Antiqua" w:hAnsi="Book Antiqua" w:cs="Book Antiqua"/>
          <w:color w:val="000000"/>
        </w:rPr>
        <w:t>Marck</w:t>
      </w:r>
      <w:proofErr w:type="spellEnd"/>
      <w:r w:rsidRPr="00CB328E">
        <w:rPr>
          <w:rFonts w:ascii="Book Antiqua" w:eastAsia="Book Antiqua" w:hAnsi="Book Antiqua" w:cs="Book Antiqua"/>
          <w:color w:val="000000"/>
        </w:rPr>
        <w:t xml:space="preserve"> EA, </w:t>
      </w:r>
      <w:proofErr w:type="spellStart"/>
      <w:r w:rsidRPr="00CB328E">
        <w:rPr>
          <w:rFonts w:ascii="Book Antiqua" w:eastAsia="Book Antiqua" w:hAnsi="Book Antiqua" w:cs="Book Antiqua"/>
          <w:color w:val="000000"/>
        </w:rPr>
        <w:t>Pelckmans</w:t>
      </w:r>
      <w:proofErr w:type="spellEnd"/>
      <w:r w:rsidRPr="00CB328E">
        <w:rPr>
          <w:rFonts w:ascii="Book Antiqua" w:eastAsia="Book Antiqua" w:hAnsi="Book Antiqua" w:cs="Book Antiqua"/>
          <w:color w:val="000000"/>
        </w:rPr>
        <w:t xml:space="preserve"> PA. Concurrent infection with Schistosoma </w:t>
      </w:r>
      <w:proofErr w:type="spellStart"/>
      <w:r w:rsidRPr="00CB328E">
        <w:rPr>
          <w:rFonts w:ascii="Book Antiqua" w:eastAsia="Book Antiqua" w:hAnsi="Book Antiqua" w:cs="Book Antiqua"/>
          <w:color w:val="000000"/>
        </w:rPr>
        <w:t>mansoni</w:t>
      </w:r>
      <w:proofErr w:type="spellEnd"/>
      <w:r w:rsidRPr="00CB328E">
        <w:rPr>
          <w:rFonts w:ascii="Book Antiqua" w:eastAsia="Book Antiqua" w:hAnsi="Book Antiqua" w:cs="Book Antiqua"/>
          <w:color w:val="000000"/>
        </w:rPr>
        <w:t xml:space="preserve"> attenuates inflammation induced changes in colonic morphology, cytokine levels, and smooth muscle contractility of trinitrobenzene sulphonic acid induced colitis in rats.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2004; </w:t>
      </w:r>
      <w:r w:rsidRPr="00CB328E">
        <w:rPr>
          <w:rFonts w:ascii="Book Antiqua" w:eastAsia="Book Antiqua" w:hAnsi="Book Antiqua" w:cs="Book Antiqua"/>
          <w:b/>
          <w:bCs/>
          <w:color w:val="000000"/>
        </w:rPr>
        <w:t>53</w:t>
      </w:r>
      <w:r w:rsidRPr="00CB328E">
        <w:rPr>
          <w:rFonts w:ascii="Book Antiqua" w:eastAsia="Book Antiqua" w:hAnsi="Book Antiqua" w:cs="Book Antiqua"/>
          <w:color w:val="000000"/>
        </w:rPr>
        <w:t>: 99-107 [PMID: 14684583 DOI: 10.1136/gut.53.1.99]</w:t>
      </w:r>
    </w:p>
    <w:p w14:paraId="1CA160EE"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7 </w:t>
      </w:r>
      <w:r w:rsidRPr="00CB328E">
        <w:rPr>
          <w:rFonts w:ascii="Book Antiqua" w:eastAsia="Book Antiqua" w:hAnsi="Book Antiqua" w:cs="Book Antiqua"/>
          <w:b/>
          <w:bCs/>
          <w:color w:val="000000"/>
        </w:rPr>
        <w:t>Wang L</w:t>
      </w:r>
      <w:r w:rsidRPr="00CB328E">
        <w:rPr>
          <w:rFonts w:ascii="Book Antiqua" w:eastAsia="Book Antiqua" w:hAnsi="Book Antiqua" w:cs="Book Antiqua"/>
          <w:color w:val="000000"/>
        </w:rPr>
        <w:t xml:space="preserve">, Yu Z, Wan S, Wu F, Chen W, Zhang B, Lin D, Liu J, </w:t>
      </w:r>
      <w:proofErr w:type="spellStart"/>
      <w:r w:rsidRPr="00CB328E">
        <w:rPr>
          <w:rFonts w:ascii="Book Antiqua" w:eastAsia="Book Antiqua" w:hAnsi="Book Antiqua" w:cs="Book Antiqua"/>
          <w:color w:val="000000"/>
        </w:rPr>
        <w:t>Xie</w:t>
      </w:r>
      <w:proofErr w:type="spellEnd"/>
      <w:r w:rsidRPr="00CB328E">
        <w:rPr>
          <w:rFonts w:ascii="Book Antiqua" w:eastAsia="Book Antiqua" w:hAnsi="Book Antiqua" w:cs="Book Antiqua"/>
          <w:color w:val="000000"/>
        </w:rPr>
        <w:t xml:space="preserve"> H, Sun X, Wu Z. Exosomes Derived from Dendritic Cells Treated with </w:t>
      </w:r>
      <w:r w:rsidRPr="00CB328E">
        <w:rPr>
          <w:rFonts w:ascii="Book Antiqua" w:eastAsia="Book Antiqua" w:hAnsi="Book Antiqua" w:cs="Book Antiqua"/>
          <w:i/>
          <w:iCs/>
          <w:color w:val="000000"/>
        </w:rPr>
        <w:t>Schistosoma japonicum</w:t>
      </w:r>
      <w:r w:rsidRPr="00CB328E">
        <w:rPr>
          <w:rFonts w:ascii="Book Antiqua" w:eastAsia="Book Antiqua" w:hAnsi="Book Antiqua" w:cs="Book Antiqua"/>
          <w:color w:val="000000"/>
        </w:rPr>
        <w:t xml:space="preserve"> Soluble Egg Antigen Attenuate DSS-Induced Colitis. </w:t>
      </w:r>
      <w:r w:rsidRPr="00CB328E">
        <w:rPr>
          <w:rFonts w:ascii="Book Antiqua" w:eastAsia="Book Antiqua" w:hAnsi="Book Antiqua" w:cs="Book Antiqua"/>
          <w:i/>
          <w:iCs/>
          <w:color w:val="000000"/>
        </w:rPr>
        <w:t xml:space="preserve">Front </w:t>
      </w:r>
      <w:proofErr w:type="spellStart"/>
      <w:r w:rsidRPr="00CB328E">
        <w:rPr>
          <w:rFonts w:ascii="Book Antiqua" w:eastAsia="Book Antiqua" w:hAnsi="Book Antiqua" w:cs="Book Antiqua"/>
          <w:i/>
          <w:iCs/>
          <w:color w:val="000000"/>
        </w:rPr>
        <w:t>Pharmacol</w:t>
      </w:r>
      <w:proofErr w:type="spellEnd"/>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8</w:t>
      </w:r>
      <w:r w:rsidRPr="00CB328E">
        <w:rPr>
          <w:rFonts w:ascii="Book Antiqua" w:eastAsia="Book Antiqua" w:hAnsi="Book Antiqua" w:cs="Book Antiqua"/>
          <w:color w:val="000000"/>
        </w:rPr>
        <w:t>: 651 [PMID: 28959207 DOI: 10.3389/fphar.2017.00651]</w:t>
      </w:r>
    </w:p>
    <w:p w14:paraId="761050F7"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lastRenderedPageBreak/>
        <w:t xml:space="preserve">8 </w:t>
      </w:r>
      <w:r w:rsidRPr="00CB328E">
        <w:rPr>
          <w:rFonts w:ascii="Book Antiqua" w:eastAsia="Book Antiqua" w:hAnsi="Book Antiqua" w:cs="Book Antiqua"/>
          <w:b/>
          <w:bCs/>
          <w:color w:val="000000"/>
        </w:rPr>
        <w:t>Wang L</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Xie</w:t>
      </w:r>
      <w:proofErr w:type="spellEnd"/>
      <w:r w:rsidRPr="00CB328E">
        <w:rPr>
          <w:rFonts w:ascii="Book Antiqua" w:eastAsia="Book Antiqua" w:hAnsi="Book Antiqua" w:cs="Book Antiqua"/>
          <w:color w:val="000000"/>
        </w:rPr>
        <w:t xml:space="preserve"> H, Xu L, Liao Q, Wan S, Yu Z, Lin D, Zhang B, </w:t>
      </w:r>
      <w:proofErr w:type="spellStart"/>
      <w:r w:rsidRPr="00CB328E">
        <w:rPr>
          <w:rFonts w:ascii="Book Antiqua" w:eastAsia="Book Antiqua" w:hAnsi="Book Antiqua" w:cs="Book Antiqua"/>
          <w:color w:val="000000"/>
        </w:rPr>
        <w:t>Lv</w:t>
      </w:r>
      <w:proofErr w:type="spellEnd"/>
      <w:r w:rsidRPr="00CB328E">
        <w:rPr>
          <w:rFonts w:ascii="Book Antiqua" w:eastAsia="Book Antiqua" w:hAnsi="Book Antiqua" w:cs="Book Antiqua"/>
          <w:color w:val="000000"/>
        </w:rPr>
        <w:t xml:space="preserve"> Z, Wu Z, Sun X. rSj16 Protects against DSS-Induced Colitis by Inhibiting the PPAR-α Signaling Pathway. </w:t>
      </w:r>
      <w:proofErr w:type="spellStart"/>
      <w:r w:rsidRPr="00CB328E">
        <w:rPr>
          <w:rFonts w:ascii="Book Antiqua" w:eastAsia="Book Antiqua" w:hAnsi="Book Antiqua" w:cs="Book Antiqua"/>
          <w:i/>
          <w:iCs/>
          <w:color w:val="000000"/>
        </w:rPr>
        <w:t>Theranostics</w:t>
      </w:r>
      <w:proofErr w:type="spellEnd"/>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7</w:t>
      </w:r>
      <w:r w:rsidRPr="00CB328E">
        <w:rPr>
          <w:rFonts w:ascii="Book Antiqua" w:eastAsia="Book Antiqua" w:hAnsi="Book Antiqua" w:cs="Book Antiqua"/>
          <w:color w:val="000000"/>
        </w:rPr>
        <w:t>: 3446-3460 [PMID: 28912887 DOI: 10.7150/thno.20359]</w:t>
      </w:r>
    </w:p>
    <w:p w14:paraId="6AFF1102"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9 </w:t>
      </w:r>
      <w:proofErr w:type="spellStart"/>
      <w:r w:rsidRPr="00CB328E">
        <w:rPr>
          <w:rFonts w:ascii="Book Antiqua" w:eastAsia="Book Antiqua" w:hAnsi="Book Antiqua" w:cs="Book Antiqua"/>
          <w:b/>
          <w:bCs/>
          <w:color w:val="000000"/>
        </w:rPr>
        <w:t>Kiesslich</w:t>
      </w:r>
      <w:proofErr w:type="spellEnd"/>
      <w:r w:rsidRPr="00CB328E">
        <w:rPr>
          <w:rFonts w:ascii="Book Antiqua" w:eastAsia="Book Antiqua" w:hAnsi="Book Antiqua" w:cs="Book Antiqua"/>
          <w:b/>
          <w:bCs/>
          <w:color w:val="000000"/>
        </w:rPr>
        <w:t xml:space="preserve"> R</w:t>
      </w:r>
      <w:r w:rsidRPr="00CB328E">
        <w:rPr>
          <w:rFonts w:ascii="Book Antiqua" w:eastAsia="Book Antiqua" w:hAnsi="Book Antiqua" w:cs="Book Antiqua"/>
          <w:color w:val="000000"/>
        </w:rPr>
        <w:t xml:space="preserve">, Duckworth CA, </w:t>
      </w:r>
      <w:proofErr w:type="spellStart"/>
      <w:r w:rsidRPr="00CB328E">
        <w:rPr>
          <w:rFonts w:ascii="Book Antiqua" w:eastAsia="Book Antiqua" w:hAnsi="Book Antiqua" w:cs="Book Antiqua"/>
          <w:color w:val="000000"/>
        </w:rPr>
        <w:t>Moussata</w:t>
      </w:r>
      <w:proofErr w:type="spellEnd"/>
      <w:r w:rsidRPr="00CB328E">
        <w:rPr>
          <w:rFonts w:ascii="Book Antiqua" w:eastAsia="Book Antiqua" w:hAnsi="Book Antiqua" w:cs="Book Antiqua"/>
          <w:color w:val="000000"/>
        </w:rPr>
        <w:t xml:space="preserve"> D, </w:t>
      </w:r>
      <w:proofErr w:type="spellStart"/>
      <w:r w:rsidRPr="00CB328E">
        <w:rPr>
          <w:rFonts w:ascii="Book Antiqua" w:eastAsia="Book Antiqua" w:hAnsi="Book Antiqua" w:cs="Book Antiqua"/>
          <w:color w:val="000000"/>
        </w:rPr>
        <w:t>Gloeckner</w:t>
      </w:r>
      <w:proofErr w:type="spellEnd"/>
      <w:r w:rsidRPr="00CB328E">
        <w:rPr>
          <w:rFonts w:ascii="Book Antiqua" w:eastAsia="Book Antiqua" w:hAnsi="Book Antiqua" w:cs="Book Antiqua"/>
          <w:color w:val="000000"/>
        </w:rPr>
        <w:t xml:space="preserve"> A, Lim LG, Goetz M, Pritchard DM, Galle PR, </w:t>
      </w:r>
      <w:proofErr w:type="spellStart"/>
      <w:r w:rsidRPr="00CB328E">
        <w:rPr>
          <w:rFonts w:ascii="Book Antiqua" w:eastAsia="Book Antiqua" w:hAnsi="Book Antiqua" w:cs="Book Antiqua"/>
          <w:color w:val="000000"/>
        </w:rPr>
        <w:t>Neurath</w:t>
      </w:r>
      <w:proofErr w:type="spellEnd"/>
      <w:r w:rsidRPr="00CB328E">
        <w:rPr>
          <w:rFonts w:ascii="Book Antiqua" w:eastAsia="Book Antiqua" w:hAnsi="Book Antiqua" w:cs="Book Antiqua"/>
          <w:color w:val="000000"/>
        </w:rPr>
        <w:t xml:space="preserve"> MF, Watson AJ. Local barrier dysfunction identified by confocal laser endomicroscopy predicts relapse in inflammatory bowel disease.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2012; </w:t>
      </w:r>
      <w:r w:rsidRPr="00CB328E">
        <w:rPr>
          <w:rFonts w:ascii="Book Antiqua" w:eastAsia="Book Antiqua" w:hAnsi="Book Antiqua" w:cs="Book Antiqua"/>
          <w:b/>
          <w:bCs/>
          <w:color w:val="000000"/>
        </w:rPr>
        <w:t>61</w:t>
      </w:r>
      <w:r w:rsidRPr="00CB328E">
        <w:rPr>
          <w:rFonts w:ascii="Book Antiqua" w:eastAsia="Book Antiqua" w:hAnsi="Book Antiqua" w:cs="Book Antiqua"/>
          <w:color w:val="000000"/>
        </w:rPr>
        <w:t>: 1146-1153 [PMID: 22115910 DOI: 10.1136/gutjnl-2011-300695]</w:t>
      </w:r>
    </w:p>
    <w:p w14:paraId="563C6E8A"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10 </w:t>
      </w:r>
      <w:proofErr w:type="spellStart"/>
      <w:r w:rsidRPr="00CB328E">
        <w:rPr>
          <w:rFonts w:ascii="Book Antiqua" w:eastAsia="Book Antiqua" w:hAnsi="Book Antiqua" w:cs="Book Antiqua"/>
          <w:b/>
          <w:bCs/>
          <w:color w:val="000000"/>
        </w:rPr>
        <w:t>Qiu</w:t>
      </w:r>
      <w:proofErr w:type="spellEnd"/>
      <w:r w:rsidRPr="00CB328E">
        <w:rPr>
          <w:rFonts w:ascii="Book Antiqua" w:eastAsia="Book Antiqua" w:hAnsi="Book Antiqua" w:cs="Book Antiqua"/>
          <w:b/>
          <w:bCs/>
          <w:color w:val="000000"/>
        </w:rPr>
        <w:t xml:space="preserve"> W</w:t>
      </w:r>
      <w:r w:rsidRPr="00CB328E">
        <w:rPr>
          <w:rFonts w:ascii="Book Antiqua" w:eastAsia="Book Antiqua" w:hAnsi="Book Antiqua" w:cs="Book Antiqua"/>
          <w:color w:val="000000"/>
        </w:rPr>
        <w:t xml:space="preserve">, Wu B, Wang X, Buchanan ME, </w:t>
      </w:r>
      <w:proofErr w:type="spellStart"/>
      <w:r w:rsidRPr="00CB328E">
        <w:rPr>
          <w:rFonts w:ascii="Book Antiqua" w:eastAsia="Book Antiqua" w:hAnsi="Book Antiqua" w:cs="Book Antiqua"/>
          <w:color w:val="000000"/>
        </w:rPr>
        <w:t>Regueiro</w:t>
      </w:r>
      <w:proofErr w:type="spellEnd"/>
      <w:r w:rsidRPr="00CB328E">
        <w:rPr>
          <w:rFonts w:ascii="Book Antiqua" w:eastAsia="Book Antiqua" w:hAnsi="Book Antiqua" w:cs="Book Antiqua"/>
          <w:color w:val="000000"/>
        </w:rPr>
        <w:t xml:space="preserve"> MD, Hartman DJ, Schoen RE, Yu J, Zhang L. PUMA-mediated intestinal epithelial apoptosis contributes to ulcerative colitis in humans and mice. </w:t>
      </w:r>
      <w:r w:rsidRPr="00CB328E">
        <w:rPr>
          <w:rFonts w:ascii="Book Antiqua" w:eastAsia="Book Antiqua" w:hAnsi="Book Antiqua" w:cs="Book Antiqua"/>
          <w:i/>
          <w:iCs/>
          <w:color w:val="000000"/>
        </w:rPr>
        <w:t>J Clin Invest</w:t>
      </w:r>
      <w:r w:rsidRPr="00CB328E">
        <w:rPr>
          <w:rFonts w:ascii="Book Antiqua" w:eastAsia="Book Antiqua" w:hAnsi="Book Antiqua" w:cs="Book Antiqua"/>
          <w:color w:val="000000"/>
        </w:rPr>
        <w:t xml:space="preserve"> 2011; </w:t>
      </w:r>
      <w:r w:rsidRPr="00CB328E">
        <w:rPr>
          <w:rFonts w:ascii="Book Antiqua" w:eastAsia="Book Antiqua" w:hAnsi="Book Antiqua" w:cs="Book Antiqua"/>
          <w:b/>
          <w:bCs/>
          <w:color w:val="000000"/>
        </w:rPr>
        <w:t>121</w:t>
      </w:r>
      <w:r w:rsidRPr="00CB328E">
        <w:rPr>
          <w:rFonts w:ascii="Book Antiqua" w:eastAsia="Book Antiqua" w:hAnsi="Book Antiqua" w:cs="Book Antiqua"/>
          <w:color w:val="000000"/>
        </w:rPr>
        <w:t>: 1722-1732 [PMID: 21490394 DOI: 10.1172/JCI42917]</w:t>
      </w:r>
    </w:p>
    <w:p w14:paraId="676984DD"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11 </w:t>
      </w:r>
      <w:r w:rsidRPr="00CB328E">
        <w:rPr>
          <w:rFonts w:ascii="Book Antiqua" w:eastAsia="Book Antiqua" w:hAnsi="Book Antiqua" w:cs="Book Antiqua"/>
          <w:b/>
          <w:bCs/>
          <w:color w:val="000000"/>
        </w:rPr>
        <w:t>Günther C</w:t>
      </w:r>
      <w:r w:rsidRPr="00CB328E">
        <w:rPr>
          <w:rFonts w:ascii="Book Antiqua" w:eastAsia="Book Antiqua" w:hAnsi="Book Antiqua" w:cs="Book Antiqua"/>
          <w:color w:val="000000"/>
        </w:rPr>
        <w:t xml:space="preserve">, Neumann H, </w:t>
      </w:r>
      <w:proofErr w:type="spellStart"/>
      <w:r w:rsidRPr="00CB328E">
        <w:rPr>
          <w:rFonts w:ascii="Book Antiqua" w:eastAsia="Book Antiqua" w:hAnsi="Book Antiqua" w:cs="Book Antiqua"/>
          <w:color w:val="000000"/>
        </w:rPr>
        <w:t>Neurath</w:t>
      </w:r>
      <w:proofErr w:type="spellEnd"/>
      <w:r w:rsidRPr="00CB328E">
        <w:rPr>
          <w:rFonts w:ascii="Book Antiqua" w:eastAsia="Book Antiqua" w:hAnsi="Book Antiqua" w:cs="Book Antiqua"/>
          <w:color w:val="000000"/>
        </w:rPr>
        <w:t xml:space="preserve"> MF, Becker C. Apoptosis, necrosis and necroptosis: cell death regulation in the intestinal epithelium.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2013; </w:t>
      </w:r>
      <w:r w:rsidRPr="00CB328E">
        <w:rPr>
          <w:rFonts w:ascii="Book Antiqua" w:eastAsia="Book Antiqua" w:hAnsi="Book Antiqua" w:cs="Book Antiqua"/>
          <w:b/>
          <w:bCs/>
          <w:color w:val="000000"/>
        </w:rPr>
        <w:t>62</w:t>
      </w:r>
      <w:r w:rsidRPr="00CB328E">
        <w:rPr>
          <w:rFonts w:ascii="Book Antiqua" w:eastAsia="Book Antiqua" w:hAnsi="Book Antiqua" w:cs="Book Antiqua"/>
          <w:color w:val="000000"/>
        </w:rPr>
        <w:t>: 1062-1071 [PMID: 22689519 DOI: 10.1136/gutjnl-2011-301364]</w:t>
      </w:r>
    </w:p>
    <w:p w14:paraId="561AFF3B"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12 </w:t>
      </w:r>
      <w:r w:rsidRPr="00CB328E">
        <w:rPr>
          <w:rFonts w:ascii="Book Antiqua" w:eastAsia="Book Antiqua" w:hAnsi="Book Antiqua" w:cs="Book Antiqua"/>
          <w:b/>
          <w:bCs/>
          <w:color w:val="000000"/>
        </w:rPr>
        <w:t>Lin W</w:t>
      </w:r>
      <w:r w:rsidRPr="00CB328E">
        <w:rPr>
          <w:rFonts w:ascii="Book Antiqua" w:eastAsia="Book Antiqua" w:hAnsi="Book Antiqua" w:cs="Book Antiqua"/>
          <w:color w:val="000000"/>
        </w:rPr>
        <w:t xml:space="preserve">, Ma C, Su F, Jiang Y, Lai R, Zhang T, Sun K, Fan L, Cai Z, Li Z, Huang H, Li J, Wang X. Raf kinase inhibitor protein mediates intestinal epithelial cell apoptosis and promotes IBDs in humans and mice.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66</w:t>
      </w:r>
      <w:r w:rsidRPr="00CB328E">
        <w:rPr>
          <w:rFonts w:ascii="Book Antiqua" w:eastAsia="Book Antiqua" w:hAnsi="Book Antiqua" w:cs="Book Antiqua"/>
          <w:color w:val="000000"/>
        </w:rPr>
        <w:t>: 597-610 [PMID: 26801887 DOI: 10.1136/gutjnl-2015-310096]</w:t>
      </w:r>
    </w:p>
    <w:p w14:paraId="64BE5851"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13 </w:t>
      </w:r>
      <w:proofErr w:type="spellStart"/>
      <w:r w:rsidRPr="00CB328E">
        <w:rPr>
          <w:rFonts w:ascii="Book Antiqua" w:eastAsia="Book Antiqua" w:hAnsi="Book Antiqua" w:cs="Book Antiqua"/>
          <w:b/>
          <w:bCs/>
          <w:color w:val="000000"/>
        </w:rPr>
        <w:t>Kalla</w:t>
      </w:r>
      <w:proofErr w:type="spellEnd"/>
      <w:r w:rsidRPr="00CB328E">
        <w:rPr>
          <w:rFonts w:ascii="Book Antiqua" w:eastAsia="Book Antiqua" w:hAnsi="Book Antiqua" w:cs="Book Antiqua"/>
          <w:b/>
          <w:bCs/>
          <w:color w:val="000000"/>
        </w:rPr>
        <w:t xml:space="preserve"> R</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Ventham</w:t>
      </w:r>
      <w:proofErr w:type="spellEnd"/>
      <w:r w:rsidRPr="00CB328E">
        <w:rPr>
          <w:rFonts w:ascii="Book Antiqua" w:eastAsia="Book Antiqua" w:hAnsi="Book Antiqua" w:cs="Book Antiqua"/>
          <w:color w:val="000000"/>
        </w:rPr>
        <w:t xml:space="preserve"> NT, Kennedy NA, Quintana JF, Nimmo ER, Buck AH, </w:t>
      </w:r>
      <w:proofErr w:type="spellStart"/>
      <w:r w:rsidRPr="00CB328E">
        <w:rPr>
          <w:rFonts w:ascii="Book Antiqua" w:eastAsia="Book Antiqua" w:hAnsi="Book Antiqua" w:cs="Book Antiqua"/>
          <w:color w:val="000000"/>
        </w:rPr>
        <w:t>Satsangi</w:t>
      </w:r>
      <w:proofErr w:type="spellEnd"/>
      <w:r w:rsidRPr="00CB328E">
        <w:rPr>
          <w:rFonts w:ascii="Book Antiqua" w:eastAsia="Book Antiqua" w:hAnsi="Book Antiqua" w:cs="Book Antiqua"/>
          <w:color w:val="000000"/>
        </w:rPr>
        <w:t xml:space="preserve"> J. MicroRNAs: new players in IBD.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2015; </w:t>
      </w:r>
      <w:r w:rsidRPr="00CB328E">
        <w:rPr>
          <w:rFonts w:ascii="Book Antiqua" w:eastAsia="Book Antiqua" w:hAnsi="Book Antiqua" w:cs="Book Antiqua"/>
          <w:b/>
          <w:bCs/>
          <w:color w:val="000000"/>
        </w:rPr>
        <w:t>64</w:t>
      </w:r>
      <w:r w:rsidRPr="00CB328E">
        <w:rPr>
          <w:rFonts w:ascii="Book Antiqua" w:eastAsia="Book Antiqua" w:hAnsi="Book Antiqua" w:cs="Book Antiqua"/>
          <w:color w:val="000000"/>
        </w:rPr>
        <w:t>: 504-517 [PMID: 25475103 DOI: 10.1136/gutjnl-2014-307891]</w:t>
      </w:r>
    </w:p>
    <w:p w14:paraId="754F0C1D"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14 </w:t>
      </w:r>
      <w:r w:rsidRPr="00CB328E">
        <w:rPr>
          <w:rFonts w:ascii="Book Antiqua" w:eastAsia="Book Antiqua" w:hAnsi="Book Antiqua" w:cs="Book Antiqua"/>
          <w:b/>
          <w:bCs/>
          <w:color w:val="000000"/>
        </w:rPr>
        <w:t>Di Leva G</w:t>
      </w:r>
      <w:r w:rsidRPr="00CB328E">
        <w:rPr>
          <w:rFonts w:ascii="Book Antiqua" w:eastAsia="Book Antiqua" w:hAnsi="Book Antiqua" w:cs="Book Antiqua"/>
          <w:color w:val="000000"/>
        </w:rPr>
        <w:t xml:space="preserve">, Garofalo M, Croce CM. MicroRNAs in cancer. </w:t>
      </w:r>
      <w:proofErr w:type="spellStart"/>
      <w:r w:rsidRPr="00CB328E">
        <w:rPr>
          <w:rFonts w:ascii="Book Antiqua" w:eastAsia="Book Antiqua" w:hAnsi="Book Antiqua" w:cs="Book Antiqua"/>
          <w:i/>
          <w:iCs/>
          <w:color w:val="000000"/>
        </w:rPr>
        <w:t>Annu</w:t>
      </w:r>
      <w:proofErr w:type="spellEnd"/>
      <w:r w:rsidRPr="00CB328E">
        <w:rPr>
          <w:rFonts w:ascii="Book Antiqua" w:eastAsia="Book Antiqua" w:hAnsi="Book Antiqua" w:cs="Book Antiqua"/>
          <w:i/>
          <w:iCs/>
          <w:color w:val="000000"/>
        </w:rPr>
        <w:t xml:space="preserve"> Rev </w:t>
      </w:r>
      <w:proofErr w:type="spellStart"/>
      <w:r w:rsidRPr="00CB328E">
        <w:rPr>
          <w:rFonts w:ascii="Book Antiqua" w:eastAsia="Book Antiqua" w:hAnsi="Book Antiqua" w:cs="Book Antiqua"/>
          <w:i/>
          <w:iCs/>
          <w:color w:val="000000"/>
        </w:rPr>
        <w:t>Pathol</w:t>
      </w:r>
      <w:proofErr w:type="spellEnd"/>
      <w:r w:rsidRPr="00CB328E">
        <w:rPr>
          <w:rFonts w:ascii="Book Antiqua" w:eastAsia="Book Antiqua" w:hAnsi="Book Antiqua" w:cs="Book Antiqua"/>
          <w:color w:val="000000"/>
        </w:rPr>
        <w:t xml:space="preserve"> 2014; </w:t>
      </w:r>
      <w:r w:rsidRPr="00CB328E">
        <w:rPr>
          <w:rFonts w:ascii="Book Antiqua" w:eastAsia="Book Antiqua" w:hAnsi="Book Antiqua" w:cs="Book Antiqua"/>
          <w:b/>
          <w:bCs/>
          <w:color w:val="000000"/>
        </w:rPr>
        <w:t>9</w:t>
      </w:r>
      <w:r w:rsidRPr="00CB328E">
        <w:rPr>
          <w:rFonts w:ascii="Book Antiqua" w:eastAsia="Book Antiqua" w:hAnsi="Book Antiqua" w:cs="Book Antiqua"/>
          <w:color w:val="000000"/>
        </w:rPr>
        <w:t>: 287-314 [PMID: 24079833 DOI: 10.1146/annurev-pathol-012513-104715]</w:t>
      </w:r>
    </w:p>
    <w:p w14:paraId="7490BBED"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15 </w:t>
      </w:r>
      <w:r w:rsidRPr="00CB328E">
        <w:rPr>
          <w:rFonts w:ascii="Book Antiqua" w:eastAsia="Book Antiqua" w:hAnsi="Book Antiqua" w:cs="Book Antiqua"/>
          <w:b/>
          <w:bCs/>
          <w:color w:val="000000"/>
        </w:rPr>
        <w:t>Shin VY</w:t>
      </w:r>
      <w:r w:rsidRPr="00CB328E">
        <w:rPr>
          <w:rFonts w:ascii="Book Antiqua" w:eastAsia="Book Antiqua" w:hAnsi="Book Antiqua" w:cs="Book Antiqua"/>
          <w:color w:val="000000"/>
        </w:rPr>
        <w:t xml:space="preserve">, Chu KM. MiRNA as potential biomarkers and therapeutic targets for gastric cancer. </w:t>
      </w:r>
      <w:r w:rsidRPr="00CB328E">
        <w:rPr>
          <w:rFonts w:ascii="Book Antiqua" w:eastAsia="Book Antiqua" w:hAnsi="Book Antiqua" w:cs="Book Antiqua"/>
          <w:i/>
          <w:iCs/>
          <w:color w:val="000000"/>
        </w:rPr>
        <w:t>World J Gastroenterol</w:t>
      </w:r>
      <w:r w:rsidRPr="00CB328E">
        <w:rPr>
          <w:rFonts w:ascii="Book Antiqua" w:eastAsia="Book Antiqua" w:hAnsi="Book Antiqua" w:cs="Book Antiqua"/>
          <w:color w:val="000000"/>
        </w:rPr>
        <w:t xml:space="preserve"> 2014; </w:t>
      </w:r>
      <w:r w:rsidRPr="00CB328E">
        <w:rPr>
          <w:rFonts w:ascii="Book Antiqua" w:eastAsia="Book Antiqua" w:hAnsi="Book Antiqua" w:cs="Book Antiqua"/>
          <w:b/>
          <w:bCs/>
          <w:color w:val="000000"/>
        </w:rPr>
        <w:t>20</w:t>
      </w:r>
      <w:r w:rsidRPr="00CB328E">
        <w:rPr>
          <w:rFonts w:ascii="Book Antiqua" w:eastAsia="Book Antiqua" w:hAnsi="Book Antiqua" w:cs="Book Antiqua"/>
          <w:color w:val="000000"/>
        </w:rPr>
        <w:t>: 10432-10439 [PMID: 25132759 DOI: 10.3748/wjg.v20.i30.10432]</w:t>
      </w:r>
    </w:p>
    <w:p w14:paraId="6F867BFD"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16 </w:t>
      </w:r>
      <w:r w:rsidRPr="00CB328E">
        <w:rPr>
          <w:rFonts w:ascii="Book Antiqua" w:eastAsia="Book Antiqua" w:hAnsi="Book Antiqua" w:cs="Book Antiqua"/>
          <w:b/>
          <w:bCs/>
          <w:color w:val="000000"/>
        </w:rPr>
        <w:t>He C</w:t>
      </w:r>
      <w:r w:rsidRPr="00CB328E">
        <w:rPr>
          <w:rFonts w:ascii="Book Antiqua" w:eastAsia="Book Antiqua" w:hAnsi="Book Antiqua" w:cs="Book Antiqua"/>
          <w:color w:val="000000"/>
        </w:rPr>
        <w:t xml:space="preserve">, Shi Y, Wu R, Sun M, Fang L, Wu W, Liu C, Tang M, Li Z, Wang P, Cong Y, Liu Z. miR-301a promotes intestinal mucosal inflammation through induction of IL-17A </w:t>
      </w:r>
      <w:r w:rsidRPr="00CB328E">
        <w:rPr>
          <w:rFonts w:ascii="Book Antiqua" w:eastAsia="Book Antiqua" w:hAnsi="Book Antiqua" w:cs="Book Antiqua"/>
          <w:color w:val="000000"/>
        </w:rPr>
        <w:lastRenderedPageBreak/>
        <w:t xml:space="preserve">and TNF-α in IBD.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2016; </w:t>
      </w:r>
      <w:r w:rsidRPr="00CB328E">
        <w:rPr>
          <w:rFonts w:ascii="Book Antiqua" w:eastAsia="Book Antiqua" w:hAnsi="Book Antiqua" w:cs="Book Antiqua"/>
          <w:b/>
          <w:bCs/>
          <w:color w:val="000000"/>
        </w:rPr>
        <w:t>65</w:t>
      </w:r>
      <w:r w:rsidRPr="00CB328E">
        <w:rPr>
          <w:rFonts w:ascii="Book Antiqua" w:eastAsia="Book Antiqua" w:hAnsi="Book Antiqua" w:cs="Book Antiqua"/>
          <w:color w:val="000000"/>
        </w:rPr>
        <w:t>: 1938-1950 [PMID: 26338824 DOI: 10.1136/gutjnl-2015-309389]</w:t>
      </w:r>
    </w:p>
    <w:p w14:paraId="154F93B8"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17 </w:t>
      </w:r>
      <w:r w:rsidRPr="00CB328E">
        <w:rPr>
          <w:rFonts w:ascii="Book Antiqua" w:eastAsia="Book Antiqua" w:hAnsi="Book Antiqua" w:cs="Book Antiqua"/>
          <w:b/>
          <w:bCs/>
          <w:color w:val="000000"/>
        </w:rPr>
        <w:t>Tian Y</w:t>
      </w:r>
      <w:r w:rsidRPr="00CB328E">
        <w:rPr>
          <w:rFonts w:ascii="Book Antiqua" w:eastAsia="Book Antiqua" w:hAnsi="Book Antiqua" w:cs="Book Antiqua"/>
          <w:color w:val="000000"/>
        </w:rPr>
        <w:t xml:space="preserve">, Xu J, Li Y, Zhao R, Du S, </w:t>
      </w:r>
      <w:proofErr w:type="spellStart"/>
      <w:r w:rsidRPr="00CB328E">
        <w:rPr>
          <w:rFonts w:ascii="Book Antiqua" w:eastAsia="Book Antiqua" w:hAnsi="Book Antiqua" w:cs="Book Antiqua"/>
          <w:color w:val="000000"/>
        </w:rPr>
        <w:t>Lv</w:t>
      </w:r>
      <w:proofErr w:type="spellEnd"/>
      <w:r w:rsidRPr="00CB328E">
        <w:rPr>
          <w:rFonts w:ascii="Book Antiqua" w:eastAsia="Book Antiqua" w:hAnsi="Book Antiqua" w:cs="Book Antiqua"/>
          <w:color w:val="000000"/>
        </w:rPr>
        <w:t xml:space="preserve"> C, Wu W, Liu R, Sheng X, Song Y, Bi X, Li G, Li M, Wu X, Lou P, You H, Cui W, Sun J, Shuai J, Ren F, Zhang B, Guo M, Hou X, Wu K, </w:t>
      </w:r>
      <w:proofErr w:type="spellStart"/>
      <w:r w:rsidRPr="00CB328E">
        <w:rPr>
          <w:rFonts w:ascii="Book Antiqua" w:eastAsia="Book Antiqua" w:hAnsi="Book Antiqua" w:cs="Book Antiqua"/>
          <w:color w:val="000000"/>
        </w:rPr>
        <w:t>Xue</w:t>
      </w:r>
      <w:proofErr w:type="spellEnd"/>
      <w:r w:rsidRPr="00CB328E">
        <w:rPr>
          <w:rFonts w:ascii="Book Antiqua" w:eastAsia="Book Antiqua" w:hAnsi="Book Antiqua" w:cs="Book Antiqua"/>
          <w:color w:val="000000"/>
        </w:rPr>
        <w:t xml:space="preserve"> L, Zhang H, </w:t>
      </w:r>
      <w:proofErr w:type="spellStart"/>
      <w:r w:rsidRPr="00CB328E">
        <w:rPr>
          <w:rFonts w:ascii="Book Antiqua" w:eastAsia="Book Antiqua" w:hAnsi="Book Antiqua" w:cs="Book Antiqua"/>
          <w:color w:val="000000"/>
        </w:rPr>
        <w:t>Plikus</w:t>
      </w:r>
      <w:proofErr w:type="spellEnd"/>
      <w:r w:rsidRPr="00CB328E">
        <w:rPr>
          <w:rFonts w:ascii="Book Antiqua" w:eastAsia="Book Antiqua" w:hAnsi="Book Antiqua" w:cs="Book Antiqua"/>
          <w:color w:val="000000"/>
        </w:rPr>
        <w:t xml:space="preserve"> MV, Cong Y, </w:t>
      </w:r>
      <w:proofErr w:type="spellStart"/>
      <w:r w:rsidRPr="00CB328E">
        <w:rPr>
          <w:rFonts w:ascii="Book Antiqua" w:eastAsia="Book Antiqua" w:hAnsi="Book Antiqua" w:cs="Book Antiqua"/>
          <w:color w:val="000000"/>
        </w:rPr>
        <w:t>Lengner</w:t>
      </w:r>
      <w:proofErr w:type="spellEnd"/>
      <w:r w:rsidRPr="00CB328E">
        <w:rPr>
          <w:rFonts w:ascii="Book Antiqua" w:eastAsia="Book Antiqua" w:hAnsi="Book Antiqua" w:cs="Book Antiqua"/>
          <w:color w:val="000000"/>
        </w:rPr>
        <w:t xml:space="preserve"> CJ, Liu Z, Yu Z. MicroRNA-31 Reduces Inflammatory Signaling and Promotes Regeneration in Colon Epithelium, and Delivery of Mimics in Microspheres Reduces Colitis in Mice. </w:t>
      </w:r>
      <w:r w:rsidRPr="00CB328E">
        <w:rPr>
          <w:rFonts w:ascii="Book Antiqua" w:eastAsia="Book Antiqua" w:hAnsi="Book Antiqua" w:cs="Book Antiqua"/>
          <w:i/>
          <w:iCs/>
          <w:color w:val="000000"/>
        </w:rPr>
        <w:t>Gastroenterology</w:t>
      </w:r>
      <w:r w:rsidRPr="00CB328E">
        <w:rPr>
          <w:rFonts w:ascii="Book Antiqua" w:eastAsia="Book Antiqua" w:hAnsi="Book Antiqua" w:cs="Book Antiqua"/>
          <w:color w:val="000000"/>
        </w:rPr>
        <w:t xml:space="preserve"> 2019; </w:t>
      </w:r>
      <w:r w:rsidRPr="00CB328E">
        <w:rPr>
          <w:rFonts w:ascii="Book Antiqua" w:eastAsia="Book Antiqua" w:hAnsi="Book Antiqua" w:cs="Book Antiqua"/>
          <w:b/>
          <w:bCs/>
          <w:color w:val="000000"/>
        </w:rPr>
        <w:t>156</w:t>
      </w:r>
      <w:r w:rsidRPr="00CB328E">
        <w:rPr>
          <w:rFonts w:ascii="Book Antiqua" w:eastAsia="Book Antiqua" w:hAnsi="Book Antiqua" w:cs="Book Antiqua"/>
          <w:color w:val="000000"/>
        </w:rPr>
        <w:t>: 2281-2296.e6 [PMID: 30779922 DOI: 10.1053/j.gastro.2019.02.023]</w:t>
      </w:r>
    </w:p>
    <w:p w14:paraId="28E2C898"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18 </w:t>
      </w:r>
      <w:proofErr w:type="spellStart"/>
      <w:r w:rsidRPr="00CB328E">
        <w:rPr>
          <w:rFonts w:ascii="Book Antiqua" w:eastAsia="Book Antiqua" w:hAnsi="Book Antiqua" w:cs="Book Antiqua"/>
          <w:b/>
          <w:bCs/>
          <w:color w:val="000000"/>
        </w:rPr>
        <w:t>Neudecker</w:t>
      </w:r>
      <w:proofErr w:type="spellEnd"/>
      <w:r w:rsidRPr="00CB328E">
        <w:rPr>
          <w:rFonts w:ascii="Book Antiqua" w:eastAsia="Book Antiqua" w:hAnsi="Book Antiqua" w:cs="Book Antiqua"/>
          <w:b/>
          <w:bCs/>
          <w:color w:val="000000"/>
        </w:rPr>
        <w:t xml:space="preserve"> V</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Haneklaus</w:t>
      </w:r>
      <w:proofErr w:type="spellEnd"/>
      <w:r w:rsidRPr="00CB328E">
        <w:rPr>
          <w:rFonts w:ascii="Book Antiqua" w:eastAsia="Book Antiqua" w:hAnsi="Book Antiqua" w:cs="Book Antiqua"/>
          <w:color w:val="000000"/>
        </w:rPr>
        <w:t xml:space="preserve"> M, Jensen O, </w:t>
      </w:r>
      <w:proofErr w:type="spellStart"/>
      <w:r w:rsidRPr="00CB328E">
        <w:rPr>
          <w:rFonts w:ascii="Book Antiqua" w:eastAsia="Book Antiqua" w:hAnsi="Book Antiqua" w:cs="Book Antiqua"/>
          <w:color w:val="000000"/>
        </w:rPr>
        <w:t>Khailova</w:t>
      </w:r>
      <w:proofErr w:type="spellEnd"/>
      <w:r w:rsidRPr="00CB328E">
        <w:rPr>
          <w:rFonts w:ascii="Book Antiqua" w:eastAsia="Book Antiqua" w:hAnsi="Book Antiqua" w:cs="Book Antiqua"/>
          <w:color w:val="000000"/>
        </w:rPr>
        <w:t xml:space="preserve"> L, Masterson JC, </w:t>
      </w:r>
      <w:proofErr w:type="spellStart"/>
      <w:r w:rsidRPr="00CB328E">
        <w:rPr>
          <w:rFonts w:ascii="Book Antiqua" w:eastAsia="Book Antiqua" w:hAnsi="Book Antiqua" w:cs="Book Antiqua"/>
          <w:color w:val="000000"/>
        </w:rPr>
        <w:t>Tye</w:t>
      </w:r>
      <w:proofErr w:type="spellEnd"/>
      <w:r w:rsidRPr="00CB328E">
        <w:rPr>
          <w:rFonts w:ascii="Book Antiqua" w:eastAsia="Book Antiqua" w:hAnsi="Book Antiqua" w:cs="Book Antiqua"/>
          <w:color w:val="000000"/>
        </w:rPr>
        <w:t xml:space="preserve"> H, </w:t>
      </w:r>
      <w:proofErr w:type="spellStart"/>
      <w:r w:rsidRPr="00CB328E">
        <w:rPr>
          <w:rFonts w:ascii="Book Antiqua" w:eastAsia="Book Antiqua" w:hAnsi="Book Antiqua" w:cs="Book Antiqua"/>
          <w:color w:val="000000"/>
        </w:rPr>
        <w:t>Biette</w:t>
      </w:r>
      <w:proofErr w:type="spellEnd"/>
      <w:r w:rsidRPr="00CB328E">
        <w:rPr>
          <w:rFonts w:ascii="Book Antiqua" w:eastAsia="Book Antiqua" w:hAnsi="Book Antiqua" w:cs="Book Antiqua"/>
          <w:color w:val="000000"/>
        </w:rPr>
        <w:t xml:space="preserve"> K, </w:t>
      </w:r>
      <w:proofErr w:type="spellStart"/>
      <w:r w:rsidRPr="00CB328E">
        <w:rPr>
          <w:rFonts w:ascii="Book Antiqua" w:eastAsia="Book Antiqua" w:hAnsi="Book Antiqua" w:cs="Book Antiqua"/>
          <w:color w:val="000000"/>
        </w:rPr>
        <w:t>Jedlicka</w:t>
      </w:r>
      <w:proofErr w:type="spellEnd"/>
      <w:r w:rsidRPr="00CB328E">
        <w:rPr>
          <w:rFonts w:ascii="Book Antiqua" w:eastAsia="Book Antiqua" w:hAnsi="Book Antiqua" w:cs="Book Antiqua"/>
          <w:color w:val="000000"/>
        </w:rPr>
        <w:t xml:space="preserve"> P, Brodsky KS, </w:t>
      </w:r>
      <w:proofErr w:type="spellStart"/>
      <w:r w:rsidRPr="00CB328E">
        <w:rPr>
          <w:rFonts w:ascii="Book Antiqua" w:eastAsia="Book Antiqua" w:hAnsi="Book Antiqua" w:cs="Book Antiqua"/>
          <w:color w:val="000000"/>
        </w:rPr>
        <w:t>Gerich</w:t>
      </w:r>
      <w:proofErr w:type="spellEnd"/>
      <w:r w:rsidRPr="00CB328E">
        <w:rPr>
          <w:rFonts w:ascii="Book Antiqua" w:eastAsia="Book Antiqua" w:hAnsi="Book Antiqua" w:cs="Book Antiqua"/>
          <w:color w:val="000000"/>
        </w:rPr>
        <w:t xml:space="preserve"> ME, Mack M, Robertson AAB, Cooper MA, </w:t>
      </w:r>
      <w:proofErr w:type="spellStart"/>
      <w:r w:rsidRPr="00CB328E">
        <w:rPr>
          <w:rFonts w:ascii="Book Antiqua" w:eastAsia="Book Antiqua" w:hAnsi="Book Antiqua" w:cs="Book Antiqua"/>
          <w:color w:val="000000"/>
        </w:rPr>
        <w:t>Furuta</w:t>
      </w:r>
      <w:proofErr w:type="spellEnd"/>
      <w:r w:rsidRPr="00CB328E">
        <w:rPr>
          <w:rFonts w:ascii="Book Antiqua" w:eastAsia="Book Antiqua" w:hAnsi="Book Antiqua" w:cs="Book Antiqua"/>
          <w:color w:val="000000"/>
        </w:rPr>
        <w:t xml:space="preserve"> GT, </w:t>
      </w:r>
      <w:proofErr w:type="spellStart"/>
      <w:r w:rsidRPr="00CB328E">
        <w:rPr>
          <w:rFonts w:ascii="Book Antiqua" w:eastAsia="Book Antiqua" w:hAnsi="Book Antiqua" w:cs="Book Antiqua"/>
          <w:color w:val="000000"/>
        </w:rPr>
        <w:t>Dinarello</w:t>
      </w:r>
      <w:proofErr w:type="spellEnd"/>
      <w:r w:rsidRPr="00CB328E">
        <w:rPr>
          <w:rFonts w:ascii="Book Antiqua" w:eastAsia="Book Antiqua" w:hAnsi="Book Antiqua" w:cs="Book Antiqua"/>
          <w:color w:val="000000"/>
        </w:rPr>
        <w:t xml:space="preserve"> CA, O'Neill LA, </w:t>
      </w:r>
      <w:proofErr w:type="spellStart"/>
      <w:r w:rsidRPr="00CB328E">
        <w:rPr>
          <w:rFonts w:ascii="Book Antiqua" w:eastAsia="Book Antiqua" w:hAnsi="Book Antiqua" w:cs="Book Antiqua"/>
          <w:color w:val="000000"/>
        </w:rPr>
        <w:t>Eltzschig</w:t>
      </w:r>
      <w:proofErr w:type="spellEnd"/>
      <w:r w:rsidRPr="00CB328E">
        <w:rPr>
          <w:rFonts w:ascii="Book Antiqua" w:eastAsia="Book Antiqua" w:hAnsi="Book Antiqua" w:cs="Book Antiqua"/>
          <w:color w:val="000000"/>
        </w:rPr>
        <w:t xml:space="preserve"> HK, Masters SL, McNamee EN. Myeloid-derived miR-223 regulates intestinal inflammation via repression of the NLRP3 inflammasome. </w:t>
      </w:r>
      <w:r w:rsidRPr="00CB328E">
        <w:rPr>
          <w:rFonts w:ascii="Book Antiqua" w:eastAsia="Book Antiqua" w:hAnsi="Book Antiqua" w:cs="Book Antiqua"/>
          <w:i/>
          <w:iCs/>
          <w:color w:val="000000"/>
        </w:rPr>
        <w:t>J Exp Med</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214</w:t>
      </w:r>
      <w:r w:rsidRPr="00CB328E">
        <w:rPr>
          <w:rFonts w:ascii="Book Antiqua" w:eastAsia="Book Antiqua" w:hAnsi="Book Antiqua" w:cs="Book Antiqua"/>
          <w:color w:val="000000"/>
        </w:rPr>
        <w:t>: 1737-1752 [PMID: 28487310 DOI: 10.1084/jem.20160462]</w:t>
      </w:r>
    </w:p>
    <w:p w14:paraId="1F364563"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19 </w:t>
      </w:r>
      <w:r w:rsidRPr="00CB328E">
        <w:rPr>
          <w:rFonts w:ascii="Book Antiqua" w:eastAsia="Book Antiqua" w:hAnsi="Book Antiqua" w:cs="Book Antiqua"/>
          <w:b/>
          <w:bCs/>
          <w:color w:val="000000"/>
        </w:rPr>
        <w:t>Li M</w:t>
      </w:r>
      <w:r w:rsidRPr="00CB328E">
        <w:rPr>
          <w:rFonts w:ascii="Book Antiqua" w:eastAsia="Book Antiqua" w:hAnsi="Book Antiqua" w:cs="Book Antiqua"/>
          <w:color w:val="000000"/>
        </w:rPr>
        <w:t xml:space="preserve">, Zhang S, </w:t>
      </w:r>
      <w:proofErr w:type="spellStart"/>
      <w:r w:rsidRPr="00CB328E">
        <w:rPr>
          <w:rFonts w:ascii="Book Antiqua" w:eastAsia="Book Antiqua" w:hAnsi="Book Antiqua" w:cs="Book Antiqua"/>
          <w:color w:val="000000"/>
        </w:rPr>
        <w:t>Qiu</w:t>
      </w:r>
      <w:proofErr w:type="spellEnd"/>
      <w:r w:rsidRPr="00CB328E">
        <w:rPr>
          <w:rFonts w:ascii="Book Antiqua" w:eastAsia="Book Antiqua" w:hAnsi="Book Antiqua" w:cs="Book Antiqua"/>
          <w:color w:val="000000"/>
        </w:rPr>
        <w:t xml:space="preserve"> Y, He Y, Chen B, Mao R, Cui Y, Zeng Z, Chen M. Upregulation of miR-665 promotes apoptosis and colitis in inflammatory bowel disease by repressing the endoplasmic reticulum stress components XBP1 and ORMDL3. </w:t>
      </w:r>
      <w:r w:rsidRPr="00CB328E">
        <w:rPr>
          <w:rFonts w:ascii="Book Antiqua" w:eastAsia="Book Antiqua" w:hAnsi="Book Antiqua" w:cs="Book Antiqua"/>
          <w:i/>
          <w:iCs/>
          <w:color w:val="000000"/>
        </w:rPr>
        <w:t>Cell Death Dis</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8</w:t>
      </w:r>
      <w:r w:rsidRPr="00CB328E">
        <w:rPr>
          <w:rFonts w:ascii="Book Antiqua" w:eastAsia="Book Antiqua" w:hAnsi="Book Antiqua" w:cs="Book Antiqua"/>
          <w:color w:val="000000"/>
        </w:rPr>
        <w:t>: e2699 [PMID: 28333149 DOI: 10.1038/cddis.2017.76]</w:t>
      </w:r>
    </w:p>
    <w:p w14:paraId="0010BC76"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20 </w:t>
      </w:r>
      <w:proofErr w:type="spellStart"/>
      <w:r w:rsidRPr="00CB328E">
        <w:rPr>
          <w:rFonts w:ascii="Book Antiqua" w:eastAsia="Book Antiqua" w:hAnsi="Book Antiqua" w:cs="Book Antiqua"/>
          <w:b/>
          <w:bCs/>
          <w:color w:val="000000"/>
        </w:rPr>
        <w:t>Shamran</w:t>
      </w:r>
      <w:proofErr w:type="spellEnd"/>
      <w:r w:rsidRPr="00CB328E">
        <w:rPr>
          <w:rFonts w:ascii="Book Antiqua" w:eastAsia="Book Antiqua" w:hAnsi="Book Antiqua" w:cs="Book Antiqua"/>
          <w:b/>
          <w:bCs/>
          <w:color w:val="000000"/>
        </w:rPr>
        <w:t xml:space="preserve"> H</w:t>
      </w:r>
      <w:r w:rsidRPr="00CB328E">
        <w:rPr>
          <w:rFonts w:ascii="Book Antiqua" w:eastAsia="Book Antiqua" w:hAnsi="Book Antiqua" w:cs="Book Antiqua"/>
          <w:color w:val="000000"/>
        </w:rPr>
        <w:t xml:space="preserve">, Singh NP, </w:t>
      </w:r>
      <w:proofErr w:type="spellStart"/>
      <w:r w:rsidRPr="00CB328E">
        <w:rPr>
          <w:rFonts w:ascii="Book Antiqua" w:eastAsia="Book Antiqua" w:hAnsi="Book Antiqua" w:cs="Book Antiqua"/>
          <w:color w:val="000000"/>
        </w:rPr>
        <w:t>Zumbrun</w:t>
      </w:r>
      <w:proofErr w:type="spellEnd"/>
      <w:r w:rsidRPr="00CB328E">
        <w:rPr>
          <w:rFonts w:ascii="Book Antiqua" w:eastAsia="Book Antiqua" w:hAnsi="Book Antiqua" w:cs="Book Antiqua"/>
          <w:color w:val="000000"/>
        </w:rPr>
        <w:t xml:space="preserve"> EE, Murphy A, Taub DD, Mishra MK, Price RL, Chatterjee S, </w:t>
      </w:r>
      <w:proofErr w:type="spellStart"/>
      <w:r w:rsidRPr="00CB328E">
        <w:rPr>
          <w:rFonts w:ascii="Book Antiqua" w:eastAsia="Book Antiqua" w:hAnsi="Book Antiqua" w:cs="Book Antiqua"/>
          <w:color w:val="000000"/>
        </w:rPr>
        <w:t>Nagarkatti</w:t>
      </w:r>
      <w:proofErr w:type="spellEnd"/>
      <w:r w:rsidRPr="00CB328E">
        <w:rPr>
          <w:rFonts w:ascii="Book Antiqua" w:eastAsia="Book Antiqua" w:hAnsi="Book Antiqua" w:cs="Book Antiqua"/>
          <w:color w:val="000000"/>
        </w:rPr>
        <w:t xml:space="preserve"> M, </w:t>
      </w:r>
      <w:proofErr w:type="spellStart"/>
      <w:r w:rsidRPr="00CB328E">
        <w:rPr>
          <w:rFonts w:ascii="Book Antiqua" w:eastAsia="Book Antiqua" w:hAnsi="Book Antiqua" w:cs="Book Antiqua"/>
          <w:color w:val="000000"/>
        </w:rPr>
        <w:t>Nagarkatti</w:t>
      </w:r>
      <w:proofErr w:type="spellEnd"/>
      <w:r w:rsidRPr="00CB328E">
        <w:rPr>
          <w:rFonts w:ascii="Book Antiqua" w:eastAsia="Book Antiqua" w:hAnsi="Book Antiqua" w:cs="Book Antiqua"/>
          <w:color w:val="000000"/>
        </w:rPr>
        <w:t xml:space="preserve"> PS, Singh UP. Fatty acid amide hydrolase (FAAH) blockade ameliorates experimental colitis by altering microRNA expression and suppressing inflammation. </w:t>
      </w:r>
      <w:r w:rsidRPr="00CB328E">
        <w:rPr>
          <w:rFonts w:ascii="Book Antiqua" w:eastAsia="Book Antiqua" w:hAnsi="Book Antiqua" w:cs="Book Antiqua"/>
          <w:i/>
          <w:iCs/>
          <w:color w:val="000000"/>
        </w:rPr>
        <w:t xml:space="preserve">Brain </w:t>
      </w:r>
      <w:proofErr w:type="spellStart"/>
      <w:r w:rsidRPr="00CB328E">
        <w:rPr>
          <w:rFonts w:ascii="Book Antiqua" w:eastAsia="Book Antiqua" w:hAnsi="Book Antiqua" w:cs="Book Antiqua"/>
          <w:i/>
          <w:iCs/>
          <w:color w:val="000000"/>
        </w:rPr>
        <w:t>Behav</w:t>
      </w:r>
      <w:proofErr w:type="spellEnd"/>
      <w:r w:rsidRPr="00CB328E">
        <w:rPr>
          <w:rFonts w:ascii="Book Antiqua" w:eastAsia="Book Antiqua" w:hAnsi="Book Antiqua" w:cs="Book Antiqua"/>
          <w:i/>
          <w:iCs/>
          <w:color w:val="000000"/>
        </w:rPr>
        <w:t xml:space="preserve"> </w:t>
      </w:r>
      <w:proofErr w:type="spellStart"/>
      <w:r w:rsidRPr="00CB328E">
        <w:rPr>
          <w:rFonts w:ascii="Book Antiqua" w:eastAsia="Book Antiqua" w:hAnsi="Book Antiqua" w:cs="Book Antiqua"/>
          <w:i/>
          <w:iCs/>
          <w:color w:val="000000"/>
        </w:rPr>
        <w:t>Immun</w:t>
      </w:r>
      <w:proofErr w:type="spellEnd"/>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59</w:t>
      </w:r>
      <w:r w:rsidRPr="00CB328E">
        <w:rPr>
          <w:rFonts w:ascii="Book Antiqua" w:eastAsia="Book Antiqua" w:hAnsi="Book Antiqua" w:cs="Book Antiqua"/>
          <w:color w:val="000000"/>
        </w:rPr>
        <w:t>: 10-20 [PMID: 27327245 DOI: 10.1016/j.bbi.2016.06.008]</w:t>
      </w:r>
    </w:p>
    <w:p w14:paraId="1D1AB803"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21 </w:t>
      </w:r>
      <w:r w:rsidRPr="00CB328E">
        <w:rPr>
          <w:rFonts w:ascii="Book Antiqua" w:eastAsia="Book Antiqua" w:hAnsi="Book Antiqua" w:cs="Book Antiqua"/>
          <w:b/>
          <w:bCs/>
          <w:color w:val="000000"/>
        </w:rPr>
        <w:t>Lussier CR</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Brial</w:t>
      </w:r>
      <w:proofErr w:type="spellEnd"/>
      <w:r w:rsidRPr="00CB328E">
        <w:rPr>
          <w:rFonts w:ascii="Book Antiqua" w:eastAsia="Book Antiqua" w:hAnsi="Book Antiqua" w:cs="Book Antiqua"/>
          <w:color w:val="000000"/>
        </w:rPr>
        <w:t xml:space="preserve"> F, Roy SA, Langlois MJ, </w:t>
      </w:r>
      <w:proofErr w:type="spellStart"/>
      <w:r w:rsidRPr="00CB328E">
        <w:rPr>
          <w:rFonts w:ascii="Book Antiqua" w:eastAsia="Book Antiqua" w:hAnsi="Book Antiqua" w:cs="Book Antiqua"/>
          <w:color w:val="000000"/>
        </w:rPr>
        <w:t>Verdu</w:t>
      </w:r>
      <w:proofErr w:type="spellEnd"/>
      <w:r w:rsidRPr="00CB328E">
        <w:rPr>
          <w:rFonts w:ascii="Book Antiqua" w:eastAsia="Book Antiqua" w:hAnsi="Book Antiqua" w:cs="Book Antiqua"/>
          <w:color w:val="000000"/>
        </w:rPr>
        <w:t xml:space="preserve"> EF, </w:t>
      </w:r>
      <w:proofErr w:type="spellStart"/>
      <w:r w:rsidRPr="00CB328E">
        <w:rPr>
          <w:rFonts w:ascii="Book Antiqua" w:eastAsia="Book Antiqua" w:hAnsi="Book Antiqua" w:cs="Book Antiqua"/>
          <w:color w:val="000000"/>
        </w:rPr>
        <w:t>Rivard</w:t>
      </w:r>
      <w:proofErr w:type="spellEnd"/>
      <w:r w:rsidRPr="00CB328E">
        <w:rPr>
          <w:rFonts w:ascii="Book Antiqua" w:eastAsia="Book Antiqua" w:hAnsi="Book Antiqua" w:cs="Book Antiqua"/>
          <w:color w:val="000000"/>
        </w:rPr>
        <w:t xml:space="preserve"> N, Perreault N, Boudreau F. Loss of hepatocyte-nuclear-factor-1alpha impacts on adult mouse intestinal epithelial cell growth and cell lineages differentiation. </w:t>
      </w:r>
      <w:proofErr w:type="spellStart"/>
      <w:r w:rsidRPr="00CB328E">
        <w:rPr>
          <w:rFonts w:ascii="Book Antiqua" w:eastAsia="Book Antiqua" w:hAnsi="Book Antiqua" w:cs="Book Antiqua"/>
          <w:i/>
          <w:iCs/>
          <w:color w:val="000000"/>
        </w:rPr>
        <w:t>PLoS</w:t>
      </w:r>
      <w:proofErr w:type="spellEnd"/>
      <w:r w:rsidRPr="00CB328E">
        <w:rPr>
          <w:rFonts w:ascii="Book Antiqua" w:eastAsia="Book Antiqua" w:hAnsi="Book Antiqua" w:cs="Book Antiqua"/>
          <w:i/>
          <w:iCs/>
          <w:color w:val="000000"/>
        </w:rPr>
        <w:t xml:space="preserve"> One</w:t>
      </w:r>
      <w:r w:rsidRPr="00CB328E">
        <w:rPr>
          <w:rFonts w:ascii="Book Antiqua" w:eastAsia="Book Antiqua" w:hAnsi="Book Antiqua" w:cs="Book Antiqua"/>
          <w:color w:val="000000"/>
        </w:rPr>
        <w:t xml:space="preserve"> 2010; </w:t>
      </w:r>
      <w:r w:rsidRPr="00CB328E">
        <w:rPr>
          <w:rFonts w:ascii="Book Antiqua" w:eastAsia="Book Antiqua" w:hAnsi="Book Antiqua" w:cs="Book Antiqua"/>
          <w:b/>
          <w:bCs/>
          <w:color w:val="000000"/>
        </w:rPr>
        <w:t>5</w:t>
      </w:r>
      <w:r w:rsidRPr="00CB328E">
        <w:rPr>
          <w:rFonts w:ascii="Book Antiqua" w:eastAsia="Book Antiqua" w:hAnsi="Book Antiqua" w:cs="Book Antiqua"/>
          <w:color w:val="000000"/>
        </w:rPr>
        <w:t>: e12378 [PMID: 20808783 DOI: 10.1371/journal.pone.0012378]</w:t>
      </w:r>
    </w:p>
    <w:p w14:paraId="251206F6"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22 </w:t>
      </w:r>
      <w:r w:rsidRPr="00CB328E">
        <w:rPr>
          <w:rFonts w:ascii="Book Antiqua" w:eastAsia="Book Antiqua" w:hAnsi="Book Antiqua" w:cs="Book Antiqua"/>
          <w:b/>
          <w:bCs/>
          <w:color w:val="000000"/>
        </w:rPr>
        <w:t>Holton NW</w:t>
      </w:r>
      <w:r w:rsidRPr="00CB328E">
        <w:rPr>
          <w:rFonts w:ascii="Book Antiqua" w:eastAsia="Book Antiqua" w:hAnsi="Book Antiqua" w:cs="Book Antiqua"/>
          <w:color w:val="000000"/>
        </w:rPr>
        <w:t xml:space="preserve">, Singhal M, Kumar A, </w:t>
      </w:r>
      <w:proofErr w:type="spellStart"/>
      <w:r w:rsidRPr="00CB328E">
        <w:rPr>
          <w:rFonts w:ascii="Book Antiqua" w:eastAsia="Book Antiqua" w:hAnsi="Book Antiqua" w:cs="Book Antiqua"/>
          <w:color w:val="000000"/>
        </w:rPr>
        <w:t>Ticho</w:t>
      </w:r>
      <w:proofErr w:type="spellEnd"/>
      <w:r w:rsidRPr="00CB328E">
        <w:rPr>
          <w:rFonts w:ascii="Book Antiqua" w:eastAsia="Book Antiqua" w:hAnsi="Book Antiqua" w:cs="Book Antiqua"/>
          <w:color w:val="000000"/>
        </w:rPr>
        <w:t xml:space="preserve"> AL, </w:t>
      </w:r>
      <w:proofErr w:type="spellStart"/>
      <w:r w:rsidRPr="00CB328E">
        <w:rPr>
          <w:rFonts w:ascii="Book Antiqua" w:eastAsia="Book Antiqua" w:hAnsi="Book Antiqua" w:cs="Book Antiqua"/>
          <w:color w:val="000000"/>
        </w:rPr>
        <w:t>Manzella</w:t>
      </w:r>
      <w:proofErr w:type="spellEnd"/>
      <w:r w:rsidRPr="00CB328E">
        <w:rPr>
          <w:rFonts w:ascii="Book Antiqua" w:eastAsia="Book Antiqua" w:hAnsi="Book Antiqua" w:cs="Book Antiqua"/>
          <w:color w:val="000000"/>
        </w:rPr>
        <w:t xml:space="preserve"> CR, Malhotra P, </w:t>
      </w:r>
      <w:proofErr w:type="spellStart"/>
      <w:r w:rsidRPr="00CB328E">
        <w:rPr>
          <w:rFonts w:ascii="Book Antiqua" w:eastAsia="Book Antiqua" w:hAnsi="Book Antiqua" w:cs="Book Antiqua"/>
          <w:color w:val="000000"/>
        </w:rPr>
        <w:t>Jarava</w:t>
      </w:r>
      <w:proofErr w:type="spellEnd"/>
      <w:r w:rsidRPr="00CB328E">
        <w:rPr>
          <w:rFonts w:ascii="Book Antiqua" w:eastAsia="Book Antiqua" w:hAnsi="Book Antiqua" w:cs="Book Antiqua"/>
          <w:color w:val="000000"/>
        </w:rPr>
        <w:t xml:space="preserve"> D, </w:t>
      </w:r>
      <w:proofErr w:type="spellStart"/>
      <w:r w:rsidRPr="00CB328E">
        <w:rPr>
          <w:rFonts w:ascii="Book Antiqua" w:eastAsia="Book Antiqua" w:hAnsi="Book Antiqua" w:cs="Book Antiqua"/>
          <w:color w:val="000000"/>
        </w:rPr>
        <w:t>Saksena</w:t>
      </w:r>
      <w:proofErr w:type="spellEnd"/>
      <w:r w:rsidRPr="00CB328E">
        <w:rPr>
          <w:rFonts w:ascii="Book Antiqua" w:eastAsia="Book Antiqua" w:hAnsi="Book Antiqua" w:cs="Book Antiqua"/>
          <w:color w:val="000000"/>
        </w:rPr>
        <w:t xml:space="preserve"> S, </w:t>
      </w:r>
      <w:proofErr w:type="spellStart"/>
      <w:r w:rsidRPr="00CB328E">
        <w:rPr>
          <w:rFonts w:ascii="Book Antiqua" w:eastAsia="Book Antiqua" w:hAnsi="Book Antiqua" w:cs="Book Antiqua"/>
          <w:color w:val="000000"/>
        </w:rPr>
        <w:t>Dudeja</w:t>
      </w:r>
      <w:proofErr w:type="spellEnd"/>
      <w:r w:rsidRPr="00CB328E">
        <w:rPr>
          <w:rFonts w:ascii="Book Antiqua" w:eastAsia="Book Antiqua" w:hAnsi="Book Antiqua" w:cs="Book Antiqua"/>
          <w:color w:val="000000"/>
        </w:rPr>
        <w:t xml:space="preserve"> PK, </w:t>
      </w:r>
      <w:proofErr w:type="spellStart"/>
      <w:r w:rsidRPr="00CB328E">
        <w:rPr>
          <w:rFonts w:ascii="Book Antiqua" w:eastAsia="Book Antiqua" w:hAnsi="Book Antiqua" w:cs="Book Antiqua"/>
          <w:color w:val="000000"/>
        </w:rPr>
        <w:t>Alrefai</w:t>
      </w:r>
      <w:proofErr w:type="spellEnd"/>
      <w:r w:rsidRPr="00CB328E">
        <w:rPr>
          <w:rFonts w:ascii="Book Antiqua" w:eastAsia="Book Antiqua" w:hAnsi="Book Antiqua" w:cs="Book Antiqua"/>
          <w:color w:val="000000"/>
        </w:rPr>
        <w:t xml:space="preserve"> WA, Gill RK. Hepatocyte nuclear factor-4α regulates </w:t>
      </w:r>
      <w:r w:rsidRPr="00CB328E">
        <w:rPr>
          <w:rFonts w:ascii="Book Antiqua" w:eastAsia="Book Antiqua" w:hAnsi="Book Antiqua" w:cs="Book Antiqua"/>
          <w:color w:val="000000"/>
        </w:rPr>
        <w:lastRenderedPageBreak/>
        <w:t xml:space="preserve">expression of the serotonin transporter in intestinal epithelial cells. </w:t>
      </w:r>
      <w:r w:rsidRPr="00CB328E">
        <w:rPr>
          <w:rFonts w:ascii="Book Antiqua" w:eastAsia="Book Antiqua" w:hAnsi="Book Antiqua" w:cs="Book Antiqua"/>
          <w:i/>
          <w:iCs/>
          <w:color w:val="000000"/>
        </w:rPr>
        <w:t xml:space="preserve">Am J </w:t>
      </w:r>
      <w:proofErr w:type="spellStart"/>
      <w:r w:rsidRPr="00CB328E">
        <w:rPr>
          <w:rFonts w:ascii="Book Antiqua" w:eastAsia="Book Antiqua" w:hAnsi="Book Antiqua" w:cs="Book Antiqua"/>
          <w:i/>
          <w:iCs/>
          <w:color w:val="000000"/>
        </w:rPr>
        <w:t>Physiol</w:t>
      </w:r>
      <w:proofErr w:type="spellEnd"/>
      <w:r w:rsidRPr="00CB328E">
        <w:rPr>
          <w:rFonts w:ascii="Book Antiqua" w:eastAsia="Book Antiqua" w:hAnsi="Book Antiqua" w:cs="Book Antiqua"/>
          <w:i/>
          <w:iCs/>
          <w:color w:val="000000"/>
        </w:rPr>
        <w:t xml:space="preserve"> Cell </w:t>
      </w:r>
      <w:proofErr w:type="spellStart"/>
      <w:r w:rsidRPr="00CB328E">
        <w:rPr>
          <w:rFonts w:ascii="Book Antiqua" w:eastAsia="Book Antiqua" w:hAnsi="Book Antiqua" w:cs="Book Antiqua"/>
          <w:i/>
          <w:iCs/>
          <w:color w:val="000000"/>
        </w:rPr>
        <w:t>Physiol</w:t>
      </w:r>
      <w:proofErr w:type="spellEnd"/>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318</w:t>
      </w:r>
      <w:r w:rsidRPr="00CB328E">
        <w:rPr>
          <w:rFonts w:ascii="Book Antiqua" w:eastAsia="Book Antiqua" w:hAnsi="Book Antiqua" w:cs="Book Antiqua"/>
          <w:color w:val="000000"/>
        </w:rPr>
        <w:t>: C1294-C1304 [PMID: 32348179 DOI: 10.1152/ajpcell.00477.2019]</w:t>
      </w:r>
    </w:p>
    <w:p w14:paraId="3FA1D180"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23 </w:t>
      </w:r>
      <w:r w:rsidRPr="00CB328E">
        <w:rPr>
          <w:rFonts w:ascii="Book Antiqua" w:eastAsia="Book Antiqua" w:hAnsi="Book Antiqua" w:cs="Book Antiqua"/>
          <w:b/>
          <w:bCs/>
          <w:color w:val="000000"/>
        </w:rPr>
        <w:t>Zheng J</w:t>
      </w:r>
      <w:r w:rsidRPr="00CB328E">
        <w:rPr>
          <w:rFonts w:ascii="Book Antiqua" w:eastAsia="Book Antiqua" w:hAnsi="Book Antiqua" w:cs="Book Antiqua"/>
          <w:color w:val="000000"/>
        </w:rPr>
        <w:t xml:space="preserve">, Liu X, </w:t>
      </w:r>
      <w:proofErr w:type="spellStart"/>
      <w:r w:rsidRPr="00CB328E">
        <w:rPr>
          <w:rFonts w:ascii="Book Antiqua" w:eastAsia="Book Antiqua" w:hAnsi="Book Antiqua" w:cs="Book Antiqua"/>
          <w:color w:val="000000"/>
        </w:rPr>
        <w:t>Xue</w:t>
      </w:r>
      <w:proofErr w:type="spellEnd"/>
      <w:r w:rsidRPr="00CB328E">
        <w:rPr>
          <w:rFonts w:ascii="Book Antiqua" w:eastAsia="Book Antiqua" w:hAnsi="Book Antiqua" w:cs="Book Antiqua"/>
          <w:color w:val="000000"/>
        </w:rPr>
        <w:t xml:space="preserve"> Y, Gong W, Ma J, Xi Z, Que Z, Liu Y. TTBK2 circular RNA promotes glioma malignancy by regulating miR-217/HNF1β/Derlin-1 pathway. </w:t>
      </w:r>
      <w:r w:rsidRPr="00CB328E">
        <w:rPr>
          <w:rFonts w:ascii="Book Antiqua" w:eastAsia="Book Antiqua" w:hAnsi="Book Antiqua" w:cs="Book Antiqua"/>
          <w:i/>
          <w:iCs/>
          <w:color w:val="000000"/>
        </w:rPr>
        <w:t xml:space="preserve">J </w:t>
      </w:r>
      <w:proofErr w:type="spellStart"/>
      <w:r w:rsidRPr="00CB328E">
        <w:rPr>
          <w:rFonts w:ascii="Book Antiqua" w:eastAsia="Book Antiqua" w:hAnsi="Book Antiqua" w:cs="Book Antiqua"/>
          <w:i/>
          <w:iCs/>
          <w:color w:val="000000"/>
        </w:rPr>
        <w:t>Hematol</w:t>
      </w:r>
      <w:proofErr w:type="spellEnd"/>
      <w:r w:rsidRPr="00CB328E">
        <w:rPr>
          <w:rFonts w:ascii="Book Antiqua" w:eastAsia="Book Antiqua" w:hAnsi="Book Antiqua" w:cs="Book Antiqua"/>
          <w:i/>
          <w:iCs/>
          <w:color w:val="000000"/>
        </w:rPr>
        <w:t xml:space="preserve"> Oncol</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10</w:t>
      </w:r>
      <w:r w:rsidRPr="00CB328E">
        <w:rPr>
          <w:rFonts w:ascii="Book Antiqua" w:eastAsia="Book Antiqua" w:hAnsi="Book Antiqua" w:cs="Book Antiqua"/>
          <w:color w:val="000000"/>
        </w:rPr>
        <w:t>: 52 [PMID: 28219405 DOI: 10.1186/s13045-017-0422-2]</w:t>
      </w:r>
    </w:p>
    <w:p w14:paraId="3DEEF5F0" w14:textId="31B3B4A8"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24 </w:t>
      </w:r>
      <w:proofErr w:type="spellStart"/>
      <w:r w:rsidRPr="00CB328E">
        <w:rPr>
          <w:rFonts w:ascii="Book Antiqua" w:eastAsia="Book Antiqua" w:hAnsi="Book Antiqua" w:cs="Book Antiqua"/>
          <w:b/>
          <w:bCs/>
          <w:color w:val="000000"/>
        </w:rPr>
        <w:t>Flum</w:t>
      </w:r>
      <w:proofErr w:type="spellEnd"/>
      <w:r w:rsidRPr="00CB328E">
        <w:rPr>
          <w:rFonts w:ascii="Book Antiqua" w:eastAsia="Book Antiqua" w:hAnsi="Book Antiqua" w:cs="Book Antiqua"/>
          <w:b/>
          <w:bCs/>
          <w:color w:val="000000"/>
        </w:rPr>
        <w:t xml:space="preserve"> M,</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Kleemann</w:t>
      </w:r>
      <w:proofErr w:type="spellEnd"/>
      <w:r w:rsidRPr="00CB328E">
        <w:rPr>
          <w:rFonts w:ascii="Book Antiqua" w:eastAsia="Book Antiqua" w:hAnsi="Book Antiqua" w:cs="Book Antiqua"/>
          <w:color w:val="000000"/>
        </w:rPr>
        <w:t xml:space="preserve"> M, Schneider H, Weis B, Fischer S, </w:t>
      </w:r>
      <w:proofErr w:type="spellStart"/>
      <w:r w:rsidRPr="00CB328E">
        <w:rPr>
          <w:rFonts w:ascii="Book Antiqua" w:eastAsia="Book Antiqua" w:hAnsi="Book Antiqua" w:cs="Book Antiqua"/>
          <w:color w:val="000000"/>
        </w:rPr>
        <w:t>Handrick</w:t>
      </w:r>
      <w:proofErr w:type="spellEnd"/>
      <w:r w:rsidRPr="00CB328E">
        <w:rPr>
          <w:rFonts w:ascii="Book Antiqua" w:eastAsia="Book Antiqua" w:hAnsi="Book Antiqua" w:cs="Book Antiqua"/>
          <w:color w:val="000000"/>
        </w:rPr>
        <w:t xml:space="preserve"> R, </w:t>
      </w:r>
      <w:proofErr w:type="spellStart"/>
      <w:r w:rsidRPr="00CB328E">
        <w:rPr>
          <w:rFonts w:ascii="Book Antiqua" w:eastAsia="Book Antiqua" w:hAnsi="Book Antiqua" w:cs="Book Antiqua"/>
          <w:color w:val="000000"/>
        </w:rPr>
        <w:t>Otte</w:t>
      </w:r>
      <w:proofErr w:type="spellEnd"/>
      <w:r w:rsidRPr="00CB328E">
        <w:rPr>
          <w:rFonts w:ascii="Book Antiqua" w:eastAsia="Book Antiqua" w:hAnsi="Book Antiqua" w:cs="Book Antiqua"/>
          <w:color w:val="000000"/>
        </w:rPr>
        <w:t xml:space="preserve"> K. miR-217-5p induces apoptosis by directly targeting PRKCI, BAG3, ITGAV and MAPK1 in colorectal cancer cells. </w:t>
      </w:r>
      <w:r w:rsidRPr="00CB328E">
        <w:rPr>
          <w:rFonts w:ascii="Book Antiqua" w:eastAsia="Book Antiqua" w:hAnsi="Book Antiqua" w:cs="Book Antiqua"/>
          <w:i/>
          <w:color w:val="000000"/>
        </w:rPr>
        <w:t xml:space="preserve">J Cell </w:t>
      </w:r>
      <w:proofErr w:type="spellStart"/>
      <w:r w:rsidRPr="00CB328E">
        <w:rPr>
          <w:rFonts w:ascii="Book Antiqua" w:eastAsia="Book Antiqua" w:hAnsi="Book Antiqua" w:cs="Book Antiqua"/>
          <w:i/>
          <w:color w:val="000000"/>
        </w:rPr>
        <w:t>Commun</w:t>
      </w:r>
      <w:proofErr w:type="spellEnd"/>
      <w:r w:rsidRPr="00CB328E">
        <w:rPr>
          <w:rFonts w:ascii="Book Antiqua" w:eastAsia="Book Antiqua" w:hAnsi="Book Antiqua" w:cs="Book Antiqua"/>
          <w:i/>
          <w:color w:val="000000"/>
        </w:rPr>
        <w:t xml:space="preserve"> Signal </w:t>
      </w:r>
      <w:r w:rsidRPr="00CB328E">
        <w:rPr>
          <w:rFonts w:ascii="Book Antiqua" w:eastAsia="Book Antiqua" w:hAnsi="Book Antiqua" w:cs="Book Antiqua"/>
          <w:color w:val="000000"/>
        </w:rPr>
        <w:t xml:space="preserve">2018; </w:t>
      </w:r>
      <w:r w:rsidRPr="00CB328E">
        <w:rPr>
          <w:rFonts w:ascii="Book Antiqua" w:eastAsia="Book Antiqua" w:hAnsi="Book Antiqua" w:cs="Book Antiqua"/>
          <w:b/>
          <w:color w:val="000000"/>
        </w:rPr>
        <w:t>12</w:t>
      </w:r>
      <w:r w:rsidRPr="00CB328E">
        <w:rPr>
          <w:rFonts w:ascii="Book Antiqua" w:eastAsia="Book Antiqua" w:hAnsi="Book Antiqua" w:cs="Book Antiqua"/>
          <w:color w:val="000000"/>
        </w:rPr>
        <w:t>: 451-466 [DOI:</w:t>
      </w:r>
      <w:r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10.1007/s12079-017-0410-x]</w:t>
      </w:r>
    </w:p>
    <w:p w14:paraId="135DDB3F"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25 </w:t>
      </w:r>
      <w:r w:rsidRPr="00CB328E">
        <w:rPr>
          <w:rFonts w:ascii="Book Antiqua" w:eastAsia="Book Antiqua" w:hAnsi="Book Antiqua" w:cs="Book Antiqua"/>
          <w:b/>
          <w:bCs/>
          <w:color w:val="000000"/>
        </w:rPr>
        <w:t>Zheng M</w:t>
      </w:r>
      <w:r w:rsidRPr="00CB328E">
        <w:rPr>
          <w:rFonts w:ascii="Book Antiqua" w:eastAsia="Book Antiqua" w:hAnsi="Book Antiqua" w:cs="Book Antiqua"/>
          <w:color w:val="000000"/>
        </w:rPr>
        <w:t xml:space="preserve">, Karki R, Vogel P, </w:t>
      </w:r>
      <w:proofErr w:type="spellStart"/>
      <w:r w:rsidRPr="00CB328E">
        <w:rPr>
          <w:rFonts w:ascii="Book Antiqua" w:eastAsia="Book Antiqua" w:hAnsi="Book Antiqua" w:cs="Book Antiqua"/>
          <w:color w:val="000000"/>
        </w:rPr>
        <w:t>Kanneganti</w:t>
      </w:r>
      <w:proofErr w:type="spellEnd"/>
      <w:r w:rsidRPr="00CB328E">
        <w:rPr>
          <w:rFonts w:ascii="Book Antiqua" w:eastAsia="Book Antiqua" w:hAnsi="Book Antiqua" w:cs="Book Antiqua"/>
          <w:color w:val="000000"/>
        </w:rPr>
        <w:t xml:space="preserve"> TD. Caspase-6 Is a Key Regulator of Innate Immunity, Inflammasome Activation, and Host Defense. </w:t>
      </w:r>
      <w:r w:rsidRPr="00CB328E">
        <w:rPr>
          <w:rFonts w:ascii="Book Antiqua" w:eastAsia="Book Antiqua" w:hAnsi="Book Antiqua" w:cs="Book Antiqua"/>
          <w:i/>
          <w:iCs/>
          <w:color w:val="000000"/>
        </w:rPr>
        <w:t>Cell</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181</w:t>
      </w:r>
      <w:r w:rsidRPr="00CB328E">
        <w:rPr>
          <w:rFonts w:ascii="Book Antiqua" w:eastAsia="Book Antiqua" w:hAnsi="Book Antiqua" w:cs="Book Antiqua"/>
          <w:color w:val="000000"/>
        </w:rPr>
        <w:t>: 674-687.e13 [PMID: 32298652 DOI: 10.1016/j.cell.2020.03.040]</w:t>
      </w:r>
    </w:p>
    <w:p w14:paraId="12B0B850"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26 </w:t>
      </w:r>
      <w:r w:rsidRPr="00CB328E">
        <w:rPr>
          <w:rFonts w:ascii="Book Antiqua" w:eastAsia="Book Antiqua" w:hAnsi="Book Antiqua" w:cs="Book Antiqua"/>
          <w:b/>
          <w:bCs/>
          <w:color w:val="000000"/>
        </w:rPr>
        <w:t>Wang L</w:t>
      </w:r>
      <w:r w:rsidRPr="00CB328E">
        <w:rPr>
          <w:rFonts w:ascii="Book Antiqua" w:eastAsia="Book Antiqua" w:hAnsi="Book Antiqua" w:cs="Book Antiqua"/>
          <w:color w:val="000000"/>
        </w:rPr>
        <w:t xml:space="preserve">, Liao Y, Yang R, Yu Z, Zhang L, Zhu Z, Wu X, Shen J, Liu J, Xu L, Wu Z, Sun X. Sja-miR-71a in </w:t>
      </w:r>
      <w:r w:rsidRPr="00CB328E">
        <w:rPr>
          <w:rFonts w:ascii="Book Antiqua" w:eastAsia="Book Antiqua" w:hAnsi="Book Antiqua" w:cs="Book Antiqua"/>
          <w:i/>
          <w:iCs/>
          <w:color w:val="000000"/>
        </w:rPr>
        <w:t>Schistosome</w:t>
      </w:r>
      <w:r w:rsidRPr="00CB328E">
        <w:rPr>
          <w:rFonts w:ascii="Book Antiqua" w:eastAsia="Book Antiqua" w:hAnsi="Book Antiqua" w:cs="Book Antiqua"/>
          <w:color w:val="000000"/>
        </w:rPr>
        <w:t xml:space="preserve"> egg-derived extracellular vesicles suppresses liver fibrosis caused by schistosomiasis via targeting </w:t>
      </w:r>
      <w:proofErr w:type="spellStart"/>
      <w:r w:rsidRPr="00CB328E">
        <w:rPr>
          <w:rFonts w:ascii="Book Antiqua" w:eastAsia="Book Antiqua" w:hAnsi="Book Antiqua" w:cs="Book Antiqua"/>
          <w:color w:val="000000"/>
        </w:rPr>
        <w:t>semaphorin</w:t>
      </w:r>
      <w:proofErr w:type="spellEnd"/>
      <w:r w:rsidRPr="00CB328E">
        <w:rPr>
          <w:rFonts w:ascii="Book Antiqua" w:eastAsia="Book Antiqua" w:hAnsi="Book Antiqua" w:cs="Book Antiqua"/>
          <w:color w:val="000000"/>
        </w:rPr>
        <w:t xml:space="preserve"> 4D. </w:t>
      </w:r>
      <w:r w:rsidRPr="00CB328E">
        <w:rPr>
          <w:rFonts w:ascii="Book Antiqua" w:eastAsia="Book Antiqua" w:hAnsi="Book Antiqua" w:cs="Book Antiqua"/>
          <w:i/>
          <w:iCs/>
          <w:color w:val="000000"/>
        </w:rPr>
        <w:t xml:space="preserve">J </w:t>
      </w:r>
      <w:proofErr w:type="spellStart"/>
      <w:r w:rsidRPr="00CB328E">
        <w:rPr>
          <w:rFonts w:ascii="Book Antiqua" w:eastAsia="Book Antiqua" w:hAnsi="Book Antiqua" w:cs="Book Antiqua"/>
          <w:i/>
          <w:iCs/>
          <w:color w:val="000000"/>
        </w:rPr>
        <w:t>Extracell</w:t>
      </w:r>
      <w:proofErr w:type="spellEnd"/>
      <w:r w:rsidRPr="00CB328E">
        <w:rPr>
          <w:rFonts w:ascii="Book Antiqua" w:eastAsia="Book Antiqua" w:hAnsi="Book Antiqua" w:cs="Book Antiqua"/>
          <w:i/>
          <w:iCs/>
          <w:color w:val="000000"/>
        </w:rPr>
        <w:t xml:space="preserve"> Vesicles</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9</w:t>
      </w:r>
      <w:r w:rsidRPr="00CB328E">
        <w:rPr>
          <w:rFonts w:ascii="Book Antiqua" w:eastAsia="Book Antiqua" w:hAnsi="Book Antiqua" w:cs="Book Antiqua"/>
          <w:color w:val="000000"/>
        </w:rPr>
        <w:t>: 1785738 [PMID: 32944173 DOI: 10.1080/20013078.2020.1785738]</w:t>
      </w:r>
    </w:p>
    <w:p w14:paraId="209B7FEC"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27 </w:t>
      </w:r>
      <w:r w:rsidRPr="00CB328E">
        <w:rPr>
          <w:rFonts w:ascii="Book Antiqua" w:eastAsia="Book Antiqua" w:hAnsi="Book Antiqua" w:cs="Book Antiqua"/>
          <w:b/>
          <w:bCs/>
          <w:color w:val="000000"/>
        </w:rPr>
        <w:t xml:space="preserve">Di </w:t>
      </w:r>
      <w:proofErr w:type="spellStart"/>
      <w:r w:rsidRPr="00CB328E">
        <w:rPr>
          <w:rFonts w:ascii="Book Antiqua" w:eastAsia="Book Antiqua" w:hAnsi="Book Antiqua" w:cs="Book Antiqua"/>
          <w:b/>
          <w:bCs/>
          <w:color w:val="000000"/>
        </w:rPr>
        <w:t>Sabatino</w:t>
      </w:r>
      <w:proofErr w:type="spellEnd"/>
      <w:r w:rsidRPr="00CB328E">
        <w:rPr>
          <w:rFonts w:ascii="Book Antiqua" w:eastAsia="Book Antiqua" w:hAnsi="Book Antiqua" w:cs="Book Antiqua"/>
          <w:b/>
          <w:bCs/>
          <w:color w:val="000000"/>
        </w:rPr>
        <w:t xml:space="preserve"> A</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Ciccocioppo</w:t>
      </w:r>
      <w:proofErr w:type="spellEnd"/>
      <w:r w:rsidRPr="00CB328E">
        <w:rPr>
          <w:rFonts w:ascii="Book Antiqua" w:eastAsia="Book Antiqua" w:hAnsi="Book Antiqua" w:cs="Book Antiqua"/>
          <w:color w:val="000000"/>
        </w:rPr>
        <w:t xml:space="preserve"> R, </w:t>
      </w:r>
      <w:proofErr w:type="spellStart"/>
      <w:r w:rsidRPr="00CB328E">
        <w:rPr>
          <w:rFonts w:ascii="Book Antiqua" w:eastAsia="Book Antiqua" w:hAnsi="Book Antiqua" w:cs="Book Antiqua"/>
          <w:color w:val="000000"/>
        </w:rPr>
        <w:t>Luinetti</w:t>
      </w:r>
      <w:proofErr w:type="spellEnd"/>
      <w:r w:rsidRPr="00CB328E">
        <w:rPr>
          <w:rFonts w:ascii="Book Antiqua" w:eastAsia="Book Antiqua" w:hAnsi="Book Antiqua" w:cs="Book Antiqua"/>
          <w:color w:val="000000"/>
        </w:rPr>
        <w:t xml:space="preserve"> O, </w:t>
      </w:r>
      <w:proofErr w:type="spellStart"/>
      <w:r w:rsidRPr="00CB328E">
        <w:rPr>
          <w:rFonts w:ascii="Book Antiqua" w:eastAsia="Book Antiqua" w:hAnsi="Book Antiqua" w:cs="Book Antiqua"/>
          <w:color w:val="000000"/>
        </w:rPr>
        <w:t>Ricevuti</w:t>
      </w:r>
      <w:proofErr w:type="spellEnd"/>
      <w:r w:rsidRPr="00CB328E">
        <w:rPr>
          <w:rFonts w:ascii="Book Antiqua" w:eastAsia="Book Antiqua" w:hAnsi="Book Antiqua" w:cs="Book Antiqua"/>
          <w:color w:val="000000"/>
        </w:rPr>
        <w:t xml:space="preserve"> L, </w:t>
      </w:r>
      <w:proofErr w:type="spellStart"/>
      <w:r w:rsidRPr="00CB328E">
        <w:rPr>
          <w:rFonts w:ascii="Book Antiqua" w:eastAsia="Book Antiqua" w:hAnsi="Book Antiqua" w:cs="Book Antiqua"/>
          <w:color w:val="000000"/>
        </w:rPr>
        <w:t>Morera</w:t>
      </w:r>
      <w:proofErr w:type="spellEnd"/>
      <w:r w:rsidRPr="00CB328E">
        <w:rPr>
          <w:rFonts w:ascii="Book Antiqua" w:eastAsia="Book Antiqua" w:hAnsi="Book Antiqua" w:cs="Book Antiqua"/>
          <w:color w:val="000000"/>
        </w:rPr>
        <w:t xml:space="preserve"> R, </w:t>
      </w:r>
      <w:proofErr w:type="spellStart"/>
      <w:r w:rsidRPr="00CB328E">
        <w:rPr>
          <w:rFonts w:ascii="Book Antiqua" w:eastAsia="Book Antiqua" w:hAnsi="Book Antiqua" w:cs="Book Antiqua"/>
          <w:color w:val="000000"/>
        </w:rPr>
        <w:t>Cifone</w:t>
      </w:r>
      <w:proofErr w:type="spellEnd"/>
      <w:r w:rsidRPr="00CB328E">
        <w:rPr>
          <w:rFonts w:ascii="Book Antiqua" w:eastAsia="Book Antiqua" w:hAnsi="Book Antiqua" w:cs="Book Antiqua"/>
          <w:color w:val="000000"/>
        </w:rPr>
        <w:t xml:space="preserve"> MG, </w:t>
      </w:r>
      <w:proofErr w:type="spellStart"/>
      <w:r w:rsidRPr="00CB328E">
        <w:rPr>
          <w:rFonts w:ascii="Book Antiqua" w:eastAsia="Book Antiqua" w:hAnsi="Book Antiqua" w:cs="Book Antiqua"/>
          <w:color w:val="000000"/>
        </w:rPr>
        <w:t>Solcia</w:t>
      </w:r>
      <w:proofErr w:type="spellEnd"/>
      <w:r w:rsidRPr="00CB328E">
        <w:rPr>
          <w:rFonts w:ascii="Book Antiqua" w:eastAsia="Book Antiqua" w:hAnsi="Book Antiqua" w:cs="Book Antiqua"/>
          <w:color w:val="000000"/>
        </w:rPr>
        <w:t xml:space="preserve"> E, </w:t>
      </w:r>
      <w:proofErr w:type="spellStart"/>
      <w:r w:rsidRPr="00CB328E">
        <w:rPr>
          <w:rFonts w:ascii="Book Antiqua" w:eastAsia="Book Antiqua" w:hAnsi="Book Antiqua" w:cs="Book Antiqua"/>
          <w:color w:val="000000"/>
        </w:rPr>
        <w:t>Corazza</w:t>
      </w:r>
      <w:proofErr w:type="spellEnd"/>
      <w:r w:rsidRPr="00CB328E">
        <w:rPr>
          <w:rFonts w:ascii="Book Antiqua" w:eastAsia="Book Antiqua" w:hAnsi="Book Antiqua" w:cs="Book Antiqua"/>
          <w:color w:val="000000"/>
        </w:rPr>
        <w:t xml:space="preserve"> GR. Increased enterocyte apoptosis in inflamed areas of Crohn's disease. </w:t>
      </w:r>
      <w:r w:rsidRPr="00CB328E">
        <w:rPr>
          <w:rFonts w:ascii="Book Antiqua" w:eastAsia="Book Antiqua" w:hAnsi="Book Antiqua" w:cs="Book Antiqua"/>
          <w:i/>
          <w:iCs/>
          <w:color w:val="000000"/>
        </w:rPr>
        <w:t>Dis Colon Rectum</w:t>
      </w:r>
      <w:r w:rsidRPr="00CB328E">
        <w:rPr>
          <w:rFonts w:ascii="Book Antiqua" w:eastAsia="Book Antiqua" w:hAnsi="Book Antiqua" w:cs="Book Antiqua"/>
          <w:color w:val="000000"/>
        </w:rPr>
        <w:t xml:space="preserve"> 2003; </w:t>
      </w:r>
      <w:r w:rsidRPr="00CB328E">
        <w:rPr>
          <w:rFonts w:ascii="Book Antiqua" w:eastAsia="Book Antiqua" w:hAnsi="Book Antiqua" w:cs="Book Antiqua"/>
          <w:b/>
          <w:bCs/>
          <w:color w:val="000000"/>
        </w:rPr>
        <w:t>46</w:t>
      </w:r>
      <w:r w:rsidRPr="00CB328E">
        <w:rPr>
          <w:rFonts w:ascii="Book Antiqua" w:eastAsia="Book Antiqua" w:hAnsi="Book Antiqua" w:cs="Book Antiqua"/>
          <w:color w:val="000000"/>
        </w:rPr>
        <w:t>: 1498-1507 [PMID: 14605569 DOI: 10.1007/s10350-004-6802-z]</w:t>
      </w:r>
    </w:p>
    <w:p w14:paraId="088756AE"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28 </w:t>
      </w:r>
      <w:r w:rsidRPr="00CB328E">
        <w:rPr>
          <w:rFonts w:ascii="Book Antiqua" w:eastAsia="Book Antiqua" w:hAnsi="Book Antiqua" w:cs="Book Antiqua"/>
          <w:b/>
          <w:bCs/>
          <w:color w:val="000000"/>
        </w:rPr>
        <w:t>Zhang J</w:t>
      </w:r>
      <w:r w:rsidRPr="00CB328E">
        <w:rPr>
          <w:rFonts w:ascii="Book Antiqua" w:eastAsia="Book Antiqua" w:hAnsi="Book Antiqua" w:cs="Book Antiqua"/>
          <w:color w:val="000000"/>
        </w:rPr>
        <w:t xml:space="preserve">, Xu M, Zhou W, Li D, Zhang H, Chen Y, Ning L, Zhang Y, Li S, Yu M, Chen Y, Zeng H, Cen L, Zhou T, Zhou X, Lu C, Yu C, Li Y, Sun J, Kong X, Shen Z. Deficiency in the anti-apoptotic protein DJ-1 promotes intestinal epithelial cell apoptosis and aggravates inflammatory bowel disease via p53. </w:t>
      </w:r>
      <w:r w:rsidRPr="00CB328E">
        <w:rPr>
          <w:rFonts w:ascii="Book Antiqua" w:eastAsia="Book Antiqua" w:hAnsi="Book Antiqua" w:cs="Book Antiqua"/>
          <w:i/>
          <w:iCs/>
          <w:color w:val="000000"/>
        </w:rPr>
        <w:t>J Biol Chem</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295</w:t>
      </w:r>
      <w:r w:rsidRPr="00CB328E">
        <w:rPr>
          <w:rFonts w:ascii="Book Antiqua" w:eastAsia="Book Antiqua" w:hAnsi="Book Antiqua" w:cs="Book Antiqua"/>
          <w:color w:val="000000"/>
        </w:rPr>
        <w:t>: 4237-4251 [PMID: 32075910 DOI: 10.1074/jbc.RA119.010143]</w:t>
      </w:r>
    </w:p>
    <w:p w14:paraId="4B1511CC"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29 </w:t>
      </w:r>
      <w:r w:rsidRPr="00CB328E">
        <w:rPr>
          <w:rFonts w:ascii="Book Antiqua" w:eastAsia="Book Antiqua" w:hAnsi="Book Antiqua" w:cs="Book Antiqua"/>
          <w:b/>
          <w:bCs/>
          <w:color w:val="000000"/>
        </w:rPr>
        <w:t>Liu Y</w:t>
      </w:r>
      <w:r w:rsidRPr="00CB328E">
        <w:rPr>
          <w:rFonts w:ascii="Book Antiqua" w:eastAsia="Book Antiqua" w:hAnsi="Book Antiqua" w:cs="Book Antiqua"/>
          <w:color w:val="000000"/>
        </w:rPr>
        <w:t xml:space="preserve">, Peng J, Sun T, Li N, Zhang L, Ren J, Yuan H, Kan S, Pan Q, Li X, Ding Y, Jiang M, Cong X, Tan M, Ma Y, Fu D, Cai S, Xiao Y, Wang X, Qin J. Epithelial EZH2 serves as an epigenetic determinant in experimental colitis by inhibiting TNFα-mediated inflammation and apoptosis. </w:t>
      </w:r>
      <w:r w:rsidRPr="00CB328E">
        <w:rPr>
          <w:rFonts w:ascii="Book Antiqua" w:eastAsia="Book Antiqua" w:hAnsi="Book Antiqua" w:cs="Book Antiqua"/>
          <w:i/>
          <w:iCs/>
          <w:color w:val="000000"/>
        </w:rPr>
        <w:t xml:space="preserve">Proc Natl </w:t>
      </w:r>
      <w:proofErr w:type="spellStart"/>
      <w:r w:rsidRPr="00CB328E">
        <w:rPr>
          <w:rFonts w:ascii="Book Antiqua" w:eastAsia="Book Antiqua" w:hAnsi="Book Antiqua" w:cs="Book Antiqua"/>
          <w:i/>
          <w:iCs/>
          <w:color w:val="000000"/>
        </w:rPr>
        <w:t>Acad</w:t>
      </w:r>
      <w:proofErr w:type="spellEnd"/>
      <w:r w:rsidRPr="00CB328E">
        <w:rPr>
          <w:rFonts w:ascii="Book Antiqua" w:eastAsia="Book Antiqua" w:hAnsi="Book Antiqua" w:cs="Book Antiqua"/>
          <w:i/>
          <w:iCs/>
          <w:color w:val="000000"/>
        </w:rPr>
        <w:t xml:space="preserve"> Sci U S A</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114</w:t>
      </w:r>
      <w:r w:rsidRPr="00CB328E">
        <w:rPr>
          <w:rFonts w:ascii="Book Antiqua" w:eastAsia="Book Antiqua" w:hAnsi="Book Antiqua" w:cs="Book Antiqua"/>
          <w:color w:val="000000"/>
        </w:rPr>
        <w:t>: E3796-E3805 [PMID: 28439030 DOI: 10.1073/pnas.1700909114]</w:t>
      </w:r>
    </w:p>
    <w:p w14:paraId="0258AEFB"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lastRenderedPageBreak/>
        <w:t xml:space="preserve">30 </w:t>
      </w:r>
      <w:r w:rsidRPr="00CB328E">
        <w:rPr>
          <w:rFonts w:ascii="Book Antiqua" w:eastAsia="Book Antiqua" w:hAnsi="Book Antiqua" w:cs="Book Antiqua"/>
          <w:b/>
          <w:bCs/>
          <w:color w:val="000000"/>
        </w:rPr>
        <w:t>Qi Y</w:t>
      </w:r>
      <w:r w:rsidRPr="00CB328E">
        <w:rPr>
          <w:rFonts w:ascii="Book Antiqua" w:eastAsia="Book Antiqua" w:hAnsi="Book Antiqua" w:cs="Book Antiqua"/>
          <w:color w:val="000000"/>
        </w:rPr>
        <w:t xml:space="preserve">, Zhang K, Li P, Wu Z. Down-regulating miR-217-5p Protects Cardiomyocytes against Ischemia/Reperfusion Injury by Restoring Mitochondrial Function via Targeting SIRT1. </w:t>
      </w:r>
      <w:r w:rsidRPr="00CB328E">
        <w:rPr>
          <w:rFonts w:ascii="Book Antiqua" w:eastAsia="Book Antiqua" w:hAnsi="Book Antiqua" w:cs="Book Antiqua"/>
          <w:i/>
          <w:iCs/>
          <w:color w:val="000000"/>
        </w:rPr>
        <w:t>Inflammation</w:t>
      </w:r>
      <w:r w:rsidRPr="00CB328E">
        <w:rPr>
          <w:rFonts w:ascii="Book Antiqua" w:eastAsia="Book Antiqua" w:hAnsi="Book Antiqua" w:cs="Book Antiqua"/>
          <w:color w:val="000000"/>
        </w:rPr>
        <w:t xml:space="preserve"> 2021; </w:t>
      </w:r>
      <w:r w:rsidRPr="00CB328E">
        <w:rPr>
          <w:rFonts w:ascii="Book Antiqua" w:eastAsia="Book Antiqua" w:hAnsi="Book Antiqua" w:cs="Book Antiqua"/>
          <w:b/>
          <w:bCs/>
          <w:color w:val="000000"/>
        </w:rPr>
        <w:t>44</w:t>
      </w:r>
      <w:r w:rsidRPr="00CB328E">
        <w:rPr>
          <w:rFonts w:ascii="Book Antiqua" w:eastAsia="Book Antiqua" w:hAnsi="Book Antiqua" w:cs="Book Antiqua"/>
          <w:color w:val="000000"/>
        </w:rPr>
        <w:t>: 383-396 [PMID: 33064238 DOI: 10.1007/s10753-020-01343-5]</w:t>
      </w:r>
    </w:p>
    <w:p w14:paraId="1F3D8DEE"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31 </w:t>
      </w:r>
      <w:r w:rsidRPr="00CB328E">
        <w:rPr>
          <w:rFonts w:ascii="Book Antiqua" w:eastAsia="Book Antiqua" w:hAnsi="Book Antiqua" w:cs="Book Antiqua"/>
          <w:b/>
          <w:bCs/>
          <w:color w:val="000000"/>
        </w:rPr>
        <w:t>Gong X</w:t>
      </w:r>
      <w:r w:rsidRPr="00CB328E">
        <w:rPr>
          <w:rFonts w:ascii="Book Antiqua" w:eastAsia="Book Antiqua" w:hAnsi="Book Antiqua" w:cs="Book Antiqua"/>
          <w:color w:val="000000"/>
        </w:rPr>
        <w:t xml:space="preserve">, Zhu Z. Long Noncoding RNA </w:t>
      </w:r>
      <w:r w:rsidRPr="00CB328E">
        <w:rPr>
          <w:rFonts w:ascii="Book Antiqua" w:eastAsia="Book Antiqua" w:hAnsi="Book Antiqua" w:cs="Book Antiqua"/>
          <w:i/>
          <w:iCs/>
          <w:color w:val="000000"/>
        </w:rPr>
        <w:t>HOTAIR</w:t>
      </w:r>
      <w:r w:rsidRPr="00CB328E">
        <w:rPr>
          <w:rFonts w:ascii="Book Antiqua" w:eastAsia="Book Antiqua" w:hAnsi="Book Antiqua" w:cs="Book Antiqua"/>
          <w:color w:val="000000"/>
        </w:rPr>
        <w:t xml:space="preserve"> Contributes to Progression in Hepatocellular Carcinoma by Sponging </w:t>
      </w:r>
      <w:r w:rsidRPr="00CB328E">
        <w:rPr>
          <w:rFonts w:ascii="Book Antiqua" w:eastAsia="Book Antiqua" w:hAnsi="Book Antiqua" w:cs="Book Antiqua"/>
          <w:i/>
          <w:iCs/>
          <w:color w:val="000000"/>
        </w:rPr>
        <w:t>miR-217-5p</w:t>
      </w:r>
      <w:r w:rsidRPr="00CB328E">
        <w:rPr>
          <w:rFonts w:ascii="Book Antiqua" w:eastAsia="Book Antiqua" w:hAnsi="Book Antiqua" w:cs="Book Antiqua"/>
          <w:color w:val="000000"/>
        </w:rPr>
        <w:t xml:space="preserve">. </w:t>
      </w:r>
      <w:r w:rsidRPr="00CB328E">
        <w:rPr>
          <w:rFonts w:ascii="Book Antiqua" w:eastAsia="Book Antiqua" w:hAnsi="Book Antiqua" w:cs="Book Antiqua"/>
          <w:i/>
          <w:iCs/>
          <w:color w:val="000000"/>
        </w:rPr>
        <w:t xml:space="preserve">Cancer </w:t>
      </w:r>
      <w:proofErr w:type="spellStart"/>
      <w:r w:rsidRPr="00CB328E">
        <w:rPr>
          <w:rFonts w:ascii="Book Antiqua" w:eastAsia="Book Antiqua" w:hAnsi="Book Antiqua" w:cs="Book Antiqua"/>
          <w:i/>
          <w:iCs/>
          <w:color w:val="000000"/>
        </w:rPr>
        <w:t>Biother</w:t>
      </w:r>
      <w:proofErr w:type="spellEnd"/>
      <w:r w:rsidRPr="00CB328E">
        <w:rPr>
          <w:rFonts w:ascii="Book Antiqua" w:eastAsia="Book Antiqua" w:hAnsi="Book Antiqua" w:cs="Book Antiqua"/>
          <w:i/>
          <w:iCs/>
          <w:color w:val="000000"/>
        </w:rPr>
        <w:t xml:space="preserve"> </w:t>
      </w:r>
      <w:proofErr w:type="spellStart"/>
      <w:r w:rsidRPr="00CB328E">
        <w:rPr>
          <w:rFonts w:ascii="Book Antiqua" w:eastAsia="Book Antiqua" w:hAnsi="Book Antiqua" w:cs="Book Antiqua"/>
          <w:i/>
          <w:iCs/>
          <w:color w:val="000000"/>
        </w:rPr>
        <w:t>Radiopharm</w:t>
      </w:r>
      <w:proofErr w:type="spellEnd"/>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35</w:t>
      </w:r>
      <w:r w:rsidRPr="00CB328E">
        <w:rPr>
          <w:rFonts w:ascii="Book Antiqua" w:eastAsia="Book Antiqua" w:hAnsi="Book Antiqua" w:cs="Book Antiqua"/>
          <w:color w:val="000000"/>
        </w:rPr>
        <w:t>: 387-396 [PMID: 32315535 DOI: 10.1089/cbr.2019.3070]</w:t>
      </w:r>
    </w:p>
    <w:p w14:paraId="177AA687"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32 </w:t>
      </w:r>
      <w:proofErr w:type="spellStart"/>
      <w:r w:rsidRPr="00CB328E">
        <w:rPr>
          <w:rFonts w:ascii="Book Antiqua" w:eastAsia="Book Antiqua" w:hAnsi="Book Antiqua" w:cs="Book Antiqua"/>
          <w:b/>
          <w:bCs/>
          <w:color w:val="000000"/>
        </w:rPr>
        <w:t>Olén</w:t>
      </w:r>
      <w:proofErr w:type="spellEnd"/>
      <w:r w:rsidRPr="00CB328E">
        <w:rPr>
          <w:rFonts w:ascii="Book Antiqua" w:eastAsia="Book Antiqua" w:hAnsi="Book Antiqua" w:cs="Book Antiqua"/>
          <w:b/>
          <w:bCs/>
          <w:color w:val="000000"/>
        </w:rPr>
        <w:t xml:space="preserve"> O</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Askling</w:t>
      </w:r>
      <w:proofErr w:type="spellEnd"/>
      <w:r w:rsidRPr="00CB328E">
        <w:rPr>
          <w:rFonts w:ascii="Book Antiqua" w:eastAsia="Book Antiqua" w:hAnsi="Book Antiqua" w:cs="Book Antiqua"/>
          <w:color w:val="000000"/>
        </w:rPr>
        <w:t xml:space="preserve"> J, Sachs MC, </w:t>
      </w:r>
      <w:proofErr w:type="spellStart"/>
      <w:r w:rsidRPr="00CB328E">
        <w:rPr>
          <w:rFonts w:ascii="Book Antiqua" w:eastAsia="Book Antiqua" w:hAnsi="Book Antiqua" w:cs="Book Antiqua"/>
          <w:color w:val="000000"/>
        </w:rPr>
        <w:t>Neovius</w:t>
      </w:r>
      <w:proofErr w:type="spellEnd"/>
      <w:r w:rsidRPr="00CB328E">
        <w:rPr>
          <w:rFonts w:ascii="Book Antiqua" w:eastAsia="Book Antiqua" w:hAnsi="Book Antiqua" w:cs="Book Antiqua"/>
          <w:color w:val="000000"/>
        </w:rPr>
        <w:t xml:space="preserve"> M, </w:t>
      </w:r>
      <w:proofErr w:type="spellStart"/>
      <w:r w:rsidRPr="00CB328E">
        <w:rPr>
          <w:rFonts w:ascii="Book Antiqua" w:eastAsia="Book Antiqua" w:hAnsi="Book Antiqua" w:cs="Book Antiqua"/>
          <w:color w:val="000000"/>
        </w:rPr>
        <w:t>Smedby</w:t>
      </w:r>
      <w:proofErr w:type="spellEnd"/>
      <w:r w:rsidRPr="00CB328E">
        <w:rPr>
          <w:rFonts w:ascii="Book Antiqua" w:eastAsia="Book Antiqua" w:hAnsi="Book Antiqua" w:cs="Book Antiqua"/>
          <w:color w:val="000000"/>
        </w:rPr>
        <w:t xml:space="preserve"> KE, Ekbom A, </w:t>
      </w:r>
      <w:proofErr w:type="spellStart"/>
      <w:r w:rsidRPr="00CB328E">
        <w:rPr>
          <w:rFonts w:ascii="Book Antiqua" w:eastAsia="Book Antiqua" w:hAnsi="Book Antiqua" w:cs="Book Antiqua"/>
          <w:color w:val="000000"/>
        </w:rPr>
        <w:t>Ludvigsson</w:t>
      </w:r>
      <w:proofErr w:type="spellEnd"/>
      <w:r w:rsidRPr="00CB328E">
        <w:rPr>
          <w:rFonts w:ascii="Book Antiqua" w:eastAsia="Book Antiqua" w:hAnsi="Book Antiqua" w:cs="Book Antiqua"/>
          <w:color w:val="000000"/>
        </w:rPr>
        <w:t xml:space="preserve"> JF. Mortality in adult-onset and elderly-onset IBD: a nationwide register-based cohort study 1964-2014. </w:t>
      </w:r>
      <w:r w:rsidRPr="00CB328E">
        <w:rPr>
          <w:rFonts w:ascii="Book Antiqua" w:eastAsia="Book Antiqua" w:hAnsi="Book Antiqua" w:cs="Book Antiqua"/>
          <w:i/>
          <w:iCs/>
          <w:color w:val="000000"/>
        </w:rPr>
        <w:t>Gut</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69</w:t>
      </w:r>
      <w:r w:rsidRPr="00CB328E">
        <w:rPr>
          <w:rFonts w:ascii="Book Antiqua" w:eastAsia="Book Antiqua" w:hAnsi="Book Antiqua" w:cs="Book Antiqua"/>
          <w:color w:val="000000"/>
        </w:rPr>
        <w:t>: 453-461 [PMID: 31092591 DOI: 10.1136/gutjnl-2018-317572]</w:t>
      </w:r>
    </w:p>
    <w:p w14:paraId="575342F6"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33 </w:t>
      </w:r>
      <w:r w:rsidRPr="00CB328E">
        <w:rPr>
          <w:rFonts w:ascii="Book Antiqua" w:eastAsia="Book Antiqua" w:hAnsi="Book Antiqua" w:cs="Book Antiqua"/>
          <w:b/>
          <w:bCs/>
          <w:color w:val="000000"/>
        </w:rPr>
        <w:t>Ng SC</w:t>
      </w:r>
      <w:r w:rsidRPr="00CB328E">
        <w:rPr>
          <w:rFonts w:ascii="Book Antiqua" w:eastAsia="Book Antiqua" w:hAnsi="Book Antiqua" w:cs="Book Antiqua"/>
          <w:color w:val="000000"/>
        </w:rPr>
        <w:t xml:space="preserve">, Shi HY, Hamidi N, Underwood FE, Tang W, </w:t>
      </w:r>
      <w:proofErr w:type="spellStart"/>
      <w:r w:rsidRPr="00CB328E">
        <w:rPr>
          <w:rFonts w:ascii="Book Antiqua" w:eastAsia="Book Antiqua" w:hAnsi="Book Antiqua" w:cs="Book Antiqua"/>
          <w:color w:val="000000"/>
        </w:rPr>
        <w:t>Benchimol</w:t>
      </w:r>
      <w:proofErr w:type="spellEnd"/>
      <w:r w:rsidRPr="00CB328E">
        <w:rPr>
          <w:rFonts w:ascii="Book Antiqua" w:eastAsia="Book Antiqua" w:hAnsi="Book Antiqua" w:cs="Book Antiqua"/>
          <w:color w:val="000000"/>
        </w:rPr>
        <w:t xml:space="preserve"> EI, </w:t>
      </w:r>
      <w:proofErr w:type="spellStart"/>
      <w:r w:rsidRPr="00CB328E">
        <w:rPr>
          <w:rFonts w:ascii="Book Antiqua" w:eastAsia="Book Antiqua" w:hAnsi="Book Antiqua" w:cs="Book Antiqua"/>
          <w:color w:val="000000"/>
        </w:rPr>
        <w:t>Panaccione</w:t>
      </w:r>
      <w:proofErr w:type="spellEnd"/>
      <w:r w:rsidRPr="00CB328E">
        <w:rPr>
          <w:rFonts w:ascii="Book Antiqua" w:eastAsia="Book Antiqua" w:hAnsi="Book Antiqua" w:cs="Book Antiqua"/>
          <w:color w:val="000000"/>
        </w:rPr>
        <w:t xml:space="preserve"> R, Ghosh S, Wu JCY, Chan FKL, Sung JJY, Kaplan GG. Worldwide incidence and prevalence of inflammatory bowel disease in the 21st century: a systematic review of population-based studies. </w:t>
      </w:r>
      <w:r w:rsidRPr="00CB328E">
        <w:rPr>
          <w:rFonts w:ascii="Book Antiqua" w:eastAsia="Book Antiqua" w:hAnsi="Book Antiqua" w:cs="Book Antiqua"/>
          <w:i/>
          <w:iCs/>
          <w:color w:val="000000"/>
        </w:rPr>
        <w:t>Lancet</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390</w:t>
      </w:r>
      <w:r w:rsidRPr="00CB328E">
        <w:rPr>
          <w:rFonts w:ascii="Book Antiqua" w:eastAsia="Book Antiqua" w:hAnsi="Book Antiqua" w:cs="Book Antiqua"/>
          <w:color w:val="000000"/>
        </w:rPr>
        <w:t>: 2769-2778 [PMID: 29050646 DOI: 10.1016/S0140-6736(17)32448-0]</w:t>
      </w:r>
    </w:p>
    <w:p w14:paraId="303CC0DE"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34 </w:t>
      </w:r>
      <w:r w:rsidRPr="00CB328E">
        <w:rPr>
          <w:rFonts w:ascii="Book Antiqua" w:eastAsia="Book Antiqua" w:hAnsi="Book Antiqua" w:cs="Book Antiqua"/>
          <w:b/>
          <w:bCs/>
          <w:color w:val="000000"/>
        </w:rPr>
        <w:t>Renes IB</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Verburg</w:t>
      </w:r>
      <w:proofErr w:type="spellEnd"/>
      <w:r w:rsidRPr="00CB328E">
        <w:rPr>
          <w:rFonts w:ascii="Book Antiqua" w:eastAsia="Book Antiqua" w:hAnsi="Book Antiqua" w:cs="Book Antiqua"/>
          <w:color w:val="000000"/>
        </w:rPr>
        <w:t xml:space="preserve"> M, Van </w:t>
      </w:r>
      <w:proofErr w:type="spellStart"/>
      <w:r w:rsidRPr="00CB328E">
        <w:rPr>
          <w:rFonts w:ascii="Book Antiqua" w:eastAsia="Book Antiqua" w:hAnsi="Book Antiqua" w:cs="Book Antiqua"/>
          <w:color w:val="000000"/>
        </w:rPr>
        <w:t>Nispen</w:t>
      </w:r>
      <w:proofErr w:type="spellEnd"/>
      <w:r w:rsidRPr="00CB328E">
        <w:rPr>
          <w:rFonts w:ascii="Book Antiqua" w:eastAsia="Book Antiqua" w:hAnsi="Book Antiqua" w:cs="Book Antiqua"/>
          <w:color w:val="000000"/>
        </w:rPr>
        <w:t xml:space="preserve"> DJ, </w:t>
      </w:r>
      <w:proofErr w:type="spellStart"/>
      <w:r w:rsidRPr="00CB328E">
        <w:rPr>
          <w:rFonts w:ascii="Book Antiqua" w:eastAsia="Book Antiqua" w:hAnsi="Book Antiqua" w:cs="Book Antiqua"/>
          <w:color w:val="000000"/>
        </w:rPr>
        <w:t>Taminiau</w:t>
      </w:r>
      <w:proofErr w:type="spellEnd"/>
      <w:r w:rsidRPr="00CB328E">
        <w:rPr>
          <w:rFonts w:ascii="Book Antiqua" w:eastAsia="Book Antiqua" w:hAnsi="Book Antiqua" w:cs="Book Antiqua"/>
          <w:color w:val="000000"/>
        </w:rPr>
        <w:t xml:space="preserve"> JA, </w:t>
      </w:r>
      <w:proofErr w:type="spellStart"/>
      <w:r w:rsidRPr="00CB328E">
        <w:rPr>
          <w:rFonts w:ascii="Book Antiqua" w:eastAsia="Book Antiqua" w:hAnsi="Book Antiqua" w:cs="Book Antiqua"/>
          <w:color w:val="000000"/>
        </w:rPr>
        <w:t>Büller</w:t>
      </w:r>
      <w:proofErr w:type="spellEnd"/>
      <w:r w:rsidRPr="00CB328E">
        <w:rPr>
          <w:rFonts w:ascii="Book Antiqua" w:eastAsia="Book Antiqua" w:hAnsi="Book Antiqua" w:cs="Book Antiqua"/>
          <w:color w:val="000000"/>
        </w:rPr>
        <w:t xml:space="preserve"> HA, Dekker J, </w:t>
      </w:r>
      <w:proofErr w:type="spellStart"/>
      <w:r w:rsidRPr="00CB328E">
        <w:rPr>
          <w:rFonts w:ascii="Book Antiqua" w:eastAsia="Book Antiqua" w:hAnsi="Book Antiqua" w:cs="Book Antiqua"/>
          <w:color w:val="000000"/>
        </w:rPr>
        <w:t>Einerhand</w:t>
      </w:r>
      <w:proofErr w:type="spellEnd"/>
      <w:r w:rsidRPr="00CB328E">
        <w:rPr>
          <w:rFonts w:ascii="Book Antiqua" w:eastAsia="Book Antiqua" w:hAnsi="Book Antiqua" w:cs="Book Antiqua"/>
          <w:color w:val="000000"/>
        </w:rPr>
        <w:t xml:space="preserve"> AW. Epithelial proliferation, cell death, and gene expression in experimental colitis: alterations in carbonic anhydrase I, mucin MUC2, and trefoil factor 3 expression. </w:t>
      </w:r>
      <w:r w:rsidRPr="00CB328E">
        <w:rPr>
          <w:rFonts w:ascii="Book Antiqua" w:eastAsia="Book Antiqua" w:hAnsi="Book Antiqua" w:cs="Book Antiqua"/>
          <w:i/>
          <w:iCs/>
          <w:color w:val="000000"/>
        </w:rPr>
        <w:t>Int J Colorectal Dis</w:t>
      </w:r>
      <w:r w:rsidRPr="00CB328E">
        <w:rPr>
          <w:rFonts w:ascii="Book Antiqua" w:eastAsia="Book Antiqua" w:hAnsi="Book Antiqua" w:cs="Book Antiqua"/>
          <w:color w:val="000000"/>
        </w:rPr>
        <w:t xml:space="preserve"> 2002; </w:t>
      </w:r>
      <w:r w:rsidRPr="00CB328E">
        <w:rPr>
          <w:rFonts w:ascii="Book Antiqua" w:eastAsia="Book Antiqua" w:hAnsi="Book Antiqua" w:cs="Book Antiqua"/>
          <w:b/>
          <w:bCs/>
          <w:color w:val="000000"/>
        </w:rPr>
        <w:t>17</w:t>
      </w:r>
      <w:r w:rsidRPr="00CB328E">
        <w:rPr>
          <w:rFonts w:ascii="Book Antiqua" w:eastAsia="Book Antiqua" w:hAnsi="Book Antiqua" w:cs="Book Antiqua"/>
          <w:color w:val="000000"/>
        </w:rPr>
        <w:t>: 317-326 [PMID: 12172925 DOI: 10.1007/s00384-002-0409-4]</w:t>
      </w:r>
    </w:p>
    <w:p w14:paraId="25BFD4E6"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35 </w:t>
      </w:r>
      <w:r w:rsidRPr="00CB328E">
        <w:rPr>
          <w:rFonts w:ascii="Book Antiqua" w:eastAsia="Book Antiqua" w:hAnsi="Book Antiqua" w:cs="Book Antiqua"/>
          <w:b/>
          <w:bCs/>
          <w:color w:val="000000"/>
        </w:rPr>
        <w:t>Park JH</w:t>
      </w:r>
      <w:r w:rsidRPr="00CB328E">
        <w:rPr>
          <w:rFonts w:ascii="Book Antiqua" w:eastAsia="Book Antiqua" w:hAnsi="Book Antiqua" w:cs="Book Antiqua"/>
          <w:color w:val="000000"/>
        </w:rPr>
        <w:t xml:space="preserve">, </w:t>
      </w:r>
      <w:proofErr w:type="spellStart"/>
      <w:r w:rsidRPr="00CB328E">
        <w:rPr>
          <w:rFonts w:ascii="Book Antiqua" w:eastAsia="Book Antiqua" w:hAnsi="Book Antiqua" w:cs="Book Antiqua"/>
          <w:color w:val="000000"/>
        </w:rPr>
        <w:t>Peyrin-Biroulet</w:t>
      </w:r>
      <w:proofErr w:type="spellEnd"/>
      <w:r w:rsidRPr="00CB328E">
        <w:rPr>
          <w:rFonts w:ascii="Book Antiqua" w:eastAsia="Book Antiqua" w:hAnsi="Book Antiqua" w:cs="Book Antiqua"/>
          <w:color w:val="000000"/>
        </w:rPr>
        <w:t xml:space="preserve"> L, Eisenhut M, Shin JI. IBD immunopathogenesis: A comprehensive review of inflammatory molecules. </w:t>
      </w:r>
      <w:proofErr w:type="spellStart"/>
      <w:r w:rsidRPr="00CB328E">
        <w:rPr>
          <w:rFonts w:ascii="Book Antiqua" w:eastAsia="Book Antiqua" w:hAnsi="Book Antiqua" w:cs="Book Antiqua"/>
          <w:i/>
          <w:iCs/>
          <w:color w:val="000000"/>
        </w:rPr>
        <w:t>Autoimmun</w:t>
      </w:r>
      <w:proofErr w:type="spellEnd"/>
      <w:r w:rsidRPr="00CB328E">
        <w:rPr>
          <w:rFonts w:ascii="Book Antiqua" w:eastAsia="Book Antiqua" w:hAnsi="Book Antiqua" w:cs="Book Antiqua"/>
          <w:i/>
          <w:iCs/>
          <w:color w:val="000000"/>
        </w:rPr>
        <w:t xml:space="preserve"> Rev</w:t>
      </w:r>
      <w:r w:rsidRPr="00CB328E">
        <w:rPr>
          <w:rFonts w:ascii="Book Antiqua" w:eastAsia="Book Antiqua" w:hAnsi="Book Antiqua" w:cs="Book Antiqua"/>
          <w:color w:val="000000"/>
        </w:rPr>
        <w:t xml:space="preserve"> 2017; </w:t>
      </w:r>
      <w:r w:rsidRPr="00CB328E">
        <w:rPr>
          <w:rFonts w:ascii="Book Antiqua" w:eastAsia="Book Antiqua" w:hAnsi="Book Antiqua" w:cs="Book Antiqua"/>
          <w:b/>
          <w:bCs/>
          <w:color w:val="000000"/>
        </w:rPr>
        <w:t>16</w:t>
      </w:r>
      <w:r w:rsidRPr="00CB328E">
        <w:rPr>
          <w:rFonts w:ascii="Book Antiqua" w:eastAsia="Book Antiqua" w:hAnsi="Book Antiqua" w:cs="Book Antiqua"/>
          <w:color w:val="000000"/>
        </w:rPr>
        <w:t>: 416-426 [PMID: 28212924 DOI: 10.1016/j.autrev.2017.02.013]</w:t>
      </w:r>
    </w:p>
    <w:p w14:paraId="4B5743A3"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36 </w:t>
      </w:r>
      <w:r w:rsidRPr="00CB328E">
        <w:rPr>
          <w:rFonts w:ascii="Book Antiqua" w:eastAsia="Book Antiqua" w:hAnsi="Book Antiqua" w:cs="Book Antiqua"/>
          <w:b/>
          <w:bCs/>
          <w:color w:val="000000"/>
        </w:rPr>
        <w:t>Gao Y</w:t>
      </w:r>
      <w:r w:rsidRPr="00CB328E">
        <w:rPr>
          <w:rFonts w:ascii="Book Antiqua" w:eastAsia="Book Antiqua" w:hAnsi="Book Antiqua" w:cs="Book Antiqua"/>
          <w:color w:val="000000"/>
        </w:rPr>
        <w:t xml:space="preserve">, Wang B, Luo H, Zhang Q, Xu M. miR-217 represses TGF-β1-induced airway smooth muscle cell proliferation and migration through targeting ZEB1. </w:t>
      </w:r>
      <w:r w:rsidRPr="00CB328E">
        <w:rPr>
          <w:rFonts w:ascii="Book Antiqua" w:eastAsia="Book Antiqua" w:hAnsi="Book Antiqua" w:cs="Book Antiqua"/>
          <w:i/>
          <w:iCs/>
          <w:color w:val="000000"/>
        </w:rPr>
        <w:t xml:space="preserve">Biomed </w:t>
      </w:r>
      <w:proofErr w:type="spellStart"/>
      <w:r w:rsidRPr="00CB328E">
        <w:rPr>
          <w:rFonts w:ascii="Book Antiqua" w:eastAsia="Book Antiqua" w:hAnsi="Book Antiqua" w:cs="Book Antiqua"/>
          <w:i/>
          <w:iCs/>
          <w:color w:val="000000"/>
        </w:rPr>
        <w:t>Pharmacother</w:t>
      </w:r>
      <w:proofErr w:type="spellEnd"/>
      <w:r w:rsidRPr="00CB328E">
        <w:rPr>
          <w:rFonts w:ascii="Book Antiqua" w:eastAsia="Book Antiqua" w:hAnsi="Book Antiqua" w:cs="Book Antiqua"/>
          <w:color w:val="000000"/>
        </w:rPr>
        <w:t xml:space="preserve"> 2018; </w:t>
      </w:r>
      <w:r w:rsidRPr="00CB328E">
        <w:rPr>
          <w:rFonts w:ascii="Book Antiqua" w:eastAsia="Book Antiqua" w:hAnsi="Book Antiqua" w:cs="Book Antiqua"/>
          <w:b/>
          <w:bCs/>
          <w:color w:val="000000"/>
        </w:rPr>
        <w:t>108</w:t>
      </w:r>
      <w:r w:rsidRPr="00CB328E">
        <w:rPr>
          <w:rFonts w:ascii="Book Antiqua" w:eastAsia="Book Antiqua" w:hAnsi="Book Antiqua" w:cs="Book Antiqua"/>
          <w:color w:val="000000"/>
        </w:rPr>
        <w:t>: 27-35 [PMID: 30212709 DOI: 10.1016/j.biopha.2018.09.030]</w:t>
      </w:r>
    </w:p>
    <w:p w14:paraId="6DCA9403"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37 </w:t>
      </w:r>
      <w:r w:rsidRPr="00CB328E">
        <w:rPr>
          <w:rFonts w:ascii="Book Antiqua" w:eastAsia="Book Antiqua" w:hAnsi="Book Antiqua" w:cs="Book Antiqua"/>
          <w:b/>
          <w:bCs/>
          <w:color w:val="000000"/>
        </w:rPr>
        <w:t>Yi Z</w:t>
      </w:r>
      <w:r w:rsidRPr="00CB328E">
        <w:rPr>
          <w:rFonts w:ascii="Book Antiqua" w:eastAsia="Book Antiqua" w:hAnsi="Book Antiqua" w:cs="Book Antiqua"/>
          <w:color w:val="000000"/>
        </w:rPr>
        <w:t xml:space="preserve">, Shi Y, Zhao P, Xu Y, Pan P. Overexpression of miR-217-5p protects against oxygen-glucose deprivation/reperfusion-induced neuronal injury via inhibition of PTEN. </w:t>
      </w:r>
      <w:r w:rsidRPr="00CB328E">
        <w:rPr>
          <w:rFonts w:ascii="Book Antiqua" w:eastAsia="Book Antiqua" w:hAnsi="Book Antiqua" w:cs="Book Antiqua"/>
          <w:i/>
          <w:iCs/>
          <w:color w:val="000000"/>
        </w:rPr>
        <w:t>Hum Cell</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33</w:t>
      </w:r>
      <w:r w:rsidRPr="00CB328E">
        <w:rPr>
          <w:rFonts w:ascii="Book Antiqua" w:eastAsia="Book Antiqua" w:hAnsi="Book Antiqua" w:cs="Book Antiqua"/>
          <w:color w:val="000000"/>
        </w:rPr>
        <w:t>: 1026-1035 [PMID: 32683553 DOI: 10.1007/s13577-020-00396-w]</w:t>
      </w:r>
    </w:p>
    <w:p w14:paraId="0F9D2217"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lastRenderedPageBreak/>
        <w:t xml:space="preserve">38 </w:t>
      </w:r>
      <w:r w:rsidRPr="00CB328E">
        <w:rPr>
          <w:rFonts w:ascii="Book Antiqua" w:eastAsia="Book Antiqua" w:hAnsi="Book Antiqua" w:cs="Book Antiqua"/>
          <w:b/>
          <w:bCs/>
          <w:color w:val="000000"/>
        </w:rPr>
        <w:t>Moon DO</w:t>
      </w:r>
      <w:r w:rsidRPr="00CB328E">
        <w:rPr>
          <w:rFonts w:ascii="Book Antiqua" w:eastAsia="Book Antiqua" w:hAnsi="Book Antiqua" w:cs="Book Antiqua"/>
          <w:color w:val="000000"/>
        </w:rPr>
        <w:t xml:space="preserve">, Park SY, </w:t>
      </w:r>
      <w:proofErr w:type="spellStart"/>
      <w:r w:rsidRPr="00CB328E">
        <w:rPr>
          <w:rFonts w:ascii="Book Antiqua" w:eastAsia="Book Antiqua" w:hAnsi="Book Antiqua" w:cs="Book Antiqua"/>
          <w:color w:val="000000"/>
        </w:rPr>
        <w:t>Heo</w:t>
      </w:r>
      <w:proofErr w:type="spellEnd"/>
      <w:r w:rsidRPr="00CB328E">
        <w:rPr>
          <w:rFonts w:ascii="Book Antiqua" w:eastAsia="Book Antiqua" w:hAnsi="Book Antiqua" w:cs="Book Antiqua"/>
          <w:color w:val="000000"/>
        </w:rPr>
        <w:t xml:space="preserve"> MS, Kim KC, Park C, Ko WS, Choi YH, Kim GY. Key regulators in bee venom-induced apoptosis are Bcl-2 and caspase-3 in human leukemic U937 cells through downregulation of ERK and Akt. </w:t>
      </w:r>
      <w:r w:rsidRPr="00CB328E">
        <w:rPr>
          <w:rFonts w:ascii="Book Antiqua" w:eastAsia="Book Antiqua" w:hAnsi="Book Antiqua" w:cs="Book Antiqua"/>
          <w:i/>
          <w:iCs/>
          <w:color w:val="000000"/>
        </w:rPr>
        <w:t xml:space="preserve">Int </w:t>
      </w:r>
      <w:proofErr w:type="spellStart"/>
      <w:r w:rsidRPr="00CB328E">
        <w:rPr>
          <w:rFonts w:ascii="Book Antiqua" w:eastAsia="Book Antiqua" w:hAnsi="Book Antiqua" w:cs="Book Antiqua"/>
          <w:i/>
          <w:iCs/>
          <w:color w:val="000000"/>
        </w:rPr>
        <w:t>Immunopharmacol</w:t>
      </w:r>
      <w:proofErr w:type="spellEnd"/>
      <w:r w:rsidRPr="00CB328E">
        <w:rPr>
          <w:rFonts w:ascii="Book Antiqua" w:eastAsia="Book Antiqua" w:hAnsi="Book Antiqua" w:cs="Book Antiqua"/>
          <w:color w:val="000000"/>
        </w:rPr>
        <w:t xml:space="preserve"> 2006; </w:t>
      </w:r>
      <w:r w:rsidRPr="00CB328E">
        <w:rPr>
          <w:rFonts w:ascii="Book Antiqua" w:eastAsia="Book Antiqua" w:hAnsi="Book Antiqua" w:cs="Book Antiqua"/>
          <w:b/>
          <w:bCs/>
          <w:color w:val="000000"/>
        </w:rPr>
        <w:t>6</w:t>
      </w:r>
      <w:r w:rsidRPr="00CB328E">
        <w:rPr>
          <w:rFonts w:ascii="Book Antiqua" w:eastAsia="Book Antiqua" w:hAnsi="Book Antiqua" w:cs="Book Antiqua"/>
          <w:color w:val="000000"/>
        </w:rPr>
        <w:t>: 1796-1807 [PMID: 17052670 DOI: 10.1016/j.intimp.2006.07.027]</w:t>
      </w:r>
    </w:p>
    <w:p w14:paraId="1A318E85"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39 </w:t>
      </w:r>
      <w:proofErr w:type="spellStart"/>
      <w:r w:rsidRPr="00CB328E">
        <w:rPr>
          <w:rFonts w:ascii="Book Antiqua" w:eastAsia="Book Antiqua" w:hAnsi="Book Antiqua" w:cs="Book Antiqua"/>
          <w:b/>
          <w:bCs/>
          <w:color w:val="000000"/>
        </w:rPr>
        <w:t>Kuo</w:t>
      </w:r>
      <w:proofErr w:type="spellEnd"/>
      <w:r w:rsidRPr="00CB328E">
        <w:rPr>
          <w:rFonts w:ascii="Book Antiqua" w:eastAsia="Book Antiqua" w:hAnsi="Book Antiqua" w:cs="Book Antiqua"/>
          <w:b/>
          <w:bCs/>
          <w:color w:val="000000"/>
        </w:rPr>
        <w:t xml:space="preserve"> WT</w:t>
      </w:r>
      <w:r w:rsidRPr="00CB328E">
        <w:rPr>
          <w:rFonts w:ascii="Book Antiqua" w:eastAsia="Book Antiqua" w:hAnsi="Book Antiqua" w:cs="Book Antiqua"/>
          <w:color w:val="000000"/>
        </w:rPr>
        <w:t xml:space="preserve">, Shen L, </w:t>
      </w:r>
      <w:proofErr w:type="spellStart"/>
      <w:r w:rsidRPr="00CB328E">
        <w:rPr>
          <w:rFonts w:ascii="Book Antiqua" w:eastAsia="Book Antiqua" w:hAnsi="Book Antiqua" w:cs="Book Antiqua"/>
          <w:color w:val="000000"/>
        </w:rPr>
        <w:t>Zuo</w:t>
      </w:r>
      <w:proofErr w:type="spellEnd"/>
      <w:r w:rsidRPr="00CB328E">
        <w:rPr>
          <w:rFonts w:ascii="Book Antiqua" w:eastAsia="Book Antiqua" w:hAnsi="Book Antiqua" w:cs="Book Antiqua"/>
          <w:color w:val="000000"/>
        </w:rPr>
        <w:t xml:space="preserve"> L, </w:t>
      </w:r>
      <w:proofErr w:type="spellStart"/>
      <w:r w:rsidRPr="00CB328E">
        <w:rPr>
          <w:rFonts w:ascii="Book Antiqua" w:eastAsia="Book Antiqua" w:hAnsi="Book Antiqua" w:cs="Book Antiqua"/>
          <w:color w:val="000000"/>
        </w:rPr>
        <w:t>Shashikanth</w:t>
      </w:r>
      <w:proofErr w:type="spellEnd"/>
      <w:r w:rsidRPr="00CB328E">
        <w:rPr>
          <w:rFonts w:ascii="Book Antiqua" w:eastAsia="Book Antiqua" w:hAnsi="Book Antiqua" w:cs="Book Antiqua"/>
          <w:color w:val="000000"/>
        </w:rPr>
        <w:t xml:space="preserve"> N, Ong MLDM, Wu L, </w:t>
      </w:r>
      <w:proofErr w:type="spellStart"/>
      <w:r w:rsidRPr="00CB328E">
        <w:rPr>
          <w:rFonts w:ascii="Book Antiqua" w:eastAsia="Book Antiqua" w:hAnsi="Book Antiqua" w:cs="Book Antiqua"/>
          <w:color w:val="000000"/>
        </w:rPr>
        <w:t>Zha</w:t>
      </w:r>
      <w:proofErr w:type="spellEnd"/>
      <w:r w:rsidRPr="00CB328E">
        <w:rPr>
          <w:rFonts w:ascii="Book Antiqua" w:eastAsia="Book Antiqua" w:hAnsi="Book Antiqua" w:cs="Book Antiqua"/>
          <w:color w:val="000000"/>
        </w:rPr>
        <w:t xml:space="preserve"> J, </w:t>
      </w:r>
      <w:proofErr w:type="spellStart"/>
      <w:r w:rsidRPr="00CB328E">
        <w:rPr>
          <w:rFonts w:ascii="Book Antiqua" w:eastAsia="Book Antiqua" w:hAnsi="Book Antiqua" w:cs="Book Antiqua"/>
          <w:color w:val="000000"/>
        </w:rPr>
        <w:t>Edelblum</w:t>
      </w:r>
      <w:proofErr w:type="spellEnd"/>
      <w:r w:rsidRPr="00CB328E">
        <w:rPr>
          <w:rFonts w:ascii="Book Antiqua" w:eastAsia="Book Antiqua" w:hAnsi="Book Antiqua" w:cs="Book Antiqua"/>
          <w:color w:val="000000"/>
        </w:rPr>
        <w:t xml:space="preserve"> KL, Wang Y, Wang Y, Nilsen SP, Turner JR. Inflammation-induced </w:t>
      </w:r>
      <w:proofErr w:type="spellStart"/>
      <w:r w:rsidRPr="00CB328E">
        <w:rPr>
          <w:rFonts w:ascii="Book Antiqua" w:eastAsia="Book Antiqua" w:hAnsi="Book Antiqua" w:cs="Book Antiqua"/>
          <w:color w:val="000000"/>
        </w:rPr>
        <w:t>Occludin</w:t>
      </w:r>
      <w:proofErr w:type="spellEnd"/>
      <w:r w:rsidRPr="00CB328E">
        <w:rPr>
          <w:rFonts w:ascii="Book Antiqua" w:eastAsia="Book Antiqua" w:hAnsi="Book Antiqua" w:cs="Book Antiqua"/>
          <w:color w:val="000000"/>
        </w:rPr>
        <w:t xml:space="preserve"> Downregulation Limits Epithelial Apoptosis by Suppressing Caspase-3 Expression. </w:t>
      </w:r>
      <w:r w:rsidRPr="00CB328E">
        <w:rPr>
          <w:rFonts w:ascii="Book Antiqua" w:eastAsia="Book Antiqua" w:hAnsi="Book Antiqua" w:cs="Book Antiqua"/>
          <w:i/>
          <w:iCs/>
          <w:color w:val="000000"/>
        </w:rPr>
        <w:t>Gastroenterology</w:t>
      </w:r>
      <w:r w:rsidRPr="00CB328E">
        <w:rPr>
          <w:rFonts w:ascii="Book Antiqua" w:eastAsia="Book Antiqua" w:hAnsi="Book Antiqua" w:cs="Book Antiqua"/>
          <w:color w:val="000000"/>
        </w:rPr>
        <w:t xml:space="preserve"> 2019; </w:t>
      </w:r>
      <w:r w:rsidRPr="00CB328E">
        <w:rPr>
          <w:rFonts w:ascii="Book Antiqua" w:eastAsia="Book Antiqua" w:hAnsi="Book Antiqua" w:cs="Book Antiqua"/>
          <w:b/>
          <w:bCs/>
          <w:color w:val="000000"/>
        </w:rPr>
        <w:t>157</w:t>
      </w:r>
      <w:r w:rsidRPr="00CB328E">
        <w:rPr>
          <w:rFonts w:ascii="Book Antiqua" w:eastAsia="Book Antiqua" w:hAnsi="Book Antiqua" w:cs="Book Antiqua"/>
          <w:color w:val="000000"/>
        </w:rPr>
        <w:t>: 1323-1337 [PMID: 31401143 DOI: 10.1053/j.gastro.2019.07.058]</w:t>
      </w:r>
    </w:p>
    <w:p w14:paraId="7A3546B3" w14:textId="56265046"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40 </w:t>
      </w:r>
      <w:r w:rsidRPr="00CB328E">
        <w:rPr>
          <w:rFonts w:ascii="Book Antiqua" w:eastAsia="Book Antiqua" w:hAnsi="Book Antiqua" w:cs="Book Antiqua"/>
          <w:b/>
          <w:bCs/>
          <w:color w:val="000000"/>
        </w:rPr>
        <w:t>Xu P,</w:t>
      </w:r>
      <w:r w:rsidRPr="00CB328E">
        <w:rPr>
          <w:rFonts w:ascii="Book Antiqua" w:eastAsia="Book Antiqua" w:hAnsi="Book Antiqua" w:cs="Book Antiqua"/>
          <w:color w:val="000000"/>
        </w:rPr>
        <w:t xml:space="preserve"> Wu Q, Lu D, Yu J, Rao Y, Kou Z, Fang G, Liu W, Han H. A systematic study of critical miRNAs on cells proliferation and apoptosis by the shortest path. </w:t>
      </w:r>
      <w:r w:rsidRPr="00CB328E">
        <w:rPr>
          <w:rFonts w:ascii="Book Antiqua" w:eastAsia="Book Antiqua" w:hAnsi="Book Antiqua" w:cs="Book Antiqua"/>
          <w:i/>
          <w:color w:val="000000"/>
        </w:rPr>
        <w:t xml:space="preserve">BMC Bioinformatics </w:t>
      </w:r>
      <w:r w:rsidRPr="00CB328E">
        <w:rPr>
          <w:rFonts w:ascii="Book Antiqua" w:eastAsia="Book Antiqua" w:hAnsi="Book Antiqua" w:cs="Book Antiqua"/>
          <w:color w:val="000000"/>
        </w:rPr>
        <w:t xml:space="preserve">2020; </w:t>
      </w:r>
      <w:r w:rsidRPr="00CB328E">
        <w:rPr>
          <w:rFonts w:ascii="Book Antiqua" w:eastAsia="Book Antiqua" w:hAnsi="Book Antiqua" w:cs="Book Antiqua"/>
          <w:b/>
          <w:color w:val="000000"/>
        </w:rPr>
        <w:t>21</w:t>
      </w:r>
      <w:r w:rsidRPr="00CB328E">
        <w:rPr>
          <w:rFonts w:ascii="Book Antiqua" w:eastAsia="Book Antiqua" w:hAnsi="Book Antiqua" w:cs="Book Antiqua"/>
          <w:color w:val="000000"/>
        </w:rPr>
        <w:t>: 396 [DOI:</w:t>
      </w:r>
      <w:r w:rsidRPr="00CB328E">
        <w:rPr>
          <w:rFonts w:ascii="Book Antiqua" w:hAnsi="Book Antiqua" w:cs="Book Antiqua"/>
          <w:color w:val="000000"/>
          <w:lang w:eastAsia="zh-CN"/>
        </w:rPr>
        <w:t xml:space="preserve"> </w:t>
      </w:r>
      <w:r w:rsidRPr="00CB328E">
        <w:rPr>
          <w:rFonts w:ascii="Book Antiqua" w:eastAsia="Book Antiqua" w:hAnsi="Book Antiqua" w:cs="Book Antiqua"/>
          <w:color w:val="000000"/>
        </w:rPr>
        <w:t>10.1186/s12859-020-03732-x]</w:t>
      </w:r>
    </w:p>
    <w:p w14:paraId="68E63EAE" w14:textId="77777777"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41 </w:t>
      </w:r>
      <w:r w:rsidRPr="00CB328E">
        <w:rPr>
          <w:rFonts w:ascii="Book Antiqua" w:eastAsia="Book Antiqua" w:hAnsi="Book Antiqua" w:cs="Book Antiqua"/>
          <w:b/>
          <w:bCs/>
          <w:color w:val="000000"/>
        </w:rPr>
        <w:t>Wang J</w:t>
      </w:r>
      <w:r w:rsidRPr="00CB328E">
        <w:rPr>
          <w:rFonts w:ascii="Book Antiqua" w:eastAsia="Book Antiqua" w:hAnsi="Book Antiqua" w:cs="Book Antiqua"/>
          <w:color w:val="000000"/>
        </w:rPr>
        <w:t xml:space="preserve">, He C, Gao P, Wang S, </w:t>
      </w:r>
      <w:proofErr w:type="spellStart"/>
      <w:r w:rsidRPr="00CB328E">
        <w:rPr>
          <w:rFonts w:ascii="Book Antiqua" w:eastAsia="Book Antiqua" w:hAnsi="Book Antiqua" w:cs="Book Antiqua"/>
          <w:color w:val="000000"/>
        </w:rPr>
        <w:t>Lv</w:t>
      </w:r>
      <w:proofErr w:type="spellEnd"/>
      <w:r w:rsidRPr="00CB328E">
        <w:rPr>
          <w:rFonts w:ascii="Book Antiqua" w:eastAsia="Book Antiqua" w:hAnsi="Book Antiqua" w:cs="Book Antiqua"/>
          <w:color w:val="000000"/>
        </w:rPr>
        <w:t xml:space="preserve"> R, Zhou H, Zhou Q, Zhang K, Sun J, Fan C, Ding G, Lan F. HNF1B-mediated repression of SLUG is suppressed by EZH2 in aggressive prostate cancer. </w:t>
      </w:r>
      <w:r w:rsidRPr="00CB328E">
        <w:rPr>
          <w:rFonts w:ascii="Book Antiqua" w:eastAsia="Book Antiqua" w:hAnsi="Book Antiqua" w:cs="Book Antiqua"/>
          <w:i/>
          <w:iCs/>
          <w:color w:val="000000"/>
        </w:rPr>
        <w:t>Oncogene</w:t>
      </w:r>
      <w:r w:rsidRPr="00CB328E">
        <w:rPr>
          <w:rFonts w:ascii="Book Antiqua" w:eastAsia="Book Antiqua" w:hAnsi="Book Antiqua" w:cs="Book Antiqua"/>
          <w:color w:val="000000"/>
        </w:rPr>
        <w:t xml:space="preserve"> 2020; </w:t>
      </w:r>
      <w:r w:rsidRPr="00CB328E">
        <w:rPr>
          <w:rFonts w:ascii="Book Antiqua" w:eastAsia="Book Antiqua" w:hAnsi="Book Antiqua" w:cs="Book Antiqua"/>
          <w:b/>
          <w:bCs/>
          <w:color w:val="000000"/>
        </w:rPr>
        <w:t>39</w:t>
      </w:r>
      <w:r w:rsidRPr="00CB328E">
        <w:rPr>
          <w:rFonts w:ascii="Book Antiqua" w:eastAsia="Book Antiqua" w:hAnsi="Book Antiqua" w:cs="Book Antiqua"/>
          <w:color w:val="000000"/>
        </w:rPr>
        <w:t>: 1335-1346 [PMID: 31636385 DOI: 10.1038/s41388-019-1065-2]</w:t>
      </w:r>
    </w:p>
    <w:p w14:paraId="63FF8A93" w14:textId="144D559B" w:rsidR="00C95FCA" w:rsidRPr="00CB328E" w:rsidRDefault="00C95FCA"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color w:val="000000"/>
        </w:rPr>
        <w:t xml:space="preserve">42 </w:t>
      </w:r>
      <w:r w:rsidRPr="00CB328E">
        <w:rPr>
          <w:rFonts w:ascii="Book Antiqua" w:eastAsia="Book Antiqua" w:hAnsi="Book Antiqua" w:cs="Book Antiqua"/>
          <w:b/>
          <w:bCs/>
          <w:color w:val="000000"/>
        </w:rPr>
        <w:t>De Vas MG</w:t>
      </w:r>
      <w:r w:rsidRPr="00CB328E">
        <w:rPr>
          <w:rFonts w:ascii="Book Antiqua" w:eastAsia="Book Antiqua" w:hAnsi="Book Antiqua" w:cs="Book Antiqua"/>
          <w:color w:val="000000"/>
        </w:rPr>
        <w:t xml:space="preserve">, Kopp JL, </w:t>
      </w:r>
      <w:proofErr w:type="spellStart"/>
      <w:r w:rsidRPr="00CB328E">
        <w:rPr>
          <w:rFonts w:ascii="Book Antiqua" w:eastAsia="Book Antiqua" w:hAnsi="Book Antiqua" w:cs="Book Antiqua"/>
          <w:color w:val="000000"/>
        </w:rPr>
        <w:t>Heliot</w:t>
      </w:r>
      <w:proofErr w:type="spellEnd"/>
      <w:r w:rsidRPr="00CB328E">
        <w:rPr>
          <w:rFonts w:ascii="Book Antiqua" w:eastAsia="Book Antiqua" w:hAnsi="Book Antiqua" w:cs="Book Antiqua"/>
          <w:color w:val="000000"/>
        </w:rPr>
        <w:t xml:space="preserve"> C, Sander M, </w:t>
      </w:r>
      <w:proofErr w:type="spellStart"/>
      <w:r w:rsidRPr="00CB328E">
        <w:rPr>
          <w:rFonts w:ascii="Book Antiqua" w:eastAsia="Book Antiqua" w:hAnsi="Book Antiqua" w:cs="Book Antiqua"/>
          <w:color w:val="000000"/>
        </w:rPr>
        <w:t>Cereghini</w:t>
      </w:r>
      <w:proofErr w:type="spellEnd"/>
      <w:r w:rsidRPr="00CB328E">
        <w:rPr>
          <w:rFonts w:ascii="Book Antiqua" w:eastAsia="Book Antiqua" w:hAnsi="Book Antiqua" w:cs="Book Antiqua"/>
          <w:color w:val="000000"/>
        </w:rPr>
        <w:t xml:space="preserve"> S, </w:t>
      </w:r>
      <w:proofErr w:type="spellStart"/>
      <w:r w:rsidRPr="00CB328E">
        <w:rPr>
          <w:rFonts w:ascii="Book Antiqua" w:eastAsia="Book Antiqua" w:hAnsi="Book Antiqua" w:cs="Book Antiqua"/>
          <w:color w:val="000000"/>
        </w:rPr>
        <w:t>Haumaitre</w:t>
      </w:r>
      <w:proofErr w:type="spellEnd"/>
      <w:r w:rsidRPr="00CB328E">
        <w:rPr>
          <w:rFonts w:ascii="Book Antiqua" w:eastAsia="Book Antiqua" w:hAnsi="Book Antiqua" w:cs="Book Antiqua"/>
          <w:color w:val="000000"/>
        </w:rPr>
        <w:t xml:space="preserve"> C. Hnf1b controls pancreas morphogenesis and the generation of Ngn3</w:t>
      </w:r>
      <w:r w:rsidR="002C0893" w:rsidRPr="00CB328E">
        <w:rPr>
          <w:rFonts w:ascii="Book Antiqua" w:eastAsia="Book Antiqua" w:hAnsi="Book Antiqua" w:cs="Book Antiqua"/>
          <w:color w:val="000000"/>
        </w:rPr>
        <w:t xml:space="preserve"> +</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endocrine progenitors. </w:t>
      </w:r>
      <w:r w:rsidRPr="00CB328E">
        <w:rPr>
          <w:rFonts w:ascii="Book Antiqua" w:eastAsia="Book Antiqua" w:hAnsi="Book Antiqua" w:cs="Book Antiqua"/>
          <w:i/>
          <w:iCs/>
          <w:color w:val="000000"/>
        </w:rPr>
        <w:t>Development</w:t>
      </w:r>
      <w:r w:rsidRPr="00CB328E">
        <w:rPr>
          <w:rFonts w:ascii="Book Antiqua" w:eastAsia="Book Antiqua" w:hAnsi="Book Antiqua" w:cs="Book Antiqua"/>
          <w:color w:val="000000"/>
        </w:rPr>
        <w:t xml:space="preserve"> 2015; </w:t>
      </w:r>
      <w:r w:rsidRPr="00CB328E">
        <w:rPr>
          <w:rFonts w:ascii="Book Antiqua" w:eastAsia="Book Antiqua" w:hAnsi="Book Antiqua" w:cs="Book Antiqua"/>
          <w:b/>
          <w:bCs/>
          <w:color w:val="000000"/>
        </w:rPr>
        <w:t>142</w:t>
      </w:r>
      <w:r w:rsidRPr="00CB328E">
        <w:rPr>
          <w:rFonts w:ascii="Book Antiqua" w:eastAsia="Book Antiqua" w:hAnsi="Book Antiqua" w:cs="Book Antiqua"/>
          <w:color w:val="000000"/>
        </w:rPr>
        <w:t>: 871-882 [PMID: 25715395 DOI: 10.1242/dev.110759]</w:t>
      </w:r>
    </w:p>
    <w:p w14:paraId="3A461DFB" w14:textId="39010CAD" w:rsidR="00A77B3E" w:rsidRPr="00CB328E" w:rsidRDefault="00A77B3E" w:rsidP="00CB328E">
      <w:pPr>
        <w:spacing w:line="360" w:lineRule="auto"/>
        <w:jc w:val="both"/>
        <w:rPr>
          <w:rFonts w:ascii="Book Antiqua" w:hAnsi="Book Antiqua"/>
        </w:rPr>
      </w:pPr>
    </w:p>
    <w:p w14:paraId="2EF8F516" w14:textId="77777777" w:rsidR="00A77B3E" w:rsidRPr="00CB328E" w:rsidRDefault="00A77B3E" w:rsidP="00CB328E">
      <w:pPr>
        <w:spacing w:line="360" w:lineRule="auto"/>
        <w:jc w:val="both"/>
        <w:rPr>
          <w:rFonts w:ascii="Book Antiqua" w:hAnsi="Book Antiqua"/>
        </w:rPr>
        <w:sectPr w:rsidR="00A77B3E" w:rsidRPr="00CB328E">
          <w:footerReference w:type="default" r:id="rId6"/>
          <w:pgSz w:w="12240" w:h="15840"/>
          <w:pgMar w:top="1440" w:right="1440" w:bottom="1440" w:left="1440" w:header="720" w:footer="720" w:gutter="0"/>
          <w:cols w:space="720"/>
          <w:docGrid w:linePitch="360"/>
        </w:sectPr>
      </w:pPr>
    </w:p>
    <w:p w14:paraId="1FDF0AB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lastRenderedPageBreak/>
        <w:t>Footnotes</w:t>
      </w:r>
    </w:p>
    <w:p w14:paraId="4AAB9B8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Institutional review board statement: </w:t>
      </w:r>
      <w:r w:rsidRPr="00CB328E">
        <w:rPr>
          <w:rFonts w:ascii="Book Antiqua" w:eastAsia="Book Antiqua" w:hAnsi="Book Antiqua" w:cs="Book Antiqua"/>
          <w:color w:val="000000"/>
          <w:shd w:val="clear" w:color="auto" w:fill="FFFFFF"/>
        </w:rPr>
        <w:t xml:space="preserve">The study was reviewed and approved by the Sun </w:t>
      </w:r>
      <w:proofErr w:type="spellStart"/>
      <w:r w:rsidRPr="00CB328E">
        <w:rPr>
          <w:rFonts w:ascii="Book Antiqua" w:eastAsia="Book Antiqua" w:hAnsi="Book Antiqua" w:cs="Book Antiqua"/>
          <w:color w:val="000000"/>
          <w:shd w:val="clear" w:color="auto" w:fill="FFFFFF"/>
        </w:rPr>
        <w:t>Yat-sen</w:t>
      </w:r>
      <w:proofErr w:type="spellEnd"/>
      <w:r w:rsidRPr="00CB328E">
        <w:rPr>
          <w:rFonts w:ascii="Book Antiqua" w:eastAsia="Book Antiqua" w:hAnsi="Book Antiqua" w:cs="Book Antiqua"/>
          <w:color w:val="000000"/>
          <w:shd w:val="clear" w:color="auto" w:fill="FFFFFF"/>
        </w:rPr>
        <w:t xml:space="preserve"> University Institutional Review </w:t>
      </w:r>
      <w:proofErr w:type="gramStart"/>
      <w:r w:rsidRPr="00CB328E">
        <w:rPr>
          <w:rFonts w:ascii="Book Antiqua" w:eastAsia="Book Antiqua" w:hAnsi="Book Antiqua" w:cs="Book Antiqua"/>
          <w:color w:val="000000"/>
          <w:shd w:val="clear" w:color="auto" w:fill="FFFFFF"/>
        </w:rPr>
        <w:t>Board.(</w:t>
      </w:r>
      <w:proofErr w:type="gramEnd"/>
      <w:r w:rsidRPr="00CB328E">
        <w:rPr>
          <w:rFonts w:ascii="Book Antiqua" w:eastAsia="Book Antiqua" w:hAnsi="Book Antiqua" w:cs="Book Antiqua"/>
          <w:color w:val="000000"/>
          <w:shd w:val="clear" w:color="auto" w:fill="FFFFFF"/>
        </w:rPr>
        <w:t>Approval No. SYSU-IACUC-2019-B517).</w:t>
      </w:r>
    </w:p>
    <w:p w14:paraId="347B2E1D" w14:textId="77777777" w:rsidR="00A77B3E" w:rsidRPr="00CB328E" w:rsidRDefault="00A77B3E" w:rsidP="00CB328E">
      <w:pPr>
        <w:spacing w:line="360" w:lineRule="auto"/>
        <w:jc w:val="both"/>
        <w:rPr>
          <w:rFonts w:ascii="Book Antiqua" w:hAnsi="Book Antiqua"/>
        </w:rPr>
      </w:pPr>
    </w:p>
    <w:p w14:paraId="74A4E9B8"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Conflict-of-interest statement: </w:t>
      </w:r>
      <w:r w:rsidRPr="00CB328E">
        <w:rPr>
          <w:rFonts w:ascii="Book Antiqua" w:eastAsia="Book Antiqua" w:hAnsi="Book Antiqua" w:cs="Book Antiqua"/>
          <w:color w:val="000000"/>
        </w:rPr>
        <w:t>The authors declare no competing interests.</w:t>
      </w:r>
    </w:p>
    <w:p w14:paraId="75A73A37" w14:textId="77777777" w:rsidR="00A77B3E" w:rsidRPr="00CB328E" w:rsidRDefault="00A77B3E" w:rsidP="00CB328E">
      <w:pPr>
        <w:spacing w:line="360" w:lineRule="auto"/>
        <w:jc w:val="both"/>
        <w:rPr>
          <w:rFonts w:ascii="Book Antiqua" w:hAnsi="Book Antiqua"/>
        </w:rPr>
      </w:pPr>
    </w:p>
    <w:p w14:paraId="2B715248"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Data sharing statement: </w:t>
      </w:r>
      <w:r w:rsidRPr="00CB328E">
        <w:rPr>
          <w:rFonts w:ascii="Book Antiqua" w:eastAsia="Book Antiqua" w:hAnsi="Book Antiqua" w:cs="Book Antiqua"/>
          <w:color w:val="000000"/>
          <w:shd w:val="clear" w:color="auto" w:fill="FFFFFF"/>
        </w:rPr>
        <w:t>No additional data are available.</w:t>
      </w:r>
    </w:p>
    <w:p w14:paraId="356E6933" w14:textId="77777777" w:rsidR="00A77B3E" w:rsidRPr="00CB328E" w:rsidRDefault="00A77B3E" w:rsidP="00CB328E">
      <w:pPr>
        <w:spacing w:line="360" w:lineRule="auto"/>
        <w:jc w:val="both"/>
        <w:rPr>
          <w:rFonts w:ascii="Book Antiqua" w:hAnsi="Book Antiqua"/>
        </w:rPr>
      </w:pPr>
    </w:p>
    <w:p w14:paraId="67C6A995"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ARRIVE guidelines statement: </w:t>
      </w:r>
      <w:r w:rsidRPr="00CB328E">
        <w:rPr>
          <w:rFonts w:ascii="Book Antiqua" w:eastAsia="Book Antiqua" w:hAnsi="Book Antiqua" w:cs="Book Antiqua"/>
          <w:color w:val="000000"/>
          <w:shd w:val="clear" w:color="auto" w:fill="FFFFFF"/>
        </w:rPr>
        <w:t>I have read the ARRIVE Guidelines, and the manuscript was prepared and revised according to the ARRIVE Guidelines.</w:t>
      </w:r>
    </w:p>
    <w:p w14:paraId="4B64B416" w14:textId="77777777" w:rsidR="00A77B3E" w:rsidRPr="00CB328E" w:rsidRDefault="00A77B3E" w:rsidP="00CB328E">
      <w:pPr>
        <w:spacing w:line="360" w:lineRule="auto"/>
        <w:jc w:val="both"/>
        <w:rPr>
          <w:rFonts w:ascii="Book Antiqua" w:hAnsi="Book Antiqua"/>
        </w:rPr>
      </w:pPr>
    </w:p>
    <w:p w14:paraId="715D8C9A"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bCs/>
          <w:color w:val="000000"/>
        </w:rPr>
        <w:t xml:space="preserve">Open-Access: </w:t>
      </w:r>
      <w:r w:rsidRPr="00CB32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B328E">
        <w:rPr>
          <w:rFonts w:ascii="Book Antiqua" w:eastAsia="Book Antiqua" w:hAnsi="Book Antiqua" w:cs="Book Antiqua"/>
          <w:color w:val="000000"/>
        </w:rPr>
        <w:t>NonCommercial</w:t>
      </w:r>
      <w:proofErr w:type="spellEnd"/>
      <w:r w:rsidRPr="00CB328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E7DD44" w14:textId="77777777" w:rsidR="00A77B3E" w:rsidRPr="00CB328E" w:rsidRDefault="00A77B3E" w:rsidP="00CB328E">
      <w:pPr>
        <w:spacing w:line="360" w:lineRule="auto"/>
        <w:jc w:val="both"/>
        <w:rPr>
          <w:rFonts w:ascii="Book Antiqua" w:hAnsi="Book Antiqua"/>
        </w:rPr>
      </w:pPr>
    </w:p>
    <w:p w14:paraId="56205424"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Provenance and peer review: </w:t>
      </w:r>
      <w:r w:rsidRPr="00CB328E">
        <w:rPr>
          <w:rFonts w:ascii="Book Antiqua" w:eastAsia="Book Antiqua" w:hAnsi="Book Antiqua" w:cs="Book Antiqua"/>
          <w:color w:val="000000"/>
        </w:rPr>
        <w:t>Unsolicited article; Externally peer reviewed.</w:t>
      </w:r>
    </w:p>
    <w:p w14:paraId="3148CC22" w14:textId="28511F5C" w:rsidR="00A77B3E" w:rsidRPr="00CB328E" w:rsidRDefault="00735987" w:rsidP="00CB328E">
      <w:pPr>
        <w:spacing w:line="360" w:lineRule="auto"/>
        <w:jc w:val="both"/>
        <w:rPr>
          <w:rFonts w:ascii="Book Antiqua" w:hAnsi="Book Antiqua"/>
          <w:lang w:eastAsia="zh-CN"/>
        </w:rPr>
      </w:pPr>
      <w:r w:rsidRPr="00CB328E">
        <w:rPr>
          <w:rFonts w:ascii="Book Antiqua" w:hAnsi="Book Antiqua"/>
          <w:b/>
        </w:rPr>
        <w:t>Peer-review model:</w:t>
      </w:r>
      <w:r w:rsidRPr="00CB328E">
        <w:rPr>
          <w:rFonts w:ascii="Book Antiqua" w:hAnsi="Book Antiqua"/>
        </w:rPr>
        <w:t xml:space="preserve"> Single blind</w:t>
      </w:r>
    </w:p>
    <w:p w14:paraId="4B2CE7D6" w14:textId="77777777" w:rsidR="00735987" w:rsidRPr="00CB328E" w:rsidRDefault="00735987" w:rsidP="00CB328E">
      <w:pPr>
        <w:spacing w:line="360" w:lineRule="auto"/>
        <w:jc w:val="both"/>
        <w:rPr>
          <w:rFonts w:ascii="Book Antiqua" w:hAnsi="Book Antiqua"/>
          <w:lang w:eastAsia="zh-CN"/>
        </w:rPr>
      </w:pPr>
    </w:p>
    <w:p w14:paraId="50CC1323"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Peer-review started: </w:t>
      </w:r>
      <w:r w:rsidRPr="00CB328E">
        <w:rPr>
          <w:rFonts w:ascii="Book Antiqua" w:eastAsia="Book Antiqua" w:hAnsi="Book Antiqua" w:cs="Book Antiqua"/>
          <w:color w:val="000000"/>
        </w:rPr>
        <w:t>June 16, 2021</w:t>
      </w:r>
    </w:p>
    <w:p w14:paraId="4006F6F0"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First decision: </w:t>
      </w:r>
      <w:r w:rsidRPr="00CB328E">
        <w:rPr>
          <w:rFonts w:ascii="Book Antiqua" w:eastAsia="Book Antiqua" w:hAnsi="Book Antiqua" w:cs="Book Antiqua"/>
          <w:color w:val="000000"/>
        </w:rPr>
        <w:t>June 30, 2021</w:t>
      </w:r>
    </w:p>
    <w:p w14:paraId="663C2B21" w14:textId="652BC382" w:rsidR="00A77B3E" w:rsidRPr="00CB328E" w:rsidRDefault="008C2592" w:rsidP="00CB328E">
      <w:pPr>
        <w:spacing w:line="360" w:lineRule="auto"/>
        <w:jc w:val="both"/>
        <w:rPr>
          <w:rFonts w:ascii="Book Antiqua" w:hAnsi="Book Antiqua"/>
          <w:lang w:eastAsia="zh-CN"/>
        </w:rPr>
      </w:pPr>
      <w:r w:rsidRPr="00CB328E">
        <w:rPr>
          <w:rFonts w:ascii="Book Antiqua" w:eastAsia="Book Antiqua" w:hAnsi="Book Antiqua" w:cs="Book Antiqua"/>
          <w:b/>
          <w:color w:val="000000"/>
        </w:rPr>
        <w:t xml:space="preserve">Article in press: </w:t>
      </w:r>
    </w:p>
    <w:p w14:paraId="2D4F77F1" w14:textId="77777777" w:rsidR="00A77B3E" w:rsidRPr="00CB328E" w:rsidRDefault="00A77B3E" w:rsidP="00CB328E">
      <w:pPr>
        <w:spacing w:line="360" w:lineRule="auto"/>
        <w:jc w:val="both"/>
        <w:rPr>
          <w:rFonts w:ascii="Book Antiqua" w:hAnsi="Book Antiqua"/>
        </w:rPr>
      </w:pPr>
    </w:p>
    <w:p w14:paraId="5CB9220E" w14:textId="245305EA"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Specialty type: </w:t>
      </w:r>
      <w:r w:rsidR="001C4367" w:rsidRPr="00CB328E">
        <w:rPr>
          <w:rFonts w:ascii="Book Antiqua" w:eastAsia="Book Antiqua" w:hAnsi="Book Antiqua" w:cs="Book Antiqua"/>
          <w:color w:val="000000"/>
        </w:rPr>
        <w:t>Medicine, research and experimental</w:t>
      </w:r>
    </w:p>
    <w:p w14:paraId="455C5431"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t xml:space="preserve">Country/Territory of origin: </w:t>
      </w:r>
      <w:r w:rsidRPr="00CB328E">
        <w:rPr>
          <w:rFonts w:ascii="Book Antiqua" w:eastAsia="Book Antiqua" w:hAnsi="Book Antiqua" w:cs="Book Antiqua"/>
          <w:color w:val="000000"/>
        </w:rPr>
        <w:t>China</w:t>
      </w:r>
    </w:p>
    <w:p w14:paraId="0216C53B"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lastRenderedPageBreak/>
        <w:t>Peer-review report’s scientific quality classification</w:t>
      </w:r>
    </w:p>
    <w:p w14:paraId="3E990B5A"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Grade A (Excellent): 0</w:t>
      </w:r>
    </w:p>
    <w:p w14:paraId="105547E7"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Grade B (Very good): B, B, B</w:t>
      </w:r>
    </w:p>
    <w:p w14:paraId="32B428FC"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Grade C (Good): C</w:t>
      </w:r>
    </w:p>
    <w:p w14:paraId="44950AA3"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Grade D (Fair): 0</w:t>
      </w:r>
    </w:p>
    <w:p w14:paraId="24C5E6CF"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color w:val="000000"/>
        </w:rPr>
        <w:t>Grade E (Poor): 0</w:t>
      </w:r>
    </w:p>
    <w:p w14:paraId="573453A3" w14:textId="77777777" w:rsidR="00A77B3E" w:rsidRPr="00CB328E" w:rsidRDefault="00A77B3E" w:rsidP="00CB328E">
      <w:pPr>
        <w:spacing w:line="360" w:lineRule="auto"/>
        <w:jc w:val="both"/>
        <w:rPr>
          <w:rFonts w:ascii="Book Antiqua" w:hAnsi="Book Antiqua"/>
        </w:rPr>
      </w:pPr>
    </w:p>
    <w:p w14:paraId="295F6579" w14:textId="27D7C7AE" w:rsidR="00425F81" w:rsidRPr="00CB328E" w:rsidRDefault="008C2592" w:rsidP="00CB328E">
      <w:pPr>
        <w:spacing w:line="360" w:lineRule="auto"/>
        <w:jc w:val="both"/>
        <w:rPr>
          <w:rFonts w:ascii="Book Antiqua" w:hAnsi="Book Antiqua" w:cs="Book Antiqua"/>
          <w:b/>
          <w:color w:val="000000"/>
          <w:lang w:eastAsia="zh-CN"/>
        </w:rPr>
      </w:pPr>
      <w:r w:rsidRPr="00CB328E">
        <w:rPr>
          <w:rFonts w:ascii="Book Antiqua" w:eastAsia="Book Antiqua" w:hAnsi="Book Antiqua" w:cs="Book Antiqua"/>
          <w:b/>
          <w:color w:val="000000"/>
        </w:rPr>
        <w:t xml:space="preserve">P-Reviewer: </w:t>
      </w:r>
      <w:proofErr w:type="spellStart"/>
      <w:r w:rsidRPr="00CB328E">
        <w:rPr>
          <w:rFonts w:ascii="Book Antiqua" w:eastAsia="Book Antiqua" w:hAnsi="Book Antiqua" w:cs="Book Antiqua"/>
          <w:color w:val="000000"/>
        </w:rPr>
        <w:t>Prasetyo</w:t>
      </w:r>
      <w:proofErr w:type="spellEnd"/>
      <w:r w:rsidRPr="00CB328E">
        <w:rPr>
          <w:rFonts w:ascii="Book Antiqua" w:eastAsia="Book Antiqua" w:hAnsi="Book Antiqua" w:cs="Book Antiqua"/>
          <w:color w:val="000000"/>
        </w:rPr>
        <w:t xml:space="preserve"> EP, Saber A, Yang X</w:t>
      </w:r>
      <w:r w:rsidRPr="00CB328E">
        <w:rPr>
          <w:rFonts w:ascii="Book Antiqua" w:eastAsia="Book Antiqua" w:hAnsi="Book Antiqua" w:cs="Book Antiqua"/>
          <w:b/>
          <w:color w:val="000000"/>
        </w:rPr>
        <w:t xml:space="preserve"> S-Editor: </w:t>
      </w:r>
      <w:r w:rsidRPr="00CB328E">
        <w:rPr>
          <w:rFonts w:ascii="Book Antiqua" w:eastAsia="Book Antiqua" w:hAnsi="Book Antiqua" w:cs="Book Antiqua"/>
          <w:color w:val="000000"/>
        </w:rPr>
        <w:t>Wang LL</w:t>
      </w:r>
      <w:r w:rsidRPr="00CB328E">
        <w:rPr>
          <w:rFonts w:ascii="Book Antiqua" w:eastAsia="Book Antiqua" w:hAnsi="Book Antiqua" w:cs="Book Antiqua"/>
          <w:b/>
          <w:color w:val="000000"/>
        </w:rPr>
        <w:t xml:space="preserve"> L-Editor: </w:t>
      </w:r>
      <w:r w:rsidR="00425F81" w:rsidRPr="00CB328E">
        <w:rPr>
          <w:rFonts w:ascii="Book Antiqua" w:hAnsi="Book Antiqua" w:cs="Book Antiqua"/>
          <w:color w:val="000000"/>
          <w:lang w:eastAsia="zh-CN"/>
        </w:rPr>
        <w:t>A</w:t>
      </w:r>
      <w:r w:rsidRPr="00CB328E">
        <w:rPr>
          <w:rFonts w:ascii="Book Antiqua" w:eastAsia="Book Antiqua" w:hAnsi="Book Antiqua" w:cs="Book Antiqua"/>
          <w:b/>
          <w:color w:val="000000"/>
        </w:rPr>
        <w:t xml:space="preserve"> P-Editor:</w:t>
      </w:r>
      <w:r w:rsidR="00425F81" w:rsidRPr="00CB328E">
        <w:rPr>
          <w:rFonts w:ascii="Book Antiqua" w:eastAsia="Book Antiqua" w:hAnsi="Book Antiqua" w:cs="Book Antiqua"/>
          <w:color w:val="000000"/>
        </w:rPr>
        <w:t xml:space="preserve"> Wang LL</w:t>
      </w:r>
    </w:p>
    <w:p w14:paraId="504600E3" w14:textId="77777777" w:rsidR="00425F81" w:rsidRPr="00CB328E" w:rsidRDefault="00425F81" w:rsidP="00CB328E">
      <w:pPr>
        <w:spacing w:line="360" w:lineRule="auto"/>
        <w:jc w:val="both"/>
        <w:rPr>
          <w:rFonts w:ascii="Book Antiqua" w:hAnsi="Book Antiqua" w:cs="Book Antiqua"/>
          <w:b/>
          <w:color w:val="000000"/>
          <w:lang w:eastAsia="zh-CN"/>
        </w:rPr>
      </w:pPr>
    </w:p>
    <w:p w14:paraId="0D797626" w14:textId="4BC4999D" w:rsidR="00A77B3E" w:rsidRPr="00CB328E" w:rsidRDefault="008C2592" w:rsidP="00CB328E">
      <w:pPr>
        <w:spacing w:line="360" w:lineRule="auto"/>
        <w:jc w:val="both"/>
        <w:rPr>
          <w:rFonts w:ascii="Book Antiqua" w:hAnsi="Book Antiqua"/>
        </w:rPr>
        <w:sectPr w:rsidR="00A77B3E" w:rsidRPr="00CB328E">
          <w:pgSz w:w="12240" w:h="15840"/>
          <w:pgMar w:top="1440" w:right="1440" w:bottom="1440" w:left="1440" w:header="720" w:footer="720" w:gutter="0"/>
          <w:cols w:space="720"/>
          <w:docGrid w:linePitch="360"/>
        </w:sectPr>
      </w:pPr>
      <w:r w:rsidRPr="00CB328E">
        <w:rPr>
          <w:rFonts w:ascii="Book Antiqua" w:eastAsia="Book Antiqua" w:hAnsi="Book Antiqua" w:cs="Book Antiqua"/>
          <w:b/>
          <w:color w:val="000000"/>
        </w:rPr>
        <w:t xml:space="preserve"> </w:t>
      </w:r>
    </w:p>
    <w:p w14:paraId="07B652CB" w14:textId="77777777" w:rsidR="00A77B3E" w:rsidRPr="00CB328E" w:rsidRDefault="008C2592" w:rsidP="00CB328E">
      <w:pPr>
        <w:spacing w:line="360" w:lineRule="auto"/>
        <w:jc w:val="both"/>
        <w:rPr>
          <w:rFonts w:ascii="Book Antiqua" w:hAnsi="Book Antiqua"/>
        </w:rPr>
      </w:pPr>
      <w:r w:rsidRPr="00CB328E">
        <w:rPr>
          <w:rFonts w:ascii="Book Antiqua" w:eastAsia="Book Antiqua" w:hAnsi="Book Antiqua" w:cs="Book Antiqua"/>
          <w:b/>
          <w:color w:val="000000"/>
        </w:rPr>
        <w:lastRenderedPageBreak/>
        <w:t>Figure Legends</w:t>
      </w:r>
    </w:p>
    <w:p w14:paraId="63C8F54D" w14:textId="11C0CD8E" w:rsidR="00A07798" w:rsidRPr="00CB328E" w:rsidRDefault="00A07798" w:rsidP="00CB328E">
      <w:pPr>
        <w:spacing w:line="360" w:lineRule="auto"/>
        <w:jc w:val="both"/>
        <w:rPr>
          <w:rFonts w:ascii="Book Antiqua" w:hAnsi="Book Antiqua" w:cs="Book Antiqua"/>
          <w:color w:val="000000"/>
          <w:lang w:eastAsia="zh-CN"/>
        </w:rPr>
      </w:pPr>
      <w:r w:rsidRPr="00CB328E">
        <w:rPr>
          <w:rFonts w:ascii="Book Antiqua" w:hAnsi="Book Antiqua" w:cs="Book Antiqua"/>
          <w:noProof/>
          <w:color w:val="000000"/>
          <w:lang w:eastAsia="zh-CN"/>
        </w:rPr>
        <w:drawing>
          <wp:inline distT="0" distB="0" distL="0" distR="0" wp14:anchorId="401013F3" wp14:editId="3D940DC7">
            <wp:extent cx="4806734" cy="4705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9037" cy="4707604"/>
                    </a:xfrm>
                    <a:prstGeom prst="rect">
                      <a:avLst/>
                    </a:prstGeom>
                    <a:noFill/>
                  </pic:spPr>
                </pic:pic>
              </a:graphicData>
            </a:graphic>
          </wp:inline>
        </w:drawing>
      </w:r>
    </w:p>
    <w:p w14:paraId="394327C6" w14:textId="3D8565E5" w:rsidR="00A77B3E" w:rsidRPr="00CB328E" w:rsidRDefault="00A07798" w:rsidP="00CB328E">
      <w:pPr>
        <w:spacing w:line="360" w:lineRule="auto"/>
        <w:jc w:val="both"/>
        <w:rPr>
          <w:rFonts w:ascii="Book Antiqua" w:eastAsia="Book Antiqua" w:hAnsi="Book Antiqua" w:cs="Book Antiqua"/>
          <w:color w:val="000000"/>
        </w:rPr>
      </w:pPr>
      <w:r w:rsidRPr="00CB328E">
        <w:rPr>
          <w:rFonts w:ascii="Book Antiqua" w:hAnsi="Book Antiqua" w:cs="Book Antiqua"/>
          <w:b/>
          <w:color w:val="000000"/>
          <w:lang w:eastAsia="zh-CN"/>
        </w:rPr>
        <w:t>Figu</w:t>
      </w:r>
      <w:r w:rsidR="008C2592" w:rsidRPr="00CB328E">
        <w:rPr>
          <w:rFonts w:ascii="Book Antiqua" w:eastAsia="Book Antiqua" w:hAnsi="Book Antiqua" w:cs="Book Antiqua"/>
          <w:b/>
          <w:color w:val="000000"/>
        </w:rPr>
        <w:t>re 1</w:t>
      </w:r>
      <w:r w:rsidR="00CB328E" w:rsidRPr="00CB328E">
        <w:rPr>
          <w:rFonts w:ascii="Book Antiqua" w:hAnsi="Book Antiqua" w:cs="Book Antiqua"/>
          <w:b/>
          <w:color w:val="000000"/>
          <w:lang w:eastAsia="zh-CN"/>
        </w:rPr>
        <w:t xml:space="preserve"> </w:t>
      </w:r>
      <w:r w:rsidR="008C2592" w:rsidRPr="00CB328E">
        <w:rPr>
          <w:rFonts w:ascii="Book Antiqua" w:eastAsia="Book Antiqua" w:hAnsi="Book Antiqua" w:cs="Book Antiqua"/>
          <w:b/>
          <w:color w:val="000000"/>
        </w:rPr>
        <w:t xml:space="preserve">rSj16 protects against acute </w:t>
      </w:r>
      <w:r w:rsidR="00CB328E" w:rsidRPr="00CB328E">
        <w:rPr>
          <w:rFonts w:ascii="Book Antiqua" w:eastAsia="Book Antiqua" w:hAnsi="Book Antiqua" w:cs="Book Antiqua"/>
          <w:b/>
          <w:color w:val="000000"/>
        </w:rPr>
        <w:t>dextran sulfate sodium</w:t>
      </w:r>
      <w:r w:rsidR="008C2592" w:rsidRPr="00CB328E">
        <w:rPr>
          <w:rFonts w:ascii="Book Antiqua" w:eastAsia="Book Antiqua" w:hAnsi="Book Antiqua" w:cs="Book Antiqua"/>
          <w:b/>
          <w:color w:val="000000"/>
        </w:rPr>
        <w:t xml:space="preserve">-induced colitis. </w:t>
      </w:r>
      <w:r w:rsidR="00963153" w:rsidRPr="00CB328E">
        <w:rPr>
          <w:rFonts w:ascii="Book Antiqua" w:eastAsia="Book Antiqua" w:hAnsi="Book Antiqua" w:cs="Book Antiqua"/>
          <w:color w:val="000000"/>
        </w:rPr>
        <w:t>A:</w:t>
      </w:r>
      <w:r w:rsidR="008C2592" w:rsidRPr="00CB328E">
        <w:rPr>
          <w:rFonts w:ascii="Book Antiqua" w:eastAsia="Book Antiqua" w:hAnsi="Book Antiqua" w:cs="Book Antiqua"/>
          <w:color w:val="000000"/>
        </w:rPr>
        <w:t xml:space="preserve"> Daily changes in body weight </w:t>
      </w:r>
      <w:r w:rsidR="00CB328E" w:rsidRPr="00CB328E">
        <w:rPr>
          <w:rFonts w:ascii="Book Antiqua" w:hAnsi="Book Antiqua" w:cs="Book Antiqua"/>
          <w:color w:val="000000"/>
          <w:lang w:eastAsia="zh-CN"/>
        </w:rPr>
        <w:t>[</w:t>
      </w:r>
      <w:r w:rsidR="00CB328E" w:rsidRPr="00CB328E">
        <w:rPr>
          <w:rFonts w:ascii="Book Antiqua" w:eastAsia="Book Antiqua" w:hAnsi="Book Antiqua" w:cs="Book Antiqua"/>
          <w:color w:val="000000"/>
        </w:rPr>
        <w:t xml:space="preserve">dextran sulfate sodium </w:t>
      </w:r>
      <w:r w:rsidR="00CB328E" w:rsidRPr="00CB328E">
        <w:rPr>
          <w:rFonts w:ascii="Book Antiqua" w:hAnsi="Book Antiqua" w:cs="Book Antiqua"/>
          <w:color w:val="000000"/>
          <w:lang w:eastAsia="zh-CN"/>
        </w:rPr>
        <w:t>(</w:t>
      </w:r>
      <w:r w:rsidR="00CB328E" w:rsidRPr="00CB328E">
        <w:rPr>
          <w:rFonts w:ascii="Book Antiqua" w:eastAsia="Book Antiqua" w:hAnsi="Book Antiqua" w:cs="Book Antiqua"/>
          <w:color w:val="000000"/>
        </w:rPr>
        <w:t>DSS</w:t>
      </w:r>
      <w:r w:rsidR="00CB328E" w:rsidRPr="00CB328E">
        <w:rPr>
          <w:rFonts w:ascii="Book Antiqua" w:hAnsi="Book Antiqua" w:cs="Book Antiqua"/>
          <w:color w:val="000000"/>
          <w:lang w:eastAsia="zh-CN"/>
        </w:rPr>
        <w:t>)</w:t>
      </w:r>
      <w:r w:rsidR="002C0893" w:rsidRPr="00CB328E">
        <w:rPr>
          <w:rFonts w:ascii="Book Antiqua" w:eastAsia="Book Antiqua" w:hAnsi="Book Antiqua" w:cs="Book Antiqua"/>
          <w:color w:val="000000"/>
        </w:rPr>
        <w:t xml:space="preserve"> + </w:t>
      </w:r>
      <w:r w:rsidR="008C2592" w:rsidRPr="00CB328E">
        <w:rPr>
          <w:rFonts w:ascii="Book Antiqua" w:eastAsia="Book Antiqua" w:hAnsi="Book Antiqua" w:cs="Book Antiqua"/>
          <w:color w:val="000000"/>
        </w:rPr>
        <w:t xml:space="preserve">rSj16 </w:t>
      </w:r>
      <w:r w:rsidR="008C2592" w:rsidRPr="00CB328E">
        <w:rPr>
          <w:rFonts w:ascii="Book Antiqua" w:eastAsia="Book Antiqua" w:hAnsi="Book Antiqua" w:cs="Book Antiqua"/>
          <w:i/>
          <w:iCs/>
          <w:color w:val="000000"/>
        </w:rPr>
        <w:t>vs</w:t>
      </w:r>
      <w:r w:rsidR="008C2592" w:rsidRPr="00CB328E">
        <w:rPr>
          <w:rFonts w:ascii="Book Antiqua" w:eastAsia="Book Antiqua" w:hAnsi="Book Antiqua" w:cs="Book Antiqua"/>
          <w:color w:val="000000"/>
        </w:rPr>
        <w:t xml:space="preserve"> DSS</w:t>
      </w:r>
      <w:r w:rsidR="002C0893" w:rsidRPr="00CB328E">
        <w:rPr>
          <w:rFonts w:ascii="Book Antiqua" w:eastAsia="Book Antiqua" w:hAnsi="Book Antiqua" w:cs="Book Antiqua"/>
          <w:color w:val="000000"/>
        </w:rPr>
        <w:t xml:space="preserve"> + </w:t>
      </w:r>
      <w:r w:rsidR="008C2592" w:rsidRPr="00CB328E">
        <w:rPr>
          <w:rFonts w:ascii="Book Antiqua" w:eastAsia="Book Antiqua" w:hAnsi="Book Antiqua" w:cs="Book Antiqua"/>
          <w:color w:val="000000"/>
        </w:rPr>
        <w:t>PBS</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B:</w:t>
      </w:r>
      <w:r w:rsidR="008C2592" w:rsidRPr="00CB328E">
        <w:rPr>
          <w:rFonts w:ascii="Book Antiqua" w:eastAsia="Book Antiqua" w:hAnsi="Book Antiqua" w:cs="Book Antiqua"/>
          <w:color w:val="000000"/>
        </w:rPr>
        <w:t xml:space="preserve"> Changes in DAI (DSS</w:t>
      </w:r>
      <w:r w:rsidR="002C0893" w:rsidRPr="00CB328E">
        <w:rPr>
          <w:rFonts w:ascii="Book Antiqua" w:eastAsia="Book Antiqua" w:hAnsi="Book Antiqua" w:cs="Book Antiqua"/>
          <w:color w:val="000000"/>
        </w:rPr>
        <w:t xml:space="preserve"> + </w:t>
      </w:r>
      <w:r w:rsidR="008C2592" w:rsidRPr="00CB328E">
        <w:rPr>
          <w:rFonts w:ascii="Book Antiqua" w:eastAsia="Book Antiqua" w:hAnsi="Book Antiqua" w:cs="Book Antiqua"/>
          <w:color w:val="000000"/>
        </w:rPr>
        <w:t xml:space="preserve">rSj16 </w:t>
      </w:r>
      <w:r w:rsidR="008C2592" w:rsidRPr="00CB328E">
        <w:rPr>
          <w:rFonts w:ascii="Book Antiqua" w:eastAsia="Book Antiqua" w:hAnsi="Book Antiqua" w:cs="Book Antiqua"/>
          <w:i/>
          <w:iCs/>
          <w:color w:val="000000"/>
        </w:rPr>
        <w:t>vs</w:t>
      </w:r>
      <w:r w:rsidR="008C2592" w:rsidRPr="00CB328E">
        <w:rPr>
          <w:rFonts w:ascii="Book Antiqua" w:eastAsia="Book Antiqua" w:hAnsi="Book Antiqua" w:cs="Book Antiqua"/>
          <w:color w:val="000000"/>
        </w:rPr>
        <w:t xml:space="preserve"> DSS</w:t>
      </w:r>
      <w:r w:rsidR="002C0893" w:rsidRPr="00CB328E">
        <w:rPr>
          <w:rFonts w:ascii="Book Antiqua" w:eastAsia="Book Antiqua" w:hAnsi="Book Antiqua" w:cs="Book Antiqua"/>
          <w:color w:val="000000"/>
        </w:rPr>
        <w:t xml:space="preserve"> + </w:t>
      </w:r>
      <w:r w:rsidR="008C2592" w:rsidRPr="00CB328E">
        <w:rPr>
          <w:rFonts w:ascii="Book Antiqua" w:eastAsia="Book Antiqua" w:hAnsi="Book Antiqua" w:cs="Book Antiqua"/>
          <w:color w:val="000000"/>
        </w:rPr>
        <w:t>PBS)</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C</w:t>
      </w:r>
      <w:r w:rsidR="00CB328E" w:rsidRPr="00CB328E">
        <w:rPr>
          <w:rFonts w:ascii="Book Antiqua" w:hAnsi="Book Antiqua" w:cs="Book Antiqua"/>
          <w:color w:val="000000"/>
          <w:lang w:eastAsia="zh-CN"/>
        </w:rPr>
        <w:t xml:space="preserve"> and</w:t>
      </w:r>
      <w:r w:rsidR="008C2592" w:rsidRPr="00CB328E">
        <w:rPr>
          <w:rFonts w:ascii="Book Antiqua" w:eastAsia="Book Antiqua" w:hAnsi="Book Antiqua" w:cs="Book Antiqua"/>
          <w:color w:val="000000"/>
        </w:rPr>
        <w:t xml:space="preserve"> D</w:t>
      </w:r>
      <w:r w:rsidR="00963153" w:rsidRPr="00CB328E">
        <w:rPr>
          <w:rFonts w:ascii="Book Antiqua" w:eastAsia="Book Antiqua" w:hAnsi="Book Antiqua" w:cs="Book Antiqua"/>
          <w:color w:val="000000"/>
        </w:rPr>
        <w:t>:</w:t>
      </w:r>
      <w:r w:rsidR="008C2592" w:rsidRPr="00CB328E">
        <w:rPr>
          <w:rFonts w:ascii="Book Antiqua" w:eastAsia="Book Antiqua" w:hAnsi="Book Antiqua" w:cs="Book Antiqua"/>
          <w:color w:val="000000"/>
        </w:rPr>
        <w:t xml:space="preserve"> Colon lengths were measured and recorded</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E:</w:t>
      </w:r>
      <w:r w:rsidR="008C2592" w:rsidRPr="00CB328E">
        <w:rPr>
          <w:rFonts w:ascii="Book Antiqua" w:eastAsia="Book Antiqua" w:hAnsi="Book Antiqua" w:cs="Book Antiqua"/>
          <w:color w:val="000000"/>
        </w:rPr>
        <w:t xml:space="preserve"> Macroscopic appearance of the colons</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F:</w:t>
      </w:r>
      <w:r w:rsidR="008C2592" w:rsidRPr="00CB328E">
        <w:rPr>
          <w:rFonts w:ascii="Book Antiqua" w:eastAsia="Book Antiqua" w:hAnsi="Book Antiqua" w:cs="Book Antiqua"/>
          <w:color w:val="000000"/>
        </w:rPr>
        <w:t xml:space="preserve"> The histopathological changes in the colons were examined by H&amp;E staining (20×)</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 xml:space="preserve">G: </w:t>
      </w:r>
      <w:r w:rsidR="008C2592" w:rsidRPr="00CB328E">
        <w:rPr>
          <w:rFonts w:ascii="Book Antiqua" w:eastAsia="Book Antiqua" w:hAnsi="Book Antiqua" w:cs="Book Antiqua"/>
          <w:color w:val="000000"/>
        </w:rPr>
        <w:t>Histopathological scores of the colons were determined</w:t>
      </w:r>
      <w:r w:rsidR="00CB328E" w:rsidRPr="00CB328E">
        <w:rPr>
          <w:rFonts w:ascii="Book Antiqua" w:hAnsi="Book Antiqua" w:cs="Book Antiqua"/>
          <w:color w:val="000000"/>
          <w:lang w:eastAsia="zh-CN"/>
        </w:rPr>
        <w:t>.</w:t>
      </w:r>
      <w:r w:rsidR="008C2592" w:rsidRPr="00CB328E">
        <w:rPr>
          <w:rFonts w:ascii="Book Antiqua" w:eastAsia="Book Antiqua" w:hAnsi="Book Antiqua" w:cs="Book Antiqua"/>
          <w:color w:val="000000"/>
        </w:rPr>
        <w:t xml:space="preserve"> </w:t>
      </w:r>
      <w:r w:rsidR="009A51F4" w:rsidRPr="00CB328E">
        <w:rPr>
          <w:rFonts w:ascii="Book Antiqua" w:eastAsia="Book Antiqua" w:hAnsi="Book Antiqua" w:cs="Book Antiqua"/>
          <w:color w:val="000000"/>
        </w:rPr>
        <w:t xml:space="preserve">DSS: Dextran Sulfate Sodium Salt. </w:t>
      </w:r>
      <w:r w:rsidR="008C2592" w:rsidRPr="00CB328E">
        <w:rPr>
          <w:rFonts w:ascii="Book Antiqua" w:eastAsia="Book Antiqua" w:hAnsi="Book Antiqua" w:cs="Book Antiqua"/>
          <w:color w:val="000000"/>
        </w:rPr>
        <w:t>Statistical analysis was performed using one-way ANOVA. Data are presented as means</w:t>
      </w:r>
      <w:r w:rsidR="006472F9">
        <w:rPr>
          <w:rFonts w:ascii="Book Antiqua" w:eastAsia="Book Antiqua" w:hAnsi="Book Antiqua" w:cs="Book Antiqua"/>
          <w:color w:val="000000"/>
        </w:rPr>
        <w:t xml:space="preserve"> </w:t>
      </w:r>
      <w:r w:rsidR="00EF5644">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008C2592" w:rsidRPr="00CB328E">
        <w:rPr>
          <w:rFonts w:ascii="Book Antiqua" w:eastAsia="Book Antiqua" w:hAnsi="Book Antiqua" w:cs="Book Antiqua"/>
          <w:color w:val="000000"/>
        </w:rPr>
        <w:t xml:space="preserve">SD; </w:t>
      </w:r>
      <w:bookmarkStart w:id="3" w:name="_Hlk88393306"/>
      <w:proofErr w:type="spellStart"/>
      <w:r w:rsidR="008A3502" w:rsidRPr="00CB328E">
        <w:rPr>
          <w:rFonts w:ascii="Book Antiqua" w:hAnsi="Book Antiqua" w:cs="Book Antiqua"/>
          <w:color w:val="000000"/>
          <w:vertAlign w:val="superscript"/>
          <w:lang w:eastAsia="zh-CN"/>
        </w:rPr>
        <w:t>a</w:t>
      </w:r>
      <w:r w:rsidR="00CB328E" w:rsidRPr="00CB328E">
        <w:rPr>
          <w:rFonts w:ascii="Book Antiqua" w:hAnsi="Book Antiqua" w:cs="Book Antiqua"/>
          <w:i/>
          <w:iCs/>
          <w:color w:val="000000"/>
          <w:lang w:eastAsia="zh-CN"/>
        </w:rPr>
        <w:t>P</w:t>
      </w:r>
      <w:proofErr w:type="spellEnd"/>
      <w:r w:rsidR="008C2592" w:rsidRPr="00CB328E">
        <w:rPr>
          <w:rFonts w:ascii="Book Antiqua" w:eastAsia="Book Antiqua" w:hAnsi="Book Antiqua" w:cs="Book Antiqua"/>
          <w:i/>
          <w:iCs/>
          <w:color w:val="000000"/>
        </w:rPr>
        <w:t xml:space="preserve"> </w:t>
      </w:r>
      <w:r w:rsidR="008C259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C2592" w:rsidRPr="00CB328E">
        <w:rPr>
          <w:rFonts w:ascii="Book Antiqua" w:eastAsia="Book Antiqua" w:hAnsi="Book Antiqua" w:cs="Book Antiqua"/>
          <w:color w:val="000000"/>
        </w:rPr>
        <w:t xml:space="preserve">0.05, </w:t>
      </w:r>
      <w:proofErr w:type="spellStart"/>
      <w:r w:rsidR="008A3502" w:rsidRPr="00CB328E">
        <w:rPr>
          <w:rFonts w:ascii="Book Antiqua" w:eastAsia="Book Antiqua" w:hAnsi="Book Antiqua" w:cs="Book Antiqua"/>
          <w:color w:val="000000"/>
          <w:vertAlign w:val="superscript"/>
        </w:rPr>
        <w:t>b</w:t>
      </w:r>
      <w:r w:rsidR="00CB328E">
        <w:rPr>
          <w:rFonts w:ascii="Book Antiqua" w:hAnsi="Book Antiqua" w:cs="Book Antiqua" w:hint="eastAsia"/>
          <w:i/>
          <w:iCs/>
          <w:color w:val="000000"/>
          <w:lang w:eastAsia="zh-CN"/>
        </w:rPr>
        <w:t>P</w:t>
      </w:r>
      <w:proofErr w:type="spellEnd"/>
      <w:r w:rsidR="008C2592" w:rsidRPr="00CB328E">
        <w:rPr>
          <w:rFonts w:ascii="Book Antiqua" w:eastAsia="Book Antiqua" w:hAnsi="Book Antiqua" w:cs="Book Antiqua"/>
          <w:i/>
          <w:iCs/>
          <w:color w:val="000000"/>
        </w:rPr>
        <w:t xml:space="preserve"> </w:t>
      </w:r>
      <w:r w:rsidR="008C259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C2592" w:rsidRPr="00CB328E">
        <w:rPr>
          <w:rFonts w:ascii="Book Antiqua" w:eastAsia="Book Antiqua" w:hAnsi="Book Antiqua" w:cs="Book Antiqua"/>
          <w:color w:val="000000"/>
        </w:rPr>
        <w:t xml:space="preserve">0.01, </w:t>
      </w:r>
      <w:proofErr w:type="spellStart"/>
      <w:r w:rsidR="008A3502" w:rsidRPr="00CB328E">
        <w:rPr>
          <w:rFonts w:ascii="Book Antiqua" w:eastAsia="Book Antiqua" w:hAnsi="Book Antiqua" w:cs="Book Antiqua"/>
          <w:color w:val="000000"/>
          <w:vertAlign w:val="superscript"/>
        </w:rPr>
        <w:t>c</w:t>
      </w:r>
      <w:r w:rsidR="00CB328E">
        <w:rPr>
          <w:rFonts w:ascii="Book Antiqua" w:hAnsi="Book Antiqua" w:cs="Book Antiqua" w:hint="eastAsia"/>
          <w:i/>
          <w:iCs/>
          <w:color w:val="000000"/>
          <w:lang w:eastAsia="zh-CN"/>
        </w:rPr>
        <w:t>P</w:t>
      </w:r>
      <w:proofErr w:type="spellEnd"/>
      <w:r w:rsidR="008C2592" w:rsidRPr="00CB328E">
        <w:rPr>
          <w:rFonts w:ascii="Book Antiqua" w:eastAsia="Book Antiqua" w:hAnsi="Book Antiqua" w:cs="Book Antiqua"/>
          <w:i/>
          <w:iCs/>
          <w:color w:val="000000"/>
        </w:rPr>
        <w:t xml:space="preserve"> </w:t>
      </w:r>
      <w:r w:rsidR="008C259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C2592" w:rsidRPr="00CB328E">
        <w:rPr>
          <w:rFonts w:ascii="Book Antiqua" w:eastAsia="Book Antiqua" w:hAnsi="Book Antiqua" w:cs="Book Antiqua"/>
          <w:color w:val="000000"/>
        </w:rPr>
        <w:t>0.001.</w:t>
      </w:r>
    </w:p>
    <w:p w14:paraId="3D3F2D90" w14:textId="77EA1FA7" w:rsidR="00D8486E" w:rsidRPr="00CB328E" w:rsidRDefault="00D8486E" w:rsidP="00CB328E">
      <w:pPr>
        <w:spacing w:line="360" w:lineRule="auto"/>
        <w:jc w:val="both"/>
        <w:rPr>
          <w:rFonts w:ascii="Book Antiqua" w:hAnsi="Book Antiqua"/>
        </w:rPr>
      </w:pPr>
      <w:r w:rsidRPr="00CB328E">
        <w:rPr>
          <w:rFonts w:ascii="Book Antiqua" w:hAnsi="Book Antiqua"/>
        </w:rPr>
        <w:br w:type="page"/>
      </w:r>
    </w:p>
    <w:p w14:paraId="6BCD3DE1" w14:textId="5CF68594" w:rsidR="00DA0E99" w:rsidRPr="00CB328E" w:rsidRDefault="00427592" w:rsidP="00CB328E">
      <w:pPr>
        <w:spacing w:line="360" w:lineRule="auto"/>
        <w:jc w:val="both"/>
        <w:rPr>
          <w:rFonts w:ascii="Book Antiqua" w:hAnsi="Book Antiqua"/>
        </w:rPr>
      </w:pPr>
      <w:r w:rsidRPr="00CB328E">
        <w:rPr>
          <w:rFonts w:ascii="Book Antiqua" w:hAnsi="Book Antiqua"/>
          <w:noProof/>
          <w:lang w:eastAsia="zh-CN"/>
        </w:rPr>
        <w:lastRenderedPageBreak/>
        <w:drawing>
          <wp:inline distT="0" distB="0" distL="0" distR="0" wp14:anchorId="75CE7095" wp14:editId="7EDC1AA1">
            <wp:extent cx="5759450" cy="63436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6343650"/>
                    </a:xfrm>
                    <a:prstGeom prst="rect">
                      <a:avLst/>
                    </a:prstGeom>
                    <a:noFill/>
                    <a:ln>
                      <a:noFill/>
                    </a:ln>
                  </pic:spPr>
                </pic:pic>
              </a:graphicData>
            </a:graphic>
          </wp:inline>
        </w:drawing>
      </w:r>
    </w:p>
    <w:bookmarkEnd w:id="3"/>
    <w:p w14:paraId="6059A5FA" w14:textId="5423F384" w:rsidR="00A77B3E" w:rsidRPr="00CB328E" w:rsidRDefault="008C2592"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b/>
          <w:color w:val="000000"/>
        </w:rPr>
        <w:t>Figure 2</w:t>
      </w:r>
      <w:r w:rsidR="00CB328E" w:rsidRPr="00CB328E">
        <w:rPr>
          <w:rFonts w:ascii="Book Antiqua" w:hAnsi="Book Antiqua" w:cs="Book Antiqua" w:hint="eastAsia"/>
          <w:b/>
          <w:color w:val="000000"/>
          <w:lang w:eastAsia="zh-CN"/>
        </w:rPr>
        <w:t xml:space="preserve"> </w:t>
      </w:r>
      <w:r w:rsidRPr="00CB328E">
        <w:rPr>
          <w:rFonts w:ascii="Book Antiqua" w:eastAsia="Book Antiqua" w:hAnsi="Book Antiqua" w:cs="Book Antiqua"/>
          <w:b/>
          <w:color w:val="000000"/>
        </w:rPr>
        <w:t xml:space="preserve">rSj16 inhibits </w:t>
      </w:r>
      <w:r w:rsidR="00CB328E" w:rsidRPr="00CB328E">
        <w:rPr>
          <w:rFonts w:ascii="Book Antiqua" w:eastAsia="Book Antiqua" w:hAnsi="Book Antiqua" w:cs="Book Antiqua"/>
          <w:b/>
          <w:color w:val="000000"/>
        </w:rPr>
        <w:t>dextran sulfate sodium</w:t>
      </w:r>
      <w:r w:rsidRPr="00CB328E">
        <w:rPr>
          <w:rFonts w:ascii="Book Antiqua" w:eastAsia="Book Antiqua" w:hAnsi="Book Antiqua" w:cs="Book Antiqua"/>
          <w:b/>
          <w:color w:val="000000"/>
        </w:rPr>
        <w:t xml:space="preserve"> induced apoptosis of colon epithelial cells. </w:t>
      </w:r>
      <w:r w:rsidR="00963153" w:rsidRPr="00CB328E">
        <w:rPr>
          <w:rFonts w:ascii="Book Antiqua" w:eastAsia="Book Antiqua" w:hAnsi="Book Antiqua" w:cs="Book Antiqua"/>
          <w:color w:val="000000"/>
        </w:rPr>
        <w:t>A:</w:t>
      </w:r>
      <w:r w:rsidRPr="00CB328E">
        <w:rPr>
          <w:rFonts w:ascii="Book Antiqua" w:eastAsia="Book Antiqua" w:hAnsi="Book Antiqua" w:cs="Book Antiqua"/>
          <w:color w:val="000000"/>
        </w:rPr>
        <w:t xml:space="preserve"> Western blot analysis for the expression of apoptosis relative proteins, including Bcl-2,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and cleaved-Caspase3</w:t>
      </w:r>
      <w:r w:rsidR="00CB328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B:</w:t>
      </w:r>
      <w:r w:rsidRPr="00CB328E">
        <w:rPr>
          <w:rFonts w:ascii="Book Antiqua" w:eastAsia="Book Antiqua" w:hAnsi="Book Antiqua" w:cs="Book Antiqua"/>
          <w:color w:val="000000"/>
        </w:rPr>
        <w:t xml:space="preserve"> The apoptosis of colon tissue of mice treated with </w:t>
      </w:r>
      <w:r w:rsidR="00CB328E" w:rsidRPr="00CB328E">
        <w:rPr>
          <w:rFonts w:ascii="Book Antiqua" w:eastAsia="Book Antiqua" w:hAnsi="Book Antiqua" w:cs="Book Antiqua"/>
          <w:color w:val="000000"/>
        </w:rPr>
        <w:t xml:space="preserve">dextran sulfate sodium </w:t>
      </w:r>
      <w:r w:rsidR="00CB328E" w:rsidRPr="00CB328E">
        <w:rPr>
          <w:rFonts w:ascii="Book Antiqua" w:hAnsi="Book Antiqua" w:cs="Book Antiqua"/>
          <w:color w:val="000000"/>
          <w:lang w:eastAsia="zh-CN"/>
        </w:rPr>
        <w:t>(</w:t>
      </w:r>
      <w:r w:rsidR="00CB328E" w:rsidRPr="00CB328E">
        <w:rPr>
          <w:rFonts w:ascii="Book Antiqua" w:eastAsia="Book Antiqua" w:hAnsi="Book Antiqua" w:cs="Book Antiqua"/>
          <w:color w:val="000000"/>
        </w:rPr>
        <w:t>DSS</w:t>
      </w:r>
      <w:r w:rsidR="00CB328E" w:rsidRPr="00CB328E">
        <w:rPr>
          <w:rFonts w:ascii="Book Antiqua" w:hAnsi="Book Antiqua" w:cs="Book Antiqua"/>
          <w:color w:val="000000"/>
          <w:lang w:eastAsia="zh-CN"/>
        </w:rPr>
        <w:t>)</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PBS and DSS</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 xml:space="preserve">rSj16 was detected by TUNEL assay (20×), TUNEL positive cells were apoptotic cells, the number of TUNEL positive cells was quantified. </w:t>
      </w:r>
      <w:r w:rsidR="009A51F4" w:rsidRPr="00CB328E">
        <w:rPr>
          <w:rFonts w:ascii="Book Antiqua" w:eastAsia="Book Antiqua" w:hAnsi="Book Antiqua" w:cs="Book Antiqua"/>
          <w:color w:val="000000"/>
        </w:rPr>
        <w:t xml:space="preserve">TUNEL: </w:t>
      </w:r>
      <w:r w:rsidR="00CB328E">
        <w:rPr>
          <w:rFonts w:ascii="Book Antiqua" w:hAnsi="Book Antiqua" w:cs="Book Antiqua" w:hint="eastAsia"/>
          <w:color w:val="000000"/>
          <w:lang w:eastAsia="zh-CN"/>
        </w:rPr>
        <w:t>T</w:t>
      </w:r>
      <w:r w:rsidR="009A51F4" w:rsidRPr="00CB328E">
        <w:rPr>
          <w:rFonts w:ascii="Book Antiqua" w:eastAsia="Book Antiqua" w:hAnsi="Book Antiqua" w:cs="Book Antiqua"/>
          <w:color w:val="000000"/>
        </w:rPr>
        <w:t xml:space="preserve">erminal deoxynucleotidyl transferase-mediated </w:t>
      </w:r>
      <w:proofErr w:type="spellStart"/>
      <w:r w:rsidR="009A51F4" w:rsidRPr="00CB328E">
        <w:rPr>
          <w:rFonts w:ascii="Book Antiqua" w:eastAsia="Book Antiqua" w:hAnsi="Book Antiqua" w:cs="Book Antiqua"/>
          <w:color w:val="000000"/>
        </w:rPr>
        <w:lastRenderedPageBreak/>
        <w:t>dUTP</w:t>
      </w:r>
      <w:proofErr w:type="spellEnd"/>
      <w:r w:rsidR="009A51F4" w:rsidRPr="00CB328E">
        <w:rPr>
          <w:rFonts w:ascii="Book Antiqua" w:eastAsia="Book Antiqua" w:hAnsi="Book Antiqua" w:cs="Book Antiqua"/>
          <w:color w:val="000000"/>
        </w:rPr>
        <w:t xml:space="preserve"> nick end labeling. </w:t>
      </w:r>
      <w:r w:rsidRPr="00CB328E">
        <w:rPr>
          <w:rFonts w:ascii="Book Antiqua" w:eastAsia="Book Antiqua" w:hAnsi="Book Antiqua" w:cs="Book Antiqua"/>
          <w:color w:val="000000"/>
        </w:rPr>
        <w:t>Statistical analysis was performed using one-way ANOVA</w:t>
      </w:r>
      <w:r w:rsidR="00CB328E">
        <w:rPr>
          <w:rFonts w:ascii="Book Antiqua" w:hAnsi="Book Antiqua" w:cs="Book Antiqua" w:hint="eastAsia"/>
          <w:color w:val="000000"/>
          <w:lang w:eastAsia="zh-CN"/>
        </w:rPr>
        <w:t xml:space="preserve"> </w:t>
      </w:r>
      <w:r w:rsidRPr="00CB328E">
        <w:rPr>
          <w:rFonts w:ascii="Book Antiqua" w:eastAsia="Book Antiqua" w:hAnsi="Book Antiqua" w:cs="Book Antiqua"/>
          <w:color w:val="000000"/>
        </w:rPr>
        <w:t>(A) and Kruskal–Wallis test (non-parametric) (B). Data are presented as means</w:t>
      </w:r>
      <w:r w:rsidR="006472F9">
        <w:rPr>
          <w:rFonts w:ascii="Book Antiqua" w:eastAsia="Book Antiqua" w:hAnsi="Book Antiqua" w:cs="Book Antiqua"/>
          <w:color w:val="000000"/>
        </w:rPr>
        <w:t xml:space="preserve"> </w:t>
      </w:r>
      <w:r w:rsidR="00EF5644">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SD; </w:t>
      </w:r>
      <w:proofErr w:type="spellStart"/>
      <w:r w:rsidR="008A3502" w:rsidRPr="00CB328E">
        <w:rPr>
          <w:rFonts w:ascii="Book Antiqua" w:hAnsi="Book Antiqua" w:cs="Book Antiqua"/>
          <w:color w:val="000000"/>
          <w:vertAlign w:val="superscript"/>
          <w:lang w:eastAsia="zh-CN"/>
        </w:rPr>
        <w:t>a</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0.05, </w:t>
      </w:r>
      <w:proofErr w:type="spellStart"/>
      <w:r w:rsidR="008A3502" w:rsidRPr="00CB328E">
        <w:rPr>
          <w:rFonts w:ascii="Book Antiqua" w:eastAsia="Book Antiqua" w:hAnsi="Book Antiqua" w:cs="Book Antiqua"/>
          <w:color w:val="000000"/>
          <w:vertAlign w:val="superscript"/>
        </w:rPr>
        <w:t>b</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0.01, </w:t>
      </w:r>
      <w:proofErr w:type="spellStart"/>
      <w:r w:rsidR="008A3502" w:rsidRPr="00CB328E">
        <w:rPr>
          <w:rFonts w:ascii="Book Antiqua" w:eastAsia="Book Antiqua" w:hAnsi="Book Antiqua" w:cs="Book Antiqua"/>
          <w:color w:val="000000"/>
          <w:vertAlign w:val="superscript"/>
        </w:rPr>
        <w:t>c</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0.001.</w:t>
      </w:r>
    </w:p>
    <w:p w14:paraId="7DB47F85" w14:textId="6A199537" w:rsidR="00D8486E" w:rsidRPr="00CB328E" w:rsidRDefault="00D8486E" w:rsidP="00CB328E">
      <w:pPr>
        <w:spacing w:line="360" w:lineRule="auto"/>
        <w:jc w:val="both"/>
        <w:rPr>
          <w:rFonts w:ascii="Book Antiqua" w:hAnsi="Book Antiqua"/>
        </w:rPr>
      </w:pPr>
      <w:r w:rsidRPr="00CB328E">
        <w:rPr>
          <w:rFonts w:ascii="Book Antiqua" w:hAnsi="Book Antiqua"/>
        </w:rPr>
        <w:br w:type="page"/>
      </w:r>
    </w:p>
    <w:p w14:paraId="727E5597" w14:textId="7C2CC765" w:rsidR="00DA0E99" w:rsidRPr="00CB328E" w:rsidRDefault="00427592" w:rsidP="00CB328E">
      <w:pPr>
        <w:spacing w:line="360" w:lineRule="auto"/>
        <w:jc w:val="both"/>
        <w:rPr>
          <w:rFonts w:ascii="Book Antiqua" w:hAnsi="Book Antiqua"/>
        </w:rPr>
      </w:pPr>
      <w:r w:rsidRPr="00CB328E">
        <w:rPr>
          <w:rFonts w:ascii="Book Antiqua" w:hAnsi="Book Antiqua"/>
          <w:noProof/>
          <w:lang w:eastAsia="zh-CN"/>
        </w:rPr>
        <w:lastRenderedPageBreak/>
        <w:drawing>
          <wp:inline distT="0" distB="0" distL="0" distR="0" wp14:anchorId="06C31DB6" wp14:editId="28847297">
            <wp:extent cx="5943600" cy="577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778500"/>
                    </a:xfrm>
                    <a:prstGeom prst="rect">
                      <a:avLst/>
                    </a:prstGeom>
                    <a:noFill/>
                    <a:ln>
                      <a:noFill/>
                    </a:ln>
                  </pic:spPr>
                </pic:pic>
              </a:graphicData>
            </a:graphic>
          </wp:inline>
        </w:drawing>
      </w:r>
    </w:p>
    <w:p w14:paraId="6A4159DC" w14:textId="7F7C43F3" w:rsidR="00A77B3E" w:rsidRPr="00CB328E" w:rsidRDefault="008C2592" w:rsidP="00CB328E">
      <w:pPr>
        <w:spacing w:line="360" w:lineRule="auto"/>
        <w:jc w:val="both"/>
        <w:rPr>
          <w:rFonts w:ascii="Book Antiqua" w:eastAsia="Book Antiqua" w:hAnsi="Book Antiqua" w:cs="Book Antiqua"/>
          <w:color w:val="000000"/>
        </w:rPr>
      </w:pPr>
      <w:r w:rsidRPr="00CB328E">
        <w:rPr>
          <w:rFonts w:ascii="Book Antiqua" w:eastAsia="Book Antiqua" w:hAnsi="Book Antiqua" w:cs="Book Antiqua"/>
          <w:b/>
          <w:color w:val="000000"/>
        </w:rPr>
        <w:t>Figure 3</w:t>
      </w:r>
      <w:r w:rsidR="00CB328E" w:rsidRPr="00CB328E">
        <w:rPr>
          <w:rFonts w:ascii="Book Antiqua" w:hAnsi="Book Antiqua" w:cs="Book Antiqua" w:hint="eastAsia"/>
          <w:b/>
          <w:color w:val="000000"/>
          <w:lang w:eastAsia="zh-CN"/>
        </w:rPr>
        <w:t xml:space="preserve"> </w:t>
      </w:r>
      <w:r w:rsidRPr="00CB328E">
        <w:rPr>
          <w:rFonts w:ascii="Book Antiqua" w:eastAsia="Book Antiqua" w:hAnsi="Book Antiqua" w:cs="Book Antiqua"/>
          <w:b/>
          <w:color w:val="000000"/>
        </w:rPr>
        <w:t xml:space="preserve">rSj16 can inhibit the expression of miR-217-5p in the colon of mice with </w:t>
      </w:r>
      <w:r w:rsidR="00CB328E" w:rsidRPr="00CB328E">
        <w:rPr>
          <w:rFonts w:ascii="Book Antiqua" w:eastAsia="Book Antiqua" w:hAnsi="Book Antiqua" w:cs="Book Antiqua"/>
          <w:b/>
          <w:color w:val="000000"/>
        </w:rPr>
        <w:t>dextran sulfate sodium</w:t>
      </w:r>
      <w:r w:rsidRPr="00CB328E">
        <w:rPr>
          <w:rFonts w:ascii="Book Antiqua" w:eastAsia="Book Antiqua" w:hAnsi="Book Antiqua" w:cs="Book Antiqua"/>
          <w:b/>
          <w:color w:val="000000"/>
        </w:rPr>
        <w:t xml:space="preserve">-induced </w:t>
      </w:r>
      <w:r w:rsidR="00CB328E">
        <w:rPr>
          <w:rFonts w:ascii="Book Antiqua" w:hAnsi="Book Antiqua" w:cs="Book Antiqua" w:hint="eastAsia"/>
          <w:b/>
          <w:color w:val="000000"/>
          <w:lang w:eastAsia="zh-CN"/>
        </w:rPr>
        <w:t>i</w:t>
      </w:r>
      <w:r w:rsidR="00CB328E" w:rsidRPr="00CB328E">
        <w:rPr>
          <w:rFonts w:ascii="Book Antiqua" w:eastAsia="Book Antiqua" w:hAnsi="Book Antiqua" w:cs="Book Antiqua"/>
          <w:b/>
          <w:color w:val="000000"/>
        </w:rPr>
        <w:t>nflammatory bowel disease</w:t>
      </w:r>
      <w:r w:rsidRPr="00CB328E">
        <w:rPr>
          <w:rFonts w:ascii="Book Antiqua" w:eastAsia="Book Antiqua" w:hAnsi="Book Antiqua" w:cs="Book Antiqua"/>
          <w:b/>
          <w:color w:val="000000"/>
        </w:rPr>
        <w:t>.</w:t>
      </w:r>
      <w:r w:rsidRPr="00CB328E">
        <w:rPr>
          <w:rFonts w:ascii="Book Antiqua" w:eastAsia="Book Antiqua" w:hAnsi="Book Antiqua" w:cs="Book Antiqua"/>
          <w:color w:val="000000"/>
        </w:rPr>
        <w:t xml:space="preserve"> A</w:t>
      </w:r>
      <w:r w:rsidR="00CB328E">
        <w:rPr>
          <w:rFonts w:ascii="Book Antiqua" w:hAnsi="Book Antiqua" w:cs="Book Antiqua" w:hint="eastAsia"/>
          <w:color w:val="000000"/>
          <w:lang w:eastAsia="zh-CN"/>
        </w:rPr>
        <w:t xml:space="preserve"> and</w:t>
      </w:r>
      <w:r w:rsidRPr="00CB328E">
        <w:rPr>
          <w:rFonts w:ascii="Book Antiqua" w:eastAsia="Book Antiqua" w:hAnsi="Book Antiqua" w:cs="Book Antiqua"/>
          <w:color w:val="000000"/>
        </w:rPr>
        <w:t xml:space="preserve"> B</w:t>
      </w:r>
      <w:r w:rsidR="00963153" w:rsidRPr="00CB328E">
        <w:rPr>
          <w:rFonts w:ascii="Book Antiqua" w:eastAsia="Book Antiqua" w:hAnsi="Book Antiqua" w:cs="Book Antiqua"/>
          <w:color w:val="000000"/>
        </w:rPr>
        <w:t>:</w:t>
      </w:r>
      <w:r w:rsidRPr="00CB328E">
        <w:rPr>
          <w:rFonts w:ascii="Book Antiqua" w:eastAsia="Book Antiqua" w:hAnsi="Book Antiqua" w:cs="Book Antiqua"/>
          <w:color w:val="000000"/>
        </w:rPr>
        <w:t xml:space="preserve"> Relative RNA expression of</w:t>
      </w:r>
      <w:r w:rsidRPr="00CB328E">
        <w:rPr>
          <w:rFonts w:ascii="Book Antiqua" w:eastAsia="Book Antiqua" w:hAnsi="Book Antiqua" w:cs="Book Antiqua"/>
          <w:i/>
          <w:iCs/>
          <w:color w:val="000000"/>
        </w:rPr>
        <w:t xml:space="preserve"> </w:t>
      </w:r>
      <w:r w:rsidRPr="004735FD">
        <w:rPr>
          <w:rFonts w:ascii="Book Antiqua" w:eastAsia="Book Antiqua" w:hAnsi="Book Antiqua" w:cs="Book Antiqua"/>
          <w:color w:val="000000"/>
        </w:rPr>
        <w:t>miR-217-5p</w:t>
      </w:r>
      <w:r w:rsidRPr="00CB328E">
        <w:rPr>
          <w:rFonts w:ascii="Book Antiqua" w:eastAsia="Book Antiqua" w:hAnsi="Book Antiqua" w:cs="Book Antiqua"/>
          <w:color w:val="000000"/>
        </w:rPr>
        <w:t xml:space="preserve"> and </w:t>
      </w:r>
      <w:r w:rsidR="000B38FF" w:rsidRPr="00CB328E">
        <w:rPr>
          <w:rFonts w:ascii="Book Antiqua" w:eastAsia="Book Antiqua" w:hAnsi="Book Antiqua" w:cs="Book Antiqua"/>
          <w:i/>
          <w:iCs/>
          <w:color w:val="000000"/>
        </w:rPr>
        <w:t>hnf1b</w:t>
      </w:r>
      <w:r w:rsidR="00883C3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in colon tissue of mice; data were normalized to levels detected in colon tissue of mice after treatment with Water and PBS (control) group</w:t>
      </w:r>
      <w:r w:rsidR="00CB328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C:</w:t>
      </w:r>
      <w:r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shd w:val="clear" w:color="auto" w:fill="FFFFFF"/>
        </w:rPr>
        <w:t xml:space="preserve">Pearson’s correlation coefficient analysis showed a negative correlation between </w:t>
      </w:r>
      <w:r w:rsidRPr="00CB328E">
        <w:rPr>
          <w:rFonts w:ascii="Book Antiqua" w:eastAsia="Book Antiqua" w:hAnsi="Book Antiqua" w:cs="Book Antiqua"/>
          <w:color w:val="000000"/>
        </w:rPr>
        <w:t>miR-217-5p</w:t>
      </w:r>
      <w:r w:rsidRPr="00CB328E">
        <w:rPr>
          <w:rFonts w:ascii="Book Antiqua" w:eastAsia="Book Antiqua" w:hAnsi="Book Antiqua" w:cs="Book Antiqua"/>
          <w:color w:val="000000"/>
          <w:shd w:val="clear" w:color="auto" w:fill="FFFFFF"/>
        </w:rPr>
        <w:t xml:space="preserve"> and </w:t>
      </w:r>
      <w:r w:rsidRPr="00CB328E">
        <w:rPr>
          <w:rFonts w:ascii="Book Antiqua" w:eastAsia="Book Antiqua" w:hAnsi="Book Antiqua" w:cs="Book Antiqua"/>
          <w:color w:val="000000"/>
        </w:rPr>
        <w:t>HNF1B</w:t>
      </w:r>
      <w:r w:rsidRPr="00CB328E">
        <w:rPr>
          <w:rFonts w:ascii="Book Antiqua" w:eastAsia="Book Antiqua" w:hAnsi="Book Antiqua" w:cs="Book Antiqua"/>
          <w:color w:val="000000"/>
          <w:shd w:val="clear" w:color="auto" w:fill="FFFFFF"/>
        </w:rPr>
        <w:t xml:space="preserve"> in </w:t>
      </w:r>
      <w:r w:rsidRPr="00CB328E">
        <w:rPr>
          <w:rFonts w:ascii="Book Antiqua" w:eastAsia="Book Antiqua" w:hAnsi="Book Antiqua" w:cs="Book Antiqua"/>
          <w:color w:val="000000"/>
        </w:rPr>
        <w:t>colon tissue of mice</w:t>
      </w:r>
      <w:r w:rsidRPr="00CB328E">
        <w:rPr>
          <w:rFonts w:ascii="Book Antiqua" w:eastAsia="Book Antiqua" w:hAnsi="Book Antiqua" w:cs="Book Antiqua"/>
          <w:color w:val="000000"/>
          <w:shd w:val="clear" w:color="auto" w:fill="FFFFFF"/>
        </w:rPr>
        <w:t xml:space="preserve"> (</w:t>
      </w:r>
      <w:r w:rsidRPr="00CB328E">
        <w:rPr>
          <w:rFonts w:ascii="Book Antiqua" w:eastAsia="Book Antiqua" w:hAnsi="Book Antiqua" w:cs="Book Antiqua"/>
          <w:i/>
          <w:color w:val="000000"/>
          <w:shd w:val="clear" w:color="auto" w:fill="FFFFFF"/>
        </w:rPr>
        <w:t>r</w:t>
      </w:r>
      <w:r w:rsidR="002C0893" w:rsidRPr="00CB328E">
        <w:rPr>
          <w:rFonts w:ascii="Book Antiqua" w:eastAsia="Book Antiqua" w:hAnsi="Book Antiqua" w:cs="Book Antiqua"/>
          <w:color w:val="000000"/>
          <w:shd w:val="clear" w:color="auto" w:fill="FFFFFF"/>
        </w:rPr>
        <w:t xml:space="preserve"> = </w:t>
      </w:r>
      <w:r w:rsidRPr="00CB328E">
        <w:rPr>
          <w:rFonts w:ascii="Book Antiqua" w:eastAsia="Book Antiqua" w:hAnsi="Book Antiqua" w:cs="Book Antiqua"/>
          <w:color w:val="000000"/>
          <w:shd w:val="clear" w:color="auto" w:fill="FFFFFF"/>
        </w:rPr>
        <w:t>-0.3463,</w:t>
      </w:r>
      <w:r w:rsidRPr="00CB328E">
        <w:rPr>
          <w:rFonts w:ascii="Book Antiqua" w:eastAsia="Book Antiqua" w:hAnsi="Book Antiqua" w:cs="Book Antiqua"/>
          <w:i/>
          <w:iCs/>
          <w:color w:val="000000"/>
          <w:shd w:val="clear" w:color="auto" w:fill="FFFFFF"/>
        </w:rPr>
        <w:t xml:space="preserve"> </w:t>
      </w:r>
      <w:r w:rsidR="002C0893" w:rsidRPr="00CB328E">
        <w:rPr>
          <w:rFonts w:ascii="Book Antiqua" w:eastAsia="Book Antiqua" w:hAnsi="Book Antiqua" w:cs="Book Antiqua"/>
          <w:i/>
          <w:iCs/>
          <w:color w:val="000000"/>
          <w:shd w:val="clear" w:color="auto" w:fill="FFFFFF"/>
        </w:rPr>
        <w:t xml:space="preserve">P &lt; </w:t>
      </w:r>
      <w:r w:rsidRPr="00CB328E">
        <w:rPr>
          <w:rFonts w:ascii="Book Antiqua" w:eastAsia="Book Antiqua" w:hAnsi="Book Antiqua" w:cs="Book Antiqua"/>
          <w:color w:val="000000"/>
          <w:shd w:val="clear" w:color="auto" w:fill="FFFFFF"/>
        </w:rPr>
        <w:t>0.05)</w:t>
      </w:r>
      <w:r w:rsidR="00CB328E">
        <w:rPr>
          <w:rFonts w:ascii="Book Antiqua" w:hAnsi="Book Antiqua" w:cs="Book Antiqua" w:hint="eastAsia"/>
          <w:color w:val="000000"/>
          <w:shd w:val="clear" w:color="auto" w:fill="FFFFFF"/>
          <w:lang w:eastAsia="zh-CN"/>
        </w:rPr>
        <w:t>;</w:t>
      </w:r>
      <w:r w:rsidRPr="00CB328E">
        <w:rPr>
          <w:rFonts w:ascii="Book Antiqua" w:eastAsia="Book Antiqua" w:hAnsi="Book Antiqua" w:cs="Book Antiqua"/>
          <w:color w:val="000000"/>
        </w:rPr>
        <w:t xml:space="preserve"> D</w:t>
      </w:r>
      <w:r w:rsidR="00CB328E">
        <w:rPr>
          <w:rFonts w:ascii="Book Antiqua" w:hAnsi="Book Antiqua" w:cs="Book Antiqua" w:hint="eastAsia"/>
          <w:color w:val="000000"/>
          <w:lang w:eastAsia="zh-CN"/>
        </w:rPr>
        <w:t xml:space="preserve"> and</w:t>
      </w:r>
      <w:r w:rsidR="00A30B49" w:rsidRPr="00CB328E">
        <w:rPr>
          <w:rFonts w:ascii="Book Antiqua" w:eastAsia="Book Antiqua" w:hAnsi="Book Antiqua" w:cs="Book Antiqua"/>
          <w:color w:val="000000"/>
        </w:rPr>
        <w:t xml:space="preserve"> E</w:t>
      </w:r>
      <w:r w:rsidR="00963153" w:rsidRPr="00CB328E">
        <w:rPr>
          <w:rFonts w:ascii="Book Antiqua" w:eastAsia="Book Antiqua" w:hAnsi="Book Antiqua" w:cs="Book Antiqua"/>
          <w:color w:val="000000"/>
        </w:rPr>
        <w:t>:</w:t>
      </w:r>
      <w:r w:rsidRPr="00CB328E">
        <w:rPr>
          <w:rFonts w:ascii="Book Antiqua" w:eastAsia="Book Antiqua" w:hAnsi="Book Antiqua" w:cs="Book Antiqua"/>
          <w:color w:val="000000"/>
        </w:rPr>
        <w:t xml:space="preserve"> Western blot was used to detect the expression of HNF1B in protein levels</w:t>
      </w:r>
      <w:r w:rsidR="00CB328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w:t>
      </w:r>
      <w:r w:rsidR="00963153" w:rsidRPr="00CB328E">
        <w:rPr>
          <w:rFonts w:ascii="Book Antiqua" w:eastAsia="Book Antiqua" w:hAnsi="Book Antiqua" w:cs="Book Antiqua"/>
          <w:color w:val="000000"/>
        </w:rPr>
        <w:t>F:</w:t>
      </w:r>
      <w:r w:rsidRPr="00CB328E">
        <w:rPr>
          <w:rFonts w:ascii="Book Antiqua" w:eastAsia="Book Antiqua" w:hAnsi="Book Antiqua" w:cs="Book Antiqua"/>
          <w:color w:val="000000"/>
        </w:rPr>
        <w:t xml:space="preserve"> The wild-type HNF1B -3′- untranslated region (UTR) was cloned into psi-CHECK-2 to predict the </w:t>
      </w:r>
      <w:r w:rsidRPr="00CB328E">
        <w:rPr>
          <w:rFonts w:ascii="Book Antiqua" w:eastAsia="Book Antiqua" w:hAnsi="Book Antiqua" w:cs="Book Antiqua"/>
          <w:color w:val="000000"/>
        </w:rPr>
        <w:lastRenderedPageBreak/>
        <w:t xml:space="preserve">binding site of miR-217-5p in the 3′-UTR of </w:t>
      </w:r>
      <w:r w:rsidR="00C8177E" w:rsidRPr="004735FD">
        <w:rPr>
          <w:rFonts w:ascii="Book Antiqua" w:eastAsia="Book Antiqua" w:hAnsi="Book Antiqua" w:cs="Book Antiqua"/>
          <w:i/>
          <w:iCs/>
          <w:color w:val="000000"/>
        </w:rPr>
        <w:t xml:space="preserve">hnf1b </w:t>
      </w:r>
      <w:r w:rsidRPr="00CB328E">
        <w:rPr>
          <w:rFonts w:ascii="Book Antiqua" w:eastAsia="Book Antiqua" w:hAnsi="Book Antiqua" w:cs="Book Antiqua"/>
          <w:color w:val="000000"/>
        </w:rPr>
        <w:t xml:space="preserve">gene. Dual-luciferase reporter assay was performed on </w:t>
      </w:r>
      <w:r w:rsidR="00C95927" w:rsidRPr="00C95927">
        <w:rPr>
          <w:rFonts w:ascii="Book Antiqua" w:eastAsia="Book Antiqua" w:hAnsi="Book Antiqua" w:cs="Book Antiqua"/>
          <w:color w:val="000000"/>
        </w:rPr>
        <w:t>HEK 293T</w:t>
      </w:r>
      <w:r w:rsidRPr="00CB328E">
        <w:rPr>
          <w:rFonts w:ascii="Book Antiqua" w:eastAsia="Book Antiqua" w:hAnsi="Book Antiqua" w:cs="Book Antiqua"/>
          <w:color w:val="000000"/>
        </w:rPr>
        <w:t>cells transfected with HNF1B UTR reporter plasmid together with miR-217-5p mimic or control mimic</w:t>
      </w:r>
      <w:r w:rsidR="00CB328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G</w:t>
      </w:r>
      <w:r w:rsidR="00CB328E">
        <w:rPr>
          <w:rFonts w:ascii="Book Antiqua" w:hAnsi="Book Antiqua" w:cs="Book Antiqua" w:hint="eastAsia"/>
          <w:color w:val="000000"/>
          <w:lang w:eastAsia="zh-CN"/>
        </w:rPr>
        <w:t xml:space="preserve"> and</w:t>
      </w:r>
      <w:r w:rsidR="009A51F4"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H</w:t>
      </w:r>
      <w:r w:rsidR="00963153" w:rsidRPr="00CB328E">
        <w:rPr>
          <w:rFonts w:ascii="Book Antiqua" w:eastAsia="宋体" w:hAnsi="Book Antiqua" w:cs="宋体"/>
          <w:color w:val="000000"/>
          <w:lang w:eastAsia="zh-CN"/>
        </w:rPr>
        <w:t>：</w:t>
      </w:r>
      <w:r w:rsidRPr="00CB328E">
        <w:rPr>
          <w:rFonts w:ascii="Book Antiqua" w:eastAsia="Book Antiqua" w:hAnsi="Book Antiqua" w:cs="Book Antiqua"/>
          <w:color w:val="000000"/>
        </w:rPr>
        <w:t>MODE-K cells were treated with Etoposide or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rSj16. The expression of </w:t>
      </w:r>
      <w:r w:rsidRPr="00CB328E">
        <w:rPr>
          <w:rFonts w:ascii="Book Antiqua" w:eastAsia="Book Antiqua" w:hAnsi="Book Antiqua" w:cs="Book Antiqua"/>
          <w:i/>
          <w:iCs/>
          <w:color w:val="000000"/>
        </w:rPr>
        <w:t>miR-217-5p</w:t>
      </w:r>
      <w:r w:rsidRPr="00CB328E">
        <w:rPr>
          <w:rFonts w:ascii="Book Antiqua" w:eastAsia="Book Antiqua" w:hAnsi="Book Antiqua" w:cs="Book Antiqua"/>
          <w:color w:val="000000"/>
        </w:rPr>
        <w:t xml:space="preserve"> and </w:t>
      </w:r>
      <w:r w:rsidR="000B38FF" w:rsidRPr="00CB328E">
        <w:rPr>
          <w:rFonts w:ascii="Book Antiqua" w:eastAsia="Book Antiqua" w:hAnsi="Book Antiqua" w:cs="Book Antiqua"/>
          <w:i/>
          <w:iCs/>
          <w:color w:val="000000"/>
        </w:rPr>
        <w:t>hnf1b</w:t>
      </w:r>
      <w:r w:rsidR="00883C33"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were determined using quantitative PCR. </w:t>
      </w:r>
      <w:r w:rsidR="009A51F4" w:rsidRPr="00CB328E">
        <w:rPr>
          <w:rFonts w:ascii="Book Antiqua" w:eastAsia="Book Antiqua" w:hAnsi="Book Antiqua" w:cs="Book Antiqua"/>
          <w:color w:val="000000"/>
        </w:rPr>
        <w:t xml:space="preserve">HNF1B: Hepatic nuclear factor-1beta. </w:t>
      </w:r>
      <w:r w:rsidRPr="00CB328E">
        <w:rPr>
          <w:rFonts w:ascii="Book Antiqua" w:eastAsia="Book Antiqua" w:hAnsi="Book Antiqua" w:cs="Book Antiqua"/>
          <w:color w:val="000000"/>
        </w:rPr>
        <w:t>Statistical analysis was performed using one-way ANOVA</w:t>
      </w:r>
      <w:r w:rsidR="00CB328E">
        <w:rPr>
          <w:rFonts w:ascii="Book Antiqua" w:hAnsi="Book Antiqua" w:cs="Book Antiqua" w:hint="eastAsia"/>
          <w:color w:val="000000"/>
          <w:lang w:eastAsia="zh-CN"/>
        </w:rPr>
        <w:t xml:space="preserve"> </w:t>
      </w:r>
      <w:r w:rsidRPr="00CB328E">
        <w:rPr>
          <w:rFonts w:ascii="Book Antiqua" w:eastAsia="Book Antiqua" w:hAnsi="Book Antiqua" w:cs="Book Antiqua"/>
          <w:color w:val="000000"/>
        </w:rPr>
        <w:t>(B</w:t>
      </w:r>
      <w:r w:rsidR="00CB328E">
        <w:rPr>
          <w:rFonts w:ascii="Book Antiqua" w:hAnsi="Book Antiqua" w:cs="Book Antiqua" w:hint="eastAsia"/>
          <w:color w:val="000000"/>
          <w:lang w:eastAsia="zh-CN"/>
        </w:rPr>
        <w:t xml:space="preserve"> and </w:t>
      </w:r>
      <w:r w:rsidRPr="00CB328E">
        <w:rPr>
          <w:rFonts w:ascii="Book Antiqua" w:eastAsia="Book Antiqua" w:hAnsi="Book Antiqua" w:cs="Book Antiqua"/>
          <w:color w:val="000000"/>
        </w:rPr>
        <w:t xml:space="preserve">E) and Kruskal–Wallis test (non-parametric) (A), and unpaired two-sample </w:t>
      </w:r>
      <w:r w:rsidRPr="00CB328E">
        <w:rPr>
          <w:rFonts w:ascii="Book Antiqua" w:eastAsia="Book Antiqua" w:hAnsi="Book Antiqua" w:cs="Book Antiqua"/>
          <w:i/>
          <w:color w:val="000000"/>
        </w:rPr>
        <w:t>t</w:t>
      </w:r>
      <w:r w:rsidRPr="00CB328E">
        <w:rPr>
          <w:rFonts w:ascii="Book Antiqua" w:eastAsia="Book Antiqua" w:hAnsi="Book Antiqua" w:cs="Book Antiqua"/>
          <w:color w:val="000000"/>
        </w:rPr>
        <w:t>-test (F, G and H). Data are presented as means</w:t>
      </w:r>
      <w:r w:rsidR="006472F9">
        <w:rPr>
          <w:rFonts w:ascii="Book Antiqua" w:eastAsia="Book Antiqua" w:hAnsi="Book Antiqua" w:cs="Book Antiqua"/>
          <w:color w:val="000000"/>
        </w:rPr>
        <w:t xml:space="preserve"> </w:t>
      </w:r>
      <w:r w:rsidR="00EF5644">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SD; </w:t>
      </w:r>
      <w:proofErr w:type="spellStart"/>
      <w:r w:rsidR="008A3502" w:rsidRPr="00CB328E">
        <w:rPr>
          <w:rFonts w:ascii="Book Antiqua" w:hAnsi="Book Antiqua" w:cs="Book Antiqua"/>
          <w:color w:val="000000"/>
          <w:vertAlign w:val="superscript"/>
          <w:lang w:eastAsia="zh-CN"/>
        </w:rPr>
        <w:t>a</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0.05, </w:t>
      </w:r>
      <w:proofErr w:type="spellStart"/>
      <w:r w:rsidR="008A3502" w:rsidRPr="00CB328E">
        <w:rPr>
          <w:rFonts w:ascii="Book Antiqua" w:eastAsia="Book Antiqua" w:hAnsi="Book Antiqua" w:cs="Book Antiqua"/>
          <w:color w:val="000000"/>
          <w:vertAlign w:val="superscript"/>
        </w:rPr>
        <w:t>b</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0.01, </w:t>
      </w:r>
      <w:proofErr w:type="spellStart"/>
      <w:r w:rsidR="008A3502" w:rsidRPr="00CB328E">
        <w:rPr>
          <w:rFonts w:ascii="Book Antiqua" w:eastAsia="Book Antiqua" w:hAnsi="Book Antiqua" w:cs="Book Antiqua"/>
          <w:color w:val="000000"/>
          <w:vertAlign w:val="superscript"/>
        </w:rPr>
        <w:t>c</w:t>
      </w:r>
      <w:r w:rsidR="00CB328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CB328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0.001.</w:t>
      </w:r>
    </w:p>
    <w:p w14:paraId="1FC5C72B" w14:textId="5AF7DE79" w:rsidR="00D8486E" w:rsidRPr="00CB328E" w:rsidRDefault="00D8486E" w:rsidP="00CB328E">
      <w:pPr>
        <w:spacing w:line="360" w:lineRule="auto"/>
        <w:jc w:val="both"/>
        <w:rPr>
          <w:rFonts w:ascii="Book Antiqua" w:hAnsi="Book Antiqua"/>
        </w:rPr>
      </w:pPr>
      <w:r w:rsidRPr="00CB328E">
        <w:rPr>
          <w:rFonts w:ascii="Book Antiqua" w:hAnsi="Book Antiqua"/>
        </w:rPr>
        <w:br w:type="page"/>
      </w:r>
    </w:p>
    <w:p w14:paraId="721EA5C4" w14:textId="4CD5ACF9" w:rsidR="00DA0E99" w:rsidRPr="00CB328E" w:rsidRDefault="00427592" w:rsidP="00CB328E">
      <w:pPr>
        <w:spacing w:line="360" w:lineRule="auto"/>
        <w:jc w:val="both"/>
        <w:rPr>
          <w:rFonts w:ascii="Book Antiqua" w:hAnsi="Book Antiqua"/>
        </w:rPr>
      </w:pPr>
      <w:r w:rsidRPr="00CB328E">
        <w:rPr>
          <w:rFonts w:ascii="Book Antiqua" w:hAnsi="Book Antiqua"/>
          <w:noProof/>
          <w:lang w:eastAsia="zh-CN"/>
        </w:rPr>
        <w:lastRenderedPageBreak/>
        <w:drawing>
          <wp:inline distT="0" distB="0" distL="0" distR="0" wp14:anchorId="2B827AB2" wp14:editId="2843D1D5">
            <wp:extent cx="5943600" cy="594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A07BF39" w14:textId="7DF93FC9" w:rsidR="008A3502" w:rsidRPr="00CB328E" w:rsidRDefault="008C2592" w:rsidP="00CB328E">
      <w:pPr>
        <w:spacing w:line="360" w:lineRule="auto"/>
        <w:jc w:val="both"/>
        <w:rPr>
          <w:rFonts w:ascii="Book Antiqua" w:hAnsi="Book Antiqua"/>
        </w:rPr>
      </w:pPr>
      <w:r w:rsidRPr="008023CE">
        <w:rPr>
          <w:rFonts w:ascii="Book Antiqua" w:eastAsia="Book Antiqua" w:hAnsi="Book Antiqua" w:cs="Book Antiqua"/>
          <w:b/>
          <w:color w:val="000000"/>
        </w:rPr>
        <w:t>Figure 4</w:t>
      </w:r>
      <w:r w:rsidR="008023CE" w:rsidRPr="008023CE">
        <w:rPr>
          <w:rFonts w:ascii="Book Antiqua" w:hAnsi="Book Antiqua" w:cs="Book Antiqua" w:hint="eastAsia"/>
          <w:b/>
          <w:color w:val="000000"/>
          <w:lang w:eastAsia="zh-CN"/>
        </w:rPr>
        <w:t xml:space="preserve"> </w:t>
      </w:r>
      <w:r w:rsidRPr="008023CE">
        <w:rPr>
          <w:rFonts w:ascii="Book Antiqua" w:eastAsia="Book Antiqua" w:hAnsi="Book Antiqua" w:cs="Book Antiqua"/>
          <w:b/>
          <w:color w:val="000000"/>
        </w:rPr>
        <w:t>rSj16 have anti-apoptotic action by regulating the miR-217-5p/HNF1B axis.</w:t>
      </w:r>
      <w:r w:rsidRPr="00CB328E">
        <w:rPr>
          <w:rFonts w:ascii="Book Antiqua" w:eastAsia="Book Antiqua" w:hAnsi="Book Antiqua" w:cs="Book Antiqua"/>
          <w:color w:val="000000"/>
        </w:rPr>
        <w:t xml:space="preserve"> A</w:t>
      </w:r>
      <w:r w:rsidR="008023CE">
        <w:rPr>
          <w:rFonts w:ascii="Book Antiqua" w:hAnsi="Book Antiqua" w:cs="Book Antiqua" w:hint="eastAsia"/>
          <w:color w:val="000000"/>
          <w:lang w:eastAsia="zh-CN"/>
        </w:rPr>
        <w:t xml:space="preserve"> and </w:t>
      </w:r>
      <w:r w:rsidRPr="00CB328E">
        <w:rPr>
          <w:rFonts w:ascii="Book Antiqua" w:eastAsia="Book Antiqua" w:hAnsi="Book Antiqua" w:cs="Book Antiqua"/>
          <w:color w:val="000000"/>
        </w:rPr>
        <w:t>B</w:t>
      </w:r>
      <w:r w:rsidR="00D60E3F"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MODE-K cells were treated with Etoposide,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 and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rSj16. The expression of apoptosis relative proteins, including Bcl-2, </w:t>
      </w:r>
      <w:proofErr w:type="spellStart"/>
      <w:r w:rsidRPr="00CB328E">
        <w:rPr>
          <w:rFonts w:ascii="Book Antiqua" w:eastAsia="Book Antiqua" w:hAnsi="Book Antiqua" w:cs="Book Antiqua"/>
          <w:color w:val="000000"/>
        </w:rPr>
        <w:t>Bax</w:t>
      </w:r>
      <w:proofErr w:type="spellEnd"/>
      <w:r w:rsidRPr="00CB328E">
        <w:rPr>
          <w:rFonts w:ascii="Book Antiqua" w:eastAsia="Book Antiqua" w:hAnsi="Book Antiqua" w:cs="Book Antiqua"/>
          <w:color w:val="000000"/>
        </w:rPr>
        <w:t xml:space="preserve"> and cleaved-Caspase3 was analyzed by Western blotting</w:t>
      </w:r>
      <w:r w:rsidR="008023C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C</w:t>
      </w:r>
      <w:r w:rsidR="008023CE">
        <w:rPr>
          <w:rFonts w:ascii="Book Antiqua" w:hAnsi="Book Antiqua" w:cs="Book Antiqua" w:hint="eastAsia"/>
          <w:color w:val="000000"/>
          <w:lang w:eastAsia="zh-CN"/>
        </w:rPr>
        <w:t xml:space="preserve"> and </w:t>
      </w:r>
      <w:r w:rsidRPr="00CB328E">
        <w:rPr>
          <w:rFonts w:ascii="Book Antiqua" w:eastAsia="Book Antiqua" w:hAnsi="Book Antiqua" w:cs="Book Antiqua"/>
          <w:color w:val="000000"/>
        </w:rPr>
        <w:t>D</w:t>
      </w:r>
      <w:r w:rsidR="00D60E3F"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The apoptosis of MODE-K cells was detected by TUNEL assay after treatment with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 and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rSj16 (10×), TUNEL positive cells were apoptotic cells, the number of TUNEL positive cells was quantified</w:t>
      </w:r>
      <w:r w:rsidR="008023CE">
        <w:rPr>
          <w:rFonts w:ascii="Book Antiqua" w:hAnsi="Book Antiqua" w:cs="Book Antiqua" w:hint="eastAsia"/>
          <w:color w:val="000000"/>
          <w:lang w:eastAsia="zh-CN"/>
        </w:rPr>
        <w:t>;</w:t>
      </w:r>
      <w:r w:rsidRPr="00CB328E">
        <w:rPr>
          <w:rFonts w:ascii="Book Antiqua" w:eastAsia="Book Antiqua" w:hAnsi="Book Antiqua" w:cs="Book Antiqua"/>
          <w:color w:val="000000"/>
        </w:rPr>
        <w:t xml:space="preserve"> E</w:t>
      </w:r>
      <w:r w:rsidR="008023CE">
        <w:rPr>
          <w:rFonts w:ascii="Book Antiqua" w:hAnsi="Book Antiqua" w:cs="Book Antiqua" w:hint="eastAsia"/>
          <w:color w:val="000000"/>
          <w:lang w:eastAsia="zh-CN"/>
        </w:rPr>
        <w:t xml:space="preserve"> and </w:t>
      </w:r>
      <w:r w:rsidRPr="00CB328E">
        <w:rPr>
          <w:rFonts w:ascii="Book Antiqua" w:eastAsia="Book Antiqua" w:hAnsi="Book Antiqua" w:cs="Book Antiqua"/>
          <w:color w:val="000000"/>
        </w:rPr>
        <w:t>F</w:t>
      </w:r>
      <w:r w:rsidR="00D60E3F" w:rsidRPr="00CB328E">
        <w:rPr>
          <w:rFonts w:ascii="Book Antiqua" w:eastAsia="Book Antiqua" w:hAnsi="Book Antiqua" w:cs="Book Antiqua"/>
          <w:color w:val="000000"/>
        </w:rPr>
        <w:t xml:space="preserve">: </w:t>
      </w:r>
      <w:r w:rsidRPr="00CB328E">
        <w:rPr>
          <w:rFonts w:ascii="Book Antiqua" w:eastAsia="Book Antiqua" w:hAnsi="Book Antiqua" w:cs="Book Antiqua"/>
          <w:color w:val="000000"/>
        </w:rPr>
        <w:t>Flow cytometry analysis of MODE-K cells treated with 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miR-217-5p, and </w:t>
      </w:r>
      <w:r w:rsidRPr="00CB328E">
        <w:rPr>
          <w:rFonts w:ascii="Book Antiqua" w:eastAsia="Book Antiqua" w:hAnsi="Book Antiqua" w:cs="Book Antiqua"/>
          <w:color w:val="000000"/>
        </w:rPr>
        <w:lastRenderedPageBreak/>
        <w:t>Etoposide</w:t>
      </w:r>
      <w:r w:rsidR="006472F9">
        <w:rPr>
          <w:rFonts w:ascii="Book Antiqua" w:eastAsia="Book Antiqua" w:hAnsi="Book Antiqua" w:cs="Book Antiqua"/>
          <w:color w:val="000000"/>
        </w:rPr>
        <w:t xml:space="preserve"> </w:t>
      </w:r>
      <w:r w:rsidR="002C0893" w:rsidRPr="00CB328E">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miR-217-5p</w:t>
      </w:r>
      <w:r w:rsidR="002C0893" w:rsidRPr="00CB328E">
        <w:rPr>
          <w:rFonts w:ascii="Book Antiqua" w:eastAsia="Book Antiqua" w:hAnsi="Book Antiqua" w:cs="Book Antiqua"/>
          <w:color w:val="000000"/>
        </w:rPr>
        <w:t xml:space="preserve"> + </w:t>
      </w:r>
      <w:r w:rsidRPr="00CB328E">
        <w:rPr>
          <w:rFonts w:ascii="Book Antiqua" w:eastAsia="Book Antiqua" w:hAnsi="Book Antiqua" w:cs="Book Antiqua"/>
          <w:color w:val="000000"/>
        </w:rPr>
        <w:t xml:space="preserve">rSj16. Statistical analysis was performed using one-way ANOVA. </w:t>
      </w:r>
      <w:r w:rsidR="009A51F4" w:rsidRPr="00CB328E">
        <w:rPr>
          <w:rFonts w:ascii="Book Antiqua" w:eastAsia="Book Antiqua" w:hAnsi="Book Antiqua" w:cs="Book Antiqua"/>
          <w:color w:val="000000"/>
        </w:rPr>
        <w:t xml:space="preserve">PI: propidium iodide. </w:t>
      </w:r>
      <w:r w:rsidRPr="00CB328E">
        <w:rPr>
          <w:rFonts w:ascii="Book Antiqua" w:eastAsia="Book Antiqua" w:hAnsi="Book Antiqua" w:cs="Book Antiqua"/>
          <w:color w:val="000000"/>
        </w:rPr>
        <w:t>Data are presented as means</w:t>
      </w:r>
      <w:r w:rsidR="006472F9">
        <w:rPr>
          <w:rFonts w:ascii="Book Antiqua" w:eastAsia="Book Antiqua" w:hAnsi="Book Antiqua" w:cs="Book Antiqua"/>
          <w:color w:val="000000"/>
        </w:rPr>
        <w:t xml:space="preserve"> </w:t>
      </w:r>
      <w:r w:rsidR="00EF5644">
        <w:rPr>
          <w:rFonts w:ascii="Book Antiqua" w:eastAsia="Book Antiqua" w:hAnsi="Book Antiqua" w:cs="Book Antiqua"/>
          <w:color w:val="000000"/>
        </w:rPr>
        <w:t>±</w:t>
      </w:r>
      <w:r w:rsidR="006472F9">
        <w:rPr>
          <w:rFonts w:ascii="Book Antiqua" w:eastAsia="Book Antiqua" w:hAnsi="Book Antiqua" w:cs="Book Antiqua"/>
          <w:color w:val="000000"/>
        </w:rPr>
        <w:t xml:space="preserve"> </w:t>
      </w:r>
      <w:r w:rsidRPr="00CB328E">
        <w:rPr>
          <w:rFonts w:ascii="Book Antiqua" w:eastAsia="Book Antiqua" w:hAnsi="Book Antiqua" w:cs="Book Antiqua"/>
          <w:color w:val="000000"/>
        </w:rPr>
        <w:t xml:space="preserve">SD; </w:t>
      </w:r>
      <w:proofErr w:type="spellStart"/>
      <w:r w:rsidR="008A3502" w:rsidRPr="00CB328E">
        <w:rPr>
          <w:rFonts w:ascii="Book Antiqua" w:hAnsi="Book Antiqua" w:cs="Book Antiqua"/>
          <w:color w:val="000000"/>
          <w:vertAlign w:val="superscript"/>
          <w:lang w:eastAsia="zh-CN"/>
        </w:rPr>
        <w:t>a</w:t>
      </w:r>
      <w:r w:rsidR="008023C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8023C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0.05, </w:t>
      </w:r>
      <w:proofErr w:type="spellStart"/>
      <w:r w:rsidR="008A3502" w:rsidRPr="00CB328E">
        <w:rPr>
          <w:rFonts w:ascii="Book Antiqua" w:eastAsia="Book Antiqua" w:hAnsi="Book Antiqua" w:cs="Book Antiqua"/>
          <w:color w:val="000000"/>
          <w:vertAlign w:val="superscript"/>
        </w:rPr>
        <w:t>b</w:t>
      </w:r>
      <w:r w:rsidR="008023C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8023C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 xml:space="preserve">0.01, </w:t>
      </w:r>
      <w:proofErr w:type="spellStart"/>
      <w:r w:rsidR="008A3502" w:rsidRPr="00CB328E">
        <w:rPr>
          <w:rFonts w:ascii="Book Antiqua" w:eastAsia="Book Antiqua" w:hAnsi="Book Antiqua" w:cs="Book Antiqua"/>
          <w:color w:val="000000"/>
          <w:vertAlign w:val="superscript"/>
        </w:rPr>
        <w:t>c</w:t>
      </w:r>
      <w:r w:rsidR="008023CE">
        <w:rPr>
          <w:rFonts w:ascii="Book Antiqua" w:hAnsi="Book Antiqua" w:cs="Book Antiqua" w:hint="eastAsia"/>
          <w:i/>
          <w:iCs/>
          <w:color w:val="000000"/>
          <w:lang w:eastAsia="zh-CN"/>
        </w:rPr>
        <w:t>P</w:t>
      </w:r>
      <w:proofErr w:type="spellEnd"/>
      <w:r w:rsidR="008A3502" w:rsidRPr="00CB328E">
        <w:rPr>
          <w:rFonts w:ascii="Book Antiqua" w:eastAsia="Book Antiqua" w:hAnsi="Book Antiqua" w:cs="Book Antiqua"/>
          <w:i/>
          <w:iCs/>
          <w:color w:val="000000"/>
        </w:rPr>
        <w:t xml:space="preserve"> </w:t>
      </w:r>
      <w:r w:rsidR="008A3502" w:rsidRPr="00CB328E">
        <w:rPr>
          <w:rFonts w:ascii="Book Antiqua" w:eastAsia="Book Antiqua" w:hAnsi="Book Antiqua" w:cs="Book Antiqua"/>
          <w:color w:val="000000"/>
        </w:rPr>
        <w:t>&lt;</w:t>
      </w:r>
      <w:r w:rsidR="008023CE">
        <w:rPr>
          <w:rFonts w:ascii="Book Antiqua" w:hAnsi="Book Antiqua" w:cs="Book Antiqua" w:hint="eastAsia"/>
          <w:color w:val="000000"/>
          <w:lang w:eastAsia="zh-CN"/>
        </w:rPr>
        <w:t xml:space="preserve"> </w:t>
      </w:r>
      <w:r w:rsidR="008A3502" w:rsidRPr="00CB328E">
        <w:rPr>
          <w:rFonts w:ascii="Book Antiqua" w:eastAsia="Book Antiqua" w:hAnsi="Book Antiqua" w:cs="Book Antiqua"/>
          <w:color w:val="000000"/>
        </w:rPr>
        <w:t>0.001.</w:t>
      </w:r>
    </w:p>
    <w:p w14:paraId="6821384B" w14:textId="08D2CDAD" w:rsidR="00A77B3E" w:rsidRPr="00CB328E" w:rsidRDefault="00A77B3E" w:rsidP="00CB328E">
      <w:pPr>
        <w:spacing w:line="360" w:lineRule="auto"/>
        <w:jc w:val="both"/>
        <w:rPr>
          <w:rFonts w:ascii="Book Antiqua" w:eastAsia="Book Antiqua" w:hAnsi="Book Antiqua" w:cs="Book Antiqua"/>
          <w:color w:val="000000"/>
        </w:rPr>
      </w:pPr>
    </w:p>
    <w:p w14:paraId="1D98C029" w14:textId="792EA331" w:rsidR="00D8486E" w:rsidRPr="00CB328E" w:rsidRDefault="00D8486E" w:rsidP="00CB328E">
      <w:pPr>
        <w:spacing w:line="360" w:lineRule="auto"/>
        <w:jc w:val="both"/>
        <w:rPr>
          <w:rFonts w:ascii="Book Antiqua" w:hAnsi="Book Antiqua"/>
          <w:lang w:eastAsia="zh-CN"/>
        </w:rPr>
      </w:pPr>
      <w:r w:rsidRPr="00CB328E">
        <w:rPr>
          <w:rFonts w:ascii="Book Antiqua" w:hAnsi="Book Antiqua"/>
          <w:lang w:eastAsia="zh-CN"/>
        </w:rPr>
        <w:br w:type="page"/>
      </w:r>
    </w:p>
    <w:p w14:paraId="2910F88B" w14:textId="4AFF8B2B" w:rsidR="00D8486E" w:rsidRPr="008B0EC6" w:rsidRDefault="00D8486E" w:rsidP="00CB328E">
      <w:pPr>
        <w:spacing w:line="360" w:lineRule="auto"/>
        <w:jc w:val="both"/>
        <w:rPr>
          <w:rFonts w:ascii="Book Antiqua" w:eastAsia="宋体" w:hAnsi="Book Antiqua"/>
          <w:b/>
        </w:rPr>
      </w:pPr>
      <w:r w:rsidRPr="008B0EC6">
        <w:rPr>
          <w:rFonts w:ascii="Book Antiqua" w:eastAsia="宋体" w:hAnsi="Book Antiqua"/>
          <w:b/>
        </w:rPr>
        <w:lastRenderedPageBreak/>
        <w:t>Table</w:t>
      </w:r>
      <w:r w:rsidR="009E1086" w:rsidRPr="008B0EC6">
        <w:rPr>
          <w:rFonts w:ascii="Book Antiqua" w:eastAsia="宋体" w:hAnsi="Book Antiqua" w:hint="eastAsia"/>
          <w:b/>
          <w:lang w:eastAsia="zh-CN"/>
        </w:rPr>
        <w:t xml:space="preserve"> </w:t>
      </w:r>
      <w:r w:rsidRPr="008B0EC6">
        <w:rPr>
          <w:rFonts w:ascii="Book Antiqua" w:eastAsia="宋体" w:hAnsi="Book Antiqua"/>
          <w:b/>
        </w:rPr>
        <w:t xml:space="preserve">1 Quantitative </w:t>
      </w:r>
      <w:r w:rsidR="00E30E3A" w:rsidRPr="008B0EC6">
        <w:rPr>
          <w:rFonts w:ascii="Book Antiqua" w:eastAsia="宋体" w:hAnsi="Book Antiqua" w:hint="eastAsia"/>
          <w:b/>
          <w:lang w:eastAsia="zh-CN"/>
        </w:rPr>
        <w:t>r</w:t>
      </w:r>
      <w:r w:rsidRPr="008B0EC6">
        <w:rPr>
          <w:rFonts w:ascii="Book Antiqua" w:eastAsia="宋体" w:hAnsi="Book Antiqua"/>
          <w:b/>
        </w:rPr>
        <w:t xml:space="preserve">eal </w:t>
      </w:r>
      <w:r w:rsidR="00E30E3A" w:rsidRPr="008B0EC6">
        <w:rPr>
          <w:rFonts w:ascii="Book Antiqua" w:eastAsia="宋体" w:hAnsi="Book Antiqua" w:hint="eastAsia"/>
          <w:b/>
          <w:lang w:eastAsia="zh-CN"/>
        </w:rPr>
        <w:t>t</w:t>
      </w:r>
      <w:r w:rsidRPr="008B0EC6">
        <w:rPr>
          <w:rFonts w:ascii="Book Antiqua" w:eastAsia="宋体" w:hAnsi="Book Antiqua"/>
          <w:b/>
        </w:rPr>
        <w:t xml:space="preserve">ime PCR </w:t>
      </w:r>
      <w:r w:rsidR="00E30E3A" w:rsidRPr="008B0EC6">
        <w:rPr>
          <w:rFonts w:ascii="Book Antiqua" w:eastAsia="宋体" w:hAnsi="Book Antiqua"/>
          <w:b/>
        </w:rPr>
        <w:t>primer sequences</w:t>
      </w:r>
    </w:p>
    <w:tbl>
      <w:tblPr>
        <w:tblStyle w:val="1"/>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81"/>
        <w:gridCol w:w="4118"/>
        <w:gridCol w:w="3461"/>
      </w:tblGrid>
      <w:tr w:rsidR="00D8486E" w:rsidRPr="008B0EC6" w14:paraId="4B9D748D" w14:textId="77777777" w:rsidTr="005A212C">
        <w:trPr>
          <w:trHeight w:val="441"/>
        </w:trPr>
        <w:tc>
          <w:tcPr>
            <w:tcW w:w="1099" w:type="pct"/>
            <w:tcBorders>
              <w:top w:val="single" w:sz="4" w:space="0" w:color="auto"/>
              <w:bottom w:val="single" w:sz="4" w:space="0" w:color="auto"/>
            </w:tcBorders>
          </w:tcPr>
          <w:p w14:paraId="0B1BB807" w14:textId="77777777" w:rsidR="00D8486E" w:rsidRPr="008B0EC6" w:rsidRDefault="00D8486E" w:rsidP="00CB328E">
            <w:pPr>
              <w:spacing w:line="360" w:lineRule="auto"/>
              <w:jc w:val="both"/>
              <w:rPr>
                <w:rFonts w:ascii="Book Antiqua" w:eastAsia="宋体" w:hAnsi="Book Antiqua" w:cs="Times New Roman"/>
                <w:b/>
              </w:rPr>
            </w:pPr>
            <w:r w:rsidRPr="008B0EC6">
              <w:rPr>
                <w:rFonts w:ascii="Book Antiqua" w:eastAsia="宋体" w:hAnsi="Book Antiqua" w:cs="Times New Roman"/>
                <w:b/>
              </w:rPr>
              <w:t>Gene</w:t>
            </w:r>
          </w:p>
        </w:tc>
        <w:tc>
          <w:tcPr>
            <w:tcW w:w="1971" w:type="pct"/>
            <w:tcBorders>
              <w:top w:val="single" w:sz="4" w:space="0" w:color="auto"/>
              <w:bottom w:val="single" w:sz="4" w:space="0" w:color="auto"/>
            </w:tcBorders>
          </w:tcPr>
          <w:p w14:paraId="416F9B9E" w14:textId="77777777" w:rsidR="00D8486E" w:rsidRPr="008B0EC6" w:rsidRDefault="00D8486E" w:rsidP="00CB328E">
            <w:pPr>
              <w:spacing w:line="360" w:lineRule="auto"/>
              <w:jc w:val="both"/>
              <w:rPr>
                <w:rFonts w:ascii="Book Antiqua" w:eastAsia="宋体" w:hAnsi="Book Antiqua" w:cs="Times New Roman"/>
                <w:b/>
              </w:rPr>
            </w:pPr>
            <w:r w:rsidRPr="008B0EC6">
              <w:rPr>
                <w:rFonts w:ascii="Book Antiqua" w:eastAsia="宋体" w:hAnsi="Book Antiqua" w:cs="Times New Roman"/>
                <w:b/>
              </w:rPr>
              <w:t>Forward (5’-3’)</w:t>
            </w:r>
          </w:p>
        </w:tc>
        <w:tc>
          <w:tcPr>
            <w:tcW w:w="1930" w:type="pct"/>
            <w:tcBorders>
              <w:top w:val="single" w:sz="4" w:space="0" w:color="auto"/>
              <w:bottom w:val="single" w:sz="4" w:space="0" w:color="auto"/>
            </w:tcBorders>
          </w:tcPr>
          <w:p w14:paraId="71B1C347" w14:textId="77777777" w:rsidR="00D8486E" w:rsidRPr="008B0EC6" w:rsidRDefault="00D8486E" w:rsidP="00CB328E">
            <w:pPr>
              <w:spacing w:line="360" w:lineRule="auto"/>
              <w:jc w:val="both"/>
              <w:rPr>
                <w:rFonts w:ascii="Book Antiqua" w:eastAsia="宋体" w:hAnsi="Book Antiqua" w:cs="Times New Roman"/>
                <w:b/>
              </w:rPr>
            </w:pPr>
            <w:r w:rsidRPr="008B0EC6">
              <w:rPr>
                <w:rFonts w:ascii="Book Antiqua" w:eastAsia="宋体" w:hAnsi="Book Antiqua" w:cs="Times New Roman"/>
                <w:b/>
              </w:rPr>
              <w:t>Reverse (5’-3’)</w:t>
            </w:r>
          </w:p>
        </w:tc>
      </w:tr>
      <w:tr w:rsidR="00D8486E" w:rsidRPr="00CB328E" w14:paraId="24FEB060" w14:textId="77777777" w:rsidTr="005A212C">
        <w:tc>
          <w:tcPr>
            <w:tcW w:w="1099" w:type="pct"/>
          </w:tcPr>
          <w:p w14:paraId="7F285308" w14:textId="2DC83C62" w:rsidR="00D8486E" w:rsidRPr="00CB328E" w:rsidRDefault="00883C33" w:rsidP="00E30E3A">
            <w:pPr>
              <w:spacing w:line="360" w:lineRule="auto"/>
              <w:jc w:val="both"/>
              <w:rPr>
                <w:rFonts w:ascii="Book Antiqua" w:eastAsia="宋体" w:hAnsi="Book Antiqua" w:cs="Times New Roman"/>
                <w:i/>
                <w:iCs/>
              </w:rPr>
            </w:pPr>
            <w:r w:rsidRPr="00CB328E">
              <w:rPr>
                <w:rFonts w:ascii="Book Antiqua" w:eastAsia="宋体" w:hAnsi="Book Antiqua" w:cs="Times New Roman"/>
                <w:i/>
                <w:iCs/>
              </w:rPr>
              <w:t>hnf1b</w:t>
            </w:r>
          </w:p>
        </w:tc>
        <w:tc>
          <w:tcPr>
            <w:tcW w:w="1971" w:type="pct"/>
          </w:tcPr>
          <w:p w14:paraId="0C0BF0C6" w14:textId="75C13A8A" w:rsidR="00D8486E" w:rsidRPr="00CB328E" w:rsidRDefault="00D8486E" w:rsidP="00E30E3A">
            <w:pPr>
              <w:spacing w:line="360" w:lineRule="auto"/>
              <w:jc w:val="both"/>
              <w:rPr>
                <w:rFonts w:ascii="Book Antiqua" w:eastAsia="宋体" w:hAnsi="Book Antiqua" w:cs="Times New Roman"/>
              </w:rPr>
            </w:pPr>
            <w:r w:rsidRPr="00CB328E">
              <w:rPr>
                <w:rFonts w:ascii="Book Antiqua" w:eastAsia="宋体" w:hAnsi="Book Antiqua" w:cs="Times New Roman"/>
              </w:rPr>
              <w:t>CCCATCCTCAAAGAGCTCCA</w:t>
            </w:r>
          </w:p>
        </w:tc>
        <w:tc>
          <w:tcPr>
            <w:tcW w:w="1930" w:type="pct"/>
          </w:tcPr>
          <w:p w14:paraId="76C60019" w14:textId="43FE81F2" w:rsidR="00D8486E" w:rsidRPr="00CB328E" w:rsidRDefault="00D8486E" w:rsidP="00CB328E">
            <w:pPr>
              <w:spacing w:line="360" w:lineRule="auto"/>
              <w:jc w:val="both"/>
              <w:rPr>
                <w:rFonts w:ascii="Book Antiqua" w:eastAsia="宋体" w:hAnsi="Book Antiqua" w:cs="Times New Roman"/>
              </w:rPr>
            </w:pPr>
            <w:r w:rsidRPr="00CB328E">
              <w:rPr>
                <w:rFonts w:ascii="Book Antiqua" w:eastAsia="宋体" w:hAnsi="Book Antiqua" w:cs="Times New Roman"/>
              </w:rPr>
              <w:t>AGAGGTGGGATTGGTTCAGG</w:t>
            </w:r>
          </w:p>
        </w:tc>
      </w:tr>
      <w:tr w:rsidR="00E30E3A" w:rsidRPr="00CB328E" w14:paraId="4EE0BD55" w14:textId="77777777" w:rsidTr="005A212C">
        <w:tc>
          <w:tcPr>
            <w:tcW w:w="1099" w:type="pct"/>
          </w:tcPr>
          <w:p w14:paraId="55CD50E9" w14:textId="279F2E6A" w:rsidR="00E30E3A" w:rsidRPr="00CB328E" w:rsidRDefault="00E30E3A" w:rsidP="00CB328E">
            <w:pPr>
              <w:spacing w:line="360" w:lineRule="auto"/>
              <w:jc w:val="both"/>
              <w:rPr>
                <w:rFonts w:ascii="Book Antiqua" w:eastAsia="宋体" w:hAnsi="Book Antiqua"/>
                <w:i/>
                <w:iCs/>
              </w:rPr>
            </w:pPr>
            <w:r w:rsidRPr="008B56E4">
              <w:rPr>
                <w:rFonts w:ascii="Book Antiqua" w:eastAsia="宋体" w:hAnsi="Book Antiqua" w:cs="Times New Roman"/>
                <w:i/>
                <w:iCs/>
              </w:rPr>
              <w:t>GAPDH(Mouse)</w:t>
            </w:r>
          </w:p>
        </w:tc>
        <w:tc>
          <w:tcPr>
            <w:tcW w:w="1971" w:type="pct"/>
          </w:tcPr>
          <w:p w14:paraId="40A5DD53" w14:textId="540B4037" w:rsidR="00E30E3A" w:rsidRPr="00CB328E" w:rsidRDefault="00E30E3A" w:rsidP="00CB328E">
            <w:pPr>
              <w:spacing w:line="360" w:lineRule="auto"/>
              <w:jc w:val="both"/>
              <w:rPr>
                <w:rFonts w:ascii="Book Antiqua" w:eastAsia="宋体" w:hAnsi="Book Antiqua"/>
              </w:rPr>
            </w:pPr>
            <w:r w:rsidRPr="00154352">
              <w:rPr>
                <w:rFonts w:ascii="Book Antiqua" w:eastAsia="宋体" w:hAnsi="Book Antiqua" w:cs="Times New Roman"/>
              </w:rPr>
              <w:t>ACTCCACTCACGGCAAATTC</w:t>
            </w:r>
          </w:p>
        </w:tc>
        <w:tc>
          <w:tcPr>
            <w:tcW w:w="1930" w:type="pct"/>
          </w:tcPr>
          <w:p w14:paraId="36289B76" w14:textId="6CD44D3A" w:rsidR="00E30E3A" w:rsidRPr="00CB328E" w:rsidRDefault="00E30E3A" w:rsidP="00CB328E">
            <w:pPr>
              <w:spacing w:line="360" w:lineRule="auto"/>
              <w:jc w:val="both"/>
              <w:rPr>
                <w:rFonts w:ascii="Book Antiqua" w:eastAsia="宋体" w:hAnsi="Book Antiqua"/>
              </w:rPr>
            </w:pPr>
            <w:r w:rsidRPr="00712BAA">
              <w:rPr>
                <w:rFonts w:ascii="Book Antiqua" w:eastAsia="宋体" w:hAnsi="Book Antiqua" w:cs="Times New Roman"/>
              </w:rPr>
              <w:t>TCTCCATGGTGGTGAAGACA</w:t>
            </w:r>
          </w:p>
        </w:tc>
      </w:tr>
      <w:tr w:rsidR="00E30E3A" w:rsidRPr="00CB328E" w14:paraId="16346B6D" w14:textId="77777777" w:rsidTr="005A212C">
        <w:tc>
          <w:tcPr>
            <w:tcW w:w="1099" w:type="pct"/>
          </w:tcPr>
          <w:p w14:paraId="29D16F8A" w14:textId="20C44E3C" w:rsidR="00E30E3A" w:rsidRPr="00CB328E" w:rsidRDefault="00E30E3A" w:rsidP="00CB328E">
            <w:pPr>
              <w:spacing w:line="360" w:lineRule="auto"/>
              <w:jc w:val="both"/>
              <w:rPr>
                <w:rFonts w:ascii="Book Antiqua" w:eastAsia="宋体" w:hAnsi="Book Antiqua"/>
                <w:i/>
                <w:iCs/>
              </w:rPr>
            </w:pPr>
            <w:r w:rsidRPr="008B56E4">
              <w:rPr>
                <w:rFonts w:ascii="Book Antiqua" w:eastAsia="宋体" w:hAnsi="Book Antiqua" w:cs="Times New Roman"/>
                <w:i/>
                <w:iCs/>
              </w:rPr>
              <w:t>miR-217-5p</w:t>
            </w:r>
          </w:p>
        </w:tc>
        <w:tc>
          <w:tcPr>
            <w:tcW w:w="1971" w:type="pct"/>
          </w:tcPr>
          <w:p w14:paraId="62B0B74E" w14:textId="4EAB574B" w:rsidR="00E30E3A" w:rsidRPr="00CB328E" w:rsidRDefault="00E30E3A" w:rsidP="00CB328E">
            <w:pPr>
              <w:spacing w:line="360" w:lineRule="auto"/>
              <w:jc w:val="both"/>
              <w:rPr>
                <w:rFonts w:ascii="Book Antiqua" w:eastAsia="宋体" w:hAnsi="Book Antiqua"/>
              </w:rPr>
            </w:pPr>
            <w:r w:rsidRPr="00154352">
              <w:rPr>
                <w:rFonts w:ascii="Book Antiqua" w:eastAsia="宋体" w:hAnsi="Book Antiqua" w:cs="Times New Roman"/>
              </w:rPr>
              <w:t>UACUGCAUCAGGAACUGACUGGA</w:t>
            </w:r>
          </w:p>
        </w:tc>
        <w:tc>
          <w:tcPr>
            <w:tcW w:w="1930" w:type="pct"/>
          </w:tcPr>
          <w:p w14:paraId="307511B0" w14:textId="27A3AA33" w:rsidR="00E30E3A" w:rsidRPr="00CB328E" w:rsidRDefault="00E30E3A" w:rsidP="00CB328E">
            <w:pPr>
              <w:spacing w:line="360" w:lineRule="auto"/>
              <w:jc w:val="both"/>
              <w:rPr>
                <w:rFonts w:ascii="Book Antiqua" w:eastAsia="宋体" w:hAnsi="Book Antiqua"/>
              </w:rPr>
            </w:pPr>
            <w:r w:rsidRPr="00712BAA">
              <w:rPr>
                <w:rFonts w:ascii="Book Antiqua" w:eastAsia="宋体" w:hAnsi="Book Antiqua" w:cs="Times New Roman"/>
              </w:rPr>
              <w:t>mRQ3' Primer (Takara, Kyoto, Japan)</w:t>
            </w:r>
          </w:p>
        </w:tc>
      </w:tr>
      <w:tr w:rsidR="00D8486E" w:rsidRPr="00CB328E" w14:paraId="11DD6DDE" w14:textId="77777777" w:rsidTr="005A212C">
        <w:tc>
          <w:tcPr>
            <w:tcW w:w="1099" w:type="pct"/>
          </w:tcPr>
          <w:p w14:paraId="59C11EED" w14:textId="77777777" w:rsidR="00D8486E" w:rsidRPr="00CB328E" w:rsidRDefault="00D8486E" w:rsidP="00CB328E">
            <w:pPr>
              <w:spacing w:line="360" w:lineRule="auto"/>
              <w:jc w:val="both"/>
              <w:rPr>
                <w:rFonts w:ascii="Book Antiqua" w:eastAsia="宋体" w:hAnsi="Book Antiqua" w:cs="Times New Roman"/>
                <w:i/>
                <w:iCs/>
              </w:rPr>
            </w:pPr>
            <w:r w:rsidRPr="00CB328E">
              <w:rPr>
                <w:rFonts w:ascii="Book Antiqua" w:eastAsia="宋体" w:hAnsi="Book Antiqua" w:cs="Times New Roman"/>
                <w:i/>
                <w:iCs/>
              </w:rPr>
              <w:t>U6</w:t>
            </w:r>
          </w:p>
        </w:tc>
        <w:tc>
          <w:tcPr>
            <w:tcW w:w="1971" w:type="pct"/>
          </w:tcPr>
          <w:p w14:paraId="60CC51F2" w14:textId="77777777" w:rsidR="00D8486E" w:rsidRPr="00CB328E" w:rsidRDefault="00D8486E" w:rsidP="00CB328E">
            <w:pPr>
              <w:spacing w:line="360" w:lineRule="auto"/>
              <w:jc w:val="both"/>
              <w:rPr>
                <w:rFonts w:ascii="Book Antiqua" w:eastAsia="宋体" w:hAnsi="Book Antiqua" w:cs="Times New Roman"/>
              </w:rPr>
            </w:pPr>
            <w:bookmarkStart w:id="4" w:name="OLE_LINK35"/>
            <w:r w:rsidRPr="00CB328E">
              <w:rPr>
                <w:rFonts w:ascii="Book Antiqua" w:eastAsia="宋体" w:hAnsi="Book Antiqua" w:cs="Times New Roman"/>
              </w:rPr>
              <w:t>Takara, Kyoto, Japan</w:t>
            </w:r>
            <w:r w:rsidRPr="00CB328E" w:rsidDel="003640D5">
              <w:rPr>
                <w:rFonts w:ascii="Book Antiqua" w:eastAsia="宋体" w:hAnsi="Book Antiqua" w:cs="Times New Roman"/>
              </w:rPr>
              <w:t xml:space="preserve"> </w:t>
            </w:r>
            <w:bookmarkEnd w:id="4"/>
          </w:p>
        </w:tc>
        <w:tc>
          <w:tcPr>
            <w:tcW w:w="1930" w:type="pct"/>
          </w:tcPr>
          <w:p w14:paraId="1970A7AE" w14:textId="77777777" w:rsidR="00D8486E" w:rsidRPr="00CB328E" w:rsidRDefault="00D8486E" w:rsidP="00CB328E">
            <w:pPr>
              <w:spacing w:line="360" w:lineRule="auto"/>
              <w:jc w:val="both"/>
              <w:rPr>
                <w:rFonts w:ascii="Book Antiqua" w:eastAsia="宋体" w:hAnsi="Book Antiqua" w:cs="Times New Roman"/>
              </w:rPr>
            </w:pPr>
            <w:r w:rsidRPr="00CB328E">
              <w:rPr>
                <w:rFonts w:ascii="Book Antiqua" w:eastAsia="宋体" w:hAnsi="Book Antiqua" w:cs="Times New Roman"/>
              </w:rPr>
              <w:t>Takara, Kyoto, Japan</w:t>
            </w:r>
            <w:r w:rsidRPr="00CB328E" w:rsidDel="003640D5">
              <w:rPr>
                <w:rFonts w:ascii="Book Antiqua" w:eastAsia="宋体" w:hAnsi="Book Antiqua" w:cs="Times New Roman"/>
              </w:rPr>
              <w:t xml:space="preserve"> </w:t>
            </w:r>
          </w:p>
        </w:tc>
      </w:tr>
    </w:tbl>
    <w:p w14:paraId="76CCA534" w14:textId="77777777" w:rsidR="00D8486E" w:rsidRPr="00CB328E" w:rsidRDefault="00D8486E" w:rsidP="00CB328E">
      <w:pPr>
        <w:spacing w:line="360" w:lineRule="auto"/>
        <w:jc w:val="both"/>
        <w:rPr>
          <w:rFonts w:ascii="Book Antiqua" w:hAnsi="Book Antiqua"/>
        </w:rPr>
      </w:pPr>
    </w:p>
    <w:p w14:paraId="0D3799B9" w14:textId="0161F461" w:rsidR="00D8486E" w:rsidRPr="00CB328E" w:rsidRDefault="00D8486E" w:rsidP="00CB328E">
      <w:pPr>
        <w:spacing w:line="360" w:lineRule="auto"/>
        <w:jc w:val="both"/>
        <w:rPr>
          <w:rFonts w:ascii="Book Antiqua" w:hAnsi="Book Antiqua"/>
          <w:lang w:eastAsia="zh-CN"/>
        </w:rPr>
      </w:pPr>
    </w:p>
    <w:p w14:paraId="7C2DF9B1" w14:textId="73438FAB" w:rsidR="00D8486E" w:rsidRPr="00CB328E" w:rsidRDefault="00D8486E" w:rsidP="00CB328E">
      <w:pPr>
        <w:spacing w:line="360" w:lineRule="auto"/>
        <w:jc w:val="both"/>
        <w:rPr>
          <w:rFonts w:ascii="Book Antiqua" w:hAnsi="Book Antiqua"/>
          <w:lang w:eastAsia="zh-CN"/>
        </w:rPr>
      </w:pPr>
      <w:r w:rsidRPr="00CB328E">
        <w:rPr>
          <w:rFonts w:ascii="Book Antiqua" w:hAnsi="Book Antiqua"/>
          <w:lang w:eastAsia="zh-CN"/>
        </w:rPr>
        <w:br w:type="page"/>
      </w:r>
    </w:p>
    <w:p w14:paraId="7D88151D" w14:textId="77777777" w:rsidR="00D8486E" w:rsidRPr="00E30E3A" w:rsidRDefault="00D8486E" w:rsidP="00CB328E">
      <w:pPr>
        <w:spacing w:line="360" w:lineRule="auto"/>
        <w:jc w:val="both"/>
        <w:rPr>
          <w:rFonts w:ascii="Book Antiqua" w:hAnsi="Book Antiqua"/>
          <w:b/>
        </w:rPr>
      </w:pPr>
      <w:bookmarkStart w:id="5" w:name="_Hlk88394346"/>
      <w:r w:rsidRPr="00E30E3A">
        <w:rPr>
          <w:rFonts w:ascii="Book Antiqua" w:hAnsi="Book Antiqua"/>
          <w:b/>
          <w:bCs/>
        </w:rPr>
        <w:lastRenderedPageBreak/>
        <w:t>Table 2</w:t>
      </w:r>
      <w:r w:rsidRPr="00E30E3A">
        <w:rPr>
          <w:rFonts w:ascii="Book Antiqua" w:hAnsi="Book Antiqua"/>
          <w:b/>
        </w:rPr>
        <w:t xml:space="preserve"> Values of the evaluation indexes</w:t>
      </w:r>
    </w:p>
    <w:tbl>
      <w:tblPr>
        <w:tblStyle w:val="ab"/>
        <w:tblW w:w="8789"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1"/>
        <w:gridCol w:w="1483"/>
        <w:gridCol w:w="1276"/>
        <w:gridCol w:w="1417"/>
        <w:gridCol w:w="1276"/>
        <w:gridCol w:w="1701"/>
        <w:gridCol w:w="425"/>
      </w:tblGrid>
      <w:tr w:rsidR="00D8486E" w:rsidRPr="00EF5644" w14:paraId="5FF48624" w14:textId="77777777" w:rsidTr="00E30E3A">
        <w:tc>
          <w:tcPr>
            <w:tcW w:w="1211" w:type="dxa"/>
            <w:tcBorders>
              <w:top w:val="single" w:sz="4" w:space="0" w:color="auto"/>
              <w:bottom w:val="single" w:sz="4" w:space="0" w:color="auto"/>
            </w:tcBorders>
          </w:tcPr>
          <w:p w14:paraId="689EFB75" w14:textId="77777777" w:rsidR="00D8486E" w:rsidRPr="00EF5644" w:rsidRDefault="00D8486E" w:rsidP="00CB328E">
            <w:pPr>
              <w:spacing w:line="360" w:lineRule="auto"/>
              <w:jc w:val="both"/>
              <w:rPr>
                <w:rFonts w:ascii="Book Antiqua" w:hAnsi="Book Antiqua"/>
                <w:b/>
                <w:bCs/>
              </w:rPr>
            </w:pPr>
          </w:p>
        </w:tc>
        <w:tc>
          <w:tcPr>
            <w:tcW w:w="1483" w:type="dxa"/>
            <w:tcBorders>
              <w:top w:val="single" w:sz="4" w:space="0" w:color="auto"/>
              <w:bottom w:val="single" w:sz="4" w:space="0" w:color="auto"/>
            </w:tcBorders>
          </w:tcPr>
          <w:p w14:paraId="3621B65C" w14:textId="0231B90C" w:rsidR="00D8486E" w:rsidRPr="00EF5644" w:rsidRDefault="00D8486E" w:rsidP="00CB328E">
            <w:pPr>
              <w:spacing w:line="360" w:lineRule="auto"/>
              <w:jc w:val="both"/>
              <w:rPr>
                <w:rFonts w:ascii="Book Antiqua" w:hAnsi="Book Antiqua"/>
                <w:b/>
                <w:bCs/>
              </w:rPr>
            </w:pPr>
            <w:r w:rsidRPr="00EF5644">
              <w:rPr>
                <w:rFonts w:ascii="Book Antiqua" w:hAnsi="Book Antiqua"/>
                <w:b/>
                <w:bCs/>
              </w:rPr>
              <w:t>Body weight loss on day 7 (%) (</w:t>
            </w:r>
            <w:r w:rsidR="00F3773A">
              <w:rPr>
                <w:rFonts w:ascii="Book Antiqua" w:eastAsia="宋体" w:hAnsi="Book Antiqua"/>
                <w:b/>
                <w:bCs/>
              </w:rPr>
              <w:t>mean</w:t>
            </w:r>
            <w:r w:rsidR="006472F9">
              <w:rPr>
                <w:rFonts w:ascii="Book Antiqua" w:eastAsia="宋体" w:hAnsi="Book Antiqua" w:hint="eastAsia"/>
                <w:b/>
                <w:bCs/>
                <w:lang w:eastAsia="zh-CN"/>
              </w:rPr>
              <w:t xml:space="preserve"> </w:t>
            </w:r>
            <w:r w:rsidR="00EF5644">
              <w:rPr>
                <w:rFonts w:ascii="Book Antiqua" w:eastAsia="宋体" w:hAnsi="Book Antiqua"/>
                <w:b/>
                <w:bCs/>
              </w:rPr>
              <w:t>±</w:t>
            </w:r>
            <w:r w:rsidR="006472F9">
              <w:rPr>
                <w:rFonts w:ascii="Book Antiqua" w:eastAsia="宋体" w:hAnsi="Book Antiqua"/>
                <w:b/>
                <w:bCs/>
              </w:rPr>
              <w:t xml:space="preserve"> </w:t>
            </w:r>
            <w:r w:rsidRPr="00EF5644">
              <w:rPr>
                <w:rFonts w:ascii="Book Antiqua" w:eastAsia="宋体" w:hAnsi="Book Antiqua"/>
                <w:b/>
                <w:bCs/>
              </w:rPr>
              <w:t>SD</w:t>
            </w:r>
            <w:r w:rsidRPr="00EF5644">
              <w:rPr>
                <w:rFonts w:ascii="Book Antiqua" w:hAnsi="Book Antiqua"/>
                <w:b/>
                <w:bCs/>
              </w:rPr>
              <w:t>)</w:t>
            </w:r>
          </w:p>
        </w:tc>
        <w:tc>
          <w:tcPr>
            <w:tcW w:w="1276" w:type="dxa"/>
            <w:tcBorders>
              <w:top w:val="single" w:sz="4" w:space="0" w:color="auto"/>
              <w:bottom w:val="single" w:sz="4" w:space="0" w:color="auto"/>
            </w:tcBorders>
          </w:tcPr>
          <w:p w14:paraId="465DAEC1" w14:textId="0AAB35C6" w:rsidR="00D8486E" w:rsidRPr="00EF5644" w:rsidRDefault="00D8486E" w:rsidP="00CB328E">
            <w:pPr>
              <w:spacing w:line="360" w:lineRule="auto"/>
              <w:jc w:val="both"/>
              <w:rPr>
                <w:rFonts w:ascii="Book Antiqua" w:hAnsi="Book Antiqua"/>
                <w:b/>
                <w:bCs/>
              </w:rPr>
            </w:pPr>
            <w:r w:rsidRPr="00EF5644">
              <w:rPr>
                <w:rFonts w:ascii="Book Antiqua" w:hAnsi="Book Antiqua"/>
                <w:b/>
                <w:bCs/>
              </w:rPr>
              <w:t>DAI on day 7 (</w:t>
            </w:r>
            <w:r w:rsidR="00F3773A">
              <w:rPr>
                <w:rFonts w:ascii="Book Antiqua" w:eastAsia="宋体" w:hAnsi="Book Antiqua"/>
                <w:b/>
                <w:bCs/>
              </w:rPr>
              <w:t>mean</w:t>
            </w:r>
            <w:r w:rsidR="006472F9">
              <w:rPr>
                <w:rFonts w:ascii="Book Antiqua" w:eastAsia="宋体" w:hAnsi="Book Antiqua" w:hint="eastAsia"/>
                <w:b/>
                <w:bCs/>
                <w:lang w:eastAsia="zh-CN"/>
              </w:rPr>
              <w:t xml:space="preserve"> </w:t>
            </w:r>
            <w:r w:rsidR="00EF5644">
              <w:rPr>
                <w:rFonts w:ascii="Book Antiqua" w:eastAsia="宋体" w:hAnsi="Book Antiqua"/>
                <w:b/>
                <w:bCs/>
              </w:rPr>
              <w:t>±</w:t>
            </w:r>
            <w:r w:rsidR="006472F9">
              <w:rPr>
                <w:rFonts w:ascii="Book Antiqua" w:eastAsia="宋体" w:hAnsi="Book Antiqua"/>
                <w:b/>
                <w:bCs/>
              </w:rPr>
              <w:t xml:space="preserve"> </w:t>
            </w:r>
            <w:r w:rsidRPr="00EF5644">
              <w:rPr>
                <w:rFonts w:ascii="Book Antiqua" w:eastAsia="宋体" w:hAnsi="Book Antiqua"/>
                <w:b/>
                <w:bCs/>
              </w:rPr>
              <w:t>SD</w:t>
            </w:r>
            <w:r w:rsidRPr="00EF5644">
              <w:rPr>
                <w:rFonts w:ascii="Book Antiqua" w:hAnsi="Book Antiqua"/>
                <w:b/>
                <w:bCs/>
              </w:rPr>
              <w:t>)</w:t>
            </w:r>
          </w:p>
        </w:tc>
        <w:tc>
          <w:tcPr>
            <w:tcW w:w="1417" w:type="dxa"/>
            <w:tcBorders>
              <w:top w:val="single" w:sz="4" w:space="0" w:color="auto"/>
              <w:bottom w:val="single" w:sz="4" w:space="0" w:color="auto"/>
            </w:tcBorders>
          </w:tcPr>
          <w:p w14:paraId="1305F8F5" w14:textId="1819A593" w:rsidR="00D8486E" w:rsidRPr="00EF5644" w:rsidRDefault="00D8486E" w:rsidP="00CB328E">
            <w:pPr>
              <w:spacing w:line="360" w:lineRule="auto"/>
              <w:jc w:val="both"/>
              <w:rPr>
                <w:rFonts w:ascii="Book Antiqua" w:hAnsi="Book Antiqua"/>
                <w:b/>
                <w:bCs/>
              </w:rPr>
            </w:pPr>
            <w:r w:rsidRPr="00EF5644">
              <w:rPr>
                <w:rFonts w:ascii="Book Antiqua" w:hAnsi="Book Antiqua"/>
                <w:b/>
                <w:bCs/>
              </w:rPr>
              <w:t>Colon length (</w:t>
            </w:r>
            <w:r w:rsidR="00F3773A">
              <w:rPr>
                <w:rFonts w:ascii="Book Antiqua" w:eastAsia="宋体" w:hAnsi="Book Antiqua"/>
                <w:b/>
                <w:bCs/>
              </w:rPr>
              <w:t>mean</w:t>
            </w:r>
            <w:r w:rsidR="006472F9">
              <w:rPr>
                <w:rFonts w:ascii="Book Antiqua" w:eastAsia="宋体" w:hAnsi="Book Antiqua" w:hint="eastAsia"/>
                <w:b/>
                <w:bCs/>
                <w:lang w:eastAsia="zh-CN"/>
              </w:rPr>
              <w:t xml:space="preserve"> </w:t>
            </w:r>
            <w:r w:rsidR="00EF5644">
              <w:rPr>
                <w:rFonts w:ascii="Book Antiqua" w:eastAsia="宋体" w:hAnsi="Book Antiqua"/>
                <w:b/>
                <w:bCs/>
              </w:rPr>
              <w:t>±</w:t>
            </w:r>
            <w:r w:rsidR="006472F9">
              <w:rPr>
                <w:rFonts w:ascii="Book Antiqua" w:eastAsia="宋体" w:hAnsi="Book Antiqua"/>
                <w:b/>
                <w:bCs/>
              </w:rPr>
              <w:t xml:space="preserve"> </w:t>
            </w:r>
            <w:r w:rsidRPr="00EF5644">
              <w:rPr>
                <w:rFonts w:ascii="Book Antiqua" w:eastAsia="宋体" w:hAnsi="Book Antiqua"/>
                <w:b/>
                <w:bCs/>
              </w:rPr>
              <w:t>SD</w:t>
            </w:r>
            <w:r w:rsidRPr="00EF5644">
              <w:rPr>
                <w:rFonts w:ascii="Book Antiqua" w:hAnsi="Book Antiqua"/>
                <w:b/>
                <w:bCs/>
              </w:rPr>
              <w:t>)</w:t>
            </w:r>
          </w:p>
        </w:tc>
        <w:tc>
          <w:tcPr>
            <w:tcW w:w="1276" w:type="dxa"/>
            <w:tcBorders>
              <w:top w:val="single" w:sz="4" w:space="0" w:color="auto"/>
              <w:bottom w:val="single" w:sz="4" w:space="0" w:color="auto"/>
            </w:tcBorders>
          </w:tcPr>
          <w:p w14:paraId="672C967C" w14:textId="1375B2C2" w:rsidR="00D8486E" w:rsidRPr="00EF5644" w:rsidRDefault="00D8486E" w:rsidP="00CB328E">
            <w:pPr>
              <w:spacing w:line="360" w:lineRule="auto"/>
              <w:jc w:val="both"/>
              <w:rPr>
                <w:rFonts w:ascii="Book Antiqua" w:hAnsi="Book Antiqua"/>
                <w:b/>
                <w:bCs/>
              </w:rPr>
            </w:pPr>
            <w:r w:rsidRPr="00EF5644">
              <w:rPr>
                <w:rFonts w:ascii="Book Antiqua" w:hAnsi="Book Antiqua"/>
                <w:b/>
                <w:bCs/>
              </w:rPr>
              <w:t>Macroscopic scores (</w:t>
            </w:r>
            <w:r w:rsidR="00F3773A">
              <w:rPr>
                <w:rFonts w:ascii="Book Antiqua" w:eastAsia="宋体" w:hAnsi="Book Antiqua"/>
                <w:b/>
                <w:bCs/>
              </w:rPr>
              <w:t>mean</w:t>
            </w:r>
            <w:r w:rsidR="006472F9">
              <w:rPr>
                <w:rFonts w:ascii="Book Antiqua" w:eastAsia="宋体" w:hAnsi="Book Antiqua" w:hint="eastAsia"/>
                <w:b/>
                <w:bCs/>
                <w:lang w:eastAsia="zh-CN"/>
              </w:rPr>
              <w:t xml:space="preserve"> </w:t>
            </w:r>
            <w:r w:rsidR="00EF5644">
              <w:rPr>
                <w:rFonts w:ascii="Book Antiqua" w:eastAsia="宋体" w:hAnsi="Book Antiqua"/>
                <w:b/>
                <w:bCs/>
              </w:rPr>
              <w:t>±</w:t>
            </w:r>
            <w:r w:rsidR="006472F9">
              <w:rPr>
                <w:rFonts w:ascii="Book Antiqua" w:eastAsia="宋体" w:hAnsi="Book Antiqua"/>
                <w:b/>
                <w:bCs/>
              </w:rPr>
              <w:t xml:space="preserve"> </w:t>
            </w:r>
            <w:r w:rsidRPr="00EF5644">
              <w:rPr>
                <w:rFonts w:ascii="Book Antiqua" w:eastAsia="宋体" w:hAnsi="Book Antiqua"/>
                <w:b/>
                <w:bCs/>
              </w:rPr>
              <w:t>SD</w:t>
            </w:r>
            <w:r w:rsidRPr="00EF5644">
              <w:rPr>
                <w:rFonts w:ascii="Book Antiqua" w:hAnsi="Book Antiqua"/>
                <w:b/>
                <w:bCs/>
              </w:rPr>
              <w:t>)</w:t>
            </w:r>
          </w:p>
        </w:tc>
        <w:tc>
          <w:tcPr>
            <w:tcW w:w="1701" w:type="dxa"/>
            <w:tcBorders>
              <w:top w:val="single" w:sz="4" w:space="0" w:color="auto"/>
              <w:bottom w:val="single" w:sz="4" w:space="0" w:color="auto"/>
            </w:tcBorders>
          </w:tcPr>
          <w:p w14:paraId="3495F7D4" w14:textId="29C74EC6" w:rsidR="00D8486E" w:rsidRPr="00EF5644" w:rsidRDefault="00D8486E" w:rsidP="00CB328E">
            <w:pPr>
              <w:spacing w:line="360" w:lineRule="auto"/>
              <w:jc w:val="both"/>
              <w:rPr>
                <w:rFonts w:ascii="Book Antiqua" w:hAnsi="Book Antiqua"/>
                <w:b/>
                <w:bCs/>
              </w:rPr>
            </w:pPr>
            <w:r w:rsidRPr="00EF5644">
              <w:rPr>
                <w:rFonts w:ascii="Book Antiqua" w:hAnsi="Book Antiqua"/>
                <w:b/>
                <w:bCs/>
              </w:rPr>
              <w:t>Histopathological scores (</w:t>
            </w:r>
            <w:r w:rsidR="00F3773A">
              <w:rPr>
                <w:rFonts w:ascii="Book Antiqua" w:eastAsia="宋体" w:hAnsi="Book Antiqua"/>
                <w:b/>
                <w:bCs/>
              </w:rPr>
              <w:t>mean</w:t>
            </w:r>
            <w:r w:rsidR="006472F9">
              <w:rPr>
                <w:rFonts w:ascii="Book Antiqua" w:eastAsia="宋体" w:hAnsi="Book Antiqua" w:hint="eastAsia"/>
                <w:b/>
                <w:bCs/>
                <w:lang w:eastAsia="zh-CN"/>
              </w:rPr>
              <w:t xml:space="preserve"> </w:t>
            </w:r>
            <w:r w:rsidR="00EF5644">
              <w:rPr>
                <w:rFonts w:ascii="Book Antiqua" w:eastAsia="宋体" w:hAnsi="Book Antiqua"/>
                <w:b/>
                <w:bCs/>
              </w:rPr>
              <w:t>±</w:t>
            </w:r>
            <w:r w:rsidR="006472F9">
              <w:rPr>
                <w:rFonts w:ascii="Book Antiqua" w:eastAsia="宋体" w:hAnsi="Book Antiqua"/>
                <w:b/>
                <w:bCs/>
              </w:rPr>
              <w:t xml:space="preserve"> </w:t>
            </w:r>
            <w:r w:rsidRPr="00EF5644">
              <w:rPr>
                <w:rFonts w:ascii="Book Antiqua" w:eastAsia="宋体" w:hAnsi="Book Antiqua"/>
                <w:b/>
                <w:bCs/>
              </w:rPr>
              <w:t>SD</w:t>
            </w:r>
            <w:r w:rsidRPr="00EF5644">
              <w:rPr>
                <w:rFonts w:ascii="Book Antiqua" w:hAnsi="Book Antiqua"/>
                <w:b/>
                <w:bCs/>
              </w:rPr>
              <w:t>)</w:t>
            </w:r>
          </w:p>
        </w:tc>
        <w:tc>
          <w:tcPr>
            <w:tcW w:w="425" w:type="dxa"/>
          </w:tcPr>
          <w:p w14:paraId="78513F41" w14:textId="77777777" w:rsidR="00D8486E" w:rsidRPr="00EF5644" w:rsidRDefault="00D8486E" w:rsidP="00CB328E">
            <w:pPr>
              <w:spacing w:line="360" w:lineRule="auto"/>
              <w:jc w:val="both"/>
              <w:rPr>
                <w:rFonts w:ascii="Book Antiqua" w:hAnsi="Book Antiqua"/>
                <w:b/>
                <w:bCs/>
                <w:i/>
              </w:rPr>
            </w:pPr>
            <w:r w:rsidRPr="00EF5644">
              <w:rPr>
                <w:rFonts w:ascii="Book Antiqua" w:hAnsi="Book Antiqua"/>
                <w:b/>
                <w:bCs/>
                <w:i/>
              </w:rPr>
              <w:t>n</w:t>
            </w:r>
          </w:p>
        </w:tc>
      </w:tr>
      <w:tr w:rsidR="00D8486E" w:rsidRPr="00EF5644" w14:paraId="56BE3421" w14:textId="77777777" w:rsidTr="00E30E3A">
        <w:tc>
          <w:tcPr>
            <w:tcW w:w="1211" w:type="dxa"/>
            <w:tcBorders>
              <w:top w:val="single" w:sz="4" w:space="0" w:color="auto"/>
            </w:tcBorders>
          </w:tcPr>
          <w:p w14:paraId="42CAF1B6" w14:textId="21398B1A" w:rsidR="00D8486E" w:rsidRPr="00EF5644" w:rsidRDefault="00D8486E" w:rsidP="00CB328E">
            <w:pPr>
              <w:spacing w:line="360" w:lineRule="auto"/>
              <w:jc w:val="both"/>
              <w:rPr>
                <w:rFonts w:ascii="Book Antiqua" w:hAnsi="Book Antiqua"/>
                <w:bCs/>
              </w:rPr>
            </w:pPr>
            <w:r w:rsidRPr="00EF5644">
              <w:rPr>
                <w:rFonts w:ascii="Book Antiqua" w:hAnsi="Book Antiqua"/>
                <w:bCs/>
              </w:rPr>
              <w:t>Water</w:t>
            </w:r>
            <w:r w:rsidR="002C0893" w:rsidRPr="00EF5644">
              <w:rPr>
                <w:rFonts w:ascii="Book Antiqua" w:hAnsi="Book Antiqua"/>
                <w:bCs/>
              </w:rPr>
              <w:t xml:space="preserve"> + </w:t>
            </w:r>
            <w:r w:rsidRPr="00EF5644">
              <w:rPr>
                <w:rFonts w:ascii="Book Antiqua" w:hAnsi="Book Antiqua"/>
                <w:bCs/>
              </w:rPr>
              <w:t>PBS</w:t>
            </w:r>
          </w:p>
        </w:tc>
        <w:tc>
          <w:tcPr>
            <w:tcW w:w="1483" w:type="dxa"/>
            <w:tcBorders>
              <w:top w:val="single" w:sz="4" w:space="0" w:color="auto"/>
            </w:tcBorders>
          </w:tcPr>
          <w:p w14:paraId="7EA7BCC3" w14:textId="2675BF08" w:rsidR="00D8486E" w:rsidRPr="00EF5644" w:rsidRDefault="00D8486E" w:rsidP="00CB328E">
            <w:pPr>
              <w:spacing w:line="360" w:lineRule="auto"/>
              <w:jc w:val="both"/>
              <w:rPr>
                <w:rFonts w:ascii="Book Antiqua" w:hAnsi="Book Antiqua"/>
              </w:rPr>
            </w:pPr>
            <w:r w:rsidRPr="00EF5644">
              <w:rPr>
                <w:rFonts w:ascii="Book Antiqua" w:hAnsi="Book Antiqua"/>
              </w:rPr>
              <w:t>125.30</w:t>
            </w:r>
            <w:r w:rsidR="00EF5644">
              <w:rPr>
                <w:rFonts w:ascii="Book Antiqua" w:eastAsia="宋体" w:hAnsi="Book Antiqua"/>
              </w:rPr>
              <w:t xml:space="preserve"> ± </w:t>
            </w:r>
            <w:r w:rsidRPr="00EF5644">
              <w:rPr>
                <w:rFonts w:ascii="Book Antiqua" w:eastAsia="宋体" w:hAnsi="Book Antiqua"/>
              </w:rPr>
              <w:t>6.30</w:t>
            </w:r>
          </w:p>
        </w:tc>
        <w:tc>
          <w:tcPr>
            <w:tcW w:w="1276" w:type="dxa"/>
            <w:tcBorders>
              <w:top w:val="single" w:sz="4" w:space="0" w:color="auto"/>
            </w:tcBorders>
          </w:tcPr>
          <w:p w14:paraId="04018964" w14:textId="24347E93" w:rsidR="00D8486E" w:rsidRPr="00EF5644" w:rsidRDefault="00D8486E" w:rsidP="00CB328E">
            <w:pPr>
              <w:spacing w:line="360" w:lineRule="auto"/>
              <w:jc w:val="both"/>
              <w:rPr>
                <w:rFonts w:ascii="Book Antiqua" w:hAnsi="Book Antiqua"/>
              </w:rPr>
            </w:pPr>
            <w:r w:rsidRPr="00EF5644">
              <w:rPr>
                <w:rFonts w:ascii="Book Antiqua" w:hAnsi="Book Antiqua"/>
              </w:rPr>
              <w:t>0.00</w:t>
            </w:r>
            <w:r w:rsidR="00EF5644">
              <w:rPr>
                <w:rFonts w:ascii="Book Antiqua" w:eastAsia="宋体" w:hAnsi="Book Antiqua"/>
              </w:rPr>
              <w:t xml:space="preserve"> ± </w:t>
            </w:r>
            <w:r w:rsidRPr="00EF5644">
              <w:rPr>
                <w:rFonts w:ascii="Book Antiqua" w:hAnsi="Book Antiqua"/>
              </w:rPr>
              <w:t>0.00</w:t>
            </w:r>
          </w:p>
        </w:tc>
        <w:tc>
          <w:tcPr>
            <w:tcW w:w="1417" w:type="dxa"/>
            <w:tcBorders>
              <w:top w:val="single" w:sz="4" w:space="0" w:color="auto"/>
            </w:tcBorders>
          </w:tcPr>
          <w:p w14:paraId="4A00813E" w14:textId="4EB368C3" w:rsidR="00D8486E" w:rsidRPr="00EF5644" w:rsidRDefault="00D8486E" w:rsidP="00CB328E">
            <w:pPr>
              <w:spacing w:line="360" w:lineRule="auto"/>
              <w:jc w:val="both"/>
              <w:rPr>
                <w:rFonts w:ascii="Book Antiqua" w:hAnsi="Book Antiqua"/>
              </w:rPr>
            </w:pPr>
            <w:r w:rsidRPr="00EF5644">
              <w:rPr>
                <w:rFonts w:ascii="Book Antiqua" w:hAnsi="Book Antiqua"/>
              </w:rPr>
              <w:t>9.70</w:t>
            </w:r>
            <w:r w:rsidR="00EF5644">
              <w:rPr>
                <w:rFonts w:ascii="Book Antiqua" w:eastAsia="宋体" w:hAnsi="Book Antiqua"/>
              </w:rPr>
              <w:t xml:space="preserve"> ± </w:t>
            </w:r>
            <w:r w:rsidRPr="00EF5644">
              <w:rPr>
                <w:rFonts w:ascii="Book Antiqua" w:hAnsi="Book Antiqua"/>
              </w:rPr>
              <w:t>0.56</w:t>
            </w:r>
          </w:p>
        </w:tc>
        <w:tc>
          <w:tcPr>
            <w:tcW w:w="1276" w:type="dxa"/>
            <w:tcBorders>
              <w:top w:val="single" w:sz="4" w:space="0" w:color="auto"/>
            </w:tcBorders>
          </w:tcPr>
          <w:p w14:paraId="106AFF0B" w14:textId="11581903" w:rsidR="00D8486E" w:rsidRPr="00EF5644" w:rsidRDefault="00D8486E" w:rsidP="00CB328E">
            <w:pPr>
              <w:spacing w:line="360" w:lineRule="auto"/>
              <w:jc w:val="both"/>
              <w:rPr>
                <w:rFonts w:ascii="Book Antiqua" w:hAnsi="Book Antiqua"/>
              </w:rPr>
            </w:pPr>
            <w:r w:rsidRPr="00EF5644">
              <w:rPr>
                <w:rFonts w:ascii="Book Antiqua" w:hAnsi="Book Antiqua"/>
              </w:rPr>
              <w:t>0.00</w:t>
            </w:r>
            <w:r w:rsidR="00EF5644">
              <w:rPr>
                <w:rFonts w:ascii="Book Antiqua" w:eastAsia="宋体" w:hAnsi="Book Antiqua"/>
              </w:rPr>
              <w:t xml:space="preserve"> ± </w:t>
            </w:r>
            <w:r w:rsidRPr="00EF5644">
              <w:rPr>
                <w:rFonts w:ascii="Book Antiqua" w:hAnsi="Book Antiqua"/>
              </w:rPr>
              <w:t>0.00</w:t>
            </w:r>
          </w:p>
        </w:tc>
        <w:tc>
          <w:tcPr>
            <w:tcW w:w="1701" w:type="dxa"/>
            <w:tcBorders>
              <w:top w:val="single" w:sz="4" w:space="0" w:color="auto"/>
            </w:tcBorders>
          </w:tcPr>
          <w:p w14:paraId="73C70277" w14:textId="332DCFD7" w:rsidR="00D8486E" w:rsidRPr="00EF5644" w:rsidRDefault="00D8486E" w:rsidP="00CB328E">
            <w:pPr>
              <w:spacing w:line="360" w:lineRule="auto"/>
              <w:jc w:val="both"/>
              <w:rPr>
                <w:rFonts w:ascii="Book Antiqua" w:hAnsi="Book Antiqua"/>
              </w:rPr>
            </w:pPr>
            <w:r w:rsidRPr="00EF5644">
              <w:rPr>
                <w:rFonts w:ascii="Book Antiqua" w:hAnsi="Book Antiqua"/>
              </w:rPr>
              <w:t>0.00</w:t>
            </w:r>
            <w:r w:rsidR="00EF5644">
              <w:rPr>
                <w:rFonts w:ascii="Book Antiqua" w:eastAsia="宋体" w:hAnsi="Book Antiqua"/>
              </w:rPr>
              <w:t xml:space="preserve"> ± </w:t>
            </w:r>
            <w:r w:rsidRPr="00EF5644">
              <w:rPr>
                <w:rFonts w:ascii="Book Antiqua" w:hAnsi="Book Antiqua"/>
              </w:rPr>
              <w:t>0.00</w:t>
            </w:r>
          </w:p>
        </w:tc>
        <w:tc>
          <w:tcPr>
            <w:tcW w:w="425" w:type="dxa"/>
          </w:tcPr>
          <w:p w14:paraId="34B67549" w14:textId="77777777" w:rsidR="00D8486E" w:rsidRPr="00EF5644" w:rsidRDefault="00D8486E" w:rsidP="00CB328E">
            <w:pPr>
              <w:spacing w:line="360" w:lineRule="auto"/>
              <w:jc w:val="both"/>
              <w:rPr>
                <w:rFonts w:ascii="Book Antiqua" w:hAnsi="Book Antiqua"/>
              </w:rPr>
            </w:pPr>
            <w:r w:rsidRPr="00EF5644">
              <w:rPr>
                <w:rFonts w:ascii="Book Antiqua" w:hAnsi="Book Antiqua"/>
              </w:rPr>
              <w:t>5</w:t>
            </w:r>
          </w:p>
        </w:tc>
      </w:tr>
      <w:tr w:rsidR="00D8486E" w:rsidRPr="00EF5644" w14:paraId="61CB83F4" w14:textId="77777777" w:rsidTr="00E30E3A">
        <w:tc>
          <w:tcPr>
            <w:tcW w:w="1211" w:type="dxa"/>
          </w:tcPr>
          <w:p w14:paraId="59E2C22F" w14:textId="32B06F90" w:rsidR="00D8486E" w:rsidRPr="00EF5644" w:rsidRDefault="00D8486E" w:rsidP="00CB328E">
            <w:pPr>
              <w:spacing w:line="360" w:lineRule="auto"/>
              <w:jc w:val="both"/>
              <w:rPr>
                <w:rFonts w:ascii="Book Antiqua" w:hAnsi="Book Antiqua"/>
                <w:bCs/>
              </w:rPr>
            </w:pPr>
            <w:r w:rsidRPr="00EF5644">
              <w:rPr>
                <w:rFonts w:ascii="Book Antiqua" w:hAnsi="Book Antiqua"/>
                <w:bCs/>
              </w:rPr>
              <w:t>DSS</w:t>
            </w:r>
            <w:r w:rsidR="002C0893" w:rsidRPr="00EF5644">
              <w:rPr>
                <w:rFonts w:ascii="Book Antiqua" w:eastAsia="宋体" w:hAnsi="Book Antiqua"/>
                <w:bCs/>
              </w:rPr>
              <w:t xml:space="preserve"> + </w:t>
            </w:r>
            <w:r w:rsidRPr="00EF5644">
              <w:rPr>
                <w:rFonts w:ascii="Book Antiqua" w:hAnsi="Book Antiqua"/>
                <w:bCs/>
              </w:rPr>
              <w:t>PBS</w:t>
            </w:r>
          </w:p>
        </w:tc>
        <w:tc>
          <w:tcPr>
            <w:tcW w:w="1483" w:type="dxa"/>
          </w:tcPr>
          <w:p w14:paraId="6B406A00" w14:textId="19996F5A" w:rsidR="00D8486E" w:rsidRPr="00EF5644" w:rsidRDefault="00D8486E" w:rsidP="00CB328E">
            <w:pPr>
              <w:spacing w:line="360" w:lineRule="auto"/>
              <w:jc w:val="both"/>
              <w:rPr>
                <w:rFonts w:ascii="Book Antiqua" w:hAnsi="Book Antiqua"/>
              </w:rPr>
            </w:pPr>
            <w:r w:rsidRPr="00EF5644">
              <w:rPr>
                <w:rFonts w:ascii="Book Antiqua" w:hAnsi="Book Antiqua"/>
              </w:rPr>
              <w:t>89.11</w:t>
            </w:r>
            <w:r w:rsidR="00EF5644">
              <w:rPr>
                <w:rFonts w:ascii="Book Antiqua" w:eastAsia="宋体" w:hAnsi="Book Antiqua"/>
              </w:rPr>
              <w:t xml:space="preserve"> ± </w:t>
            </w:r>
            <w:r w:rsidRPr="00EF5644">
              <w:rPr>
                <w:rFonts w:ascii="Book Antiqua" w:eastAsia="宋体" w:hAnsi="Book Antiqua"/>
              </w:rPr>
              <w:t>8.02</w:t>
            </w:r>
          </w:p>
        </w:tc>
        <w:tc>
          <w:tcPr>
            <w:tcW w:w="1276" w:type="dxa"/>
          </w:tcPr>
          <w:p w14:paraId="212F758B" w14:textId="0A2D291F" w:rsidR="00D8486E" w:rsidRPr="00EF5644" w:rsidRDefault="00D8486E" w:rsidP="00CB328E">
            <w:pPr>
              <w:spacing w:line="360" w:lineRule="auto"/>
              <w:jc w:val="both"/>
              <w:rPr>
                <w:rFonts w:ascii="Book Antiqua" w:hAnsi="Book Antiqua"/>
              </w:rPr>
            </w:pPr>
            <w:r w:rsidRPr="00EF5644">
              <w:rPr>
                <w:rFonts w:ascii="Book Antiqua" w:hAnsi="Book Antiqua"/>
              </w:rPr>
              <w:t>5.20</w:t>
            </w:r>
            <w:r w:rsidR="00EF5644">
              <w:rPr>
                <w:rFonts w:ascii="Book Antiqua" w:eastAsia="宋体" w:hAnsi="Book Antiqua"/>
              </w:rPr>
              <w:t xml:space="preserve"> ± </w:t>
            </w:r>
            <w:r w:rsidRPr="00EF5644">
              <w:rPr>
                <w:rFonts w:ascii="Book Antiqua" w:eastAsia="宋体" w:hAnsi="Book Antiqua"/>
              </w:rPr>
              <w:t>0.45</w:t>
            </w:r>
          </w:p>
        </w:tc>
        <w:tc>
          <w:tcPr>
            <w:tcW w:w="1417" w:type="dxa"/>
          </w:tcPr>
          <w:p w14:paraId="34BD0C6B" w14:textId="71C4305C" w:rsidR="00D8486E" w:rsidRPr="00EF5644" w:rsidRDefault="00D8486E" w:rsidP="00CB328E">
            <w:pPr>
              <w:spacing w:line="360" w:lineRule="auto"/>
              <w:jc w:val="both"/>
              <w:rPr>
                <w:rFonts w:ascii="Book Antiqua" w:hAnsi="Book Antiqua"/>
              </w:rPr>
            </w:pPr>
            <w:r w:rsidRPr="00EF5644">
              <w:rPr>
                <w:rFonts w:ascii="Book Antiqua" w:hAnsi="Book Antiqua"/>
              </w:rPr>
              <w:t>6.58</w:t>
            </w:r>
            <w:r w:rsidR="00EF5644">
              <w:rPr>
                <w:rFonts w:ascii="Book Antiqua" w:eastAsia="宋体" w:hAnsi="Book Antiqua"/>
              </w:rPr>
              <w:t xml:space="preserve"> ± </w:t>
            </w:r>
            <w:r w:rsidRPr="00EF5644">
              <w:rPr>
                <w:rFonts w:ascii="Book Antiqua" w:hAnsi="Book Antiqua"/>
              </w:rPr>
              <w:t>0.48</w:t>
            </w:r>
          </w:p>
        </w:tc>
        <w:tc>
          <w:tcPr>
            <w:tcW w:w="1276" w:type="dxa"/>
          </w:tcPr>
          <w:p w14:paraId="5392442E" w14:textId="67C2512C" w:rsidR="00D8486E" w:rsidRPr="00EF5644" w:rsidRDefault="00D8486E" w:rsidP="00CB328E">
            <w:pPr>
              <w:spacing w:line="360" w:lineRule="auto"/>
              <w:jc w:val="both"/>
              <w:rPr>
                <w:rFonts w:ascii="Book Antiqua" w:hAnsi="Book Antiqua"/>
              </w:rPr>
            </w:pPr>
            <w:r w:rsidRPr="00EF5644">
              <w:rPr>
                <w:rFonts w:ascii="Book Antiqua" w:hAnsi="Book Antiqua"/>
              </w:rPr>
              <w:t>7.8</w:t>
            </w:r>
            <w:r w:rsidR="00EF5644">
              <w:rPr>
                <w:rFonts w:ascii="Book Antiqua" w:eastAsia="宋体" w:hAnsi="Book Antiqua"/>
              </w:rPr>
              <w:t xml:space="preserve"> ± </w:t>
            </w:r>
            <w:r w:rsidRPr="00EF5644">
              <w:rPr>
                <w:rFonts w:ascii="Book Antiqua" w:hAnsi="Book Antiqua"/>
              </w:rPr>
              <w:t>1.30</w:t>
            </w:r>
          </w:p>
        </w:tc>
        <w:tc>
          <w:tcPr>
            <w:tcW w:w="1701" w:type="dxa"/>
          </w:tcPr>
          <w:p w14:paraId="2D4E745A" w14:textId="3554BD4B" w:rsidR="00D8486E" w:rsidRPr="00EF5644" w:rsidRDefault="00D8486E" w:rsidP="00CB328E">
            <w:pPr>
              <w:spacing w:line="360" w:lineRule="auto"/>
              <w:jc w:val="both"/>
              <w:rPr>
                <w:rFonts w:ascii="Book Antiqua" w:hAnsi="Book Antiqua"/>
              </w:rPr>
            </w:pPr>
            <w:r w:rsidRPr="00EF5644">
              <w:rPr>
                <w:rFonts w:ascii="Book Antiqua" w:hAnsi="Book Antiqua"/>
              </w:rPr>
              <w:t>13.00</w:t>
            </w:r>
            <w:r w:rsidR="00EF5644">
              <w:rPr>
                <w:rFonts w:ascii="Book Antiqua" w:eastAsia="宋体" w:hAnsi="Book Antiqua"/>
              </w:rPr>
              <w:t xml:space="preserve"> ± </w:t>
            </w:r>
            <w:r w:rsidRPr="00EF5644">
              <w:rPr>
                <w:rFonts w:ascii="Book Antiqua" w:eastAsia="宋体" w:hAnsi="Book Antiqua"/>
              </w:rPr>
              <w:t>2.55</w:t>
            </w:r>
          </w:p>
        </w:tc>
        <w:tc>
          <w:tcPr>
            <w:tcW w:w="425" w:type="dxa"/>
          </w:tcPr>
          <w:p w14:paraId="35D259CB" w14:textId="77777777" w:rsidR="00D8486E" w:rsidRPr="00EF5644" w:rsidRDefault="00D8486E" w:rsidP="00CB328E">
            <w:pPr>
              <w:spacing w:line="360" w:lineRule="auto"/>
              <w:jc w:val="both"/>
              <w:rPr>
                <w:rFonts w:ascii="Book Antiqua" w:hAnsi="Book Antiqua"/>
              </w:rPr>
            </w:pPr>
            <w:r w:rsidRPr="00EF5644">
              <w:rPr>
                <w:rFonts w:ascii="Book Antiqua" w:hAnsi="Book Antiqua"/>
              </w:rPr>
              <w:t>5</w:t>
            </w:r>
          </w:p>
        </w:tc>
      </w:tr>
      <w:tr w:rsidR="00D8486E" w:rsidRPr="00EF5644" w14:paraId="641475D0" w14:textId="77777777" w:rsidTr="00E30E3A">
        <w:tc>
          <w:tcPr>
            <w:tcW w:w="1211" w:type="dxa"/>
          </w:tcPr>
          <w:p w14:paraId="57922538" w14:textId="73069F77" w:rsidR="00D8486E" w:rsidRPr="00EF5644" w:rsidRDefault="00D8486E" w:rsidP="00CB328E">
            <w:pPr>
              <w:spacing w:line="360" w:lineRule="auto"/>
              <w:jc w:val="both"/>
              <w:rPr>
                <w:rFonts w:ascii="Book Antiqua" w:hAnsi="Book Antiqua"/>
                <w:bCs/>
              </w:rPr>
            </w:pPr>
            <w:r w:rsidRPr="00EF5644">
              <w:rPr>
                <w:rFonts w:ascii="Book Antiqua" w:eastAsia="宋体" w:hAnsi="Book Antiqua"/>
                <w:bCs/>
              </w:rPr>
              <w:t>DSS</w:t>
            </w:r>
            <w:r w:rsidR="002C0893" w:rsidRPr="00EF5644">
              <w:rPr>
                <w:rFonts w:ascii="Book Antiqua" w:eastAsia="宋体" w:hAnsi="Book Antiqua"/>
                <w:bCs/>
              </w:rPr>
              <w:t xml:space="preserve"> + </w:t>
            </w:r>
            <w:r w:rsidRPr="00EF5644">
              <w:rPr>
                <w:rFonts w:ascii="Book Antiqua" w:hAnsi="Book Antiqua"/>
                <w:bCs/>
              </w:rPr>
              <w:t>rSj16</w:t>
            </w:r>
          </w:p>
        </w:tc>
        <w:tc>
          <w:tcPr>
            <w:tcW w:w="1483" w:type="dxa"/>
          </w:tcPr>
          <w:p w14:paraId="1CAABFAB" w14:textId="76159723" w:rsidR="00D8486E" w:rsidRPr="00EF5644" w:rsidRDefault="00D8486E" w:rsidP="00CB328E">
            <w:pPr>
              <w:spacing w:line="360" w:lineRule="auto"/>
              <w:jc w:val="both"/>
              <w:rPr>
                <w:rFonts w:ascii="Book Antiqua" w:hAnsi="Book Antiqua"/>
              </w:rPr>
            </w:pPr>
            <w:r w:rsidRPr="00EF5644">
              <w:rPr>
                <w:rFonts w:ascii="Book Antiqua" w:hAnsi="Book Antiqua"/>
              </w:rPr>
              <w:t>106.00</w:t>
            </w:r>
            <w:r w:rsidR="00EF5644">
              <w:rPr>
                <w:rFonts w:ascii="Book Antiqua" w:eastAsia="宋体" w:hAnsi="Book Antiqua"/>
              </w:rPr>
              <w:t xml:space="preserve"> ± </w:t>
            </w:r>
            <w:r w:rsidRPr="00EF5644">
              <w:rPr>
                <w:rFonts w:ascii="Book Antiqua" w:eastAsia="宋体" w:hAnsi="Book Antiqua"/>
              </w:rPr>
              <w:t>5.97</w:t>
            </w:r>
          </w:p>
        </w:tc>
        <w:tc>
          <w:tcPr>
            <w:tcW w:w="1276" w:type="dxa"/>
          </w:tcPr>
          <w:p w14:paraId="5D87D34B" w14:textId="77507415" w:rsidR="00D8486E" w:rsidRPr="00EF5644" w:rsidRDefault="00D8486E" w:rsidP="00CB328E">
            <w:pPr>
              <w:spacing w:line="360" w:lineRule="auto"/>
              <w:jc w:val="both"/>
              <w:rPr>
                <w:rFonts w:ascii="Book Antiqua" w:hAnsi="Book Antiqua"/>
              </w:rPr>
            </w:pPr>
            <w:r w:rsidRPr="00EF5644">
              <w:rPr>
                <w:rFonts w:ascii="Book Antiqua" w:hAnsi="Book Antiqua"/>
              </w:rPr>
              <w:t>1.40</w:t>
            </w:r>
            <w:r w:rsidR="00EF5644">
              <w:rPr>
                <w:rFonts w:ascii="Book Antiqua" w:eastAsia="宋体" w:hAnsi="Book Antiqua"/>
              </w:rPr>
              <w:t xml:space="preserve"> ± </w:t>
            </w:r>
            <w:r w:rsidRPr="00EF5644">
              <w:rPr>
                <w:rFonts w:ascii="Book Antiqua" w:eastAsia="宋体" w:hAnsi="Book Antiqua"/>
              </w:rPr>
              <w:t>0.89</w:t>
            </w:r>
          </w:p>
        </w:tc>
        <w:tc>
          <w:tcPr>
            <w:tcW w:w="1417" w:type="dxa"/>
          </w:tcPr>
          <w:p w14:paraId="3EC1CBB9" w14:textId="73B674CD" w:rsidR="00D8486E" w:rsidRPr="00EF5644" w:rsidRDefault="00D8486E" w:rsidP="00CB328E">
            <w:pPr>
              <w:spacing w:line="360" w:lineRule="auto"/>
              <w:jc w:val="both"/>
              <w:rPr>
                <w:rFonts w:ascii="Book Antiqua" w:hAnsi="Book Antiqua"/>
              </w:rPr>
            </w:pPr>
            <w:r w:rsidRPr="00EF5644">
              <w:rPr>
                <w:rFonts w:ascii="Book Antiqua" w:hAnsi="Book Antiqua"/>
              </w:rPr>
              <w:t>8.12</w:t>
            </w:r>
            <w:r w:rsidR="00EF5644">
              <w:rPr>
                <w:rFonts w:ascii="Book Antiqua" w:eastAsia="宋体" w:hAnsi="Book Antiqua"/>
              </w:rPr>
              <w:t xml:space="preserve"> ± </w:t>
            </w:r>
            <w:r w:rsidRPr="00EF5644">
              <w:rPr>
                <w:rFonts w:ascii="Book Antiqua" w:hAnsi="Book Antiqua"/>
              </w:rPr>
              <w:t>0.35</w:t>
            </w:r>
          </w:p>
        </w:tc>
        <w:tc>
          <w:tcPr>
            <w:tcW w:w="1276" w:type="dxa"/>
          </w:tcPr>
          <w:p w14:paraId="2BB14C21" w14:textId="0EBCA75D" w:rsidR="00D8486E" w:rsidRPr="00EF5644" w:rsidRDefault="00D8486E" w:rsidP="00CB328E">
            <w:pPr>
              <w:spacing w:line="360" w:lineRule="auto"/>
              <w:jc w:val="both"/>
              <w:rPr>
                <w:rFonts w:ascii="Book Antiqua" w:hAnsi="Book Antiqua"/>
              </w:rPr>
            </w:pPr>
            <w:r w:rsidRPr="00EF5644">
              <w:rPr>
                <w:rFonts w:ascii="Book Antiqua" w:hAnsi="Book Antiqua"/>
              </w:rPr>
              <w:t>3.20</w:t>
            </w:r>
            <w:r w:rsidR="00EF5644">
              <w:rPr>
                <w:rFonts w:ascii="Book Antiqua" w:eastAsia="宋体" w:hAnsi="Book Antiqua"/>
              </w:rPr>
              <w:t xml:space="preserve"> ± </w:t>
            </w:r>
            <w:r w:rsidRPr="00EF5644">
              <w:rPr>
                <w:rFonts w:ascii="Book Antiqua" w:eastAsia="宋体" w:hAnsi="Book Antiqua"/>
              </w:rPr>
              <w:t>0.84</w:t>
            </w:r>
          </w:p>
        </w:tc>
        <w:tc>
          <w:tcPr>
            <w:tcW w:w="1701" w:type="dxa"/>
          </w:tcPr>
          <w:p w14:paraId="4BC2523F" w14:textId="5A0CD5C3" w:rsidR="00D8486E" w:rsidRPr="00EF5644" w:rsidRDefault="00D8486E" w:rsidP="00CB328E">
            <w:pPr>
              <w:spacing w:line="360" w:lineRule="auto"/>
              <w:jc w:val="both"/>
              <w:rPr>
                <w:rFonts w:ascii="Book Antiqua" w:hAnsi="Book Antiqua"/>
              </w:rPr>
            </w:pPr>
            <w:r w:rsidRPr="00EF5644">
              <w:rPr>
                <w:rFonts w:ascii="Book Antiqua" w:hAnsi="Book Antiqua"/>
              </w:rPr>
              <w:t>4.4</w:t>
            </w:r>
            <w:r w:rsidR="00EF5644">
              <w:rPr>
                <w:rFonts w:ascii="Book Antiqua" w:eastAsia="宋体" w:hAnsi="Book Antiqua"/>
              </w:rPr>
              <w:t xml:space="preserve"> ± </w:t>
            </w:r>
            <w:r w:rsidRPr="00EF5644">
              <w:rPr>
                <w:rFonts w:ascii="Book Antiqua" w:eastAsia="宋体" w:hAnsi="Book Antiqua"/>
              </w:rPr>
              <w:t>1.14</w:t>
            </w:r>
          </w:p>
        </w:tc>
        <w:tc>
          <w:tcPr>
            <w:tcW w:w="425" w:type="dxa"/>
          </w:tcPr>
          <w:p w14:paraId="78DA26EE" w14:textId="77777777" w:rsidR="00D8486E" w:rsidRPr="00EF5644" w:rsidRDefault="00D8486E" w:rsidP="00CB328E">
            <w:pPr>
              <w:spacing w:line="360" w:lineRule="auto"/>
              <w:jc w:val="both"/>
              <w:rPr>
                <w:rFonts w:ascii="Book Antiqua" w:hAnsi="Book Antiqua"/>
              </w:rPr>
            </w:pPr>
            <w:r w:rsidRPr="00EF5644">
              <w:rPr>
                <w:rFonts w:ascii="Book Antiqua" w:hAnsi="Book Antiqua"/>
              </w:rPr>
              <w:t>5</w:t>
            </w:r>
          </w:p>
        </w:tc>
      </w:tr>
    </w:tbl>
    <w:bookmarkEnd w:id="5"/>
    <w:p w14:paraId="7FF8A86A" w14:textId="3F176334" w:rsidR="00D8486E" w:rsidRPr="00CB328E" w:rsidRDefault="00CB328E" w:rsidP="00CB328E">
      <w:pPr>
        <w:spacing w:line="360" w:lineRule="auto"/>
        <w:jc w:val="both"/>
        <w:rPr>
          <w:rFonts w:ascii="Book Antiqua" w:hAnsi="Book Antiqua"/>
          <w:lang w:eastAsia="zh-CN"/>
        </w:rPr>
      </w:pPr>
      <w:r w:rsidRPr="00CB328E">
        <w:rPr>
          <w:rFonts w:ascii="Book Antiqua" w:hAnsi="Book Antiqua"/>
          <w:lang w:eastAsia="zh-CN"/>
        </w:rPr>
        <w:t xml:space="preserve">DSS: </w:t>
      </w:r>
      <w:r w:rsidRPr="00CB328E">
        <w:rPr>
          <w:rFonts w:ascii="Book Antiqua" w:hAnsi="Book Antiqua" w:cs="Book Antiqua"/>
          <w:color w:val="000000"/>
          <w:lang w:eastAsia="zh-CN"/>
        </w:rPr>
        <w:t>D</w:t>
      </w:r>
      <w:r w:rsidRPr="00CB328E">
        <w:rPr>
          <w:rFonts w:ascii="Book Antiqua" w:eastAsia="Book Antiqua" w:hAnsi="Book Antiqua" w:cs="Book Antiqua"/>
          <w:color w:val="000000"/>
        </w:rPr>
        <w:t>extran sulfate sodium</w:t>
      </w:r>
      <w:r w:rsidRPr="00CB328E">
        <w:rPr>
          <w:rFonts w:ascii="Book Antiqua" w:hAnsi="Book Antiqua" w:cs="Book Antiqua"/>
          <w:color w:val="000000"/>
          <w:lang w:eastAsia="zh-CN"/>
        </w:rPr>
        <w:t>.</w:t>
      </w:r>
    </w:p>
    <w:p w14:paraId="101C20B8" w14:textId="77777777" w:rsidR="000E3305" w:rsidRPr="00CB328E" w:rsidRDefault="000E3305" w:rsidP="00CB328E">
      <w:pPr>
        <w:spacing w:line="360" w:lineRule="auto"/>
        <w:jc w:val="both"/>
        <w:rPr>
          <w:rFonts w:ascii="Book Antiqua" w:hAnsi="Book Antiqua"/>
          <w:lang w:eastAsia="zh-CN"/>
        </w:rPr>
      </w:pPr>
    </w:p>
    <w:sectPr w:rsidR="000E3305" w:rsidRPr="00CB328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6ADD0" w14:textId="77777777" w:rsidR="00395F29" w:rsidRDefault="00395F29" w:rsidP="00022653">
      <w:r>
        <w:separator/>
      </w:r>
    </w:p>
  </w:endnote>
  <w:endnote w:type="continuationSeparator" w:id="0">
    <w:p w14:paraId="572B1F04" w14:textId="77777777" w:rsidR="00395F29" w:rsidRDefault="00395F29" w:rsidP="0002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3E2D" w14:textId="45469E0E" w:rsidR="00E30E3A" w:rsidRPr="00D8486E" w:rsidRDefault="00E30E3A" w:rsidP="00D8486E">
    <w:pPr>
      <w:pStyle w:val="ae"/>
      <w:jc w:val="right"/>
      <w:rPr>
        <w:rFonts w:ascii="Book Antiqua" w:hAnsi="Book Antiqua"/>
        <w:sz w:val="24"/>
        <w:szCs w:val="24"/>
      </w:rPr>
    </w:pPr>
    <w:r w:rsidRPr="00D8486E">
      <w:rPr>
        <w:rFonts w:ascii="Book Antiqua" w:hAnsi="Book Antiqua"/>
        <w:sz w:val="24"/>
        <w:szCs w:val="24"/>
      </w:rPr>
      <w:fldChar w:fldCharType="begin"/>
    </w:r>
    <w:r w:rsidRPr="00D8486E">
      <w:rPr>
        <w:rFonts w:ascii="Book Antiqua" w:hAnsi="Book Antiqua"/>
        <w:sz w:val="24"/>
        <w:szCs w:val="24"/>
      </w:rPr>
      <w:instrText xml:space="preserve"> PAGE  \* Arabic  \* MERGEFORMAT </w:instrText>
    </w:r>
    <w:r w:rsidRPr="00D8486E">
      <w:rPr>
        <w:rFonts w:ascii="Book Antiqua" w:hAnsi="Book Antiqua"/>
        <w:sz w:val="24"/>
        <w:szCs w:val="24"/>
      </w:rPr>
      <w:fldChar w:fldCharType="separate"/>
    </w:r>
    <w:r w:rsidR="004B4AD9">
      <w:rPr>
        <w:rFonts w:ascii="Book Antiqua" w:hAnsi="Book Antiqua"/>
        <w:noProof/>
        <w:sz w:val="24"/>
        <w:szCs w:val="24"/>
      </w:rPr>
      <w:t>33</w:t>
    </w:r>
    <w:r w:rsidRPr="00D8486E">
      <w:rPr>
        <w:rFonts w:ascii="Book Antiqua" w:hAnsi="Book Antiqua"/>
        <w:sz w:val="24"/>
        <w:szCs w:val="24"/>
      </w:rPr>
      <w:fldChar w:fldCharType="end"/>
    </w:r>
    <w:r w:rsidRPr="00D8486E">
      <w:rPr>
        <w:rFonts w:ascii="Book Antiqua" w:hAnsi="Book Antiqua"/>
        <w:sz w:val="24"/>
        <w:szCs w:val="24"/>
      </w:rPr>
      <w:t>/</w:t>
    </w:r>
    <w:r w:rsidRPr="00D8486E">
      <w:rPr>
        <w:rFonts w:ascii="Book Antiqua" w:hAnsi="Book Antiqua"/>
        <w:sz w:val="24"/>
        <w:szCs w:val="24"/>
      </w:rPr>
      <w:fldChar w:fldCharType="begin"/>
    </w:r>
    <w:r w:rsidRPr="00D8486E">
      <w:rPr>
        <w:rFonts w:ascii="Book Antiqua" w:hAnsi="Book Antiqua"/>
        <w:sz w:val="24"/>
        <w:szCs w:val="24"/>
      </w:rPr>
      <w:instrText xml:space="preserve"> NUMPAGES   \* MERGEFORMAT </w:instrText>
    </w:r>
    <w:r w:rsidRPr="00D8486E">
      <w:rPr>
        <w:rFonts w:ascii="Book Antiqua" w:hAnsi="Book Antiqua"/>
        <w:sz w:val="24"/>
        <w:szCs w:val="24"/>
      </w:rPr>
      <w:fldChar w:fldCharType="separate"/>
    </w:r>
    <w:r w:rsidR="004B4AD9">
      <w:rPr>
        <w:rFonts w:ascii="Book Antiqua" w:hAnsi="Book Antiqua"/>
        <w:noProof/>
        <w:sz w:val="24"/>
        <w:szCs w:val="24"/>
      </w:rPr>
      <w:t>33</w:t>
    </w:r>
    <w:r w:rsidRPr="00D8486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709D" w14:textId="77777777" w:rsidR="00395F29" w:rsidRDefault="00395F29" w:rsidP="00022653">
      <w:r>
        <w:separator/>
      </w:r>
    </w:p>
  </w:footnote>
  <w:footnote w:type="continuationSeparator" w:id="0">
    <w:p w14:paraId="0A343D96" w14:textId="77777777" w:rsidR="00395F29" w:rsidRDefault="00395F29" w:rsidP="000226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CE0"/>
    <w:rsid w:val="00022653"/>
    <w:rsid w:val="000237CD"/>
    <w:rsid w:val="000643F0"/>
    <w:rsid w:val="00066F06"/>
    <w:rsid w:val="00087212"/>
    <w:rsid w:val="000A6E14"/>
    <w:rsid w:val="000B38FF"/>
    <w:rsid w:val="000E3305"/>
    <w:rsid w:val="000E378B"/>
    <w:rsid w:val="000F6FFA"/>
    <w:rsid w:val="0012218B"/>
    <w:rsid w:val="0013235A"/>
    <w:rsid w:val="001A1CE9"/>
    <w:rsid w:val="001B40AE"/>
    <w:rsid w:val="001C4367"/>
    <w:rsid w:val="001C4F23"/>
    <w:rsid w:val="00216E9B"/>
    <w:rsid w:val="002266D2"/>
    <w:rsid w:val="00242179"/>
    <w:rsid w:val="002979D6"/>
    <w:rsid w:val="00297A73"/>
    <w:rsid w:val="002C0893"/>
    <w:rsid w:val="002F1115"/>
    <w:rsid w:val="002F15D8"/>
    <w:rsid w:val="002F74B3"/>
    <w:rsid w:val="002F7911"/>
    <w:rsid w:val="00320246"/>
    <w:rsid w:val="00333886"/>
    <w:rsid w:val="00395F29"/>
    <w:rsid w:val="003B4EB7"/>
    <w:rsid w:val="003C3F8A"/>
    <w:rsid w:val="003C5DA7"/>
    <w:rsid w:val="003F39F3"/>
    <w:rsid w:val="00407D79"/>
    <w:rsid w:val="00425F81"/>
    <w:rsid w:val="00426477"/>
    <w:rsid w:val="00427592"/>
    <w:rsid w:val="00466BDD"/>
    <w:rsid w:val="004714D3"/>
    <w:rsid w:val="004735FD"/>
    <w:rsid w:val="004B0327"/>
    <w:rsid w:val="004B4AD9"/>
    <w:rsid w:val="004E4BA0"/>
    <w:rsid w:val="00561FD6"/>
    <w:rsid w:val="005A212C"/>
    <w:rsid w:val="005C2C79"/>
    <w:rsid w:val="005D62B7"/>
    <w:rsid w:val="00621A34"/>
    <w:rsid w:val="006472F9"/>
    <w:rsid w:val="006B1216"/>
    <w:rsid w:val="006C103C"/>
    <w:rsid w:val="006E79D9"/>
    <w:rsid w:val="006F0D6D"/>
    <w:rsid w:val="007004B9"/>
    <w:rsid w:val="00727409"/>
    <w:rsid w:val="00735987"/>
    <w:rsid w:val="0074007C"/>
    <w:rsid w:val="00767CF6"/>
    <w:rsid w:val="007C3178"/>
    <w:rsid w:val="007E4D67"/>
    <w:rsid w:val="008023CE"/>
    <w:rsid w:val="00822D15"/>
    <w:rsid w:val="00834B3B"/>
    <w:rsid w:val="008477FE"/>
    <w:rsid w:val="00883C33"/>
    <w:rsid w:val="00885B8B"/>
    <w:rsid w:val="008A3502"/>
    <w:rsid w:val="008B0EC6"/>
    <w:rsid w:val="008B20B3"/>
    <w:rsid w:val="008C2592"/>
    <w:rsid w:val="00936907"/>
    <w:rsid w:val="009407D9"/>
    <w:rsid w:val="00963153"/>
    <w:rsid w:val="00997C1F"/>
    <w:rsid w:val="009A51F4"/>
    <w:rsid w:val="009B7D5B"/>
    <w:rsid w:val="009E1086"/>
    <w:rsid w:val="00A07798"/>
    <w:rsid w:val="00A30B49"/>
    <w:rsid w:val="00A76336"/>
    <w:rsid w:val="00A77B3E"/>
    <w:rsid w:val="00A90620"/>
    <w:rsid w:val="00A9703C"/>
    <w:rsid w:val="00AB3DB1"/>
    <w:rsid w:val="00AF51B6"/>
    <w:rsid w:val="00B74EF4"/>
    <w:rsid w:val="00B819BD"/>
    <w:rsid w:val="00B9622F"/>
    <w:rsid w:val="00BA4CBD"/>
    <w:rsid w:val="00BD70CD"/>
    <w:rsid w:val="00C07DEF"/>
    <w:rsid w:val="00C379B8"/>
    <w:rsid w:val="00C44820"/>
    <w:rsid w:val="00C753CD"/>
    <w:rsid w:val="00C8177E"/>
    <w:rsid w:val="00C95927"/>
    <w:rsid w:val="00C95FCA"/>
    <w:rsid w:val="00CA2A55"/>
    <w:rsid w:val="00CB328E"/>
    <w:rsid w:val="00CE219A"/>
    <w:rsid w:val="00CF4691"/>
    <w:rsid w:val="00D05FC4"/>
    <w:rsid w:val="00D26EE7"/>
    <w:rsid w:val="00D60E3F"/>
    <w:rsid w:val="00D8486E"/>
    <w:rsid w:val="00D9365F"/>
    <w:rsid w:val="00DA0E99"/>
    <w:rsid w:val="00DC21A2"/>
    <w:rsid w:val="00DC31BA"/>
    <w:rsid w:val="00DF66B0"/>
    <w:rsid w:val="00E152BB"/>
    <w:rsid w:val="00E30E3A"/>
    <w:rsid w:val="00E53E34"/>
    <w:rsid w:val="00E81A9B"/>
    <w:rsid w:val="00E8500B"/>
    <w:rsid w:val="00E970C6"/>
    <w:rsid w:val="00EF5644"/>
    <w:rsid w:val="00F3773A"/>
    <w:rsid w:val="00F42F14"/>
    <w:rsid w:val="00F96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51C1A"/>
  <w15:docId w15:val="{EF94E23E-42CD-429A-8D5E-1A37195D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C103C"/>
    <w:rPr>
      <w:sz w:val="21"/>
      <w:szCs w:val="21"/>
    </w:rPr>
  </w:style>
  <w:style w:type="paragraph" w:styleId="a4">
    <w:name w:val="annotation text"/>
    <w:basedOn w:val="a"/>
    <w:link w:val="a5"/>
    <w:uiPriority w:val="99"/>
    <w:qFormat/>
    <w:rsid w:val="006C103C"/>
  </w:style>
  <w:style w:type="character" w:customStyle="1" w:styleId="a5">
    <w:name w:val="批注文字 字符"/>
    <w:basedOn w:val="a0"/>
    <w:link w:val="a4"/>
    <w:uiPriority w:val="99"/>
    <w:qFormat/>
    <w:rsid w:val="006C103C"/>
    <w:rPr>
      <w:sz w:val="24"/>
      <w:szCs w:val="24"/>
    </w:rPr>
  </w:style>
  <w:style w:type="paragraph" w:styleId="a6">
    <w:name w:val="annotation subject"/>
    <w:basedOn w:val="a4"/>
    <w:next w:val="a4"/>
    <w:link w:val="a7"/>
    <w:rsid w:val="006C103C"/>
    <w:rPr>
      <w:b/>
      <w:bCs/>
    </w:rPr>
  </w:style>
  <w:style w:type="character" w:customStyle="1" w:styleId="a7">
    <w:name w:val="批注主题 字符"/>
    <w:basedOn w:val="a5"/>
    <w:link w:val="a6"/>
    <w:rsid w:val="006C103C"/>
    <w:rPr>
      <w:b/>
      <w:bCs/>
      <w:sz w:val="24"/>
      <w:szCs w:val="24"/>
    </w:rPr>
  </w:style>
  <w:style w:type="paragraph" w:styleId="a8">
    <w:name w:val="Balloon Text"/>
    <w:basedOn w:val="a"/>
    <w:link w:val="a9"/>
    <w:rsid w:val="006C103C"/>
    <w:rPr>
      <w:sz w:val="18"/>
      <w:szCs w:val="18"/>
    </w:rPr>
  </w:style>
  <w:style w:type="character" w:customStyle="1" w:styleId="a9">
    <w:name w:val="批注框文本 字符"/>
    <w:basedOn w:val="a0"/>
    <w:link w:val="a8"/>
    <w:rsid w:val="006C103C"/>
    <w:rPr>
      <w:sz w:val="18"/>
      <w:szCs w:val="18"/>
    </w:rPr>
  </w:style>
  <w:style w:type="paragraph" w:styleId="aa">
    <w:name w:val="Revision"/>
    <w:hidden/>
    <w:uiPriority w:val="99"/>
    <w:semiHidden/>
    <w:rsid w:val="000E3305"/>
    <w:rPr>
      <w:sz w:val="24"/>
      <w:szCs w:val="24"/>
    </w:rPr>
  </w:style>
  <w:style w:type="table" w:customStyle="1" w:styleId="1">
    <w:name w:val="网格型1"/>
    <w:basedOn w:val="a1"/>
    <w:next w:val="ab"/>
    <w:uiPriority w:val="39"/>
    <w:rsid w:val="00DA0E99"/>
    <w:rPr>
      <w:rFonts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A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022653"/>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022653"/>
    <w:rPr>
      <w:sz w:val="18"/>
      <w:szCs w:val="18"/>
    </w:rPr>
  </w:style>
  <w:style w:type="paragraph" w:styleId="ae">
    <w:name w:val="footer"/>
    <w:basedOn w:val="a"/>
    <w:link w:val="af"/>
    <w:unhideWhenUsed/>
    <w:rsid w:val="00022653"/>
    <w:pPr>
      <w:tabs>
        <w:tab w:val="center" w:pos="4153"/>
        <w:tab w:val="right" w:pos="8306"/>
      </w:tabs>
      <w:snapToGrid w:val="0"/>
    </w:pPr>
    <w:rPr>
      <w:sz w:val="18"/>
      <w:szCs w:val="18"/>
    </w:rPr>
  </w:style>
  <w:style w:type="character" w:customStyle="1" w:styleId="af">
    <w:name w:val="页脚 字符"/>
    <w:basedOn w:val="a0"/>
    <w:link w:val="ae"/>
    <w:rsid w:val="00022653"/>
    <w:rPr>
      <w:sz w:val="18"/>
      <w:szCs w:val="18"/>
    </w:rPr>
  </w:style>
  <w:style w:type="character" w:customStyle="1" w:styleId="jlqj4b">
    <w:name w:val="jlqj4b"/>
    <w:basedOn w:val="a0"/>
    <w:rsid w:val="00407D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443812">
      <w:bodyDiv w:val="1"/>
      <w:marLeft w:val="0"/>
      <w:marRight w:val="0"/>
      <w:marTop w:val="0"/>
      <w:marBottom w:val="0"/>
      <w:divBdr>
        <w:top w:val="none" w:sz="0" w:space="0" w:color="auto"/>
        <w:left w:val="none" w:sz="0" w:space="0" w:color="auto"/>
        <w:bottom w:val="none" w:sz="0" w:space="0" w:color="auto"/>
        <w:right w:val="none" w:sz="0" w:space="0" w:color="auto"/>
      </w:divBdr>
      <w:divsChild>
        <w:div w:id="1949234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7417</Words>
  <Characters>42278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zxj</dc:creator>
  <cp:lastModifiedBy>Liansheng Ma</cp:lastModifiedBy>
  <cp:revision>2</cp:revision>
  <dcterms:created xsi:type="dcterms:W3CDTF">2021-11-29T07:08:00Z</dcterms:created>
  <dcterms:modified xsi:type="dcterms:W3CDTF">2021-11-29T07:08:00Z</dcterms:modified>
</cp:coreProperties>
</file>