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3903"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Name of Journal: </w:t>
      </w:r>
      <w:r w:rsidRPr="005609F7">
        <w:rPr>
          <w:rFonts w:ascii="Book Antiqua" w:eastAsia="Book Antiqua" w:hAnsi="Book Antiqua" w:cs="Book Antiqua"/>
          <w:i/>
          <w:color w:val="000000"/>
        </w:rPr>
        <w:t>World Journal of Stem Cells</w:t>
      </w:r>
    </w:p>
    <w:p w14:paraId="7B3D1BED"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Manuscript NO: </w:t>
      </w:r>
      <w:r w:rsidRPr="005609F7">
        <w:rPr>
          <w:rFonts w:ascii="Book Antiqua" w:eastAsia="Book Antiqua" w:hAnsi="Book Antiqua" w:cs="Book Antiqua"/>
          <w:color w:val="000000"/>
        </w:rPr>
        <w:t>69160</w:t>
      </w:r>
    </w:p>
    <w:p w14:paraId="72654C41"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Manuscript Type: </w:t>
      </w:r>
      <w:r w:rsidRPr="005609F7">
        <w:rPr>
          <w:rFonts w:ascii="Book Antiqua" w:eastAsia="Book Antiqua" w:hAnsi="Book Antiqua" w:cs="Book Antiqua"/>
          <w:color w:val="000000"/>
        </w:rPr>
        <w:t>ORIGINAL ARTICLE</w:t>
      </w:r>
    </w:p>
    <w:p w14:paraId="332B4EE1" w14:textId="77777777" w:rsidR="00A77B3E" w:rsidRPr="005609F7" w:rsidRDefault="00A77B3E" w:rsidP="005609F7">
      <w:pPr>
        <w:spacing w:line="360" w:lineRule="auto"/>
        <w:jc w:val="both"/>
        <w:rPr>
          <w:rFonts w:ascii="Book Antiqua" w:hAnsi="Book Antiqua"/>
        </w:rPr>
      </w:pPr>
    </w:p>
    <w:p w14:paraId="1F7DCB8E"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i/>
          <w:color w:val="000000"/>
        </w:rPr>
        <w:t>Basic Study</w:t>
      </w:r>
    </w:p>
    <w:p w14:paraId="37F6DACE" w14:textId="77777777" w:rsidR="00A77B3E" w:rsidRPr="005609F7" w:rsidRDefault="005609F7" w:rsidP="005609F7">
      <w:pPr>
        <w:spacing w:line="360" w:lineRule="auto"/>
        <w:jc w:val="both"/>
        <w:rPr>
          <w:rFonts w:ascii="Book Antiqua" w:hAnsi="Book Antiqua"/>
        </w:rPr>
      </w:pPr>
      <w:proofErr w:type="spellStart"/>
      <w:r w:rsidRPr="005609F7">
        <w:rPr>
          <w:rFonts w:ascii="Book Antiqua" w:eastAsia="Book Antiqua" w:hAnsi="Book Antiqua" w:cs="Book Antiqua"/>
          <w:b/>
          <w:bCs/>
          <w:color w:val="000000"/>
        </w:rPr>
        <w:t>SmartFlare</w:t>
      </w:r>
      <w:r w:rsidRPr="005609F7">
        <w:rPr>
          <w:rFonts w:ascii="Book Antiqua" w:eastAsia="Book Antiqua" w:hAnsi="Book Antiqua" w:cs="Book Antiqua"/>
          <w:b/>
          <w:bCs/>
          <w:color w:val="000000"/>
          <w:vertAlign w:val="superscript"/>
        </w:rPr>
        <w:t>TM</w:t>
      </w:r>
      <w:proofErr w:type="spellEnd"/>
      <w:r w:rsidRPr="005609F7">
        <w:rPr>
          <w:rFonts w:ascii="Book Antiqua" w:eastAsia="Book Antiqua" w:hAnsi="Book Antiqua" w:cs="Book Antiqua"/>
          <w:b/>
          <w:bCs/>
          <w:color w:val="000000"/>
        </w:rPr>
        <w:t xml:space="preserve"> is a reliable method for assessing mRNA expression in single neural stem cells</w:t>
      </w:r>
    </w:p>
    <w:p w14:paraId="1434F0F9" w14:textId="77777777" w:rsidR="00A77B3E" w:rsidRPr="005609F7" w:rsidRDefault="00A77B3E" w:rsidP="005609F7">
      <w:pPr>
        <w:spacing w:line="360" w:lineRule="auto"/>
        <w:jc w:val="both"/>
        <w:rPr>
          <w:rFonts w:ascii="Book Antiqua" w:hAnsi="Book Antiqua"/>
        </w:rPr>
      </w:pPr>
    </w:p>
    <w:p w14:paraId="4E0D35A8" w14:textId="22A73B8B" w:rsidR="00A77B3E" w:rsidRPr="005609F7" w:rsidRDefault="00EE267C" w:rsidP="005609F7">
      <w:pPr>
        <w:spacing w:line="360" w:lineRule="auto"/>
        <w:jc w:val="both"/>
        <w:rPr>
          <w:rFonts w:ascii="Book Antiqua" w:hAnsi="Book Antiqua"/>
        </w:rPr>
      </w:pPr>
      <w:r w:rsidRPr="006B64EE">
        <w:rPr>
          <w:rFonts w:ascii="Book Antiqua" w:eastAsia="Book Antiqua" w:hAnsi="Book Antiqua" w:cs="Book Antiqua"/>
          <w:color w:val="000000"/>
          <w:lang w:val="it-IT"/>
        </w:rPr>
        <w:t>Diana</w:t>
      </w:r>
      <w:r w:rsidRPr="005609F7">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Pr="00EE267C">
        <w:rPr>
          <w:rFonts w:ascii="Book Antiqua" w:eastAsia="Book Antiqua" w:hAnsi="Book Antiqua" w:cs="Book Antiqua"/>
          <w:i/>
          <w:iCs/>
          <w:color w:val="000000"/>
        </w:rPr>
        <w:t xml:space="preserve">et al. </w:t>
      </w:r>
      <w:proofErr w:type="spellStart"/>
      <w:r w:rsidR="005609F7" w:rsidRPr="005609F7">
        <w:rPr>
          <w:rFonts w:ascii="Book Antiqua" w:eastAsia="Book Antiqua" w:hAnsi="Book Antiqua" w:cs="Book Antiqua"/>
          <w:color w:val="000000"/>
        </w:rPr>
        <w:t>SmartFlare</w:t>
      </w:r>
      <w:r w:rsidR="005609F7" w:rsidRPr="005609F7">
        <w:rPr>
          <w:rFonts w:ascii="Book Antiqua" w:eastAsia="Book Antiqua" w:hAnsi="Book Antiqua" w:cs="Book Antiqua"/>
          <w:color w:val="000000"/>
          <w:vertAlign w:val="superscript"/>
        </w:rPr>
        <w:t>TM</w:t>
      </w:r>
      <w:proofErr w:type="spellEnd"/>
      <w:r w:rsidR="005609F7" w:rsidRPr="005609F7">
        <w:rPr>
          <w:rFonts w:ascii="Book Antiqua" w:eastAsia="Book Antiqua" w:hAnsi="Book Antiqua" w:cs="Book Antiqua"/>
          <w:color w:val="000000"/>
        </w:rPr>
        <w:t xml:space="preserve"> for mRNA assessment in single cells</w:t>
      </w:r>
    </w:p>
    <w:p w14:paraId="6BD04685" w14:textId="77777777" w:rsidR="00A77B3E" w:rsidRPr="005609F7" w:rsidRDefault="00A77B3E" w:rsidP="005609F7">
      <w:pPr>
        <w:spacing w:line="360" w:lineRule="auto"/>
        <w:jc w:val="both"/>
        <w:rPr>
          <w:rFonts w:ascii="Book Antiqua" w:hAnsi="Book Antiqua"/>
        </w:rPr>
      </w:pPr>
    </w:p>
    <w:p w14:paraId="302E4A03" w14:textId="77777777" w:rsidR="00A77B3E" w:rsidRPr="006B64EE" w:rsidRDefault="005609F7" w:rsidP="005609F7">
      <w:pPr>
        <w:spacing w:line="360" w:lineRule="auto"/>
        <w:jc w:val="both"/>
        <w:rPr>
          <w:rFonts w:ascii="Book Antiqua" w:hAnsi="Book Antiqua"/>
          <w:lang w:val="it-IT"/>
        </w:rPr>
      </w:pPr>
      <w:r w:rsidRPr="006B64EE">
        <w:rPr>
          <w:rFonts w:ascii="Book Antiqua" w:eastAsia="Book Antiqua" w:hAnsi="Book Antiqua" w:cs="Book Antiqua"/>
          <w:color w:val="000000"/>
          <w:lang w:val="it-IT"/>
        </w:rPr>
        <w:t>Andrea Diana, Maria Dolores Setzu, Zaal Kokaia, Roxana Nat, Cristina Maxia, Daniela Murtas</w:t>
      </w:r>
    </w:p>
    <w:p w14:paraId="7ADA2BEE" w14:textId="77777777" w:rsidR="00A77B3E" w:rsidRPr="003F1C5D" w:rsidRDefault="00A77B3E" w:rsidP="005609F7">
      <w:pPr>
        <w:spacing w:line="360" w:lineRule="auto"/>
        <w:jc w:val="both"/>
        <w:rPr>
          <w:rFonts w:ascii="Book Antiqua" w:hAnsi="Book Antiqua"/>
          <w:lang w:val="it-IT"/>
        </w:rPr>
      </w:pPr>
    </w:p>
    <w:p w14:paraId="1ED4374F" w14:textId="7312BE12"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Andrea Diana, </w:t>
      </w:r>
      <w:r w:rsidR="003B69EC" w:rsidRPr="005609F7">
        <w:rPr>
          <w:rFonts w:ascii="Book Antiqua" w:eastAsia="Book Antiqua" w:hAnsi="Book Antiqua" w:cs="Book Antiqua"/>
          <w:b/>
          <w:bCs/>
          <w:color w:val="000000"/>
        </w:rPr>
        <w:t xml:space="preserve">Maria Dolores </w:t>
      </w:r>
      <w:proofErr w:type="spellStart"/>
      <w:r w:rsidR="003B69EC" w:rsidRPr="005609F7">
        <w:rPr>
          <w:rFonts w:ascii="Book Antiqua" w:eastAsia="Book Antiqua" w:hAnsi="Book Antiqua" w:cs="Book Antiqua"/>
          <w:b/>
          <w:bCs/>
          <w:color w:val="000000"/>
        </w:rPr>
        <w:t>Setzu</w:t>
      </w:r>
      <w:proofErr w:type="spellEnd"/>
      <w:r w:rsidR="003B69EC" w:rsidRPr="005609F7">
        <w:rPr>
          <w:rFonts w:ascii="Book Antiqua" w:eastAsia="Book Antiqua" w:hAnsi="Book Antiqua" w:cs="Book Antiqua"/>
          <w:b/>
          <w:bCs/>
          <w:color w:val="000000"/>
        </w:rPr>
        <w:t xml:space="preserve">, Cristina </w:t>
      </w:r>
      <w:proofErr w:type="spellStart"/>
      <w:r w:rsidR="003B69EC" w:rsidRPr="005609F7">
        <w:rPr>
          <w:rFonts w:ascii="Book Antiqua" w:eastAsia="Book Antiqua" w:hAnsi="Book Antiqua" w:cs="Book Antiqua"/>
          <w:b/>
          <w:bCs/>
          <w:color w:val="000000"/>
        </w:rPr>
        <w:t>Maxia</w:t>
      </w:r>
      <w:proofErr w:type="spellEnd"/>
      <w:r w:rsidR="003B69EC" w:rsidRPr="005609F7">
        <w:rPr>
          <w:rFonts w:ascii="Book Antiqua" w:eastAsia="Book Antiqua" w:hAnsi="Book Antiqua" w:cs="Book Antiqua"/>
          <w:b/>
          <w:bCs/>
          <w:color w:val="000000"/>
        </w:rPr>
        <w:t xml:space="preserve">, Daniela </w:t>
      </w:r>
      <w:proofErr w:type="spellStart"/>
      <w:r w:rsidR="003B69EC" w:rsidRPr="005609F7">
        <w:rPr>
          <w:rFonts w:ascii="Book Antiqua" w:eastAsia="Book Antiqua" w:hAnsi="Book Antiqua" w:cs="Book Antiqua"/>
          <w:b/>
          <w:bCs/>
          <w:color w:val="000000"/>
        </w:rPr>
        <w:t>Murtas</w:t>
      </w:r>
      <w:proofErr w:type="spellEnd"/>
      <w:r w:rsidR="003B69EC" w:rsidRPr="005609F7">
        <w:rPr>
          <w:rFonts w:ascii="Book Antiqua" w:eastAsia="Book Antiqua" w:hAnsi="Book Antiqua" w:cs="Book Antiqua"/>
          <w:b/>
          <w:bCs/>
          <w:color w:val="000000"/>
        </w:rPr>
        <w:t>,</w:t>
      </w:r>
      <w:r w:rsidR="00143391">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Department of Biomedical Sciences, University of Cagliari, </w:t>
      </w:r>
      <w:proofErr w:type="spellStart"/>
      <w:r w:rsidRPr="005609F7">
        <w:rPr>
          <w:rFonts w:ascii="Book Antiqua" w:eastAsia="Book Antiqua" w:hAnsi="Book Antiqua" w:cs="Book Antiqua"/>
          <w:color w:val="000000"/>
        </w:rPr>
        <w:t>Monserrato</w:t>
      </w:r>
      <w:proofErr w:type="spellEnd"/>
      <w:r w:rsidRPr="005609F7">
        <w:rPr>
          <w:rFonts w:ascii="Book Antiqua" w:eastAsia="Book Antiqua" w:hAnsi="Book Antiqua" w:cs="Book Antiqua"/>
          <w:color w:val="000000"/>
        </w:rPr>
        <w:t xml:space="preserve"> 09042, Cagliari, Italy</w:t>
      </w:r>
    </w:p>
    <w:p w14:paraId="2D818E07" w14:textId="77777777" w:rsidR="00A77B3E" w:rsidRPr="005609F7" w:rsidRDefault="00A77B3E" w:rsidP="005609F7">
      <w:pPr>
        <w:spacing w:line="360" w:lineRule="auto"/>
        <w:jc w:val="both"/>
        <w:rPr>
          <w:rFonts w:ascii="Book Antiqua" w:hAnsi="Book Antiqua"/>
        </w:rPr>
      </w:pPr>
    </w:p>
    <w:p w14:paraId="5E325B7D" w14:textId="77777777" w:rsidR="00A77B3E" w:rsidRPr="005609F7" w:rsidRDefault="005609F7" w:rsidP="005609F7">
      <w:pPr>
        <w:spacing w:line="360" w:lineRule="auto"/>
        <w:jc w:val="both"/>
        <w:rPr>
          <w:rFonts w:ascii="Book Antiqua" w:hAnsi="Book Antiqua"/>
        </w:rPr>
      </w:pPr>
      <w:proofErr w:type="spellStart"/>
      <w:r w:rsidRPr="005609F7">
        <w:rPr>
          <w:rFonts w:ascii="Book Antiqua" w:eastAsia="Book Antiqua" w:hAnsi="Book Antiqua" w:cs="Book Antiqua"/>
          <w:b/>
          <w:bCs/>
          <w:color w:val="000000"/>
        </w:rPr>
        <w:t>Zaal</w:t>
      </w:r>
      <w:proofErr w:type="spellEnd"/>
      <w:r w:rsidRPr="005609F7">
        <w:rPr>
          <w:rFonts w:ascii="Book Antiqua" w:eastAsia="Book Antiqua" w:hAnsi="Book Antiqua" w:cs="Book Antiqua"/>
          <w:b/>
          <w:bCs/>
          <w:color w:val="000000"/>
        </w:rPr>
        <w:t xml:space="preserve"> </w:t>
      </w:r>
      <w:proofErr w:type="spellStart"/>
      <w:r w:rsidRPr="005609F7">
        <w:rPr>
          <w:rFonts w:ascii="Book Antiqua" w:eastAsia="Book Antiqua" w:hAnsi="Book Antiqua" w:cs="Book Antiqua"/>
          <w:b/>
          <w:bCs/>
          <w:color w:val="000000"/>
        </w:rPr>
        <w:t>Kokaia</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Laboratory of Stem Cells &amp; Restorative Neurology, Lund Stem Cell Center, Lund University, Lund SE-221 84, Lund, Sweden</w:t>
      </w:r>
    </w:p>
    <w:p w14:paraId="4CECA60C" w14:textId="77777777" w:rsidR="00A77B3E" w:rsidRPr="005609F7" w:rsidRDefault="00A77B3E" w:rsidP="005609F7">
      <w:pPr>
        <w:spacing w:line="360" w:lineRule="auto"/>
        <w:jc w:val="both"/>
        <w:rPr>
          <w:rFonts w:ascii="Book Antiqua" w:hAnsi="Book Antiqua"/>
        </w:rPr>
      </w:pPr>
    </w:p>
    <w:p w14:paraId="2DAAF9D2"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Roxana Nat, </w:t>
      </w:r>
      <w:r w:rsidRPr="005609F7">
        <w:rPr>
          <w:rFonts w:ascii="Book Antiqua" w:eastAsia="Book Antiqua" w:hAnsi="Book Antiqua" w:cs="Book Antiqua"/>
          <w:color w:val="000000"/>
        </w:rPr>
        <w:t>Institute of Neuroscience, Medical University of Innsbruck, Innsbruck 6020, Austria</w:t>
      </w:r>
    </w:p>
    <w:p w14:paraId="133EB081" w14:textId="77777777" w:rsidR="00A77B3E" w:rsidRPr="005609F7" w:rsidRDefault="00A77B3E" w:rsidP="005609F7">
      <w:pPr>
        <w:spacing w:line="360" w:lineRule="auto"/>
        <w:jc w:val="both"/>
        <w:rPr>
          <w:rFonts w:ascii="Book Antiqua" w:hAnsi="Book Antiqua"/>
        </w:rPr>
      </w:pPr>
    </w:p>
    <w:p w14:paraId="6705F5B7" w14:textId="4FBC2A3A"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Author contributions: </w:t>
      </w:r>
      <w:proofErr w:type="spellStart"/>
      <w:r w:rsidR="00EB2E52" w:rsidRPr="005609F7">
        <w:rPr>
          <w:rFonts w:ascii="Book Antiqua" w:eastAsia="Book Antiqua" w:hAnsi="Book Antiqua" w:cs="Book Antiqua"/>
          <w:color w:val="000000"/>
        </w:rPr>
        <w:t>Maxia</w:t>
      </w:r>
      <w:proofErr w:type="spellEnd"/>
      <w:r w:rsidR="00EB2E52" w:rsidRPr="005609F7">
        <w:rPr>
          <w:rFonts w:ascii="Book Antiqua" w:eastAsia="Book Antiqua" w:hAnsi="Book Antiqua" w:cs="Book Antiqua"/>
          <w:color w:val="000000"/>
        </w:rPr>
        <w:t xml:space="preserve"> </w:t>
      </w:r>
      <w:r w:rsidR="00EB2E52">
        <w:rPr>
          <w:rFonts w:ascii="Book Antiqua" w:eastAsia="Book Antiqua" w:hAnsi="Book Antiqua" w:cs="Book Antiqua"/>
          <w:color w:val="000000"/>
        </w:rPr>
        <w:t xml:space="preserve">C </w:t>
      </w:r>
      <w:r w:rsidR="00EB2E52" w:rsidRPr="005609F7">
        <w:rPr>
          <w:rFonts w:ascii="Book Antiqua" w:eastAsia="Book Antiqua" w:hAnsi="Book Antiqua" w:cs="Book Antiqua"/>
          <w:color w:val="000000"/>
        </w:rPr>
        <w:t>and</w:t>
      </w:r>
      <w:r w:rsidR="00EB2E52">
        <w:rPr>
          <w:rFonts w:ascii="Book Antiqua" w:eastAsia="Book Antiqua" w:hAnsi="Book Antiqua" w:cs="Book Antiqua"/>
          <w:color w:val="000000"/>
        </w:rPr>
        <w:t xml:space="preserve"> </w:t>
      </w:r>
      <w:proofErr w:type="spellStart"/>
      <w:r w:rsidR="00EB2E52" w:rsidRPr="005609F7">
        <w:rPr>
          <w:rFonts w:ascii="Book Antiqua" w:eastAsia="Book Antiqua" w:hAnsi="Book Antiqua" w:cs="Book Antiqua"/>
          <w:color w:val="000000"/>
        </w:rPr>
        <w:t>Murtas</w:t>
      </w:r>
      <w:proofErr w:type="spellEnd"/>
      <w:r w:rsidR="00EB2E52" w:rsidRPr="005609F7">
        <w:rPr>
          <w:rFonts w:ascii="Book Antiqua" w:eastAsia="Book Antiqua" w:hAnsi="Book Antiqua" w:cs="Book Antiqua"/>
          <w:color w:val="000000"/>
        </w:rPr>
        <w:t xml:space="preserve"> </w:t>
      </w:r>
      <w:r w:rsidR="00EB2E52">
        <w:rPr>
          <w:rFonts w:ascii="Book Antiqua" w:eastAsia="Book Antiqua" w:hAnsi="Book Antiqua" w:cs="Book Antiqua"/>
          <w:color w:val="000000"/>
        </w:rPr>
        <w:t xml:space="preserve">D </w:t>
      </w:r>
      <w:r w:rsidR="00EB2E52" w:rsidRPr="005609F7">
        <w:rPr>
          <w:rFonts w:ascii="Book Antiqua" w:eastAsia="Book Antiqua" w:hAnsi="Book Antiqua" w:cs="Book Antiqua"/>
          <w:color w:val="000000"/>
        </w:rPr>
        <w:t>share senior authorship</w:t>
      </w:r>
      <w:r w:rsidR="00EB2E52">
        <w:rPr>
          <w:rFonts w:ascii="Book Antiqua" w:eastAsia="Book Antiqua" w:hAnsi="Book Antiqua" w:cs="Book Antiqua"/>
          <w:color w:val="000000"/>
        </w:rPr>
        <w:t xml:space="preserve">; </w:t>
      </w:r>
      <w:r w:rsidR="00143391">
        <w:rPr>
          <w:rFonts w:ascii="Book Antiqua" w:eastAsia="Book Antiqua" w:hAnsi="Book Antiqua" w:cs="Book Antiqua"/>
          <w:color w:val="000000"/>
        </w:rPr>
        <w:t>Diana A</w:t>
      </w:r>
      <w:r w:rsidRPr="005609F7">
        <w:rPr>
          <w:rFonts w:ascii="Book Antiqua" w:eastAsia="Book Antiqua" w:hAnsi="Book Antiqua" w:cs="Book Antiqua"/>
          <w:color w:val="000000"/>
        </w:rPr>
        <w:t>,</w:t>
      </w:r>
      <w:r w:rsidRPr="005609F7">
        <w:rPr>
          <w:rFonts w:ascii="Book Antiqua" w:eastAsia="Book Antiqua" w:hAnsi="Book Antiqua" w:cs="Book Antiqua"/>
          <w:b/>
          <w:bCs/>
          <w:color w:val="000000"/>
        </w:rPr>
        <w:t xml:space="preserve"> </w:t>
      </w:r>
      <w:proofErr w:type="spellStart"/>
      <w:r w:rsidR="00143391">
        <w:rPr>
          <w:rFonts w:ascii="Book Antiqua" w:eastAsia="Book Antiqua" w:hAnsi="Book Antiqua" w:cs="Book Antiqua"/>
          <w:color w:val="000000"/>
        </w:rPr>
        <w:t>Setzu</w:t>
      </w:r>
      <w:proofErr w:type="spellEnd"/>
      <w:r w:rsidR="00143391">
        <w:rPr>
          <w:rFonts w:ascii="Book Antiqua" w:eastAsia="Book Antiqua" w:hAnsi="Book Antiqua" w:cs="Book Antiqua"/>
          <w:color w:val="000000"/>
        </w:rPr>
        <w:t xml:space="preserve"> MD</w:t>
      </w:r>
      <w:r w:rsidRPr="005609F7">
        <w:rPr>
          <w:rFonts w:ascii="Book Antiqua" w:eastAsia="Book Antiqua" w:hAnsi="Book Antiqua" w:cs="Book Antiqua"/>
          <w:color w:val="000000"/>
        </w:rPr>
        <w:t xml:space="preserve">, </w:t>
      </w:r>
      <w:proofErr w:type="spellStart"/>
      <w:r w:rsidR="00143391">
        <w:rPr>
          <w:rFonts w:ascii="Book Antiqua" w:eastAsia="Book Antiqua" w:hAnsi="Book Antiqua" w:cs="Book Antiqua"/>
          <w:color w:val="000000"/>
        </w:rPr>
        <w:t>Maxia</w:t>
      </w:r>
      <w:proofErr w:type="spellEnd"/>
      <w:r w:rsidR="00143391">
        <w:rPr>
          <w:rFonts w:ascii="Book Antiqua" w:eastAsia="Book Antiqua" w:hAnsi="Book Antiqua" w:cs="Book Antiqua"/>
          <w:color w:val="000000"/>
        </w:rPr>
        <w:t xml:space="preserve"> C</w:t>
      </w:r>
      <w:r w:rsidRPr="005609F7">
        <w:rPr>
          <w:rFonts w:ascii="Book Antiqua" w:eastAsia="Book Antiqua" w:hAnsi="Book Antiqua" w:cs="Book Antiqua"/>
          <w:color w:val="000000"/>
        </w:rPr>
        <w:t xml:space="preserve">, and </w:t>
      </w:r>
      <w:proofErr w:type="spellStart"/>
      <w:r w:rsidR="00143391">
        <w:rPr>
          <w:rFonts w:ascii="Book Antiqua" w:eastAsia="Book Antiqua" w:hAnsi="Book Antiqua" w:cs="Book Antiqua"/>
          <w:color w:val="000000"/>
        </w:rPr>
        <w:t>Murtas</w:t>
      </w:r>
      <w:proofErr w:type="spellEnd"/>
      <w:r w:rsidR="00143391">
        <w:rPr>
          <w:rFonts w:ascii="Book Antiqua" w:eastAsia="Book Antiqua" w:hAnsi="Book Antiqua" w:cs="Book Antiqua"/>
          <w:color w:val="000000"/>
        </w:rPr>
        <w:t xml:space="preserve"> D</w:t>
      </w:r>
      <w:r w:rsidRPr="005609F7">
        <w:rPr>
          <w:rFonts w:ascii="Book Antiqua" w:eastAsia="Book Antiqua" w:hAnsi="Book Antiqua" w:cs="Book Antiqua"/>
          <w:color w:val="000000"/>
        </w:rPr>
        <w:t xml:space="preserve"> contributed to the conception and design of the study, data interpretation, and funding acquisition; </w:t>
      </w:r>
      <w:r w:rsidR="00143391">
        <w:rPr>
          <w:rFonts w:ascii="Book Antiqua" w:eastAsia="Book Antiqua" w:hAnsi="Book Antiqua" w:cs="Book Antiqua"/>
          <w:color w:val="000000"/>
        </w:rPr>
        <w:t>Diana A</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Kokaia</w:t>
      </w:r>
      <w:proofErr w:type="spellEnd"/>
      <w:r w:rsidR="00CB74BE">
        <w:rPr>
          <w:rFonts w:ascii="Book Antiqua" w:eastAsia="Book Antiqua" w:hAnsi="Book Antiqua" w:cs="Book Antiqua"/>
          <w:color w:val="000000"/>
        </w:rPr>
        <w:t xml:space="preserve"> Z</w:t>
      </w:r>
      <w:r w:rsidRPr="005609F7">
        <w:rPr>
          <w:rFonts w:ascii="Book Antiqua" w:eastAsia="Book Antiqua" w:hAnsi="Book Antiqua" w:cs="Book Antiqua"/>
          <w:color w:val="000000"/>
        </w:rPr>
        <w:t xml:space="preserve">, and Nat </w:t>
      </w:r>
      <w:r w:rsidR="00CB74BE">
        <w:rPr>
          <w:rFonts w:ascii="Book Antiqua" w:eastAsia="Book Antiqua" w:hAnsi="Book Antiqua" w:cs="Book Antiqua"/>
          <w:color w:val="000000"/>
        </w:rPr>
        <w:t xml:space="preserve">R </w:t>
      </w:r>
      <w:r w:rsidRPr="005609F7">
        <w:rPr>
          <w:rFonts w:ascii="Book Antiqua" w:eastAsia="Book Antiqua" w:hAnsi="Book Antiqua" w:cs="Book Antiqua"/>
          <w:color w:val="000000"/>
        </w:rPr>
        <w:t xml:space="preserve">contributed to methodology and data acquisition and analysis; </w:t>
      </w:r>
      <w:r w:rsidR="00143391">
        <w:rPr>
          <w:rFonts w:ascii="Book Antiqua" w:eastAsia="Book Antiqua" w:hAnsi="Book Antiqua" w:cs="Book Antiqua"/>
          <w:color w:val="000000"/>
        </w:rPr>
        <w:t>Diana A</w:t>
      </w:r>
      <w:r w:rsidRPr="005609F7">
        <w:rPr>
          <w:rFonts w:ascii="Book Antiqua" w:eastAsia="Book Antiqua" w:hAnsi="Book Antiqua" w:cs="Book Antiqua"/>
          <w:color w:val="000000"/>
        </w:rPr>
        <w:t xml:space="preserve"> wrote the original draft of the article; </w:t>
      </w:r>
      <w:r w:rsidR="00143391">
        <w:rPr>
          <w:rFonts w:ascii="Book Antiqua" w:eastAsia="Book Antiqua" w:hAnsi="Book Antiqua" w:cs="Book Antiqua"/>
          <w:color w:val="000000"/>
        </w:rPr>
        <w:t>Diana A</w:t>
      </w:r>
      <w:r w:rsidRPr="005609F7">
        <w:rPr>
          <w:rFonts w:ascii="Book Antiqua" w:eastAsia="Book Antiqua" w:hAnsi="Book Antiqua" w:cs="Book Antiqua"/>
          <w:color w:val="000000"/>
        </w:rPr>
        <w:t xml:space="preserve">, </w:t>
      </w:r>
      <w:proofErr w:type="spellStart"/>
      <w:r w:rsidR="00143391">
        <w:rPr>
          <w:rFonts w:ascii="Book Antiqua" w:eastAsia="Book Antiqua" w:hAnsi="Book Antiqua" w:cs="Book Antiqua"/>
          <w:color w:val="000000"/>
        </w:rPr>
        <w:t>Maxia</w:t>
      </w:r>
      <w:proofErr w:type="spellEnd"/>
      <w:r w:rsidR="00143391">
        <w:rPr>
          <w:rFonts w:ascii="Book Antiqua" w:eastAsia="Book Antiqua" w:hAnsi="Book Antiqua" w:cs="Book Antiqua"/>
          <w:color w:val="000000"/>
        </w:rPr>
        <w:t xml:space="preserve"> C</w:t>
      </w:r>
      <w:r w:rsidRPr="005609F7">
        <w:rPr>
          <w:rFonts w:ascii="Book Antiqua" w:eastAsia="Book Antiqua" w:hAnsi="Book Antiqua" w:cs="Book Antiqua"/>
          <w:color w:val="000000"/>
        </w:rPr>
        <w:t xml:space="preserve"> and </w:t>
      </w:r>
      <w:proofErr w:type="spellStart"/>
      <w:r w:rsidR="00143391">
        <w:rPr>
          <w:rFonts w:ascii="Book Antiqua" w:eastAsia="Book Antiqua" w:hAnsi="Book Antiqua" w:cs="Book Antiqua"/>
          <w:color w:val="000000"/>
        </w:rPr>
        <w:t>Murtas</w:t>
      </w:r>
      <w:proofErr w:type="spellEnd"/>
      <w:r w:rsidR="00143391">
        <w:rPr>
          <w:rFonts w:ascii="Book Antiqua" w:eastAsia="Book Antiqua" w:hAnsi="Book Antiqua" w:cs="Book Antiqua"/>
          <w:color w:val="000000"/>
        </w:rPr>
        <w:t xml:space="preserve"> D</w:t>
      </w:r>
      <w:r w:rsidRPr="005609F7">
        <w:rPr>
          <w:rFonts w:ascii="Book Antiqua" w:eastAsia="Book Antiqua" w:hAnsi="Book Antiqua" w:cs="Book Antiqua"/>
          <w:color w:val="000000"/>
        </w:rPr>
        <w:t xml:space="preserve"> wrote, reviewed and edited the paper, and contributed to project administration and supervision</w:t>
      </w:r>
      <w:r w:rsidR="00CB74BE">
        <w:rPr>
          <w:rFonts w:ascii="Book Antiqua" w:eastAsia="Book Antiqua" w:hAnsi="Book Antiqua" w:cs="Book Antiqua"/>
          <w:color w:val="000000"/>
        </w:rPr>
        <w:t>;</w:t>
      </w:r>
      <w:r w:rsidRPr="005609F7">
        <w:rPr>
          <w:rFonts w:ascii="Book Antiqua" w:eastAsia="Book Antiqua" w:hAnsi="Book Antiqua" w:cs="Book Antiqua"/>
          <w:color w:val="000000"/>
        </w:rPr>
        <w:t xml:space="preserve"> </w:t>
      </w:r>
      <w:r w:rsidR="00CB74BE">
        <w:rPr>
          <w:rFonts w:ascii="Book Antiqua" w:eastAsia="Book Antiqua" w:hAnsi="Book Antiqua" w:cs="Book Antiqua"/>
          <w:color w:val="000000"/>
        </w:rPr>
        <w:t>a</w:t>
      </w:r>
      <w:r w:rsidRPr="005609F7">
        <w:rPr>
          <w:rFonts w:ascii="Book Antiqua" w:eastAsia="Book Antiqua" w:hAnsi="Book Antiqua" w:cs="Book Antiqua"/>
          <w:color w:val="000000"/>
        </w:rPr>
        <w:t>ll authors read and approved the final version of the manuscript.</w:t>
      </w:r>
    </w:p>
    <w:p w14:paraId="6AB057CD" w14:textId="77777777" w:rsidR="00A77B3E" w:rsidRPr="005609F7" w:rsidRDefault="00A77B3E" w:rsidP="005609F7">
      <w:pPr>
        <w:spacing w:line="360" w:lineRule="auto"/>
        <w:jc w:val="both"/>
        <w:rPr>
          <w:rFonts w:ascii="Book Antiqua" w:hAnsi="Book Antiqua"/>
        </w:rPr>
      </w:pPr>
    </w:p>
    <w:p w14:paraId="1C699BD3" w14:textId="451A2D55" w:rsidR="00A77B3E" w:rsidRDefault="003F1C5D" w:rsidP="003F1C5D">
      <w:pPr>
        <w:spacing w:line="360" w:lineRule="auto"/>
        <w:jc w:val="both"/>
        <w:rPr>
          <w:rFonts w:ascii="Book Antiqua" w:eastAsia="Book Antiqua" w:hAnsi="Book Antiqua" w:cs="Book Antiqua"/>
          <w:b/>
          <w:bCs/>
          <w:color w:val="000000"/>
        </w:rPr>
      </w:pPr>
      <w:r w:rsidRPr="003F1C5D">
        <w:rPr>
          <w:rFonts w:ascii="Book Antiqua" w:eastAsia="Book Antiqua" w:hAnsi="Book Antiqua" w:cs="Book Antiqua"/>
          <w:b/>
          <w:bCs/>
          <w:color w:val="000000"/>
        </w:rPr>
        <w:t>Supported by</w:t>
      </w:r>
      <w:r w:rsidRPr="003F1C5D">
        <w:rPr>
          <w:rFonts w:ascii="Book Antiqua" w:eastAsia="Book Antiqua" w:hAnsi="Book Antiqua" w:cs="Book Antiqua"/>
          <w:color w:val="000000"/>
        </w:rPr>
        <w:t xml:space="preserve"> the "</w:t>
      </w:r>
      <w:proofErr w:type="spellStart"/>
      <w:r w:rsidRPr="003F1C5D">
        <w:rPr>
          <w:rFonts w:ascii="Book Antiqua" w:eastAsia="Book Antiqua" w:hAnsi="Book Antiqua" w:cs="Book Antiqua"/>
          <w:color w:val="000000"/>
        </w:rPr>
        <w:t>Fondo</w:t>
      </w:r>
      <w:proofErr w:type="spellEnd"/>
      <w:r w:rsidRPr="003F1C5D">
        <w:rPr>
          <w:rFonts w:ascii="Book Antiqua" w:eastAsia="Book Antiqua" w:hAnsi="Book Antiqua" w:cs="Book Antiqua"/>
          <w:color w:val="000000"/>
        </w:rPr>
        <w:t xml:space="preserve"> </w:t>
      </w:r>
      <w:proofErr w:type="spellStart"/>
      <w:r w:rsidRPr="003F1C5D">
        <w:rPr>
          <w:rFonts w:ascii="Book Antiqua" w:eastAsia="Book Antiqua" w:hAnsi="Book Antiqua" w:cs="Book Antiqua"/>
          <w:color w:val="000000"/>
        </w:rPr>
        <w:t>Integrativo</w:t>
      </w:r>
      <w:proofErr w:type="spellEnd"/>
      <w:r w:rsidRPr="003F1C5D">
        <w:rPr>
          <w:rFonts w:ascii="Book Antiqua" w:eastAsia="Book Antiqua" w:hAnsi="Book Antiqua" w:cs="Book Antiqua"/>
          <w:color w:val="000000"/>
        </w:rPr>
        <w:t xml:space="preserve"> per la </w:t>
      </w:r>
      <w:proofErr w:type="spellStart"/>
      <w:r w:rsidRPr="003F1C5D">
        <w:rPr>
          <w:rFonts w:ascii="Book Antiqua" w:eastAsia="Book Antiqua" w:hAnsi="Book Antiqua" w:cs="Book Antiqua"/>
          <w:color w:val="000000"/>
        </w:rPr>
        <w:t>Ricerca</w:t>
      </w:r>
      <w:proofErr w:type="spellEnd"/>
      <w:r w:rsidRPr="003F1C5D">
        <w:rPr>
          <w:rFonts w:ascii="Book Antiqua" w:eastAsia="Book Antiqua" w:hAnsi="Book Antiqua" w:cs="Book Antiqua"/>
          <w:color w:val="000000"/>
        </w:rPr>
        <w:t>" (FIR) of the University of Cagliari, Italy</w:t>
      </w:r>
      <w:r w:rsidR="00190DBD">
        <w:rPr>
          <w:rFonts w:ascii="Book Antiqua" w:eastAsia="Book Antiqua" w:hAnsi="Book Antiqua" w:cs="Book Antiqua"/>
          <w:color w:val="000000"/>
        </w:rPr>
        <w:t>.</w:t>
      </w:r>
    </w:p>
    <w:p w14:paraId="447874B7" w14:textId="77777777" w:rsidR="003F1C5D" w:rsidRPr="005609F7" w:rsidRDefault="003F1C5D" w:rsidP="003F1C5D">
      <w:pPr>
        <w:spacing w:line="360" w:lineRule="auto"/>
        <w:jc w:val="both"/>
        <w:rPr>
          <w:rFonts w:ascii="Book Antiqua" w:hAnsi="Book Antiqua"/>
        </w:rPr>
      </w:pPr>
    </w:p>
    <w:p w14:paraId="1A8BB357" w14:textId="705A809C"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Corresponding author: Andrea Diana, PhD, Assistant Professor, </w:t>
      </w:r>
      <w:r w:rsidRPr="005609F7">
        <w:rPr>
          <w:rFonts w:ascii="Book Antiqua" w:eastAsia="Book Antiqua" w:hAnsi="Book Antiqua" w:cs="Book Antiqua"/>
          <w:color w:val="000000"/>
        </w:rPr>
        <w:t xml:space="preserve">Department of Biomedical Sciences, University of Cagliari, </w:t>
      </w:r>
      <w:proofErr w:type="spellStart"/>
      <w:r w:rsidRPr="005609F7">
        <w:rPr>
          <w:rFonts w:ascii="Book Antiqua" w:eastAsia="Book Antiqua" w:hAnsi="Book Antiqua" w:cs="Book Antiqua"/>
          <w:color w:val="000000"/>
        </w:rPr>
        <w:t>Cittadella</w:t>
      </w:r>
      <w:proofErr w:type="spellEnd"/>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Universitaria</w:t>
      </w:r>
      <w:proofErr w:type="spellEnd"/>
      <w:r w:rsidRPr="005609F7">
        <w:rPr>
          <w:rFonts w:ascii="Book Antiqua" w:eastAsia="Book Antiqua" w:hAnsi="Book Antiqua" w:cs="Book Antiqua"/>
          <w:color w:val="000000"/>
        </w:rPr>
        <w:t xml:space="preserve"> di </w:t>
      </w:r>
      <w:proofErr w:type="spellStart"/>
      <w:r w:rsidRPr="005609F7">
        <w:rPr>
          <w:rFonts w:ascii="Book Antiqua" w:eastAsia="Book Antiqua" w:hAnsi="Book Antiqua" w:cs="Book Antiqua"/>
          <w:color w:val="000000"/>
        </w:rPr>
        <w:t>Monserrato</w:t>
      </w:r>
      <w:proofErr w:type="spellEnd"/>
      <w:r w:rsidRPr="005609F7">
        <w:rPr>
          <w:rFonts w:ascii="Book Antiqua" w:eastAsia="Book Antiqua" w:hAnsi="Book Antiqua" w:cs="Book Antiqua"/>
          <w:color w:val="000000"/>
        </w:rPr>
        <w:t xml:space="preserve"> SS 554 </w:t>
      </w:r>
      <w:proofErr w:type="spellStart"/>
      <w:r w:rsidRPr="005609F7">
        <w:rPr>
          <w:rFonts w:ascii="Book Antiqua" w:eastAsia="Book Antiqua" w:hAnsi="Book Antiqua" w:cs="Book Antiqua"/>
          <w:color w:val="000000"/>
        </w:rPr>
        <w:t>Bivio</w:t>
      </w:r>
      <w:proofErr w:type="spellEnd"/>
      <w:r w:rsidRPr="005609F7">
        <w:rPr>
          <w:rFonts w:ascii="Book Antiqua" w:eastAsia="Book Antiqua" w:hAnsi="Book Antiqua" w:cs="Book Antiqua"/>
          <w:color w:val="000000"/>
        </w:rPr>
        <w:t xml:space="preserve"> per </w:t>
      </w:r>
      <w:proofErr w:type="spellStart"/>
      <w:r w:rsidRPr="005609F7">
        <w:rPr>
          <w:rFonts w:ascii="Book Antiqua" w:eastAsia="Book Antiqua" w:hAnsi="Book Antiqua" w:cs="Book Antiqua"/>
          <w:color w:val="000000"/>
        </w:rPr>
        <w:t>Sestu</w:t>
      </w:r>
      <w:proofErr w:type="spellEnd"/>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Monserrato</w:t>
      </w:r>
      <w:proofErr w:type="spellEnd"/>
      <w:r w:rsidRPr="005609F7">
        <w:rPr>
          <w:rFonts w:ascii="Book Antiqua" w:eastAsia="Book Antiqua" w:hAnsi="Book Antiqua" w:cs="Book Antiqua"/>
          <w:color w:val="000000"/>
        </w:rPr>
        <w:t xml:space="preserve"> 09042, Cagliari, Italy. diana@unica.it</w:t>
      </w:r>
    </w:p>
    <w:p w14:paraId="7C6BC13B" w14:textId="77777777" w:rsidR="00A77B3E" w:rsidRPr="005609F7" w:rsidRDefault="00A77B3E" w:rsidP="005609F7">
      <w:pPr>
        <w:spacing w:line="360" w:lineRule="auto"/>
        <w:jc w:val="both"/>
        <w:rPr>
          <w:rFonts w:ascii="Book Antiqua" w:hAnsi="Book Antiqua"/>
        </w:rPr>
      </w:pPr>
    </w:p>
    <w:p w14:paraId="4CE0F037"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Received: </w:t>
      </w:r>
      <w:r w:rsidRPr="005609F7">
        <w:rPr>
          <w:rFonts w:ascii="Book Antiqua" w:eastAsia="Book Antiqua" w:hAnsi="Book Antiqua" w:cs="Book Antiqua"/>
          <w:color w:val="000000"/>
        </w:rPr>
        <w:t>June 18, 2021</w:t>
      </w:r>
    </w:p>
    <w:p w14:paraId="6C6C4A8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Revised: </w:t>
      </w:r>
      <w:r w:rsidRPr="005609F7">
        <w:rPr>
          <w:rFonts w:ascii="Book Antiqua" w:eastAsia="Book Antiqua" w:hAnsi="Book Antiqua" w:cs="Book Antiqua"/>
          <w:color w:val="000000"/>
        </w:rPr>
        <w:t>August 11, 2021</w:t>
      </w:r>
    </w:p>
    <w:p w14:paraId="1173904F" w14:textId="2DFFD6A2"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Accepted: </w:t>
      </w:r>
      <w:ins w:id="0" w:author="Liansheng Ma" w:date="2021-12-10T06:07:00Z">
        <w:r w:rsidR="00DC2091" w:rsidRPr="00DC2091">
          <w:rPr>
            <w:rFonts w:ascii="Book Antiqua" w:eastAsia="Book Antiqua" w:hAnsi="Book Antiqua" w:cs="Book Antiqua"/>
            <w:b/>
            <w:bCs/>
            <w:color w:val="000000"/>
          </w:rPr>
          <w:t>December 10, 2021</w:t>
        </w:r>
      </w:ins>
    </w:p>
    <w:p w14:paraId="1973DEF9"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Published online: </w:t>
      </w:r>
    </w:p>
    <w:p w14:paraId="0D3DB9BF" w14:textId="77777777" w:rsidR="00A77B3E" w:rsidRPr="005609F7" w:rsidRDefault="00A77B3E" w:rsidP="005609F7">
      <w:pPr>
        <w:spacing w:line="360" w:lineRule="auto"/>
        <w:jc w:val="both"/>
        <w:rPr>
          <w:rFonts w:ascii="Book Antiqua" w:hAnsi="Book Antiqua"/>
        </w:rPr>
        <w:sectPr w:rsidR="00A77B3E" w:rsidRPr="005609F7">
          <w:footerReference w:type="default" r:id="rId6"/>
          <w:pgSz w:w="12240" w:h="15840"/>
          <w:pgMar w:top="1440" w:right="1440" w:bottom="1440" w:left="1440" w:header="720" w:footer="720" w:gutter="0"/>
          <w:cols w:space="720"/>
          <w:docGrid w:linePitch="360"/>
        </w:sectPr>
      </w:pPr>
    </w:p>
    <w:p w14:paraId="140B8C36"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lastRenderedPageBreak/>
        <w:t>Abstract</w:t>
      </w:r>
    </w:p>
    <w:p w14:paraId="1A0EB375"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BACKGROUND</w:t>
      </w:r>
    </w:p>
    <w:p w14:paraId="4107600D"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One of the most challenging tasks of modern biology concerns the real-time tracking and quantification of mRNA expression in living cells. On this matter, a novel platform called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has taken advantage of fluorophore-linked </w:t>
      </w:r>
      <w:proofErr w:type="spellStart"/>
      <w:r w:rsidRPr="005609F7">
        <w:rPr>
          <w:rFonts w:ascii="Book Antiqua" w:eastAsia="Book Antiqua" w:hAnsi="Book Antiqua" w:cs="Book Antiqua"/>
          <w:color w:val="000000"/>
        </w:rPr>
        <w:t>nanoconstructs</w:t>
      </w:r>
      <w:proofErr w:type="spellEnd"/>
      <w:r w:rsidRPr="005609F7">
        <w:rPr>
          <w:rFonts w:ascii="Book Antiqua" w:eastAsia="Book Antiqua" w:hAnsi="Book Antiqua" w:cs="Book Antiqua"/>
          <w:color w:val="000000"/>
        </w:rPr>
        <w:t xml:space="preserve"> for targeting RNA transcripts. Although fluorescence emission does not account for the spatial mRNA distribution, </w:t>
      </w:r>
      <w:proofErr w:type="spellStart"/>
      <w:r w:rsidRPr="005609F7">
        <w:rPr>
          <w:rFonts w:ascii="Book Antiqua" w:eastAsia="Book Antiqua" w:hAnsi="Book Antiqua" w:cs="Book Antiqua"/>
          <w:color w:val="000000"/>
        </w:rPr>
        <w:t>NanoFlare</w:t>
      </w:r>
      <w:proofErr w:type="spellEnd"/>
      <w:r w:rsidRPr="005609F7">
        <w:rPr>
          <w:rFonts w:ascii="Book Antiqua" w:eastAsia="Book Antiqua" w:hAnsi="Book Antiqua" w:cs="Book Antiqua"/>
          <w:color w:val="000000"/>
        </w:rPr>
        <w:t xml:space="preserve"> technology has grown a range of </w:t>
      </w:r>
      <w:proofErr w:type="spellStart"/>
      <w:r w:rsidRPr="005609F7">
        <w:rPr>
          <w:rFonts w:ascii="Book Antiqua" w:eastAsia="Book Antiqua" w:hAnsi="Book Antiqua" w:cs="Book Antiqua"/>
          <w:color w:val="000000"/>
        </w:rPr>
        <w:t>theranostic</w:t>
      </w:r>
      <w:proofErr w:type="spellEnd"/>
      <w:r w:rsidRPr="005609F7">
        <w:rPr>
          <w:rFonts w:ascii="Book Antiqua" w:eastAsia="Book Antiqua" w:hAnsi="Book Antiqua" w:cs="Book Antiqua"/>
          <w:color w:val="000000"/>
        </w:rPr>
        <w:t xml:space="preserve"> applications starting from detecting biomarkers related to diseases, such as cancer, neurodegenerative pathologies or embryonic developmental disorders.</w:t>
      </w:r>
    </w:p>
    <w:p w14:paraId="52FCB6AD" w14:textId="77777777" w:rsidR="00A77B3E" w:rsidRPr="005609F7" w:rsidRDefault="00A77B3E" w:rsidP="005609F7">
      <w:pPr>
        <w:spacing w:line="360" w:lineRule="auto"/>
        <w:jc w:val="both"/>
        <w:rPr>
          <w:rFonts w:ascii="Book Antiqua" w:hAnsi="Book Antiqua"/>
        </w:rPr>
      </w:pPr>
    </w:p>
    <w:p w14:paraId="43F8F087"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AIM</w:t>
      </w:r>
    </w:p>
    <w:p w14:paraId="4030312D" w14:textId="17E1220D"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To investigate the potential of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in determining time-dependent mRNA expression </w:t>
      </w:r>
      <w:r w:rsidR="00041CE0" w:rsidRPr="005609F7">
        <w:rPr>
          <w:rFonts w:ascii="Book Antiqua" w:eastAsia="Book Antiqua" w:hAnsi="Book Antiqua" w:cs="Book Antiqua"/>
          <w:color w:val="000000"/>
        </w:rPr>
        <w:t>of promi</w:t>
      </w:r>
      <w:r w:rsidRPr="005609F7">
        <w:rPr>
          <w:rFonts w:ascii="Book Antiqua" w:eastAsia="Book Antiqua" w:hAnsi="Book Antiqua" w:cs="Book Antiqua"/>
          <w:color w:val="000000"/>
        </w:rPr>
        <w:t xml:space="preserve">nin 1 </w:t>
      </w:r>
      <w:r w:rsidRPr="006E40E1">
        <w:rPr>
          <w:rFonts w:ascii="Book Antiqua" w:eastAsia="Book Antiqua" w:hAnsi="Book Antiqua" w:cs="Book Antiqua"/>
          <w:color w:val="000000"/>
        </w:rPr>
        <w:t>(</w:t>
      </w:r>
      <w:r w:rsidRPr="006E40E1">
        <w:rPr>
          <w:rFonts w:ascii="Book Antiqua" w:eastAsia="Book Antiqua" w:hAnsi="Book Antiqua" w:cs="Book Antiqua"/>
          <w:i/>
          <w:iCs/>
          <w:color w:val="000000"/>
        </w:rPr>
        <w:t>CD133</w:t>
      </w:r>
      <w:r w:rsidRPr="006E40E1">
        <w:rPr>
          <w:rFonts w:ascii="Book Antiqua" w:eastAsia="Book Antiqua" w:hAnsi="Book Antiqua" w:cs="Book Antiqua"/>
          <w:color w:val="000000"/>
        </w:rPr>
        <w:t xml:space="preserve">) </w:t>
      </w:r>
      <w:r w:rsidRPr="005609F7">
        <w:rPr>
          <w:rFonts w:ascii="Book Antiqua" w:eastAsia="Book Antiqua" w:hAnsi="Book Antiqua" w:cs="Book Antiqua"/>
          <w:color w:val="000000"/>
        </w:rPr>
        <w:t>an</w:t>
      </w:r>
      <w:r w:rsidR="00041CE0" w:rsidRPr="005609F7">
        <w:rPr>
          <w:rFonts w:ascii="Book Antiqua" w:eastAsia="Book Antiqua" w:hAnsi="Book Antiqua" w:cs="Book Antiqua"/>
          <w:color w:val="000000"/>
        </w:rPr>
        <w:t>d octamer-binding transcription fa</w:t>
      </w:r>
      <w:r w:rsidRPr="005609F7">
        <w:rPr>
          <w:rFonts w:ascii="Book Antiqua" w:eastAsia="Book Antiqua" w:hAnsi="Book Antiqua" w:cs="Book Antiqua"/>
          <w:color w:val="000000"/>
        </w:rPr>
        <w:t>ctor 4</w:t>
      </w:r>
      <w:r w:rsidRPr="006E40E1">
        <w:rPr>
          <w:rFonts w:ascii="Book Antiqua" w:eastAsia="Book Antiqua" w:hAnsi="Book Antiqua" w:cs="Book Antiqua"/>
          <w:color w:val="000000"/>
        </w:rPr>
        <w:t xml:space="preserve"> (</w:t>
      </w:r>
      <w:r w:rsidRPr="006E40E1">
        <w:rPr>
          <w:rFonts w:ascii="Book Antiqua" w:eastAsia="Book Antiqua" w:hAnsi="Book Antiqua" w:cs="Book Antiqua"/>
          <w:i/>
          <w:iCs/>
          <w:color w:val="000000"/>
        </w:rPr>
        <w:t>OCT4</w:t>
      </w:r>
      <w:r w:rsidRPr="006E40E1">
        <w:rPr>
          <w:rFonts w:ascii="Book Antiqua" w:eastAsia="Book Antiqua" w:hAnsi="Book Antiqua" w:cs="Book Antiqua"/>
          <w:color w:val="000000"/>
        </w:rPr>
        <w:t xml:space="preserve">) </w:t>
      </w:r>
      <w:r w:rsidRPr="005609F7">
        <w:rPr>
          <w:rFonts w:ascii="Book Antiqua" w:eastAsia="Book Antiqua" w:hAnsi="Book Antiqua" w:cs="Book Antiqua"/>
          <w:color w:val="000000"/>
        </w:rPr>
        <w:t>in single living cells through differentiation.</w:t>
      </w:r>
    </w:p>
    <w:p w14:paraId="13DB65CA" w14:textId="77777777" w:rsidR="00A77B3E" w:rsidRPr="005609F7" w:rsidRDefault="00A77B3E" w:rsidP="005609F7">
      <w:pPr>
        <w:spacing w:line="360" w:lineRule="auto"/>
        <w:jc w:val="both"/>
        <w:rPr>
          <w:rFonts w:ascii="Book Antiqua" w:hAnsi="Book Antiqua"/>
        </w:rPr>
      </w:pPr>
    </w:p>
    <w:p w14:paraId="62DCB313"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METHODS</w:t>
      </w:r>
    </w:p>
    <w:p w14:paraId="47CEBEB0" w14:textId="799D5ECA"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Brain fragments from the striatum of aborted human fetuses aged 8 </w:t>
      </w:r>
      <w:proofErr w:type="spellStart"/>
      <w:r w:rsidRPr="005609F7">
        <w:rPr>
          <w:rFonts w:ascii="Book Antiqua" w:eastAsia="Book Antiqua" w:hAnsi="Book Antiqua" w:cs="Book Antiqua"/>
          <w:color w:val="000000"/>
        </w:rPr>
        <w:t>wk</w:t>
      </w:r>
      <w:proofErr w:type="spellEnd"/>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postconception</w:t>
      </w:r>
      <w:proofErr w:type="spellEnd"/>
      <w:r w:rsidRPr="005609F7">
        <w:rPr>
          <w:rFonts w:ascii="Book Antiqua" w:eastAsia="Book Antiqua" w:hAnsi="Book Antiqua" w:cs="Book Antiqua"/>
          <w:color w:val="000000"/>
        </w:rPr>
        <w:t xml:space="preserve"> were processed to obtain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For the </w:t>
      </w:r>
      <w:r w:rsidRPr="005609F7">
        <w:rPr>
          <w:rFonts w:ascii="Book Antiqua" w:eastAsia="Book Antiqua" w:hAnsi="Book Antiqua" w:cs="Book Antiqua"/>
          <w:i/>
          <w:iCs/>
          <w:color w:val="000000"/>
        </w:rPr>
        <w:t xml:space="preserve">in vitro </w:t>
      </w:r>
      <w:r w:rsidRPr="005609F7">
        <w:rPr>
          <w:rFonts w:ascii="Book Antiqua" w:eastAsia="Book Antiqua" w:hAnsi="Book Antiqua" w:cs="Book Antiqua"/>
          <w:color w:val="000000"/>
        </w:rPr>
        <w:t xml:space="preserve">differentiation,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were gently dissociated with </w:t>
      </w:r>
      <w:proofErr w:type="spellStart"/>
      <w:r w:rsidRPr="005609F7">
        <w:rPr>
          <w:rFonts w:ascii="Book Antiqua" w:eastAsia="Book Antiqua" w:hAnsi="Book Antiqua" w:cs="Book Antiqua"/>
          <w:color w:val="000000"/>
        </w:rPr>
        <w:t>Accutase</w:t>
      </w:r>
      <w:proofErr w:type="spellEnd"/>
      <w:r w:rsidRPr="005609F7">
        <w:rPr>
          <w:rFonts w:ascii="Book Antiqua" w:eastAsia="Book Antiqua" w:hAnsi="Book Antiqua" w:cs="Book Antiqua"/>
          <w:color w:val="000000"/>
        </w:rPr>
        <w:t xml:space="preserve"> solution. Single cells were resuspended in a basic medium enriched with fetal bovine serum, plated on poly-L-lysine-coated glass coverslips</w:t>
      </w:r>
      <w:r w:rsidR="00123397">
        <w:rPr>
          <w:rFonts w:ascii="Book Antiqua" w:eastAsia="Book Antiqua" w:hAnsi="Book Antiqua" w:cs="Book Antiqua"/>
          <w:color w:val="000000"/>
        </w:rPr>
        <w:t>,</w:t>
      </w:r>
      <w:r w:rsidRPr="005609F7">
        <w:rPr>
          <w:rFonts w:ascii="Book Antiqua" w:eastAsia="Book Antiqua" w:hAnsi="Book Antiqua" w:cs="Book Antiqua"/>
          <w:color w:val="000000"/>
        </w:rPr>
        <w:t xml:space="preserve"> and grown in a lapse of time from 1 to 4 wk. Live cell mRNA detection was performed using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probes (CD133, O</w:t>
      </w:r>
      <w:r w:rsidR="00897948">
        <w:rPr>
          <w:rFonts w:ascii="Book Antiqua" w:eastAsia="Book Antiqua" w:hAnsi="Book Antiqua" w:cs="Book Antiqua"/>
          <w:color w:val="000000"/>
        </w:rPr>
        <w:t>ct</w:t>
      </w:r>
      <w:r w:rsidRPr="005609F7">
        <w:rPr>
          <w:rFonts w:ascii="Book Antiqua" w:eastAsia="Book Antiqua" w:hAnsi="Book Antiqua" w:cs="Book Antiqua"/>
          <w:color w:val="000000"/>
        </w:rPr>
        <w:t xml:space="preserve">4, Actin, and Scramble). All the samples were incubated at 37°C for 24 h. For nuclear staining, Hoechst 33342 was added.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CD133- and OCT4-specific fluorescence signal was assessed using a semiquantitative visual approach, taking into account the fluorescence intensity and the number of labeled cells.</w:t>
      </w:r>
    </w:p>
    <w:p w14:paraId="61763728" w14:textId="77777777" w:rsidR="00A77B3E" w:rsidRPr="005609F7" w:rsidRDefault="00A77B3E" w:rsidP="005609F7">
      <w:pPr>
        <w:spacing w:line="360" w:lineRule="auto"/>
        <w:jc w:val="both"/>
        <w:rPr>
          <w:rFonts w:ascii="Book Antiqua" w:hAnsi="Book Antiqua"/>
        </w:rPr>
      </w:pPr>
    </w:p>
    <w:p w14:paraId="0F2EF5D7"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RESULTS</w:t>
      </w:r>
    </w:p>
    <w:p w14:paraId="1799F9B2" w14:textId="254A6C1D"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lastRenderedPageBreak/>
        <w:t xml:space="preserve">In agreement with previous PCR experiments, a unique expression trend was observed for </w:t>
      </w:r>
      <w:r w:rsidRPr="005609F7">
        <w:rPr>
          <w:rFonts w:ascii="Book Antiqua" w:eastAsia="Book Antiqua" w:hAnsi="Book Antiqua" w:cs="Book Antiqua"/>
          <w:i/>
          <w:iCs/>
          <w:color w:val="000000"/>
        </w:rPr>
        <w:t>CD133</w:t>
      </w:r>
      <w:r w:rsidRPr="005609F7">
        <w:rPr>
          <w:rFonts w:ascii="Book Antiqua" w:eastAsia="Book Antiqua" w:hAnsi="Book Antiqua" w:cs="Book Antiqua"/>
          <w:color w:val="000000"/>
        </w:rPr>
        <w:t xml:space="preserve"> and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genes until 7 d</w:t>
      </w:r>
      <w:r w:rsidR="00DC7F04">
        <w:rPr>
          <w:rFonts w:ascii="Book Antiqua" w:eastAsia="Book Antiqua" w:hAnsi="Book Antiqua" w:cs="Book Antiqua"/>
          <w:color w:val="000000"/>
        </w:rPr>
        <w:t xml:space="preserve"> </w:t>
      </w:r>
      <w:r w:rsidRPr="005609F7">
        <w:rPr>
          <w:rFonts w:ascii="Book Antiqua" w:eastAsia="Book Antiqua" w:hAnsi="Book Antiqua" w:cs="Book Antiqua"/>
          <w:i/>
          <w:iCs/>
          <w:color w:val="000000"/>
        </w:rPr>
        <w:t>in vitro</w:t>
      </w:r>
      <w:r w:rsidRPr="005609F7">
        <w:rPr>
          <w:rFonts w:ascii="Book Antiqua" w:eastAsia="Book Antiqua" w:hAnsi="Book Antiqua" w:cs="Book Antiqua"/>
          <w:color w:val="000000"/>
        </w:rPr>
        <w:t xml:space="preserve"> (DIV). Fluorescence resulted in a mixture of diffuse cytoplasmic and spotted-like pattern, also detectable in the contacting neural branches.</w:t>
      </w:r>
      <w:r w:rsidR="00DC7F04">
        <w:rPr>
          <w:rFonts w:ascii="Book Antiqua" w:eastAsia="Book Antiqua" w:hAnsi="Book Antiqua" w:cs="Book Antiqua"/>
          <w:color w:val="000000"/>
        </w:rPr>
        <w:t xml:space="preserve"> </w:t>
      </w:r>
      <w:r w:rsidRPr="005609F7">
        <w:rPr>
          <w:rFonts w:ascii="Book Antiqua" w:eastAsia="Book Antiqua" w:hAnsi="Book Antiqua" w:cs="Book Antiqua"/>
          <w:color w:val="000000"/>
        </w:rPr>
        <w:t>From 15 to 30 DIV, only few cells showed a scattered fluorescent pattern, in line with the differentiation progression and coherent with mRNA downregulation of these stemness-related genes.</w:t>
      </w:r>
    </w:p>
    <w:p w14:paraId="090CEB2C" w14:textId="77777777" w:rsidR="00A77B3E" w:rsidRPr="005609F7" w:rsidRDefault="00A77B3E" w:rsidP="005609F7">
      <w:pPr>
        <w:spacing w:line="360" w:lineRule="auto"/>
        <w:jc w:val="both"/>
        <w:rPr>
          <w:rFonts w:ascii="Book Antiqua" w:hAnsi="Book Antiqua"/>
        </w:rPr>
      </w:pPr>
    </w:p>
    <w:p w14:paraId="4FA6B1BA"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CONCLUSION</w:t>
      </w:r>
    </w:p>
    <w:p w14:paraId="48FD15FF" w14:textId="77777777" w:rsidR="00A77B3E" w:rsidRPr="005609F7" w:rsidRDefault="005609F7" w:rsidP="005609F7">
      <w:pPr>
        <w:spacing w:line="360" w:lineRule="auto"/>
        <w:jc w:val="both"/>
        <w:rPr>
          <w:rFonts w:ascii="Book Antiqua" w:hAnsi="Book Antiqua"/>
        </w:rPr>
      </w:pP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appears to be a reliable, easy-to-handle tool for investigating </w:t>
      </w:r>
      <w:r w:rsidRPr="005609F7">
        <w:rPr>
          <w:rFonts w:ascii="Book Antiqua" w:eastAsia="Book Antiqua" w:hAnsi="Book Antiqua" w:cs="Book Antiqua"/>
          <w:i/>
          <w:iCs/>
          <w:color w:val="000000"/>
        </w:rPr>
        <w:t>CD133</w:t>
      </w:r>
      <w:r w:rsidRPr="005609F7">
        <w:rPr>
          <w:rFonts w:ascii="Book Antiqua" w:eastAsia="Book Antiqua" w:hAnsi="Book Antiqua" w:cs="Book Antiqua"/>
          <w:color w:val="000000"/>
        </w:rPr>
        <w:t xml:space="preserve"> and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expression in a neural stem cell model, preserving cell biological properties in anticipation of downstream experiments.</w:t>
      </w:r>
    </w:p>
    <w:p w14:paraId="3041A0EB" w14:textId="77777777" w:rsidR="00A77B3E" w:rsidRPr="005609F7" w:rsidRDefault="00A77B3E" w:rsidP="005609F7">
      <w:pPr>
        <w:spacing w:line="360" w:lineRule="auto"/>
        <w:jc w:val="both"/>
        <w:rPr>
          <w:rFonts w:ascii="Book Antiqua" w:hAnsi="Book Antiqua"/>
        </w:rPr>
      </w:pPr>
    </w:p>
    <w:p w14:paraId="60C72392" w14:textId="7956495A"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Key Words: </w:t>
      </w:r>
      <w:r w:rsidRPr="005609F7">
        <w:rPr>
          <w:rFonts w:ascii="Book Antiqua" w:eastAsia="Book Antiqua" w:hAnsi="Book Antiqua" w:cs="Book Antiqua"/>
          <w:color w:val="000000"/>
        </w:rPr>
        <w:t xml:space="preserve">mRNA detection;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NanoFlare</w:t>
      </w:r>
      <w:proofErr w:type="spellEnd"/>
      <w:r w:rsidRPr="005609F7">
        <w:rPr>
          <w:rFonts w:ascii="Book Antiqua" w:eastAsia="Book Antiqua" w:hAnsi="Book Antiqua" w:cs="Book Antiqua"/>
          <w:color w:val="000000"/>
        </w:rPr>
        <w:t>; Live staining; Nanotechnology; Neural stem cell genes</w:t>
      </w:r>
    </w:p>
    <w:p w14:paraId="52AC8DD3" w14:textId="77777777" w:rsidR="00A77B3E" w:rsidRPr="005609F7" w:rsidRDefault="00A77B3E" w:rsidP="005609F7">
      <w:pPr>
        <w:spacing w:line="360" w:lineRule="auto"/>
        <w:jc w:val="both"/>
        <w:rPr>
          <w:rFonts w:ascii="Book Antiqua" w:hAnsi="Book Antiqua"/>
        </w:rPr>
      </w:pPr>
    </w:p>
    <w:p w14:paraId="40C9C62C"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Diana A, </w:t>
      </w:r>
      <w:proofErr w:type="spellStart"/>
      <w:r w:rsidRPr="005609F7">
        <w:rPr>
          <w:rFonts w:ascii="Book Antiqua" w:eastAsia="Book Antiqua" w:hAnsi="Book Antiqua" w:cs="Book Antiqua"/>
          <w:color w:val="000000"/>
        </w:rPr>
        <w:t>Setzu</w:t>
      </w:r>
      <w:proofErr w:type="spellEnd"/>
      <w:r w:rsidRPr="005609F7">
        <w:rPr>
          <w:rFonts w:ascii="Book Antiqua" w:eastAsia="Book Antiqua" w:hAnsi="Book Antiqua" w:cs="Book Antiqua"/>
          <w:color w:val="000000"/>
        </w:rPr>
        <w:t xml:space="preserve"> MD, </w:t>
      </w:r>
      <w:proofErr w:type="spellStart"/>
      <w:r w:rsidRPr="005609F7">
        <w:rPr>
          <w:rFonts w:ascii="Book Antiqua" w:eastAsia="Book Antiqua" w:hAnsi="Book Antiqua" w:cs="Book Antiqua"/>
          <w:color w:val="000000"/>
        </w:rPr>
        <w:t>Kokaia</w:t>
      </w:r>
      <w:proofErr w:type="spellEnd"/>
      <w:r w:rsidRPr="005609F7">
        <w:rPr>
          <w:rFonts w:ascii="Book Antiqua" w:eastAsia="Book Antiqua" w:hAnsi="Book Antiqua" w:cs="Book Antiqua"/>
          <w:color w:val="000000"/>
        </w:rPr>
        <w:t xml:space="preserve"> Z, Nat R, </w:t>
      </w:r>
      <w:proofErr w:type="spellStart"/>
      <w:r w:rsidRPr="005609F7">
        <w:rPr>
          <w:rFonts w:ascii="Book Antiqua" w:eastAsia="Book Antiqua" w:hAnsi="Book Antiqua" w:cs="Book Antiqua"/>
          <w:color w:val="000000"/>
        </w:rPr>
        <w:t>Maxia</w:t>
      </w:r>
      <w:proofErr w:type="spellEnd"/>
      <w:r w:rsidRPr="005609F7">
        <w:rPr>
          <w:rFonts w:ascii="Book Antiqua" w:eastAsia="Book Antiqua" w:hAnsi="Book Antiqua" w:cs="Book Antiqua"/>
          <w:color w:val="000000"/>
        </w:rPr>
        <w:t xml:space="preserve"> C, </w:t>
      </w:r>
      <w:proofErr w:type="spellStart"/>
      <w:r w:rsidRPr="005609F7">
        <w:rPr>
          <w:rFonts w:ascii="Book Antiqua" w:eastAsia="Book Antiqua" w:hAnsi="Book Antiqua" w:cs="Book Antiqua"/>
          <w:color w:val="000000"/>
        </w:rPr>
        <w:t>Murtas</w:t>
      </w:r>
      <w:proofErr w:type="spellEnd"/>
      <w:r w:rsidRPr="005609F7">
        <w:rPr>
          <w:rFonts w:ascii="Book Antiqua" w:eastAsia="Book Antiqua" w:hAnsi="Book Antiqua" w:cs="Book Antiqua"/>
          <w:color w:val="000000"/>
        </w:rPr>
        <w:t xml:space="preserve"> D. </w:t>
      </w:r>
      <w:proofErr w:type="spellStart"/>
      <w:r w:rsidRPr="005609F7">
        <w:rPr>
          <w:rFonts w:ascii="Book Antiqua" w:eastAsia="Book Antiqua" w:hAnsi="Book Antiqua" w:cs="Book Antiqua"/>
          <w:color w:val="000000"/>
        </w:rPr>
        <w:t>SmartFlare</w:t>
      </w:r>
      <w:r w:rsidRPr="00DC7F04">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is a reliable method for assessing mRNA expression in single neural stem cells. </w:t>
      </w:r>
      <w:r w:rsidRPr="005609F7">
        <w:rPr>
          <w:rFonts w:ascii="Book Antiqua" w:eastAsia="Book Antiqua" w:hAnsi="Book Antiqua" w:cs="Book Antiqua"/>
          <w:i/>
          <w:iCs/>
          <w:color w:val="000000"/>
        </w:rPr>
        <w:t>World J Stem Cells</w:t>
      </w:r>
      <w:r w:rsidRPr="005609F7">
        <w:rPr>
          <w:rFonts w:ascii="Book Antiqua" w:eastAsia="Book Antiqua" w:hAnsi="Book Antiqua" w:cs="Book Antiqua"/>
          <w:color w:val="000000"/>
        </w:rPr>
        <w:t xml:space="preserve"> 2021; In press</w:t>
      </w:r>
    </w:p>
    <w:p w14:paraId="17C45CC1" w14:textId="77777777" w:rsidR="00A77B3E" w:rsidRPr="005609F7" w:rsidRDefault="00A77B3E" w:rsidP="005609F7">
      <w:pPr>
        <w:spacing w:line="360" w:lineRule="auto"/>
        <w:jc w:val="both"/>
        <w:rPr>
          <w:rFonts w:ascii="Book Antiqua" w:hAnsi="Book Antiqua"/>
        </w:rPr>
      </w:pPr>
    </w:p>
    <w:p w14:paraId="632718A0"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Core Tip: </w:t>
      </w:r>
      <w:r w:rsidRPr="005609F7">
        <w:rPr>
          <w:rFonts w:ascii="Book Antiqua" w:eastAsia="Book Antiqua" w:hAnsi="Book Antiqua" w:cs="Book Antiqua"/>
          <w:color w:val="000000"/>
        </w:rPr>
        <w:t xml:space="preserve">The detection of RNA transcripts in living cells is a challenge in embryonic development and cancer related studies. In the last decade, a straightforward and noninvasive approach has emerged, exploiting the combination of nanotechnology and the physiological behavior of stem cells. Although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technology is far from providing an unambiguous localization of specific mRNAs, it might help in elucidating the time-dependent dynamics of RNA expression at single-cell level, where results are coherent with those coming from both </w:t>
      </w:r>
      <w:proofErr w:type="spellStart"/>
      <w:r w:rsidRPr="005609F7">
        <w:rPr>
          <w:rFonts w:ascii="Book Antiqua" w:eastAsia="Book Antiqua" w:hAnsi="Book Antiqua" w:cs="Book Antiqua"/>
          <w:color w:val="000000"/>
        </w:rPr>
        <w:t>qRT</w:t>
      </w:r>
      <w:proofErr w:type="spellEnd"/>
      <w:r w:rsidRPr="005609F7">
        <w:rPr>
          <w:rFonts w:ascii="Book Antiqua" w:eastAsia="Book Antiqua" w:hAnsi="Book Antiqua" w:cs="Book Antiqua"/>
          <w:color w:val="000000"/>
        </w:rPr>
        <w:t xml:space="preserve">-PCR and fluorescence </w:t>
      </w:r>
      <w:r w:rsidRPr="005609F7">
        <w:rPr>
          <w:rFonts w:ascii="Book Antiqua" w:eastAsia="Book Antiqua" w:hAnsi="Book Antiqua" w:cs="Book Antiqua"/>
          <w:i/>
          <w:iCs/>
          <w:color w:val="000000"/>
        </w:rPr>
        <w:t>in situ</w:t>
      </w:r>
      <w:r w:rsidRPr="005609F7">
        <w:rPr>
          <w:rFonts w:ascii="Book Antiqua" w:eastAsia="Book Antiqua" w:hAnsi="Book Antiqua" w:cs="Book Antiqua"/>
          <w:color w:val="000000"/>
        </w:rPr>
        <w:t xml:space="preserve"> hybridization (FISH), the gold standards for mRNA analysis.</w:t>
      </w:r>
    </w:p>
    <w:p w14:paraId="2E3136D1" w14:textId="77777777" w:rsidR="00DC7F04" w:rsidRDefault="00DC7F04" w:rsidP="005609F7">
      <w:pPr>
        <w:spacing w:line="360" w:lineRule="auto"/>
        <w:jc w:val="both"/>
        <w:rPr>
          <w:rFonts w:ascii="Book Antiqua" w:eastAsia="Book Antiqua" w:hAnsi="Book Antiqua" w:cs="Book Antiqua"/>
          <w:b/>
          <w:caps/>
          <w:color w:val="000000"/>
          <w:u w:val="single"/>
        </w:rPr>
        <w:sectPr w:rsidR="00DC7F04">
          <w:pgSz w:w="12240" w:h="15840"/>
          <w:pgMar w:top="1440" w:right="1440" w:bottom="1440" w:left="1440" w:header="720" w:footer="720" w:gutter="0"/>
          <w:cols w:space="720"/>
          <w:docGrid w:linePitch="360"/>
        </w:sectPr>
      </w:pPr>
    </w:p>
    <w:p w14:paraId="0F901A69" w14:textId="5B56DB8A"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aps/>
          <w:color w:val="000000"/>
          <w:u w:val="single"/>
        </w:rPr>
        <w:lastRenderedPageBreak/>
        <w:t>INTRODUCTION</w:t>
      </w:r>
    </w:p>
    <w:p w14:paraId="2651F0E8"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During the last decades, the proper signature of neural stem cells and their derivatives has been accomplished by tracking both proteins and mRNAs. Thus, the experimental setting is a real challenge when the production of certain proteins is scarce and the sensitivity threshold of the laboratory methods is inadequate. Furthermore, a snapshot of this phenomenon does not account for the pathway dynamics, such as axonal transport, fast secretion, and developmental mechanisms orchestrated by molecular gradients. </w:t>
      </w:r>
    </w:p>
    <w:p w14:paraId="3093C80D" w14:textId="33224A69" w:rsidR="00A77B3E" w:rsidRPr="005609F7" w:rsidRDefault="005609F7" w:rsidP="00DC7F04">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Historically, simultaneous detection at single-cell level by means of immunochemical and FISH techniques can provide ultimate confirmation for the presence of a variety of signaling molecules. Nevertheless, the real-time monitoring of specific RNA transcripts and downstream proteins is limited by cell fixation and permeabilization dictated by the above techniques and the required lysis of tissues to extract RNA for </w:t>
      </w:r>
      <w:proofErr w:type="spellStart"/>
      <w:r w:rsidRPr="005609F7">
        <w:rPr>
          <w:rFonts w:ascii="Book Antiqua" w:eastAsia="Book Antiqua" w:hAnsi="Book Antiqua" w:cs="Book Antiqua"/>
          <w:color w:val="000000"/>
        </w:rPr>
        <w:t>qRT</w:t>
      </w:r>
      <w:proofErr w:type="spellEnd"/>
      <w:r w:rsidRPr="005609F7">
        <w:rPr>
          <w:rFonts w:ascii="Book Antiqua" w:eastAsia="Book Antiqua" w:hAnsi="Book Antiqua" w:cs="Book Antiqua"/>
          <w:color w:val="000000"/>
        </w:rPr>
        <w:t>-PCR. This last molecular option provides information about gene expression levels, in heterogeneous populations, hiding the small but relevant differences and changes taking place in individual cells. Ultimately, the aforementioned</w:t>
      </w:r>
      <w:r w:rsidR="00F0591A">
        <w:rPr>
          <w:rFonts w:ascii="Book Antiqua" w:eastAsia="Book Antiqua" w:hAnsi="Book Antiqua" w:cs="Book Antiqua"/>
          <w:color w:val="000000"/>
        </w:rPr>
        <w:t xml:space="preserve"> </w:t>
      </w:r>
      <w:r w:rsidRPr="005609F7">
        <w:rPr>
          <w:rFonts w:ascii="Book Antiqua" w:eastAsia="Book Antiqua" w:hAnsi="Book Antiqua" w:cs="Book Antiqua"/>
          <w:color w:val="000000"/>
        </w:rPr>
        <w:t xml:space="preserve">methodologies make </w:t>
      </w:r>
      <w:r w:rsidR="00A22E44" w:rsidRPr="005609F7">
        <w:rPr>
          <w:rFonts w:ascii="Book Antiqua" w:eastAsia="Book Antiqua" w:hAnsi="Book Antiqua" w:cs="Book Antiqua"/>
          <w:color w:val="000000"/>
        </w:rPr>
        <w:t xml:space="preserve">incompatible </w:t>
      </w:r>
      <w:r w:rsidRPr="005609F7">
        <w:rPr>
          <w:rFonts w:ascii="Book Antiqua" w:eastAsia="Book Antiqua" w:hAnsi="Book Antiqua" w:cs="Book Antiqua"/>
          <w:color w:val="000000"/>
        </w:rPr>
        <w:t>further analysis (</w:t>
      </w:r>
      <w:r w:rsidRPr="00DC7F04">
        <w:rPr>
          <w:rFonts w:ascii="Book Antiqua" w:eastAsia="Book Antiqua" w:hAnsi="Book Antiqua" w:cs="Book Antiqua"/>
          <w:i/>
          <w:iCs/>
          <w:color w:val="000000"/>
        </w:rPr>
        <w:t>e.g.</w:t>
      </w:r>
      <w:r w:rsidR="00DC7F04">
        <w:rPr>
          <w:rFonts w:ascii="Book Antiqua" w:eastAsia="Book Antiqua" w:hAnsi="Book Antiqua" w:cs="Book Antiqua"/>
          <w:color w:val="000000"/>
        </w:rPr>
        <w:t>,</w:t>
      </w:r>
      <w:r w:rsidRPr="005609F7">
        <w:rPr>
          <w:rFonts w:ascii="Book Antiqua" w:eastAsia="Book Antiqua" w:hAnsi="Book Antiqua" w:cs="Book Antiqua"/>
          <w:color w:val="000000"/>
        </w:rPr>
        <w:t xml:space="preserve"> cell sorting and collection) particularly meaningful for addressing developmental issues. Within this context, an affordable and reproducible method aiming at encompassing both the kinetics and quantification of endogenous RNAs at cellular level has been brought by a group of </w:t>
      </w:r>
      <w:proofErr w:type="gramStart"/>
      <w:r w:rsidRPr="005609F7">
        <w:rPr>
          <w:rFonts w:ascii="Book Antiqua" w:eastAsia="Book Antiqua" w:hAnsi="Book Antiqua" w:cs="Book Antiqua"/>
          <w:color w:val="000000"/>
        </w:rPr>
        <w:t>researchers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1,2]</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technology combines the high sensitivity of oligonucleotide-linked nanoparticles with natural receptor-mediated endocytosis to uptake the same </w:t>
      </w:r>
      <w:proofErr w:type="spellStart"/>
      <w:r w:rsidRPr="005609F7">
        <w:rPr>
          <w:rFonts w:ascii="Book Antiqua" w:eastAsia="Book Antiqua" w:hAnsi="Book Antiqua" w:cs="Book Antiqua"/>
          <w:color w:val="000000"/>
        </w:rPr>
        <w:t>nanoconstructs</w:t>
      </w:r>
      <w:proofErr w:type="spellEnd"/>
      <w:r w:rsidRPr="005609F7">
        <w:rPr>
          <w:rFonts w:ascii="Book Antiqua" w:eastAsia="Book Antiqua" w:hAnsi="Book Antiqua" w:cs="Book Antiqua"/>
          <w:color w:val="000000"/>
        </w:rPr>
        <w:t xml:space="preserve">. In particular, target RNA-specific complementary single stranded RNA (capture strand) is hybridized with a complementary “reporter” sequence bound to a fluorophore (Cy3 or Cy5) at its 5’-end that, for vicinity to the central gold particle, is permanently quenched. Only upon pairing with the target RNA sequence, the reporter strand can be released and consequently gain the feature to flare with fluorescent emission at the proper wavelength and intensity, consistent with the expression level of the target RNA. Since the introduction of 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w:t>
      </w:r>
      <w:proofErr w:type="gramStart"/>
      <w:r w:rsidRPr="005609F7">
        <w:rPr>
          <w:rFonts w:ascii="Book Antiqua" w:eastAsia="Book Antiqua" w:hAnsi="Book Antiqua" w:cs="Book Antiqua"/>
          <w:color w:val="000000"/>
        </w:rPr>
        <w:t>concept</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2-4]</w:t>
      </w:r>
      <w:r w:rsidRPr="001C3046">
        <w:rPr>
          <w:rFonts w:ascii="Book Antiqua" w:eastAsia="Book Antiqua" w:hAnsi="Book Antiqua" w:cs="Book Antiqua"/>
          <w:color w:val="000000"/>
        </w:rPr>
        <w:t>,</w:t>
      </w:r>
      <w:r w:rsidRPr="005609F7">
        <w:rPr>
          <w:rFonts w:ascii="Book Antiqua" w:eastAsia="Book Antiqua" w:hAnsi="Book Antiqua" w:cs="Book Antiqua"/>
          <w:color w:val="000000"/>
        </w:rPr>
        <w:t xml:space="preserve"> this molecular procedure has been successfully exploited for the identification and assessment of both tumor and immune cell subsets</w:t>
      </w:r>
      <w:r w:rsidRPr="005609F7">
        <w:rPr>
          <w:rFonts w:ascii="Book Antiqua" w:eastAsia="Book Antiqua" w:hAnsi="Book Antiqua" w:cs="Book Antiqua"/>
          <w:color w:val="000000"/>
          <w:vertAlign w:val="superscript"/>
        </w:rPr>
        <w:t>[5-8]</w:t>
      </w:r>
      <w:r w:rsidRPr="005609F7">
        <w:rPr>
          <w:rFonts w:ascii="Book Antiqua" w:eastAsia="Book Antiqua" w:hAnsi="Book Antiqua" w:cs="Book Antiqua"/>
          <w:color w:val="000000"/>
        </w:rPr>
        <w:t xml:space="preserve">. Interestingly, </w:t>
      </w:r>
      <w:r w:rsidRPr="005609F7">
        <w:rPr>
          <w:rFonts w:ascii="Book Antiqua" w:eastAsia="Book Antiqua" w:hAnsi="Book Antiqua" w:cs="Book Antiqua"/>
          <w:color w:val="000000"/>
        </w:rPr>
        <w:lastRenderedPageBreak/>
        <w:t xml:space="preserve">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technique could provide a wide spectrum of research applications, as identifying RNAs into mammalian conceptuses at different developmental stages has already been used as a proper </w:t>
      </w:r>
      <w:proofErr w:type="gramStart"/>
      <w:r w:rsidRPr="005609F7">
        <w:rPr>
          <w:rFonts w:ascii="Book Antiqua" w:eastAsia="Book Antiqua" w:hAnsi="Book Antiqua" w:cs="Book Antiqua"/>
          <w:color w:val="000000"/>
        </w:rPr>
        <w:t>model</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9]</w:t>
      </w:r>
      <w:r w:rsidRPr="005609F7">
        <w:rPr>
          <w:rFonts w:ascii="Book Antiqua" w:eastAsia="Book Antiqua" w:hAnsi="Book Antiqua" w:cs="Book Antiqua"/>
          <w:color w:val="000000"/>
        </w:rPr>
        <w:t xml:space="preserve">. Indeed,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allows the detection of RNAs specific for hereditary diseases, sex determination, performance and conformation traits in early embryonic </w:t>
      </w:r>
      <w:proofErr w:type="gramStart"/>
      <w:r w:rsidRPr="005609F7">
        <w:rPr>
          <w:rFonts w:ascii="Book Antiqua" w:eastAsia="Book Antiqua" w:hAnsi="Book Antiqua" w:cs="Book Antiqua"/>
          <w:color w:val="000000"/>
        </w:rPr>
        <w:t>stages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1,10-13]</w:t>
      </w:r>
      <w:r w:rsidRPr="005609F7">
        <w:rPr>
          <w:rFonts w:ascii="Book Antiqua" w:eastAsia="Book Antiqua" w:hAnsi="Book Antiqua" w:cs="Book Antiqua"/>
          <w:color w:val="000000"/>
        </w:rPr>
        <w:t>, and the expression of pluripotency genes in embryonic stem cells and induced pluripotent stem cells (iPSCs) of murine, porcine and human origin</w:t>
      </w:r>
      <w:r w:rsidRPr="005609F7">
        <w:rPr>
          <w:rFonts w:ascii="Book Antiqua" w:eastAsia="Book Antiqua" w:hAnsi="Book Antiqua" w:cs="Book Antiqua"/>
          <w:color w:val="000000"/>
          <w:vertAlign w:val="superscript"/>
        </w:rPr>
        <w:t>[14]</w:t>
      </w:r>
      <w:r w:rsidRPr="005609F7">
        <w:rPr>
          <w:rFonts w:ascii="Book Antiqua" w:eastAsia="Book Antiqua" w:hAnsi="Book Antiqua" w:cs="Book Antiqua"/>
          <w:color w:val="000000"/>
        </w:rPr>
        <w:t xml:space="preserve">. Nevertheless, the ultimate confirmation of these experiments still relies on detecting the same transcripts by </w:t>
      </w:r>
      <w:proofErr w:type="spellStart"/>
      <w:r w:rsidRPr="005609F7">
        <w:rPr>
          <w:rFonts w:ascii="Book Antiqua" w:eastAsia="Book Antiqua" w:hAnsi="Book Antiqua" w:cs="Book Antiqua"/>
          <w:color w:val="000000"/>
        </w:rPr>
        <w:t>qRT</w:t>
      </w:r>
      <w:proofErr w:type="spellEnd"/>
      <w:r w:rsidRPr="005609F7">
        <w:rPr>
          <w:rFonts w:ascii="Book Antiqua" w:eastAsia="Book Antiqua" w:hAnsi="Book Antiqua" w:cs="Book Antiqua"/>
          <w:color w:val="000000"/>
        </w:rPr>
        <w:t>-PCR.</w:t>
      </w:r>
    </w:p>
    <w:p w14:paraId="306E7769" w14:textId="061E0227" w:rsidR="00A77B3E" w:rsidRPr="005609F7" w:rsidRDefault="005609F7" w:rsidP="006E4504">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To answer to some developmental issues related to the expression of the transcription factor Octamer-Binding Transcription Factor 4 (</w:t>
      </w:r>
      <w:r w:rsidR="006E4504" w:rsidRPr="00202C21">
        <w:rPr>
          <w:rFonts w:ascii="Book Antiqua" w:eastAsia="Book Antiqua" w:hAnsi="Book Antiqua" w:cs="Book Antiqua"/>
          <w:i/>
          <w:iCs/>
          <w:color w:val="000000"/>
        </w:rPr>
        <w:t>OCT</w:t>
      </w:r>
      <w:r w:rsidRPr="00202C21">
        <w:rPr>
          <w:rFonts w:ascii="Book Antiqua" w:eastAsia="Book Antiqua" w:hAnsi="Book Antiqua" w:cs="Book Antiqua"/>
          <w:i/>
          <w:iCs/>
          <w:color w:val="000000"/>
        </w:rPr>
        <w:t>4</w:t>
      </w:r>
      <w:r w:rsidRPr="005609F7">
        <w:rPr>
          <w:rFonts w:ascii="Book Antiqua" w:eastAsia="Book Antiqua" w:hAnsi="Book Antiqua" w:cs="Book Antiqua"/>
          <w:color w:val="000000"/>
        </w:rPr>
        <w:t xml:space="preserve">), involved in the differentiation process of human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in a time-dependent </w:t>
      </w:r>
      <w:proofErr w:type="gramStart"/>
      <w:r w:rsidRPr="005609F7">
        <w:rPr>
          <w:rFonts w:ascii="Book Antiqua" w:eastAsia="Book Antiqua" w:hAnsi="Book Antiqua" w:cs="Book Antiqua"/>
          <w:color w:val="000000"/>
        </w:rPr>
        <w:t>fashion</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15,16]</w:t>
      </w:r>
      <w:r w:rsidRPr="005609F7">
        <w:rPr>
          <w:rFonts w:ascii="Book Antiqua" w:eastAsia="Book Antiqua" w:hAnsi="Book Antiqua" w:cs="Book Antiqua"/>
          <w:color w:val="000000"/>
        </w:rPr>
        <w:t xml:space="preserve">, the mRNA pattern of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at single-cell level was analyzed from 3 to 30 d</w:t>
      </w:r>
      <w:r w:rsidR="00202C21">
        <w:rPr>
          <w:rFonts w:ascii="Book Antiqua" w:eastAsia="Book Antiqua" w:hAnsi="Book Antiqua" w:cs="Book Antiqua"/>
          <w:color w:val="000000"/>
        </w:rPr>
        <w:t xml:space="preserve"> </w:t>
      </w:r>
      <w:r w:rsidRPr="005609F7">
        <w:rPr>
          <w:rFonts w:ascii="Book Antiqua" w:eastAsia="Book Antiqua" w:hAnsi="Book Antiqua" w:cs="Book Antiqua"/>
          <w:i/>
          <w:iCs/>
          <w:color w:val="000000"/>
        </w:rPr>
        <w:t>in vitro</w:t>
      </w:r>
      <w:r w:rsidRPr="005609F7">
        <w:rPr>
          <w:rFonts w:ascii="Book Antiqua" w:eastAsia="Book Antiqua" w:hAnsi="Book Antiqua" w:cs="Book Antiqua"/>
          <w:color w:val="000000"/>
        </w:rPr>
        <w:t xml:space="preserve"> (DIV) using specific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probes to assess a possible downregulation strictly linked to cellular maturation from stem/progenitor to neural phenotype. In parallel, </w:t>
      </w:r>
      <w:r w:rsidR="00897948">
        <w:rPr>
          <w:rFonts w:ascii="Book Antiqua" w:eastAsia="Book Antiqua" w:hAnsi="Book Antiqua" w:cs="Book Antiqua"/>
          <w:color w:val="000000"/>
        </w:rPr>
        <w:t xml:space="preserve">a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 for Prominin 1 (</w:t>
      </w:r>
      <w:r w:rsidRPr="005609F7">
        <w:rPr>
          <w:rFonts w:ascii="Book Antiqua" w:eastAsia="Book Antiqua" w:hAnsi="Book Antiqua" w:cs="Book Antiqua"/>
          <w:i/>
          <w:iCs/>
          <w:color w:val="000000"/>
        </w:rPr>
        <w:t>CD133)</w:t>
      </w:r>
      <w:r w:rsidRPr="005609F7">
        <w:rPr>
          <w:rFonts w:ascii="Book Antiqua" w:eastAsia="Book Antiqua" w:hAnsi="Book Antiqua" w:cs="Book Antiqua"/>
          <w:color w:val="000000"/>
        </w:rPr>
        <w:t>, encoding for a transmembrane glycoprotein widely recognized as a marker of neural progenitor cells, w</w:t>
      </w:r>
      <w:r w:rsidR="00897948">
        <w:rPr>
          <w:rFonts w:ascii="Book Antiqua" w:eastAsia="Book Antiqua" w:hAnsi="Book Antiqua" w:cs="Book Antiqua"/>
          <w:color w:val="000000"/>
        </w:rPr>
        <w:t>as</w:t>
      </w:r>
      <w:r w:rsidRPr="005609F7">
        <w:rPr>
          <w:rFonts w:ascii="Book Antiqua" w:eastAsia="Book Antiqua" w:hAnsi="Book Antiqua" w:cs="Book Antiqua"/>
          <w:color w:val="000000"/>
        </w:rPr>
        <w:t xml:space="preserve"> </w:t>
      </w:r>
      <w:proofErr w:type="gramStart"/>
      <w:r w:rsidRPr="005609F7">
        <w:rPr>
          <w:rFonts w:ascii="Book Antiqua" w:eastAsia="Book Antiqua" w:hAnsi="Book Antiqua" w:cs="Book Antiqua"/>
          <w:color w:val="000000"/>
        </w:rPr>
        <w:t>tested</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17,18]</w:t>
      </w:r>
      <w:r w:rsidRPr="005609F7">
        <w:rPr>
          <w:rFonts w:ascii="Book Antiqua" w:eastAsia="Book Antiqua" w:hAnsi="Book Antiqua" w:cs="Book Antiqua"/>
          <w:color w:val="000000"/>
        </w:rPr>
        <w:t>.</w:t>
      </w:r>
    </w:p>
    <w:p w14:paraId="18E7C513" w14:textId="77777777" w:rsidR="00A77B3E" w:rsidRPr="005609F7" w:rsidRDefault="005609F7" w:rsidP="00202C21">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Our findings suggest that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technology is a straightforward</w:t>
      </w:r>
      <w:r w:rsidRPr="005609F7">
        <w:rPr>
          <w:rFonts w:ascii="Book Antiqua" w:eastAsia="Book Antiqua" w:hAnsi="Book Antiqua" w:cs="Book Antiqua"/>
          <w:i/>
          <w:iCs/>
          <w:color w:val="000000"/>
        </w:rPr>
        <w:t xml:space="preserve"> </w:t>
      </w:r>
      <w:r w:rsidRPr="005609F7">
        <w:rPr>
          <w:rFonts w:ascii="Book Antiqua" w:eastAsia="Book Antiqua" w:hAnsi="Book Antiqua" w:cs="Book Antiqua"/>
          <w:color w:val="000000"/>
        </w:rPr>
        <w:t xml:space="preserve">tool for discriminating gene transcripts specifically related to some neural stem cell markers. </w:t>
      </w:r>
    </w:p>
    <w:p w14:paraId="0E8019C9" w14:textId="77777777" w:rsidR="00A77B3E" w:rsidRPr="005609F7" w:rsidRDefault="00A77B3E" w:rsidP="005609F7">
      <w:pPr>
        <w:spacing w:line="360" w:lineRule="auto"/>
        <w:jc w:val="both"/>
        <w:rPr>
          <w:rFonts w:ascii="Book Antiqua" w:hAnsi="Book Antiqua"/>
        </w:rPr>
      </w:pPr>
    </w:p>
    <w:p w14:paraId="6369EA1E"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aps/>
          <w:color w:val="000000"/>
          <w:u w:val="single"/>
        </w:rPr>
        <w:t>MATERIALS AND METHODS</w:t>
      </w:r>
    </w:p>
    <w:p w14:paraId="71476048" w14:textId="34D5857B"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Forebrain tissues were obtained from aborted human fetuses aged 8 </w:t>
      </w:r>
      <w:proofErr w:type="spellStart"/>
      <w:r w:rsidRPr="005609F7">
        <w:rPr>
          <w:rFonts w:ascii="Book Antiqua" w:eastAsia="Book Antiqua" w:hAnsi="Book Antiqua" w:cs="Book Antiqua"/>
          <w:color w:val="000000"/>
        </w:rPr>
        <w:t>wk</w:t>
      </w:r>
      <w:proofErr w:type="spellEnd"/>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postconception</w:t>
      </w:r>
      <w:proofErr w:type="spellEnd"/>
      <w:r w:rsidRPr="005609F7">
        <w:rPr>
          <w:rFonts w:ascii="Book Antiqua" w:eastAsia="Book Antiqua" w:hAnsi="Book Antiqua" w:cs="Book Antiqua"/>
          <w:color w:val="000000"/>
        </w:rPr>
        <w:t xml:space="preserve"> (Lund and Malmö University Hospitals) in accordance with guidelines approved by the Lund/Malmö Ethical Committee (ethical permit </w:t>
      </w:r>
      <w:r w:rsidR="00202C21">
        <w:rPr>
          <w:rFonts w:ascii="Book Antiqua" w:eastAsia="Book Antiqua" w:hAnsi="Book Antiqua" w:cs="Book Antiqua"/>
          <w:color w:val="000000"/>
        </w:rPr>
        <w:t>N</w:t>
      </w:r>
      <w:r w:rsidRPr="005609F7">
        <w:rPr>
          <w:rFonts w:ascii="Book Antiqua" w:eastAsia="Book Antiqua" w:hAnsi="Book Antiqua" w:cs="Book Antiqua"/>
          <w:color w:val="000000"/>
        </w:rPr>
        <w:t xml:space="preserve">o. </w:t>
      </w:r>
      <w:proofErr w:type="spellStart"/>
      <w:r w:rsidRPr="005609F7">
        <w:rPr>
          <w:rFonts w:ascii="Book Antiqua" w:eastAsia="Book Antiqua" w:hAnsi="Book Antiqua" w:cs="Book Antiqua"/>
          <w:color w:val="000000"/>
        </w:rPr>
        <w:t>Dnr</w:t>
      </w:r>
      <w:proofErr w:type="spellEnd"/>
      <w:r w:rsidRPr="005609F7">
        <w:rPr>
          <w:rFonts w:ascii="Book Antiqua" w:eastAsia="Book Antiqua" w:hAnsi="Book Antiqua" w:cs="Book Antiqua"/>
          <w:color w:val="000000"/>
        </w:rPr>
        <w:t xml:space="preserve"> 6.1.8-2887/2017). Brain fragments from the striatum were subjected to microdissection under a stereomicroscope (Leica, Germany), incubated for 30 min in an expansion medium at 37°C, and then mechanically dissociated in order to obtain a single-cell suspension. Expansion medium DMEM/F-12 (1:1; </w:t>
      </w:r>
      <w:proofErr w:type="spellStart"/>
      <w:r w:rsidRPr="005609F7">
        <w:rPr>
          <w:rFonts w:ascii="Book Antiqua" w:eastAsia="Book Antiqua" w:hAnsi="Book Antiqua" w:cs="Book Antiqua"/>
          <w:color w:val="000000"/>
        </w:rPr>
        <w:t>InVitrogen</w:t>
      </w:r>
      <w:proofErr w:type="spellEnd"/>
      <w:r w:rsidRPr="005609F7">
        <w:rPr>
          <w:rFonts w:ascii="Book Antiqua" w:eastAsia="Book Antiqua" w:hAnsi="Book Antiqua" w:cs="Book Antiqua"/>
          <w:color w:val="000000"/>
        </w:rPr>
        <w:t xml:space="preserve">, Life Technologies, </w:t>
      </w:r>
      <w:r w:rsidR="00C163F0" w:rsidRPr="00C163F0">
        <w:rPr>
          <w:rFonts w:ascii="Book Antiqua" w:eastAsia="Book Antiqua" w:hAnsi="Book Antiqua" w:cs="Book Antiqua"/>
          <w:color w:val="000000"/>
        </w:rPr>
        <w:t>United States</w:t>
      </w:r>
      <w:r w:rsidRPr="005609F7">
        <w:rPr>
          <w:rFonts w:ascii="Book Antiqua" w:eastAsia="Book Antiqua" w:hAnsi="Book Antiqua" w:cs="Book Antiqua"/>
          <w:color w:val="000000"/>
        </w:rPr>
        <w:t>), 2.92 g/100 mL L-glutamine, 23.8 mg/100 mL HEPES, 7.5% NaHCO</w:t>
      </w:r>
      <w:r w:rsidRPr="005609F7">
        <w:rPr>
          <w:rFonts w:ascii="Book Antiqua" w:eastAsia="Book Antiqua" w:hAnsi="Book Antiqua" w:cs="Book Antiqua"/>
          <w:color w:val="000000"/>
          <w:vertAlign w:val="subscript"/>
        </w:rPr>
        <w:t>3</w:t>
      </w:r>
      <w:r w:rsidRPr="005609F7">
        <w:rPr>
          <w:rFonts w:ascii="Book Antiqua" w:eastAsia="Book Antiqua" w:hAnsi="Book Antiqua" w:cs="Book Antiqua"/>
          <w:color w:val="000000"/>
        </w:rPr>
        <w:t xml:space="preserve">, 0.6% glucose, and 2% heparin (all from Sigma-Aldrich, </w:t>
      </w:r>
      <w:r w:rsidR="004455A7" w:rsidRPr="004455A7">
        <w:rPr>
          <w:rFonts w:ascii="Book Antiqua" w:eastAsia="Book Antiqua" w:hAnsi="Book Antiqua" w:cs="Book Antiqua"/>
          <w:color w:val="000000"/>
        </w:rPr>
        <w:t>United States</w:t>
      </w:r>
      <w:r w:rsidRPr="005609F7">
        <w:rPr>
          <w:rFonts w:ascii="Book Antiqua" w:eastAsia="Book Antiqua" w:hAnsi="Book Antiqua" w:cs="Book Antiqua"/>
          <w:color w:val="000000"/>
        </w:rPr>
        <w:t xml:space="preserve">) contained B27 supplement (1%; </w:t>
      </w:r>
      <w:proofErr w:type="spellStart"/>
      <w:r w:rsidRPr="005609F7">
        <w:rPr>
          <w:rFonts w:ascii="Book Antiqua" w:eastAsia="Book Antiqua" w:hAnsi="Book Antiqua" w:cs="Book Antiqua"/>
          <w:color w:val="000000"/>
        </w:rPr>
        <w:t>InVitrogen</w:t>
      </w:r>
      <w:proofErr w:type="spellEnd"/>
      <w:r w:rsidRPr="005609F7">
        <w:rPr>
          <w:rFonts w:ascii="Book Antiqua" w:eastAsia="Book Antiqua" w:hAnsi="Book Antiqua" w:cs="Book Antiqua"/>
          <w:color w:val="000000"/>
        </w:rPr>
        <w:t xml:space="preserve">), human </w:t>
      </w:r>
      <w:r w:rsidRPr="005609F7">
        <w:rPr>
          <w:rFonts w:ascii="Book Antiqua" w:eastAsia="Book Antiqua" w:hAnsi="Book Antiqua" w:cs="Book Antiqua"/>
          <w:color w:val="000000"/>
        </w:rPr>
        <w:lastRenderedPageBreak/>
        <w:t xml:space="preserve">Leukemia Inhibitory Factor (LIF; 10 ng/mL; Sigma-Aldrich), Epidermal Growth Factor (EGF; R&amp;D Systems, </w:t>
      </w:r>
      <w:r w:rsidR="004455A7" w:rsidRPr="004455A7">
        <w:rPr>
          <w:rFonts w:ascii="Book Antiqua" w:eastAsia="Book Antiqua" w:hAnsi="Book Antiqua" w:cs="Book Antiqua"/>
          <w:color w:val="000000"/>
        </w:rPr>
        <w:t>United States</w:t>
      </w:r>
      <w:r w:rsidRPr="005609F7">
        <w:rPr>
          <w:rFonts w:ascii="Book Antiqua" w:eastAsia="Book Antiqua" w:hAnsi="Book Antiqua" w:cs="Book Antiqua"/>
          <w:color w:val="000000"/>
        </w:rPr>
        <w:t>), and Fibroblast Growth Factor</w:t>
      </w:r>
      <w:r w:rsidR="004455A7">
        <w:rPr>
          <w:rFonts w:ascii="Book Antiqua" w:eastAsia="Book Antiqua" w:hAnsi="Book Antiqua" w:cs="Book Antiqua"/>
          <w:color w:val="000000"/>
        </w:rPr>
        <w:t xml:space="preserve"> </w:t>
      </w:r>
      <w:r w:rsidRPr="005609F7">
        <w:rPr>
          <w:rFonts w:ascii="Book Antiqua" w:eastAsia="Book Antiqua" w:hAnsi="Book Antiqua" w:cs="Book Antiqua"/>
          <w:color w:val="000000"/>
        </w:rPr>
        <w:t xml:space="preserve">(20 ng/mL and 10 ng/mL, respectively; R&amp;D Systems, </w:t>
      </w:r>
      <w:r w:rsidR="004455A7" w:rsidRPr="004455A7">
        <w:rPr>
          <w:rFonts w:ascii="Book Antiqua" w:eastAsia="Book Antiqua" w:hAnsi="Book Antiqua" w:cs="Book Antiqua"/>
          <w:color w:val="000000"/>
        </w:rPr>
        <w:t>United States</w:t>
      </w:r>
      <w:r w:rsidRPr="005609F7">
        <w:rPr>
          <w:rFonts w:ascii="Book Antiqua" w:eastAsia="Book Antiqua" w:hAnsi="Book Antiqua" w:cs="Book Antiqua"/>
          <w:color w:val="000000"/>
        </w:rPr>
        <w:t>). Live cells were thereafter counted by the Trypan Blue dye exclusion method before plating in culture flasks at the fixed density of 50.000 cells/mL, at 37°C in a humidified atmosphere with 5% CO</w:t>
      </w:r>
      <w:r w:rsidRPr="005609F7">
        <w:rPr>
          <w:rFonts w:ascii="Book Antiqua" w:eastAsia="Book Antiqua" w:hAnsi="Book Antiqua" w:cs="Book Antiqua"/>
          <w:color w:val="000000"/>
          <w:vertAlign w:val="subscript"/>
        </w:rPr>
        <w:t>2</w:t>
      </w:r>
      <w:r w:rsidRPr="005609F7">
        <w:rPr>
          <w:rFonts w:ascii="Book Antiqua" w:eastAsia="Book Antiqua" w:hAnsi="Book Antiqua" w:cs="Book Antiqua"/>
          <w:color w:val="000000"/>
        </w:rPr>
        <w:t xml:space="preserve">. After several weeks,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were developed and supplied by the Laboratory of Stem Cells and Restorative Neurology (Lund). To determine the capacity of cells to form secondary spheres, single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were first passaged and then plated for 1 wk. The newly shaped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were enzymatically dissociated with </w:t>
      </w:r>
      <w:proofErr w:type="spellStart"/>
      <w:r w:rsidRPr="005609F7">
        <w:rPr>
          <w:rFonts w:ascii="Book Antiqua" w:eastAsia="Book Antiqua" w:hAnsi="Book Antiqua" w:cs="Book Antiqua"/>
          <w:color w:val="000000"/>
        </w:rPr>
        <w:t>Accutase</w:t>
      </w:r>
      <w:proofErr w:type="spellEnd"/>
      <w:r w:rsidRPr="005609F7">
        <w:rPr>
          <w:rFonts w:ascii="Book Antiqua" w:eastAsia="Book Antiqua" w:hAnsi="Book Antiqua" w:cs="Book Antiqua"/>
          <w:color w:val="000000"/>
        </w:rPr>
        <w:t xml:space="preserve"> solution (Sigma-Aldrich) when at least 70% of them were below 100 </w:t>
      </w:r>
      <w:proofErr w:type="spellStart"/>
      <w:r w:rsidRPr="005609F7">
        <w:rPr>
          <w:rFonts w:ascii="Book Antiqua" w:eastAsia="Book Antiqua" w:hAnsi="Book Antiqua" w:cs="Book Antiqua"/>
          <w:color w:val="000000"/>
        </w:rPr>
        <w:t>μm</w:t>
      </w:r>
      <w:proofErr w:type="spellEnd"/>
      <w:r w:rsidRPr="005609F7">
        <w:rPr>
          <w:rFonts w:ascii="Book Antiqua" w:eastAsia="Book Antiqua" w:hAnsi="Book Antiqua" w:cs="Book Antiqua"/>
          <w:color w:val="000000"/>
        </w:rPr>
        <w:t xml:space="preserve"> in radial size or, if smaller, when before their inner core faded to dark, indicating an activated oxidative process and subsequent cell death.</w:t>
      </w:r>
    </w:p>
    <w:p w14:paraId="5A458CC3" w14:textId="7ADD57D4" w:rsidR="00A77B3E" w:rsidRPr="005609F7" w:rsidRDefault="005609F7" w:rsidP="004455A7">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For </w:t>
      </w:r>
      <w:r w:rsidRPr="005609F7">
        <w:rPr>
          <w:rFonts w:ascii="Book Antiqua" w:eastAsia="Book Antiqua" w:hAnsi="Book Antiqua" w:cs="Book Antiqua"/>
          <w:i/>
          <w:iCs/>
          <w:color w:val="000000"/>
        </w:rPr>
        <w:t xml:space="preserve">in vitro </w:t>
      </w:r>
      <w:r w:rsidRPr="005609F7">
        <w:rPr>
          <w:rFonts w:ascii="Book Antiqua" w:eastAsia="Book Antiqua" w:hAnsi="Book Antiqua" w:cs="Book Antiqua"/>
          <w:color w:val="000000"/>
        </w:rPr>
        <w:t xml:space="preserve">differentiation, pelleted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were incubated with </w:t>
      </w:r>
      <w:proofErr w:type="spellStart"/>
      <w:r w:rsidRPr="005609F7">
        <w:rPr>
          <w:rFonts w:ascii="Book Antiqua" w:eastAsia="Book Antiqua" w:hAnsi="Book Antiqua" w:cs="Book Antiqua"/>
          <w:color w:val="000000"/>
        </w:rPr>
        <w:t>Accutase</w:t>
      </w:r>
      <w:proofErr w:type="spellEnd"/>
      <w:r w:rsidRPr="005609F7">
        <w:rPr>
          <w:rFonts w:ascii="Book Antiqua" w:eastAsia="Book Antiqua" w:hAnsi="Book Antiqua" w:cs="Book Antiqua"/>
          <w:color w:val="000000"/>
        </w:rPr>
        <w:t xml:space="preserve"> solution for gentle dissociation for 10 min at room temperature (RT), followed by DMEM/F-12 addition for halting the enzymatic activity. After centrifugation, single cells were resuspended in 500 </w:t>
      </w:r>
      <w:proofErr w:type="spellStart"/>
      <w:r w:rsidR="004455A7">
        <w:rPr>
          <w:rFonts w:ascii="Book Antiqua" w:eastAsia="Book Antiqua" w:hAnsi="Book Antiqua" w:cs="Book Antiqua"/>
          <w:color w:val="000000"/>
        </w:rPr>
        <w:t>μL</w:t>
      </w:r>
      <w:proofErr w:type="spellEnd"/>
      <w:r w:rsidRPr="005609F7">
        <w:rPr>
          <w:rFonts w:ascii="Book Antiqua" w:eastAsia="Book Antiqua" w:hAnsi="Book Antiqua" w:cs="Book Antiqua"/>
          <w:color w:val="000000"/>
        </w:rPr>
        <w:t xml:space="preserve"> basic medium (without growth factors and heparin) containing 1% fetal bovine serum </w:t>
      </w:r>
      <w:r w:rsidR="00B845A1">
        <w:rPr>
          <w:rFonts w:ascii="Book Antiqua" w:eastAsia="Book Antiqua" w:hAnsi="Book Antiqua" w:cs="Book Antiqua"/>
          <w:color w:val="000000"/>
        </w:rPr>
        <w:t>(</w:t>
      </w:r>
      <w:r w:rsidR="006E40E1" w:rsidRPr="005609F7">
        <w:rPr>
          <w:rFonts w:ascii="Book Antiqua" w:eastAsia="Book Antiqua" w:hAnsi="Book Antiqua" w:cs="Book Antiqua"/>
          <w:color w:val="000000"/>
        </w:rPr>
        <w:t>FBS</w:t>
      </w:r>
      <w:r w:rsidRPr="005609F7">
        <w:rPr>
          <w:rFonts w:ascii="Book Antiqua" w:eastAsia="Book Antiqua" w:hAnsi="Book Antiqua" w:cs="Book Antiqua"/>
          <w:color w:val="000000"/>
        </w:rPr>
        <w:t>; differentiation medium</w:t>
      </w:r>
      <w:r w:rsidR="00B845A1">
        <w:rPr>
          <w:rFonts w:ascii="Book Antiqua" w:eastAsia="Book Antiqua" w:hAnsi="Book Antiqua" w:cs="Book Antiqua"/>
          <w:color w:val="000000"/>
        </w:rPr>
        <w:t xml:space="preserve">) </w:t>
      </w:r>
      <w:r w:rsidRPr="005609F7">
        <w:rPr>
          <w:rFonts w:ascii="Book Antiqua" w:eastAsia="Book Antiqua" w:hAnsi="Book Antiqua" w:cs="Book Antiqua"/>
          <w:color w:val="000000"/>
        </w:rPr>
        <w:t>and plated on poly-L-lysine-coated glass coverslips (5000-10000 cells/cm</w:t>
      </w:r>
      <w:proofErr w:type="gramStart"/>
      <w:r w:rsidRPr="005609F7">
        <w:rPr>
          <w:rFonts w:ascii="Book Antiqua" w:eastAsia="Book Antiqua" w:hAnsi="Book Antiqua" w:cs="Book Antiqua"/>
          <w:color w:val="000000"/>
          <w:vertAlign w:val="superscript"/>
        </w:rPr>
        <w:t>2</w:t>
      </w:r>
      <w:r w:rsidRPr="005609F7">
        <w:rPr>
          <w:rFonts w:ascii="Book Antiqua" w:eastAsia="Book Antiqua" w:hAnsi="Book Antiqua" w:cs="Book Antiqua"/>
          <w:color w:val="000000"/>
        </w:rPr>
        <w:t>)</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16,19]</w:t>
      </w:r>
      <w:r w:rsidRPr="005609F7">
        <w:rPr>
          <w:rFonts w:ascii="Book Antiqua" w:eastAsia="Book Antiqua" w:hAnsi="Book Antiqua" w:cs="Book Antiqua"/>
          <w:color w:val="000000"/>
        </w:rPr>
        <w:t xml:space="preserve">. During the differentiation period (1-4 </w:t>
      </w:r>
      <w:proofErr w:type="spellStart"/>
      <w:r w:rsidRPr="005609F7">
        <w:rPr>
          <w:rFonts w:ascii="Book Antiqua" w:eastAsia="Book Antiqua" w:hAnsi="Book Antiqua" w:cs="Book Antiqua"/>
          <w:color w:val="000000"/>
        </w:rPr>
        <w:t>w</w:t>
      </w:r>
      <w:r w:rsidR="004455A7">
        <w:rPr>
          <w:rFonts w:ascii="Book Antiqua" w:eastAsia="Book Antiqua" w:hAnsi="Book Antiqua" w:cs="Book Antiqua"/>
          <w:color w:val="000000"/>
        </w:rPr>
        <w:t>k</w:t>
      </w:r>
      <w:proofErr w:type="spellEnd"/>
      <w:r w:rsidRPr="005609F7">
        <w:rPr>
          <w:rFonts w:ascii="Book Antiqua" w:eastAsia="Book Antiqua" w:hAnsi="Book Antiqua" w:cs="Book Antiqua"/>
          <w:color w:val="000000"/>
        </w:rPr>
        <w:t>), the specific medium was refreshed every third day.</w:t>
      </w:r>
    </w:p>
    <w:p w14:paraId="3935F02E" w14:textId="2996B8CF" w:rsidR="00A77B3E" w:rsidRPr="005609F7" w:rsidRDefault="005609F7" w:rsidP="004455A7">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Live-cell mRNA detection was performed using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probes, according to the manufacturer’s protocol (Merck Millipore, Temecula, CA, </w:t>
      </w:r>
      <w:r w:rsidR="004455A7">
        <w:rPr>
          <w:rFonts w:ascii="Book Antiqua" w:eastAsia="Book Antiqua" w:hAnsi="Book Antiqua" w:cs="Book Antiqua"/>
          <w:color w:val="000000"/>
        </w:rPr>
        <w:t>United States</w:t>
      </w:r>
      <w:r w:rsidRPr="005609F7">
        <w:rPr>
          <w:rFonts w:ascii="Book Antiqua" w:eastAsia="Book Antiqua" w:hAnsi="Book Antiqua" w:cs="Book Antiqua"/>
          <w:color w:val="000000"/>
        </w:rPr>
        <w:t xml:space="preserve">). Briefly, all the used probes were rehydrated by 50 </w:t>
      </w:r>
      <w:proofErr w:type="spellStart"/>
      <w:r w:rsidR="004455A7">
        <w:rPr>
          <w:rFonts w:ascii="Book Antiqua" w:eastAsia="Book Antiqua" w:hAnsi="Book Antiqua" w:cs="Book Antiqua"/>
          <w:color w:val="000000"/>
        </w:rPr>
        <w:t>μL</w:t>
      </w:r>
      <w:proofErr w:type="spellEnd"/>
      <w:r w:rsidRPr="005609F7">
        <w:rPr>
          <w:rFonts w:ascii="Book Antiqua" w:eastAsia="Book Antiqua" w:hAnsi="Book Antiqua" w:cs="Book Antiqua"/>
          <w:color w:val="000000"/>
        </w:rPr>
        <w:t xml:space="preserve"> of sterile nuclease-free double-distilled water to each vial and kept in the dark until needed. Immediately before the use, the stock solutions were diluted 1:20 in sterile phosphate-buffered saline. Four </w:t>
      </w:r>
      <w:proofErr w:type="spellStart"/>
      <w:r w:rsidR="004455A7">
        <w:rPr>
          <w:rFonts w:ascii="Book Antiqua" w:eastAsia="Book Antiqua" w:hAnsi="Book Antiqua" w:cs="Book Antiqua"/>
          <w:color w:val="000000"/>
        </w:rPr>
        <w:t>μL</w:t>
      </w:r>
      <w:proofErr w:type="spellEnd"/>
      <w:r w:rsidRPr="005609F7">
        <w:rPr>
          <w:rFonts w:ascii="Book Antiqua" w:eastAsia="Book Antiqua" w:hAnsi="Book Antiqua" w:cs="Book Antiqua"/>
          <w:color w:val="000000"/>
        </w:rPr>
        <w:t xml:space="preserve"> of the same solutions were added to 200 </w:t>
      </w:r>
      <w:proofErr w:type="spellStart"/>
      <w:r w:rsidR="004455A7">
        <w:rPr>
          <w:rFonts w:ascii="Book Antiqua" w:eastAsia="Book Antiqua" w:hAnsi="Book Antiqua" w:cs="Book Antiqua"/>
          <w:color w:val="000000"/>
        </w:rPr>
        <w:t>μL</w:t>
      </w:r>
      <w:proofErr w:type="spellEnd"/>
      <w:r w:rsidRPr="005609F7">
        <w:rPr>
          <w:rFonts w:ascii="Book Antiqua" w:eastAsia="Book Antiqua" w:hAnsi="Book Antiqua" w:cs="Book Antiqua"/>
          <w:color w:val="000000"/>
        </w:rPr>
        <w:t xml:space="preserve"> of the medium for each tested probe. For each experiment, performed in triplicate, two control samples were run in parallel: </w:t>
      </w:r>
      <w:r w:rsidR="00CB0161">
        <w:rPr>
          <w:rFonts w:ascii="Book Antiqua" w:eastAsia="Book Antiqua" w:hAnsi="Book Antiqua" w:cs="Book Antiqua"/>
          <w:color w:val="000000"/>
        </w:rPr>
        <w:t>a</w:t>
      </w:r>
      <w:r w:rsidR="00CB0161" w:rsidRPr="005609F7">
        <w:rPr>
          <w:rFonts w:ascii="Book Antiqua" w:eastAsia="Book Antiqua" w:hAnsi="Book Antiqua" w:cs="Book Antiqua"/>
          <w:color w:val="000000"/>
        </w:rPr>
        <w:t xml:space="preserve"> </w:t>
      </w:r>
      <w:r w:rsidRPr="005609F7">
        <w:rPr>
          <w:rFonts w:ascii="Book Antiqua" w:eastAsia="Book Antiqua" w:hAnsi="Book Antiqua" w:cs="Book Antiqua"/>
          <w:color w:val="000000"/>
        </w:rPr>
        <w:t>negative one made of a scramble construct that</w:t>
      </w:r>
      <w:r w:rsidR="00B845A1">
        <w:rPr>
          <w:rFonts w:ascii="Book Antiqua" w:eastAsia="Book Antiqua" w:hAnsi="Book Antiqua" w:cs="Book Antiqua"/>
          <w:color w:val="000000"/>
        </w:rPr>
        <w:t>,</w:t>
      </w:r>
      <w:r w:rsidRPr="005609F7">
        <w:rPr>
          <w:rFonts w:ascii="Book Antiqua" w:eastAsia="Book Antiqua" w:hAnsi="Book Antiqua" w:cs="Book Antiqua"/>
          <w:color w:val="000000"/>
        </w:rPr>
        <w:t xml:space="preserve"> therefore</w:t>
      </w:r>
      <w:r w:rsidR="00B845A1">
        <w:rPr>
          <w:rFonts w:ascii="Book Antiqua" w:eastAsia="Book Antiqua" w:hAnsi="Book Antiqua" w:cs="Book Antiqua"/>
          <w:color w:val="000000"/>
        </w:rPr>
        <w:t>,</w:t>
      </w:r>
      <w:r w:rsidRPr="005609F7">
        <w:rPr>
          <w:rFonts w:ascii="Book Antiqua" w:eastAsia="Book Antiqua" w:hAnsi="Book Antiqua" w:cs="Book Antiqua"/>
          <w:color w:val="000000"/>
        </w:rPr>
        <w:t xml:space="preserve"> does not recognize any cellular sequence and used to quantify the unspecific background (Scramble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 a positive control (uptake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 that permanently emits fluorescence supplying the </w:t>
      </w:r>
      <w:r w:rsidRPr="005609F7">
        <w:rPr>
          <w:rFonts w:ascii="Book Antiqua" w:eastAsia="Book Antiqua" w:hAnsi="Book Antiqua" w:cs="Book Antiqua"/>
          <w:color w:val="000000"/>
        </w:rPr>
        <w:lastRenderedPageBreak/>
        <w:t xml:space="preserve">information that 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particles are </w:t>
      </w:r>
      <w:proofErr w:type="spellStart"/>
      <w:r w:rsidRPr="005609F7">
        <w:rPr>
          <w:rFonts w:ascii="Book Antiqua" w:eastAsia="Book Antiqua" w:hAnsi="Book Antiqua" w:cs="Book Antiqua"/>
          <w:color w:val="000000"/>
        </w:rPr>
        <w:t>uptaken</w:t>
      </w:r>
      <w:proofErr w:type="spellEnd"/>
      <w:r w:rsidRPr="005609F7">
        <w:rPr>
          <w:rFonts w:ascii="Book Antiqua" w:eastAsia="Book Antiqua" w:hAnsi="Book Antiqua" w:cs="Book Antiqua"/>
          <w:color w:val="000000"/>
        </w:rPr>
        <w:t xml:space="preserve"> by the target cell type. The following reagents were used: CD133 Hu-Cy3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RNA Probe (SF-958), O</w:t>
      </w:r>
      <w:r w:rsidR="00897948">
        <w:rPr>
          <w:rFonts w:ascii="Book Antiqua" w:eastAsia="Book Antiqua" w:hAnsi="Book Antiqua" w:cs="Book Antiqua"/>
          <w:color w:val="000000"/>
        </w:rPr>
        <w:t>ct</w:t>
      </w:r>
      <w:r w:rsidRPr="005609F7">
        <w:rPr>
          <w:rFonts w:ascii="Book Antiqua" w:eastAsia="Book Antiqua" w:hAnsi="Book Antiqua" w:cs="Book Antiqua"/>
          <w:color w:val="000000"/>
        </w:rPr>
        <w:t xml:space="preserve">4 Hu-Cy3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RNA Probe (SF-438), Actin-Cy3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RNA Probe (SF-145), Scramble-Cy3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RNA Probe (SF-103), and uptake-Cy3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RNA Probe (SF-114), all provided by Merck Millipore. All samples were incubated at 37°C in a humidified atmosphere with 5% CO</w:t>
      </w:r>
      <w:r w:rsidRPr="005609F7">
        <w:rPr>
          <w:rFonts w:ascii="Book Antiqua" w:eastAsia="Book Antiqua" w:hAnsi="Book Antiqua" w:cs="Book Antiqua"/>
          <w:color w:val="000000"/>
          <w:vertAlign w:val="subscript"/>
        </w:rPr>
        <w:t>2</w:t>
      </w:r>
      <w:r w:rsidRPr="005609F7">
        <w:rPr>
          <w:rFonts w:ascii="Book Antiqua" w:eastAsia="Book Antiqua" w:hAnsi="Book Antiqua" w:cs="Book Antiqua"/>
          <w:color w:val="000000"/>
        </w:rPr>
        <w:t xml:space="preserve"> for 24 h, since in previous experiments the suggested 16 h incubation was evaluated not sufficient for the complete probe internalization. For nuclear staining, 10 </w:t>
      </w:r>
      <w:proofErr w:type="spellStart"/>
      <w:r w:rsidRPr="005609F7">
        <w:rPr>
          <w:rFonts w:ascii="Book Antiqua" w:eastAsia="Book Antiqua" w:hAnsi="Book Antiqua" w:cs="Book Antiqua"/>
          <w:color w:val="000000"/>
        </w:rPr>
        <w:t>μg</w:t>
      </w:r>
      <w:proofErr w:type="spellEnd"/>
      <w:r w:rsidRPr="005609F7">
        <w:rPr>
          <w:rFonts w:ascii="Book Antiqua" w:eastAsia="Book Antiqua" w:hAnsi="Book Antiqua" w:cs="Book Antiqua"/>
          <w:color w:val="000000"/>
        </w:rPr>
        <w:t>/mL Hoechst 33342 (</w:t>
      </w:r>
      <w:proofErr w:type="spellStart"/>
      <w:r w:rsidRPr="005609F7">
        <w:rPr>
          <w:rFonts w:ascii="Book Antiqua" w:eastAsia="Book Antiqua" w:hAnsi="Book Antiqua" w:cs="Book Antiqua"/>
          <w:color w:val="000000"/>
        </w:rPr>
        <w:t>InVitrogen</w:t>
      </w:r>
      <w:proofErr w:type="spellEnd"/>
      <w:r w:rsidRPr="005609F7">
        <w:rPr>
          <w:rFonts w:ascii="Book Antiqua" w:eastAsia="Book Antiqua" w:hAnsi="Book Antiqua" w:cs="Book Antiqua"/>
          <w:color w:val="000000"/>
        </w:rPr>
        <w:t xml:space="preserve">) was added 5 min before evaluation. Observations were made using an inverted microscope (IX 71; Olympus, Tokyo, Japan) with a x40 </w:t>
      </w:r>
      <w:proofErr w:type="spellStart"/>
      <w:r w:rsidRPr="005609F7">
        <w:rPr>
          <w:rFonts w:ascii="Book Antiqua" w:eastAsia="Book Antiqua" w:hAnsi="Book Antiqua" w:cs="Book Antiqua"/>
          <w:color w:val="000000"/>
        </w:rPr>
        <w:t>planapochromatic</w:t>
      </w:r>
      <w:proofErr w:type="spellEnd"/>
      <w:r w:rsidRPr="005609F7">
        <w:rPr>
          <w:rFonts w:ascii="Book Antiqua" w:eastAsia="Book Antiqua" w:hAnsi="Book Antiqua" w:cs="Book Antiqua"/>
          <w:color w:val="000000"/>
        </w:rPr>
        <w:t xml:space="preserve"> objective (</w:t>
      </w:r>
      <w:proofErr w:type="spellStart"/>
      <w:r w:rsidRPr="005609F7">
        <w:rPr>
          <w:rFonts w:ascii="Book Antiqua" w:eastAsia="Book Antiqua" w:hAnsi="Book Antiqua" w:cs="Book Antiqua"/>
          <w:color w:val="000000"/>
        </w:rPr>
        <w:t>PlanApo</w:t>
      </w:r>
      <w:proofErr w:type="spellEnd"/>
      <w:r w:rsidRPr="005609F7">
        <w:rPr>
          <w:rFonts w:ascii="Book Antiqua" w:eastAsia="Book Antiqua" w:hAnsi="Book Antiqua" w:cs="Book Antiqua"/>
          <w:color w:val="000000"/>
        </w:rPr>
        <w:t xml:space="preserve"> series; Olympus), taking care to grab all images with the same exposure time and filter set. Images (12-bit)</w:t>
      </w:r>
      <w:r w:rsidR="00DC7F04">
        <w:rPr>
          <w:rFonts w:ascii="Book Antiqua" w:eastAsia="Book Antiqua" w:hAnsi="Book Antiqua" w:cs="Book Antiqua"/>
          <w:color w:val="000000"/>
        </w:rPr>
        <w:t xml:space="preserve"> </w:t>
      </w:r>
      <w:r w:rsidRPr="005609F7">
        <w:rPr>
          <w:rFonts w:ascii="Book Antiqua" w:eastAsia="Book Antiqua" w:hAnsi="Book Antiqua" w:cs="Book Antiqua"/>
          <w:color w:val="000000"/>
        </w:rPr>
        <w:t>were taken with a cooled monochrome CCD camera (</w:t>
      </w:r>
      <w:proofErr w:type="spellStart"/>
      <w:r w:rsidRPr="005609F7">
        <w:rPr>
          <w:rFonts w:ascii="Book Antiqua" w:eastAsia="Book Antiqua" w:hAnsi="Book Antiqua" w:cs="Book Antiqua"/>
          <w:color w:val="000000"/>
        </w:rPr>
        <w:t>Moticam</w:t>
      </w:r>
      <w:proofErr w:type="spellEnd"/>
      <w:r w:rsidRPr="005609F7">
        <w:rPr>
          <w:rFonts w:ascii="Book Antiqua" w:eastAsia="Book Antiqua" w:hAnsi="Book Antiqua" w:cs="Book Antiqua"/>
          <w:color w:val="000000"/>
        </w:rPr>
        <w:t xml:space="preserve"> Pro285D, </w:t>
      </w:r>
      <w:proofErr w:type="spellStart"/>
      <w:r w:rsidRPr="005609F7">
        <w:rPr>
          <w:rFonts w:ascii="Book Antiqua" w:eastAsia="Book Antiqua" w:hAnsi="Book Antiqua" w:cs="Book Antiqua"/>
          <w:color w:val="000000"/>
        </w:rPr>
        <w:t>Motic</w:t>
      </w:r>
      <w:proofErr w:type="spellEnd"/>
      <w:r w:rsidRPr="005609F7">
        <w:rPr>
          <w:rFonts w:ascii="Book Antiqua" w:eastAsia="Book Antiqua" w:hAnsi="Book Antiqua" w:cs="Book Antiqua"/>
          <w:color w:val="000000"/>
        </w:rPr>
        <w:t xml:space="preserve">, China) with a 1360 × </w:t>
      </w:r>
      <w:proofErr w:type="gramStart"/>
      <w:r w:rsidRPr="005609F7">
        <w:rPr>
          <w:rFonts w:ascii="Book Antiqua" w:eastAsia="Book Antiqua" w:hAnsi="Book Antiqua" w:cs="Book Antiqua"/>
          <w:color w:val="000000"/>
        </w:rPr>
        <w:t>1024 pixel</w:t>
      </w:r>
      <w:proofErr w:type="gramEnd"/>
      <w:r w:rsidRPr="005609F7">
        <w:rPr>
          <w:rFonts w:ascii="Book Antiqua" w:eastAsia="Book Antiqua" w:hAnsi="Book Antiqua" w:cs="Book Antiqua"/>
          <w:color w:val="000000"/>
        </w:rPr>
        <w:t xml:space="preserve"> chip. Image processing and analysis were performed using the Image-Pro Plus software (Media Cybernetics, </w:t>
      </w:r>
      <w:r w:rsidR="004455A7">
        <w:rPr>
          <w:rFonts w:ascii="Book Antiqua" w:eastAsia="Book Antiqua" w:hAnsi="Book Antiqua" w:cs="Book Antiqua"/>
          <w:color w:val="000000"/>
        </w:rPr>
        <w:t>United States</w:t>
      </w:r>
      <w:r w:rsidRPr="005609F7">
        <w:rPr>
          <w:rFonts w:ascii="Book Antiqua" w:eastAsia="Book Antiqua" w:hAnsi="Book Antiqua" w:cs="Book Antiqua"/>
          <w:color w:val="000000"/>
        </w:rPr>
        <w:t>).</w:t>
      </w:r>
    </w:p>
    <w:p w14:paraId="654BD84B" w14:textId="77777777" w:rsidR="00A77B3E" w:rsidRPr="005609F7" w:rsidRDefault="005609F7" w:rsidP="001B109F">
      <w:pPr>
        <w:spacing w:line="360" w:lineRule="auto"/>
        <w:ind w:firstLineChars="100" w:firstLine="240"/>
        <w:jc w:val="both"/>
        <w:rPr>
          <w:rFonts w:ascii="Book Antiqua" w:hAnsi="Book Antiqua"/>
        </w:rPr>
      </w:pP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CD133- and OCT4-specific fluorescence signal was assessed using a semiquantitative visual approach by three observers in a blinded fashion. This evaluation took into account both the fluorescence intensity and the number of labeled cells.</w:t>
      </w:r>
    </w:p>
    <w:p w14:paraId="29B5AF4E" w14:textId="77777777" w:rsidR="00A77B3E" w:rsidRPr="005609F7" w:rsidRDefault="00A77B3E" w:rsidP="005609F7">
      <w:pPr>
        <w:spacing w:line="360" w:lineRule="auto"/>
        <w:jc w:val="both"/>
        <w:rPr>
          <w:rFonts w:ascii="Book Antiqua" w:hAnsi="Book Antiqua"/>
        </w:rPr>
      </w:pPr>
    </w:p>
    <w:p w14:paraId="3A13190E"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aps/>
          <w:color w:val="000000"/>
          <w:u w:val="single"/>
        </w:rPr>
        <w:t>RESULTS</w:t>
      </w:r>
    </w:p>
    <w:p w14:paraId="09B50023" w14:textId="3C3B09DF"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i/>
          <w:iCs/>
          <w:color w:val="000000"/>
        </w:rPr>
        <w:t>CD133</w:t>
      </w:r>
      <w:r w:rsidRPr="005609F7">
        <w:rPr>
          <w:rFonts w:ascii="Book Antiqua" w:eastAsia="Book Antiqua" w:hAnsi="Book Antiqua" w:cs="Book Antiqua"/>
          <w:color w:val="000000"/>
        </w:rPr>
        <w:t xml:space="preserve"> and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gene expression was analyzed by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technology in dissociated human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upon differentiation commitment, accomplished by switching to growth factor withdrawn media along one-month time frame (from 3 to 30 DIV), with 3 DIV as the minimum time needed by cells both to adhere to the substrate and to grow cytoplasmic area and processes. At 3 DIV, after incubation with specific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probes, the morphological expression pattern for </w:t>
      </w:r>
      <w:r w:rsidRPr="005609F7">
        <w:rPr>
          <w:rFonts w:ascii="Book Antiqua" w:eastAsia="Book Antiqua" w:hAnsi="Book Antiqua" w:cs="Book Antiqua"/>
          <w:i/>
          <w:iCs/>
          <w:color w:val="000000"/>
        </w:rPr>
        <w:t>CD133</w:t>
      </w:r>
      <w:r w:rsidRPr="005609F7">
        <w:rPr>
          <w:rFonts w:ascii="Book Antiqua" w:eastAsia="Book Antiqua" w:hAnsi="Book Antiqua" w:cs="Book Antiqua"/>
          <w:color w:val="000000"/>
        </w:rPr>
        <w:t xml:space="preserve"> and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mRNAs (Figure 1A and B) was consistent with the Actin-positive cells (Figure 1C). Remarkably, when Hoechst-stained cells were not massively clustered but discernible as single elements, it was possible to evaluate that all cells displayed a diffuse but strong fluorescent signal, sometimes visible as converging single dots filling the thin </w:t>
      </w:r>
      <w:r w:rsidRPr="005609F7">
        <w:rPr>
          <w:rFonts w:ascii="Book Antiqua" w:eastAsia="Book Antiqua" w:hAnsi="Book Antiqua" w:cs="Book Antiqua"/>
          <w:color w:val="000000"/>
        </w:rPr>
        <w:lastRenderedPageBreak/>
        <w:t xml:space="preserve">cytoplasmic processes too. Similarly, the fluorescence of the CD133 reporter probe was as intense as that of </w:t>
      </w:r>
      <w:r w:rsidR="00897948" w:rsidRPr="005609F7">
        <w:rPr>
          <w:rFonts w:ascii="Book Antiqua" w:eastAsia="Book Antiqua" w:hAnsi="Book Antiqua" w:cs="Book Antiqua"/>
          <w:color w:val="000000"/>
        </w:rPr>
        <w:t>O</w:t>
      </w:r>
      <w:r w:rsidR="00897948">
        <w:rPr>
          <w:rFonts w:ascii="Book Antiqua" w:eastAsia="Book Antiqua" w:hAnsi="Book Antiqua" w:cs="Book Antiqua"/>
          <w:color w:val="000000"/>
        </w:rPr>
        <w:t>ct</w:t>
      </w:r>
      <w:r w:rsidR="00897948" w:rsidRPr="005609F7">
        <w:rPr>
          <w:rFonts w:ascii="Book Antiqua" w:eastAsia="Book Antiqua" w:hAnsi="Book Antiqua" w:cs="Book Antiqua"/>
          <w:color w:val="000000"/>
        </w:rPr>
        <w:t>4</w:t>
      </w:r>
      <w:r w:rsidRPr="005609F7">
        <w:rPr>
          <w:rFonts w:ascii="Book Antiqua" w:eastAsia="Book Antiqua" w:hAnsi="Book Antiqua" w:cs="Book Antiqua"/>
          <w:color w:val="000000"/>
        </w:rPr>
        <w:t xml:space="preserve">. The Actin housekeeping probe was clearly internalized as a fluorescent patch distributed from the perinuclear area to the peripheral branches, where it appeared as a granular content connecting distant cells (Figure 1C). Fluorescence detection in those living cells was considered a specific marker for mRNAs presence when compared to scramble experiments (Figure 1D), where any background was undetectable in most cells. </w:t>
      </w:r>
    </w:p>
    <w:p w14:paraId="7FD2EE37" w14:textId="5757EAC5" w:rsidR="00A77B3E" w:rsidRPr="005609F7" w:rsidRDefault="005609F7" w:rsidP="00F4120C">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At 7 DIV, microscopic images exhibited a clear fluorescence both with CD133 and </w:t>
      </w:r>
      <w:r w:rsidR="00897948" w:rsidRPr="005609F7">
        <w:rPr>
          <w:rFonts w:ascii="Book Antiqua" w:eastAsia="Book Antiqua" w:hAnsi="Book Antiqua" w:cs="Book Antiqua"/>
          <w:color w:val="000000"/>
        </w:rPr>
        <w:t>O</w:t>
      </w:r>
      <w:r w:rsidR="00897948">
        <w:rPr>
          <w:rFonts w:ascii="Book Antiqua" w:eastAsia="Book Antiqua" w:hAnsi="Book Antiqua" w:cs="Book Antiqua"/>
          <w:color w:val="000000"/>
        </w:rPr>
        <w:t>ct</w:t>
      </w:r>
      <w:r w:rsidR="00897948" w:rsidRPr="005609F7">
        <w:rPr>
          <w:rFonts w:ascii="Book Antiqua" w:eastAsia="Book Antiqua" w:hAnsi="Book Antiqua" w:cs="Book Antiqua"/>
          <w:color w:val="000000"/>
        </w:rPr>
        <w:t xml:space="preserve">4 </w:t>
      </w:r>
      <w:r w:rsidRPr="005609F7">
        <w:rPr>
          <w:rFonts w:ascii="Book Antiqua" w:eastAsia="Book Antiqua" w:hAnsi="Book Antiqua" w:cs="Book Antiqua"/>
          <w:color w:val="000000"/>
        </w:rPr>
        <w:t>probes (Figure 2A and B). Although the robust arborization network was still detected, in visible branches of very few cells it was observed the presence of fluorescent dots, representative of the molecular beacon-associated mRNAs. The reliability of the results was confirmed by the positive and negative controls (Figure 2C and D).</w:t>
      </w:r>
    </w:p>
    <w:p w14:paraId="5A09BA53" w14:textId="62D65ACF" w:rsidR="00A77B3E" w:rsidRPr="005609F7" w:rsidRDefault="005609F7" w:rsidP="00F4120C">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Cells grown for 15 DIV presented a marked decrease in 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fluorescence signal, as it was limited to less than half of the analyzed cells, irrespective of the CD133 or </w:t>
      </w:r>
      <w:r w:rsidR="00C42E45" w:rsidRPr="005609F7">
        <w:rPr>
          <w:rFonts w:ascii="Book Antiqua" w:eastAsia="Book Antiqua" w:hAnsi="Book Antiqua" w:cs="Book Antiqua"/>
          <w:color w:val="000000"/>
        </w:rPr>
        <w:t>O</w:t>
      </w:r>
      <w:r w:rsidR="00897948">
        <w:rPr>
          <w:rFonts w:ascii="Book Antiqua" w:eastAsia="Book Antiqua" w:hAnsi="Book Antiqua" w:cs="Book Antiqua"/>
          <w:color w:val="000000"/>
        </w:rPr>
        <w:t>ct</w:t>
      </w:r>
      <w:r w:rsidR="00C42E45" w:rsidRPr="005609F7">
        <w:rPr>
          <w:rFonts w:ascii="Book Antiqua" w:eastAsia="Book Antiqua" w:hAnsi="Book Antiqua" w:cs="Book Antiqua"/>
          <w:color w:val="000000"/>
        </w:rPr>
        <w:t xml:space="preserve">4 </w:t>
      </w:r>
      <w:r w:rsidRPr="005609F7">
        <w:rPr>
          <w:rFonts w:ascii="Book Antiqua" w:eastAsia="Book Antiqua" w:hAnsi="Book Antiqua" w:cs="Book Antiqua"/>
          <w:color w:val="000000"/>
        </w:rPr>
        <w:t xml:space="preserve">probe incubation (Figure 3A and B). In addition, the mRNA-like presence was confined to the cytoplasmic domain and always in the shape of tiny and few grains. </w:t>
      </w:r>
    </w:p>
    <w:p w14:paraId="423DF637" w14:textId="46F2D0CA" w:rsidR="00A77B3E" w:rsidRPr="005609F7" w:rsidRDefault="005609F7" w:rsidP="00F4120C">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Finally, after 30 DIV, even fewer positive cells with specific signal were noticed and again the only morphological feature consisted of single dot-like elements, both in CD133 and </w:t>
      </w:r>
      <w:r w:rsidR="00163E4E" w:rsidRPr="005609F7">
        <w:rPr>
          <w:rFonts w:ascii="Book Antiqua" w:eastAsia="Book Antiqua" w:hAnsi="Book Antiqua" w:cs="Book Antiqua"/>
          <w:color w:val="000000"/>
        </w:rPr>
        <w:t>O</w:t>
      </w:r>
      <w:r w:rsidR="00163E4E">
        <w:rPr>
          <w:rFonts w:ascii="Book Antiqua" w:eastAsia="Book Antiqua" w:hAnsi="Book Antiqua" w:cs="Book Antiqua"/>
          <w:color w:val="000000"/>
        </w:rPr>
        <w:t>ct</w:t>
      </w:r>
      <w:r w:rsidR="00163E4E" w:rsidRPr="005609F7">
        <w:rPr>
          <w:rFonts w:ascii="Book Antiqua" w:eastAsia="Book Antiqua" w:hAnsi="Book Antiqua" w:cs="Book Antiqua"/>
          <w:color w:val="000000"/>
        </w:rPr>
        <w:t xml:space="preserve">4 </w:t>
      </w:r>
      <w:r w:rsidRPr="005609F7">
        <w:rPr>
          <w:rFonts w:ascii="Book Antiqua" w:eastAsia="Book Antiqua" w:hAnsi="Book Antiqua" w:cs="Book Antiqua"/>
          <w:color w:val="000000"/>
        </w:rPr>
        <w:t>probe-treated cells (Figure 4A and B). Accordingly, in the last two experiments (15 and 30 DIV), Actin (Figure 3C and 4C, respectively) and Scramble (Figure 3D and 4D, respectively) signals were representative of the specificity of the resulting fluorescence.</w:t>
      </w:r>
    </w:p>
    <w:p w14:paraId="5E1B83AE" w14:textId="77777777" w:rsidR="00A77B3E" w:rsidRPr="005609F7" w:rsidRDefault="00A77B3E" w:rsidP="005609F7">
      <w:pPr>
        <w:spacing w:line="360" w:lineRule="auto"/>
        <w:jc w:val="both"/>
        <w:rPr>
          <w:rFonts w:ascii="Book Antiqua" w:hAnsi="Book Antiqua"/>
        </w:rPr>
      </w:pPr>
    </w:p>
    <w:p w14:paraId="60979309"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aps/>
          <w:color w:val="000000"/>
          <w:u w:val="single"/>
        </w:rPr>
        <w:t>DISCUSSION</w:t>
      </w:r>
    </w:p>
    <w:p w14:paraId="31F09E88" w14:textId="726371BF"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In this study, we carried out a simple and noninvasive RNA-based approach to monitor intracellular gene expression in living cells by fluorescent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probes. In detail, this study focused on human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as neural stem cell reservoir, as this is a well-established model to study the progression of differentiation events giving rise to both neuronal and glial lineages. This is a very interesting topic to address, since it involves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one of the key genes implicated in encoding transcription factors prone to convert </w:t>
      </w:r>
      <w:r w:rsidRPr="005609F7">
        <w:rPr>
          <w:rFonts w:ascii="Book Antiqua" w:eastAsia="Book Antiqua" w:hAnsi="Book Antiqua" w:cs="Book Antiqua"/>
          <w:color w:val="000000"/>
        </w:rPr>
        <w:lastRenderedPageBreak/>
        <w:t>somatic cells into iPSCs and</w:t>
      </w:r>
      <w:r w:rsidR="00C0597B">
        <w:rPr>
          <w:rFonts w:ascii="Book Antiqua" w:eastAsia="Book Antiqua" w:hAnsi="Book Antiqua" w:cs="Book Antiqua"/>
          <w:color w:val="000000"/>
        </w:rPr>
        <w:t>,</w:t>
      </w:r>
      <w:r w:rsidRPr="005609F7">
        <w:rPr>
          <w:rFonts w:ascii="Book Antiqua" w:eastAsia="Book Antiqua" w:hAnsi="Book Antiqua" w:cs="Book Antiqua"/>
          <w:color w:val="000000"/>
        </w:rPr>
        <w:t xml:space="preserve"> therefore</w:t>
      </w:r>
      <w:r w:rsidR="00C0597B">
        <w:rPr>
          <w:rFonts w:ascii="Book Antiqua" w:eastAsia="Book Antiqua" w:hAnsi="Book Antiqua" w:cs="Book Antiqua"/>
          <w:color w:val="000000"/>
        </w:rPr>
        <w:t>,</w:t>
      </w:r>
      <w:r w:rsidRPr="005609F7">
        <w:rPr>
          <w:rFonts w:ascii="Book Antiqua" w:eastAsia="Book Antiqua" w:hAnsi="Book Antiqua" w:cs="Book Antiqua"/>
          <w:color w:val="000000"/>
        </w:rPr>
        <w:t xml:space="preserve"> necessary for the commitment of embryological </w:t>
      </w:r>
      <w:proofErr w:type="gramStart"/>
      <w:r w:rsidRPr="005609F7">
        <w:rPr>
          <w:rFonts w:ascii="Book Antiqua" w:eastAsia="Book Antiqua" w:hAnsi="Book Antiqua" w:cs="Book Antiqua"/>
          <w:color w:val="000000"/>
        </w:rPr>
        <w:t>events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20]</w:t>
      </w:r>
      <w:r w:rsidRPr="005609F7">
        <w:rPr>
          <w:rFonts w:ascii="Book Antiqua" w:eastAsia="Book Antiqua" w:hAnsi="Book Antiqua" w:cs="Book Antiqua"/>
          <w:color w:val="000000"/>
        </w:rPr>
        <w:t xml:space="preserve">. The rationale behind the present investigation dates back to a previous study, where the immunohistochemical presence of Oct4 protein was observed in neural stem cells during the first week of differentiation but disappeared after 4 wk. Coherently, in the same research, RT-PCR experiments supported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mRNA downregulation, as illustrated by the blurred bands of the electrophoretic </w:t>
      </w:r>
      <w:proofErr w:type="gramStart"/>
      <w:r w:rsidRPr="005609F7">
        <w:rPr>
          <w:rFonts w:ascii="Book Antiqua" w:eastAsia="Book Antiqua" w:hAnsi="Book Antiqua" w:cs="Book Antiqua"/>
          <w:color w:val="000000"/>
        </w:rPr>
        <w:t>assay</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16]</w:t>
      </w:r>
      <w:r w:rsidRPr="005609F7">
        <w:rPr>
          <w:rFonts w:ascii="Book Antiqua" w:eastAsia="Book Antiqua" w:hAnsi="Book Antiqua" w:cs="Book Antiqua"/>
          <w:color w:val="000000"/>
        </w:rPr>
        <w:t xml:space="preserve">. Therefore, the advantage of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probe uptake has emerged for challenging the quantification of mRNA gradient in specific and individual cells. Moreover, the same technique could be useful for identifying neural stem/progenitor cells eventually sorted for further characterization, avoiding any minimal alteration of morpho</w:t>
      </w:r>
      <w:r w:rsidR="004E5CD1">
        <w:rPr>
          <w:rFonts w:ascii="Book Antiqua" w:eastAsia="Book Antiqua" w:hAnsi="Book Antiqua" w:cs="Book Antiqua"/>
          <w:color w:val="000000"/>
        </w:rPr>
        <w:t>-</w:t>
      </w:r>
      <w:r w:rsidRPr="005609F7">
        <w:rPr>
          <w:rFonts w:ascii="Book Antiqua" w:eastAsia="Book Antiqua" w:hAnsi="Book Antiqua" w:cs="Book Antiqua"/>
          <w:color w:val="000000"/>
        </w:rPr>
        <w:t xml:space="preserve">functional and biochemical properties. With regard to Oct4, there are some further but possibly misinterpreting studies describing cytoplasmic staining due to splicing variants that make it critical to distinguish transcriptional </w:t>
      </w:r>
      <w:proofErr w:type="gramStart"/>
      <w:r w:rsidRPr="005609F7">
        <w:rPr>
          <w:rFonts w:ascii="Book Antiqua" w:eastAsia="Book Antiqua" w:hAnsi="Book Antiqua" w:cs="Book Antiqua"/>
          <w:color w:val="000000"/>
        </w:rPr>
        <w:t>products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21-24]</w:t>
      </w:r>
      <w:r w:rsidRPr="005609F7">
        <w:rPr>
          <w:rFonts w:ascii="Book Antiqua" w:eastAsia="Book Antiqua" w:hAnsi="Book Antiqua" w:cs="Book Antiqua"/>
          <w:color w:val="000000"/>
        </w:rPr>
        <w:t xml:space="preserve">. For this reason, this study conceived the experimental design of choosing the cell surface antigen CD133 as an alternative positive marker of neural stem </w:t>
      </w:r>
      <w:proofErr w:type="gramStart"/>
      <w:r w:rsidRPr="005609F7">
        <w:rPr>
          <w:rFonts w:ascii="Book Antiqua" w:eastAsia="Book Antiqua" w:hAnsi="Book Antiqua" w:cs="Book Antiqua"/>
          <w:color w:val="000000"/>
        </w:rPr>
        <w:t>cells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25]</w:t>
      </w:r>
      <w:r w:rsidRPr="005609F7">
        <w:rPr>
          <w:rFonts w:ascii="Book Antiqua" w:eastAsia="Book Antiqua" w:hAnsi="Book Antiqua" w:cs="Book Antiqua"/>
          <w:color w:val="000000"/>
        </w:rPr>
        <w:t xml:space="preserve">. The localization of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mRNA within cells has already been addressed by some </w:t>
      </w:r>
      <w:proofErr w:type="gramStart"/>
      <w:r w:rsidRPr="005609F7">
        <w:rPr>
          <w:rFonts w:ascii="Book Antiqua" w:eastAsia="Book Antiqua" w:hAnsi="Book Antiqua" w:cs="Book Antiqua"/>
          <w:color w:val="000000"/>
        </w:rPr>
        <w:t>researchers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26]</w:t>
      </w:r>
      <w:r w:rsidRPr="005609F7">
        <w:rPr>
          <w:rFonts w:ascii="Book Antiqua" w:eastAsia="Book Antiqua" w:hAnsi="Book Antiqua" w:cs="Book Antiqua"/>
          <w:color w:val="000000"/>
        </w:rPr>
        <w:t xml:space="preserve"> using molecular beacon transfection in differentiated human mesencephalic-derived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However, after dissociation, adherent differentiated monolayers resulted lacking </w:t>
      </w:r>
      <w:r w:rsidRPr="005609F7">
        <w:rPr>
          <w:rFonts w:ascii="Book Antiqua" w:eastAsia="Book Antiqua" w:hAnsi="Book Antiqua" w:cs="Book Antiqua"/>
          <w:i/>
          <w:iCs/>
          <w:color w:val="000000"/>
        </w:rPr>
        <w:t>OCT4</w:t>
      </w:r>
      <w:r w:rsidRPr="005609F7">
        <w:rPr>
          <w:rFonts w:ascii="Book Antiqua" w:eastAsia="Book Antiqua" w:hAnsi="Book Antiqua" w:cs="Book Antiqua"/>
          <w:color w:val="000000"/>
        </w:rPr>
        <w:t xml:space="preserve"> expression. Interestingly, monolayered cells grown from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revealed the complete absence of mRNA expression just before the first week of differentiation, as further confirmed by immunocytochemistry. Indeed, the initial enthusiasm of the scientific community was damped by some studies reporting </w:t>
      </w:r>
      <w:r w:rsidRPr="005609F7">
        <w:rPr>
          <w:rFonts w:ascii="Book Antiqua" w:eastAsia="Book Antiqua" w:hAnsi="Book Antiqua" w:cs="Book Antiqua"/>
          <w:i/>
          <w:iCs/>
          <w:color w:val="000000"/>
        </w:rPr>
        <w:t>“</w:t>
      </w:r>
      <w:r w:rsidR="00AC70BC">
        <w:rPr>
          <w:rFonts w:ascii="Book Antiqua" w:eastAsia="Book Antiqua" w:hAnsi="Book Antiqua" w:cs="Book Antiqua"/>
          <w:color w:val="000000"/>
        </w:rPr>
        <w:t>A</w:t>
      </w:r>
      <w:r w:rsidRPr="00AC70BC">
        <w:rPr>
          <w:rFonts w:ascii="Book Antiqua" w:eastAsia="Book Antiqua" w:hAnsi="Book Antiqua" w:cs="Book Antiqua"/>
          <w:color w:val="000000"/>
        </w:rPr>
        <w:t xml:space="preserve"> total lack of correlation between fluorescence intensities of </w:t>
      </w:r>
      <w:proofErr w:type="spellStart"/>
      <w:r w:rsidRPr="00AC70BC">
        <w:rPr>
          <w:rFonts w:ascii="Book Antiqua" w:eastAsia="Book Antiqua" w:hAnsi="Book Antiqua" w:cs="Book Antiqua"/>
          <w:color w:val="000000"/>
        </w:rPr>
        <w:t>SmartFlare</w:t>
      </w:r>
      <w:proofErr w:type="spellEnd"/>
      <w:r w:rsidRPr="00AC70BC">
        <w:rPr>
          <w:rFonts w:ascii="Book Antiqua" w:eastAsia="Book Antiqua" w:hAnsi="Book Antiqua" w:cs="Book Antiqua"/>
          <w:color w:val="000000"/>
        </w:rPr>
        <w:t xml:space="preserve"> probes and the level of corresponding RNAs assessed by RT-</w:t>
      </w:r>
      <w:proofErr w:type="gramStart"/>
      <w:r w:rsidRPr="00AC70BC">
        <w:rPr>
          <w:rFonts w:ascii="Book Antiqua" w:eastAsia="Book Antiqua" w:hAnsi="Book Antiqua" w:cs="Book Antiqua"/>
          <w:color w:val="000000"/>
        </w:rPr>
        <w:t>qPCR</w:t>
      </w:r>
      <w:r w:rsidRPr="005609F7">
        <w:rPr>
          <w:rFonts w:ascii="Book Antiqua" w:eastAsia="Book Antiqua" w:hAnsi="Book Antiqua" w:cs="Book Antiqua"/>
          <w:i/>
          <w:iCs/>
          <w:color w:val="000000"/>
        </w:rPr>
        <w:t>”</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27]</w:t>
      </w:r>
      <w:r w:rsidRPr="005609F7">
        <w:rPr>
          <w:rFonts w:ascii="Book Antiqua" w:eastAsia="Book Antiqua" w:hAnsi="Book Antiqua" w:cs="Book Antiqua"/>
          <w:color w:val="000000"/>
        </w:rPr>
        <w:t xml:space="preserve">. Recent data might explain the resulting different amounts of mRNA detected by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and </w:t>
      </w:r>
      <w:proofErr w:type="spellStart"/>
      <w:r w:rsidRPr="005609F7">
        <w:rPr>
          <w:rFonts w:ascii="Book Antiqua" w:eastAsia="Book Antiqua" w:hAnsi="Book Antiqua" w:cs="Book Antiqua"/>
          <w:color w:val="000000"/>
        </w:rPr>
        <w:t>qRT</w:t>
      </w:r>
      <w:proofErr w:type="spellEnd"/>
      <w:r w:rsidRPr="005609F7">
        <w:rPr>
          <w:rFonts w:ascii="Book Antiqua" w:eastAsia="Book Antiqua" w:hAnsi="Book Antiqua" w:cs="Book Antiqua"/>
          <w:color w:val="000000"/>
        </w:rPr>
        <w:t xml:space="preserve">-PCR, due to cytoplasmic stress granules where mRNA can be sequestered and made unavailable to be processed for </w:t>
      </w:r>
      <w:proofErr w:type="gramStart"/>
      <w:r w:rsidRPr="005609F7">
        <w:rPr>
          <w:rFonts w:ascii="Book Antiqua" w:eastAsia="Book Antiqua" w:hAnsi="Book Antiqua" w:cs="Book Antiqua"/>
          <w:color w:val="000000"/>
        </w:rPr>
        <w:t>translation</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28]</w:t>
      </w:r>
      <w:r w:rsidRPr="005609F7">
        <w:rPr>
          <w:rFonts w:ascii="Book Antiqua" w:eastAsia="Book Antiqua" w:hAnsi="Book Antiqua" w:cs="Book Antiqua"/>
          <w:color w:val="000000"/>
        </w:rPr>
        <w:t xml:space="preserve">. </w:t>
      </w:r>
    </w:p>
    <w:p w14:paraId="76FE8E36" w14:textId="6C0F9D87" w:rsidR="00A77B3E" w:rsidRPr="005609F7" w:rsidRDefault="005609F7" w:rsidP="00B576E3">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Mason </w:t>
      </w:r>
      <w:r w:rsidRPr="005609F7">
        <w:rPr>
          <w:rFonts w:ascii="Book Antiqua" w:eastAsia="Book Antiqua" w:hAnsi="Book Antiqua" w:cs="Book Antiqua"/>
          <w:i/>
          <w:iCs/>
          <w:color w:val="000000"/>
        </w:rPr>
        <w:t xml:space="preserve">et </w:t>
      </w:r>
      <w:proofErr w:type="gramStart"/>
      <w:r w:rsidRPr="005609F7">
        <w:rPr>
          <w:rFonts w:ascii="Book Antiqua" w:eastAsia="Book Antiqua" w:hAnsi="Book Antiqua" w:cs="Book Antiqua"/>
          <w:i/>
          <w:iCs/>
          <w:color w:val="000000"/>
        </w:rPr>
        <w:t>al</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29]</w:t>
      </w:r>
      <w:r w:rsidRPr="005609F7">
        <w:rPr>
          <w:rFonts w:ascii="Book Antiqua" w:eastAsia="Book Antiqua" w:hAnsi="Book Antiqua" w:cs="Book Antiqua"/>
          <w:color w:val="000000"/>
        </w:rPr>
        <w:t xml:space="preserve"> argued about 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probes sequestration by the lysosomal machinery. However, by specific matching Lysosome-associated Membrane Protein 1</w:t>
      </w:r>
      <w:r w:rsidR="004E5CD1">
        <w:rPr>
          <w:rFonts w:ascii="Book Antiqua" w:eastAsia="Book Antiqua" w:hAnsi="Book Antiqua" w:cs="Book Antiqua"/>
          <w:color w:val="000000"/>
        </w:rPr>
        <w:t xml:space="preserve"> </w:t>
      </w:r>
      <w:r w:rsidR="004E5CD1" w:rsidRPr="004E5CD1">
        <w:rPr>
          <w:rFonts w:ascii="Book Antiqua" w:eastAsia="Book Antiqua" w:hAnsi="Book Antiqua" w:cs="Book Antiqua"/>
          <w:color w:val="000000"/>
        </w:rPr>
        <w:t xml:space="preserve">(LAMP-1)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these authors found a very low overlap (mean </w:t>
      </w:r>
      <w:proofErr w:type="spellStart"/>
      <w:r w:rsidRPr="005609F7">
        <w:rPr>
          <w:rFonts w:ascii="Book Antiqua" w:eastAsia="Book Antiqua" w:hAnsi="Book Antiqua" w:cs="Book Antiqua"/>
          <w:color w:val="000000"/>
        </w:rPr>
        <w:t>Manders</w:t>
      </w:r>
      <w:proofErr w:type="spellEnd"/>
      <w:r w:rsidRPr="005609F7">
        <w:rPr>
          <w:rFonts w:ascii="Book Antiqua" w:eastAsia="Book Antiqua" w:hAnsi="Book Antiqua" w:cs="Book Antiqua"/>
          <w:color w:val="000000"/>
        </w:rPr>
        <w:t xml:space="preserve">’ </w:t>
      </w:r>
      <w:r w:rsidRPr="005609F7">
        <w:rPr>
          <w:rFonts w:ascii="Book Antiqua" w:eastAsia="Book Antiqua" w:hAnsi="Book Antiqua" w:cs="Book Antiqua"/>
          <w:color w:val="000000"/>
        </w:rPr>
        <w:lastRenderedPageBreak/>
        <w:t xml:space="preserve">coefficient 0.26), concluding that the unspecific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fluorescence localized in lysosomes could be negligible compared to cytoplasmic staining. Our findings agree with the heterogeneity of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expression, either diffuse cytoplasmic or spotted from the perinuclear site to peripheral processes (dendrites and axons). Moreover, ultrastructural evidence of gold nanoparticles, encapsulated within endosomal/lysosomal compartments, does not explain the spotted fluorescent pattern, unless enzyme digestion would degrade and remove the nanostructure links, ultimately quenching the fluorescence signal. So far, there is still no experimental evidence for that degradative machinery, and, on the other hand, it cannot be ruled out whether there are some alternative routes either passively or actively driven by cells.</w:t>
      </w:r>
    </w:p>
    <w:p w14:paraId="1EA2A069" w14:textId="4C103014" w:rsidR="00A77B3E" w:rsidRPr="005609F7" w:rsidRDefault="005609F7" w:rsidP="00F263A4">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By means of a qualitative analysis, the strength of 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technology would not be affected by the decrease of the fluorescence intensity as a reflection of a reduced lysosomal activity, which occurs during cell </w:t>
      </w:r>
      <w:proofErr w:type="gramStart"/>
      <w:r w:rsidRPr="005609F7">
        <w:rPr>
          <w:rFonts w:ascii="Book Antiqua" w:eastAsia="Book Antiqua" w:hAnsi="Book Antiqua" w:cs="Book Antiqua"/>
          <w:color w:val="000000"/>
        </w:rPr>
        <w:t>differentiation</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30]</w:t>
      </w:r>
      <w:r w:rsidRPr="005609F7">
        <w:rPr>
          <w:rFonts w:ascii="Book Antiqua" w:eastAsia="Book Antiqua" w:hAnsi="Book Antiqua" w:cs="Book Antiqua"/>
          <w:color w:val="000000"/>
        </w:rPr>
        <w:t>. Actually, as shown by our results, it is unlikely to detect all the cells in the same stage of replication or differentiation within single timepoints.</w:t>
      </w:r>
    </w:p>
    <w:p w14:paraId="5FF09A1C" w14:textId="2E1B28AC" w:rsidR="00A77B3E" w:rsidRPr="005609F7" w:rsidRDefault="005609F7" w:rsidP="00F263A4">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Although FISH is a well-established and reliable qualitative molecular method, the advantages of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technology could reside in the opportunity of analyzing unfixed single living cells, retaining their viability, morpho</w:t>
      </w:r>
      <w:r w:rsidR="007E1792">
        <w:rPr>
          <w:rFonts w:ascii="Book Antiqua" w:eastAsia="Book Antiqua" w:hAnsi="Book Antiqua" w:cs="Book Antiqua"/>
          <w:color w:val="000000"/>
        </w:rPr>
        <w:t>-</w:t>
      </w:r>
      <w:r w:rsidRPr="005609F7">
        <w:rPr>
          <w:rFonts w:ascii="Book Antiqua" w:eastAsia="Book Antiqua" w:hAnsi="Book Antiqua" w:cs="Book Antiqua"/>
          <w:color w:val="000000"/>
        </w:rPr>
        <w:t xml:space="preserve">functional and biochemical properties and allowing downstream </w:t>
      </w:r>
      <w:proofErr w:type="gramStart"/>
      <w:r w:rsidRPr="005609F7">
        <w:rPr>
          <w:rFonts w:ascii="Book Antiqua" w:eastAsia="Book Antiqua" w:hAnsi="Book Antiqua" w:cs="Book Antiqua"/>
          <w:color w:val="000000"/>
        </w:rPr>
        <w:t>experiments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31]</w:t>
      </w:r>
      <w:r w:rsidRPr="005609F7">
        <w:rPr>
          <w:rFonts w:ascii="Book Antiqua" w:eastAsia="Book Antiqua" w:hAnsi="Book Antiqua" w:cs="Book Antiqua"/>
          <w:color w:val="000000"/>
        </w:rPr>
        <w:t xml:space="preserve">. In particular, this approach could help to detect and count stem/progenitor living cells, expressing markers of stemness, in terms of differential expression of the relative mRNAs, as well as microRNAs, which could find application in the profiling of tumor cell </w:t>
      </w:r>
      <w:proofErr w:type="gramStart"/>
      <w:r w:rsidRPr="005609F7">
        <w:rPr>
          <w:rFonts w:ascii="Book Antiqua" w:eastAsia="Book Antiqua" w:hAnsi="Book Antiqua" w:cs="Book Antiqua"/>
          <w:color w:val="000000"/>
        </w:rPr>
        <w:t>heterogeneity</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3</w:t>
      </w:r>
      <w:r w:rsidR="00F87B6C">
        <w:rPr>
          <w:rFonts w:ascii="Book Antiqua" w:eastAsia="Book Antiqua" w:hAnsi="Book Antiqua" w:cs="Book Antiqua"/>
          <w:color w:val="000000"/>
          <w:vertAlign w:val="superscript"/>
        </w:rPr>
        <w:t>2</w:t>
      </w:r>
      <w:r w:rsidRPr="005609F7">
        <w:rPr>
          <w:rFonts w:ascii="Book Antiqua" w:eastAsia="Book Antiqua" w:hAnsi="Book Antiqua" w:cs="Book Antiqua"/>
          <w:color w:val="000000"/>
          <w:vertAlign w:val="superscript"/>
        </w:rPr>
        <w:t>,3</w:t>
      </w:r>
      <w:r w:rsidR="00F87B6C">
        <w:rPr>
          <w:rFonts w:ascii="Book Antiqua" w:eastAsia="Book Antiqua" w:hAnsi="Book Antiqua" w:cs="Book Antiqua"/>
          <w:color w:val="000000"/>
          <w:vertAlign w:val="superscript"/>
        </w:rPr>
        <w:t>3</w:t>
      </w:r>
      <w:r w:rsidRPr="005609F7">
        <w:rPr>
          <w:rFonts w:ascii="Book Antiqua" w:eastAsia="Book Antiqua" w:hAnsi="Book Antiqua" w:cs="Book Antiqua"/>
          <w:color w:val="000000"/>
          <w:vertAlign w:val="superscript"/>
        </w:rPr>
        <w:t>]</w:t>
      </w:r>
      <w:r w:rsidRPr="005609F7">
        <w:rPr>
          <w:rFonts w:ascii="Book Antiqua" w:eastAsia="Book Antiqua" w:hAnsi="Book Antiqua" w:cs="Book Antiqua"/>
          <w:color w:val="000000"/>
        </w:rPr>
        <w:t xml:space="preserve">. Moreover, from an empirical perspective, 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could be a quicker, easier and less expensive method than techniques involving RNA isolation. Thus, in agreement with the findings by Mason </w:t>
      </w:r>
      <w:r w:rsidRPr="005609F7">
        <w:rPr>
          <w:rFonts w:ascii="Book Antiqua" w:eastAsia="Book Antiqua" w:hAnsi="Book Antiqua" w:cs="Book Antiqua"/>
          <w:i/>
          <w:iCs/>
          <w:color w:val="000000"/>
        </w:rPr>
        <w:t xml:space="preserve">et </w:t>
      </w:r>
      <w:proofErr w:type="gramStart"/>
      <w:r w:rsidRPr="005609F7">
        <w:rPr>
          <w:rFonts w:ascii="Book Antiqua" w:eastAsia="Book Antiqua" w:hAnsi="Book Antiqua" w:cs="Book Antiqua"/>
          <w:i/>
          <w:iCs/>
          <w:color w:val="000000"/>
        </w:rPr>
        <w:t>al</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29]</w:t>
      </w:r>
      <w:r w:rsidRPr="005609F7">
        <w:rPr>
          <w:rFonts w:ascii="Book Antiqua" w:eastAsia="Book Antiqua" w:hAnsi="Book Antiqua" w:cs="Book Antiqua"/>
          <w:color w:val="000000"/>
        </w:rPr>
        <w:t xml:space="preserve">, our results might validate 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technology as a reliable and easy-to-handle tool, at least in the qualitative analysis framework, although, in some cases, as usually happens, the possibility of an artifact detection may arise.</w:t>
      </w:r>
    </w:p>
    <w:p w14:paraId="2C550654" w14:textId="77777777" w:rsidR="00A77B3E" w:rsidRPr="005609F7" w:rsidRDefault="005609F7" w:rsidP="00F263A4">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In the prospect of controversial negative results, it should be considered that FBS supplementation in the culture medium could dramatically play a crucial role in the </w:t>
      </w:r>
      <w:r w:rsidRPr="005609F7">
        <w:rPr>
          <w:rFonts w:ascii="Book Antiqua" w:eastAsia="Book Antiqua" w:hAnsi="Book Antiqua" w:cs="Book Antiqua"/>
          <w:color w:val="000000"/>
        </w:rPr>
        <w:lastRenderedPageBreak/>
        <w:t xml:space="preserve">interpretation of target mRNA detection by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technology, in terms of cytoplasmic distribution and localization. This methodological issue could partially explain the documentation failure by many research </w:t>
      </w:r>
      <w:proofErr w:type="gramStart"/>
      <w:r w:rsidRPr="005609F7">
        <w:rPr>
          <w:rFonts w:ascii="Book Antiqua" w:eastAsia="Book Antiqua" w:hAnsi="Book Antiqua" w:cs="Book Antiqua"/>
          <w:color w:val="000000"/>
        </w:rPr>
        <w:t>groups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19]</w:t>
      </w:r>
      <w:r w:rsidRPr="005609F7">
        <w:rPr>
          <w:rFonts w:ascii="Book Antiqua" w:eastAsia="Book Antiqua" w:hAnsi="Book Antiqua" w:cs="Book Antiqua"/>
          <w:color w:val="000000"/>
        </w:rPr>
        <w:t>.</w:t>
      </w:r>
    </w:p>
    <w:p w14:paraId="54E09C68" w14:textId="2141D781" w:rsidR="00A77B3E" w:rsidRPr="005609F7" w:rsidRDefault="005609F7" w:rsidP="00F263A4">
      <w:pPr>
        <w:spacing w:line="360" w:lineRule="auto"/>
        <w:ind w:firstLineChars="100" w:firstLine="240"/>
        <w:jc w:val="both"/>
        <w:rPr>
          <w:rFonts w:ascii="Book Antiqua" w:hAnsi="Book Antiqua"/>
        </w:rPr>
      </w:pPr>
      <w:r w:rsidRPr="005609F7">
        <w:rPr>
          <w:rFonts w:ascii="Book Antiqua" w:eastAsia="Book Antiqua" w:hAnsi="Book Antiqua" w:cs="Book Antiqua"/>
          <w:color w:val="000000"/>
        </w:rPr>
        <w:t xml:space="preserve">Despite the above-described unsolved criticism, some recent data on molecules and cells involved in immunological and inflammation response against cancer have renewed the interest in an innovative and effective platform to investigate some mRNA </w:t>
      </w:r>
      <w:proofErr w:type="gramStart"/>
      <w:r w:rsidRPr="005609F7">
        <w:rPr>
          <w:rFonts w:ascii="Book Antiqua" w:eastAsia="Book Antiqua" w:hAnsi="Book Antiqua" w:cs="Book Antiqua"/>
          <w:color w:val="000000"/>
        </w:rPr>
        <w:t>functions</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3</w:t>
      </w:r>
      <w:r w:rsidR="00F87B6C">
        <w:rPr>
          <w:rFonts w:ascii="Book Antiqua" w:eastAsia="Book Antiqua" w:hAnsi="Book Antiqua" w:cs="Book Antiqua"/>
          <w:color w:val="000000"/>
          <w:vertAlign w:val="superscript"/>
        </w:rPr>
        <w:t>4</w:t>
      </w:r>
      <w:r w:rsidRPr="005609F7">
        <w:rPr>
          <w:rFonts w:ascii="Book Antiqua" w:eastAsia="Book Antiqua" w:hAnsi="Book Antiqua" w:cs="Book Antiqua"/>
          <w:color w:val="000000"/>
          <w:vertAlign w:val="superscript"/>
        </w:rPr>
        <w:t>-3</w:t>
      </w:r>
      <w:r w:rsidR="00F87B6C">
        <w:rPr>
          <w:rFonts w:ascii="Book Antiqua" w:eastAsia="Book Antiqua" w:hAnsi="Book Antiqua" w:cs="Book Antiqua"/>
          <w:color w:val="000000"/>
          <w:vertAlign w:val="superscript"/>
        </w:rPr>
        <w:t>6</w:t>
      </w:r>
      <w:r w:rsidRPr="005609F7">
        <w:rPr>
          <w:rFonts w:ascii="Book Antiqua" w:eastAsia="Book Antiqua" w:hAnsi="Book Antiqua" w:cs="Book Antiqua"/>
          <w:color w:val="000000"/>
          <w:vertAlign w:val="superscript"/>
        </w:rPr>
        <w:t>]</w:t>
      </w:r>
      <w:r w:rsidRPr="005609F7">
        <w:rPr>
          <w:rFonts w:ascii="Book Antiqua" w:eastAsia="Book Antiqua" w:hAnsi="Book Antiqua" w:cs="Book Antiqua"/>
          <w:color w:val="000000"/>
        </w:rPr>
        <w:t xml:space="preserve">. Besides, it cannot be denied that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 xml:space="preserve">probe detection is not indicative of the real localization of single mRNA molecules. Nevertheless, those </w:t>
      </w:r>
      <w:proofErr w:type="spellStart"/>
      <w:r w:rsidRPr="005609F7">
        <w:rPr>
          <w:rFonts w:ascii="Book Antiqua" w:eastAsia="Book Antiqua" w:hAnsi="Book Antiqua" w:cs="Book Antiqua"/>
          <w:color w:val="000000"/>
        </w:rPr>
        <w:t>NanoFlare</w:t>
      </w:r>
      <w:proofErr w:type="spellEnd"/>
      <w:r w:rsidRPr="005609F7">
        <w:rPr>
          <w:rFonts w:ascii="Book Antiqua" w:eastAsia="Book Antiqua" w:hAnsi="Book Antiqua" w:cs="Book Antiqua"/>
          <w:color w:val="000000"/>
        </w:rPr>
        <w:t xml:space="preserve"> probes have paved the way to inspire a novel </w:t>
      </w:r>
      <w:proofErr w:type="spellStart"/>
      <w:r w:rsidRPr="005609F7">
        <w:rPr>
          <w:rFonts w:ascii="Book Antiqua" w:eastAsia="Book Antiqua" w:hAnsi="Book Antiqua" w:cs="Book Antiqua"/>
          <w:color w:val="000000"/>
        </w:rPr>
        <w:t>theranostic</w:t>
      </w:r>
      <w:proofErr w:type="spellEnd"/>
      <w:r w:rsidRPr="005609F7">
        <w:rPr>
          <w:rFonts w:ascii="Book Antiqua" w:eastAsia="Book Antiqua" w:hAnsi="Book Antiqua" w:cs="Book Antiqua"/>
          <w:color w:val="000000"/>
        </w:rPr>
        <w:t xml:space="preserve"> wave arising some new sticky-flares for </w:t>
      </w:r>
      <w:r w:rsidRPr="005609F7">
        <w:rPr>
          <w:rFonts w:ascii="Book Antiqua" w:eastAsia="Book Antiqua" w:hAnsi="Book Antiqua" w:cs="Book Antiqua"/>
          <w:i/>
          <w:iCs/>
          <w:color w:val="000000"/>
        </w:rPr>
        <w:t>in situ</w:t>
      </w:r>
      <w:r w:rsidRPr="005609F7">
        <w:rPr>
          <w:rFonts w:ascii="Book Antiqua" w:eastAsia="Book Antiqua" w:hAnsi="Book Antiqua" w:cs="Book Antiqua"/>
          <w:color w:val="000000"/>
        </w:rPr>
        <w:t xml:space="preserve"> monitoring of human telomerase </w:t>
      </w:r>
      <w:proofErr w:type="gramStart"/>
      <w:r w:rsidRPr="005609F7">
        <w:rPr>
          <w:rFonts w:ascii="Book Antiqua" w:eastAsia="Book Antiqua" w:hAnsi="Book Antiqua" w:cs="Book Antiqua"/>
          <w:color w:val="000000"/>
        </w:rPr>
        <w:t>RNA</w:t>
      </w:r>
      <w:r w:rsidRPr="005609F7">
        <w:rPr>
          <w:rFonts w:ascii="Book Antiqua" w:eastAsia="Book Antiqua" w:hAnsi="Book Antiqua" w:cs="Book Antiqua"/>
          <w:color w:val="000000"/>
          <w:vertAlign w:val="superscript"/>
        </w:rPr>
        <w:t>[</w:t>
      </w:r>
      <w:proofErr w:type="gramEnd"/>
      <w:r w:rsidRPr="005609F7">
        <w:rPr>
          <w:rFonts w:ascii="Book Antiqua" w:eastAsia="Book Antiqua" w:hAnsi="Book Antiqua" w:cs="Book Antiqua"/>
          <w:color w:val="000000"/>
          <w:vertAlign w:val="superscript"/>
        </w:rPr>
        <w:t>3</w:t>
      </w:r>
      <w:r w:rsidR="006730DD">
        <w:rPr>
          <w:rFonts w:ascii="Book Antiqua" w:eastAsia="Book Antiqua" w:hAnsi="Book Antiqua" w:cs="Book Antiqua"/>
          <w:color w:val="000000"/>
          <w:vertAlign w:val="superscript"/>
        </w:rPr>
        <w:t>7</w:t>
      </w:r>
      <w:r w:rsidRPr="005609F7">
        <w:rPr>
          <w:rFonts w:ascii="Book Antiqua" w:eastAsia="Book Antiqua" w:hAnsi="Book Antiqua" w:cs="Book Antiqua"/>
          <w:color w:val="000000"/>
          <w:vertAlign w:val="superscript"/>
        </w:rPr>
        <w:t>]</w:t>
      </w:r>
      <w:r w:rsidRPr="005609F7">
        <w:rPr>
          <w:rFonts w:ascii="Book Antiqua" w:eastAsia="Book Antiqua" w:hAnsi="Book Antiqua" w:cs="Book Antiqua"/>
          <w:color w:val="000000"/>
        </w:rPr>
        <w:t>, adopting photoactivation to detect mRNA in specific cells</w:t>
      </w:r>
      <w:r w:rsidRPr="005609F7">
        <w:rPr>
          <w:rFonts w:ascii="Book Antiqua" w:eastAsia="Book Antiqua" w:hAnsi="Book Antiqua" w:cs="Book Antiqua"/>
          <w:color w:val="000000"/>
          <w:vertAlign w:val="superscript"/>
        </w:rPr>
        <w:t>[</w:t>
      </w:r>
      <w:r w:rsidR="006730DD">
        <w:rPr>
          <w:rFonts w:ascii="Book Antiqua" w:eastAsia="Book Antiqua" w:hAnsi="Book Antiqua" w:cs="Book Antiqua"/>
          <w:color w:val="000000"/>
          <w:vertAlign w:val="superscript"/>
        </w:rPr>
        <w:t>38</w:t>
      </w:r>
      <w:r w:rsidRPr="005609F7">
        <w:rPr>
          <w:rFonts w:ascii="Book Antiqua" w:eastAsia="Book Antiqua" w:hAnsi="Book Antiqua" w:cs="Book Antiqua"/>
          <w:color w:val="000000"/>
          <w:vertAlign w:val="superscript"/>
        </w:rPr>
        <w:t>]</w:t>
      </w:r>
      <w:r w:rsidRPr="005609F7">
        <w:rPr>
          <w:rFonts w:ascii="Book Antiqua" w:eastAsia="Book Antiqua" w:hAnsi="Book Antiqua" w:cs="Book Antiqua"/>
          <w:color w:val="000000"/>
        </w:rPr>
        <w:t>.</w:t>
      </w:r>
    </w:p>
    <w:p w14:paraId="47DD1E18" w14:textId="77777777" w:rsidR="00A77B3E" w:rsidRPr="005609F7" w:rsidRDefault="00A77B3E" w:rsidP="005609F7">
      <w:pPr>
        <w:spacing w:line="360" w:lineRule="auto"/>
        <w:jc w:val="both"/>
        <w:rPr>
          <w:rFonts w:ascii="Book Antiqua" w:hAnsi="Book Antiqua"/>
        </w:rPr>
      </w:pPr>
    </w:p>
    <w:p w14:paraId="08D8502B"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aps/>
          <w:color w:val="000000"/>
          <w:u w:val="single"/>
        </w:rPr>
        <w:t>CONCLUSION</w:t>
      </w:r>
    </w:p>
    <w:p w14:paraId="6D88461A" w14:textId="75F53458"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In conclusion, this new age of </w:t>
      </w:r>
      <w:proofErr w:type="spellStart"/>
      <w:r w:rsidRPr="005609F7">
        <w:rPr>
          <w:rFonts w:ascii="Book Antiqua" w:eastAsia="Book Antiqua" w:hAnsi="Book Antiqua" w:cs="Book Antiqua"/>
          <w:color w:val="000000"/>
        </w:rPr>
        <w:t>NanoFlare</w:t>
      </w:r>
      <w:proofErr w:type="spellEnd"/>
      <w:r w:rsidRPr="005609F7">
        <w:rPr>
          <w:rFonts w:ascii="Book Antiqua" w:eastAsia="Book Antiqua" w:hAnsi="Book Antiqua" w:cs="Book Antiqua"/>
          <w:color w:val="000000"/>
        </w:rPr>
        <w:t xml:space="preserve"> compounds has opened up or, at least, broadened biomedical applications, paying attention to preserving the physiological integrity of cellular systems with an excellent grade of selectivity and </w:t>
      </w:r>
      <w:proofErr w:type="gramStart"/>
      <w:r w:rsidRPr="005609F7">
        <w:rPr>
          <w:rFonts w:ascii="Book Antiqua" w:eastAsia="Book Antiqua" w:hAnsi="Book Antiqua" w:cs="Book Antiqua"/>
          <w:color w:val="000000"/>
        </w:rPr>
        <w:t>specificity</w:t>
      </w:r>
      <w:r w:rsidRPr="005609F7">
        <w:rPr>
          <w:rFonts w:ascii="Book Antiqua" w:eastAsia="Book Antiqua" w:hAnsi="Book Antiqua" w:cs="Book Antiqua"/>
          <w:color w:val="000000"/>
          <w:vertAlign w:val="superscript"/>
        </w:rPr>
        <w:t>[</w:t>
      </w:r>
      <w:proofErr w:type="gramEnd"/>
      <w:r w:rsidR="006730DD">
        <w:rPr>
          <w:rFonts w:ascii="Book Antiqua" w:eastAsia="Book Antiqua" w:hAnsi="Book Antiqua" w:cs="Book Antiqua"/>
          <w:color w:val="000000"/>
          <w:vertAlign w:val="superscript"/>
        </w:rPr>
        <w:t>39</w:t>
      </w:r>
      <w:r w:rsidRPr="005609F7">
        <w:rPr>
          <w:rFonts w:ascii="Book Antiqua" w:eastAsia="Book Antiqua" w:hAnsi="Book Antiqua" w:cs="Book Antiqua"/>
          <w:color w:val="000000"/>
          <w:vertAlign w:val="superscript"/>
        </w:rPr>
        <w:t>]</w:t>
      </w:r>
      <w:r w:rsidRPr="005609F7">
        <w:rPr>
          <w:rFonts w:ascii="Book Antiqua" w:eastAsia="Book Antiqua" w:hAnsi="Book Antiqua" w:cs="Book Antiqua"/>
          <w:color w:val="000000"/>
        </w:rPr>
        <w:t>.</w:t>
      </w:r>
    </w:p>
    <w:p w14:paraId="1FF65466" w14:textId="77777777" w:rsidR="00A77B3E" w:rsidRPr="005609F7" w:rsidRDefault="00A77B3E" w:rsidP="005609F7">
      <w:pPr>
        <w:spacing w:line="360" w:lineRule="auto"/>
        <w:jc w:val="both"/>
        <w:rPr>
          <w:rFonts w:ascii="Book Antiqua" w:hAnsi="Book Antiqua"/>
        </w:rPr>
      </w:pPr>
    </w:p>
    <w:p w14:paraId="481097C2"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aps/>
          <w:color w:val="000000"/>
          <w:u w:val="single"/>
        </w:rPr>
        <w:t>ARTICLE HIGHLIGHTS</w:t>
      </w:r>
    </w:p>
    <w:p w14:paraId="3F9ACAFD"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i/>
          <w:color w:val="000000"/>
        </w:rPr>
        <w:t>Research background</w:t>
      </w:r>
    </w:p>
    <w:p w14:paraId="306A19C3" w14:textId="3F1B144C"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Although mRNA analysis is still conventionally achieved by </w:t>
      </w:r>
      <w:r w:rsidR="00CA254E" w:rsidRPr="005609F7">
        <w:rPr>
          <w:rFonts w:ascii="Book Antiqua" w:eastAsia="Book Antiqua" w:hAnsi="Book Antiqua" w:cs="Book Antiqua"/>
          <w:color w:val="000000"/>
        </w:rPr>
        <w:t xml:space="preserve">fluorescence </w:t>
      </w:r>
      <w:r w:rsidR="00CA254E" w:rsidRPr="005609F7">
        <w:rPr>
          <w:rFonts w:ascii="Book Antiqua" w:eastAsia="Book Antiqua" w:hAnsi="Book Antiqua" w:cs="Book Antiqua"/>
          <w:i/>
          <w:iCs/>
          <w:color w:val="000000"/>
        </w:rPr>
        <w:t>in situ</w:t>
      </w:r>
      <w:r w:rsidR="00CA254E" w:rsidRPr="005609F7">
        <w:rPr>
          <w:rFonts w:ascii="Book Antiqua" w:eastAsia="Book Antiqua" w:hAnsi="Book Antiqua" w:cs="Book Antiqua"/>
          <w:color w:val="000000"/>
        </w:rPr>
        <w:t xml:space="preserve"> hybridization</w:t>
      </w:r>
      <w:r w:rsidRPr="005609F7">
        <w:rPr>
          <w:rFonts w:ascii="Book Antiqua" w:eastAsia="Book Antiqua" w:hAnsi="Book Antiqua" w:cs="Book Antiqua"/>
          <w:color w:val="000000"/>
        </w:rPr>
        <w:t xml:space="preserve"> and </w:t>
      </w:r>
      <w:proofErr w:type="spellStart"/>
      <w:r w:rsidRPr="005609F7">
        <w:rPr>
          <w:rFonts w:ascii="Book Antiqua" w:eastAsia="Book Antiqua" w:hAnsi="Book Antiqua" w:cs="Book Antiqua"/>
          <w:color w:val="000000"/>
        </w:rPr>
        <w:t>qRT</w:t>
      </w:r>
      <w:proofErr w:type="spellEnd"/>
      <w:r w:rsidRPr="005609F7">
        <w:rPr>
          <w:rFonts w:ascii="Book Antiqua" w:eastAsia="Book Antiqua" w:hAnsi="Book Antiqua" w:cs="Book Antiqua"/>
          <w:color w:val="000000"/>
        </w:rPr>
        <w:t xml:space="preserve">-PCR, there is a strong need for real-time monitoring of specific RNA transcripts in living cells, both for a qualitative and quantitative assessment. Within this context,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technology is a reliable tool for evaluating the presence and the upregulation/downregulation of mRNAs in individual </w:t>
      </w:r>
      <w:r w:rsidR="00973023">
        <w:rPr>
          <w:rFonts w:ascii="Book Antiqua" w:eastAsia="Book Antiqua" w:hAnsi="Book Antiqua" w:cs="Book Antiqua"/>
          <w:color w:val="000000"/>
        </w:rPr>
        <w:t xml:space="preserve">living </w:t>
      </w:r>
      <w:r w:rsidRPr="005609F7">
        <w:rPr>
          <w:rFonts w:ascii="Book Antiqua" w:eastAsia="Book Antiqua" w:hAnsi="Book Antiqua" w:cs="Book Antiqua"/>
          <w:color w:val="000000"/>
        </w:rPr>
        <w:t>cells. In addition, this nanotechnology offers the advantages of retaining cell viability, morpho</w:t>
      </w:r>
      <w:r w:rsidR="00973023">
        <w:rPr>
          <w:rFonts w:ascii="Book Antiqua" w:eastAsia="Book Antiqua" w:hAnsi="Book Antiqua" w:cs="Book Antiqua"/>
          <w:color w:val="000000"/>
        </w:rPr>
        <w:t>-</w:t>
      </w:r>
      <w:r w:rsidRPr="005609F7">
        <w:rPr>
          <w:rFonts w:ascii="Book Antiqua" w:eastAsia="Book Antiqua" w:hAnsi="Book Antiqua" w:cs="Book Antiqua"/>
          <w:color w:val="000000"/>
        </w:rPr>
        <w:t>functional and biochemical properties and allowing downstream experiments.</w:t>
      </w:r>
    </w:p>
    <w:p w14:paraId="716B1D1C" w14:textId="77777777" w:rsidR="00A77B3E" w:rsidRPr="005609F7" w:rsidRDefault="00A77B3E" w:rsidP="005609F7">
      <w:pPr>
        <w:spacing w:line="360" w:lineRule="auto"/>
        <w:jc w:val="both"/>
        <w:rPr>
          <w:rFonts w:ascii="Book Antiqua" w:hAnsi="Book Antiqua"/>
        </w:rPr>
      </w:pPr>
    </w:p>
    <w:p w14:paraId="3548C21E"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i/>
          <w:color w:val="000000"/>
        </w:rPr>
        <w:t>Research motivation</w:t>
      </w:r>
    </w:p>
    <w:p w14:paraId="434BD7FC" w14:textId="77777777" w:rsidR="00A77B3E" w:rsidRPr="005609F7" w:rsidRDefault="005609F7" w:rsidP="005609F7">
      <w:pPr>
        <w:spacing w:line="360" w:lineRule="auto"/>
        <w:jc w:val="both"/>
        <w:rPr>
          <w:rFonts w:ascii="Book Antiqua" w:hAnsi="Book Antiqua"/>
        </w:rPr>
      </w:pPr>
      <w:proofErr w:type="spellStart"/>
      <w:r w:rsidRPr="005609F7">
        <w:rPr>
          <w:rFonts w:ascii="Book Antiqua" w:eastAsia="Book Antiqua" w:hAnsi="Book Antiqua" w:cs="Book Antiqua"/>
          <w:color w:val="000000"/>
        </w:rPr>
        <w:lastRenderedPageBreak/>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technology is a devoted and straightforward method for the spatiotemporal investigation of the </w:t>
      </w:r>
      <w:proofErr w:type="gramStart"/>
      <w:r w:rsidRPr="005609F7">
        <w:rPr>
          <w:rFonts w:ascii="Book Antiqua" w:eastAsia="Book Antiqua" w:hAnsi="Book Antiqua" w:cs="Book Antiqua"/>
          <w:i/>
          <w:iCs/>
          <w:color w:val="000000"/>
        </w:rPr>
        <w:t>in situ</w:t>
      </w:r>
      <w:proofErr w:type="gramEnd"/>
      <w:r w:rsidRPr="005609F7">
        <w:rPr>
          <w:rFonts w:ascii="Book Antiqua" w:eastAsia="Book Antiqua" w:hAnsi="Book Antiqua" w:cs="Book Antiqua"/>
          <w:color w:val="000000"/>
        </w:rPr>
        <w:t xml:space="preserve"> mRNA expression in living cells.</w:t>
      </w:r>
    </w:p>
    <w:p w14:paraId="4FA9A547" w14:textId="77777777" w:rsidR="00A77B3E" w:rsidRPr="005609F7" w:rsidRDefault="00A77B3E" w:rsidP="005609F7">
      <w:pPr>
        <w:spacing w:line="360" w:lineRule="auto"/>
        <w:jc w:val="both"/>
        <w:rPr>
          <w:rFonts w:ascii="Book Antiqua" w:hAnsi="Book Antiqua"/>
        </w:rPr>
      </w:pPr>
    </w:p>
    <w:p w14:paraId="3A36809E"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i/>
          <w:color w:val="000000"/>
        </w:rPr>
        <w:t>Research objectives</w:t>
      </w:r>
    </w:p>
    <w:p w14:paraId="57F0EF7C"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To study the dynamics of differentiation-related RNA transcripts in human neural stem cells.</w:t>
      </w:r>
    </w:p>
    <w:p w14:paraId="512049D4" w14:textId="77777777" w:rsidR="00A77B3E" w:rsidRPr="005609F7" w:rsidRDefault="00A77B3E" w:rsidP="005609F7">
      <w:pPr>
        <w:spacing w:line="360" w:lineRule="auto"/>
        <w:jc w:val="both"/>
        <w:rPr>
          <w:rFonts w:ascii="Book Antiqua" w:hAnsi="Book Antiqua"/>
        </w:rPr>
      </w:pPr>
    </w:p>
    <w:p w14:paraId="5EBD256D"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i/>
          <w:color w:val="000000"/>
        </w:rPr>
        <w:t>Research methods</w:t>
      </w:r>
    </w:p>
    <w:p w14:paraId="1951B784" w14:textId="000DEFE5"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The presence of </w:t>
      </w:r>
      <w:r w:rsidRPr="00AA4081">
        <w:rPr>
          <w:rFonts w:ascii="Book Antiqua" w:eastAsia="Book Antiqua" w:hAnsi="Book Antiqua" w:cs="Book Antiqua"/>
          <w:i/>
          <w:iCs/>
          <w:color w:val="000000"/>
        </w:rPr>
        <w:t>CD133</w:t>
      </w:r>
      <w:r w:rsidRPr="005609F7">
        <w:rPr>
          <w:rFonts w:ascii="Book Antiqua" w:eastAsia="Book Antiqua" w:hAnsi="Book Antiqua" w:cs="Book Antiqua"/>
          <w:color w:val="000000"/>
        </w:rPr>
        <w:t xml:space="preserve"> and</w:t>
      </w:r>
      <w:r w:rsidR="00041CE0" w:rsidRPr="005609F7">
        <w:rPr>
          <w:rFonts w:ascii="Book Antiqua" w:eastAsia="Book Antiqua" w:hAnsi="Book Antiqua" w:cs="Book Antiqua"/>
          <w:color w:val="000000"/>
        </w:rPr>
        <w:t xml:space="preserve"> </w:t>
      </w:r>
      <w:r w:rsidR="00973023" w:rsidRPr="00AA4081">
        <w:rPr>
          <w:rFonts w:ascii="Book Antiqua" w:eastAsia="Book Antiqua" w:hAnsi="Book Antiqua" w:cs="Book Antiqua"/>
          <w:i/>
          <w:iCs/>
          <w:color w:val="000000"/>
        </w:rPr>
        <w:t>OCT</w:t>
      </w:r>
      <w:r w:rsidR="00D403EF" w:rsidRPr="00AA4081">
        <w:rPr>
          <w:rFonts w:ascii="Book Antiqua" w:eastAsia="Book Antiqua" w:hAnsi="Book Antiqua" w:cs="Book Antiqua"/>
          <w:i/>
          <w:iCs/>
          <w:color w:val="000000"/>
        </w:rPr>
        <w:t>4</w:t>
      </w:r>
      <w:r w:rsidR="00041CE0">
        <w:rPr>
          <w:rFonts w:ascii="Book Antiqua" w:eastAsia="Book Antiqua" w:hAnsi="Book Antiqua" w:cs="Book Antiqua"/>
          <w:color w:val="000000"/>
        </w:rPr>
        <w:t xml:space="preserve"> </w:t>
      </w:r>
      <w:r w:rsidRPr="005609F7">
        <w:rPr>
          <w:rFonts w:ascii="Book Antiqua" w:eastAsia="Book Antiqua" w:hAnsi="Book Antiqua" w:cs="Book Antiqua"/>
          <w:color w:val="000000"/>
        </w:rPr>
        <w:t xml:space="preserve">mRNA-linked nanoprobes in </w:t>
      </w:r>
      <w:proofErr w:type="spellStart"/>
      <w:r w:rsidRPr="005609F7">
        <w:rPr>
          <w:rFonts w:ascii="Book Antiqua" w:eastAsia="Book Antiqua" w:hAnsi="Book Antiqua" w:cs="Book Antiqua"/>
          <w:color w:val="000000"/>
        </w:rPr>
        <w:t>neurosphere</w:t>
      </w:r>
      <w:proofErr w:type="spellEnd"/>
      <w:r w:rsidRPr="005609F7">
        <w:rPr>
          <w:rFonts w:ascii="Book Antiqua" w:eastAsia="Book Antiqua" w:hAnsi="Book Antiqua" w:cs="Book Antiqua"/>
          <w:color w:val="000000"/>
        </w:rPr>
        <w:t xml:space="preserve">-derived cells </w:t>
      </w:r>
      <w:r w:rsidR="00973023">
        <w:rPr>
          <w:rFonts w:ascii="Book Antiqua" w:eastAsia="Book Antiqua" w:hAnsi="Book Antiqua" w:cs="Book Antiqua"/>
          <w:color w:val="000000"/>
        </w:rPr>
        <w:t>(</w:t>
      </w:r>
      <w:r w:rsidRPr="005609F7">
        <w:rPr>
          <w:rFonts w:ascii="Book Antiqua" w:eastAsia="Book Antiqua" w:hAnsi="Book Antiqua" w:cs="Book Antiqua"/>
          <w:color w:val="000000"/>
        </w:rPr>
        <w:t xml:space="preserve">from 3 to 30 </w:t>
      </w:r>
      <w:r w:rsidR="00041CE0" w:rsidRPr="005609F7">
        <w:rPr>
          <w:rFonts w:ascii="Book Antiqua" w:eastAsia="Book Antiqua" w:hAnsi="Book Antiqua" w:cs="Book Antiqua"/>
          <w:color w:val="000000"/>
        </w:rPr>
        <w:t>DIV</w:t>
      </w:r>
      <w:r w:rsidR="00973023">
        <w:rPr>
          <w:rFonts w:ascii="Book Antiqua" w:eastAsia="Book Antiqua" w:hAnsi="Book Antiqua" w:cs="Book Antiqua"/>
          <w:color w:val="000000"/>
        </w:rPr>
        <w:t>)</w:t>
      </w:r>
      <w:r w:rsidRPr="005609F7">
        <w:rPr>
          <w:rFonts w:ascii="Book Antiqua" w:eastAsia="Book Antiqua" w:hAnsi="Book Antiqua" w:cs="Book Antiqua"/>
          <w:color w:val="000000"/>
        </w:rPr>
        <w:t xml:space="preserve"> was investigated by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as a reliable insight into neural stem cell differentiation.</w:t>
      </w:r>
    </w:p>
    <w:p w14:paraId="6EFA1286" w14:textId="77777777" w:rsidR="00A77B3E" w:rsidRPr="005609F7" w:rsidRDefault="00A77B3E" w:rsidP="005609F7">
      <w:pPr>
        <w:spacing w:line="360" w:lineRule="auto"/>
        <w:jc w:val="both"/>
        <w:rPr>
          <w:rFonts w:ascii="Book Antiqua" w:hAnsi="Book Antiqua"/>
        </w:rPr>
      </w:pPr>
    </w:p>
    <w:p w14:paraId="0AA59B2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i/>
          <w:color w:val="000000"/>
        </w:rPr>
        <w:t>Research results</w:t>
      </w:r>
    </w:p>
    <w:p w14:paraId="0E3D5C51" w14:textId="482231D9"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Until 7 DIV, all the cells displayed a strong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fluorescent signal indicative of </w:t>
      </w:r>
      <w:r w:rsidRPr="00AA4081">
        <w:rPr>
          <w:rFonts w:ascii="Book Antiqua" w:eastAsia="Book Antiqua" w:hAnsi="Book Antiqua" w:cs="Book Antiqua"/>
          <w:i/>
          <w:iCs/>
          <w:color w:val="000000"/>
        </w:rPr>
        <w:t>CD133</w:t>
      </w:r>
      <w:r w:rsidRPr="005609F7">
        <w:rPr>
          <w:rFonts w:ascii="Book Antiqua" w:eastAsia="Book Antiqua" w:hAnsi="Book Antiqua" w:cs="Book Antiqua"/>
          <w:color w:val="000000"/>
        </w:rPr>
        <w:t xml:space="preserve"> and </w:t>
      </w:r>
      <w:r w:rsidRPr="00AA4081">
        <w:rPr>
          <w:rFonts w:ascii="Book Antiqua" w:eastAsia="Book Antiqua" w:hAnsi="Book Antiqua" w:cs="Book Antiqua"/>
          <w:i/>
          <w:iCs/>
          <w:color w:val="000000"/>
        </w:rPr>
        <w:t>O</w:t>
      </w:r>
      <w:r w:rsidR="00F75AB9" w:rsidRPr="00AA4081">
        <w:rPr>
          <w:rFonts w:ascii="Book Antiqua" w:eastAsia="Book Antiqua" w:hAnsi="Book Antiqua" w:cs="Book Antiqua"/>
          <w:i/>
          <w:iCs/>
          <w:color w:val="000000"/>
        </w:rPr>
        <w:t>CT</w:t>
      </w:r>
      <w:r w:rsidRPr="00AA4081">
        <w:rPr>
          <w:rFonts w:ascii="Book Antiqua" w:eastAsia="Book Antiqua" w:hAnsi="Book Antiqua" w:cs="Book Antiqua"/>
          <w:i/>
          <w:iCs/>
          <w:color w:val="000000"/>
        </w:rPr>
        <w:t>4</w:t>
      </w:r>
      <w:r w:rsidRPr="005609F7">
        <w:rPr>
          <w:rFonts w:ascii="Book Antiqua" w:eastAsia="Book Antiqua" w:hAnsi="Book Antiqua" w:cs="Book Antiqua"/>
          <w:color w:val="000000"/>
        </w:rPr>
        <w:t xml:space="preserve"> mRNA expression, as single dots encompassing both the cytoplasmic domain and the related processes. Upon 15 DIV, cells showed a marked decrease in the fluorescence, both for CD133 and </w:t>
      </w:r>
      <w:r w:rsidR="00163E4E" w:rsidRPr="005609F7">
        <w:rPr>
          <w:rFonts w:ascii="Book Antiqua" w:eastAsia="Book Antiqua" w:hAnsi="Book Antiqua" w:cs="Book Antiqua"/>
          <w:color w:val="000000"/>
        </w:rPr>
        <w:t>O</w:t>
      </w:r>
      <w:r w:rsidR="00163E4E">
        <w:rPr>
          <w:rFonts w:ascii="Book Antiqua" w:eastAsia="Book Antiqua" w:hAnsi="Book Antiqua" w:cs="Book Antiqua"/>
          <w:color w:val="000000"/>
        </w:rPr>
        <w:t>ct</w:t>
      </w:r>
      <w:r w:rsidR="00163E4E" w:rsidRPr="005609F7">
        <w:rPr>
          <w:rFonts w:ascii="Book Antiqua" w:eastAsia="Book Antiqua" w:hAnsi="Book Antiqua" w:cs="Book Antiqua"/>
          <w:color w:val="000000"/>
        </w:rPr>
        <w:t xml:space="preserve">4 </w:t>
      </w:r>
      <w:r w:rsidRPr="005609F7">
        <w:rPr>
          <w:rFonts w:ascii="Book Antiqua" w:eastAsia="Book Antiqua" w:hAnsi="Book Antiqua" w:cs="Book Antiqua"/>
          <w:color w:val="000000"/>
        </w:rPr>
        <w:t xml:space="preserve">probes. In cells grown for 30 DIV, the CD133 and </w:t>
      </w:r>
      <w:r w:rsidR="00163E4E" w:rsidRPr="005609F7">
        <w:rPr>
          <w:rFonts w:ascii="Book Antiqua" w:eastAsia="Book Antiqua" w:hAnsi="Book Antiqua" w:cs="Book Antiqua"/>
          <w:color w:val="000000"/>
        </w:rPr>
        <w:t>O</w:t>
      </w:r>
      <w:r w:rsidR="00163E4E">
        <w:rPr>
          <w:rFonts w:ascii="Book Antiqua" w:eastAsia="Book Antiqua" w:hAnsi="Book Antiqua" w:cs="Book Antiqua"/>
          <w:color w:val="000000"/>
        </w:rPr>
        <w:t>ct</w:t>
      </w:r>
      <w:r w:rsidR="00163E4E" w:rsidRPr="005609F7">
        <w:rPr>
          <w:rFonts w:ascii="Book Antiqua" w:eastAsia="Book Antiqua" w:hAnsi="Book Antiqua" w:cs="Book Antiqua"/>
          <w:color w:val="000000"/>
        </w:rPr>
        <w:t xml:space="preserve">4 </w:t>
      </w:r>
      <w:r w:rsidRPr="005609F7">
        <w:rPr>
          <w:rFonts w:ascii="Book Antiqua" w:eastAsia="Book Antiqua" w:hAnsi="Book Antiqua" w:cs="Book Antiqua"/>
          <w:color w:val="000000"/>
        </w:rPr>
        <w:t>probe uptake was very scant but still consisted of single dot-like elements, representative of a downregulation of the same genes.</w:t>
      </w:r>
    </w:p>
    <w:p w14:paraId="630B57A8" w14:textId="77777777" w:rsidR="00A77B3E" w:rsidRPr="005609F7" w:rsidRDefault="00A77B3E" w:rsidP="005609F7">
      <w:pPr>
        <w:spacing w:line="360" w:lineRule="auto"/>
        <w:jc w:val="both"/>
        <w:rPr>
          <w:rFonts w:ascii="Book Antiqua" w:hAnsi="Book Antiqua"/>
        </w:rPr>
      </w:pPr>
    </w:p>
    <w:p w14:paraId="452EA5C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i/>
          <w:color w:val="000000"/>
        </w:rPr>
        <w:t>Research conclusions</w:t>
      </w:r>
    </w:p>
    <w:p w14:paraId="299A32F6"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Our findings propose the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technology as a reliable and straightforward tool in the context of a qualitative expression analysis applied to a broad panel of mRNAs in single living stem cells.</w:t>
      </w:r>
    </w:p>
    <w:p w14:paraId="1BA1CA48" w14:textId="77777777" w:rsidR="00A77B3E" w:rsidRPr="005609F7" w:rsidRDefault="00A77B3E" w:rsidP="005609F7">
      <w:pPr>
        <w:spacing w:line="360" w:lineRule="auto"/>
        <w:jc w:val="both"/>
        <w:rPr>
          <w:rFonts w:ascii="Book Antiqua" w:hAnsi="Book Antiqua"/>
        </w:rPr>
      </w:pPr>
    </w:p>
    <w:p w14:paraId="28D9E780"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i/>
          <w:color w:val="000000"/>
        </w:rPr>
        <w:t>Research perspectives</w:t>
      </w:r>
    </w:p>
    <w:p w14:paraId="4A92EDF2"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The </w:t>
      </w:r>
      <w:proofErr w:type="spellStart"/>
      <w:r w:rsidRPr="005609F7">
        <w:rPr>
          <w:rFonts w:ascii="Book Antiqua" w:eastAsia="Book Antiqua" w:hAnsi="Book Antiqua" w:cs="Book Antiqua"/>
          <w:color w:val="000000"/>
        </w:rPr>
        <w:t>NanoFlare</w:t>
      </w:r>
      <w:proofErr w:type="spellEnd"/>
      <w:r w:rsidRPr="005609F7">
        <w:rPr>
          <w:rFonts w:ascii="Book Antiqua" w:eastAsia="Book Antiqua" w:hAnsi="Book Antiqua" w:cs="Book Antiqua"/>
          <w:color w:val="000000"/>
        </w:rPr>
        <w:t xml:space="preserve"> technology, such as </w:t>
      </w:r>
      <w:proofErr w:type="spellStart"/>
      <w:r w:rsidRPr="005609F7">
        <w:rPr>
          <w:rFonts w:ascii="Book Antiqua" w:eastAsia="Book Antiqua" w:hAnsi="Book Antiqua" w:cs="Book Antiqua"/>
          <w:color w:val="000000"/>
        </w:rPr>
        <w:t>SmartFlare</w:t>
      </w:r>
      <w:r w:rsidRPr="005609F7">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could enhance the scenario of biomedical applications in the field of marker identification mirroring both normal and </w:t>
      </w:r>
      <w:r w:rsidRPr="005609F7">
        <w:rPr>
          <w:rFonts w:ascii="Book Antiqua" w:eastAsia="Book Antiqua" w:hAnsi="Book Antiqua" w:cs="Book Antiqua"/>
          <w:color w:val="000000"/>
        </w:rPr>
        <w:lastRenderedPageBreak/>
        <w:t>pathological conditions, with the advantage of ensuring the physiological integrity of cellular systems.</w:t>
      </w:r>
    </w:p>
    <w:p w14:paraId="01BF2B98" w14:textId="77777777" w:rsidR="00A77B3E" w:rsidRPr="005609F7" w:rsidRDefault="00A77B3E" w:rsidP="005609F7">
      <w:pPr>
        <w:spacing w:line="360" w:lineRule="auto"/>
        <w:jc w:val="both"/>
        <w:rPr>
          <w:rFonts w:ascii="Book Antiqua" w:hAnsi="Book Antiqua"/>
        </w:rPr>
      </w:pPr>
    </w:p>
    <w:p w14:paraId="1DF80F0F"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aps/>
          <w:color w:val="000000"/>
          <w:u w:val="single"/>
        </w:rPr>
        <w:t>ACKNOWLEDGEMENTS</w:t>
      </w:r>
    </w:p>
    <w:p w14:paraId="506665B4" w14:textId="2927B9CD"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The authors would like to thank Dr.</w:t>
      </w:r>
      <w:r w:rsidR="00F75AB9">
        <w:rPr>
          <w:rFonts w:ascii="Book Antiqua" w:eastAsia="Book Antiqua" w:hAnsi="Book Antiqua" w:cs="Book Antiqua"/>
          <w:color w:val="000000"/>
        </w:rPr>
        <w:t xml:space="preserve"> </w:t>
      </w:r>
      <w:proofErr w:type="spellStart"/>
      <w:r w:rsidR="003F0F3E">
        <w:rPr>
          <w:rFonts w:ascii="Book Antiqua" w:eastAsia="Book Antiqua" w:hAnsi="Book Antiqua" w:cs="Book Antiqua"/>
          <w:color w:val="000000"/>
        </w:rPr>
        <w:t>Emanuela</w:t>
      </w:r>
      <w:proofErr w:type="spellEnd"/>
      <w:r w:rsidR="003F0F3E">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Monni</w:t>
      </w:r>
      <w:proofErr w:type="spellEnd"/>
      <w:r w:rsidR="00F75AB9">
        <w:rPr>
          <w:rFonts w:ascii="Book Antiqua" w:eastAsia="Book Antiqua" w:hAnsi="Book Antiqua" w:cs="Book Antiqua"/>
          <w:color w:val="000000"/>
        </w:rPr>
        <w:t xml:space="preserve"> </w:t>
      </w:r>
      <w:r w:rsidRPr="005609F7">
        <w:rPr>
          <w:rFonts w:ascii="Book Antiqua" w:eastAsia="Book Antiqua" w:hAnsi="Book Antiqua" w:cs="Book Antiqua"/>
          <w:color w:val="000000"/>
        </w:rPr>
        <w:t xml:space="preserve">(Laboratory of Stem Cells &amp; Restorative Neurology, Lund Stem Cell Center, Lund University, Sweden), for kindly supplying the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from the human forebrain tissues.</w:t>
      </w:r>
    </w:p>
    <w:p w14:paraId="03587E2A" w14:textId="77777777" w:rsidR="00A77B3E" w:rsidRPr="005609F7" w:rsidRDefault="00A77B3E" w:rsidP="005609F7">
      <w:pPr>
        <w:spacing w:line="360" w:lineRule="auto"/>
        <w:jc w:val="both"/>
        <w:rPr>
          <w:rFonts w:ascii="Book Antiqua" w:hAnsi="Book Antiqua"/>
        </w:rPr>
      </w:pPr>
    </w:p>
    <w:p w14:paraId="74ECC79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REFERENCES</w:t>
      </w:r>
    </w:p>
    <w:p w14:paraId="3AB16D0E"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 </w:t>
      </w:r>
      <w:proofErr w:type="spellStart"/>
      <w:r w:rsidRPr="005609F7">
        <w:rPr>
          <w:rFonts w:ascii="Book Antiqua" w:eastAsia="Book Antiqua" w:hAnsi="Book Antiqua" w:cs="Book Antiqua"/>
          <w:b/>
          <w:bCs/>
          <w:color w:val="000000"/>
        </w:rPr>
        <w:t>Kallijärvi</w:t>
      </w:r>
      <w:proofErr w:type="spellEnd"/>
      <w:r w:rsidRPr="005609F7">
        <w:rPr>
          <w:rFonts w:ascii="Book Antiqua" w:eastAsia="Book Antiqua" w:hAnsi="Book Antiqua" w:cs="Book Antiqua"/>
          <w:b/>
          <w:bCs/>
          <w:color w:val="000000"/>
        </w:rPr>
        <w:t xml:space="preserve"> J</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Hämäläinen</w:t>
      </w:r>
      <w:proofErr w:type="spellEnd"/>
      <w:r w:rsidRPr="005609F7">
        <w:rPr>
          <w:rFonts w:ascii="Book Antiqua" w:eastAsia="Book Antiqua" w:hAnsi="Book Antiqua" w:cs="Book Antiqua"/>
          <w:color w:val="000000"/>
        </w:rPr>
        <w:t xml:space="preserve"> RH, Karlberg N, </w:t>
      </w:r>
      <w:proofErr w:type="spellStart"/>
      <w:r w:rsidRPr="005609F7">
        <w:rPr>
          <w:rFonts w:ascii="Book Antiqua" w:eastAsia="Book Antiqua" w:hAnsi="Book Antiqua" w:cs="Book Antiqua"/>
          <w:color w:val="000000"/>
        </w:rPr>
        <w:t>Sainio</w:t>
      </w:r>
      <w:proofErr w:type="spellEnd"/>
      <w:r w:rsidRPr="005609F7">
        <w:rPr>
          <w:rFonts w:ascii="Book Antiqua" w:eastAsia="Book Antiqua" w:hAnsi="Book Antiqua" w:cs="Book Antiqua"/>
          <w:color w:val="000000"/>
        </w:rPr>
        <w:t xml:space="preserve"> K, </w:t>
      </w:r>
      <w:proofErr w:type="spellStart"/>
      <w:r w:rsidRPr="005609F7">
        <w:rPr>
          <w:rFonts w:ascii="Book Antiqua" w:eastAsia="Book Antiqua" w:hAnsi="Book Antiqua" w:cs="Book Antiqua"/>
          <w:color w:val="000000"/>
        </w:rPr>
        <w:t>Lehesjoki</w:t>
      </w:r>
      <w:proofErr w:type="spellEnd"/>
      <w:r w:rsidRPr="005609F7">
        <w:rPr>
          <w:rFonts w:ascii="Book Antiqua" w:eastAsia="Book Antiqua" w:hAnsi="Book Antiqua" w:cs="Book Antiqua"/>
          <w:color w:val="000000"/>
        </w:rPr>
        <w:t xml:space="preserve"> AE. Tissue expression of the </w:t>
      </w:r>
      <w:proofErr w:type="spellStart"/>
      <w:r w:rsidRPr="005609F7">
        <w:rPr>
          <w:rFonts w:ascii="Book Antiqua" w:eastAsia="Book Antiqua" w:hAnsi="Book Antiqua" w:cs="Book Antiqua"/>
          <w:color w:val="000000"/>
        </w:rPr>
        <w:t>mulibrey</w:t>
      </w:r>
      <w:proofErr w:type="spellEnd"/>
      <w:r w:rsidRPr="005609F7">
        <w:rPr>
          <w:rFonts w:ascii="Book Antiqua" w:eastAsia="Book Antiqua" w:hAnsi="Book Antiqua" w:cs="Book Antiqua"/>
          <w:color w:val="000000"/>
        </w:rPr>
        <w:t xml:space="preserve"> nanism-associated Trim</w:t>
      </w:r>
      <w:r w:rsidRPr="005609F7">
        <w:rPr>
          <w:rFonts w:ascii="Book Antiqua" w:eastAsia="Book Antiqua" w:hAnsi="Book Antiqua" w:cs="Book Antiqua"/>
          <w:color w:val="000000"/>
          <w:vertAlign w:val="superscript"/>
        </w:rPr>
        <w:t>3</w:t>
      </w:r>
      <w:r w:rsidRPr="005609F7">
        <w:rPr>
          <w:rFonts w:ascii="Book Antiqua" w:eastAsia="Book Antiqua" w:hAnsi="Book Antiqua" w:cs="Book Antiqua"/>
          <w:color w:val="000000"/>
        </w:rPr>
        <w:t xml:space="preserve">7 protein in embryonic and adult mouse tissues. </w:t>
      </w:r>
      <w:proofErr w:type="spellStart"/>
      <w:r w:rsidRPr="005609F7">
        <w:rPr>
          <w:rFonts w:ascii="Book Antiqua" w:eastAsia="Book Antiqua" w:hAnsi="Book Antiqua" w:cs="Book Antiqua"/>
          <w:i/>
          <w:iCs/>
          <w:color w:val="000000"/>
        </w:rPr>
        <w:t>Histochem</w:t>
      </w:r>
      <w:proofErr w:type="spellEnd"/>
      <w:r w:rsidRPr="005609F7">
        <w:rPr>
          <w:rFonts w:ascii="Book Antiqua" w:eastAsia="Book Antiqua" w:hAnsi="Book Antiqua" w:cs="Book Antiqua"/>
          <w:i/>
          <w:iCs/>
          <w:color w:val="000000"/>
        </w:rPr>
        <w:t xml:space="preserve"> Cell Biol</w:t>
      </w:r>
      <w:r w:rsidRPr="005609F7">
        <w:rPr>
          <w:rFonts w:ascii="Book Antiqua" w:eastAsia="Book Antiqua" w:hAnsi="Book Antiqua" w:cs="Book Antiqua"/>
          <w:color w:val="000000"/>
        </w:rPr>
        <w:t xml:space="preserve"> 2006; </w:t>
      </w:r>
      <w:r w:rsidRPr="005609F7">
        <w:rPr>
          <w:rFonts w:ascii="Book Antiqua" w:eastAsia="Book Antiqua" w:hAnsi="Book Antiqua" w:cs="Book Antiqua"/>
          <w:b/>
          <w:bCs/>
          <w:color w:val="000000"/>
        </w:rPr>
        <w:t>126</w:t>
      </w:r>
      <w:r w:rsidRPr="005609F7">
        <w:rPr>
          <w:rFonts w:ascii="Book Antiqua" w:eastAsia="Book Antiqua" w:hAnsi="Book Antiqua" w:cs="Book Antiqua"/>
          <w:color w:val="000000"/>
        </w:rPr>
        <w:t>: 325-334 [PMID: 16514549 DOI: 10.1007/s00418-006-0162-9]</w:t>
      </w:r>
    </w:p>
    <w:p w14:paraId="43B1885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 </w:t>
      </w:r>
      <w:proofErr w:type="spellStart"/>
      <w:r w:rsidRPr="005609F7">
        <w:rPr>
          <w:rFonts w:ascii="Book Antiqua" w:eastAsia="Book Antiqua" w:hAnsi="Book Antiqua" w:cs="Book Antiqua"/>
          <w:b/>
          <w:bCs/>
          <w:color w:val="000000"/>
        </w:rPr>
        <w:t>Seferos</w:t>
      </w:r>
      <w:proofErr w:type="spellEnd"/>
      <w:r w:rsidRPr="005609F7">
        <w:rPr>
          <w:rFonts w:ascii="Book Antiqua" w:eastAsia="Book Antiqua" w:hAnsi="Book Antiqua" w:cs="Book Antiqua"/>
          <w:b/>
          <w:bCs/>
          <w:color w:val="000000"/>
        </w:rPr>
        <w:t xml:space="preserve"> DS</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Giljohann</w:t>
      </w:r>
      <w:proofErr w:type="spellEnd"/>
      <w:r w:rsidRPr="005609F7">
        <w:rPr>
          <w:rFonts w:ascii="Book Antiqua" w:eastAsia="Book Antiqua" w:hAnsi="Book Antiqua" w:cs="Book Antiqua"/>
          <w:color w:val="000000"/>
        </w:rPr>
        <w:t xml:space="preserve"> DA, Hill HD, </w:t>
      </w:r>
      <w:proofErr w:type="spellStart"/>
      <w:r w:rsidRPr="005609F7">
        <w:rPr>
          <w:rFonts w:ascii="Book Antiqua" w:eastAsia="Book Antiqua" w:hAnsi="Book Antiqua" w:cs="Book Antiqua"/>
          <w:color w:val="000000"/>
        </w:rPr>
        <w:t>Prigodich</w:t>
      </w:r>
      <w:proofErr w:type="spellEnd"/>
      <w:r w:rsidRPr="005609F7">
        <w:rPr>
          <w:rFonts w:ascii="Book Antiqua" w:eastAsia="Book Antiqua" w:hAnsi="Book Antiqua" w:cs="Book Antiqua"/>
          <w:color w:val="000000"/>
        </w:rPr>
        <w:t xml:space="preserve"> AE, </w:t>
      </w:r>
      <w:proofErr w:type="spellStart"/>
      <w:r w:rsidRPr="005609F7">
        <w:rPr>
          <w:rFonts w:ascii="Book Antiqua" w:eastAsia="Book Antiqua" w:hAnsi="Book Antiqua" w:cs="Book Antiqua"/>
          <w:color w:val="000000"/>
        </w:rPr>
        <w:t>Mirkin</w:t>
      </w:r>
      <w:proofErr w:type="spellEnd"/>
      <w:r w:rsidRPr="005609F7">
        <w:rPr>
          <w:rFonts w:ascii="Book Antiqua" w:eastAsia="Book Antiqua" w:hAnsi="Book Antiqua" w:cs="Book Antiqua"/>
          <w:color w:val="000000"/>
        </w:rPr>
        <w:t xml:space="preserve"> CA. Nano-flares: probes for transfection and mRNA detection in living cells. </w:t>
      </w:r>
      <w:r w:rsidRPr="005609F7">
        <w:rPr>
          <w:rFonts w:ascii="Book Antiqua" w:eastAsia="Book Antiqua" w:hAnsi="Book Antiqua" w:cs="Book Antiqua"/>
          <w:i/>
          <w:iCs/>
          <w:color w:val="000000"/>
        </w:rPr>
        <w:t>J Am Chem Soc</w:t>
      </w:r>
      <w:r w:rsidRPr="005609F7">
        <w:rPr>
          <w:rFonts w:ascii="Book Antiqua" w:eastAsia="Book Antiqua" w:hAnsi="Book Antiqua" w:cs="Book Antiqua"/>
          <w:color w:val="000000"/>
        </w:rPr>
        <w:t xml:space="preserve"> 2007; </w:t>
      </w:r>
      <w:r w:rsidRPr="005609F7">
        <w:rPr>
          <w:rFonts w:ascii="Book Antiqua" w:eastAsia="Book Antiqua" w:hAnsi="Book Antiqua" w:cs="Book Antiqua"/>
          <w:b/>
          <w:bCs/>
          <w:color w:val="000000"/>
        </w:rPr>
        <w:t>129</w:t>
      </w:r>
      <w:r w:rsidRPr="005609F7">
        <w:rPr>
          <w:rFonts w:ascii="Book Antiqua" w:eastAsia="Book Antiqua" w:hAnsi="Book Antiqua" w:cs="Book Antiqua"/>
          <w:color w:val="000000"/>
        </w:rPr>
        <w:t>: 15477-15479 [PMID: 18034495 DOI: 10.1021/ja0776529]</w:t>
      </w:r>
    </w:p>
    <w:p w14:paraId="0CC7DAFB"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3 </w:t>
      </w:r>
      <w:proofErr w:type="spellStart"/>
      <w:r w:rsidRPr="005609F7">
        <w:rPr>
          <w:rFonts w:ascii="Book Antiqua" w:eastAsia="Book Antiqua" w:hAnsi="Book Antiqua" w:cs="Book Antiqua"/>
          <w:b/>
          <w:bCs/>
          <w:color w:val="000000"/>
        </w:rPr>
        <w:t>Prigodich</w:t>
      </w:r>
      <w:proofErr w:type="spellEnd"/>
      <w:r w:rsidRPr="005609F7">
        <w:rPr>
          <w:rFonts w:ascii="Book Antiqua" w:eastAsia="Book Antiqua" w:hAnsi="Book Antiqua" w:cs="Book Antiqua"/>
          <w:b/>
          <w:bCs/>
          <w:color w:val="000000"/>
        </w:rPr>
        <w:t xml:space="preserve"> AE</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Randeria</w:t>
      </w:r>
      <w:proofErr w:type="spellEnd"/>
      <w:r w:rsidRPr="005609F7">
        <w:rPr>
          <w:rFonts w:ascii="Book Antiqua" w:eastAsia="Book Antiqua" w:hAnsi="Book Antiqua" w:cs="Book Antiqua"/>
          <w:color w:val="000000"/>
        </w:rPr>
        <w:t xml:space="preserve"> PS, Briley WE, Kim NJ, Daniel WL, </w:t>
      </w:r>
      <w:proofErr w:type="spellStart"/>
      <w:r w:rsidRPr="005609F7">
        <w:rPr>
          <w:rFonts w:ascii="Book Antiqua" w:eastAsia="Book Antiqua" w:hAnsi="Book Antiqua" w:cs="Book Antiqua"/>
          <w:color w:val="000000"/>
        </w:rPr>
        <w:t>Giljohann</w:t>
      </w:r>
      <w:proofErr w:type="spellEnd"/>
      <w:r w:rsidRPr="005609F7">
        <w:rPr>
          <w:rFonts w:ascii="Book Antiqua" w:eastAsia="Book Antiqua" w:hAnsi="Book Antiqua" w:cs="Book Antiqua"/>
          <w:color w:val="000000"/>
        </w:rPr>
        <w:t xml:space="preserve"> DA, </w:t>
      </w:r>
      <w:proofErr w:type="spellStart"/>
      <w:r w:rsidRPr="005609F7">
        <w:rPr>
          <w:rFonts w:ascii="Book Antiqua" w:eastAsia="Book Antiqua" w:hAnsi="Book Antiqua" w:cs="Book Antiqua"/>
          <w:color w:val="000000"/>
        </w:rPr>
        <w:t>Mirkin</w:t>
      </w:r>
      <w:proofErr w:type="spellEnd"/>
      <w:r w:rsidRPr="005609F7">
        <w:rPr>
          <w:rFonts w:ascii="Book Antiqua" w:eastAsia="Book Antiqua" w:hAnsi="Book Antiqua" w:cs="Book Antiqua"/>
          <w:color w:val="000000"/>
        </w:rPr>
        <w:t xml:space="preserve"> CA. Multiplexed nanoflares: mRNA detection in live cells. </w:t>
      </w:r>
      <w:r w:rsidRPr="005609F7">
        <w:rPr>
          <w:rFonts w:ascii="Book Antiqua" w:eastAsia="Book Antiqua" w:hAnsi="Book Antiqua" w:cs="Book Antiqua"/>
          <w:i/>
          <w:iCs/>
          <w:color w:val="000000"/>
        </w:rPr>
        <w:t>Anal Chem</w:t>
      </w:r>
      <w:r w:rsidRPr="005609F7">
        <w:rPr>
          <w:rFonts w:ascii="Book Antiqua" w:eastAsia="Book Antiqua" w:hAnsi="Book Antiqua" w:cs="Book Antiqua"/>
          <w:color w:val="000000"/>
        </w:rPr>
        <w:t xml:space="preserve"> 2012; </w:t>
      </w:r>
      <w:r w:rsidRPr="005609F7">
        <w:rPr>
          <w:rFonts w:ascii="Book Antiqua" w:eastAsia="Book Antiqua" w:hAnsi="Book Antiqua" w:cs="Book Antiqua"/>
          <w:b/>
          <w:bCs/>
          <w:color w:val="000000"/>
        </w:rPr>
        <w:t>84</w:t>
      </w:r>
      <w:r w:rsidRPr="005609F7">
        <w:rPr>
          <w:rFonts w:ascii="Book Antiqua" w:eastAsia="Book Antiqua" w:hAnsi="Book Antiqua" w:cs="Book Antiqua"/>
          <w:color w:val="000000"/>
        </w:rPr>
        <w:t>: 2062-2066 [PMID: 22288418 DOI: 10.1021/ac202648w]</w:t>
      </w:r>
    </w:p>
    <w:p w14:paraId="6A28883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4 </w:t>
      </w:r>
      <w:r w:rsidRPr="005609F7">
        <w:rPr>
          <w:rFonts w:ascii="Book Antiqua" w:eastAsia="Book Antiqua" w:hAnsi="Book Antiqua" w:cs="Book Antiqua"/>
          <w:b/>
          <w:bCs/>
          <w:color w:val="000000"/>
        </w:rPr>
        <w:t>Briley WE</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Bondy</w:t>
      </w:r>
      <w:proofErr w:type="spellEnd"/>
      <w:r w:rsidRPr="005609F7">
        <w:rPr>
          <w:rFonts w:ascii="Book Antiqua" w:eastAsia="Book Antiqua" w:hAnsi="Book Antiqua" w:cs="Book Antiqua"/>
          <w:color w:val="000000"/>
        </w:rPr>
        <w:t xml:space="preserve"> MH, </w:t>
      </w:r>
      <w:proofErr w:type="spellStart"/>
      <w:r w:rsidRPr="005609F7">
        <w:rPr>
          <w:rFonts w:ascii="Book Antiqua" w:eastAsia="Book Antiqua" w:hAnsi="Book Antiqua" w:cs="Book Antiqua"/>
          <w:color w:val="000000"/>
        </w:rPr>
        <w:t>Randeria</w:t>
      </w:r>
      <w:proofErr w:type="spellEnd"/>
      <w:r w:rsidRPr="005609F7">
        <w:rPr>
          <w:rFonts w:ascii="Book Antiqua" w:eastAsia="Book Antiqua" w:hAnsi="Book Antiqua" w:cs="Book Antiqua"/>
          <w:color w:val="000000"/>
        </w:rPr>
        <w:t xml:space="preserve"> PS, </w:t>
      </w:r>
      <w:proofErr w:type="spellStart"/>
      <w:r w:rsidRPr="005609F7">
        <w:rPr>
          <w:rFonts w:ascii="Book Antiqua" w:eastAsia="Book Antiqua" w:hAnsi="Book Antiqua" w:cs="Book Antiqua"/>
          <w:color w:val="000000"/>
        </w:rPr>
        <w:t>Dupper</w:t>
      </w:r>
      <w:proofErr w:type="spellEnd"/>
      <w:r w:rsidRPr="005609F7">
        <w:rPr>
          <w:rFonts w:ascii="Book Antiqua" w:eastAsia="Book Antiqua" w:hAnsi="Book Antiqua" w:cs="Book Antiqua"/>
          <w:color w:val="000000"/>
        </w:rPr>
        <w:t xml:space="preserve"> TJ, </w:t>
      </w:r>
      <w:proofErr w:type="spellStart"/>
      <w:r w:rsidRPr="005609F7">
        <w:rPr>
          <w:rFonts w:ascii="Book Antiqua" w:eastAsia="Book Antiqua" w:hAnsi="Book Antiqua" w:cs="Book Antiqua"/>
          <w:color w:val="000000"/>
        </w:rPr>
        <w:t>Mirkin</w:t>
      </w:r>
      <w:proofErr w:type="spellEnd"/>
      <w:r w:rsidRPr="005609F7">
        <w:rPr>
          <w:rFonts w:ascii="Book Antiqua" w:eastAsia="Book Antiqua" w:hAnsi="Book Antiqua" w:cs="Book Antiqua"/>
          <w:color w:val="000000"/>
        </w:rPr>
        <w:t xml:space="preserve"> CA. Quantification and real-time tracking of RNA in live cells using Sticky-flares. </w:t>
      </w:r>
      <w:r w:rsidRPr="005609F7">
        <w:rPr>
          <w:rFonts w:ascii="Book Antiqua" w:eastAsia="Book Antiqua" w:hAnsi="Book Antiqua" w:cs="Book Antiqua"/>
          <w:i/>
          <w:iCs/>
          <w:color w:val="000000"/>
        </w:rPr>
        <w:t xml:space="preserve">Proc Natl </w:t>
      </w:r>
      <w:proofErr w:type="spellStart"/>
      <w:r w:rsidRPr="005609F7">
        <w:rPr>
          <w:rFonts w:ascii="Book Antiqua" w:eastAsia="Book Antiqua" w:hAnsi="Book Antiqua" w:cs="Book Antiqua"/>
          <w:i/>
          <w:iCs/>
          <w:color w:val="000000"/>
        </w:rPr>
        <w:t>Acad</w:t>
      </w:r>
      <w:proofErr w:type="spellEnd"/>
      <w:r w:rsidRPr="005609F7">
        <w:rPr>
          <w:rFonts w:ascii="Book Antiqua" w:eastAsia="Book Antiqua" w:hAnsi="Book Antiqua" w:cs="Book Antiqua"/>
          <w:i/>
          <w:iCs/>
          <w:color w:val="000000"/>
        </w:rPr>
        <w:t xml:space="preserve"> Sci U S A</w:t>
      </w:r>
      <w:r w:rsidRPr="005609F7">
        <w:rPr>
          <w:rFonts w:ascii="Book Antiqua" w:eastAsia="Book Antiqua" w:hAnsi="Book Antiqua" w:cs="Book Antiqua"/>
          <w:color w:val="000000"/>
        </w:rPr>
        <w:t xml:space="preserve"> 2015; </w:t>
      </w:r>
      <w:r w:rsidRPr="005609F7">
        <w:rPr>
          <w:rFonts w:ascii="Book Antiqua" w:eastAsia="Book Antiqua" w:hAnsi="Book Antiqua" w:cs="Book Antiqua"/>
          <w:b/>
          <w:bCs/>
          <w:color w:val="000000"/>
        </w:rPr>
        <w:t>112</w:t>
      </w:r>
      <w:r w:rsidRPr="005609F7">
        <w:rPr>
          <w:rFonts w:ascii="Book Antiqua" w:eastAsia="Book Antiqua" w:hAnsi="Book Antiqua" w:cs="Book Antiqua"/>
          <w:color w:val="000000"/>
        </w:rPr>
        <w:t>: 9591-9595 [PMID: 26195734 DOI: 10.1073/pnas.1510581112]</w:t>
      </w:r>
    </w:p>
    <w:p w14:paraId="2FFE157F"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5 </w:t>
      </w:r>
      <w:r w:rsidRPr="005609F7">
        <w:rPr>
          <w:rFonts w:ascii="Book Antiqua" w:eastAsia="Book Antiqua" w:hAnsi="Book Antiqua" w:cs="Book Antiqua"/>
          <w:b/>
          <w:bCs/>
          <w:color w:val="000000"/>
        </w:rPr>
        <w:t>McClellan S</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Slamecka</w:t>
      </w:r>
      <w:proofErr w:type="spellEnd"/>
      <w:r w:rsidRPr="005609F7">
        <w:rPr>
          <w:rFonts w:ascii="Book Antiqua" w:eastAsia="Book Antiqua" w:hAnsi="Book Antiqua" w:cs="Book Antiqua"/>
          <w:color w:val="000000"/>
        </w:rPr>
        <w:t xml:space="preserve"> J, </w:t>
      </w:r>
      <w:proofErr w:type="spellStart"/>
      <w:r w:rsidRPr="005609F7">
        <w:rPr>
          <w:rFonts w:ascii="Book Antiqua" w:eastAsia="Book Antiqua" w:hAnsi="Book Antiqua" w:cs="Book Antiqua"/>
          <w:color w:val="000000"/>
        </w:rPr>
        <w:t>Howze</w:t>
      </w:r>
      <w:proofErr w:type="spellEnd"/>
      <w:r w:rsidRPr="005609F7">
        <w:rPr>
          <w:rFonts w:ascii="Book Antiqua" w:eastAsia="Book Antiqua" w:hAnsi="Book Antiqua" w:cs="Book Antiqua"/>
          <w:color w:val="000000"/>
        </w:rPr>
        <w:t xml:space="preserve"> P, Thompson L, </w:t>
      </w:r>
      <w:proofErr w:type="spellStart"/>
      <w:r w:rsidRPr="005609F7">
        <w:rPr>
          <w:rFonts w:ascii="Book Antiqua" w:eastAsia="Book Antiqua" w:hAnsi="Book Antiqua" w:cs="Book Antiqua"/>
          <w:color w:val="000000"/>
        </w:rPr>
        <w:t>Finan</w:t>
      </w:r>
      <w:proofErr w:type="spellEnd"/>
      <w:r w:rsidRPr="005609F7">
        <w:rPr>
          <w:rFonts w:ascii="Book Antiqua" w:eastAsia="Book Antiqua" w:hAnsi="Book Antiqua" w:cs="Book Antiqua"/>
          <w:color w:val="000000"/>
        </w:rPr>
        <w:t xml:space="preserve"> M, </w:t>
      </w:r>
      <w:proofErr w:type="spellStart"/>
      <w:r w:rsidRPr="005609F7">
        <w:rPr>
          <w:rFonts w:ascii="Book Antiqua" w:eastAsia="Book Antiqua" w:hAnsi="Book Antiqua" w:cs="Book Antiqua"/>
          <w:color w:val="000000"/>
        </w:rPr>
        <w:t>Rocconi</w:t>
      </w:r>
      <w:proofErr w:type="spellEnd"/>
      <w:r w:rsidRPr="005609F7">
        <w:rPr>
          <w:rFonts w:ascii="Book Antiqua" w:eastAsia="Book Antiqua" w:hAnsi="Book Antiqua" w:cs="Book Antiqua"/>
          <w:color w:val="000000"/>
        </w:rPr>
        <w:t xml:space="preserve"> R, Owen L. mRNA detection in living cells: A next generation cancer stem cell identification technique. </w:t>
      </w:r>
      <w:r w:rsidRPr="005609F7">
        <w:rPr>
          <w:rFonts w:ascii="Book Antiqua" w:eastAsia="Book Antiqua" w:hAnsi="Book Antiqua" w:cs="Book Antiqua"/>
          <w:i/>
          <w:iCs/>
          <w:color w:val="000000"/>
        </w:rPr>
        <w:t>Methods</w:t>
      </w:r>
      <w:r w:rsidRPr="005609F7">
        <w:rPr>
          <w:rFonts w:ascii="Book Antiqua" w:eastAsia="Book Antiqua" w:hAnsi="Book Antiqua" w:cs="Book Antiqua"/>
          <w:color w:val="000000"/>
        </w:rPr>
        <w:t xml:space="preserve"> 2015; </w:t>
      </w:r>
      <w:r w:rsidRPr="005609F7">
        <w:rPr>
          <w:rFonts w:ascii="Book Antiqua" w:eastAsia="Book Antiqua" w:hAnsi="Book Antiqua" w:cs="Book Antiqua"/>
          <w:b/>
          <w:bCs/>
          <w:color w:val="000000"/>
        </w:rPr>
        <w:t>82</w:t>
      </w:r>
      <w:r w:rsidRPr="005609F7">
        <w:rPr>
          <w:rFonts w:ascii="Book Antiqua" w:eastAsia="Book Antiqua" w:hAnsi="Book Antiqua" w:cs="Book Antiqua"/>
          <w:color w:val="000000"/>
        </w:rPr>
        <w:t>: 47-54 [PMID: 25920950 DOI: 10.1016/j.ymeth.2015.04.022]</w:t>
      </w:r>
    </w:p>
    <w:p w14:paraId="418B8479"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6 </w:t>
      </w:r>
      <w:r w:rsidRPr="005609F7">
        <w:rPr>
          <w:rFonts w:ascii="Book Antiqua" w:eastAsia="Book Antiqua" w:hAnsi="Book Antiqua" w:cs="Book Antiqua"/>
          <w:b/>
          <w:bCs/>
          <w:color w:val="000000"/>
        </w:rPr>
        <w:t>Halo TL</w:t>
      </w:r>
      <w:r w:rsidRPr="005609F7">
        <w:rPr>
          <w:rFonts w:ascii="Book Antiqua" w:eastAsia="Book Antiqua" w:hAnsi="Book Antiqua" w:cs="Book Antiqua"/>
          <w:color w:val="000000"/>
        </w:rPr>
        <w:t xml:space="preserve">, McMahon KM, </w:t>
      </w:r>
      <w:proofErr w:type="spellStart"/>
      <w:r w:rsidRPr="005609F7">
        <w:rPr>
          <w:rFonts w:ascii="Book Antiqua" w:eastAsia="Book Antiqua" w:hAnsi="Book Antiqua" w:cs="Book Antiqua"/>
          <w:color w:val="000000"/>
        </w:rPr>
        <w:t>Angeloni</w:t>
      </w:r>
      <w:proofErr w:type="spellEnd"/>
      <w:r w:rsidRPr="005609F7">
        <w:rPr>
          <w:rFonts w:ascii="Book Antiqua" w:eastAsia="Book Antiqua" w:hAnsi="Book Antiqua" w:cs="Book Antiqua"/>
          <w:color w:val="000000"/>
        </w:rPr>
        <w:t xml:space="preserve"> NL, Xu Y, Wang W, </w:t>
      </w:r>
      <w:proofErr w:type="spellStart"/>
      <w:r w:rsidRPr="005609F7">
        <w:rPr>
          <w:rFonts w:ascii="Book Antiqua" w:eastAsia="Book Antiqua" w:hAnsi="Book Antiqua" w:cs="Book Antiqua"/>
          <w:color w:val="000000"/>
        </w:rPr>
        <w:t>Chinen</w:t>
      </w:r>
      <w:proofErr w:type="spellEnd"/>
      <w:r w:rsidRPr="005609F7">
        <w:rPr>
          <w:rFonts w:ascii="Book Antiqua" w:eastAsia="Book Antiqua" w:hAnsi="Book Antiqua" w:cs="Book Antiqua"/>
          <w:color w:val="000000"/>
        </w:rPr>
        <w:t xml:space="preserve"> AB, </w:t>
      </w:r>
      <w:proofErr w:type="spellStart"/>
      <w:r w:rsidRPr="005609F7">
        <w:rPr>
          <w:rFonts w:ascii="Book Antiqua" w:eastAsia="Book Antiqua" w:hAnsi="Book Antiqua" w:cs="Book Antiqua"/>
          <w:color w:val="000000"/>
        </w:rPr>
        <w:t>Malin</w:t>
      </w:r>
      <w:proofErr w:type="spellEnd"/>
      <w:r w:rsidRPr="005609F7">
        <w:rPr>
          <w:rFonts w:ascii="Book Antiqua" w:eastAsia="Book Antiqua" w:hAnsi="Book Antiqua" w:cs="Book Antiqua"/>
          <w:color w:val="000000"/>
        </w:rPr>
        <w:t xml:space="preserve"> D, </w:t>
      </w:r>
      <w:proofErr w:type="spellStart"/>
      <w:r w:rsidRPr="005609F7">
        <w:rPr>
          <w:rFonts w:ascii="Book Antiqua" w:eastAsia="Book Antiqua" w:hAnsi="Book Antiqua" w:cs="Book Antiqua"/>
          <w:color w:val="000000"/>
        </w:rPr>
        <w:t>Strekalova</w:t>
      </w:r>
      <w:proofErr w:type="spellEnd"/>
      <w:r w:rsidRPr="005609F7">
        <w:rPr>
          <w:rFonts w:ascii="Book Antiqua" w:eastAsia="Book Antiqua" w:hAnsi="Book Antiqua" w:cs="Book Antiqua"/>
          <w:color w:val="000000"/>
        </w:rPr>
        <w:t xml:space="preserve"> E, </w:t>
      </w:r>
      <w:proofErr w:type="spellStart"/>
      <w:r w:rsidRPr="005609F7">
        <w:rPr>
          <w:rFonts w:ascii="Book Antiqua" w:eastAsia="Book Antiqua" w:hAnsi="Book Antiqua" w:cs="Book Antiqua"/>
          <w:color w:val="000000"/>
        </w:rPr>
        <w:t>Cryns</w:t>
      </w:r>
      <w:proofErr w:type="spellEnd"/>
      <w:r w:rsidRPr="005609F7">
        <w:rPr>
          <w:rFonts w:ascii="Book Antiqua" w:eastAsia="Book Antiqua" w:hAnsi="Book Antiqua" w:cs="Book Antiqua"/>
          <w:color w:val="000000"/>
        </w:rPr>
        <w:t xml:space="preserve"> VL, Cheng C, </w:t>
      </w:r>
      <w:proofErr w:type="spellStart"/>
      <w:r w:rsidRPr="005609F7">
        <w:rPr>
          <w:rFonts w:ascii="Book Antiqua" w:eastAsia="Book Antiqua" w:hAnsi="Book Antiqua" w:cs="Book Antiqua"/>
          <w:color w:val="000000"/>
        </w:rPr>
        <w:t>Mirkin</w:t>
      </w:r>
      <w:proofErr w:type="spellEnd"/>
      <w:r w:rsidRPr="005609F7">
        <w:rPr>
          <w:rFonts w:ascii="Book Antiqua" w:eastAsia="Book Antiqua" w:hAnsi="Book Antiqua" w:cs="Book Antiqua"/>
          <w:color w:val="000000"/>
        </w:rPr>
        <w:t xml:space="preserve"> CA, Thaxton CS. </w:t>
      </w:r>
      <w:proofErr w:type="spellStart"/>
      <w:r w:rsidRPr="005609F7">
        <w:rPr>
          <w:rFonts w:ascii="Book Antiqua" w:eastAsia="Book Antiqua" w:hAnsi="Book Antiqua" w:cs="Book Antiqua"/>
          <w:color w:val="000000"/>
        </w:rPr>
        <w:t>NanoFlares</w:t>
      </w:r>
      <w:proofErr w:type="spellEnd"/>
      <w:r w:rsidRPr="005609F7">
        <w:rPr>
          <w:rFonts w:ascii="Book Antiqua" w:eastAsia="Book Antiqua" w:hAnsi="Book Antiqua" w:cs="Book Antiqua"/>
          <w:color w:val="000000"/>
        </w:rPr>
        <w:t xml:space="preserve"> for the detection, isolation, and culture of live tumor cells from human blood. </w:t>
      </w:r>
      <w:r w:rsidRPr="005609F7">
        <w:rPr>
          <w:rFonts w:ascii="Book Antiqua" w:eastAsia="Book Antiqua" w:hAnsi="Book Antiqua" w:cs="Book Antiqua"/>
          <w:i/>
          <w:iCs/>
          <w:color w:val="000000"/>
        </w:rPr>
        <w:t xml:space="preserve">Proc Natl </w:t>
      </w:r>
      <w:proofErr w:type="spellStart"/>
      <w:r w:rsidRPr="005609F7">
        <w:rPr>
          <w:rFonts w:ascii="Book Antiqua" w:eastAsia="Book Antiqua" w:hAnsi="Book Antiqua" w:cs="Book Antiqua"/>
          <w:i/>
          <w:iCs/>
          <w:color w:val="000000"/>
        </w:rPr>
        <w:t>Acad</w:t>
      </w:r>
      <w:proofErr w:type="spellEnd"/>
      <w:r w:rsidRPr="005609F7">
        <w:rPr>
          <w:rFonts w:ascii="Book Antiqua" w:eastAsia="Book Antiqua" w:hAnsi="Book Antiqua" w:cs="Book Antiqua"/>
          <w:i/>
          <w:iCs/>
          <w:color w:val="000000"/>
        </w:rPr>
        <w:t xml:space="preserve"> Sci U S A</w:t>
      </w:r>
      <w:r w:rsidRPr="005609F7">
        <w:rPr>
          <w:rFonts w:ascii="Book Antiqua" w:eastAsia="Book Antiqua" w:hAnsi="Book Antiqua" w:cs="Book Antiqua"/>
          <w:color w:val="000000"/>
        </w:rPr>
        <w:t xml:space="preserve"> 2014; </w:t>
      </w:r>
      <w:r w:rsidRPr="005609F7">
        <w:rPr>
          <w:rFonts w:ascii="Book Antiqua" w:eastAsia="Book Antiqua" w:hAnsi="Book Antiqua" w:cs="Book Antiqua"/>
          <w:b/>
          <w:bCs/>
          <w:color w:val="000000"/>
        </w:rPr>
        <w:t>111</w:t>
      </w:r>
      <w:r w:rsidRPr="005609F7">
        <w:rPr>
          <w:rFonts w:ascii="Book Antiqua" w:eastAsia="Book Antiqua" w:hAnsi="Book Antiqua" w:cs="Book Antiqua"/>
          <w:color w:val="000000"/>
        </w:rPr>
        <w:t>: 17104-17109 [PMID: 25404304 DOI: 10.1073/pnas.1418637111]</w:t>
      </w:r>
    </w:p>
    <w:p w14:paraId="2065FFE8"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lastRenderedPageBreak/>
        <w:t xml:space="preserve">7 </w:t>
      </w:r>
      <w:proofErr w:type="spellStart"/>
      <w:r w:rsidRPr="005609F7">
        <w:rPr>
          <w:rFonts w:ascii="Book Antiqua" w:eastAsia="Book Antiqua" w:hAnsi="Book Antiqua" w:cs="Book Antiqua"/>
          <w:b/>
          <w:bCs/>
          <w:color w:val="000000"/>
        </w:rPr>
        <w:t>Seftor</w:t>
      </w:r>
      <w:proofErr w:type="spellEnd"/>
      <w:r w:rsidRPr="005609F7">
        <w:rPr>
          <w:rFonts w:ascii="Book Antiqua" w:eastAsia="Book Antiqua" w:hAnsi="Book Antiqua" w:cs="Book Antiqua"/>
          <w:b/>
          <w:bCs/>
          <w:color w:val="000000"/>
        </w:rPr>
        <w:t xml:space="preserve"> EA</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Seftor</w:t>
      </w:r>
      <w:proofErr w:type="spellEnd"/>
      <w:r w:rsidRPr="005609F7">
        <w:rPr>
          <w:rFonts w:ascii="Book Antiqua" w:eastAsia="Book Antiqua" w:hAnsi="Book Antiqua" w:cs="Book Antiqua"/>
          <w:color w:val="000000"/>
        </w:rPr>
        <w:t xml:space="preserve"> REB, Weldon D, </w:t>
      </w:r>
      <w:proofErr w:type="spellStart"/>
      <w:r w:rsidRPr="005609F7">
        <w:rPr>
          <w:rFonts w:ascii="Book Antiqua" w:eastAsia="Book Antiqua" w:hAnsi="Book Antiqua" w:cs="Book Antiqua"/>
          <w:color w:val="000000"/>
        </w:rPr>
        <w:t>Kirsammer</w:t>
      </w:r>
      <w:proofErr w:type="spellEnd"/>
      <w:r w:rsidRPr="005609F7">
        <w:rPr>
          <w:rFonts w:ascii="Book Antiqua" w:eastAsia="Book Antiqua" w:hAnsi="Book Antiqua" w:cs="Book Antiqua"/>
          <w:color w:val="000000"/>
        </w:rPr>
        <w:t xml:space="preserve"> GT, </w:t>
      </w:r>
      <w:proofErr w:type="spellStart"/>
      <w:r w:rsidRPr="005609F7">
        <w:rPr>
          <w:rFonts w:ascii="Book Antiqua" w:eastAsia="Book Antiqua" w:hAnsi="Book Antiqua" w:cs="Book Antiqua"/>
          <w:color w:val="000000"/>
        </w:rPr>
        <w:t>Margaryan</w:t>
      </w:r>
      <w:proofErr w:type="spellEnd"/>
      <w:r w:rsidRPr="005609F7">
        <w:rPr>
          <w:rFonts w:ascii="Book Antiqua" w:eastAsia="Book Antiqua" w:hAnsi="Book Antiqua" w:cs="Book Antiqua"/>
          <w:color w:val="000000"/>
        </w:rPr>
        <w:t xml:space="preserve"> NV, </w:t>
      </w:r>
      <w:proofErr w:type="spellStart"/>
      <w:r w:rsidRPr="005609F7">
        <w:rPr>
          <w:rFonts w:ascii="Book Antiqua" w:eastAsia="Book Antiqua" w:hAnsi="Book Antiqua" w:cs="Book Antiqua"/>
          <w:color w:val="000000"/>
        </w:rPr>
        <w:t>Gilgur</w:t>
      </w:r>
      <w:proofErr w:type="spellEnd"/>
      <w:r w:rsidRPr="005609F7">
        <w:rPr>
          <w:rFonts w:ascii="Book Antiqua" w:eastAsia="Book Antiqua" w:hAnsi="Book Antiqua" w:cs="Book Antiqua"/>
          <w:color w:val="000000"/>
        </w:rPr>
        <w:t xml:space="preserve"> A, Hendrix MJC. Melanoma tumor cell heterogeneity: a molecular approach to study subpopulations expressing the embryonic morphogen nodal. </w:t>
      </w:r>
      <w:r w:rsidRPr="005609F7">
        <w:rPr>
          <w:rFonts w:ascii="Book Antiqua" w:eastAsia="Book Antiqua" w:hAnsi="Book Antiqua" w:cs="Book Antiqua"/>
          <w:i/>
          <w:iCs/>
          <w:color w:val="000000"/>
        </w:rPr>
        <w:t>Semin Oncol</w:t>
      </w:r>
      <w:r w:rsidRPr="005609F7">
        <w:rPr>
          <w:rFonts w:ascii="Book Antiqua" w:eastAsia="Book Antiqua" w:hAnsi="Book Antiqua" w:cs="Book Antiqua"/>
          <w:color w:val="000000"/>
        </w:rPr>
        <w:t xml:space="preserve"> 2014; </w:t>
      </w:r>
      <w:r w:rsidRPr="005609F7">
        <w:rPr>
          <w:rFonts w:ascii="Book Antiqua" w:eastAsia="Book Antiqua" w:hAnsi="Book Antiqua" w:cs="Book Antiqua"/>
          <w:b/>
          <w:bCs/>
          <w:color w:val="000000"/>
        </w:rPr>
        <w:t>41</w:t>
      </w:r>
      <w:r w:rsidRPr="005609F7">
        <w:rPr>
          <w:rFonts w:ascii="Book Antiqua" w:eastAsia="Book Antiqua" w:hAnsi="Book Antiqua" w:cs="Book Antiqua"/>
          <w:color w:val="000000"/>
        </w:rPr>
        <w:t>: 259-266 [PMID: 24787297 DOI: 10.1053/j.seminoncol.2014.02.001]</w:t>
      </w:r>
    </w:p>
    <w:p w14:paraId="04173AFB"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8 </w:t>
      </w:r>
      <w:proofErr w:type="spellStart"/>
      <w:r w:rsidRPr="005609F7">
        <w:rPr>
          <w:rFonts w:ascii="Book Antiqua" w:eastAsia="Book Antiqua" w:hAnsi="Book Antiqua" w:cs="Book Antiqua"/>
          <w:b/>
          <w:bCs/>
          <w:color w:val="000000"/>
        </w:rPr>
        <w:t>Toptygina</w:t>
      </w:r>
      <w:proofErr w:type="spellEnd"/>
      <w:r w:rsidRPr="005609F7">
        <w:rPr>
          <w:rFonts w:ascii="Book Antiqua" w:eastAsia="Book Antiqua" w:hAnsi="Book Antiqua" w:cs="Book Antiqua"/>
          <w:b/>
          <w:bCs/>
          <w:color w:val="000000"/>
        </w:rPr>
        <w:t xml:space="preserve"> AP</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Zakirov</w:t>
      </w:r>
      <w:proofErr w:type="spellEnd"/>
      <w:r w:rsidRPr="005609F7">
        <w:rPr>
          <w:rFonts w:ascii="Book Antiqua" w:eastAsia="Book Antiqua" w:hAnsi="Book Antiqua" w:cs="Book Antiqua"/>
          <w:color w:val="000000"/>
        </w:rPr>
        <w:t xml:space="preserve"> RS, </w:t>
      </w:r>
      <w:proofErr w:type="spellStart"/>
      <w:r w:rsidRPr="005609F7">
        <w:rPr>
          <w:rFonts w:ascii="Book Antiqua" w:eastAsia="Book Antiqua" w:hAnsi="Book Antiqua" w:cs="Book Antiqua"/>
          <w:color w:val="000000"/>
        </w:rPr>
        <w:t>Kapitanova</w:t>
      </w:r>
      <w:proofErr w:type="spellEnd"/>
      <w:r w:rsidRPr="005609F7">
        <w:rPr>
          <w:rFonts w:ascii="Book Antiqua" w:eastAsia="Book Antiqua" w:hAnsi="Book Antiqua" w:cs="Book Antiqua"/>
          <w:color w:val="000000"/>
        </w:rPr>
        <w:t xml:space="preserve"> KS, </w:t>
      </w:r>
      <w:proofErr w:type="spellStart"/>
      <w:r w:rsidRPr="005609F7">
        <w:rPr>
          <w:rFonts w:ascii="Book Antiqua" w:eastAsia="Book Antiqua" w:hAnsi="Book Antiqua" w:cs="Book Antiqua"/>
          <w:color w:val="000000"/>
        </w:rPr>
        <w:t>Semikina</w:t>
      </w:r>
      <w:proofErr w:type="spellEnd"/>
      <w:r w:rsidRPr="005609F7">
        <w:rPr>
          <w:rFonts w:ascii="Book Antiqua" w:eastAsia="Book Antiqua" w:hAnsi="Book Antiqua" w:cs="Book Antiqua"/>
          <w:color w:val="000000"/>
        </w:rPr>
        <w:t xml:space="preserve"> EL. Detection of Small Subsets of CD4</w:t>
      </w:r>
      <w:r w:rsidRPr="005609F7">
        <w:rPr>
          <w:rFonts w:ascii="Book Antiqua" w:eastAsia="Book Antiqua" w:hAnsi="Book Antiqua" w:cs="Book Antiqua"/>
          <w:color w:val="000000"/>
          <w:vertAlign w:val="superscript"/>
        </w:rPr>
        <w:t>+</w:t>
      </w:r>
      <w:r w:rsidRPr="005609F7">
        <w:rPr>
          <w:rFonts w:ascii="Book Antiqua" w:eastAsia="Book Antiqua" w:hAnsi="Book Antiqua" w:cs="Book Antiqua"/>
          <w:color w:val="000000"/>
        </w:rPr>
        <w:t xml:space="preserve"> Lymphocytes with </w:t>
      </w:r>
      <w:proofErr w:type="spellStart"/>
      <w:r w:rsidRPr="005609F7">
        <w:rPr>
          <w:rFonts w:ascii="Book Antiqua" w:eastAsia="Book Antiqua" w:hAnsi="Book Antiqua" w:cs="Book Antiqua"/>
          <w:color w:val="000000"/>
        </w:rPr>
        <w:t>SmartFlare</w:t>
      </w:r>
      <w:proofErr w:type="spellEnd"/>
      <w:r w:rsidRPr="005609F7">
        <w:rPr>
          <w:rFonts w:ascii="Book Antiqua" w:eastAsia="Book Antiqua" w:hAnsi="Book Antiqua" w:cs="Book Antiqua"/>
          <w:color w:val="000000"/>
        </w:rPr>
        <w:t xml:space="preserve"> Nanoprobes. </w:t>
      </w:r>
      <w:r w:rsidRPr="005609F7">
        <w:rPr>
          <w:rFonts w:ascii="Book Antiqua" w:eastAsia="Book Antiqua" w:hAnsi="Book Antiqua" w:cs="Book Antiqua"/>
          <w:i/>
          <w:iCs/>
          <w:color w:val="000000"/>
        </w:rPr>
        <w:t>Bull Exp Biol Med</w:t>
      </w:r>
      <w:r w:rsidRPr="005609F7">
        <w:rPr>
          <w:rFonts w:ascii="Book Antiqua" w:eastAsia="Book Antiqua" w:hAnsi="Book Antiqua" w:cs="Book Antiqua"/>
          <w:color w:val="000000"/>
        </w:rPr>
        <w:t xml:space="preserve"> 2019; </w:t>
      </w:r>
      <w:r w:rsidRPr="005609F7">
        <w:rPr>
          <w:rFonts w:ascii="Book Antiqua" w:eastAsia="Book Antiqua" w:hAnsi="Book Antiqua" w:cs="Book Antiqua"/>
          <w:b/>
          <w:bCs/>
          <w:color w:val="000000"/>
        </w:rPr>
        <w:t>168</w:t>
      </w:r>
      <w:r w:rsidRPr="005609F7">
        <w:rPr>
          <w:rFonts w:ascii="Book Antiqua" w:eastAsia="Book Antiqua" w:hAnsi="Book Antiqua" w:cs="Book Antiqua"/>
          <w:color w:val="000000"/>
        </w:rPr>
        <w:t>: 270-274 [PMID: 31784846 DOI: 10.1007/s10517-019-04689-5]</w:t>
      </w:r>
    </w:p>
    <w:p w14:paraId="0A3E5E8B"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9 </w:t>
      </w:r>
      <w:proofErr w:type="spellStart"/>
      <w:r w:rsidRPr="005609F7">
        <w:rPr>
          <w:rFonts w:ascii="Book Antiqua" w:eastAsia="Book Antiqua" w:hAnsi="Book Antiqua" w:cs="Book Antiqua"/>
          <w:b/>
          <w:bCs/>
          <w:color w:val="000000"/>
        </w:rPr>
        <w:t>Budik</w:t>
      </w:r>
      <w:proofErr w:type="spellEnd"/>
      <w:r w:rsidRPr="005609F7">
        <w:rPr>
          <w:rFonts w:ascii="Book Antiqua" w:eastAsia="Book Antiqua" w:hAnsi="Book Antiqua" w:cs="Book Antiqua"/>
          <w:b/>
          <w:bCs/>
          <w:color w:val="000000"/>
        </w:rPr>
        <w:t xml:space="preserve"> S</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Tschulenk</w:t>
      </w:r>
      <w:proofErr w:type="spellEnd"/>
      <w:r w:rsidRPr="005609F7">
        <w:rPr>
          <w:rFonts w:ascii="Book Antiqua" w:eastAsia="Book Antiqua" w:hAnsi="Book Antiqua" w:cs="Book Antiqua"/>
          <w:color w:val="000000"/>
        </w:rPr>
        <w:t xml:space="preserve"> W, </w:t>
      </w:r>
      <w:proofErr w:type="spellStart"/>
      <w:r w:rsidRPr="005609F7">
        <w:rPr>
          <w:rFonts w:ascii="Book Antiqua" w:eastAsia="Book Antiqua" w:hAnsi="Book Antiqua" w:cs="Book Antiqua"/>
          <w:color w:val="000000"/>
        </w:rPr>
        <w:t>Kummer</w:t>
      </w:r>
      <w:proofErr w:type="spellEnd"/>
      <w:r w:rsidRPr="005609F7">
        <w:rPr>
          <w:rFonts w:ascii="Book Antiqua" w:eastAsia="Book Antiqua" w:hAnsi="Book Antiqua" w:cs="Book Antiqua"/>
          <w:color w:val="000000"/>
        </w:rPr>
        <w:t xml:space="preserve"> S, Walter I, </w:t>
      </w:r>
      <w:proofErr w:type="spellStart"/>
      <w:r w:rsidRPr="005609F7">
        <w:rPr>
          <w:rFonts w:ascii="Book Antiqua" w:eastAsia="Book Antiqua" w:hAnsi="Book Antiqua" w:cs="Book Antiqua"/>
          <w:color w:val="000000"/>
        </w:rPr>
        <w:t>Aurich</w:t>
      </w:r>
      <w:proofErr w:type="spellEnd"/>
      <w:r w:rsidRPr="005609F7">
        <w:rPr>
          <w:rFonts w:ascii="Book Antiqua" w:eastAsia="Book Antiqua" w:hAnsi="Book Antiqua" w:cs="Book Antiqua"/>
          <w:color w:val="000000"/>
        </w:rPr>
        <w:t xml:space="preserve"> C. Evaluation of </w:t>
      </w:r>
      <w:proofErr w:type="spellStart"/>
      <w:r w:rsidRPr="005609F7">
        <w:rPr>
          <w:rFonts w:ascii="Book Antiqua" w:eastAsia="Book Antiqua" w:hAnsi="Book Antiqua" w:cs="Book Antiqua"/>
          <w:color w:val="000000"/>
        </w:rPr>
        <w:t>SmartFlare</w:t>
      </w:r>
      <w:proofErr w:type="spellEnd"/>
      <w:r w:rsidRPr="005609F7">
        <w:rPr>
          <w:rFonts w:ascii="Book Antiqua" w:eastAsia="Book Antiqua" w:hAnsi="Book Antiqua" w:cs="Book Antiqua"/>
          <w:color w:val="000000"/>
        </w:rPr>
        <w:t xml:space="preserve"> probe applicability for verification of RNAs in early equine conceptuses, equine dermal fibroblast cells and trophoblastic vesicles. </w:t>
      </w:r>
      <w:proofErr w:type="spellStart"/>
      <w:r w:rsidRPr="005609F7">
        <w:rPr>
          <w:rFonts w:ascii="Book Antiqua" w:eastAsia="Book Antiqua" w:hAnsi="Book Antiqua" w:cs="Book Antiqua"/>
          <w:i/>
          <w:iCs/>
          <w:color w:val="000000"/>
        </w:rPr>
        <w:t>Reprod</w:t>
      </w:r>
      <w:proofErr w:type="spellEnd"/>
      <w:r w:rsidRPr="005609F7">
        <w:rPr>
          <w:rFonts w:ascii="Book Antiqua" w:eastAsia="Book Antiqua" w:hAnsi="Book Antiqua" w:cs="Book Antiqua"/>
          <w:i/>
          <w:iCs/>
          <w:color w:val="000000"/>
        </w:rPr>
        <w:t xml:space="preserve"> </w:t>
      </w:r>
      <w:proofErr w:type="spellStart"/>
      <w:r w:rsidRPr="005609F7">
        <w:rPr>
          <w:rFonts w:ascii="Book Antiqua" w:eastAsia="Book Antiqua" w:hAnsi="Book Antiqua" w:cs="Book Antiqua"/>
          <w:i/>
          <w:iCs/>
          <w:color w:val="000000"/>
        </w:rPr>
        <w:t>Fertil</w:t>
      </w:r>
      <w:proofErr w:type="spellEnd"/>
      <w:r w:rsidRPr="005609F7">
        <w:rPr>
          <w:rFonts w:ascii="Book Antiqua" w:eastAsia="Book Antiqua" w:hAnsi="Book Antiqua" w:cs="Book Antiqua"/>
          <w:i/>
          <w:iCs/>
          <w:color w:val="000000"/>
        </w:rPr>
        <w:t xml:space="preserve"> Dev</w:t>
      </w:r>
      <w:r w:rsidRPr="005609F7">
        <w:rPr>
          <w:rFonts w:ascii="Book Antiqua" w:eastAsia="Book Antiqua" w:hAnsi="Book Antiqua" w:cs="Book Antiqua"/>
          <w:color w:val="000000"/>
        </w:rPr>
        <w:t xml:space="preserve"> 2017; </w:t>
      </w:r>
      <w:r w:rsidRPr="005609F7">
        <w:rPr>
          <w:rFonts w:ascii="Book Antiqua" w:eastAsia="Book Antiqua" w:hAnsi="Book Antiqua" w:cs="Book Antiqua"/>
          <w:b/>
          <w:bCs/>
          <w:color w:val="000000"/>
        </w:rPr>
        <w:t>29</w:t>
      </w:r>
      <w:r w:rsidRPr="005609F7">
        <w:rPr>
          <w:rFonts w:ascii="Book Antiqua" w:eastAsia="Book Antiqua" w:hAnsi="Book Antiqua" w:cs="Book Antiqua"/>
          <w:color w:val="000000"/>
        </w:rPr>
        <w:t>: 2157-2167 [PMID: 28248633 DOI: 10.1071/RD16362]</w:t>
      </w:r>
    </w:p>
    <w:p w14:paraId="15BDA62F"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10 </w:t>
      </w:r>
      <w:r w:rsidRPr="005609F7">
        <w:rPr>
          <w:rFonts w:ascii="Book Antiqua" w:eastAsia="Book Antiqua" w:hAnsi="Book Antiqua" w:cs="Book Antiqua"/>
          <w:b/>
          <w:bCs/>
          <w:color w:val="000000"/>
        </w:rPr>
        <w:t>Choi YH</w:t>
      </w:r>
      <w:r w:rsidRPr="005609F7">
        <w:rPr>
          <w:rFonts w:ascii="Book Antiqua" w:eastAsia="Book Antiqua" w:hAnsi="Book Antiqua" w:cs="Book Antiqua"/>
          <w:color w:val="000000"/>
        </w:rPr>
        <w:t xml:space="preserve">, Gustafson-Seabury A, Velez IC, Hartman DL, Bliss S, </w:t>
      </w:r>
      <w:proofErr w:type="spellStart"/>
      <w:r w:rsidRPr="005609F7">
        <w:rPr>
          <w:rFonts w:ascii="Book Antiqua" w:eastAsia="Book Antiqua" w:hAnsi="Book Antiqua" w:cs="Book Antiqua"/>
          <w:color w:val="000000"/>
        </w:rPr>
        <w:t>Riera</w:t>
      </w:r>
      <w:proofErr w:type="spellEnd"/>
      <w:r w:rsidRPr="005609F7">
        <w:rPr>
          <w:rFonts w:ascii="Book Antiqua" w:eastAsia="Book Antiqua" w:hAnsi="Book Antiqua" w:cs="Book Antiqua"/>
          <w:color w:val="000000"/>
        </w:rPr>
        <w:t xml:space="preserve"> FL, </w:t>
      </w:r>
      <w:proofErr w:type="spellStart"/>
      <w:r w:rsidRPr="005609F7">
        <w:rPr>
          <w:rFonts w:ascii="Book Antiqua" w:eastAsia="Book Antiqua" w:hAnsi="Book Antiqua" w:cs="Book Antiqua"/>
          <w:color w:val="000000"/>
        </w:rPr>
        <w:t>Roldán</w:t>
      </w:r>
      <w:proofErr w:type="spellEnd"/>
      <w:r w:rsidRPr="005609F7">
        <w:rPr>
          <w:rFonts w:ascii="Book Antiqua" w:eastAsia="Book Antiqua" w:hAnsi="Book Antiqua" w:cs="Book Antiqua"/>
          <w:color w:val="000000"/>
        </w:rPr>
        <w:t xml:space="preserve"> JE, Chowdhary B, Hinrichs K. Viability of equine embryos after puncture of the capsule and biopsy for preimplantation genetic diagnosis. </w:t>
      </w:r>
      <w:r w:rsidRPr="005609F7">
        <w:rPr>
          <w:rFonts w:ascii="Book Antiqua" w:eastAsia="Book Antiqua" w:hAnsi="Book Antiqua" w:cs="Book Antiqua"/>
          <w:i/>
          <w:iCs/>
          <w:color w:val="000000"/>
        </w:rPr>
        <w:t>Reproduction</w:t>
      </w:r>
      <w:r w:rsidRPr="005609F7">
        <w:rPr>
          <w:rFonts w:ascii="Book Antiqua" w:eastAsia="Book Antiqua" w:hAnsi="Book Antiqua" w:cs="Book Antiqua"/>
          <w:color w:val="000000"/>
        </w:rPr>
        <w:t xml:space="preserve"> 2010; </w:t>
      </w:r>
      <w:r w:rsidRPr="005609F7">
        <w:rPr>
          <w:rFonts w:ascii="Book Antiqua" w:eastAsia="Book Antiqua" w:hAnsi="Book Antiqua" w:cs="Book Antiqua"/>
          <w:b/>
          <w:bCs/>
          <w:color w:val="000000"/>
        </w:rPr>
        <w:t>140</w:t>
      </w:r>
      <w:r w:rsidRPr="005609F7">
        <w:rPr>
          <w:rFonts w:ascii="Book Antiqua" w:eastAsia="Book Antiqua" w:hAnsi="Book Antiqua" w:cs="Book Antiqua"/>
          <w:color w:val="000000"/>
        </w:rPr>
        <w:t>: 893-902 [PMID: 20843896 DOI: 10.1530/REP-10-0141]</w:t>
      </w:r>
    </w:p>
    <w:p w14:paraId="279D0895"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11 </w:t>
      </w:r>
      <w:proofErr w:type="spellStart"/>
      <w:r w:rsidRPr="005609F7">
        <w:rPr>
          <w:rFonts w:ascii="Book Antiqua" w:eastAsia="Book Antiqua" w:hAnsi="Book Antiqua" w:cs="Book Antiqua"/>
          <w:b/>
          <w:bCs/>
          <w:color w:val="000000"/>
        </w:rPr>
        <w:t>Beckelmann</w:t>
      </w:r>
      <w:proofErr w:type="spellEnd"/>
      <w:r w:rsidRPr="005609F7">
        <w:rPr>
          <w:rFonts w:ascii="Book Antiqua" w:eastAsia="Book Antiqua" w:hAnsi="Book Antiqua" w:cs="Book Antiqua"/>
          <w:b/>
          <w:bCs/>
          <w:color w:val="000000"/>
        </w:rPr>
        <w:t xml:space="preserve"> J</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Budik</w:t>
      </w:r>
      <w:proofErr w:type="spellEnd"/>
      <w:r w:rsidRPr="005609F7">
        <w:rPr>
          <w:rFonts w:ascii="Book Antiqua" w:eastAsia="Book Antiqua" w:hAnsi="Book Antiqua" w:cs="Book Antiqua"/>
          <w:color w:val="000000"/>
        </w:rPr>
        <w:t xml:space="preserve"> S, </w:t>
      </w:r>
      <w:proofErr w:type="spellStart"/>
      <w:r w:rsidRPr="005609F7">
        <w:rPr>
          <w:rFonts w:ascii="Book Antiqua" w:eastAsia="Book Antiqua" w:hAnsi="Book Antiqua" w:cs="Book Antiqua"/>
          <w:color w:val="000000"/>
        </w:rPr>
        <w:t>Bartel</w:t>
      </w:r>
      <w:proofErr w:type="spellEnd"/>
      <w:r w:rsidRPr="005609F7">
        <w:rPr>
          <w:rFonts w:ascii="Book Antiqua" w:eastAsia="Book Antiqua" w:hAnsi="Book Antiqua" w:cs="Book Antiqua"/>
          <w:color w:val="000000"/>
        </w:rPr>
        <w:t xml:space="preserve"> C, </w:t>
      </w:r>
      <w:proofErr w:type="spellStart"/>
      <w:r w:rsidRPr="005609F7">
        <w:rPr>
          <w:rFonts w:ascii="Book Antiqua" w:eastAsia="Book Antiqua" w:hAnsi="Book Antiqua" w:cs="Book Antiqua"/>
          <w:color w:val="000000"/>
        </w:rPr>
        <w:t>Aurich</w:t>
      </w:r>
      <w:proofErr w:type="spellEnd"/>
      <w:r w:rsidRPr="005609F7">
        <w:rPr>
          <w:rFonts w:ascii="Book Antiqua" w:eastAsia="Book Antiqua" w:hAnsi="Book Antiqua" w:cs="Book Antiqua"/>
          <w:color w:val="000000"/>
        </w:rPr>
        <w:t xml:space="preserve"> C. Evaluation of </w:t>
      </w:r>
      <w:proofErr w:type="spellStart"/>
      <w:r w:rsidRPr="005609F7">
        <w:rPr>
          <w:rFonts w:ascii="Book Antiqua" w:eastAsia="Book Antiqua" w:hAnsi="Book Antiqua" w:cs="Book Antiqua"/>
          <w:color w:val="000000"/>
        </w:rPr>
        <w:t>Xist</w:t>
      </w:r>
      <w:proofErr w:type="spellEnd"/>
      <w:r w:rsidRPr="005609F7">
        <w:rPr>
          <w:rFonts w:ascii="Book Antiqua" w:eastAsia="Book Antiqua" w:hAnsi="Book Antiqua" w:cs="Book Antiqua"/>
          <w:color w:val="000000"/>
        </w:rPr>
        <w:t xml:space="preserve"> expression in </w:t>
      </w:r>
      <w:proofErr w:type="spellStart"/>
      <w:r w:rsidRPr="005609F7">
        <w:rPr>
          <w:rFonts w:ascii="Book Antiqua" w:eastAsia="Book Antiqua" w:hAnsi="Book Antiqua" w:cs="Book Antiqua"/>
          <w:color w:val="000000"/>
        </w:rPr>
        <w:t>preattachment</w:t>
      </w:r>
      <w:proofErr w:type="spellEnd"/>
      <w:r w:rsidRPr="005609F7">
        <w:rPr>
          <w:rFonts w:ascii="Book Antiqua" w:eastAsia="Book Antiqua" w:hAnsi="Book Antiqua" w:cs="Book Antiqua"/>
          <w:color w:val="000000"/>
        </w:rPr>
        <w:t xml:space="preserve"> equine embryos. </w:t>
      </w:r>
      <w:r w:rsidRPr="005609F7">
        <w:rPr>
          <w:rFonts w:ascii="Book Antiqua" w:eastAsia="Book Antiqua" w:hAnsi="Book Antiqua" w:cs="Book Antiqua"/>
          <w:i/>
          <w:iCs/>
          <w:color w:val="000000"/>
        </w:rPr>
        <w:t>Theriogenology</w:t>
      </w:r>
      <w:r w:rsidRPr="005609F7">
        <w:rPr>
          <w:rFonts w:ascii="Book Antiqua" w:eastAsia="Book Antiqua" w:hAnsi="Book Antiqua" w:cs="Book Antiqua"/>
          <w:color w:val="000000"/>
        </w:rPr>
        <w:t xml:space="preserve"> 2012; </w:t>
      </w:r>
      <w:r w:rsidRPr="005609F7">
        <w:rPr>
          <w:rFonts w:ascii="Book Antiqua" w:eastAsia="Book Antiqua" w:hAnsi="Book Antiqua" w:cs="Book Antiqua"/>
          <w:b/>
          <w:bCs/>
          <w:color w:val="000000"/>
        </w:rPr>
        <w:t>78</w:t>
      </w:r>
      <w:r w:rsidRPr="005609F7">
        <w:rPr>
          <w:rFonts w:ascii="Book Antiqua" w:eastAsia="Book Antiqua" w:hAnsi="Book Antiqua" w:cs="Book Antiqua"/>
          <w:color w:val="000000"/>
        </w:rPr>
        <w:t xml:space="preserve">: 1429-1436 [PMID: 22925639 DOI: </w:t>
      </w:r>
      <w:r w:rsidR="0068082B" w:rsidRPr="0068082B">
        <w:rPr>
          <w:rFonts w:ascii="Book Antiqua" w:eastAsia="Book Antiqua" w:hAnsi="Book Antiqua" w:cs="Book Antiqua"/>
          <w:color w:val="000000"/>
        </w:rPr>
        <w:t>10.1016/j.theriogenology.2012.05.026</w:t>
      </w:r>
      <w:r w:rsidRPr="005609F7">
        <w:rPr>
          <w:rFonts w:ascii="Book Antiqua" w:eastAsia="Book Antiqua" w:hAnsi="Book Antiqua" w:cs="Book Antiqua"/>
          <w:color w:val="000000"/>
        </w:rPr>
        <w:t>]</w:t>
      </w:r>
    </w:p>
    <w:p w14:paraId="4E5EF5C0"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12 </w:t>
      </w:r>
      <w:proofErr w:type="spellStart"/>
      <w:r w:rsidRPr="005609F7">
        <w:rPr>
          <w:rFonts w:ascii="Book Antiqua" w:eastAsia="Book Antiqua" w:hAnsi="Book Antiqua" w:cs="Book Antiqua"/>
          <w:b/>
          <w:bCs/>
          <w:color w:val="000000"/>
        </w:rPr>
        <w:t>Beckelmann</w:t>
      </w:r>
      <w:proofErr w:type="spellEnd"/>
      <w:r w:rsidRPr="005609F7">
        <w:rPr>
          <w:rFonts w:ascii="Book Antiqua" w:eastAsia="Book Antiqua" w:hAnsi="Book Antiqua" w:cs="Book Antiqua"/>
          <w:b/>
          <w:bCs/>
          <w:color w:val="000000"/>
        </w:rPr>
        <w:t xml:space="preserve"> J</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Budik</w:t>
      </w:r>
      <w:proofErr w:type="spellEnd"/>
      <w:r w:rsidRPr="005609F7">
        <w:rPr>
          <w:rFonts w:ascii="Book Antiqua" w:eastAsia="Book Antiqua" w:hAnsi="Book Antiqua" w:cs="Book Antiqua"/>
          <w:color w:val="000000"/>
        </w:rPr>
        <w:t xml:space="preserve"> S, </w:t>
      </w:r>
      <w:proofErr w:type="spellStart"/>
      <w:r w:rsidRPr="005609F7">
        <w:rPr>
          <w:rFonts w:ascii="Book Antiqua" w:eastAsia="Book Antiqua" w:hAnsi="Book Antiqua" w:cs="Book Antiqua"/>
          <w:color w:val="000000"/>
        </w:rPr>
        <w:t>Helmreich</w:t>
      </w:r>
      <w:proofErr w:type="spellEnd"/>
      <w:r w:rsidRPr="005609F7">
        <w:rPr>
          <w:rFonts w:ascii="Book Antiqua" w:eastAsia="Book Antiqua" w:hAnsi="Book Antiqua" w:cs="Book Antiqua"/>
          <w:color w:val="000000"/>
        </w:rPr>
        <w:t xml:space="preserve"> M, Palm F, Walter I, </w:t>
      </w:r>
      <w:proofErr w:type="spellStart"/>
      <w:r w:rsidRPr="005609F7">
        <w:rPr>
          <w:rFonts w:ascii="Book Antiqua" w:eastAsia="Book Antiqua" w:hAnsi="Book Antiqua" w:cs="Book Antiqua"/>
          <w:color w:val="000000"/>
        </w:rPr>
        <w:t>Aurich</w:t>
      </w:r>
      <w:proofErr w:type="spellEnd"/>
      <w:r w:rsidRPr="005609F7">
        <w:rPr>
          <w:rFonts w:ascii="Book Antiqua" w:eastAsia="Book Antiqua" w:hAnsi="Book Antiqua" w:cs="Book Antiqua"/>
          <w:color w:val="000000"/>
        </w:rPr>
        <w:t xml:space="preserve"> C. Sex-dependent insulin like growth factor-1 expression in </w:t>
      </w:r>
      <w:proofErr w:type="spellStart"/>
      <w:r w:rsidRPr="005609F7">
        <w:rPr>
          <w:rFonts w:ascii="Book Antiqua" w:eastAsia="Book Antiqua" w:hAnsi="Book Antiqua" w:cs="Book Antiqua"/>
          <w:color w:val="000000"/>
        </w:rPr>
        <w:t>preattachment</w:t>
      </w:r>
      <w:proofErr w:type="spellEnd"/>
      <w:r w:rsidRPr="005609F7">
        <w:rPr>
          <w:rFonts w:ascii="Book Antiqua" w:eastAsia="Book Antiqua" w:hAnsi="Book Antiqua" w:cs="Book Antiqua"/>
          <w:color w:val="000000"/>
        </w:rPr>
        <w:t xml:space="preserve"> equine embryos. </w:t>
      </w:r>
      <w:r w:rsidRPr="005609F7">
        <w:rPr>
          <w:rFonts w:ascii="Book Antiqua" w:eastAsia="Book Antiqua" w:hAnsi="Book Antiqua" w:cs="Book Antiqua"/>
          <w:i/>
          <w:iCs/>
          <w:color w:val="000000"/>
        </w:rPr>
        <w:t>Theriogenology</w:t>
      </w:r>
      <w:r w:rsidRPr="005609F7">
        <w:rPr>
          <w:rFonts w:ascii="Book Antiqua" w:eastAsia="Book Antiqua" w:hAnsi="Book Antiqua" w:cs="Book Antiqua"/>
          <w:color w:val="000000"/>
        </w:rPr>
        <w:t xml:space="preserve"> 2013; </w:t>
      </w:r>
      <w:r w:rsidRPr="005609F7">
        <w:rPr>
          <w:rFonts w:ascii="Book Antiqua" w:eastAsia="Book Antiqua" w:hAnsi="Book Antiqua" w:cs="Book Antiqua"/>
          <w:b/>
          <w:bCs/>
          <w:color w:val="000000"/>
        </w:rPr>
        <w:t>79</w:t>
      </w:r>
      <w:r w:rsidRPr="005609F7">
        <w:rPr>
          <w:rFonts w:ascii="Book Antiqua" w:eastAsia="Book Antiqua" w:hAnsi="Book Antiqua" w:cs="Book Antiqua"/>
          <w:color w:val="000000"/>
        </w:rPr>
        <w:t xml:space="preserve">: 193-199 [PMID: 23122604 DOI: </w:t>
      </w:r>
      <w:r w:rsidR="004C1A15" w:rsidRPr="004C1A15">
        <w:rPr>
          <w:rFonts w:ascii="Book Antiqua" w:eastAsia="Book Antiqua" w:hAnsi="Book Antiqua" w:cs="Book Antiqua"/>
          <w:color w:val="000000"/>
        </w:rPr>
        <w:t>10.1016/j.theriogenology.2012.10.004</w:t>
      </w:r>
      <w:r w:rsidRPr="005609F7">
        <w:rPr>
          <w:rFonts w:ascii="Book Antiqua" w:eastAsia="Book Antiqua" w:hAnsi="Book Antiqua" w:cs="Book Antiqua"/>
          <w:color w:val="000000"/>
        </w:rPr>
        <w:t>]</w:t>
      </w:r>
    </w:p>
    <w:p w14:paraId="2C069461"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13 </w:t>
      </w:r>
      <w:r w:rsidRPr="005609F7">
        <w:rPr>
          <w:rFonts w:ascii="Book Antiqua" w:eastAsia="Book Antiqua" w:hAnsi="Book Antiqua" w:cs="Book Antiqua"/>
          <w:b/>
          <w:bCs/>
          <w:color w:val="000000"/>
        </w:rPr>
        <w:t>Hamilton CK</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Combe</w:t>
      </w:r>
      <w:proofErr w:type="spellEnd"/>
      <w:r w:rsidRPr="005609F7">
        <w:rPr>
          <w:rFonts w:ascii="Book Antiqua" w:eastAsia="Book Antiqua" w:hAnsi="Book Antiqua" w:cs="Book Antiqua"/>
          <w:color w:val="000000"/>
        </w:rPr>
        <w:t xml:space="preserve"> A, Caudle J, </w:t>
      </w:r>
      <w:proofErr w:type="spellStart"/>
      <w:r w:rsidRPr="005609F7">
        <w:rPr>
          <w:rFonts w:ascii="Book Antiqua" w:eastAsia="Book Antiqua" w:hAnsi="Book Antiqua" w:cs="Book Antiqua"/>
          <w:color w:val="000000"/>
        </w:rPr>
        <w:t>Ashkar</w:t>
      </w:r>
      <w:proofErr w:type="spellEnd"/>
      <w:r w:rsidRPr="005609F7">
        <w:rPr>
          <w:rFonts w:ascii="Book Antiqua" w:eastAsia="Book Antiqua" w:hAnsi="Book Antiqua" w:cs="Book Antiqua"/>
          <w:color w:val="000000"/>
        </w:rPr>
        <w:t xml:space="preserve"> FA, Macaulay AD, </w:t>
      </w:r>
      <w:proofErr w:type="spellStart"/>
      <w:r w:rsidRPr="005609F7">
        <w:rPr>
          <w:rFonts w:ascii="Book Antiqua" w:eastAsia="Book Antiqua" w:hAnsi="Book Antiqua" w:cs="Book Antiqua"/>
          <w:color w:val="000000"/>
        </w:rPr>
        <w:t>Blondin</w:t>
      </w:r>
      <w:proofErr w:type="spellEnd"/>
      <w:r w:rsidRPr="005609F7">
        <w:rPr>
          <w:rFonts w:ascii="Book Antiqua" w:eastAsia="Book Antiqua" w:hAnsi="Book Antiqua" w:cs="Book Antiqua"/>
          <w:color w:val="000000"/>
        </w:rPr>
        <w:t xml:space="preserve"> P, King WA. A novel approach to sexing bovine blastocysts using male-specific gene expression. </w:t>
      </w:r>
      <w:r w:rsidRPr="005609F7">
        <w:rPr>
          <w:rFonts w:ascii="Book Antiqua" w:eastAsia="Book Antiqua" w:hAnsi="Book Antiqua" w:cs="Book Antiqua"/>
          <w:i/>
          <w:iCs/>
          <w:color w:val="000000"/>
        </w:rPr>
        <w:t>Theriogenology</w:t>
      </w:r>
      <w:r w:rsidRPr="005609F7">
        <w:rPr>
          <w:rFonts w:ascii="Book Antiqua" w:eastAsia="Book Antiqua" w:hAnsi="Book Antiqua" w:cs="Book Antiqua"/>
          <w:color w:val="000000"/>
        </w:rPr>
        <w:t xml:space="preserve"> 2012; </w:t>
      </w:r>
      <w:r w:rsidRPr="005609F7">
        <w:rPr>
          <w:rFonts w:ascii="Book Antiqua" w:eastAsia="Book Antiqua" w:hAnsi="Book Antiqua" w:cs="Book Antiqua"/>
          <w:b/>
          <w:bCs/>
          <w:color w:val="000000"/>
        </w:rPr>
        <w:t>77</w:t>
      </w:r>
      <w:r w:rsidRPr="005609F7">
        <w:rPr>
          <w:rFonts w:ascii="Book Antiqua" w:eastAsia="Book Antiqua" w:hAnsi="Book Antiqua" w:cs="Book Antiqua"/>
          <w:color w:val="000000"/>
        </w:rPr>
        <w:t xml:space="preserve">: 1587-1596 [PMID: 22341705 DOI: </w:t>
      </w:r>
      <w:r w:rsidR="00A33187" w:rsidRPr="00A33187">
        <w:rPr>
          <w:rFonts w:ascii="Book Antiqua" w:eastAsia="Book Antiqua" w:hAnsi="Book Antiqua" w:cs="Book Antiqua"/>
          <w:color w:val="000000"/>
        </w:rPr>
        <w:t>10.1016/j.theriogenology.2011.11.027</w:t>
      </w:r>
      <w:r w:rsidRPr="005609F7">
        <w:rPr>
          <w:rFonts w:ascii="Book Antiqua" w:eastAsia="Book Antiqua" w:hAnsi="Book Antiqua" w:cs="Book Antiqua"/>
          <w:color w:val="000000"/>
        </w:rPr>
        <w:t>]</w:t>
      </w:r>
    </w:p>
    <w:p w14:paraId="1377079C"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14 </w:t>
      </w:r>
      <w:r w:rsidRPr="005609F7">
        <w:rPr>
          <w:rFonts w:ascii="Book Antiqua" w:eastAsia="Book Antiqua" w:hAnsi="Book Antiqua" w:cs="Book Antiqua"/>
          <w:b/>
          <w:bCs/>
          <w:color w:val="000000"/>
        </w:rPr>
        <w:t>Lahm H</w:t>
      </w:r>
      <w:r w:rsidRPr="005609F7">
        <w:rPr>
          <w:rFonts w:ascii="Book Antiqua" w:eastAsia="Book Antiqua" w:hAnsi="Book Antiqua" w:cs="Book Antiqua"/>
          <w:color w:val="000000"/>
        </w:rPr>
        <w:t xml:space="preserve">, Doppler S, </w:t>
      </w:r>
      <w:proofErr w:type="spellStart"/>
      <w:r w:rsidRPr="005609F7">
        <w:rPr>
          <w:rFonts w:ascii="Book Antiqua" w:eastAsia="Book Antiqua" w:hAnsi="Book Antiqua" w:cs="Book Antiqua"/>
          <w:color w:val="000000"/>
        </w:rPr>
        <w:t>Dreßen</w:t>
      </w:r>
      <w:proofErr w:type="spellEnd"/>
      <w:r w:rsidRPr="005609F7">
        <w:rPr>
          <w:rFonts w:ascii="Book Antiqua" w:eastAsia="Book Antiqua" w:hAnsi="Book Antiqua" w:cs="Book Antiqua"/>
          <w:color w:val="000000"/>
        </w:rPr>
        <w:t xml:space="preserve"> M, Werner A, Adamczyk K, </w:t>
      </w:r>
      <w:proofErr w:type="spellStart"/>
      <w:r w:rsidRPr="005609F7">
        <w:rPr>
          <w:rFonts w:ascii="Book Antiqua" w:eastAsia="Book Antiqua" w:hAnsi="Book Antiqua" w:cs="Book Antiqua"/>
          <w:color w:val="000000"/>
        </w:rPr>
        <w:t>Schrambke</w:t>
      </w:r>
      <w:proofErr w:type="spellEnd"/>
      <w:r w:rsidRPr="005609F7">
        <w:rPr>
          <w:rFonts w:ascii="Book Antiqua" w:eastAsia="Book Antiqua" w:hAnsi="Book Antiqua" w:cs="Book Antiqua"/>
          <w:color w:val="000000"/>
        </w:rPr>
        <w:t xml:space="preserve"> D, </w:t>
      </w:r>
      <w:proofErr w:type="spellStart"/>
      <w:r w:rsidRPr="005609F7">
        <w:rPr>
          <w:rFonts w:ascii="Book Antiqua" w:eastAsia="Book Antiqua" w:hAnsi="Book Antiqua" w:cs="Book Antiqua"/>
          <w:color w:val="000000"/>
        </w:rPr>
        <w:t>Brade</w:t>
      </w:r>
      <w:proofErr w:type="spellEnd"/>
      <w:r w:rsidRPr="005609F7">
        <w:rPr>
          <w:rFonts w:ascii="Book Antiqua" w:eastAsia="Book Antiqua" w:hAnsi="Book Antiqua" w:cs="Book Antiqua"/>
          <w:color w:val="000000"/>
        </w:rPr>
        <w:t xml:space="preserve"> T, </w:t>
      </w:r>
      <w:proofErr w:type="spellStart"/>
      <w:r w:rsidRPr="005609F7">
        <w:rPr>
          <w:rFonts w:ascii="Book Antiqua" w:eastAsia="Book Antiqua" w:hAnsi="Book Antiqua" w:cs="Book Antiqua"/>
          <w:color w:val="000000"/>
        </w:rPr>
        <w:t>Laugwitz</w:t>
      </w:r>
      <w:proofErr w:type="spellEnd"/>
      <w:r w:rsidRPr="005609F7">
        <w:rPr>
          <w:rFonts w:ascii="Book Antiqua" w:eastAsia="Book Antiqua" w:hAnsi="Book Antiqua" w:cs="Book Antiqua"/>
          <w:color w:val="000000"/>
        </w:rPr>
        <w:t xml:space="preserve"> KL, Deutsch MA, </w:t>
      </w:r>
      <w:proofErr w:type="spellStart"/>
      <w:r w:rsidRPr="005609F7">
        <w:rPr>
          <w:rFonts w:ascii="Book Antiqua" w:eastAsia="Book Antiqua" w:hAnsi="Book Antiqua" w:cs="Book Antiqua"/>
          <w:color w:val="000000"/>
        </w:rPr>
        <w:t>Schiemann</w:t>
      </w:r>
      <w:proofErr w:type="spellEnd"/>
      <w:r w:rsidRPr="005609F7">
        <w:rPr>
          <w:rFonts w:ascii="Book Antiqua" w:eastAsia="Book Antiqua" w:hAnsi="Book Antiqua" w:cs="Book Antiqua"/>
          <w:color w:val="000000"/>
        </w:rPr>
        <w:t xml:space="preserve"> M, Lange R, Moretti A, Krane M. Live fluorescent RNA-based detection of pluripotency gene expression in embryonic and induced </w:t>
      </w:r>
      <w:r w:rsidRPr="005609F7">
        <w:rPr>
          <w:rFonts w:ascii="Book Antiqua" w:eastAsia="Book Antiqua" w:hAnsi="Book Antiqua" w:cs="Book Antiqua"/>
          <w:color w:val="000000"/>
        </w:rPr>
        <w:lastRenderedPageBreak/>
        <w:t xml:space="preserve">pluripotent stem cells of different species. </w:t>
      </w:r>
      <w:r w:rsidRPr="005609F7">
        <w:rPr>
          <w:rFonts w:ascii="Book Antiqua" w:eastAsia="Book Antiqua" w:hAnsi="Book Antiqua" w:cs="Book Antiqua"/>
          <w:i/>
          <w:iCs/>
          <w:color w:val="000000"/>
        </w:rPr>
        <w:t>Stem Cells</w:t>
      </w:r>
      <w:r w:rsidRPr="005609F7">
        <w:rPr>
          <w:rFonts w:ascii="Book Antiqua" w:eastAsia="Book Antiqua" w:hAnsi="Book Antiqua" w:cs="Book Antiqua"/>
          <w:color w:val="000000"/>
        </w:rPr>
        <w:t xml:space="preserve"> 2015; </w:t>
      </w:r>
      <w:r w:rsidRPr="005609F7">
        <w:rPr>
          <w:rFonts w:ascii="Book Antiqua" w:eastAsia="Book Antiqua" w:hAnsi="Book Antiqua" w:cs="Book Antiqua"/>
          <w:b/>
          <w:bCs/>
          <w:color w:val="000000"/>
        </w:rPr>
        <w:t>33</w:t>
      </w:r>
      <w:r w:rsidRPr="005609F7">
        <w:rPr>
          <w:rFonts w:ascii="Book Antiqua" w:eastAsia="Book Antiqua" w:hAnsi="Book Antiqua" w:cs="Book Antiqua"/>
          <w:color w:val="000000"/>
        </w:rPr>
        <w:t>: 392-402 [PMID: 25335772 DOI: 10.1002/stem.1872]</w:t>
      </w:r>
    </w:p>
    <w:p w14:paraId="586BB241"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15 </w:t>
      </w:r>
      <w:proofErr w:type="spellStart"/>
      <w:r w:rsidRPr="005609F7">
        <w:rPr>
          <w:rFonts w:ascii="Book Antiqua" w:eastAsia="Book Antiqua" w:hAnsi="Book Antiqua" w:cs="Book Antiqua"/>
          <w:b/>
          <w:bCs/>
          <w:color w:val="000000"/>
        </w:rPr>
        <w:t>Monni</w:t>
      </w:r>
      <w:proofErr w:type="spellEnd"/>
      <w:r w:rsidRPr="005609F7">
        <w:rPr>
          <w:rFonts w:ascii="Book Antiqua" w:eastAsia="Book Antiqua" w:hAnsi="Book Antiqua" w:cs="Book Antiqua"/>
          <w:b/>
          <w:bCs/>
          <w:color w:val="000000"/>
        </w:rPr>
        <w:t xml:space="preserve"> E,</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Congiu</w:t>
      </w:r>
      <w:proofErr w:type="spellEnd"/>
      <w:r w:rsidRPr="005609F7">
        <w:rPr>
          <w:rFonts w:ascii="Book Antiqua" w:eastAsia="Book Antiqua" w:hAnsi="Book Antiqua" w:cs="Book Antiqua"/>
          <w:color w:val="000000"/>
        </w:rPr>
        <w:t xml:space="preserve"> T, Massa D, Nat R, Diana A. Human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From stained sections to three-dimensional assembly. </w:t>
      </w:r>
      <w:proofErr w:type="spellStart"/>
      <w:r w:rsidRPr="002E44D6">
        <w:rPr>
          <w:rFonts w:ascii="Book Antiqua" w:eastAsia="Book Antiqua" w:hAnsi="Book Antiqua" w:cs="Book Antiqua"/>
          <w:i/>
          <w:iCs/>
          <w:color w:val="000000"/>
        </w:rPr>
        <w:t>Translat</w:t>
      </w:r>
      <w:proofErr w:type="spellEnd"/>
      <w:r w:rsidRPr="002E44D6">
        <w:rPr>
          <w:rFonts w:ascii="Book Antiqua" w:eastAsia="Book Antiqua" w:hAnsi="Book Antiqua" w:cs="Book Antiqua"/>
          <w:i/>
          <w:iCs/>
          <w:color w:val="000000"/>
        </w:rPr>
        <w:t xml:space="preserve"> </w:t>
      </w:r>
      <w:proofErr w:type="spellStart"/>
      <w:r w:rsidRPr="002E44D6">
        <w:rPr>
          <w:rFonts w:ascii="Book Antiqua" w:eastAsia="Book Antiqua" w:hAnsi="Book Antiqua" w:cs="Book Antiqua"/>
          <w:i/>
          <w:iCs/>
          <w:color w:val="000000"/>
        </w:rPr>
        <w:t>Neurosci</w:t>
      </w:r>
      <w:proofErr w:type="spellEnd"/>
      <w:r w:rsidRPr="005609F7">
        <w:rPr>
          <w:rFonts w:ascii="Book Antiqua" w:eastAsia="Book Antiqua" w:hAnsi="Book Antiqua" w:cs="Book Antiqua"/>
          <w:color w:val="000000"/>
        </w:rPr>
        <w:t xml:space="preserve"> 2011; </w:t>
      </w:r>
      <w:r w:rsidRPr="002E44D6">
        <w:rPr>
          <w:rFonts w:ascii="Book Antiqua" w:eastAsia="Book Antiqua" w:hAnsi="Book Antiqua" w:cs="Book Antiqua"/>
          <w:b/>
          <w:bCs/>
          <w:color w:val="000000"/>
        </w:rPr>
        <w:t>2</w:t>
      </w:r>
      <w:r w:rsidRPr="005609F7">
        <w:rPr>
          <w:rFonts w:ascii="Book Antiqua" w:eastAsia="Book Antiqua" w:hAnsi="Book Antiqua" w:cs="Book Antiqua"/>
          <w:color w:val="000000"/>
        </w:rPr>
        <w:t>: 43-48 [DOI: 10.2478/s13380-011-0007-4]</w:t>
      </w:r>
    </w:p>
    <w:p w14:paraId="36A24580"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16 </w:t>
      </w:r>
      <w:r w:rsidRPr="005609F7">
        <w:rPr>
          <w:rFonts w:ascii="Book Antiqua" w:eastAsia="Book Antiqua" w:hAnsi="Book Antiqua" w:cs="Book Antiqua"/>
          <w:b/>
          <w:bCs/>
          <w:color w:val="000000"/>
        </w:rPr>
        <w:t>Massa D,</w:t>
      </w:r>
      <w:r w:rsidRPr="005609F7">
        <w:rPr>
          <w:rFonts w:ascii="Book Antiqua" w:eastAsia="Book Antiqua" w:hAnsi="Book Antiqua" w:cs="Book Antiqua"/>
          <w:color w:val="000000"/>
        </w:rPr>
        <w:t xml:space="preserve"> Pillai R, </w:t>
      </w:r>
      <w:proofErr w:type="spellStart"/>
      <w:r w:rsidRPr="005609F7">
        <w:rPr>
          <w:rFonts w:ascii="Book Antiqua" w:eastAsia="Book Antiqua" w:hAnsi="Book Antiqua" w:cs="Book Antiqua"/>
          <w:color w:val="000000"/>
        </w:rPr>
        <w:t>Monni</w:t>
      </w:r>
      <w:proofErr w:type="spellEnd"/>
      <w:r w:rsidRPr="005609F7">
        <w:rPr>
          <w:rFonts w:ascii="Book Antiqua" w:eastAsia="Book Antiqua" w:hAnsi="Book Antiqua" w:cs="Book Antiqua"/>
          <w:color w:val="000000"/>
        </w:rPr>
        <w:t xml:space="preserve"> E, </w:t>
      </w:r>
      <w:proofErr w:type="spellStart"/>
      <w:r w:rsidRPr="005609F7">
        <w:rPr>
          <w:rFonts w:ascii="Book Antiqua" w:eastAsia="Book Antiqua" w:hAnsi="Book Antiqua" w:cs="Book Antiqua"/>
          <w:color w:val="000000"/>
        </w:rPr>
        <w:t>Kokaia</w:t>
      </w:r>
      <w:proofErr w:type="spellEnd"/>
      <w:r w:rsidRPr="005609F7">
        <w:rPr>
          <w:rFonts w:ascii="Book Antiqua" w:eastAsia="Book Antiqua" w:hAnsi="Book Antiqua" w:cs="Book Antiqua"/>
          <w:color w:val="000000"/>
        </w:rPr>
        <w:t xml:space="preserve"> Z, Diana A. Expression analysis of pluripotency-associated genes in human fetal cortical and striatal neural stem cells during differentiation. </w:t>
      </w:r>
      <w:proofErr w:type="spellStart"/>
      <w:r w:rsidRPr="002E44D6">
        <w:rPr>
          <w:rFonts w:ascii="Book Antiqua" w:eastAsia="Book Antiqua" w:hAnsi="Book Antiqua" w:cs="Book Antiqua"/>
          <w:i/>
          <w:iCs/>
          <w:color w:val="000000"/>
        </w:rPr>
        <w:t>Translat</w:t>
      </w:r>
      <w:proofErr w:type="spellEnd"/>
      <w:r w:rsidRPr="002E44D6">
        <w:rPr>
          <w:rFonts w:ascii="Book Antiqua" w:eastAsia="Book Antiqua" w:hAnsi="Book Antiqua" w:cs="Book Antiqua"/>
          <w:i/>
          <w:iCs/>
          <w:color w:val="000000"/>
        </w:rPr>
        <w:t xml:space="preserve"> </w:t>
      </w:r>
      <w:proofErr w:type="spellStart"/>
      <w:r w:rsidRPr="002E44D6">
        <w:rPr>
          <w:rFonts w:ascii="Book Antiqua" w:eastAsia="Book Antiqua" w:hAnsi="Book Antiqua" w:cs="Book Antiqua"/>
          <w:i/>
          <w:iCs/>
          <w:color w:val="000000"/>
        </w:rPr>
        <w:t>Neurosci</w:t>
      </w:r>
      <w:proofErr w:type="spellEnd"/>
      <w:r w:rsidRPr="005609F7">
        <w:rPr>
          <w:rFonts w:ascii="Book Antiqua" w:eastAsia="Book Antiqua" w:hAnsi="Book Antiqua" w:cs="Book Antiqua"/>
          <w:color w:val="000000"/>
        </w:rPr>
        <w:t xml:space="preserve"> 2012;</w:t>
      </w:r>
      <w:r w:rsidRPr="00CA3237">
        <w:rPr>
          <w:rFonts w:ascii="Book Antiqua" w:eastAsia="Book Antiqua" w:hAnsi="Book Antiqua" w:cs="Book Antiqua"/>
          <w:b/>
          <w:bCs/>
          <w:color w:val="000000"/>
        </w:rPr>
        <w:t xml:space="preserve"> 3</w:t>
      </w:r>
      <w:r w:rsidRPr="005609F7">
        <w:rPr>
          <w:rFonts w:ascii="Book Antiqua" w:eastAsia="Book Antiqua" w:hAnsi="Book Antiqua" w:cs="Book Antiqua"/>
          <w:color w:val="000000"/>
        </w:rPr>
        <w:t>: 242-248 [DOI: 10.2478/s13380-012-0033-x]</w:t>
      </w:r>
    </w:p>
    <w:p w14:paraId="0A5109D5"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17 </w:t>
      </w:r>
      <w:r w:rsidRPr="005609F7">
        <w:rPr>
          <w:rFonts w:ascii="Book Antiqua" w:eastAsia="Book Antiqua" w:hAnsi="Book Antiqua" w:cs="Book Antiqua"/>
          <w:b/>
          <w:bCs/>
          <w:color w:val="000000"/>
        </w:rPr>
        <w:t>Barraud P</w:t>
      </w:r>
      <w:r w:rsidRPr="005609F7">
        <w:rPr>
          <w:rFonts w:ascii="Book Antiqua" w:eastAsia="Book Antiqua" w:hAnsi="Book Antiqua" w:cs="Book Antiqua"/>
          <w:color w:val="000000"/>
        </w:rPr>
        <w:t xml:space="preserve">, Stott S, </w:t>
      </w:r>
      <w:proofErr w:type="spellStart"/>
      <w:r w:rsidRPr="005609F7">
        <w:rPr>
          <w:rFonts w:ascii="Book Antiqua" w:eastAsia="Book Antiqua" w:hAnsi="Book Antiqua" w:cs="Book Antiqua"/>
          <w:color w:val="000000"/>
        </w:rPr>
        <w:t>Møllgård</w:t>
      </w:r>
      <w:proofErr w:type="spellEnd"/>
      <w:r w:rsidRPr="005609F7">
        <w:rPr>
          <w:rFonts w:ascii="Book Antiqua" w:eastAsia="Book Antiqua" w:hAnsi="Book Antiqua" w:cs="Book Antiqua"/>
          <w:color w:val="000000"/>
        </w:rPr>
        <w:t xml:space="preserve"> K, Parmar M, Björklund A. In vitro characterization of a human neural progenitor cell </w:t>
      </w:r>
      <w:proofErr w:type="spellStart"/>
      <w:r w:rsidRPr="005609F7">
        <w:rPr>
          <w:rFonts w:ascii="Book Antiqua" w:eastAsia="Book Antiqua" w:hAnsi="Book Antiqua" w:cs="Book Antiqua"/>
          <w:color w:val="000000"/>
        </w:rPr>
        <w:t>coexpressing</w:t>
      </w:r>
      <w:proofErr w:type="spellEnd"/>
      <w:r w:rsidRPr="005609F7">
        <w:rPr>
          <w:rFonts w:ascii="Book Antiqua" w:eastAsia="Book Antiqua" w:hAnsi="Book Antiqua" w:cs="Book Antiqua"/>
          <w:color w:val="000000"/>
        </w:rPr>
        <w:t xml:space="preserve"> SSEA4 and CD133. </w:t>
      </w:r>
      <w:r w:rsidRPr="005609F7">
        <w:rPr>
          <w:rFonts w:ascii="Book Antiqua" w:eastAsia="Book Antiqua" w:hAnsi="Book Antiqua" w:cs="Book Antiqua"/>
          <w:i/>
          <w:iCs/>
          <w:color w:val="000000"/>
        </w:rPr>
        <w:t xml:space="preserve">J </w:t>
      </w:r>
      <w:proofErr w:type="spellStart"/>
      <w:r w:rsidRPr="005609F7">
        <w:rPr>
          <w:rFonts w:ascii="Book Antiqua" w:eastAsia="Book Antiqua" w:hAnsi="Book Antiqua" w:cs="Book Antiqua"/>
          <w:i/>
          <w:iCs/>
          <w:color w:val="000000"/>
        </w:rPr>
        <w:t>Neurosci</w:t>
      </w:r>
      <w:proofErr w:type="spellEnd"/>
      <w:r w:rsidRPr="005609F7">
        <w:rPr>
          <w:rFonts w:ascii="Book Antiqua" w:eastAsia="Book Antiqua" w:hAnsi="Book Antiqua" w:cs="Book Antiqua"/>
          <w:i/>
          <w:iCs/>
          <w:color w:val="000000"/>
        </w:rPr>
        <w:t xml:space="preserve"> Res</w:t>
      </w:r>
      <w:r w:rsidRPr="005609F7">
        <w:rPr>
          <w:rFonts w:ascii="Book Antiqua" w:eastAsia="Book Antiqua" w:hAnsi="Book Antiqua" w:cs="Book Antiqua"/>
          <w:color w:val="000000"/>
        </w:rPr>
        <w:t xml:space="preserve"> 2007; </w:t>
      </w:r>
      <w:r w:rsidRPr="005609F7">
        <w:rPr>
          <w:rFonts w:ascii="Book Antiqua" w:eastAsia="Book Antiqua" w:hAnsi="Book Antiqua" w:cs="Book Antiqua"/>
          <w:b/>
          <w:bCs/>
          <w:color w:val="000000"/>
        </w:rPr>
        <w:t>85</w:t>
      </w:r>
      <w:r w:rsidRPr="005609F7">
        <w:rPr>
          <w:rFonts w:ascii="Book Antiqua" w:eastAsia="Book Antiqua" w:hAnsi="Book Antiqua" w:cs="Book Antiqua"/>
          <w:color w:val="000000"/>
        </w:rPr>
        <w:t>: 250-259 [PMID: 17131412 DOI: 10.1002/jnr.21116]</w:t>
      </w:r>
    </w:p>
    <w:p w14:paraId="61F2EB0C"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18 </w:t>
      </w:r>
      <w:proofErr w:type="spellStart"/>
      <w:r w:rsidRPr="005609F7">
        <w:rPr>
          <w:rFonts w:ascii="Book Antiqua" w:eastAsia="Book Antiqua" w:hAnsi="Book Antiqua" w:cs="Book Antiqua"/>
          <w:b/>
          <w:bCs/>
          <w:color w:val="000000"/>
        </w:rPr>
        <w:t>Peh</w:t>
      </w:r>
      <w:proofErr w:type="spellEnd"/>
      <w:r w:rsidRPr="005609F7">
        <w:rPr>
          <w:rFonts w:ascii="Book Antiqua" w:eastAsia="Book Antiqua" w:hAnsi="Book Antiqua" w:cs="Book Antiqua"/>
          <w:b/>
          <w:bCs/>
          <w:color w:val="000000"/>
        </w:rPr>
        <w:t xml:space="preserve"> GS</w:t>
      </w:r>
      <w:r w:rsidRPr="005609F7">
        <w:rPr>
          <w:rFonts w:ascii="Book Antiqua" w:eastAsia="Book Antiqua" w:hAnsi="Book Antiqua" w:cs="Book Antiqua"/>
          <w:color w:val="000000"/>
        </w:rPr>
        <w:t xml:space="preserve">, Lang RJ, </w:t>
      </w:r>
      <w:proofErr w:type="spellStart"/>
      <w:r w:rsidRPr="005609F7">
        <w:rPr>
          <w:rFonts w:ascii="Book Antiqua" w:eastAsia="Book Antiqua" w:hAnsi="Book Antiqua" w:cs="Book Antiqua"/>
          <w:color w:val="000000"/>
        </w:rPr>
        <w:t>Pera</w:t>
      </w:r>
      <w:proofErr w:type="spellEnd"/>
      <w:r w:rsidRPr="005609F7">
        <w:rPr>
          <w:rFonts w:ascii="Book Antiqua" w:eastAsia="Book Antiqua" w:hAnsi="Book Antiqua" w:cs="Book Antiqua"/>
          <w:color w:val="000000"/>
        </w:rPr>
        <w:t xml:space="preserve"> MF, Hawes SM. CD133 expression by neural progenitors derived from human embryonic stem cells and its use for their prospective isolation. </w:t>
      </w:r>
      <w:r w:rsidRPr="005609F7">
        <w:rPr>
          <w:rFonts w:ascii="Book Antiqua" w:eastAsia="Book Antiqua" w:hAnsi="Book Antiqua" w:cs="Book Antiqua"/>
          <w:i/>
          <w:iCs/>
          <w:color w:val="000000"/>
        </w:rPr>
        <w:t>Stem Cells Dev</w:t>
      </w:r>
      <w:r w:rsidRPr="005609F7">
        <w:rPr>
          <w:rFonts w:ascii="Book Antiqua" w:eastAsia="Book Antiqua" w:hAnsi="Book Antiqua" w:cs="Book Antiqua"/>
          <w:color w:val="000000"/>
        </w:rPr>
        <w:t xml:space="preserve"> 2009; </w:t>
      </w:r>
      <w:r w:rsidRPr="005609F7">
        <w:rPr>
          <w:rFonts w:ascii="Book Antiqua" w:eastAsia="Book Antiqua" w:hAnsi="Book Antiqua" w:cs="Book Antiqua"/>
          <w:b/>
          <w:bCs/>
          <w:color w:val="000000"/>
        </w:rPr>
        <w:t>18</w:t>
      </w:r>
      <w:r w:rsidRPr="005609F7">
        <w:rPr>
          <w:rFonts w:ascii="Book Antiqua" w:eastAsia="Book Antiqua" w:hAnsi="Book Antiqua" w:cs="Book Antiqua"/>
          <w:color w:val="000000"/>
        </w:rPr>
        <w:t>: 269-282 [PMID: 18651819 DOI: 10.1089/scd.2008.0124]</w:t>
      </w:r>
    </w:p>
    <w:p w14:paraId="3F300DD1"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19 </w:t>
      </w:r>
      <w:proofErr w:type="spellStart"/>
      <w:r w:rsidRPr="005609F7">
        <w:rPr>
          <w:rFonts w:ascii="Book Antiqua" w:eastAsia="Book Antiqua" w:hAnsi="Book Antiqua" w:cs="Book Antiqua"/>
          <w:b/>
          <w:bCs/>
          <w:color w:val="000000"/>
        </w:rPr>
        <w:t>Golab</w:t>
      </w:r>
      <w:proofErr w:type="spellEnd"/>
      <w:r w:rsidRPr="005609F7">
        <w:rPr>
          <w:rFonts w:ascii="Book Antiqua" w:eastAsia="Book Antiqua" w:hAnsi="Book Antiqua" w:cs="Book Antiqua"/>
          <w:b/>
          <w:bCs/>
          <w:color w:val="000000"/>
        </w:rPr>
        <w:t xml:space="preserve"> K</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Krzystyniak</w:t>
      </w:r>
      <w:proofErr w:type="spellEnd"/>
      <w:r w:rsidRPr="005609F7">
        <w:rPr>
          <w:rFonts w:ascii="Book Antiqua" w:eastAsia="Book Antiqua" w:hAnsi="Book Antiqua" w:cs="Book Antiqua"/>
          <w:color w:val="000000"/>
        </w:rPr>
        <w:t xml:space="preserve"> A, </w:t>
      </w:r>
      <w:proofErr w:type="spellStart"/>
      <w:r w:rsidRPr="005609F7">
        <w:rPr>
          <w:rFonts w:ascii="Book Antiqua" w:eastAsia="Book Antiqua" w:hAnsi="Book Antiqua" w:cs="Book Antiqua"/>
          <w:color w:val="000000"/>
        </w:rPr>
        <w:t>Langa</w:t>
      </w:r>
      <w:proofErr w:type="spellEnd"/>
      <w:r w:rsidRPr="005609F7">
        <w:rPr>
          <w:rFonts w:ascii="Book Antiqua" w:eastAsia="Book Antiqua" w:hAnsi="Book Antiqua" w:cs="Book Antiqua"/>
          <w:color w:val="000000"/>
        </w:rPr>
        <w:t xml:space="preserve"> P, </w:t>
      </w:r>
      <w:proofErr w:type="spellStart"/>
      <w:r w:rsidRPr="005609F7">
        <w:rPr>
          <w:rFonts w:ascii="Book Antiqua" w:eastAsia="Book Antiqua" w:hAnsi="Book Antiqua" w:cs="Book Antiqua"/>
          <w:color w:val="000000"/>
        </w:rPr>
        <w:t>Pikuła</w:t>
      </w:r>
      <w:proofErr w:type="spellEnd"/>
      <w:r w:rsidRPr="005609F7">
        <w:rPr>
          <w:rFonts w:ascii="Book Antiqua" w:eastAsia="Book Antiqua" w:hAnsi="Book Antiqua" w:cs="Book Antiqua"/>
          <w:color w:val="000000"/>
        </w:rPr>
        <w:t xml:space="preserve"> M, </w:t>
      </w:r>
      <w:proofErr w:type="spellStart"/>
      <w:r w:rsidRPr="005609F7">
        <w:rPr>
          <w:rFonts w:ascii="Book Antiqua" w:eastAsia="Book Antiqua" w:hAnsi="Book Antiqua" w:cs="Book Antiqua"/>
          <w:color w:val="000000"/>
        </w:rPr>
        <w:t>Kunovac</w:t>
      </w:r>
      <w:proofErr w:type="spellEnd"/>
      <w:r w:rsidRPr="005609F7">
        <w:rPr>
          <w:rFonts w:ascii="Book Antiqua" w:eastAsia="Book Antiqua" w:hAnsi="Book Antiqua" w:cs="Book Antiqua"/>
          <w:color w:val="000000"/>
        </w:rPr>
        <w:t xml:space="preserve"> S, Borek P, </w:t>
      </w:r>
      <w:proofErr w:type="spellStart"/>
      <w:r w:rsidRPr="005609F7">
        <w:rPr>
          <w:rFonts w:ascii="Book Antiqua" w:eastAsia="Book Antiqua" w:hAnsi="Book Antiqua" w:cs="Book Antiqua"/>
          <w:color w:val="000000"/>
        </w:rPr>
        <w:t>Trzonkowski</w:t>
      </w:r>
      <w:proofErr w:type="spellEnd"/>
      <w:r w:rsidRPr="005609F7">
        <w:rPr>
          <w:rFonts w:ascii="Book Antiqua" w:eastAsia="Book Antiqua" w:hAnsi="Book Antiqua" w:cs="Book Antiqua"/>
          <w:color w:val="000000"/>
        </w:rPr>
        <w:t xml:space="preserve"> P, Millis JM, Fung J, Witkowski P. Effect of serum on </w:t>
      </w:r>
      <w:proofErr w:type="spellStart"/>
      <w:r w:rsidRPr="005609F7">
        <w:rPr>
          <w:rFonts w:ascii="Book Antiqua" w:eastAsia="Book Antiqua" w:hAnsi="Book Antiqua" w:cs="Book Antiqua"/>
          <w:color w:val="000000"/>
        </w:rPr>
        <w:t>SmartFlare</w:t>
      </w:r>
      <w:proofErr w:type="spellEnd"/>
      <w:r w:rsidRPr="005609F7">
        <w:rPr>
          <w:rFonts w:ascii="Book Antiqua" w:eastAsia="Book Antiqua" w:hAnsi="Book Antiqua" w:cs="Book Antiqua"/>
          <w:color w:val="000000"/>
        </w:rPr>
        <w:t xml:space="preserve">™ RNA Probes uptake and detection in cultured human cells. </w:t>
      </w:r>
      <w:r w:rsidRPr="005609F7">
        <w:rPr>
          <w:rFonts w:ascii="Book Antiqua" w:eastAsia="Book Antiqua" w:hAnsi="Book Antiqua" w:cs="Book Antiqua"/>
          <w:i/>
          <w:iCs/>
          <w:color w:val="000000"/>
        </w:rPr>
        <w:t>Biomed J Sci Tech Res</w:t>
      </w:r>
      <w:r w:rsidRPr="005609F7">
        <w:rPr>
          <w:rFonts w:ascii="Book Antiqua" w:eastAsia="Book Antiqua" w:hAnsi="Book Antiqua" w:cs="Book Antiqua"/>
          <w:color w:val="000000"/>
        </w:rPr>
        <w:t xml:space="preserve"> 2020; </w:t>
      </w:r>
      <w:r w:rsidRPr="005609F7">
        <w:rPr>
          <w:rFonts w:ascii="Book Antiqua" w:eastAsia="Book Antiqua" w:hAnsi="Book Antiqua" w:cs="Book Antiqua"/>
          <w:b/>
          <w:bCs/>
          <w:color w:val="000000"/>
        </w:rPr>
        <w:t>28</w:t>
      </w:r>
      <w:r w:rsidRPr="005609F7">
        <w:rPr>
          <w:rFonts w:ascii="Book Antiqua" w:eastAsia="Book Antiqua" w:hAnsi="Book Antiqua" w:cs="Book Antiqua"/>
          <w:color w:val="000000"/>
        </w:rPr>
        <w:t>: 21788-21793 [PMID: 32851205]</w:t>
      </w:r>
    </w:p>
    <w:p w14:paraId="318ED85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20 </w:t>
      </w:r>
      <w:r w:rsidRPr="005609F7">
        <w:rPr>
          <w:rFonts w:ascii="Book Antiqua" w:eastAsia="Book Antiqua" w:hAnsi="Book Antiqua" w:cs="Book Antiqua"/>
          <w:b/>
          <w:bCs/>
          <w:color w:val="000000"/>
        </w:rPr>
        <w:t>Takahashi K</w:t>
      </w:r>
      <w:r w:rsidRPr="005609F7">
        <w:rPr>
          <w:rFonts w:ascii="Book Antiqua" w:eastAsia="Book Antiqua" w:hAnsi="Book Antiqua" w:cs="Book Antiqua"/>
          <w:color w:val="000000"/>
        </w:rPr>
        <w:t xml:space="preserve">, Tanabe K, </w:t>
      </w:r>
      <w:proofErr w:type="spellStart"/>
      <w:r w:rsidRPr="005609F7">
        <w:rPr>
          <w:rFonts w:ascii="Book Antiqua" w:eastAsia="Book Antiqua" w:hAnsi="Book Antiqua" w:cs="Book Antiqua"/>
          <w:color w:val="000000"/>
        </w:rPr>
        <w:t>Ohnuki</w:t>
      </w:r>
      <w:proofErr w:type="spellEnd"/>
      <w:r w:rsidRPr="005609F7">
        <w:rPr>
          <w:rFonts w:ascii="Book Antiqua" w:eastAsia="Book Antiqua" w:hAnsi="Book Antiqua" w:cs="Book Antiqua"/>
          <w:color w:val="000000"/>
        </w:rPr>
        <w:t xml:space="preserve"> M, Narita M, </w:t>
      </w:r>
      <w:proofErr w:type="spellStart"/>
      <w:r w:rsidRPr="005609F7">
        <w:rPr>
          <w:rFonts w:ascii="Book Antiqua" w:eastAsia="Book Antiqua" w:hAnsi="Book Antiqua" w:cs="Book Antiqua"/>
          <w:color w:val="000000"/>
        </w:rPr>
        <w:t>Ichisaka</w:t>
      </w:r>
      <w:proofErr w:type="spellEnd"/>
      <w:r w:rsidRPr="005609F7">
        <w:rPr>
          <w:rFonts w:ascii="Book Antiqua" w:eastAsia="Book Antiqua" w:hAnsi="Book Antiqua" w:cs="Book Antiqua"/>
          <w:color w:val="000000"/>
        </w:rPr>
        <w:t xml:space="preserve"> T, </w:t>
      </w:r>
      <w:proofErr w:type="spellStart"/>
      <w:r w:rsidRPr="005609F7">
        <w:rPr>
          <w:rFonts w:ascii="Book Antiqua" w:eastAsia="Book Antiqua" w:hAnsi="Book Antiqua" w:cs="Book Antiqua"/>
          <w:color w:val="000000"/>
        </w:rPr>
        <w:t>Tomoda</w:t>
      </w:r>
      <w:proofErr w:type="spellEnd"/>
      <w:r w:rsidRPr="005609F7">
        <w:rPr>
          <w:rFonts w:ascii="Book Antiqua" w:eastAsia="Book Antiqua" w:hAnsi="Book Antiqua" w:cs="Book Antiqua"/>
          <w:color w:val="000000"/>
        </w:rPr>
        <w:t xml:space="preserve"> K, Yamanaka S. Induction of pluripotent stem cells from adult human fibroblasts by defined factors. </w:t>
      </w:r>
      <w:r w:rsidRPr="005609F7">
        <w:rPr>
          <w:rFonts w:ascii="Book Antiqua" w:eastAsia="Book Antiqua" w:hAnsi="Book Antiqua" w:cs="Book Antiqua"/>
          <w:i/>
          <w:iCs/>
          <w:color w:val="000000"/>
        </w:rPr>
        <w:t>Cell</w:t>
      </w:r>
      <w:r w:rsidRPr="005609F7">
        <w:rPr>
          <w:rFonts w:ascii="Book Antiqua" w:eastAsia="Book Antiqua" w:hAnsi="Book Antiqua" w:cs="Book Antiqua"/>
          <w:color w:val="000000"/>
        </w:rPr>
        <w:t xml:space="preserve"> 2007; </w:t>
      </w:r>
      <w:r w:rsidRPr="005609F7">
        <w:rPr>
          <w:rFonts w:ascii="Book Antiqua" w:eastAsia="Book Antiqua" w:hAnsi="Book Antiqua" w:cs="Book Antiqua"/>
          <w:b/>
          <w:bCs/>
          <w:color w:val="000000"/>
        </w:rPr>
        <w:t>131</w:t>
      </w:r>
      <w:r w:rsidRPr="005609F7">
        <w:rPr>
          <w:rFonts w:ascii="Book Antiqua" w:eastAsia="Book Antiqua" w:hAnsi="Book Antiqua" w:cs="Book Antiqua"/>
          <w:color w:val="000000"/>
        </w:rPr>
        <w:t>: 861-872 [PMID: 18035408 DOI: 10.1016/j.cell.2007.11.019]</w:t>
      </w:r>
    </w:p>
    <w:p w14:paraId="500DDA58"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21 </w:t>
      </w:r>
      <w:proofErr w:type="spellStart"/>
      <w:r w:rsidRPr="005609F7">
        <w:rPr>
          <w:rFonts w:ascii="Book Antiqua" w:eastAsia="Book Antiqua" w:hAnsi="Book Antiqua" w:cs="Book Antiqua"/>
          <w:b/>
          <w:bCs/>
          <w:color w:val="000000"/>
        </w:rPr>
        <w:t>Atlasi</w:t>
      </w:r>
      <w:proofErr w:type="spellEnd"/>
      <w:r w:rsidRPr="005609F7">
        <w:rPr>
          <w:rFonts w:ascii="Book Antiqua" w:eastAsia="Book Antiqua" w:hAnsi="Book Antiqua" w:cs="Book Antiqua"/>
          <w:b/>
          <w:bCs/>
          <w:color w:val="000000"/>
        </w:rPr>
        <w:t xml:space="preserve"> Y</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Mowla</w:t>
      </w:r>
      <w:proofErr w:type="spellEnd"/>
      <w:r w:rsidRPr="005609F7">
        <w:rPr>
          <w:rFonts w:ascii="Book Antiqua" w:eastAsia="Book Antiqua" w:hAnsi="Book Antiqua" w:cs="Book Antiqua"/>
          <w:color w:val="000000"/>
        </w:rPr>
        <w:t xml:space="preserve"> SJ, </w:t>
      </w:r>
      <w:proofErr w:type="spellStart"/>
      <w:r w:rsidRPr="005609F7">
        <w:rPr>
          <w:rFonts w:ascii="Book Antiqua" w:eastAsia="Book Antiqua" w:hAnsi="Book Antiqua" w:cs="Book Antiqua"/>
          <w:color w:val="000000"/>
        </w:rPr>
        <w:t>Ziaee</w:t>
      </w:r>
      <w:proofErr w:type="spellEnd"/>
      <w:r w:rsidRPr="005609F7">
        <w:rPr>
          <w:rFonts w:ascii="Book Antiqua" w:eastAsia="Book Antiqua" w:hAnsi="Book Antiqua" w:cs="Book Antiqua"/>
          <w:color w:val="000000"/>
        </w:rPr>
        <w:t xml:space="preserve"> SA, Gokhale PJ, Andrews PW. OCT4 spliced variants are differentially expressed in human pluripotent and </w:t>
      </w:r>
      <w:proofErr w:type="spellStart"/>
      <w:r w:rsidRPr="005609F7">
        <w:rPr>
          <w:rFonts w:ascii="Book Antiqua" w:eastAsia="Book Antiqua" w:hAnsi="Book Antiqua" w:cs="Book Antiqua"/>
          <w:color w:val="000000"/>
        </w:rPr>
        <w:t>nonpluripotent</w:t>
      </w:r>
      <w:proofErr w:type="spellEnd"/>
      <w:r w:rsidRPr="005609F7">
        <w:rPr>
          <w:rFonts w:ascii="Book Antiqua" w:eastAsia="Book Antiqua" w:hAnsi="Book Antiqua" w:cs="Book Antiqua"/>
          <w:color w:val="000000"/>
        </w:rPr>
        <w:t xml:space="preserve"> cells. </w:t>
      </w:r>
      <w:r w:rsidRPr="005609F7">
        <w:rPr>
          <w:rFonts w:ascii="Book Antiqua" w:eastAsia="Book Antiqua" w:hAnsi="Book Antiqua" w:cs="Book Antiqua"/>
          <w:i/>
          <w:iCs/>
          <w:color w:val="000000"/>
        </w:rPr>
        <w:t>Stem Cells</w:t>
      </w:r>
      <w:r w:rsidRPr="005609F7">
        <w:rPr>
          <w:rFonts w:ascii="Book Antiqua" w:eastAsia="Book Antiqua" w:hAnsi="Book Antiqua" w:cs="Book Antiqua"/>
          <w:color w:val="000000"/>
        </w:rPr>
        <w:t xml:space="preserve"> 2008; </w:t>
      </w:r>
      <w:r w:rsidRPr="005609F7">
        <w:rPr>
          <w:rFonts w:ascii="Book Antiqua" w:eastAsia="Book Antiqua" w:hAnsi="Book Antiqua" w:cs="Book Antiqua"/>
          <w:b/>
          <w:bCs/>
          <w:color w:val="000000"/>
        </w:rPr>
        <w:t>26</w:t>
      </w:r>
      <w:r w:rsidRPr="005609F7">
        <w:rPr>
          <w:rFonts w:ascii="Book Antiqua" w:eastAsia="Book Antiqua" w:hAnsi="Book Antiqua" w:cs="Book Antiqua"/>
          <w:color w:val="000000"/>
        </w:rPr>
        <w:t>: 3068-3074 [PMID: 18787205 DOI: 10.1634/stemcells.2008-0530]</w:t>
      </w:r>
    </w:p>
    <w:p w14:paraId="3E7E34EA"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22 </w:t>
      </w:r>
      <w:r w:rsidRPr="005609F7">
        <w:rPr>
          <w:rFonts w:ascii="Book Antiqua" w:eastAsia="Book Antiqua" w:hAnsi="Book Antiqua" w:cs="Book Antiqua"/>
          <w:b/>
          <w:bCs/>
          <w:color w:val="000000"/>
        </w:rPr>
        <w:t>Wang X</w:t>
      </w:r>
      <w:r w:rsidRPr="005609F7">
        <w:rPr>
          <w:rFonts w:ascii="Book Antiqua" w:eastAsia="Book Antiqua" w:hAnsi="Book Antiqua" w:cs="Book Antiqua"/>
          <w:color w:val="000000"/>
        </w:rPr>
        <w:t xml:space="preserve">, Dai J. Concise review: isoforms of OCT4 contribute to the confusing diversity in stem cell biology. </w:t>
      </w:r>
      <w:r w:rsidRPr="005609F7">
        <w:rPr>
          <w:rFonts w:ascii="Book Antiqua" w:eastAsia="Book Antiqua" w:hAnsi="Book Antiqua" w:cs="Book Antiqua"/>
          <w:i/>
          <w:iCs/>
          <w:color w:val="000000"/>
        </w:rPr>
        <w:t>Stem Cells</w:t>
      </w:r>
      <w:r w:rsidRPr="005609F7">
        <w:rPr>
          <w:rFonts w:ascii="Book Antiqua" w:eastAsia="Book Antiqua" w:hAnsi="Book Antiqua" w:cs="Book Antiqua"/>
          <w:color w:val="000000"/>
        </w:rPr>
        <w:t xml:space="preserve"> 2010; </w:t>
      </w:r>
      <w:r w:rsidRPr="005609F7">
        <w:rPr>
          <w:rFonts w:ascii="Book Antiqua" w:eastAsia="Book Antiqua" w:hAnsi="Book Antiqua" w:cs="Book Antiqua"/>
          <w:b/>
          <w:bCs/>
          <w:color w:val="000000"/>
        </w:rPr>
        <w:t>28</w:t>
      </w:r>
      <w:r w:rsidRPr="005609F7">
        <w:rPr>
          <w:rFonts w:ascii="Book Antiqua" w:eastAsia="Book Antiqua" w:hAnsi="Book Antiqua" w:cs="Book Antiqua"/>
          <w:color w:val="000000"/>
        </w:rPr>
        <w:t>: 885-893 [PMID: 20333750 DOI: 10.1002/stem.419]</w:t>
      </w:r>
    </w:p>
    <w:p w14:paraId="0AC0D1C6"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23 </w:t>
      </w:r>
      <w:r w:rsidRPr="005609F7">
        <w:rPr>
          <w:rFonts w:ascii="Book Antiqua" w:eastAsia="Book Antiqua" w:hAnsi="Book Antiqua" w:cs="Book Antiqua"/>
          <w:b/>
          <w:bCs/>
          <w:color w:val="000000"/>
        </w:rPr>
        <w:t>Lee SH</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Jeyapalan</w:t>
      </w:r>
      <w:proofErr w:type="spellEnd"/>
      <w:r w:rsidRPr="005609F7">
        <w:rPr>
          <w:rFonts w:ascii="Book Antiqua" w:eastAsia="Book Antiqua" w:hAnsi="Book Antiqua" w:cs="Book Antiqua"/>
          <w:color w:val="000000"/>
        </w:rPr>
        <w:t xml:space="preserve"> JN, Appleby V, Mohamed Noor DA, </w:t>
      </w:r>
      <w:proofErr w:type="spellStart"/>
      <w:r w:rsidRPr="005609F7">
        <w:rPr>
          <w:rFonts w:ascii="Book Antiqua" w:eastAsia="Book Antiqua" w:hAnsi="Book Antiqua" w:cs="Book Antiqua"/>
          <w:color w:val="000000"/>
        </w:rPr>
        <w:t>Sottile</w:t>
      </w:r>
      <w:proofErr w:type="spellEnd"/>
      <w:r w:rsidRPr="005609F7">
        <w:rPr>
          <w:rFonts w:ascii="Book Antiqua" w:eastAsia="Book Antiqua" w:hAnsi="Book Antiqua" w:cs="Book Antiqua"/>
          <w:color w:val="000000"/>
        </w:rPr>
        <w:t xml:space="preserve"> V, Scotting PJ. Dynamic methylation and expression of Oct4 in early neural stem cells. </w:t>
      </w:r>
      <w:r w:rsidRPr="005609F7">
        <w:rPr>
          <w:rFonts w:ascii="Book Antiqua" w:eastAsia="Book Antiqua" w:hAnsi="Book Antiqua" w:cs="Book Antiqua"/>
          <w:i/>
          <w:iCs/>
          <w:color w:val="000000"/>
        </w:rPr>
        <w:t xml:space="preserve">J </w:t>
      </w:r>
      <w:proofErr w:type="spellStart"/>
      <w:r w:rsidRPr="005609F7">
        <w:rPr>
          <w:rFonts w:ascii="Book Antiqua" w:eastAsia="Book Antiqua" w:hAnsi="Book Antiqua" w:cs="Book Antiqua"/>
          <w:i/>
          <w:iCs/>
          <w:color w:val="000000"/>
        </w:rPr>
        <w:t>Anat</w:t>
      </w:r>
      <w:proofErr w:type="spellEnd"/>
      <w:r w:rsidRPr="005609F7">
        <w:rPr>
          <w:rFonts w:ascii="Book Antiqua" w:eastAsia="Book Antiqua" w:hAnsi="Book Antiqua" w:cs="Book Antiqua"/>
          <w:color w:val="000000"/>
        </w:rPr>
        <w:t xml:space="preserve"> 2010; </w:t>
      </w:r>
      <w:r w:rsidRPr="005609F7">
        <w:rPr>
          <w:rFonts w:ascii="Book Antiqua" w:eastAsia="Book Antiqua" w:hAnsi="Book Antiqua" w:cs="Book Antiqua"/>
          <w:b/>
          <w:bCs/>
          <w:color w:val="000000"/>
        </w:rPr>
        <w:t>217</w:t>
      </w:r>
      <w:r w:rsidRPr="005609F7">
        <w:rPr>
          <w:rFonts w:ascii="Book Antiqua" w:eastAsia="Book Antiqua" w:hAnsi="Book Antiqua" w:cs="Book Antiqua"/>
          <w:color w:val="000000"/>
        </w:rPr>
        <w:t>: 203-213 [PMID: 20646110 DOI: 10.1111/j.1469-7580.</w:t>
      </w:r>
      <w:proofErr w:type="gramStart"/>
      <w:r w:rsidRPr="005609F7">
        <w:rPr>
          <w:rFonts w:ascii="Book Antiqua" w:eastAsia="Book Antiqua" w:hAnsi="Book Antiqua" w:cs="Book Antiqua"/>
          <w:color w:val="000000"/>
        </w:rPr>
        <w:t>2010.01269.x</w:t>
      </w:r>
      <w:proofErr w:type="gramEnd"/>
      <w:r w:rsidRPr="005609F7">
        <w:rPr>
          <w:rFonts w:ascii="Book Antiqua" w:eastAsia="Book Antiqua" w:hAnsi="Book Antiqua" w:cs="Book Antiqua"/>
          <w:color w:val="000000"/>
        </w:rPr>
        <w:t>]</w:t>
      </w:r>
    </w:p>
    <w:p w14:paraId="223C4776"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lastRenderedPageBreak/>
        <w:t xml:space="preserve">24 </w:t>
      </w:r>
      <w:r w:rsidRPr="005609F7">
        <w:rPr>
          <w:rFonts w:ascii="Book Antiqua" w:eastAsia="Book Antiqua" w:hAnsi="Book Antiqua" w:cs="Book Antiqua"/>
          <w:b/>
          <w:bCs/>
          <w:color w:val="000000"/>
        </w:rPr>
        <w:t>Alexander RE</w:t>
      </w:r>
      <w:r w:rsidRPr="005609F7">
        <w:rPr>
          <w:rFonts w:ascii="Book Antiqua" w:eastAsia="Book Antiqua" w:hAnsi="Book Antiqua" w:cs="Book Antiqua"/>
          <w:color w:val="000000"/>
        </w:rPr>
        <w:t xml:space="preserve">, Cheng L, </w:t>
      </w:r>
      <w:proofErr w:type="spellStart"/>
      <w:r w:rsidRPr="005609F7">
        <w:rPr>
          <w:rFonts w:ascii="Book Antiqua" w:eastAsia="Book Antiqua" w:hAnsi="Book Antiqua" w:cs="Book Antiqua"/>
          <w:color w:val="000000"/>
        </w:rPr>
        <w:t>Grignon</w:t>
      </w:r>
      <w:proofErr w:type="spellEnd"/>
      <w:r w:rsidRPr="005609F7">
        <w:rPr>
          <w:rFonts w:ascii="Book Antiqua" w:eastAsia="Book Antiqua" w:hAnsi="Book Antiqua" w:cs="Book Antiqua"/>
          <w:color w:val="000000"/>
        </w:rPr>
        <w:t xml:space="preserve"> DJ, Idrees MT. Cytoplasmic OCT4 staining is a sensitive marker of neuroendocrine differentiation. </w:t>
      </w:r>
      <w:r w:rsidRPr="005609F7">
        <w:rPr>
          <w:rFonts w:ascii="Book Antiqua" w:eastAsia="Book Antiqua" w:hAnsi="Book Antiqua" w:cs="Book Antiqua"/>
          <w:i/>
          <w:iCs/>
          <w:color w:val="000000"/>
        </w:rPr>
        <w:t xml:space="preserve">Hum </w:t>
      </w:r>
      <w:proofErr w:type="spellStart"/>
      <w:r w:rsidRPr="005609F7">
        <w:rPr>
          <w:rFonts w:ascii="Book Antiqua" w:eastAsia="Book Antiqua" w:hAnsi="Book Antiqua" w:cs="Book Antiqua"/>
          <w:i/>
          <w:iCs/>
          <w:color w:val="000000"/>
        </w:rPr>
        <w:t>Pathol</w:t>
      </w:r>
      <w:proofErr w:type="spellEnd"/>
      <w:r w:rsidRPr="005609F7">
        <w:rPr>
          <w:rFonts w:ascii="Book Antiqua" w:eastAsia="Book Antiqua" w:hAnsi="Book Antiqua" w:cs="Book Antiqua"/>
          <w:color w:val="000000"/>
        </w:rPr>
        <w:t xml:space="preserve"> 2014; </w:t>
      </w:r>
      <w:r w:rsidRPr="005609F7">
        <w:rPr>
          <w:rFonts w:ascii="Book Antiqua" w:eastAsia="Book Antiqua" w:hAnsi="Book Antiqua" w:cs="Book Antiqua"/>
          <w:b/>
          <w:bCs/>
          <w:color w:val="000000"/>
        </w:rPr>
        <w:t>45</w:t>
      </w:r>
      <w:r w:rsidRPr="005609F7">
        <w:rPr>
          <w:rFonts w:ascii="Book Antiqua" w:eastAsia="Book Antiqua" w:hAnsi="Book Antiqua" w:cs="Book Antiqua"/>
          <w:color w:val="000000"/>
        </w:rPr>
        <w:t>: 27-32 [PMID: 24182453 DOI: 10.1016/j.humpath.2013.08.006]</w:t>
      </w:r>
    </w:p>
    <w:p w14:paraId="7D8E4BFC"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25 </w:t>
      </w:r>
      <w:proofErr w:type="spellStart"/>
      <w:r w:rsidRPr="005609F7">
        <w:rPr>
          <w:rFonts w:ascii="Book Antiqua" w:eastAsia="Book Antiqua" w:hAnsi="Book Antiqua" w:cs="Book Antiqua"/>
          <w:b/>
          <w:bCs/>
          <w:color w:val="000000"/>
        </w:rPr>
        <w:t>Mizrak</w:t>
      </w:r>
      <w:proofErr w:type="spellEnd"/>
      <w:r w:rsidRPr="005609F7">
        <w:rPr>
          <w:rFonts w:ascii="Book Antiqua" w:eastAsia="Book Antiqua" w:hAnsi="Book Antiqua" w:cs="Book Antiqua"/>
          <w:b/>
          <w:bCs/>
          <w:color w:val="000000"/>
        </w:rPr>
        <w:t xml:space="preserve"> D</w:t>
      </w:r>
      <w:r w:rsidRPr="005609F7">
        <w:rPr>
          <w:rFonts w:ascii="Book Antiqua" w:eastAsia="Book Antiqua" w:hAnsi="Book Antiqua" w:cs="Book Antiqua"/>
          <w:color w:val="000000"/>
        </w:rPr>
        <w:t xml:space="preserve">, Brittan M, Alison M. CD133: molecule of the moment. </w:t>
      </w:r>
      <w:r w:rsidRPr="005609F7">
        <w:rPr>
          <w:rFonts w:ascii="Book Antiqua" w:eastAsia="Book Antiqua" w:hAnsi="Book Antiqua" w:cs="Book Antiqua"/>
          <w:i/>
          <w:iCs/>
          <w:color w:val="000000"/>
        </w:rPr>
        <w:t xml:space="preserve">J </w:t>
      </w:r>
      <w:proofErr w:type="spellStart"/>
      <w:r w:rsidRPr="005609F7">
        <w:rPr>
          <w:rFonts w:ascii="Book Antiqua" w:eastAsia="Book Antiqua" w:hAnsi="Book Antiqua" w:cs="Book Antiqua"/>
          <w:i/>
          <w:iCs/>
          <w:color w:val="000000"/>
        </w:rPr>
        <w:t>Pathol</w:t>
      </w:r>
      <w:proofErr w:type="spellEnd"/>
      <w:r w:rsidRPr="005609F7">
        <w:rPr>
          <w:rFonts w:ascii="Book Antiqua" w:eastAsia="Book Antiqua" w:hAnsi="Book Antiqua" w:cs="Book Antiqua"/>
          <w:color w:val="000000"/>
        </w:rPr>
        <w:t xml:space="preserve"> 2008; </w:t>
      </w:r>
      <w:r w:rsidRPr="005609F7">
        <w:rPr>
          <w:rFonts w:ascii="Book Antiqua" w:eastAsia="Book Antiqua" w:hAnsi="Book Antiqua" w:cs="Book Antiqua"/>
          <w:b/>
          <w:bCs/>
          <w:color w:val="000000"/>
        </w:rPr>
        <w:t>214</w:t>
      </w:r>
      <w:r w:rsidRPr="005609F7">
        <w:rPr>
          <w:rFonts w:ascii="Book Antiqua" w:eastAsia="Book Antiqua" w:hAnsi="Book Antiqua" w:cs="Book Antiqua"/>
          <w:color w:val="000000"/>
        </w:rPr>
        <w:t>: 3-9 [PMID: 18067118 DOI: 10.1002/path.2283]</w:t>
      </w:r>
    </w:p>
    <w:p w14:paraId="570605BF"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26 </w:t>
      </w:r>
      <w:proofErr w:type="spellStart"/>
      <w:r w:rsidRPr="005609F7">
        <w:rPr>
          <w:rFonts w:ascii="Book Antiqua" w:eastAsia="Book Antiqua" w:hAnsi="Book Antiqua" w:cs="Book Antiqua"/>
          <w:b/>
          <w:bCs/>
          <w:color w:val="000000"/>
        </w:rPr>
        <w:t>Ilieva</w:t>
      </w:r>
      <w:proofErr w:type="spellEnd"/>
      <w:r w:rsidRPr="005609F7">
        <w:rPr>
          <w:rFonts w:ascii="Book Antiqua" w:eastAsia="Book Antiqua" w:hAnsi="Book Antiqua" w:cs="Book Antiqua"/>
          <w:b/>
          <w:bCs/>
          <w:color w:val="000000"/>
        </w:rPr>
        <w:t xml:space="preserve"> M</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Dufva</w:t>
      </w:r>
      <w:proofErr w:type="spellEnd"/>
      <w:r w:rsidRPr="005609F7">
        <w:rPr>
          <w:rFonts w:ascii="Book Antiqua" w:eastAsia="Book Antiqua" w:hAnsi="Book Antiqua" w:cs="Book Antiqua"/>
          <w:color w:val="000000"/>
        </w:rPr>
        <w:t xml:space="preserve"> M. SOX2 and OCT4 mRNA-expressing cells, detected by molecular beacons, localize to the center of </w:t>
      </w:r>
      <w:proofErr w:type="spellStart"/>
      <w:r w:rsidRPr="005609F7">
        <w:rPr>
          <w:rFonts w:ascii="Book Antiqua" w:eastAsia="Book Antiqua" w:hAnsi="Book Antiqua" w:cs="Book Antiqua"/>
          <w:color w:val="000000"/>
        </w:rPr>
        <w:t>neurospheres</w:t>
      </w:r>
      <w:proofErr w:type="spellEnd"/>
      <w:r w:rsidRPr="005609F7">
        <w:rPr>
          <w:rFonts w:ascii="Book Antiqua" w:eastAsia="Book Antiqua" w:hAnsi="Book Antiqua" w:cs="Book Antiqua"/>
          <w:color w:val="000000"/>
        </w:rPr>
        <w:t xml:space="preserve"> during differentiation. </w:t>
      </w:r>
      <w:proofErr w:type="spellStart"/>
      <w:r w:rsidRPr="005609F7">
        <w:rPr>
          <w:rFonts w:ascii="Book Antiqua" w:eastAsia="Book Antiqua" w:hAnsi="Book Antiqua" w:cs="Book Antiqua"/>
          <w:i/>
          <w:iCs/>
          <w:color w:val="000000"/>
        </w:rPr>
        <w:t>PLoS</w:t>
      </w:r>
      <w:proofErr w:type="spellEnd"/>
      <w:r w:rsidRPr="005609F7">
        <w:rPr>
          <w:rFonts w:ascii="Book Antiqua" w:eastAsia="Book Antiqua" w:hAnsi="Book Antiqua" w:cs="Book Antiqua"/>
          <w:i/>
          <w:iCs/>
          <w:color w:val="000000"/>
        </w:rPr>
        <w:t xml:space="preserve"> One</w:t>
      </w:r>
      <w:r w:rsidRPr="005609F7">
        <w:rPr>
          <w:rFonts w:ascii="Book Antiqua" w:eastAsia="Book Antiqua" w:hAnsi="Book Antiqua" w:cs="Book Antiqua"/>
          <w:color w:val="000000"/>
        </w:rPr>
        <w:t xml:space="preserve"> 2013; </w:t>
      </w:r>
      <w:r w:rsidRPr="005609F7">
        <w:rPr>
          <w:rFonts w:ascii="Book Antiqua" w:eastAsia="Book Antiqua" w:hAnsi="Book Antiqua" w:cs="Book Antiqua"/>
          <w:b/>
          <w:bCs/>
          <w:color w:val="000000"/>
        </w:rPr>
        <w:t>8</w:t>
      </w:r>
      <w:r w:rsidRPr="005609F7">
        <w:rPr>
          <w:rFonts w:ascii="Book Antiqua" w:eastAsia="Book Antiqua" w:hAnsi="Book Antiqua" w:cs="Book Antiqua"/>
          <w:color w:val="000000"/>
        </w:rPr>
        <w:t>: e73669 [PMID: 24013403 DOI: 10.1371/journal.pone.0073669]</w:t>
      </w:r>
    </w:p>
    <w:p w14:paraId="1D174C5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27 </w:t>
      </w:r>
      <w:proofErr w:type="spellStart"/>
      <w:r w:rsidRPr="005609F7">
        <w:rPr>
          <w:rFonts w:ascii="Book Antiqua" w:eastAsia="Book Antiqua" w:hAnsi="Book Antiqua" w:cs="Book Antiqua"/>
          <w:b/>
          <w:bCs/>
          <w:color w:val="000000"/>
        </w:rPr>
        <w:t>Czarnek</w:t>
      </w:r>
      <w:proofErr w:type="spellEnd"/>
      <w:r w:rsidRPr="005609F7">
        <w:rPr>
          <w:rFonts w:ascii="Book Antiqua" w:eastAsia="Book Antiqua" w:hAnsi="Book Antiqua" w:cs="Book Antiqua"/>
          <w:b/>
          <w:bCs/>
          <w:color w:val="000000"/>
        </w:rPr>
        <w:t xml:space="preserve"> M</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Bereta</w:t>
      </w:r>
      <w:proofErr w:type="spellEnd"/>
      <w:r w:rsidRPr="005609F7">
        <w:rPr>
          <w:rFonts w:ascii="Book Antiqua" w:eastAsia="Book Antiqua" w:hAnsi="Book Antiqua" w:cs="Book Antiqua"/>
          <w:color w:val="000000"/>
        </w:rPr>
        <w:t xml:space="preserve"> J. </w:t>
      </w:r>
      <w:proofErr w:type="spellStart"/>
      <w:r w:rsidRPr="005609F7">
        <w:rPr>
          <w:rFonts w:ascii="Book Antiqua" w:eastAsia="Book Antiqua" w:hAnsi="Book Antiqua" w:cs="Book Antiqua"/>
          <w:color w:val="000000"/>
        </w:rPr>
        <w:t>SmartFlares</w:t>
      </w:r>
      <w:proofErr w:type="spellEnd"/>
      <w:r w:rsidRPr="005609F7">
        <w:rPr>
          <w:rFonts w:ascii="Book Antiqua" w:eastAsia="Book Antiqua" w:hAnsi="Book Antiqua" w:cs="Book Antiqua"/>
          <w:color w:val="000000"/>
        </w:rPr>
        <w:t xml:space="preserve"> fail to reflect their target transcripts levels. </w:t>
      </w:r>
      <w:r w:rsidRPr="005609F7">
        <w:rPr>
          <w:rFonts w:ascii="Book Antiqua" w:eastAsia="Book Antiqua" w:hAnsi="Book Antiqua" w:cs="Book Antiqua"/>
          <w:i/>
          <w:iCs/>
          <w:color w:val="000000"/>
        </w:rPr>
        <w:t>Sci Rep</w:t>
      </w:r>
      <w:r w:rsidRPr="005609F7">
        <w:rPr>
          <w:rFonts w:ascii="Book Antiqua" w:eastAsia="Book Antiqua" w:hAnsi="Book Antiqua" w:cs="Book Antiqua"/>
          <w:color w:val="000000"/>
        </w:rPr>
        <w:t xml:space="preserve"> 2017; </w:t>
      </w:r>
      <w:r w:rsidRPr="005609F7">
        <w:rPr>
          <w:rFonts w:ascii="Book Antiqua" w:eastAsia="Book Antiqua" w:hAnsi="Book Antiqua" w:cs="Book Antiqua"/>
          <w:b/>
          <w:bCs/>
          <w:color w:val="000000"/>
        </w:rPr>
        <w:t>7</w:t>
      </w:r>
      <w:r w:rsidRPr="005609F7">
        <w:rPr>
          <w:rFonts w:ascii="Book Antiqua" w:eastAsia="Book Antiqua" w:hAnsi="Book Antiqua" w:cs="Book Antiqua"/>
          <w:color w:val="000000"/>
        </w:rPr>
        <w:t>: 11682 [PMID: 28916792 DOI: 10.1038/s41598-017-11067-6]</w:t>
      </w:r>
    </w:p>
    <w:p w14:paraId="21D7E120"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28 </w:t>
      </w:r>
      <w:proofErr w:type="spellStart"/>
      <w:r w:rsidRPr="005609F7">
        <w:rPr>
          <w:rFonts w:ascii="Book Antiqua" w:eastAsia="Book Antiqua" w:hAnsi="Book Antiqua" w:cs="Book Antiqua"/>
          <w:b/>
          <w:bCs/>
          <w:color w:val="000000"/>
        </w:rPr>
        <w:t>Wolczyk</w:t>
      </w:r>
      <w:proofErr w:type="spellEnd"/>
      <w:r w:rsidRPr="005609F7">
        <w:rPr>
          <w:rFonts w:ascii="Book Antiqua" w:eastAsia="Book Antiqua" w:hAnsi="Book Antiqua" w:cs="Book Antiqua"/>
          <w:b/>
          <w:bCs/>
          <w:color w:val="000000"/>
        </w:rPr>
        <w:t xml:space="preserve"> M</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Podszywalow-Bartnicka</w:t>
      </w:r>
      <w:proofErr w:type="spellEnd"/>
      <w:r w:rsidRPr="005609F7">
        <w:rPr>
          <w:rFonts w:ascii="Book Antiqua" w:eastAsia="Book Antiqua" w:hAnsi="Book Antiqua" w:cs="Book Antiqua"/>
          <w:color w:val="000000"/>
        </w:rPr>
        <w:t xml:space="preserve"> P, </w:t>
      </w:r>
      <w:proofErr w:type="spellStart"/>
      <w:r w:rsidRPr="005609F7">
        <w:rPr>
          <w:rFonts w:ascii="Book Antiqua" w:eastAsia="Book Antiqua" w:hAnsi="Book Antiqua" w:cs="Book Antiqua"/>
          <w:color w:val="000000"/>
        </w:rPr>
        <w:t>Bugajski</w:t>
      </w:r>
      <w:proofErr w:type="spellEnd"/>
      <w:r w:rsidRPr="005609F7">
        <w:rPr>
          <w:rFonts w:ascii="Book Antiqua" w:eastAsia="Book Antiqua" w:hAnsi="Book Antiqua" w:cs="Book Antiqua"/>
          <w:color w:val="000000"/>
        </w:rPr>
        <w:t xml:space="preserve"> L, </w:t>
      </w:r>
      <w:proofErr w:type="spellStart"/>
      <w:r w:rsidRPr="005609F7">
        <w:rPr>
          <w:rFonts w:ascii="Book Antiqua" w:eastAsia="Book Antiqua" w:hAnsi="Book Antiqua" w:cs="Book Antiqua"/>
          <w:color w:val="000000"/>
        </w:rPr>
        <w:t>Piwocka</w:t>
      </w:r>
      <w:proofErr w:type="spellEnd"/>
      <w:r w:rsidRPr="005609F7">
        <w:rPr>
          <w:rFonts w:ascii="Book Antiqua" w:eastAsia="Book Antiqua" w:hAnsi="Book Antiqua" w:cs="Book Antiqua"/>
          <w:color w:val="000000"/>
        </w:rPr>
        <w:t xml:space="preserve"> K. Stress granules assembly affects detection of mRNA in living cells by the </w:t>
      </w:r>
      <w:proofErr w:type="spellStart"/>
      <w:r w:rsidRPr="005609F7">
        <w:rPr>
          <w:rFonts w:ascii="Book Antiqua" w:eastAsia="Book Antiqua" w:hAnsi="Book Antiqua" w:cs="Book Antiqua"/>
          <w:color w:val="000000"/>
        </w:rPr>
        <w:t>NanoFlares</w:t>
      </w:r>
      <w:proofErr w:type="spellEnd"/>
      <w:r w:rsidRPr="005609F7">
        <w:rPr>
          <w:rFonts w:ascii="Book Antiqua" w:eastAsia="Book Antiqua" w:hAnsi="Book Antiqua" w:cs="Book Antiqua"/>
          <w:color w:val="000000"/>
        </w:rPr>
        <w:t xml:space="preserve">; an important aspect of the technology. </w:t>
      </w:r>
      <w:proofErr w:type="spellStart"/>
      <w:r w:rsidRPr="005609F7">
        <w:rPr>
          <w:rFonts w:ascii="Book Antiqua" w:eastAsia="Book Antiqua" w:hAnsi="Book Antiqua" w:cs="Book Antiqua"/>
          <w:i/>
          <w:iCs/>
          <w:color w:val="000000"/>
        </w:rPr>
        <w:t>Biochim</w:t>
      </w:r>
      <w:proofErr w:type="spellEnd"/>
      <w:r w:rsidRPr="005609F7">
        <w:rPr>
          <w:rFonts w:ascii="Book Antiqua" w:eastAsia="Book Antiqua" w:hAnsi="Book Antiqua" w:cs="Book Antiqua"/>
          <w:i/>
          <w:iCs/>
          <w:color w:val="000000"/>
        </w:rPr>
        <w:t xml:space="preserve"> </w:t>
      </w:r>
      <w:proofErr w:type="spellStart"/>
      <w:r w:rsidRPr="005609F7">
        <w:rPr>
          <w:rFonts w:ascii="Book Antiqua" w:eastAsia="Book Antiqua" w:hAnsi="Book Antiqua" w:cs="Book Antiqua"/>
          <w:i/>
          <w:iCs/>
          <w:color w:val="000000"/>
        </w:rPr>
        <w:t>Biophys</w:t>
      </w:r>
      <w:proofErr w:type="spellEnd"/>
      <w:r w:rsidRPr="005609F7">
        <w:rPr>
          <w:rFonts w:ascii="Book Antiqua" w:eastAsia="Book Antiqua" w:hAnsi="Book Antiqua" w:cs="Book Antiqua"/>
          <w:i/>
          <w:iCs/>
          <w:color w:val="000000"/>
        </w:rPr>
        <w:t xml:space="preserve"> Acta Gen Subj</w:t>
      </w:r>
      <w:r w:rsidRPr="005609F7">
        <w:rPr>
          <w:rFonts w:ascii="Book Antiqua" w:eastAsia="Book Antiqua" w:hAnsi="Book Antiqua" w:cs="Book Antiqua"/>
          <w:color w:val="000000"/>
        </w:rPr>
        <w:t xml:space="preserve"> 2017; </w:t>
      </w:r>
      <w:r w:rsidRPr="005609F7">
        <w:rPr>
          <w:rFonts w:ascii="Book Antiqua" w:eastAsia="Book Antiqua" w:hAnsi="Book Antiqua" w:cs="Book Antiqua"/>
          <w:b/>
          <w:bCs/>
          <w:color w:val="000000"/>
        </w:rPr>
        <w:t>1861</w:t>
      </w:r>
      <w:r w:rsidRPr="005609F7">
        <w:rPr>
          <w:rFonts w:ascii="Book Antiqua" w:eastAsia="Book Antiqua" w:hAnsi="Book Antiqua" w:cs="Book Antiqua"/>
          <w:color w:val="000000"/>
        </w:rPr>
        <w:t>: 1024-1035 [PMID: 28196667 DOI: 10.1016/j.bbagen.2017.02.010]</w:t>
      </w:r>
    </w:p>
    <w:p w14:paraId="71E43B59" w14:textId="1FAE1C1E"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29 </w:t>
      </w:r>
      <w:r w:rsidRPr="005609F7">
        <w:rPr>
          <w:rFonts w:ascii="Book Antiqua" w:eastAsia="Book Antiqua" w:hAnsi="Book Antiqua" w:cs="Book Antiqua"/>
          <w:b/>
          <w:bCs/>
          <w:color w:val="000000"/>
        </w:rPr>
        <w:t>Mason D,</w:t>
      </w:r>
      <w:r w:rsidRPr="005609F7">
        <w:rPr>
          <w:rFonts w:ascii="Book Antiqua" w:eastAsia="Book Antiqua" w:hAnsi="Book Antiqua" w:cs="Book Antiqua"/>
          <w:color w:val="000000"/>
        </w:rPr>
        <w:t xml:space="preserve"> Carolan G, Held M, </w:t>
      </w:r>
      <w:proofErr w:type="spellStart"/>
      <w:r w:rsidRPr="005609F7">
        <w:rPr>
          <w:rFonts w:ascii="Book Antiqua" w:eastAsia="Book Antiqua" w:hAnsi="Book Antiqua" w:cs="Book Antiqua"/>
          <w:color w:val="000000"/>
        </w:rPr>
        <w:t>Comenge</w:t>
      </w:r>
      <w:proofErr w:type="spellEnd"/>
      <w:r w:rsidRPr="005609F7">
        <w:rPr>
          <w:rFonts w:ascii="Book Antiqua" w:eastAsia="Book Antiqua" w:hAnsi="Book Antiqua" w:cs="Book Antiqua"/>
          <w:color w:val="000000"/>
        </w:rPr>
        <w:t xml:space="preserve"> J, Cowman S, Levy R. The spherical nucleic acids mRNA detection paradox. </w:t>
      </w:r>
      <w:r w:rsidRPr="009C5873">
        <w:rPr>
          <w:rFonts w:ascii="Book Antiqua" w:eastAsia="Book Antiqua" w:hAnsi="Book Antiqua" w:cs="Book Antiqua"/>
          <w:i/>
          <w:iCs/>
          <w:color w:val="000000"/>
        </w:rPr>
        <w:t>Science Open Res</w:t>
      </w:r>
      <w:r w:rsidRPr="005609F7">
        <w:rPr>
          <w:rFonts w:ascii="Book Antiqua" w:eastAsia="Book Antiqua" w:hAnsi="Book Antiqua" w:cs="Book Antiqua"/>
          <w:color w:val="000000"/>
        </w:rPr>
        <w:t xml:space="preserve"> 2015 [DOI: 10.14293/S2199-1006.1.SOR-CHEM.AZ1MJU.v2</w:t>
      </w:r>
      <w:r w:rsidR="009C5873">
        <w:rPr>
          <w:rFonts w:ascii="Book Antiqua" w:eastAsia="Book Antiqua" w:hAnsi="Book Antiqua" w:cs="Book Antiqua"/>
          <w:color w:val="000000"/>
        </w:rPr>
        <w:t>]</w:t>
      </w:r>
    </w:p>
    <w:p w14:paraId="5BC5C469"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30 </w:t>
      </w:r>
      <w:r w:rsidRPr="005609F7">
        <w:rPr>
          <w:rFonts w:ascii="Book Antiqua" w:eastAsia="Book Antiqua" w:hAnsi="Book Antiqua" w:cs="Book Antiqua"/>
          <w:b/>
          <w:bCs/>
          <w:color w:val="000000"/>
        </w:rPr>
        <w:t>Kobayashi T</w:t>
      </w:r>
      <w:r w:rsidRPr="005609F7">
        <w:rPr>
          <w:rFonts w:ascii="Book Antiqua" w:eastAsia="Book Antiqua" w:hAnsi="Book Antiqua" w:cs="Book Antiqua"/>
          <w:color w:val="000000"/>
        </w:rPr>
        <w:t xml:space="preserve">, Piao W, </w:t>
      </w:r>
      <w:proofErr w:type="spellStart"/>
      <w:r w:rsidRPr="005609F7">
        <w:rPr>
          <w:rFonts w:ascii="Book Antiqua" w:eastAsia="Book Antiqua" w:hAnsi="Book Antiqua" w:cs="Book Antiqua"/>
          <w:color w:val="000000"/>
        </w:rPr>
        <w:t>Takamura</w:t>
      </w:r>
      <w:proofErr w:type="spellEnd"/>
      <w:r w:rsidRPr="005609F7">
        <w:rPr>
          <w:rFonts w:ascii="Book Antiqua" w:eastAsia="Book Antiqua" w:hAnsi="Book Antiqua" w:cs="Book Antiqua"/>
          <w:color w:val="000000"/>
        </w:rPr>
        <w:t xml:space="preserve"> T, Kori H, Miyachi H, Kitano S, Iwamoto Y, Yamada M, </w:t>
      </w:r>
      <w:proofErr w:type="spellStart"/>
      <w:r w:rsidRPr="005609F7">
        <w:rPr>
          <w:rFonts w:ascii="Book Antiqua" w:eastAsia="Book Antiqua" w:hAnsi="Book Antiqua" w:cs="Book Antiqua"/>
          <w:color w:val="000000"/>
        </w:rPr>
        <w:t>Imayoshi</w:t>
      </w:r>
      <w:proofErr w:type="spellEnd"/>
      <w:r w:rsidRPr="005609F7">
        <w:rPr>
          <w:rFonts w:ascii="Book Antiqua" w:eastAsia="Book Antiqua" w:hAnsi="Book Antiqua" w:cs="Book Antiqua"/>
          <w:color w:val="000000"/>
        </w:rPr>
        <w:t xml:space="preserve"> I, </w:t>
      </w:r>
      <w:proofErr w:type="spellStart"/>
      <w:r w:rsidRPr="005609F7">
        <w:rPr>
          <w:rFonts w:ascii="Book Antiqua" w:eastAsia="Book Antiqua" w:hAnsi="Book Antiqua" w:cs="Book Antiqua"/>
          <w:color w:val="000000"/>
        </w:rPr>
        <w:t>Shioda</w:t>
      </w:r>
      <w:proofErr w:type="spellEnd"/>
      <w:r w:rsidRPr="005609F7">
        <w:rPr>
          <w:rFonts w:ascii="Book Antiqua" w:eastAsia="Book Antiqua" w:hAnsi="Book Antiqua" w:cs="Book Antiqua"/>
          <w:color w:val="000000"/>
        </w:rPr>
        <w:t xml:space="preserve"> S, </w:t>
      </w:r>
      <w:proofErr w:type="spellStart"/>
      <w:r w:rsidRPr="005609F7">
        <w:rPr>
          <w:rFonts w:ascii="Book Antiqua" w:eastAsia="Book Antiqua" w:hAnsi="Book Antiqua" w:cs="Book Antiqua"/>
          <w:color w:val="000000"/>
        </w:rPr>
        <w:t>Ballabio</w:t>
      </w:r>
      <w:proofErr w:type="spellEnd"/>
      <w:r w:rsidRPr="005609F7">
        <w:rPr>
          <w:rFonts w:ascii="Book Antiqua" w:eastAsia="Book Antiqua" w:hAnsi="Book Antiqua" w:cs="Book Antiqua"/>
          <w:color w:val="000000"/>
        </w:rPr>
        <w:t xml:space="preserve"> A, </w:t>
      </w:r>
      <w:proofErr w:type="spellStart"/>
      <w:r w:rsidRPr="005609F7">
        <w:rPr>
          <w:rFonts w:ascii="Book Antiqua" w:eastAsia="Book Antiqua" w:hAnsi="Book Antiqua" w:cs="Book Antiqua"/>
          <w:color w:val="000000"/>
        </w:rPr>
        <w:t>Kageyama</w:t>
      </w:r>
      <w:proofErr w:type="spellEnd"/>
      <w:r w:rsidRPr="005609F7">
        <w:rPr>
          <w:rFonts w:ascii="Book Antiqua" w:eastAsia="Book Antiqua" w:hAnsi="Book Antiqua" w:cs="Book Antiqua"/>
          <w:color w:val="000000"/>
        </w:rPr>
        <w:t xml:space="preserve"> R. Enhanced lysosomal degradation maintains the quiescent state of neural stem cells. </w:t>
      </w:r>
      <w:r w:rsidRPr="005609F7">
        <w:rPr>
          <w:rFonts w:ascii="Book Antiqua" w:eastAsia="Book Antiqua" w:hAnsi="Book Antiqua" w:cs="Book Antiqua"/>
          <w:i/>
          <w:iCs/>
          <w:color w:val="000000"/>
        </w:rPr>
        <w:t xml:space="preserve">Nat </w:t>
      </w:r>
      <w:proofErr w:type="spellStart"/>
      <w:r w:rsidRPr="005609F7">
        <w:rPr>
          <w:rFonts w:ascii="Book Antiqua" w:eastAsia="Book Antiqua" w:hAnsi="Book Antiqua" w:cs="Book Antiqua"/>
          <w:i/>
          <w:iCs/>
          <w:color w:val="000000"/>
        </w:rPr>
        <w:t>Commun</w:t>
      </w:r>
      <w:proofErr w:type="spellEnd"/>
      <w:r w:rsidRPr="005609F7">
        <w:rPr>
          <w:rFonts w:ascii="Book Antiqua" w:eastAsia="Book Antiqua" w:hAnsi="Book Antiqua" w:cs="Book Antiqua"/>
          <w:color w:val="000000"/>
        </w:rPr>
        <w:t xml:space="preserve"> 2019; </w:t>
      </w:r>
      <w:r w:rsidRPr="005609F7">
        <w:rPr>
          <w:rFonts w:ascii="Book Antiqua" w:eastAsia="Book Antiqua" w:hAnsi="Book Antiqua" w:cs="Book Antiqua"/>
          <w:b/>
          <w:bCs/>
          <w:color w:val="000000"/>
        </w:rPr>
        <w:t>10</w:t>
      </w:r>
      <w:r w:rsidRPr="005609F7">
        <w:rPr>
          <w:rFonts w:ascii="Book Antiqua" w:eastAsia="Book Antiqua" w:hAnsi="Book Antiqua" w:cs="Book Antiqua"/>
          <w:color w:val="000000"/>
        </w:rPr>
        <w:t xml:space="preserve">: 5446 [PMID: 31784517 DOI: </w:t>
      </w:r>
      <w:r w:rsidR="008A0098" w:rsidRPr="008A0098">
        <w:rPr>
          <w:rFonts w:ascii="Book Antiqua" w:eastAsia="Book Antiqua" w:hAnsi="Book Antiqua" w:cs="Book Antiqua"/>
          <w:color w:val="000000"/>
        </w:rPr>
        <w:t>10.1038/s41467-019-13203-4</w:t>
      </w:r>
      <w:r w:rsidRPr="005609F7">
        <w:rPr>
          <w:rFonts w:ascii="Book Antiqua" w:eastAsia="Book Antiqua" w:hAnsi="Book Antiqua" w:cs="Book Antiqua"/>
          <w:color w:val="000000"/>
        </w:rPr>
        <w:t>]</w:t>
      </w:r>
    </w:p>
    <w:p w14:paraId="4D0CCC61"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 xml:space="preserve">31 </w:t>
      </w:r>
      <w:r w:rsidRPr="005609F7">
        <w:rPr>
          <w:rFonts w:ascii="Book Antiqua" w:eastAsia="Book Antiqua" w:hAnsi="Book Antiqua" w:cs="Book Antiqua"/>
          <w:b/>
          <w:bCs/>
          <w:color w:val="000000"/>
        </w:rPr>
        <w:t>Villani V</w:t>
      </w:r>
      <w:r w:rsidRPr="005609F7">
        <w:rPr>
          <w:rFonts w:ascii="Book Antiqua" w:eastAsia="Book Antiqua" w:hAnsi="Book Antiqua" w:cs="Book Antiqua"/>
          <w:color w:val="000000"/>
        </w:rPr>
        <w:t xml:space="preserve">, Thornton ME, Zook HN, Crook CJ, Grubbs BH, Orlando G, De Filippo R, Ku HT, </w:t>
      </w:r>
      <w:proofErr w:type="spellStart"/>
      <w:r w:rsidRPr="005609F7">
        <w:rPr>
          <w:rFonts w:ascii="Book Antiqua" w:eastAsia="Book Antiqua" w:hAnsi="Book Antiqua" w:cs="Book Antiqua"/>
          <w:color w:val="000000"/>
        </w:rPr>
        <w:t>Perin</w:t>
      </w:r>
      <w:proofErr w:type="spellEnd"/>
      <w:r w:rsidRPr="005609F7">
        <w:rPr>
          <w:rFonts w:ascii="Book Antiqua" w:eastAsia="Book Antiqua" w:hAnsi="Book Antiqua" w:cs="Book Antiqua"/>
          <w:color w:val="000000"/>
        </w:rPr>
        <w:t xml:space="preserve"> L. SOX9+/PTF1A+ Cells Define the Tip Progenitor Cells of the Human Fetal Pancreas of the Second Trimester. </w:t>
      </w:r>
      <w:r w:rsidRPr="005609F7">
        <w:rPr>
          <w:rFonts w:ascii="Book Antiqua" w:eastAsia="Book Antiqua" w:hAnsi="Book Antiqua" w:cs="Book Antiqua"/>
          <w:i/>
          <w:iCs/>
          <w:color w:val="000000"/>
        </w:rPr>
        <w:t xml:space="preserve">Stem Cells </w:t>
      </w:r>
      <w:proofErr w:type="spellStart"/>
      <w:r w:rsidRPr="005609F7">
        <w:rPr>
          <w:rFonts w:ascii="Book Antiqua" w:eastAsia="Book Antiqua" w:hAnsi="Book Antiqua" w:cs="Book Antiqua"/>
          <w:i/>
          <w:iCs/>
          <w:color w:val="000000"/>
        </w:rPr>
        <w:t>Transl</w:t>
      </w:r>
      <w:proofErr w:type="spellEnd"/>
      <w:r w:rsidRPr="005609F7">
        <w:rPr>
          <w:rFonts w:ascii="Book Antiqua" w:eastAsia="Book Antiqua" w:hAnsi="Book Antiqua" w:cs="Book Antiqua"/>
          <w:i/>
          <w:iCs/>
          <w:color w:val="000000"/>
        </w:rPr>
        <w:t xml:space="preserve"> Med</w:t>
      </w:r>
      <w:r w:rsidRPr="005609F7">
        <w:rPr>
          <w:rFonts w:ascii="Book Antiqua" w:eastAsia="Book Antiqua" w:hAnsi="Book Antiqua" w:cs="Book Antiqua"/>
          <w:color w:val="000000"/>
        </w:rPr>
        <w:t xml:space="preserve"> 2019; </w:t>
      </w:r>
      <w:r w:rsidRPr="005609F7">
        <w:rPr>
          <w:rFonts w:ascii="Book Antiqua" w:eastAsia="Book Antiqua" w:hAnsi="Book Antiqua" w:cs="Book Antiqua"/>
          <w:b/>
          <w:bCs/>
          <w:color w:val="000000"/>
        </w:rPr>
        <w:t>8</w:t>
      </w:r>
      <w:r w:rsidRPr="005609F7">
        <w:rPr>
          <w:rFonts w:ascii="Book Antiqua" w:eastAsia="Book Antiqua" w:hAnsi="Book Antiqua" w:cs="Book Antiqua"/>
          <w:color w:val="000000"/>
        </w:rPr>
        <w:t>: 1249-1264 [PMID: 31631582 DOI: 10.1002/sctm.19-0231]</w:t>
      </w:r>
    </w:p>
    <w:p w14:paraId="2DCF6C3C" w14:textId="5ABAEA66"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3</w:t>
      </w:r>
      <w:r w:rsidR="00F87B6C">
        <w:rPr>
          <w:rFonts w:ascii="Book Antiqua" w:eastAsia="Book Antiqua" w:hAnsi="Book Antiqua" w:cs="Book Antiqua"/>
          <w:color w:val="000000"/>
        </w:rPr>
        <w:t>2</w:t>
      </w:r>
      <w:r w:rsidRPr="005609F7">
        <w:rPr>
          <w:rFonts w:ascii="Book Antiqua" w:eastAsia="Book Antiqua" w:hAnsi="Book Antiqua" w:cs="Book Antiqua"/>
          <w:color w:val="000000"/>
        </w:rPr>
        <w:t xml:space="preserve"> </w:t>
      </w:r>
      <w:r w:rsidRPr="005609F7">
        <w:rPr>
          <w:rFonts w:ascii="Book Antiqua" w:eastAsia="Book Antiqua" w:hAnsi="Book Antiqua" w:cs="Book Antiqua"/>
          <w:b/>
          <w:bCs/>
          <w:color w:val="000000"/>
        </w:rPr>
        <w:t>Diana A</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Gaido</w:t>
      </w:r>
      <w:proofErr w:type="spellEnd"/>
      <w:r w:rsidRPr="005609F7">
        <w:rPr>
          <w:rFonts w:ascii="Book Antiqua" w:eastAsia="Book Antiqua" w:hAnsi="Book Antiqua" w:cs="Book Antiqua"/>
          <w:color w:val="000000"/>
        </w:rPr>
        <w:t xml:space="preserve"> G, </w:t>
      </w:r>
      <w:proofErr w:type="spellStart"/>
      <w:r w:rsidRPr="005609F7">
        <w:rPr>
          <w:rFonts w:ascii="Book Antiqua" w:eastAsia="Book Antiqua" w:hAnsi="Book Antiqua" w:cs="Book Antiqua"/>
          <w:color w:val="000000"/>
        </w:rPr>
        <w:t>Murtas</w:t>
      </w:r>
      <w:proofErr w:type="spellEnd"/>
      <w:r w:rsidRPr="005609F7">
        <w:rPr>
          <w:rFonts w:ascii="Book Antiqua" w:eastAsia="Book Antiqua" w:hAnsi="Book Antiqua" w:cs="Book Antiqua"/>
          <w:color w:val="000000"/>
        </w:rPr>
        <w:t xml:space="preserve"> D. MicroRNA Signature in Human Normal and Tumoral Neural Stem Cells. </w:t>
      </w:r>
      <w:r w:rsidRPr="005609F7">
        <w:rPr>
          <w:rFonts w:ascii="Book Antiqua" w:eastAsia="Book Antiqua" w:hAnsi="Book Antiqua" w:cs="Book Antiqua"/>
          <w:i/>
          <w:iCs/>
          <w:color w:val="000000"/>
        </w:rPr>
        <w:t>Int J Mol Sci</w:t>
      </w:r>
      <w:r w:rsidRPr="005609F7">
        <w:rPr>
          <w:rFonts w:ascii="Book Antiqua" w:eastAsia="Book Antiqua" w:hAnsi="Book Antiqua" w:cs="Book Antiqua"/>
          <w:color w:val="000000"/>
        </w:rPr>
        <w:t xml:space="preserve"> 2019; </w:t>
      </w:r>
      <w:r w:rsidRPr="005609F7">
        <w:rPr>
          <w:rFonts w:ascii="Book Antiqua" w:eastAsia="Book Antiqua" w:hAnsi="Book Antiqua" w:cs="Book Antiqua"/>
          <w:b/>
          <w:bCs/>
          <w:color w:val="000000"/>
        </w:rPr>
        <w:t>20</w:t>
      </w:r>
      <w:r w:rsidRPr="005609F7">
        <w:rPr>
          <w:rFonts w:ascii="Book Antiqua" w:eastAsia="Book Antiqua" w:hAnsi="Book Antiqua" w:cs="Book Antiqua"/>
          <w:color w:val="000000"/>
        </w:rPr>
        <w:t xml:space="preserve"> [PMID: 31450858 DOI: 10.3390/ijms20174123]</w:t>
      </w:r>
    </w:p>
    <w:p w14:paraId="09781417" w14:textId="4FBF3AFF"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3</w:t>
      </w:r>
      <w:r w:rsidR="00F87B6C">
        <w:rPr>
          <w:rFonts w:ascii="Book Antiqua" w:eastAsia="Book Antiqua" w:hAnsi="Book Antiqua" w:cs="Book Antiqua"/>
          <w:color w:val="000000"/>
        </w:rPr>
        <w:t>3</w:t>
      </w:r>
      <w:r w:rsidRPr="005609F7">
        <w:rPr>
          <w:rFonts w:ascii="Book Antiqua" w:eastAsia="Book Antiqua" w:hAnsi="Book Antiqua" w:cs="Book Antiqua"/>
          <w:color w:val="000000"/>
        </w:rPr>
        <w:t xml:space="preserve"> </w:t>
      </w:r>
      <w:r w:rsidRPr="005609F7">
        <w:rPr>
          <w:rFonts w:ascii="Book Antiqua" w:eastAsia="Book Antiqua" w:hAnsi="Book Antiqua" w:cs="Book Antiqua"/>
          <w:b/>
          <w:bCs/>
          <w:color w:val="000000"/>
        </w:rPr>
        <w:t>Diana A</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Gaido</w:t>
      </w:r>
      <w:proofErr w:type="spellEnd"/>
      <w:r w:rsidRPr="005609F7">
        <w:rPr>
          <w:rFonts w:ascii="Book Antiqua" w:eastAsia="Book Antiqua" w:hAnsi="Book Antiqua" w:cs="Book Antiqua"/>
          <w:color w:val="000000"/>
        </w:rPr>
        <w:t xml:space="preserve"> G, </w:t>
      </w:r>
      <w:proofErr w:type="spellStart"/>
      <w:r w:rsidRPr="005609F7">
        <w:rPr>
          <w:rFonts w:ascii="Book Antiqua" w:eastAsia="Book Antiqua" w:hAnsi="Book Antiqua" w:cs="Book Antiqua"/>
          <w:color w:val="000000"/>
        </w:rPr>
        <w:t>Maxia</w:t>
      </w:r>
      <w:proofErr w:type="spellEnd"/>
      <w:r w:rsidRPr="005609F7">
        <w:rPr>
          <w:rFonts w:ascii="Book Antiqua" w:eastAsia="Book Antiqua" w:hAnsi="Book Antiqua" w:cs="Book Antiqua"/>
          <w:color w:val="000000"/>
        </w:rPr>
        <w:t xml:space="preserve"> C, </w:t>
      </w:r>
      <w:proofErr w:type="spellStart"/>
      <w:r w:rsidRPr="005609F7">
        <w:rPr>
          <w:rFonts w:ascii="Book Antiqua" w:eastAsia="Book Antiqua" w:hAnsi="Book Antiqua" w:cs="Book Antiqua"/>
          <w:color w:val="000000"/>
        </w:rPr>
        <w:t>Murtas</w:t>
      </w:r>
      <w:proofErr w:type="spellEnd"/>
      <w:r w:rsidRPr="005609F7">
        <w:rPr>
          <w:rFonts w:ascii="Book Antiqua" w:eastAsia="Book Antiqua" w:hAnsi="Book Antiqua" w:cs="Book Antiqua"/>
          <w:color w:val="000000"/>
        </w:rPr>
        <w:t xml:space="preserve"> D. MicroRNAs at the Crossroad of the Dichotomic Pathway Cell Death vs. Stemness in Neural Somatic and Cancer Stem Cells: Implications </w:t>
      </w:r>
      <w:r w:rsidRPr="005609F7">
        <w:rPr>
          <w:rFonts w:ascii="Book Antiqua" w:eastAsia="Book Antiqua" w:hAnsi="Book Antiqua" w:cs="Book Antiqua"/>
          <w:color w:val="000000"/>
        </w:rPr>
        <w:lastRenderedPageBreak/>
        <w:t xml:space="preserve">and Therapeutic Strategies. </w:t>
      </w:r>
      <w:r w:rsidRPr="005609F7">
        <w:rPr>
          <w:rFonts w:ascii="Book Antiqua" w:eastAsia="Book Antiqua" w:hAnsi="Book Antiqua" w:cs="Book Antiqua"/>
          <w:i/>
          <w:iCs/>
          <w:color w:val="000000"/>
        </w:rPr>
        <w:t>Int J Mol Sci</w:t>
      </w:r>
      <w:r w:rsidRPr="005609F7">
        <w:rPr>
          <w:rFonts w:ascii="Book Antiqua" w:eastAsia="Book Antiqua" w:hAnsi="Book Antiqua" w:cs="Book Antiqua"/>
          <w:color w:val="000000"/>
        </w:rPr>
        <w:t xml:space="preserve"> 2020; </w:t>
      </w:r>
      <w:r w:rsidRPr="005609F7">
        <w:rPr>
          <w:rFonts w:ascii="Book Antiqua" w:eastAsia="Book Antiqua" w:hAnsi="Book Antiqua" w:cs="Book Antiqua"/>
          <w:b/>
          <w:bCs/>
          <w:color w:val="000000"/>
        </w:rPr>
        <w:t>21</w:t>
      </w:r>
      <w:r w:rsidRPr="005609F7">
        <w:rPr>
          <w:rFonts w:ascii="Book Antiqua" w:eastAsia="Book Antiqua" w:hAnsi="Book Antiqua" w:cs="Book Antiqua"/>
          <w:color w:val="000000"/>
        </w:rPr>
        <w:t xml:space="preserve"> [PMID: 33348804 DOI: 10.3390/ijms21249630]</w:t>
      </w:r>
    </w:p>
    <w:p w14:paraId="5EA7651C" w14:textId="764730B6"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3</w:t>
      </w:r>
      <w:r w:rsidR="00F87B6C">
        <w:rPr>
          <w:rFonts w:ascii="Book Antiqua" w:eastAsia="Book Antiqua" w:hAnsi="Book Antiqua" w:cs="Book Antiqua"/>
          <w:color w:val="000000"/>
        </w:rPr>
        <w:t>4</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b/>
          <w:bCs/>
          <w:color w:val="000000"/>
        </w:rPr>
        <w:t>Zakiryanova</w:t>
      </w:r>
      <w:proofErr w:type="spellEnd"/>
      <w:r w:rsidRPr="005609F7">
        <w:rPr>
          <w:rFonts w:ascii="Book Antiqua" w:eastAsia="Book Antiqua" w:hAnsi="Book Antiqua" w:cs="Book Antiqua"/>
          <w:b/>
          <w:bCs/>
          <w:color w:val="000000"/>
        </w:rPr>
        <w:t xml:space="preserve"> GK</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Kustova</w:t>
      </w:r>
      <w:proofErr w:type="spellEnd"/>
      <w:r w:rsidRPr="005609F7">
        <w:rPr>
          <w:rFonts w:ascii="Book Antiqua" w:eastAsia="Book Antiqua" w:hAnsi="Book Antiqua" w:cs="Book Antiqua"/>
          <w:color w:val="000000"/>
        </w:rPr>
        <w:t xml:space="preserve"> E, </w:t>
      </w:r>
      <w:proofErr w:type="spellStart"/>
      <w:r w:rsidRPr="005609F7">
        <w:rPr>
          <w:rFonts w:ascii="Book Antiqua" w:eastAsia="Book Antiqua" w:hAnsi="Book Antiqua" w:cs="Book Antiqua"/>
          <w:color w:val="000000"/>
        </w:rPr>
        <w:t>Urazalieva</w:t>
      </w:r>
      <w:proofErr w:type="spellEnd"/>
      <w:r w:rsidRPr="005609F7">
        <w:rPr>
          <w:rFonts w:ascii="Book Antiqua" w:eastAsia="Book Antiqua" w:hAnsi="Book Antiqua" w:cs="Book Antiqua"/>
          <w:color w:val="000000"/>
        </w:rPr>
        <w:t xml:space="preserve"> NT, </w:t>
      </w:r>
      <w:proofErr w:type="spellStart"/>
      <w:r w:rsidRPr="005609F7">
        <w:rPr>
          <w:rFonts w:ascii="Book Antiqua" w:eastAsia="Book Antiqua" w:hAnsi="Book Antiqua" w:cs="Book Antiqua"/>
          <w:color w:val="000000"/>
        </w:rPr>
        <w:t>Amirbekov</w:t>
      </w:r>
      <w:proofErr w:type="spellEnd"/>
      <w:r w:rsidRPr="005609F7">
        <w:rPr>
          <w:rFonts w:ascii="Book Antiqua" w:eastAsia="Book Antiqua" w:hAnsi="Book Antiqua" w:cs="Book Antiqua"/>
          <w:color w:val="000000"/>
        </w:rPr>
        <w:t xml:space="preserve"> A, </w:t>
      </w:r>
      <w:proofErr w:type="spellStart"/>
      <w:r w:rsidRPr="005609F7">
        <w:rPr>
          <w:rFonts w:ascii="Book Antiqua" w:eastAsia="Book Antiqua" w:hAnsi="Book Antiqua" w:cs="Book Antiqua"/>
          <w:color w:val="000000"/>
        </w:rPr>
        <w:t>Baimuchametov</w:t>
      </w:r>
      <w:proofErr w:type="spellEnd"/>
      <w:r w:rsidRPr="005609F7">
        <w:rPr>
          <w:rFonts w:ascii="Book Antiqua" w:eastAsia="Book Antiqua" w:hAnsi="Book Antiqua" w:cs="Book Antiqua"/>
          <w:color w:val="000000"/>
        </w:rPr>
        <w:t xml:space="preserve"> ET, </w:t>
      </w:r>
      <w:proofErr w:type="spellStart"/>
      <w:r w:rsidRPr="005609F7">
        <w:rPr>
          <w:rFonts w:ascii="Book Antiqua" w:eastAsia="Book Antiqua" w:hAnsi="Book Antiqua" w:cs="Book Antiqua"/>
          <w:color w:val="000000"/>
        </w:rPr>
        <w:t>Nakisbekov</w:t>
      </w:r>
      <w:proofErr w:type="spellEnd"/>
      <w:r w:rsidRPr="005609F7">
        <w:rPr>
          <w:rFonts w:ascii="Book Antiqua" w:eastAsia="Book Antiqua" w:hAnsi="Book Antiqua" w:cs="Book Antiqua"/>
          <w:color w:val="000000"/>
        </w:rPr>
        <w:t xml:space="preserve"> NN, </w:t>
      </w:r>
      <w:proofErr w:type="spellStart"/>
      <w:r w:rsidRPr="005609F7">
        <w:rPr>
          <w:rFonts w:ascii="Book Antiqua" w:eastAsia="Book Antiqua" w:hAnsi="Book Antiqua" w:cs="Book Antiqua"/>
          <w:color w:val="000000"/>
        </w:rPr>
        <w:t>Shurin</w:t>
      </w:r>
      <w:proofErr w:type="spellEnd"/>
      <w:r w:rsidRPr="005609F7">
        <w:rPr>
          <w:rFonts w:ascii="Book Antiqua" w:eastAsia="Book Antiqua" w:hAnsi="Book Antiqua" w:cs="Book Antiqua"/>
          <w:color w:val="000000"/>
        </w:rPr>
        <w:t xml:space="preserve"> MR. Alterations of oncogenes expression in NK cells in patients with cancer. </w:t>
      </w:r>
      <w:proofErr w:type="spellStart"/>
      <w:r w:rsidRPr="005609F7">
        <w:rPr>
          <w:rFonts w:ascii="Book Antiqua" w:eastAsia="Book Antiqua" w:hAnsi="Book Antiqua" w:cs="Book Antiqua"/>
          <w:i/>
          <w:iCs/>
          <w:color w:val="000000"/>
        </w:rPr>
        <w:t>Immun</w:t>
      </w:r>
      <w:proofErr w:type="spellEnd"/>
      <w:r w:rsidRPr="005609F7">
        <w:rPr>
          <w:rFonts w:ascii="Book Antiqua" w:eastAsia="Book Antiqua" w:hAnsi="Book Antiqua" w:cs="Book Antiqua"/>
          <w:i/>
          <w:iCs/>
          <w:color w:val="000000"/>
        </w:rPr>
        <w:t xml:space="preserve"> </w:t>
      </w:r>
      <w:proofErr w:type="spellStart"/>
      <w:r w:rsidRPr="005609F7">
        <w:rPr>
          <w:rFonts w:ascii="Book Antiqua" w:eastAsia="Book Antiqua" w:hAnsi="Book Antiqua" w:cs="Book Antiqua"/>
          <w:i/>
          <w:iCs/>
          <w:color w:val="000000"/>
        </w:rPr>
        <w:t>Inflamm</w:t>
      </w:r>
      <w:proofErr w:type="spellEnd"/>
      <w:r w:rsidRPr="005609F7">
        <w:rPr>
          <w:rFonts w:ascii="Book Antiqua" w:eastAsia="Book Antiqua" w:hAnsi="Book Antiqua" w:cs="Book Antiqua"/>
          <w:i/>
          <w:iCs/>
          <w:color w:val="000000"/>
        </w:rPr>
        <w:t xml:space="preserve"> Dis</w:t>
      </w:r>
      <w:r w:rsidRPr="005609F7">
        <w:rPr>
          <w:rFonts w:ascii="Book Antiqua" w:eastAsia="Book Antiqua" w:hAnsi="Book Antiqua" w:cs="Book Antiqua"/>
          <w:color w:val="000000"/>
        </w:rPr>
        <w:t xml:space="preserve"> 2017; </w:t>
      </w:r>
      <w:r w:rsidRPr="005609F7">
        <w:rPr>
          <w:rFonts w:ascii="Book Antiqua" w:eastAsia="Book Antiqua" w:hAnsi="Book Antiqua" w:cs="Book Antiqua"/>
          <w:b/>
          <w:bCs/>
          <w:color w:val="000000"/>
        </w:rPr>
        <w:t>5</w:t>
      </w:r>
      <w:r w:rsidRPr="005609F7">
        <w:rPr>
          <w:rFonts w:ascii="Book Antiqua" w:eastAsia="Book Antiqua" w:hAnsi="Book Antiqua" w:cs="Book Antiqua"/>
          <w:color w:val="000000"/>
        </w:rPr>
        <w:t>: 493-502 [PMID: 28695716 DOI: 10.1002/iid3.179]</w:t>
      </w:r>
    </w:p>
    <w:p w14:paraId="56DECA32" w14:textId="24249B6C"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3</w:t>
      </w:r>
      <w:r w:rsidR="00F87B6C">
        <w:rPr>
          <w:rFonts w:ascii="Book Antiqua" w:eastAsia="Book Antiqua" w:hAnsi="Book Antiqua" w:cs="Book Antiqua"/>
          <w:color w:val="000000"/>
        </w:rPr>
        <w:t>5</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b/>
          <w:bCs/>
          <w:color w:val="000000"/>
        </w:rPr>
        <w:t>Zakiryanova</w:t>
      </w:r>
      <w:proofErr w:type="spellEnd"/>
      <w:r w:rsidRPr="005609F7">
        <w:rPr>
          <w:rFonts w:ascii="Book Antiqua" w:eastAsia="Book Antiqua" w:hAnsi="Book Antiqua" w:cs="Book Antiqua"/>
          <w:b/>
          <w:bCs/>
          <w:color w:val="000000"/>
        </w:rPr>
        <w:t xml:space="preserve"> GK</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color w:val="000000"/>
        </w:rPr>
        <w:t>Kustova</w:t>
      </w:r>
      <w:proofErr w:type="spellEnd"/>
      <w:r w:rsidRPr="005609F7">
        <w:rPr>
          <w:rFonts w:ascii="Book Antiqua" w:eastAsia="Book Antiqua" w:hAnsi="Book Antiqua" w:cs="Book Antiqua"/>
          <w:color w:val="000000"/>
        </w:rPr>
        <w:t xml:space="preserve"> E, </w:t>
      </w:r>
      <w:proofErr w:type="spellStart"/>
      <w:r w:rsidRPr="005609F7">
        <w:rPr>
          <w:rFonts w:ascii="Book Antiqua" w:eastAsia="Book Antiqua" w:hAnsi="Book Antiqua" w:cs="Book Antiqua"/>
          <w:color w:val="000000"/>
        </w:rPr>
        <w:t>Urazalieva</w:t>
      </w:r>
      <w:proofErr w:type="spellEnd"/>
      <w:r w:rsidRPr="005609F7">
        <w:rPr>
          <w:rFonts w:ascii="Book Antiqua" w:eastAsia="Book Antiqua" w:hAnsi="Book Antiqua" w:cs="Book Antiqua"/>
          <w:color w:val="000000"/>
        </w:rPr>
        <w:t xml:space="preserve"> NT, </w:t>
      </w:r>
      <w:proofErr w:type="spellStart"/>
      <w:r w:rsidRPr="005609F7">
        <w:rPr>
          <w:rFonts w:ascii="Book Antiqua" w:eastAsia="Book Antiqua" w:hAnsi="Book Antiqua" w:cs="Book Antiqua"/>
          <w:color w:val="000000"/>
        </w:rPr>
        <w:t>Baimuchametov</w:t>
      </w:r>
      <w:proofErr w:type="spellEnd"/>
      <w:r w:rsidRPr="005609F7">
        <w:rPr>
          <w:rFonts w:ascii="Book Antiqua" w:eastAsia="Book Antiqua" w:hAnsi="Book Antiqua" w:cs="Book Antiqua"/>
          <w:color w:val="000000"/>
        </w:rPr>
        <w:t xml:space="preserve"> ET, </w:t>
      </w:r>
      <w:proofErr w:type="spellStart"/>
      <w:r w:rsidRPr="005609F7">
        <w:rPr>
          <w:rFonts w:ascii="Book Antiqua" w:eastAsia="Book Antiqua" w:hAnsi="Book Antiqua" w:cs="Book Antiqua"/>
          <w:color w:val="000000"/>
        </w:rPr>
        <w:t>Nakisbekov</w:t>
      </w:r>
      <w:proofErr w:type="spellEnd"/>
      <w:r w:rsidRPr="005609F7">
        <w:rPr>
          <w:rFonts w:ascii="Book Antiqua" w:eastAsia="Book Antiqua" w:hAnsi="Book Antiqua" w:cs="Book Antiqua"/>
          <w:color w:val="000000"/>
        </w:rPr>
        <w:t xml:space="preserve"> NN, </w:t>
      </w:r>
      <w:proofErr w:type="spellStart"/>
      <w:r w:rsidRPr="005609F7">
        <w:rPr>
          <w:rFonts w:ascii="Book Antiqua" w:eastAsia="Book Antiqua" w:hAnsi="Book Antiqua" w:cs="Book Antiqua"/>
          <w:color w:val="000000"/>
        </w:rPr>
        <w:t>Shurin</w:t>
      </w:r>
      <w:proofErr w:type="spellEnd"/>
      <w:r w:rsidRPr="005609F7">
        <w:rPr>
          <w:rFonts w:ascii="Book Antiqua" w:eastAsia="Book Antiqua" w:hAnsi="Book Antiqua" w:cs="Book Antiqua"/>
          <w:color w:val="000000"/>
        </w:rPr>
        <w:t xml:space="preserve"> MR. Abnormal Expression of c-</w:t>
      </w:r>
      <w:proofErr w:type="spellStart"/>
      <w:r w:rsidRPr="005609F7">
        <w:rPr>
          <w:rFonts w:ascii="Book Antiqua" w:eastAsia="Book Antiqua" w:hAnsi="Book Antiqua" w:cs="Book Antiqua"/>
          <w:color w:val="000000"/>
        </w:rPr>
        <w:t>Myc</w:t>
      </w:r>
      <w:proofErr w:type="spellEnd"/>
      <w:r w:rsidRPr="005609F7">
        <w:rPr>
          <w:rFonts w:ascii="Book Antiqua" w:eastAsia="Book Antiqua" w:hAnsi="Book Antiqua" w:cs="Book Antiqua"/>
          <w:color w:val="000000"/>
        </w:rPr>
        <w:t xml:space="preserve"> Oncogene in NK Cells in Patients with Cancer. </w:t>
      </w:r>
      <w:r w:rsidRPr="005609F7">
        <w:rPr>
          <w:rFonts w:ascii="Book Antiqua" w:eastAsia="Book Antiqua" w:hAnsi="Book Antiqua" w:cs="Book Antiqua"/>
          <w:i/>
          <w:iCs/>
          <w:color w:val="000000"/>
        </w:rPr>
        <w:t>Int J Mol Sci</w:t>
      </w:r>
      <w:r w:rsidRPr="005609F7">
        <w:rPr>
          <w:rFonts w:ascii="Book Antiqua" w:eastAsia="Book Antiqua" w:hAnsi="Book Antiqua" w:cs="Book Antiqua"/>
          <w:color w:val="000000"/>
        </w:rPr>
        <w:t xml:space="preserve"> 2019; </w:t>
      </w:r>
      <w:r w:rsidRPr="005609F7">
        <w:rPr>
          <w:rFonts w:ascii="Book Antiqua" w:eastAsia="Book Antiqua" w:hAnsi="Book Antiqua" w:cs="Book Antiqua"/>
          <w:b/>
          <w:bCs/>
          <w:color w:val="000000"/>
        </w:rPr>
        <w:t>20</w:t>
      </w:r>
      <w:r w:rsidRPr="005609F7">
        <w:rPr>
          <w:rFonts w:ascii="Book Antiqua" w:eastAsia="Book Antiqua" w:hAnsi="Book Antiqua" w:cs="Book Antiqua"/>
          <w:color w:val="000000"/>
        </w:rPr>
        <w:t xml:space="preserve"> [PMID: 30754645 DOI: 10.3390/ijms20030756]</w:t>
      </w:r>
    </w:p>
    <w:p w14:paraId="3BFFD700" w14:textId="2B6B47E4"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3</w:t>
      </w:r>
      <w:r w:rsidR="00F87B6C">
        <w:rPr>
          <w:rFonts w:ascii="Book Antiqua" w:eastAsia="Book Antiqua" w:hAnsi="Book Antiqua" w:cs="Book Antiqua"/>
          <w:color w:val="000000"/>
        </w:rPr>
        <w:t>6</w:t>
      </w:r>
      <w:r w:rsidRPr="005609F7">
        <w:rPr>
          <w:rFonts w:ascii="Book Antiqua" w:eastAsia="Book Antiqua" w:hAnsi="Book Antiqua" w:cs="Book Antiqua"/>
          <w:color w:val="000000"/>
        </w:rPr>
        <w:t xml:space="preserve"> </w:t>
      </w:r>
      <w:r w:rsidRPr="005609F7">
        <w:rPr>
          <w:rFonts w:ascii="Book Antiqua" w:eastAsia="Book Antiqua" w:hAnsi="Book Antiqua" w:cs="Book Antiqua"/>
          <w:b/>
          <w:bCs/>
          <w:color w:val="000000"/>
        </w:rPr>
        <w:t>Banerjee H</w:t>
      </w:r>
      <w:r w:rsidRPr="005609F7">
        <w:rPr>
          <w:rFonts w:ascii="Book Antiqua" w:eastAsia="Book Antiqua" w:hAnsi="Book Antiqua" w:cs="Book Antiqua"/>
          <w:color w:val="000000"/>
        </w:rPr>
        <w:t xml:space="preserve">, Joyner J, Stevenson M, Kaha W, Krauss C, Hodges S, Santos E, Worthington M, </w:t>
      </w:r>
      <w:proofErr w:type="spellStart"/>
      <w:r w:rsidRPr="005609F7">
        <w:rPr>
          <w:rFonts w:ascii="Book Antiqua" w:eastAsia="Book Antiqua" w:hAnsi="Book Antiqua" w:cs="Book Antiqua"/>
          <w:color w:val="000000"/>
        </w:rPr>
        <w:t>Rousch</w:t>
      </w:r>
      <w:proofErr w:type="spellEnd"/>
      <w:r w:rsidRPr="005609F7">
        <w:rPr>
          <w:rFonts w:ascii="Book Antiqua" w:eastAsia="Book Antiqua" w:hAnsi="Book Antiqua" w:cs="Book Antiqua"/>
          <w:color w:val="000000"/>
        </w:rPr>
        <w:t xml:space="preserve"> J, Payne G, </w:t>
      </w:r>
      <w:proofErr w:type="spellStart"/>
      <w:r w:rsidRPr="005609F7">
        <w:rPr>
          <w:rFonts w:ascii="Book Antiqua" w:eastAsia="Book Antiqua" w:hAnsi="Book Antiqua" w:cs="Book Antiqua"/>
          <w:color w:val="000000"/>
        </w:rPr>
        <w:t>Manglik</w:t>
      </w:r>
      <w:proofErr w:type="spellEnd"/>
      <w:r w:rsidRPr="005609F7">
        <w:rPr>
          <w:rFonts w:ascii="Book Antiqua" w:eastAsia="Book Antiqua" w:hAnsi="Book Antiqua" w:cs="Book Antiqua"/>
          <w:color w:val="000000"/>
        </w:rPr>
        <w:t xml:space="preserve"> V, Banerjee N, Morris B, Bell D, Mandal S. Short Communication: Studying the Role of Smart Flare Gold Nano Particles in Studying Micro RNA and Oncogene Differential Expression in Prostate Cancer Cell Lines. </w:t>
      </w:r>
      <w:r w:rsidRPr="005609F7">
        <w:rPr>
          <w:rFonts w:ascii="Book Antiqua" w:eastAsia="Book Antiqua" w:hAnsi="Book Antiqua" w:cs="Book Antiqua"/>
          <w:i/>
          <w:iCs/>
          <w:color w:val="000000"/>
        </w:rPr>
        <w:t>J Can Res Updates</w:t>
      </w:r>
      <w:r w:rsidRPr="005609F7">
        <w:rPr>
          <w:rFonts w:ascii="Book Antiqua" w:eastAsia="Book Antiqua" w:hAnsi="Book Antiqua" w:cs="Book Antiqua"/>
          <w:color w:val="000000"/>
        </w:rPr>
        <w:t xml:space="preserve"> 2017; </w:t>
      </w:r>
      <w:r w:rsidRPr="005609F7">
        <w:rPr>
          <w:rFonts w:ascii="Book Antiqua" w:eastAsia="Book Antiqua" w:hAnsi="Book Antiqua" w:cs="Book Antiqua"/>
          <w:b/>
          <w:bCs/>
          <w:color w:val="000000"/>
        </w:rPr>
        <w:t>6</w:t>
      </w:r>
      <w:r w:rsidRPr="005609F7">
        <w:rPr>
          <w:rFonts w:ascii="Book Antiqua" w:eastAsia="Book Antiqua" w:hAnsi="Book Antiqua" w:cs="Book Antiqua"/>
          <w:color w:val="000000"/>
        </w:rPr>
        <w:t>: 25-28 [PMID: 28781716 DOI: 10.6000/1929-2279.2017.06.02.1]</w:t>
      </w:r>
    </w:p>
    <w:p w14:paraId="3E216859" w14:textId="08A5FFB3"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3</w:t>
      </w:r>
      <w:r w:rsidR="006730DD">
        <w:rPr>
          <w:rFonts w:ascii="Book Antiqua" w:eastAsia="Book Antiqua" w:hAnsi="Book Antiqua" w:cs="Book Antiqua"/>
          <w:color w:val="000000"/>
        </w:rPr>
        <w:t>7</w:t>
      </w:r>
      <w:r w:rsidRPr="005609F7">
        <w:rPr>
          <w:rFonts w:ascii="Book Antiqua" w:eastAsia="Book Antiqua" w:hAnsi="Book Antiqua" w:cs="Book Antiqua"/>
          <w:color w:val="000000"/>
        </w:rPr>
        <w:t xml:space="preserve"> </w:t>
      </w:r>
      <w:r w:rsidRPr="005609F7">
        <w:rPr>
          <w:rFonts w:ascii="Book Antiqua" w:eastAsia="Book Antiqua" w:hAnsi="Book Antiqua" w:cs="Book Antiqua"/>
          <w:b/>
          <w:bCs/>
          <w:color w:val="000000"/>
        </w:rPr>
        <w:t>Wu Q</w:t>
      </w:r>
      <w:r w:rsidRPr="005609F7">
        <w:rPr>
          <w:rFonts w:ascii="Book Antiqua" w:eastAsia="Book Antiqua" w:hAnsi="Book Antiqua" w:cs="Book Antiqua"/>
          <w:color w:val="000000"/>
        </w:rPr>
        <w:t xml:space="preserve">, Liu Z, </w:t>
      </w:r>
      <w:proofErr w:type="spellStart"/>
      <w:r w:rsidRPr="005609F7">
        <w:rPr>
          <w:rFonts w:ascii="Book Antiqua" w:eastAsia="Book Antiqua" w:hAnsi="Book Antiqua" w:cs="Book Antiqua"/>
          <w:color w:val="000000"/>
        </w:rPr>
        <w:t>Su</w:t>
      </w:r>
      <w:proofErr w:type="spellEnd"/>
      <w:r w:rsidRPr="005609F7">
        <w:rPr>
          <w:rFonts w:ascii="Book Antiqua" w:eastAsia="Book Antiqua" w:hAnsi="Book Antiqua" w:cs="Book Antiqua"/>
          <w:color w:val="000000"/>
        </w:rPr>
        <w:t xml:space="preserve"> L, Han G, Liu R, Zhao J, Zhao T, Jiang C, Zhang Z. Sticky-flares for in situ monitoring of human telomerase RNA in living cells. </w:t>
      </w:r>
      <w:r w:rsidRPr="005609F7">
        <w:rPr>
          <w:rFonts w:ascii="Book Antiqua" w:eastAsia="Book Antiqua" w:hAnsi="Book Antiqua" w:cs="Book Antiqua"/>
          <w:i/>
          <w:iCs/>
          <w:color w:val="000000"/>
        </w:rPr>
        <w:t>Nanoscale</w:t>
      </w:r>
      <w:r w:rsidRPr="005609F7">
        <w:rPr>
          <w:rFonts w:ascii="Book Antiqua" w:eastAsia="Book Antiqua" w:hAnsi="Book Antiqua" w:cs="Book Antiqua"/>
          <w:color w:val="000000"/>
        </w:rPr>
        <w:t xml:space="preserve"> 2018; </w:t>
      </w:r>
      <w:r w:rsidRPr="005609F7">
        <w:rPr>
          <w:rFonts w:ascii="Book Antiqua" w:eastAsia="Book Antiqua" w:hAnsi="Book Antiqua" w:cs="Book Antiqua"/>
          <w:b/>
          <w:bCs/>
          <w:color w:val="000000"/>
        </w:rPr>
        <w:t>10</w:t>
      </w:r>
      <w:r w:rsidRPr="005609F7">
        <w:rPr>
          <w:rFonts w:ascii="Book Antiqua" w:eastAsia="Book Antiqua" w:hAnsi="Book Antiqua" w:cs="Book Antiqua"/>
          <w:color w:val="000000"/>
        </w:rPr>
        <w:t>: 9386-9392 [PMID: 29740658 DOI: 10.1039/c8nr01260a]</w:t>
      </w:r>
    </w:p>
    <w:p w14:paraId="22ACE418" w14:textId="634F218F" w:rsidR="00A77B3E" w:rsidRPr="005609F7" w:rsidRDefault="006730DD" w:rsidP="005609F7">
      <w:pPr>
        <w:spacing w:line="360" w:lineRule="auto"/>
        <w:jc w:val="both"/>
        <w:rPr>
          <w:rFonts w:ascii="Book Antiqua" w:hAnsi="Book Antiqua"/>
        </w:rPr>
      </w:pPr>
      <w:r>
        <w:rPr>
          <w:rFonts w:ascii="Book Antiqua" w:eastAsia="Book Antiqua" w:hAnsi="Book Antiqua" w:cs="Book Antiqua"/>
          <w:color w:val="000000"/>
        </w:rPr>
        <w:t>38</w:t>
      </w:r>
      <w:r w:rsidR="005609F7" w:rsidRPr="005609F7">
        <w:rPr>
          <w:rFonts w:ascii="Book Antiqua" w:eastAsia="Book Antiqua" w:hAnsi="Book Antiqua" w:cs="Book Antiqua"/>
          <w:color w:val="000000"/>
        </w:rPr>
        <w:t xml:space="preserve"> </w:t>
      </w:r>
      <w:r w:rsidR="005609F7" w:rsidRPr="005609F7">
        <w:rPr>
          <w:rFonts w:ascii="Book Antiqua" w:eastAsia="Book Antiqua" w:hAnsi="Book Antiqua" w:cs="Book Antiqua"/>
          <w:b/>
          <w:bCs/>
          <w:color w:val="000000"/>
        </w:rPr>
        <w:t>Lin M</w:t>
      </w:r>
      <w:r w:rsidR="005609F7" w:rsidRPr="005609F7">
        <w:rPr>
          <w:rFonts w:ascii="Book Antiqua" w:eastAsia="Book Antiqua" w:hAnsi="Book Antiqua" w:cs="Book Antiqua"/>
          <w:color w:val="000000"/>
        </w:rPr>
        <w:t xml:space="preserve">, Yi X, Huang F, Ma X, </w:t>
      </w:r>
      <w:proofErr w:type="spellStart"/>
      <w:r w:rsidR="005609F7" w:rsidRPr="005609F7">
        <w:rPr>
          <w:rFonts w:ascii="Book Antiqua" w:eastAsia="Book Antiqua" w:hAnsi="Book Antiqua" w:cs="Book Antiqua"/>
          <w:color w:val="000000"/>
        </w:rPr>
        <w:t>Zuo</w:t>
      </w:r>
      <w:proofErr w:type="spellEnd"/>
      <w:r w:rsidR="005609F7" w:rsidRPr="005609F7">
        <w:rPr>
          <w:rFonts w:ascii="Book Antiqua" w:eastAsia="Book Antiqua" w:hAnsi="Book Antiqua" w:cs="Book Antiqua"/>
          <w:color w:val="000000"/>
        </w:rPr>
        <w:t xml:space="preserve"> X, Xia F. Photoactivated Nanoflares for mRNA Detection in Single Living Cells. </w:t>
      </w:r>
      <w:r w:rsidR="005609F7" w:rsidRPr="005609F7">
        <w:rPr>
          <w:rFonts w:ascii="Book Antiqua" w:eastAsia="Book Antiqua" w:hAnsi="Book Antiqua" w:cs="Book Antiqua"/>
          <w:i/>
          <w:iCs/>
          <w:color w:val="000000"/>
        </w:rPr>
        <w:t>Anal Chem</w:t>
      </w:r>
      <w:r w:rsidR="005609F7" w:rsidRPr="005609F7">
        <w:rPr>
          <w:rFonts w:ascii="Book Antiqua" w:eastAsia="Book Antiqua" w:hAnsi="Book Antiqua" w:cs="Book Antiqua"/>
          <w:color w:val="000000"/>
        </w:rPr>
        <w:t xml:space="preserve"> 2019; </w:t>
      </w:r>
      <w:r w:rsidR="005609F7" w:rsidRPr="005609F7">
        <w:rPr>
          <w:rFonts w:ascii="Book Antiqua" w:eastAsia="Book Antiqua" w:hAnsi="Book Antiqua" w:cs="Book Antiqua"/>
          <w:b/>
          <w:bCs/>
          <w:color w:val="000000"/>
        </w:rPr>
        <w:t>91</w:t>
      </w:r>
      <w:r w:rsidR="005609F7" w:rsidRPr="005609F7">
        <w:rPr>
          <w:rFonts w:ascii="Book Antiqua" w:eastAsia="Book Antiqua" w:hAnsi="Book Antiqua" w:cs="Book Antiqua"/>
          <w:color w:val="000000"/>
        </w:rPr>
        <w:t>: 2021-2027 [PMID: 30638008 DOI: 10.1021/acs.analchem.8b04434]</w:t>
      </w:r>
    </w:p>
    <w:p w14:paraId="5DB72450" w14:textId="6DC7593E" w:rsidR="00A77B3E" w:rsidRPr="005609F7" w:rsidRDefault="006730DD" w:rsidP="005609F7">
      <w:pPr>
        <w:spacing w:line="360" w:lineRule="auto"/>
        <w:jc w:val="both"/>
        <w:rPr>
          <w:rFonts w:ascii="Book Antiqua" w:hAnsi="Book Antiqua"/>
        </w:rPr>
      </w:pPr>
      <w:r>
        <w:rPr>
          <w:rFonts w:ascii="Book Antiqua" w:eastAsia="Book Antiqua" w:hAnsi="Book Antiqua" w:cs="Book Antiqua"/>
          <w:color w:val="000000"/>
        </w:rPr>
        <w:t>39</w:t>
      </w:r>
      <w:r w:rsidR="005609F7" w:rsidRPr="005609F7">
        <w:rPr>
          <w:rFonts w:ascii="Book Antiqua" w:eastAsia="Book Antiqua" w:hAnsi="Book Antiqua" w:cs="Book Antiqua"/>
          <w:color w:val="000000"/>
        </w:rPr>
        <w:t xml:space="preserve"> </w:t>
      </w:r>
      <w:r w:rsidR="005609F7" w:rsidRPr="005609F7">
        <w:rPr>
          <w:rFonts w:ascii="Book Antiqua" w:eastAsia="Book Antiqua" w:hAnsi="Book Antiqua" w:cs="Book Antiqua"/>
          <w:b/>
          <w:bCs/>
          <w:color w:val="000000"/>
        </w:rPr>
        <w:t>Chenab KK</w:t>
      </w:r>
      <w:r w:rsidR="005609F7" w:rsidRPr="005609F7">
        <w:rPr>
          <w:rFonts w:ascii="Book Antiqua" w:eastAsia="Book Antiqua" w:hAnsi="Book Antiqua" w:cs="Book Antiqua"/>
          <w:color w:val="000000"/>
        </w:rPr>
        <w:t xml:space="preserve">, </w:t>
      </w:r>
      <w:proofErr w:type="spellStart"/>
      <w:r w:rsidR="005609F7" w:rsidRPr="005609F7">
        <w:rPr>
          <w:rFonts w:ascii="Book Antiqua" w:eastAsia="Book Antiqua" w:hAnsi="Book Antiqua" w:cs="Book Antiqua"/>
          <w:color w:val="000000"/>
        </w:rPr>
        <w:t>Eivazzadeh-Keihan</w:t>
      </w:r>
      <w:proofErr w:type="spellEnd"/>
      <w:r w:rsidR="005609F7" w:rsidRPr="005609F7">
        <w:rPr>
          <w:rFonts w:ascii="Book Antiqua" w:eastAsia="Book Antiqua" w:hAnsi="Book Antiqua" w:cs="Book Antiqua"/>
          <w:color w:val="000000"/>
        </w:rPr>
        <w:t xml:space="preserve"> R, </w:t>
      </w:r>
      <w:proofErr w:type="spellStart"/>
      <w:r w:rsidR="005609F7" w:rsidRPr="005609F7">
        <w:rPr>
          <w:rFonts w:ascii="Book Antiqua" w:eastAsia="Book Antiqua" w:hAnsi="Book Antiqua" w:cs="Book Antiqua"/>
          <w:color w:val="000000"/>
        </w:rPr>
        <w:t>Maleki</w:t>
      </w:r>
      <w:proofErr w:type="spellEnd"/>
      <w:r w:rsidR="005609F7" w:rsidRPr="005609F7">
        <w:rPr>
          <w:rFonts w:ascii="Book Antiqua" w:eastAsia="Book Antiqua" w:hAnsi="Book Antiqua" w:cs="Book Antiqua"/>
          <w:color w:val="000000"/>
        </w:rPr>
        <w:t xml:space="preserve"> A, </w:t>
      </w:r>
      <w:proofErr w:type="spellStart"/>
      <w:r w:rsidR="005609F7" w:rsidRPr="005609F7">
        <w:rPr>
          <w:rFonts w:ascii="Book Antiqua" w:eastAsia="Book Antiqua" w:hAnsi="Book Antiqua" w:cs="Book Antiqua"/>
          <w:color w:val="000000"/>
        </w:rPr>
        <w:t>Pashazadeh</w:t>
      </w:r>
      <w:proofErr w:type="spellEnd"/>
      <w:r w:rsidR="005609F7" w:rsidRPr="005609F7">
        <w:rPr>
          <w:rFonts w:ascii="Book Antiqua" w:eastAsia="Book Antiqua" w:hAnsi="Book Antiqua" w:cs="Book Antiqua"/>
          <w:color w:val="000000"/>
        </w:rPr>
        <w:t xml:space="preserve">-Panahi P, Hamblin MR, </w:t>
      </w:r>
      <w:proofErr w:type="spellStart"/>
      <w:r w:rsidR="005609F7" w:rsidRPr="005609F7">
        <w:rPr>
          <w:rFonts w:ascii="Book Antiqua" w:eastAsia="Book Antiqua" w:hAnsi="Book Antiqua" w:cs="Book Antiqua"/>
          <w:color w:val="000000"/>
        </w:rPr>
        <w:t>Mokhtarzadeh</w:t>
      </w:r>
      <w:proofErr w:type="spellEnd"/>
      <w:r w:rsidR="005609F7" w:rsidRPr="005609F7">
        <w:rPr>
          <w:rFonts w:ascii="Book Antiqua" w:eastAsia="Book Antiqua" w:hAnsi="Book Antiqua" w:cs="Book Antiqua"/>
          <w:color w:val="000000"/>
        </w:rPr>
        <w:t xml:space="preserve"> A. Biomedical applications of nanoflares: Targeted intracellular fluorescence probes. </w:t>
      </w:r>
      <w:r w:rsidR="005609F7" w:rsidRPr="005609F7">
        <w:rPr>
          <w:rFonts w:ascii="Book Antiqua" w:eastAsia="Book Antiqua" w:hAnsi="Book Antiqua" w:cs="Book Antiqua"/>
          <w:i/>
          <w:iCs/>
          <w:color w:val="000000"/>
        </w:rPr>
        <w:t>Nanomedicine</w:t>
      </w:r>
      <w:r w:rsidR="005609F7" w:rsidRPr="005609F7">
        <w:rPr>
          <w:rFonts w:ascii="Book Antiqua" w:eastAsia="Book Antiqua" w:hAnsi="Book Antiqua" w:cs="Book Antiqua"/>
          <w:color w:val="000000"/>
        </w:rPr>
        <w:t xml:space="preserve"> 2019; </w:t>
      </w:r>
      <w:r w:rsidR="005609F7" w:rsidRPr="005609F7">
        <w:rPr>
          <w:rFonts w:ascii="Book Antiqua" w:eastAsia="Book Antiqua" w:hAnsi="Book Antiqua" w:cs="Book Antiqua"/>
          <w:b/>
          <w:bCs/>
          <w:color w:val="000000"/>
        </w:rPr>
        <w:t>17</w:t>
      </w:r>
      <w:r w:rsidR="005609F7" w:rsidRPr="005609F7">
        <w:rPr>
          <w:rFonts w:ascii="Book Antiqua" w:eastAsia="Book Antiqua" w:hAnsi="Book Antiqua" w:cs="Book Antiqua"/>
          <w:color w:val="000000"/>
        </w:rPr>
        <w:t>: 342-358 [PMID: 30826476 DOI: 10.1016/j.nano.2019.02.006]</w:t>
      </w:r>
    </w:p>
    <w:p w14:paraId="55F908B9" w14:textId="77777777" w:rsidR="00A77B3E" w:rsidRPr="005609F7" w:rsidRDefault="00A77B3E" w:rsidP="005609F7">
      <w:pPr>
        <w:spacing w:line="360" w:lineRule="auto"/>
        <w:jc w:val="both"/>
        <w:rPr>
          <w:rFonts w:ascii="Book Antiqua" w:hAnsi="Book Antiqua"/>
        </w:rPr>
        <w:sectPr w:rsidR="00A77B3E" w:rsidRPr="005609F7">
          <w:pgSz w:w="12240" w:h="15840"/>
          <w:pgMar w:top="1440" w:right="1440" w:bottom="1440" w:left="1440" w:header="720" w:footer="720" w:gutter="0"/>
          <w:cols w:space="720"/>
          <w:docGrid w:linePitch="360"/>
        </w:sectPr>
      </w:pPr>
    </w:p>
    <w:p w14:paraId="4DD07E1E"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lastRenderedPageBreak/>
        <w:t>Footnotes</w:t>
      </w:r>
    </w:p>
    <w:p w14:paraId="528327BA" w14:textId="22DE4149"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Institutional review board statement: </w:t>
      </w:r>
      <w:r w:rsidRPr="005609F7">
        <w:rPr>
          <w:rFonts w:ascii="Book Antiqua" w:eastAsia="Book Antiqua" w:hAnsi="Book Antiqua" w:cs="Book Antiqua"/>
          <w:color w:val="000000"/>
        </w:rPr>
        <w:t xml:space="preserve">The study was reviewed and approved by the Lund/Malmö Ethical Committee of the Lund University, Sweden (ethical permit number </w:t>
      </w:r>
      <w:r w:rsidR="00F15E11">
        <w:rPr>
          <w:rFonts w:ascii="Book Antiqua" w:eastAsia="Book Antiqua" w:hAnsi="Book Antiqua" w:cs="Book Antiqua"/>
          <w:color w:val="000000"/>
        </w:rPr>
        <w:t>N</w:t>
      </w:r>
      <w:r w:rsidRPr="005609F7">
        <w:rPr>
          <w:rFonts w:ascii="Book Antiqua" w:eastAsia="Book Antiqua" w:hAnsi="Book Antiqua" w:cs="Book Antiqua"/>
          <w:color w:val="000000"/>
        </w:rPr>
        <w:t xml:space="preserve">o. </w:t>
      </w:r>
      <w:proofErr w:type="spellStart"/>
      <w:r w:rsidRPr="005609F7">
        <w:rPr>
          <w:rFonts w:ascii="Book Antiqua" w:eastAsia="Book Antiqua" w:hAnsi="Book Antiqua" w:cs="Book Antiqua"/>
          <w:color w:val="000000"/>
        </w:rPr>
        <w:t>Dnr</w:t>
      </w:r>
      <w:proofErr w:type="spellEnd"/>
      <w:r w:rsidRPr="005609F7">
        <w:rPr>
          <w:rFonts w:ascii="Book Antiqua" w:eastAsia="Book Antiqua" w:hAnsi="Book Antiqua" w:cs="Book Antiqua"/>
          <w:color w:val="000000"/>
        </w:rPr>
        <w:t xml:space="preserve"> 6.1.8-2887/2017).</w:t>
      </w:r>
    </w:p>
    <w:p w14:paraId="0C97FAD1" w14:textId="77777777" w:rsidR="00A77B3E" w:rsidRPr="005609F7" w:rsidRDefault="00A77B3E" w:rsidP="005609F7">
      <w:pPr>
        <w:spacing w:line="360" w:lineRule="auto"/>
        <w:jc w:val="both"/>
        <w:rPr>
          <w:rFonts w:ascii="Book Antiqua" w:hAnsi="Book Antiqua"/>
        </w:rPr>
      </w:pPr>
    </w:p>
    <w:p w14:paraId="3D7DDB26"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Conflict-of-interest statement: </w:t>
      </w:r>
      <w:r w:rsidRPr="005609F7">
        <w:rPr>
          <w:rFonts w:ascii="Book Antiqua" w:eastAsia="Book Antiqua" w:hAnsi="Book Antiqua" w:cs="Book Antiqua"/>
          <w:color w:val="000000"/>
        </w:rPr>
        <w:t>The authors declare that they have no conflict of interest.</w:t>
      </w:r>
    </w:p>
    <w:p w14:paraId="204D15A0" w14:textId="77777777" w:rsidR="00A77B3E" w:rsidRPr="005609F7" w:rsidRDefault="00A77B3E" w:rsidP="005609F7">
      <w:pPr>
        <w:spacing w:line="360" w:lineRule="auto"/>
        <w:jc w:val="both"/>
        <w:rPr>
          <w:rFonts w:ascii="Book Antiqua" w:hAnsi="Book Antiqua"/>
        </w:rPr>
      </w:pPr>
    </w:p>
    <w:p w14:paraId="48436647"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Data sharing statement: </w:t>
      </w:r>
      <w:r w:rsidRPr="005609F7">
        <w:rPr>
          <w:rFonts w:ascii="Book Antiqua" w:eastAsia="Book Antiqua" w:hAnsi="Book Antiqua" w:cs="Book Antiqua"/>
          <w:color w:val="000000"/>
        </w:rPr>
        <w:t>No additional data are available.</w:t>
      </w:r>
    </w:p>
    <w:p w14:paraId="680714AE" w14:textId="77777777" w:rsidR="00A77B3E" w:rsidRPr="005609F7" w:rsidRDefault="00A77B3E" w:rsidP="005609F7">
      <w:pPr>
        <w:spacing w:line="360" w:lineRule="auto"/>
        <w:jc w:val="both"/>
        <w:rPr>
          <w:rFonts w:ascii="Book Antiqua" w:hAnsi="Book Antiqua"/>
        </w:rPr>
      </w:pPr>
    </w:p>
    <w:p w14:paraId="72B14906"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Open-Access: </w:t>
      </w:r>
      <w:r w:rsidRPr="005609F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609F7">
        <w:rPr>
          <w:rFonts w:ascii="Book Antiqua" w:eastAsia="Book Antiqua" w:hAnsi="Book Antiqua" w:cs="Book Antiqua"/>
          <w:color w:val="000000"/>
        </w:rPr>
        <w:t>NonCommercial</w:t>
      </w:r>
      <w:proofErr w:type="spellEnd"/>
      <w:r w:rsidRPr="005609F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4B6803" w14:textId="77777777" w:rsidR="00A77B3E" w:rsidRPr="005609F7" w:rsidRDefault="00A77B3E" w:rsidP="005609F7">
      <w:pPr>
        <w:spacing w:line="360" w:lineRule="auto"/>
        <w:jc w:val="both"/>
        <w:rPr>
          <w:rFonts w:ascii="Book Antiqua" w:hAnsi="Book Antiqua"/>
        </w:rPr>
      </w:pPr>
    </w:p>
    <w:p w14:paraId="65E2063E"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Provenance and peer review: </w:t>
      </w:r>
      <w:r w:rsidRPr="005609F7">
        <w:rPr>
          <w:rFonts w:ascii="Book Antiqua" w:eastAsia="Book Antiqua" w:hAnsi="Book Antiqua" w:cs="Book Antiqua"/>
          <w:color w:val="000000"/>
        </w:rPr>
        <w:t>Invited article; Externally peer reviewed.</w:t>
      </w:r>
    </w:p>
    <w:p w14:paraId="2B16597B" w14:textId="7F13FB4C" w:rsidR="00A77B3E" w:rsidRDefault="00BD4C5E" w:rsidP="005609F7">
      <w:pPr>
        <w:spacing w:line="360" w:lineRule="auto"/>
        <w:jc w:val="both"/>
        <w:rPr>
          <w:rFonts w:ascii="Book Antiqua" w:hAnsi="Book Antiqua"/>
        </w:rPr>
      </w:pPr>
      <w:r w:rsidRPr="00BD4C5E">
        <w:rPr>
          <w:rFonts w:ascii="Book Antiqua" w:hAnsi="Book Antiqua"/>
          <w:b/>
          <w:bCs/>
        </w:rPr>
        <w:t>Peer-review model:</w:t>
      </w:r>
      <w:r w:rsidRPr="00BD4C5E">
        <w:rPr>
          <w:rFonts w:ascii="Book Antiqua" w:hAnsi="Book Antiqua"/>
        </w:rPr>
        <w:t xml:space="preserve"> Single blind</w:t>
      </w:r>
    </w:p>
    <w:p w14:paraId="3C9C8C71" w14:textId="77777777" w:rsidR="00BD4C5E" w:rsidRPr="005609F7" w:rsidRDefault="00BD4C5E" w:rsidP="005609F7">
      <w:pPr>
        <w:spacing w:line="360" w:lineRule="auto"/>
        <w:jc w:val="both"/>
        <w:rPr>
          <w:rFonts w:ascii="Book Antiqua" w:hAnsi="Book Antiqua"/>
        </w:rPr>
      </w:pPr>
    </w:p>
    <w:p w14:paraId="13739F2D"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Peer-review started: </w:t>
      </w:r>
      <w:r w:rsidRPr="005609F7">
        <w:rPr>
          <w:rFonts w:ascii="Book Antiqua" w:eastAsia="Book Antiqua" w:hAnsi="Book Antiqua" w:cs="Book Antiqua"/>
          <w:color w:val="000000"/>
        </w:rPr>
        <w:t>June 18, 2021</w:t>
      </w:r>
    </w:p>
    <w:p w14:paraId="55AE2C81"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First decision: </w:t>
      </w:r>
      <w:r w:rsidRPr="005609F7">
        <w:rPr>
          <w:rFonts w:ascii="Book Antiqua" w:eastAsia="Book Antiqua" w:hAnsi="Book Antiqua" w:cs="Book Antiqua"/>
          <w:color w:val="000000"/>
        </w:rPr>
        <w:t>July 17, 2021</w:t>
      </w:r>
    </w:p>
    <w:p w14:paraId="15EE42AF"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Article in press: </w:t>
      </w:r>
    </w:p>
    <w:p w14:paraId="7080E3AD" w14:textId="77777777" w:rsidR="00A77B3E" w:rsidRPr="005609F7" w:rsidRDefault="00A77B3E" w:rsidP="005609F7">
      <w:pPr>
        <w:spacing w:line="360" w:lineRule="auto"/>
        <w:jc w:val="both"/>
        <w:rPr>
          <w:rFonts w:ascii="Book Antiqua" w:hAnsi="Book Antiqua"/>
        </w:rPr>
      </w:pPr>
    </w:p>
    <w:p w14:paraId="1BAB5537"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Specialty type: </w:t>
      </w:r>
      <w:r w:rsidRPr="005609F7">
        <w:rPr>
          <w:rFonts w:ascii="Book Antiqua" w:eastAsia="Book Antiqua" w:hAnsi="Book Antiqua" w:cs="Book Antiqua"/>
          <w:color w:val="000000"/>
        </w:rPr>
        <w:t>Neurosciences</w:t>
      </w:r>
    </w:p>
    <w:p w14:paraId="16F0F21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 xml:space="preserve">Country/Territory of origin: </w:t>
      </w:r>
      <w:r w:rsidRPr="005609F7">
        <w:rPr>
          <w:rFonts w:ascii="Book Antiqua" w:eastAsia="Book Antiqua" w:hAnsi="Book Antiqua" w:cs="Book Antiqua"/>
          <w:color w:val="000000"/>
        </w:rPr>
        <w:t>Italy</w:t>
      </w:r>
    </w:p>
    <w:p w14:paraId="3483AD9A"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t>Peer-review report’s scientific quality classification</w:t>
      </w:r>
    </w:p>
    <w:p w14:paraId="3AA7B999"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Grade A (Excellent): 0</w:t>
      </w:r>
    </w:p>
    <w:p w14:paraId="4F87F574"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Grade B (Very good): B</w:t>
      </w:r>
    </w:p>
    <w:p w14:paraId="2DE038EF"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Grade C (Good): 0</w:t>
      </w:r>
    </w:p>
    <w:p w14:paraId="0DF501D8"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lastRenderedPageBreak/>
        <w:t>Grade D (Fair): 0</w:t>
      </w:r>
    </w:p>
    <w:p w14:paraId="0B5466DB"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color w:val="000000"/>
        </w:rPr>
        <w:t>Grade E (Poor): 0</w:t>
      </w:r>
    </w:p>
    <w:p w14:paraId="3FFA998E" w14:textId="77777777" w:rsidR="00A77B3E" w:rsidRPr="005609F7" w:rsidRDefault="00A77B3E" w:rsidP="005609F7">
      <w:pPr>
        <w:spacing w:line="360" w:lineRule="auto"/>
        <w:jc w:val="both"/>
        <w:rPr>
          <w:rFonts w:ascii="Book Antiqua" w:hAnsi="Book Antiqua"/>
        </w:rPr>
      </w:pPr>
    </w:p>
    <w:p w14:paraId="32A78822" w14:textId="2C53160F" w:rsidR="00381CA6" w:rsidRDefault="005609F7" w:rsidP="005609F7">
      <w:pPr>
        <w:spacing w:line="360" w:lineRule="auto"/>
        <w:jc w:val="both"/>
        <w:rPr>
          <w:rFonts w:ascii="Book Antiqua" w:eastAsia="Book Antiqua" w:hAnsi="Book Antiqua" w:cs="Book Antiqua"/>
          <w:b/>
          <w:color w:val="000000"/>
        </w:rPr>
      </w:pPr>
      <w:r w:rsidRPr="005609F7">
        <w:rPr>
          <w:rFonts w:ascii="Book Antiqua" w:eastAsia="Book Antiqua" w:hAnsi="Book Antiqua" w:cs="Book Antiqua"/>
          <w:b/>
          <w:color w:val="000000"/>
        </w:rPr>
        <w:t xml:space="preserve">P-Reviewer: </w:t>
      </w:r>
      <w:r w:rsidRPr="005609F7">
        <w:rPr>
          <w:rFonts w:ascii="Book Antiqua" w:eastAsia="Book Antiqua" w:hAnsi="Book Antiqua" w:cs="Book Antiqua"/>
          <w:color w:val="000000"/>
        </w:rPr>
        <w:t>Liao Z</w:t>
      </w:r>
      <w:r w:rsidRPr="005609F7">
        <w:rPr>
          <w:rFonts w:ascii="Book Antiqua" w:eastAsia="Book Antiqua" w:hAnsi="Book Antiqua" w:cs="Book Antiqua"/>
          <w:b/>
          <w:color w:val="000000"/>
        </w:rPr>
        <w:t xml:space="preserve"> S-Editor: </w:t>
      </w:r>
      <w:r w:rsidRPr="005609F7">
        <w:rPr>
          <w:rFonts w:ascii="Book Antiqua" w:eastAsia="Book Antiqua" w:hAnsi="Book Antiqua" w:cs="Book Antiqua"/>
          <w:color w:val="000000"/>
        </w:rPr>
        <w:t>Wu YX</w:t>
      </w:r>
      <w:r w:rsidR="00381CA6">
        <w:rPr>
          <w:rFonts w:ascii="Book Antiqua" w:eastAsia="Book Antiqua" w:hAnsi="Book Antiqua" w:cs="Book Antiqua"/>
          <w:color w:val="000000"/>
        </w:rPr>
        <w:t>J</w:t>
      </w:r>
      <w:r w:rsidRPr="005609F7">
        <w:rPr>
          <w:rFonts w:ascii="Book Antiqua" w:eastAsia="Book Antiqua" w:hAnsi="Book Antiqua" w:cs="Book Antiqua"/>
          <w:b/>
          <w:color w:val="000000"/>
        </w:rPr>
        <w:t xml:space="preserve"> L-Editor:</w:t>
      </w:r>
      <w:r w:rsidR="00C46259" w:rsidRPr="00C46259">
        <w:rPr>
          <w:rFonts w:ascii="Book Antiqua" w:eastAsia="Book Antiqua" w:hAnsi="Book Antiqua" w:cs="Book Antiqua"/>
          <w:bCs/>
          <w:color w:val="000000"/>
        </w:rPr>
        <w:t xml:space="preserve"> A</w:t>
      </w:r>
      <w:r w:rsidR="00DC7F04">
        <w:rPr>
          <w:rFonts w:ascii="Book Antiqua" w:eastAsia="Book Antiqua" w:hAnsi="Book Antiqua" w:cs="Book Antiqua"/>
          <w:b/>
          <w:color w:val="000000"/>
        </w:rPr>
        <w:t xml:space="preserve"> </w:t>
      </w:r>
      <w:r w:rsidRPr="005609F7">
        <w:rPr>
          <w:rFonts w:ascii="Book Antiqua" w:eastAsia="Book Antiqua" w:hAnsi="Book Antiqua" w:cs="Book Antiqua"/>
          <w:b/>
          <w:color w:val="000000"/>
        </w:rPr>
        <w:t>P-Editor:</w:t>
      </w:r>
      <w:r w:rsidR="00C46259" w:rsidRPr="00C46259">
        <w:rPr>
          <w:rFonts w:ascii="Book Antiqua" w:eastAsia="Book Antiqua" w:hAnsi="Book Antiqua" w:cs="Book Antiqua"/>
          <w:color w:val="000000"/>
        </w:rPr>
        <w:t xml:space="preserve"> </w:t>
      </w:r>
      <w:r w:rsidR="00C46259" w:rsidRPr="005609F7">
        <w:rPr>
          <w:rFonts w:ascii="Book Antiqua" w:eastAsia="Book Antiqua" w:hAnsi="Book Antiqua" w:cs="Book Antiqua"/>
          <w:color w:val="000000"/>
        </w:rPr>
        <w:t>Wu YX</w:t>
      </w:r>
      <w:r w:rsidR="00C46259">
        <w:rPr>
          <w:rFonts w:ascii="Book Antiqua" w:eastAsia="Book Antiqua" w:hAnsi="Book Antiqua" w:cs="Book Antiqua"/>
          <w:color w:val="000000"/>
        </w:rPr>
        <w:t>J</w:t>
      </w:r>
    </w:p>
    <w:p w14:paraId="0BE1A6B2" w14:textId="088D5FF9" w:rsidR="00A77B3E" w:rsidRPr="005609F7" w:rsidRDefault="005609F7" w:rsidP="005609F7">
      <w:pPr>
        <w:spacing w:line="360" w:lineRule="auto"/>
        <w:jc w:val="both"/>
        <w:rPr>
          <w:rFonts w:ascii="Book Antiqua" w:hAnsi="Book Antiqua"/>
        </w:rPr>
        <w:sectPr w:rsidR="00A77B3E" w:rsidRPr="005609F7">
          <w:pgSz w:w="12240" w:h="15840"/>
          <w:pgMar w:top="1440" w:right="1440" w:bottom="1440" w:left="1440" w:header="720" w:footer="720" w:gutter="0"/>
          <w:cols w:space="720"/>
          <w:docGrid w:linePitch="360"/>
        </w:sectPr>
      </w:pPr>
      <w:r w:rsidRPr="005609F7">
        <w:rPr>
          <w:rFonts w:ascii="Book Antiqua" w:eastAsia="Book Antiqua" w:hAnsi="Book Antiqua" w:cs="Book Antiqua"/>
          <w:b/>
          <w:color w:val="000000"/>
        </w:rPr>
        <w:t xml:space="preserve"> </w:t>
      </w:r>
    </w:p>
    <w:p w14:paraId="6AC4A06D" w14:textId="77777777"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color w:val="000000"/>
        </w:rPr>
        <w:lastRenderedPageBreak/>
        <w:t>Figure Legends</w:t>
      </w:r>
    </w:p>
    <w:p w14:paraId="275A066C" w14:textId="5DD69273" w:rsidR="00C16D91" w:rsidRDefault="00926E7C" w:rsidP="005609F7">
      <w:pPr>
        <w:spacing w:line="360" w:lineRule="auto"/>
        <w:jc w:val="both"/>
        <w:rPr>
          <w:rFonts w:ascii="Book Antiqua" w:eastAsia="Book Antiqua" w:hAnsi="Book Antiqua" w:cs="Book Antiqua"/>
          <w:b/>
          <w:bCs/>
          <w:color w:val="000000"/>
        </w:rPr>
      </w:pPr>
      <w:r>
        <w:rPr>
          <w:noProof/>
        </w:rPr>
        <w:drawing>
          <wp:inline distT="0" distB="0" distL="0" distR="0" wp14:anchorId="56CFB127" wp14:editId="6B7E0D71">
            <wp:extent cx="4822825" cy="36499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2825" cy="3649980"/>
                    </a:xfrm>
                    <a:prstGeom prst="rect">
                      <a:avLst/>
                    </a:prstGeom>
                    <a:noFill/>
                    <a:ln>
                      <a:noFill/>
                    </a:ln>
                  </pic:spPr>
                </pic:pic>
              </a:graphicData>
            </a:graphic>
          </wp:inline>
        </w:drawing>
      </w:r>
    </w:p>
    <w:p w14:paraId="144B646B" w14:textId="4A2BA773"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 xml:space="preserve">Figure 1 </w:t>
      </w:r>
      <w:proofErr w:type="spellStart"/>
      <w:r w:rsidRPr="005609F7">
        <w:rPr>
          <w:rFonts w:ascii="Book Antiqua" w:eastAsia="Book Antiqua" w:hAnsi="Book Antiqua" w:cs="Book Antiqua"/>
          <w:b/>
          <w:bCs/>
          <w:color w:val="000000"/>
        </w:rPr>
        <w:t>SmartFlare</w:t>
      </w:r>
      <w:r w:rsidRPr="005609F7">
        <w:rPr>
          <w:rFonts w:ascii="Book Antiqua" w:eastAsia="Book Antiqua" w:hAnsi="Book Antiqua" w:cs="Book Antiqua"/>
          <w:b/>
          <w:bCs/>
          <w:color w:val="000000"/>
          <w:vertAlign w:val="superscript"/>
        </w:rPr>
        <w:t>TM</w:t>
      </w:r>
      <w:proofErr w:type="spellEnd"/>
      <w:r w:rsidRPr="005609F7">
        <w:rPr>
          <w:rFonts w:ascii="Book Antiqua" w:eastAsia="Book Antiqua" w:hAnsi="Book Antiqua" w:cs="Book Antiqua"/>
          <w:b/>
          <w:bCs/>
          <w:color w:val="000000"/>
        </w:rPr>
        <w:t xml:space="preserve"> detection in 3 </w:t>
      </w:r>
      <w:r w:rsidR="00381CA6" w:rsidRPr="00505747">
        <w:rPr>
          <w:rFonts w:ascii="Book Antiqua" w:eastAsia="Book Antiqua" w:hAnsi="Book Antiqua" w:cs="Book Antiqua"/>
          <w:b/>
          <w:bCs/>
          <w:color w:val="000000"/>
        </w:rPr>
        <w:t xml:space="preserve">d </w:t>
      </w:r>
      <w:r w:rsidR="00381CA6" w:rsidRPr="00505747">
        <w:rPr>
          <w:rFonts w:ascii="Book Antiqua" w:eastAsia="Book Antiqua" w:hAnsi="Book Antiqua" w:cs="Book Antiqua"/>
          <w:b/>
          <w:bCs/>
          <w:i/>
          <w:iCs/>
          <w:color w:val="000000"/>
        </w:rPr>
        <w:t>in vitro</w:t>
      </w:r>
      <w:r w:rsidRPr="005609F7">
        <w:rPr>
          <w:rFonts w:ascii="Book Antiqua" w:eastAsia="Book Antiqua" w:hAnsi="Book Antiqua" w:cs="Book Antiqua"/>
          <w:b/>
          <w:bCs/>
          <w:color w:val="000000"/>
        </w:rPr>
        <w:t xml:space="preserve"> neural stem cells.</w:t>
      </w:r>
      <w:r w:rsidRPr="005609F7">
        <w:rPr>
          <w:rFonts w:ascii="Book Antiqua" w:eastAsia="Book Antiqua" w:hAnsi="Book Antiqua" w:cs="Book Antiqua"/>
          <w:color w:val="000000"/>
        </w:rPr>
        <w:t xml:space="preserve"> A</w:t>
      </w:r>
      <w:r w:rsidR="00D754F6">
        <w:rPr>
          <w:rFonts w:ascii="Book Antiqua" w:eastAsia="Book Antiqua" w:hAnsi="Book Antiqua" w:cs="Book Antiqua"/>
          <w:color w:val="000000"/>
        </w:rPr>
        <w:t xml:space="preserve"> and </w:t>
      </w:r>
      <w:r w:rsidRPr="005609F7">
        <w:rPr>
          <w:rFonts w:ascii="Book Antiqua" w:eastAsia="Book Antiqua" w:hAnsi="Book Antiqua" w:cs="Book Antiqua"/>
          <w:color w:val="000000"/>
        </w:rPr>
        <w:t xml:space="preserve">B: The expression pattern for both </w:t>
      </w:r>
      <w:proofErr w:type="spellStart"/>
      <w:r w:rsidR="006925CB" w:rsidRPr="006925CB">
        <w:rPr>
          <w:rFonts w:ascii="Book Antiqua" w:eastAsia="Book Antiqua" w:hAnsi="Book Antiqua" w:cs="Book Antiqua"/>
          <w:color w:val="000000"/>
        </w:rPr>
        <w:t>SmartFlare</w:t>
      </w:r>
      <w:r w:rsidR="006925CB" w:rsidRPr="006925CB">
        <w:rPr>
          <w:rFonts w:ascii="Book Antiqua" w:eastAsia="Book Antiqua" w:hAnsi="Book Antiqua" w:cs="Book Antiqua"/>
          <w:color w:val="000000"/>
          <w:vertAlign w:val="superscript"/>
        </w:rPr>
        <w:t>TM</w:t>
      </w:r>
      <w:proofErr w:type="spellEnd"/>
      <w:r w:rsidR="006925CB" w:rsidRPr="006925CB">
        <w:rPr>
          <w:rFonts w:ascii="Book Antiqua" w:eastAsia="Book Antiqua" w:hAnsi="Book Antiqua" w:cs="Book Antiqua"/>
          <w:color w:val="000000"/>
        </w:rPr>
        <w:t xml:space="preserve"> </w:t>
      </w:r>
      <w:r w:rsidRPr="005609F7">
        <w:rPr>
          <w:rFonts w:ascii="Book Antiqua" w:eastAsia="Book Antiqua" w:hAnsi="Book Antiqua" w:cs="Book Antiqua"/>
          <w:color w:val="000000"/>
        </w:rPr>
        <w:t xml:space="preserve">CD133 and </w:t>
      </w:r>
      <w:r w:rsidR="00D572A9" w:rsidRPr="005609F7">
        <w:rPr>
          <w:rFonts w:ascii="Book Antiqua" w:eastAsia="Book Antiqua" w:hAnsi="Book Antiqua" w:cs="Book Antiqua"/>
          <w:color w:val="000000"/>
        </w:rPr>
        <w:t>O</w:t>
      </w:r>
      <w:r w:rsidR="00D572A9">
        <w:rPr>
          <w:rFonts w:ascii="Book Antiqua" w:eastAsia="Book Antiqua" w:hAnsi="Book Antiqua" w:cs="Book Antiqua"/>
          <w:color w:val="000000"/>
        </w:rPr>
        <w:t>ct</w:t>
      </w:r>
      <w:r w:rsidR="00D572A9" w:rsidRPr="005609F7">
        <w:rPr>
          <w:rFonts w:ascii="Book Antiqua" w:eastAsia="Book Antiqua" w:hAnsi="Book Antiqua" w:cs="Book Antiqua"/>
          <w:color w:val="000000"/>
        </w:rPr>
        <w:t xml:space="preserve">4 </w:t>
      </w:r>
      <w:r w:rsidRPr="005609F7">
        <w:rPr>
          <w:rFonts w:ascii="Book Antiqua" w:eastAsia="Book Antiqua" w:hAnsi="Book Antiqua" w:cs="Book Antiqua"/>
          <w:color w:val="000000"/>
        </w:rPr>
        <w:t xml:space="preserve">probes showed a diffuse and spotted-like fluorescence from the perinuclear area to the peripheral cytological processes; C: </w:t>
      </w:r>
      <w:proofErr w:type="spellStart"/>
      <w:r w:rsidRPr="005609F7">
        <w:rPr>
          <w:rFonts w:ascii="Book Antiqua" w:eastAsia="Book Antiqua" w:hAnsi="Book Antiqua" w:cs="Book Antiqua"/>
          <w:color w:val="000000"/>
        </w:rPr>
        <w:t>SmartFlare</w:t>
      </w:r>
      <w:r w:rsidRPr="002057EA">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 for Actin showed a robust and overall localization of red fluorescence as indicative of positive mRNA expression; D: Scramble probe-treated cells were almost completely lacking in unspecific red background. Nuclei were stained by Hoechst dye. Scale bar</w:t>
      </w:r>
      <w:r w:rsidR="002057EA">
        <w:rPr>
          <w:rFonts w:ascii="Book Antiqua" w:eastAsia="Book Antiqua" w:hAnsi="Book Antiqua" w:cs="Book Antiqua"/>
          <w:color w:val="000000"/>
        </w:rPr>
        <w:t>:</w:t>
      </w:r>
      <w:r w:rsidRPr="005609F7">
        <w:rPr>
          <w:rFonts w:ascii="Book Antiqua" w:eastAsia="Book Antiqua" w:hAnsi="Book Antiqua" w:cs="Book Antiqua"/>
          <w:color w:val="000000"/>
        </w:rPr>
        <w:t xml:space="preserve"> 50 </w:t>
      </w:r>
      <w:proofErr w:type="spellStart"/>
      <w:r w:rsidR="00381CA6">
        <w:rPr>
          <w:rFonts w:ascii="Book Antiqua" w:eastAsia="Book Antiqua" w:hAnsi="Book Antiqua" w:cs="Book Antiqua"/>
          <w:color w:val="000000"/>
        </w:rPr>
        <w:t>μ</w:t>
      </w:r>
      <w:r w:rsidRPr="005609F7">
        <w:rPr>
          <w:rFonts w:ascii="Book Antiqua" w:eastAsia="Book Antiqua" w:hAnsi="Book Antiqua" w:cs="Book Antiqua"/>
          <w:color w:val="000000"/>
        </w:rPr>
        <w:t>m</w:t>
      </w:r>
      <w:proofErr w:type="spellEnd"/>
      <w:r w:rsidRPr="005609F7">
        <w:rPr>
          <w:rFonts w:ascii="Book Antiqua" w:eastAsia="Book Antiqua" w:hAnsi="Book Antiqua" w:cs="Book Antiqua"/>
          <w:color w:val="000000"/>
        </w:rPr>
        <w:t>.</w:t>
      </w:r>
    </w:p>
    <w:p w14:paraId="5C898233" w14:textId="77777777" w:rsidR="00B71039" w:rsidRDefault="00B71039" w:rsidP="005609F7">
      <w:pPr>
        <w:spacing w:line="360" w:lineRule="auto"/>
        <w:jc w:val="both"/>
        <w:rPr>
          <w:rFonts w:ascii="Book Antiqua" w:hAnsi="Book Antiqua"/>
        </w:rPr>
        <w:sectPr w:rsidR="00B71039" w:rsidSect="007001E0">
          <w:pgSz w:w="12240" w:h="15840"/>
          <w:pgMar w:top="1440" w:right="1440" w:bottom="1440" w:left="1440" w:header="720" w:footer="720" w:gutter="0"/>
          <w:cols w:space="720"/>
          <w:docGrid w:linePitch="360"/>
        </w:sectPr>
      </w:pPr>
    </w:p>
    <w:p w14:paraId="2B58293A" w14:textId="04A034FD" w:rsidR="00A77B3E" w:rsidRPr="005609F7" w:rsidRDefault="00926E7C" w:rsidP="005609F7">
      <w:pPr>
        <w:spacing w:line="360" w:lineRule="auto"/>
        <w:jc w:val="both"/>
        <w:rPr>
          <w:rFonts w:ascii="Book Antiqua" w:hAnsi="Book Antiqua"/>
        </w:rPr>
      </w:pPr>
      <w:r>
        <w:rPr>
          <w:noProof/>
        </w:rPr>
        <w:lastRenderedPageBreak/>
        <w:drawing>
          <wp:inline distT="0" distB="0" distL="0" distR="0" wp14:anchorId="71984746" wp14:editId="3146CFD7">
            <wp:extent cx="4792980" cy="364299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2980" cy="3642995"/>
                    </a:xfrm>
                    <a:prstGeom prst="rect">
                      <a:avLst/>
                    </a:prstGeom>
                    <a:noFill/>
                    <a:ln>
                      <a:noFill/>
                    </a:ln>
                  </pic:spPr>
                </pic:pic>
              </a:graphicData>
            </a:graphic>
          </wp:inline>
        </w:drawing>
      </w:r>
    </w:p>
    <w:p w14:paraId="70324D11" w14:textId="2A948722"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Figure 2</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b/>
          <w:bCs/>
          <w:color w:val="000000"/>
        </w:rPr>
        <w:t>SmartFlare</w:t>
      </w:r>
      <w:r w:rsidRPr="005609F7">
        <w:rPr>
          <w:rFonts w:ascii="Book Antiqua" w:eastAsia="Book Antiqua" w:hAnsi="Book Antiqua" w:cs="Book Antiqua"/>
          <w:b/>
          <w:bCs/>
          <w:color w:val="000000"/>
          <w:vertAlign w:val="superscript"/>
        </w:rPr>
        <w:t>TM</w:t>
      </w:r>
      <w:proofErr w:type="spellEnd"/>
      <w:r w:rsidRPr="005609F7">
        <w:rPr>
          <w:rFonts w:ascii="Book Antiqua" w:eastAsia="Book Antiqua" w:hAnsi="Book Antiqua" w:cs="Book Antiqua"/>
          <w:b/>
          <w:bCs/>
          <w:color w:val="000000"/>
        </w:rPr>
        <w:t xml:space="preserve"> detection in 7 </w:t>
      </w:r>
      <w:r w:rsidR="000B22AE" w:rsidRPr="00505747">
        <w:rPr>
          <w:rFonts w:ascii="Book Antiqua" w:eastAsia="Book Antiqua" w:hAnsi="Book Antiqua" w:cs="Book Antiqua"/>
          <w:b/>
          <w:bCs/>
          <w:color w:val="000000"/>
        </w:rPr>
        <w:t xml:space="preserve">d </w:t>
      </w:r>
      <w:r w:rsidR="000B22AE" w:rsidRPr="00505747">
        <w:rPr>
          <w:rFonts w:ascii="Book Antiqua" w:eastAsia="Book Antiqua" w:hAnsi="Book Antiqua" w:cs="Book Antiqua"/>
          <w:b/>
          <w:bCs/>
          <w:i/>
          <w:iCs/>
          <w:color w:val="000000"/>
        </w:rPr>
        <w:t>in vitro</w:t>
      </w:r>
      <w:r w:rsidRPr="005609F7">
        <w:rPr>
          <w:rFonts w:ascii="Book Antiqua" w:eastAsia="Book Antiqua" w:hAnsi="Book Antiqua" w:cs="Book Antiqua"/>
          <w:b/>
          <w:bCs/>
          <w:color w:val="000000"/>
        </w:rPr>
        <w:t xml:space="preserve"> neural stem cells.</w:t>
      </w:r>
      <w:r w:rsidRPr="005609F7">
        <w:rPr>
          <w:rFonts w:ascii="Book Antiqua" w:eastAsia="Book Antiqua" w:hAnsi="Book Antiqua" w:cs="Book Antiqua"/>
          <w:color w:val="000000"/>
        </w:rPr>
        <w:t xml:space="preserve"> A</w:t>
      </w:r>
      <w:r w:rsidR="00940250">
        <w:rPr>
          <w:rFonts w:ascii="Book Antiqua" w:eastAsia="Book Antiqua" w:hAnsi="Book Antiqua" w:cs="Book Antiqua"/>
          <w:color w:val="000000"/>
        </w:rPr>
        <w:t xml:space="preserve"> and </w:t>
      </w:r>
      <w:r w:rsidRPr="005609F7">
        <w:rPr>
          <w:rFonts w:ascii="Book Antiqua" w:eastAsia="Book Antiqua" w:hAnsi="Book Antiqua" w:cs="Book Antiqua"/>
          <w:color w:val="000000"/>
        </w:rPr>
        <w:t>B:</w:t>
      </w:r>
      <w:r w:rsidRPr="005609F7">
        <w:rPr>
          <w:rFonts w:ascii="Book Antiqua" w:eastAsia="Book Antiqua" w:hAnsi="Book Antiqua" w:cs="Book Antiqua"/>
          <w:b/>
          <w:bCs/>
          <w:color w:val="000000"/>
        </w:rPr>
        <w:t xml:space="preserve"> </w:t>
      </w:r>
      <w:proofErr w:type="spellStart"/>
      <w:r w:rsidRPr="005609F7">
        <w:rPr>
          <w:rFonts w:ascii="Book Antiqua" w:eastAsia="Book Antiqua" w:hAnsi="Book Antiqua" w:cs="Book Antiqua"/>
          <w:color w:val="000000"/>
        </w:rPr>
        <w:t>SmartFlare</w:t>
      </w:r>
      <w:r w:rsidRPr="00976048">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CD133 and </w:t>
      </w:r>
      <w:r w:rsidR="00D572A9" w:rsidRPr="005609F7">
        <w:rPr>
          <w:rFonts w:ascii="Book Antiqua" w:eastAsia="Book Antiqua" w:hAnsi="Book Antiqua" w:cs="Book Antiqua"/>
          <w:color w:val="000000"/>
        </w:rPr>
        <w:t>O</w:t>
      </w:r>
      <w:r w:rsidR="00D572A9">
        <w:rPr>
          <w:rFonts w:ascii="Book Antiqua" w:eastAsia="Book Antiqua" w:hAnsi="Book Antiqua" w:cs="Book Antiqua"/>
          <w:color w:val="000000"/>
        </w:rPr>
        <w:t>ct</w:t>
      </w:r>
      <w:r w:rsidR="00D572A9" w:rsidRPr="005609F7">
        <w:rPr>
          <w:rFonts w:ascii="Book Antiqua" w:eastAsia="Book Antiqua" w:hAnsi="Book Antiqua" w:cs="Book Antiqua"/>
          <w:color w:val="000000"/>
        </w:rPr>
        <w:t xml:space="preserve">4 </w:t>
      </w:r>
      <w:r w:rsidRPr="005609F7">
        <w:rPr>
          <w:rFonts w:ascii="Book Antiqua" w:eastAsia="Book Antiqua" w:hAnsi="Book Antiqua" w:cs="Book Antiqua"/>
          <w:color w:val="000000"/>
        </w:rPr>
        <w:t xml:space="preserve">probes fluorescence was less intense than the signal detected in 3 </w:t>
      </w:r>
      <w:r w:rsidR="0036159A" w:rsidRPr="0036159A">
        <w:rPr>
          <w:rFonts w:ascii="Book Antiqua" w:eastAsia="Book Antiqua" w:hAnsi="Book Antiqua" w:cs="Book Antiqua"/>
          <w:color w:val="000000"/>
        </w:rPr>
        <w:t xml:space="preserve">d </w:t>
      </w:r>
      <w:r w:rsidR="0036159A" w:rsidRPr="0036159A">
        <w:rPr>
          <w:rFonts w:ascii="Book Antiqua" w:eastAsia="Book Antiqua" w:hAnsi="Book Antiqua" w:cs="Book Antiqua"/>
          <w:i/>
          <w:iCs/>
          <w:color w:val="000000"/>
        </w:rPr>
        <w:t>in vitro</w:t>
      </w:r>
      <w:r w:rsidRPr="005609F7">
        <w:rPr>
          <w:rFonts w:ascii="Book Antiqua" w:eastAsia="Book Antiqua" w:hAnsi="Book Antiqua" w:cs="Book Antiqua"/>
          <w:color w:val="000000"/>
        </w:rPr>
        <w:t xml:space="preserve"> neural stem cells, but still present in almost all cells; C: </w:t>
      </w:r>
      <w:proofErr w:type="spellStart"/>
      <w:r w:rsidRPr="005609F7">
        <w:rPr>
          <w:rFonts w:ascii="Book Antiqua" w:eastAsia="Book Antiqua" w:hAnsi="Book Antiqua" w:cs="Book Antiqua"/>
          <w:color w:val="000000"/>
        </w:rPr>
        <w:t>SmartFlare</w:t>
      </w:r>
      <w:r w:rsidRPr="00D932E5">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 for Actin showed a robust and overall localization of red fluorescence as indicative of positive mRNA expression; D: Scramble probe-treated cells showed a very faint unspecific red background. Nuclei were stained by Hoechst dye. Scale bar</w:t>
      </w:r>
      <w:r w:rsidR="00D932E5">
        <w:rPr>
          <w:rFonts w:ascii="Book Antiqua" w:eastAsia="Book Antiqua" w:hAnsi="Book Antiqua" w:cs="Book Antiqua"/>
          <w:color w:val="000000"/>
        </w:rPr>
        <w:t>:</w:t>
      </w:r>
      <w:r w:rsidRPr="005609F7">
        <w:rPr>
          <w:rFonts w:ascii="Book Antiqua" w:eastAsia="Book Antiqua" w:hAnsi="Book Antiqua" w:cs="Book Antiqua"/>
          <w:color w:val="000000"/>
        </w:rPr>
        <w:t xml:space="preserve"> 50 </w:t>
      </w:r>
      <w:proofErr w:type="spellStart"/>
      <w:r w:rsidR="00D932E5">
        <w:rPr>
          <w:rFonts w:ascii="Book Antiqua" w:eastAsia="Book Antiqua" w:hAnsi="Book Antiqua" w:cs="Book Antiqua"/>
          <w:color w:val="000000"/>
        </w:rPr>
        <w:t>μ</w:t>
      </w:r>
      <w:r w:rsidRPr="005609F7">
        <w:rPr>
          <w:rFonts w:ascii="Book Antiqua" w:eastAsia="Book Antiqua" w:hAnsi="Book Antiqua" w:cs="Book Antiqua"/>
          <w:color w:val="000000"/>
        </w:rPr>
        <w:t>m</w:t>
      </w:r>
      <w:proofErr w:type="spellEnd"/>
      <w:r w:rsidRPr="005609F7">
        <w:rPr>
          <w:rFonts w:ascii="Book Antiqua" w:eastAsia="Book Antiqua" w:hAnsi="Book Antiqua" w:cs="Book Antiqua"/>
          <w:color w:val="000000"/>
        </w:rPr>
        <w:t>.</w:t>
      </w:r>
    </w:p>
    <w:p w14:paraId="1125E87F" w14:textId="77777777" w:rsidR="000D1A4A" w:rsidRDefault="000D1A4A" w:rsidP="005609F7">
      <w:pPr>
        <w:spacing w:line="360" w:lineRule="auto"/>
        <w:jc w:val="both"/>
        <w:rPr>
          <w:rFonts w:ascii="Book Antiqua" w:hAnsi="Book Antiqua"/>
        </w:rPr>
        <w:sectPr w:rsidR="000D1A4A" w:rsidSect="007001E0">
          <w:pgSz w:w="12240" w:h="15840"/>
          <w:pgMar w:top="1440" w:right="1440" w:bottom="1440" w:left="1440" w:header="720" w:footer="720" w:gutter="0"/>
          <w:cols w:space="720"/>
          <w:docGrid w:linePitch="360"/>
        </w:sectPr>
      </w:pPr>
    </w:p>
    <w:p w14:paraId="54C36B74" w14:textId="3071C2EA" w:rsidR="00A77B3E" w:rsidRPr="005609F7" w:rsidRDefault="00926E7C" w:rsidP="005609F7">
      <w:pPr>
        <w:spacing w:line="360" w:lineRule="auto"/>
        <w:jc w:val="both"/>
        <w:rPr>
          <w:rFonts w:ascii="Book Antiqua" w:hAnsi="Book Antiqua"/>
        </w:rPr>
      </w:pPr>
      <w:r>
        <w:rPr>
          <w:noProof/>
        </w:rPr>
        <w:lastRenderedPageBreak/>
        <w:drawing>
          <wp:inline distT="0" distB="0" distL="0" distR="0" wp14:anchorId="69C3D5F8" wp14:editId="63F7B1ED">
            <wp:extent cx="4808220" cy="3628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8220" cy="3628390"/>
                    </a:xfrm>
                    <a:prstGeom prst="rect">
                      <a:avLst/>
                    </a:prstGeom>
                    <a:noFill/>
                    <a:ln>
                      <a:noFill/>
                    </a:ln>
                  </pic:spPr>
                </pic:pic>
              </a:graphicData>
            </a:graphic>
          </wp:inline>
        </w:drawing>
      </w:r>
    </w:p>
    <w:p w14:paraId="67FE18BB" w14:textId="7225A475"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Figure 3</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b/>
          <w:bCs/>
          <w:color w:val="000000"/>
        </w:rPr>
        <w:t>SmartFlare</w:t>
      </w:r>
      <w:r w:rsidRPr="005609F7">
        <w:rPr>
          <w:rFonts w:ascii="Book Antiqua" w:eastAsia="Book Antiqua" w:hAnsi="Book Antiqua" w:cs="Book Antiqua"/>
          <w:b/>
          <w:bCs/>
          <w:color w:val="000000"/>
          <w:vertAlign w:val="superscript"/>
        </w:rPr>
        <w:t>TM</w:t>
      </w:r>
      <w:proofErr w:type="spellEnd"/>
      <w:r w:rsidRPr="005609F7">
        <w:rPr>
          <w:rFonts w:ascii="Book Antiqua" w:eastAsia="Book Antiqua" w:hAnsi="Book Antiqua" w:cs="Book Antiqua"/>
          <w:b/>
          <w:bCs/>
          <w:color w:val="000000"/>
        </w:rPr>
        <w:t xml:space="preserve"> detection in 15 </w:t>
      </w:r>
      <w:r w:rsidR="000B22AE" w:rsidRPr="00505747">
        <w:rPr>
          <w:rFonts w:ascii="Book Antiqua" w:eastAsia="Book Antiqua" w:hAnsi="Book Antiqua" w:cs="Book Antiqua"/>
          <w:b/>
          <w:bCs/>
          <w:color w:val="000000"/>
        </w:rPr>
        <w:t xml:space="preserve">d </w:t>
      </w:r>
      <w:r w:rsidR="000B22AE" w:rsidRPr="00505747">
        <w:rPr>
          <w:rFonts w:ascii="Book Antiqua" w:eastAsia="Book Antiqua" w:hAnsi="Book Antiqua" w:cs="Book Antiqua"/>
          <w:b/>
          <w:bCs/>
          <w:i/>
          <w:iCs/>
          <w:color w:val="000000"/>
        </w:rPr>
        <w:t>in vitro</w:t>
      </w:r>
      <w:r w:rsidRPr="005609F7">
        <w:rPr>
          <w:rFonts w:ascii="Book Antiqua" w:eastAsia="Book Antiqua" w:hAnsi="Book Antiqua" w:cs="Book Antiqua"/>
          <w:b/>
          <w:bCs/>
          <w:color w:val="000000"/>
        </w:rPr>
        <w:t xml:space="preserve"> neural stem cells</w:t>
      </w:r>
      <w:r w:rsidRPr="005609F7">
        <w:rPr>
          <w:rFonts w:ascii="Book Antiqua" w:eastAsia="Book Antiqua" w:hAnsi="Book Antiqua" w:cs="Book Antiqua"/>
          <w:color w:val="000000"/>
        </w:rPr>
        <w:t>. A</w:t>
      </w:r>
      <w:r w:rsidR="0046252F">
        <w:rPr>
          <w:rFonts w:ascii="Book Antiqua" w:eastAsia="Book Antiqua" w:hAnsi="Book Antiqua" w:cs="Book Antiqua"/>
          <w:color w:val="000000"/>
        </w:rPr>
        <w:t xml:space="preserve"> and </w:t>
      </w:r>
      <w:r w:rsidRPr="005609F7">
        <w:rPr>
          <w:rFonts w:ascii="Book Antiqua" w:eastAsia="Book Antiqua" w:hAnsi="Book Antiqua" w:cs="Book Antiqua"/>
          <w:color w:val="000000"/>
        </w:rPr>
        <w:t xml:space="preserve">B: </w:t>
      </w:r>
      <w:bookmarkStart w:id="1" w:name="_Hlk89083970"/>
      <w:proofErr w:type="spellStart"/>
      <w:r w:rsidRPr="005609F7">
        <w:rPr>
          <w:rFonts w:ascii="Book Antiqua" w:eastAsia="Book Antiqua" w:hAnsi="Book Antiqua" w:cs="Book Antiqua"/>
          <w:color w:val="000000"/>
        </w:rPr>
        <w:t>SmartFlare</w:t>
      </w:r>
      <w:r w:rsidRPr="00790C8B">
        <w:rPr>
          <w:rFonts w:ascii="Book Antiqua" w:eastAsia="Book Antiqua" w:hAnsi="Book Antiqua" w:cs="Book Antiqua"/>
          <w:color w:val="000000"/>
          <w:vertAlign w:val="superscript"/>
        </w:rPr>
        <w:t>TM</w:t>
      </w:r>
      <w:bookmarkEnd w:id="1"/>
      <w:proofErr w:type="spellEnd"/>
      <w:r w:rsidRPr="005609F7">
        <w:rPr>
          <w:rFonts w:ascii="Book Antiqua" w:eastAsia="Book Antiqua" w:hAnsi="Book Antiqua" w:cs="Book Antiqua"/>
          <w:color w:val="000000"/>
        </w:rPr>
        <w:t xml:space="preserve"> CD133 and </w:t>
      </w:r>
      <w:r w:rsidR="00D572A9" w:rsidRPr="005609F7">
        <w:rPr>
          <w:rFonts w:ascii="Book Antiqua" w:eastAsia="Book Antiqua" w:hAnsi="Book Antiqua" w:cs="Book Antiqua"/>
          <w:color w:val="000000"/>
        </w:rPr>
        <w:t>O</w:t>
      </w:r>
      <w:r w:rsidR="00D572A9">
        <w:rPr>
          <w:rFonts w:ascii="Book Antiqua" w:eastAsia="Book Antiqua" w:hAnsi="Book Antiqua" w:cs="Book Antiqua"/>
          <w:color w:val="000000"/>
        </w:rPr>
        <w:t>ct</w:t>
      </w:r>
      <w:r w:rsidR="00D572A9" w:rsidRPr="005609F7">
        <w:rPr>
          <w:rFonts w:ascii="Book Antiqua" w:eastAsia="Book Antiqua" w:hAnsi="Book Antiqua" w:cs="Book Antiqua"/>
          <w:color w:val="000000"/>
        </w:rPr>
        <w:t xml:space="preserve">4 </w:t>
      </w:r>
      <w:r w:rsidRPr="005609F7">
        <w:rPr>
          <w:rFonts w:ascii="Book Antiqua" w:eastAsia="Book Antiqua" w:hAnsi="Book Antiqua" w:cs="Book Antiqua"/>
          <w:color w:val="000000"/>
        </w:rPr>
        <w:t>probes showed a dramatic fluorescence downregulation that was limited to small cytoplasmic granules in less than half of the observed cells; C:</w:t>
      </w:r>
      <w:r w:rsidRPr="005609F7">
        <w:rPr>
          <w:rFonts w:ascii="Book Antiqua" w:eastAsia="Book Antiqua" w:hAnsi="Book Antiqua" w:cs="Book Antiqua"/>
          <w:b/>
          <w:bCs/>
          <w:color w:val="000000"/>
        </w:rPr>
        <w:t xml:space="preserve"> </w:t>
      </w:r>
      <w:proofErr w:type="spellStart"/>
      <w:r w:rsidRPr="005609F7">
        <w:rPr>
          <w:rFonts w:ascii="Book Antiqua" w:eastAsia="Book Antiqua" w:hAnsi="Book Antiqua" w:cs="Book Antiqua"/>
          <w:color w:val="000000"/>
        </w:rPr>
        <w:t>SmartFlare</w:t>
      </w:r>
      <w:r w:rsidRPr="000B42EA">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 for Actin showed a robust and overall localization of red fluorescence as indicative of positive mRNA expression; D: Scramble probe-treated cells were almost completely lacking in unspecific red background. Nuclei were stained by Hoechst dye. Scale bar</w:t>
      </w:r>
      <w:r w:rsidR="00BE5E7B">
        <w:rPr>
          <w:rFonts w:ascii="Book Antiqua" w:eastAsia="Book Antiqua" w:hAnsi="Book Antiqua" w:cs="Book Antiqua"/>
          <w:color w:val="000000"/>
        </w:rPr>
        <w:t>:</w:t>
      </w:r>
      <w:r w:rsidRPr="005609F7">
        <w:rPr>
          <w:rFonts w:ascii="Book Antiqua" w:eastAsia="Book Antiqua" w:hAnsi="Book Antiqua" w:cs="Book Antiqua"/>
          <w:color w:val="000000"/>
        </w:rPr>
        <w:t xml:space="preserve"> 50 </w:t>
      </w:r>
      <w:proofErr w:type="spellStart"/>
      <w:r w:rsidR="00BE5E7B">
        <w:rPr>
          <w:rFonts w:ascii="Book Antiqua" w:eastAsia="Book Antiqua" w:hAnsi="Book Antiqua" w:cs="Book Antiqua"/>
          <w:color w:val="000000"/>
        </w:rPr>
        <w:t>μ</w:t>
      </w:r>
      <w:r w:rsidRPr="005609F7">
        <w:rPr>
          <w:rFonts w:ascii="Book Antiqua" w:eastAsia="Book Antiqua" w:hAnsi="Book Antiqua" w:cs="Book Antiqua"/>
          <w:color w:val="000000"/>
        </w:rPr>
        <w:t>m</w:t>
      </w:r>
      <w:proofErr w:type="spellEnd"/>
      <w:r w:rsidRPr="005609F7">
        <w:rPr>
          <w:rFonts w:ascii="Book Antiqua" w:eastAsia="Book Antiqua" w:hAnsi="Book Antiqua" w:cs="Book Antiqua"/>
          <w:color w:val="000000"/>
        </w:rPr>
        <w:t>.</w:t>
      </w:r>
    </w:p>
    <w:p w14:paraId="5E0CF642" w14:textId="77777777" w:rsidR="00DD244A" w:rsidRDefault="00DD244A" w:rsidP="005609F7">
      <w:pPr>
        <w:spacing w:line="360" w:lineRule="auto"/>
        <w:jc w:val="both"/>
        <w:rPr>
          <w:rFonts w:ascii="Book Antiqua" w:hAnsi="Book Antiqua"/>
        </w:rPr>
        <w:sectPr w:rsidR="00DD244A" w:rsidSect="007001E0">
          <w:pgSz w:w="12240" w:h="15840"/>
          <w:pgMar w:top="1440" w:right="1440" w:bottom="1440" w:left="1440" w:header="720" w:footer="720" w:gutter="0"/>
          <w:cols w:space="720"/>
          <w:docGrid w:linePitch="360"/>
        </w:sectPr>
      </w:pPr>
    </w:p>
    <w:p w14:paraId="1A07A4BD" w14:textId="72F0AA74" w:rsidR="00A77B3E" w:rsidRPr="005609F7" w:rsidRDefault="00926E7C" w:rsidP="005609F7">
      <w:pPr>
        <w:spacing w:line="360" w:lineRule="auto"/>
        <w:jc w:val="both"/>
        <w:rPr>
          <w:rFonts w:ascii="Book Antiqua" w:hAnsi="Book Antiqua"/>
        </w:rPr>
      </w:pPr>
      <w:r>
        <w:rPr>
          <w:noProof/>
        </w:rPr>
        <w:lastRenderedPageBreak/>
        <w:drawing>
          <wp:inline distT="0" distB="0" distL="0" distR="0" wp14:anchorId="4F131741" wp14:editId="0E126671">
            <wp:extent cx="4800600" cy="36353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635375"/>
                    </a:xfrm>
                    <a:prstGeom prst="rect">
                      <a:avLst/>
                    </a:prstGeom>
                    <a:noFill/>
                    <a:ln>
                      <a:noFill/>
                    </a:ln>
                  </pic:spPr>
                </pic:pic>
              </a:graphicData>
            </a:graphic>
          </wp:inline>
        </w:drawing>
      </w:r>
    </w:p>
    <w:p w14:paraId="3247A23B" w14:textId="40791B4D" w:rsidR="00A77B3E" w:rsidRPr="005609F7" w:rsidRDefault="005609F7" w:rsidP="005609F7">
      <w:pPr>
        <w:spacing w:line="360" w:lineRule="auto"/>
        <w:jc w:val="both"/>
        <w:rPr>
          <w:rFonts w:ascii="Book Antiqua" w:hAnsi="Book Antiqua"/>
        </w:rPr>
      </w:pPr>
      <w:r w:rsidRPr="005609F7">
        <w:rPr>
          <w:rFonts w:ascii="Book Antiqua" w:eastAsia="Book Antiqua" w:hAnsi="Book Antiqua" w:cs="Book Antiqua"/>
          <w:b/>
          <w:bCs/>
          <w:color w:val="000000"/>
        </w:rPr>
        <w:t>Figure 4</w:t>
      </w:r>
      <w:r w:rsidRPr="005609F7">
        <w:rPr>
          <w:rFonts w:ascii="Book Antiqua" w:eastAsia="Book Antiqua" w:hAnsi="Book Antiqua" w:cs="Book Antiqua"/>
          <w:color w:val="000000"/>
        </w:rPr>
        <w:t xml:space="preserve"> </w:t>
      </w:r>
      <w:proofErr w:type="spellStart"/>
      <w:r w:rsidRPr="005609F7">
        <w:rPr>
          <w:rFonts w:ascii="Book Antiqua" w:eastAsia="Book Antiqua" w:hAnsi="Book Antiqua" w:cs="Book Antiqua"/>
          <w:b/>
          <w:bCs/>
          <w:color w:val="000000"/>
        </w:rPr>
        <w:t>SmartFlare</w:t>
      </w:r>
      <w:r w:rsidRPr="005609F7">
        <w:rPr>
          <w:rFonts w:ascii="Book Antiqua" w:eastAsia="Book Antiqua" w:hAnsi="Book Antiqua" w:cs="Book Antiqua"/>
          <w:b/>
          <w:bCs/>
          <w:color w:val="000000"/>
          <w:vertAlign w:val="superscript"/>
        </w:rPr>
        <w:t>TM</w:t>
      </w:r>
      <w:proofErr w:type="spellEnd"/>
      <w:r w:rsidRPr="005609F7">
        <w:rPr>
          <w:rFonts w:ascii="Book Antiqua" w:eastAsia="Book Antiqua" w:hAnsi="Book Antiqua" w:cs="Book Antiqua"/>
          <w:b/>
          <w:bCs/>
          <w:color w:val="000000"/>
        </w:rPr>
        <w:t xml:space="preserve"> detection in 30 </w:t>
      </w:r>
      <w:r w:rsidR="000B22AE" w:rsidRPr="00505747">
        <w:rPr>
          <w:rFonts w:ascii="Book Antiqua" w:eastAsia="Book Antiqua" w:hAnsi="Book Antiqua" w:cs="Book Antiqua"/>
          <w:b/>
          <w:bCs/>
          <w:color w:val="000000"/>
        </w:rPr>
        <w:t xml:space="preserve">d </w:t>
      </w:r>
      <w:r w:rsidR="000B22AE" w:rsidRPr="00505747">
        <w:rPr>
          <w:rFonts w:ascii="Book Antiqua" w:eastAsia="Book Antiqua" w:hAnsi="Book Antiqua" w:cs="Book Antiqua"/>
          <w:b/>
          <w:bCs/>
          <w:i/>
          <w:iCs/>
          <w:color w:val="000000"/>
        </w:rPr>
        <w:t>in vitro</w:t>
      </w:r>
      <w:r w:rsidRPr="005609F7">
        <w:rPr>
          <w:rFonts w:ascii="Book Antiqua" w:eastAsia="Book Antiqua" w:hAnsi="Book Antiqua" w:cs="Book Antiqua"/>
          <w:b/>
          <w:bCs/>
          <w:color w:val="000000"/>
        </w:rPr>
        <w:t xml:space="preserve"> neural stem cells</w:t>
      </w:r>
      <w:r w:rsidRPr="005609F7">
        <w:rPr>
          <w:rFonts w:ascii="Book Antiqua" w:eastAsia="Book Antiqua" w:hAnsi="Book Antiqua" w:cs="Book Antiqua"/>
          <w:color w:val="000000"/>
        </w:rPr>
        <w:t>. A</w:t>
      </w:r>
      <w:r w:rsidR="008A3756">
        <w:rPr>
          <w:rFonts w:ascii="Book Antiqua" w:eastAsia="Book Antiqua" w:hAnsi="Book Antiqua" w:cs="Book Antiqua"/>
          <w:color w:val="000000"/>
        </w:rPr>
        <w:t xml:space="preserve"> and </w:t>
      </w:r>
      <w:r w:rsidRPr="005609F7">
        <w:rPr>
          <w:rFonts w:ascii="Book Antiqua" w:eastAsia="Book Antiqua" w:hAnsi="Book Antiqua" w:cs="Book Antiqua"/>
          <w:color w:val="000000"/>
        </w:rPr>
        <w:t xml:space="preserve">B: </w:t>
      </w:r>
      <w:proofErr w:type="spellStart"/>
      <w:r w:rsidRPr="005609F7">
        <w:rPr>
          <w:rFonts w:ascii="Book Antiqua" w:eastAsia="Book Antiqua" w:hAnsi="Book Antiqua" w:cs="Book Antiqua"/>
          <w:color w:val="000000"/>
        </w:rPr>
        <w:t>SmartFlare</w:t>
      </w:r>
      <w:r w:rsidRPr="007B740D">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CD133 and O</w:t>
      </w:r>
      <w:r w:rsidR="00D572A9">
        <w:rPr>
          <w:rFonts w:ascii="Book Antiqua" w:eastAsia="Book Antiqua" w:hAnsi="Book Antiqua" w:cs="Book Antiqua"/>
          <w:color w:val="000000"/>
        </w:rPr>
        <w:t>ct</w:t>
      </w:r>
      <w:r w:rsidRPr="005609F7">
        <w:rPr>
          <w:rFonts w:ascii="Book Antiqua" w:eastAsia="Book Antiqua" w:hAnsi="Book Antiqua" w:cs="Book Antiqua"/>
          <w:color w:val="000000"/>
        </w:rPr>
        <w:t xml:space="preserve">4 probes showed few cells expressing a tiny granular pattern in the cytoplasmic domain; C: </w:t>
      </w:r>
      <w:proofErr w:type="spellStart"/>
      <w:r w:rsidRPr="005609F7">
        <w:rPr>
          <w:rFonts w:ascii="Book Antiqua" w:eastAsia="Book Antiqua" w:hAnsi="Book Antiqua" w:cs="Book Antiqua"/>
          <w:color w:val="000000"/>
        </w:rPr>
        <w:t>SmartFlare</w:t>
      </w:r>
      <w:r w:rsidRPr="00EC6CAE">
        <w:rPr>
          <w:rFonts w:ascii="Book Antiqua" w:eastAsia="Book Antiqua" w:hAnsi="Book Antiqua" w:cs="Book Antiqua"/>
          <w:color w:val="000000"/>
          <w:vertAlign w:val="superscript"/>
        </w:rPr>
        <w:t>TM</w:t>
      </w:r>
      <w:proofErr w:type="spellEnd"/>
      <w:r w:rsidRPr="005609F7">
        <w:rPr>
          <w:rFonts w:ascii="Book Antiqua" w:eastAsia="Book Antiqua" w:hAnsi="Book Antiqua" w:cs="Book Antiqua"/>
          <w:color w:val="000000"/>
        </w:rPr>
        <w:t xml:space="preserve"> probe for Actin showed an abundant red fluorescence in all observed cells; D:</w:t>
      </w:r>
      <w:r w:rsidRPr="005609F7">
        <w:rPr>
          <w:rFonts w:ascii="Book Antiqua" w:eastAsia="Book Antiqua" w:hAnsi="Book Antiqua" w:cs="Book Antiqua"/>
          <w:b/>
          <w:bCs/>
          <w:color w:val="000000"/>
        </w:rPr>
        <w:t xml:space="preserve"> </w:t>
      </w:r>
      <w:r w:rsidRPr="005609F7">
        <w:rPr>
          <w:rFonts w:ascii="Book Antiqua" w:eastAsia="Book Antiqua" w:hAnsi="Book Antiqua" w:cs="Book Antiqua"/>
          <w:color w:val="000000"/>
        </w:rPr>
        <w:t>Scramble probe-treated cells were almost completely lacking in unspecific red background. Nuclei were stained by Hoechst dye. Scale bar</w:t>
      </w:r>
      <w:r w:rsidR="00EC6CAE">
        <w:rPr>
          <w:rFonts w:ascii="Book Antiqua" w:eastAsia="Book Antiqua" w:hAnsi="Book Antiqua" w:cs="Book Antiqua"/>
          <w:color w:val="000000"/>
        </w:rPr>
        <w:t>:</w:t>
      </w:r>
      <w:r w:rsidRPr="005609F7">
        <w:rPr>
          <w:rFonts w:ascii="Book Antiqua" w:eastAsia="Book Antiqua" w:hAnsi="Book Antiqua" w:cs="Book Antiqua"/>
          <w:color w:val="000000"/>
        </w:rPr>
        <w:t xml:space="preserve"> 50 </w:t>
      </w:r>
      <w:proofErr w:type="spellStart"/>
      <w:r w:rsidR="00DC5E09">
        <w:rPr>
          <w:rFonts w:ascii="Book Antiqua" w:eastAsia="Book Antiqua" w:hAnsi="Book Antiqua" w:cs="Book Antiqua"/>
          <w:color w:val="000000"/>
        </w:rPr>
        <w:t>μ</w:t>
      </w:r>
      <w:r w:rsidRPr="005609F7">
        <w:rPr>
          <w:rFonts w:ascii="Book Antiqua" w:eastAsia="Book Antiqua" w:hAnsi="Book Antiqua" w:cs="Book Antiqua"/>
          <w:color w:val="000000"/>
        </w:rPr>
        <w:t>m</w:t>
      </w:r>
      <w:proofErr w:type="spellEnd"/>
      <w:r w:rsidRPr="005609F7">
        <w:rPr>
          <w:rFonts w:ascii="Book Antiqua" w:eastAsia="Book Antiqua" w:hAnsi="Book Antiqua" w:cs="Book Antiqua"/>
          <w:color w:val="000000"/>
        </w:rPr>
        <w:t>.</w:t>
      </w:r>
    </w:p>
    <w:sectPr w:rsidR="00A77B3E" w:rsidRPr="005609F7" w:rsidSect="007001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A0BC8" w14:textId="77777777" w:rsidR="00412C53" w:rsidRDefault="00412C53" w:rsidP="003758C4">
      <w:r>
        <w:separator/>
      </w:r>
    </w:p>
  </w:endnote>
  <w:endnote w:type="continuationSeparator" w:id="0">
    <w:p w14:paraId="0085A166" w14:textId="77777777" w:rsidR="00412C53" w:rsidRDefault="00412C53" w:rsidP="0037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01C4" w14:textId="3D95459A" w:rsidR="0047611F" w:rsidRPr="0047611F" w:rsidRDefault="0047611F" w:rsidP="0047611F">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22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7D7C1" w14:textId="77777777" w:rsidR="00412C53" w:rsidRDefault="00412C53" w:rsidP="003758C4">
      <w:r>
        <w:separator/>
      </w:r>
    </w:p>
  </w:footnote>
  <w:footnote w:type="continuationSeparator" w:id="0">
    <w:p w14:paraId="73604E27" w14:textId="77777777" w:rsidR="00412C53" w:rsidRDefault="00412C53" w:rsidP="003758C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CE0"/>
    <w:rsid w:val="00057DB4"/>
    <w:rsid w:val="00073105"/>
    <w:rsid w:val="000B22AE"/>
    <w:rsid w:val="000B42EA"/>
    <w:rsid w:val="000D1A4A"/>
    <w:rsid w:val="00123397"/>
    <w:rsid w:val="00143391"/>
    <w:rsid w:val="001512A9"/>
    <w:rsid w:val="00163E4E"/>
    <w:rsid w:val="00190DBD"/>
    <w:rsid w:val="001B109F"/>
    <w:rsid w:val="001C029F"/>
    <w:rsid w:val="001C3046"/>
    <w:rsid w:val="00202C21"/>
    <w:rsid w:val="002057EA"/>
    <w:rsid w:val="00274710"/>
    <w:rsid w:val="002970BE"/>
    <w:rsid w:val="002E44D6"/>
    <w:rsid w:val="00315F43"/>
    <w:rsid w:val="0036159A"/>
    <w:rsid w:val="003645A0"/>
    <w:rsid w:val="003758C4"/>
    <w:rsid w:val="00381CA6"/>
    <w:rsid w:val="00390FCB"/>
    <w:rsid w:val="003B2B46"/>
    <w:rsid w:val="003B69EC"/>
    <w:rsid w:val="003E4F3A"/>
    <w:rsid w:val="003F0F3E"/>
    <w:rsid w:val="003F1C5D"/>
    <w:rsid w:val="003F5874"/>
    <w:rsid w:val="00412C53"/>
    <w:rsid w:val="004455A7"/>
    <w:rsid w:val="0046252F"/>
    <w:rsid w:val="0047611F"/>
    <w:rsid w:val="00480548"/>
    <w:rsid w:val="00496690"/>
    <w:rsid w:val="004C1A15"/>
    <w:rsid w:val="004C2353"/>
    <w:rsid w:val="004E5CD1"/>
    <w:rsid w:val="00505747"/>
    <w:rsid w:val="00556999"/>
    <w:rsid w:val="0055754C"/>
    <w:rsid w:val="005609F7"/>
    <w:rsid w:val="005B2AD7"/>
    <w:rsid w:val="00636F2C"/>
    <w:rsid w:val="006730DD"/>
    <w:rsid w:val="0068082B"/>
    <w:rsid w:val="00686A43"/>
    <w:rsid w:val="006925CB"/>
    <w:rsid w:val="006B64EE"/>
    <w:rsid w:val="006C264C"/>
    <w:rsid w:val="006E40E1"/>
    <w:rsid w:val="006E4504"/>
    <w:rsid w:val="007001E0"/>
    <w:rsid w:val="00717899"/>
    <w:rsid w:val="007445E4"/>
    <w:rsid w:val="00763AD3"/>
    <w:rsid w:val="00790C8B"/>
    <w:rsid w:val="007B73B4"/>
    <w:rsid w:val="007B740D"/>
    <w:rsid w:val="007E1792"/>
    <w:rsid w:val="007F6953"/>
    <w:rsid w:val="008434F0"/>
    <w:rsid w:val="008554A1"/>
    <w:rsid w:val="00897948"/>
    <w:rsid w:val="008A0098"/>
    <w:rsid w:val="008A3756"/>
    <w:rsid w:val="00913C98"/>
    <w:rsid w:val="00926E7C"/>
    <w:rsid w:val="00940250"/>
    <w:rsid w:val="00953579"/>
    <w:rsid w:val="00970BFB"/>
    <w:rsid w:val="00973023"/>
    <w:rsid w:val="00976048"/>
    <w:rsid w:val="009A141D"/>
    <w:rsid w:val="009C5873"/>
    <w:rsid w:val="009D62C9"/>
    <w:rsid w:val="00A22E44"/>
    <w:rsid w:val="00A23BED"/>
    <w:rsid w:val="00A33187"/>
    <w:rsid w:val="00A36A07"/>
    <w:rsid w:val="00A77B3E"/>
    <w:rsid w:val="00AA4081"/>
    <w:rsid w:val="00AB76D1"/>
    <w:rsid w:val="00AC70BC"/>
    <w:rsid w:val="00AE64AD"/>
    <w:rsid w:val="00AE6913"/>
    <w:rsid w:val="00B45BC9"/>
    <w:rsid w:val="00B5006C"/>
    <w:rsid w:val="00B56433"/>
    <w:rsid w:val="00B576E3"/>
    <w:rsid w:val="00B6733C"/>
    <w:rsid w:val="00B71039"/>
    <w:rsid w:val="00B845A1"/>
    <w:rsid w:val="00B9588A"/>
    <w:rsid w:val="00BC220F"/>
    <w:rsid w:val="00BD4C5E"/>
    <w:rsid w:val="00BE5E7B"/>
    <w:rsid w:val="00C03FAE"/>
    <w:rsid w:val="00C0597B"/>
    <w:rsid w:val="00C13E1E"/>
    <w:rsid w:val="00C163F0"/>
    <w:rsid w:val="00C16D91"/>
    <w:rsid w:val="00C21012"/>
    <w:rsid w:val="00C41098"/>
    <w:rsid w:val="00C42E45"/>
    <w:rsid w:val="00C46259"/>
    <w:rsid w:val="00C85A1D"/>
    <w:rsid w:val="00CA254E"/>
    <w:rsid w:val="00CA2A55"/>
    <w:rsid w:val="00CA3237"/>
    <w:rsid w:val="00CB0161"/>
    <w:rsid w:val="00CB74BE"/>
    <w:rsid w:val="00D403EF"/>
    <w:rsid w:val="00D572A9"/>
    <w:rsid w:val="00D754F6"/>
    <w:rsid w:val="00D9046C"/>
    <w:rsid w:val="00D932E5"/>
    <w:rsid w:val="00DC2091"/>
    <w:rsid w:val="00DC5E09"/>
    <w:rsid w:val="00DC7F04"/>
    <w:rsid w:val="00DD244A"/>
    <w:rsid w:val="00DD43EC"/>
    <w:rsid w:val="00DF21F6"/>
    <w:rsid w:val="00DF7E02"/>
    <w:rsid w:val="00E1171F"/>
    <w:rsid w:val="00E64B70"/>
    <w:rsid w:val="00E75404"/>
    <w:rsid w:val="00E962D7"/>
    <w:rsid w:val="00EB2E52"/>
    <w:rsid w:val="00EB6858"/>
    <w:rsid w:val="00EC6CAE"/>
    <w:rsid w:val="00EE267C"/>
    <w:rsid w:val="00F0591A"/>
    <w:rsid w:val="00F15E11"/>
    <w:rsid w:val="00F25DD7"/>
    <w:rsid w:val="00F263A4"/>
    <w:rsid w:val="00F310CD"/>
    <w:rsid w:val="00F4120C"/>
    <w:rsid w:val="00F75AB9"/>
    <w:rsid w:val="00F87B6C"/>
    <w:rsid w:val="00FB40A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7509DE"/>
  <w15:docId w15:val="{F8403C2A-0D8F-4910-A248-83F17BF9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001E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758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758C4"/>
    <w:rPr>
      <w:sz w:val="18"/>
      <w:szCs w:val="18"/>
    </w:rPr>
  </w:style>
  <w:style w:type="paragraph" w:styleId="a5">
    <w:name w:val="footer"/>
    <w:basedOn w:val="a"/>
    <w:link w:val="a6"/>
    <w:unhideWhenUsed/>
    <w:rsid w:val="003758C4"/>
    <w:pPr>
      <w:tabs>
        <w:tab w:val="center" w:pos="4153"/>
        <w:tab w:val="right" w:pos="8306"/>
      </w:tabs>
      <w:snapToGrid w:val="0"/>
    </w:pPr>
    <w:rPr>
      <w:sz w:val="18"/>
      <w:szCs w:val="18"/>
    </w:rPr>
  </w:style>
  <w:style w:type="character" w:customStyle="1" w:styleId="a6">
    <w:name w:val="页脚 字符"/>
    <w:basedOn w:val="a0"/>
    <w:link w:val="a5"/>
    <w:rsid w:val="003758C4"/>
    <w:rPr>
      <w:sz w:val="18"/>
      <w:szCs w:val="18"/>
    </w:rPr>
  </w:style>
  <w:style w:type="character" w:styleId="a7">
    <w:name w:val="annotation reference"/>
    <w:basedOn w:val="a0"/>
    <w:semiHidden/>
    <w:unhideWhenUsed/>
    <w:rsid w:val="00AE64AD"/>
    <w:rPr>
      <w:sz w:val="21"/>
      <w:szCs w:val="21"/>
    </w:rPr>
  </w:style>
  <w:style w:type="paragraph" w:styleId="a8">
    <w:name w:val="annotation text"/>
    <w:basedOn w:val="a"/>
    <w:link w:val="a9"/>
    <w:semiHidden/>
    <w:unhideWhenUsed/>
    <w:rsid w:val="00AE64AD"/>
  </w:style>
  <w:style w:type="character" w:customStyle="1" w:styleId="a9">
    <w:name w:val="批注文字 字符"/>
    <w:basedOn w:val="a0"/>
    <w:link w:val="a8"/>
    <w:semiHidden/>
    <w:rsid w:val="00AE64AD"/>
    <w:rPr>
      <w:sz w:val="24"/>
      <w:szCs w:val="24"/>
    </w:rPr>
  </w:style>
  <w:style w:type="paragraph" w:styleId="aa">
    <w:name w:val="annotation subject"/>
    <w:basedOn w:val="a8"/>
    <w:next w:val="a8"/>
    <w:link w:val="ab"/>
    <w:semiHidden/>
    <w:unhideWhenUsed/>
    <w:rsid w:val="00AE64AD"/>
    <w:rPr>
      <w:b/>
      <w:bCs/>
    </w:rPr>
  </w:style>
  <w:style w:type="character" w:customStyle="1" w:styleId="ab">
    <w:name w:val="批注主题 字符"/>
    <w:basedOn w:val="a9"/>
    <w:link w:val="aa"/>
    <w:semiHidden/>
    <w:rsid w:val="00AE64AD"/>
    <w:rPr>
      <w:b/>
      <w:bCs/>
      <w:sz w:val="24"/>
      <w:szCs w:val="24"/>
    </w:rPr>
  </w:style>
  <w:style w:type="paragraph" w:styleId="ac">
    <w:name w:val="Balloon Text"/>
    <w:basedOn w:val="a"/>
    <w:link w:val="ad"/>
    <w:rsid w:val="00970BFB"/>
    <w:rPr>
      <w:rFonts w:ascii="Tahoma" w:hAnsi="Tahoma" w:cs="Tahoma"/>
      <w:sz w:val="16"/>
      <w:szCs w:val="16"/>
    </w:rPr>
  </w:style>
  <w:style w:type="character" w:customStyle="1" w:styleId="ad">
    <w:name w:val="批注框文本 字符"/>
    <w:basedOn w:val="a0"/>
    <w:link w:val="ac"/>
    <w:rsid w:val="00970BFB"/>
    <w:rPr>
      <w:rFonts w:ascii="Tahoma" w:hAnsi="Tahoma" w:cs="Tahoma"/>
      <w:sz w:val="16"/>
      <w:szCs w:val="16"/>
    </w:rPr>
  </w:style>
  <w:style w:type="paragraph" w:styleId="ae">
    <w:name w:val="Revision"/>
    <w:hidden/>
    <w:uiPriority w:val="99"/>
    <w:semiHidden/>
    <w:rsid w:val="001233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163464">
      <w:bodyDiv w:val="1"/>
      <w:marLeft w:val="0"/>
      <w:marRight w:val="0"/>
      <w:marTop w:val="0"/>
      <w:marBottom w:val="0"/>
      <w:divBdr>
        <w:top w:val="none" w:sz="0" w:space="0" w:color="auto"/>
        <w:left w:val="none" w:sz="0" w:space="0" w:color="auto"/>
        <w:bottom w:val="none" w:sz="0" w:space="0" w:color="auto"/>
        <w:right w:val="none" w:sz="0" w:space="0" w:color="auto"/>
      </w:divBdr>
      <w:divsChild>
        <w:div w:id="706872441">
          <w:marLeft w:val="0"/>
          <w:marRight w:val="0"/>
          <w:marTop w:val="0"/>
          <w:marBottom w:val="0"/>
          <w:divBdr>
            <w:top w:val="none" w:sz="0" w:space="0" w:color="auto"/>
            <w:left w:val="none" w:sz="0" w:space="0" w:color="auto"/>
            <w:bottom w:val="none" w:sz="0" w:space="0" w:color="auto"/>
            <w:right w:val="none" w:sz="0" w:space="0" w:color="auto"/>
          </w:divBdr>
        </w:div>
        <w:div w:id="616564971">
          <w:marLeft w:val="0"/>
          <w:marRight w:val="0"/>
          <w:marTop w:val="0"/>
          <w:marBottom w:val="0"/>
          <w:divBdr>
            <w:top w:val="none" w:sz="0" w:space="0" w:color="auto"/>
            <w:left w:val="none" w:sz="0" w:space="0" w:color="auto"/>
            <w:bottom w:val="none" w:sz="0" w:space="0" w:color="auto"/>
            <w:right w:val="none" w:sz="0" w:space="0" w:color="auto"/>
          </w:divBdr>
        </w:div>
      </w:divsChild>
    </w:div>
    <w:div w:id="1257396357">
      <w:bodyDiv w:val="1"/>
      <w:marLeft w:val="0"/>
      <w:marRight w:val="0"/>
      <w:marTop w:val="0"/>
      <w:marBottom w:val="0"/>
      <w:divBdr>
        <w:top w:val="none" w:sz="0" w:space="0" w:color="auto"/>
        <w:left w:val="none" w:sz="0" w:space="0" w:color="auto"/>
        <w:bottom w:val="none" w:sz="0" w:space="0" w:color="auto"/>
        <w:right w:val="none" w:sz="0" w:space="0" w:color="auto"/>
      </w:divBdr>
      <w:divsChild>
        <w:div w:id="1443262610">
          <w:marLeft w:val="0"/>
          <w:marRight w:val="0"/>
          <w:marTop w:val="0"/>
          <w:marBottom w:val="0"/>
          <w:divBdr>
            <w:top w:val="none" w:sz="0" w:space="0" w:color="auto"/>
            <w:left w:val="none" w:sz="0" w:space="0" w:color="auto"/>
            <w:bottom w:val="none" w:sz="0" w:space="0" w:color="auto"/>
            <w:right w:val="none" w:sz="0" w:space="0" w:color="auto"/>
          </w:divBdr>
        </w:div>
        <w:div w:id="814377159">
          <w:marLeft w:val="0"/>
          <w:marRight w:val="0"/>
          <w:marTop w:val="0"/>
          <w:marBottom w:val="0"/>
          <w:divBdr>
            <w:top w:val="none" w:sz="0" w:space="0" w:color="auto"/>
            <w:left w:val="none" w:sz="0" w:space="0" w:color="auto"/>
            <w:bottom w:val="none" w:sz="0" w:space="0" w:color="auto"/>
            <w:right w:val="none" w:sz="0" w:space="0" w:color="auto"/>
          </w:divBdr>
        </w:div>
      </w:divsChild>
    </w:div>
    <w:div w:id="1263416597">
      <w:bodyDiv w:val="1"/>
      <w:marLeft w:val="0"/>
      <w:marRight w:val="0"/>
      <w:marTop w:val="0"/>
      <w:marBottom w:val="0"/>
      <w:divBdr>
        <w:top w:val="none" w:sz="0" w:space="0" w:color="auto"/>
        <w:left w:val="none" w:sz="0" w:space="0" w:color="auto"/>
        <w:bottom w:val="none" w:sz="0" w:space="0" w:color="auto"/>
        <w:right w:val="none" w:sz="0" w:space="0" w:color="auto"/>
      </w:divBdr>
    </w:div>
    <w:div w:id="1647202950">
      <w:bodyDiv w:val="1"/>
      <w:marLeft w:val="0"/>
      <w:marRight w:val="0"/>
      <w:marTop w:val="0"/>
      <w:marBottom w:val="0"/>
      <w:divBdr>
        <w:top w:val="none" w:sz="0" w:space="0" w:color="auto"/>
        <w:left w:val="none" w:sz="0" w:space="0" w:color="auto"/>
        <w:bottom w:val="none" w:sz="0" w:space="0" w:color="auto"/>
        <w:right w:val="none" w:sz="0" w:space="0" w:color="auto"/>
      </w:divBdr>
      <w:divsChild>
        <w:div w:id="411203150">
          <w:marLeft w:val="0"/>
          <w:marRight w:val="0"/>
          <w:marTop w:val="0"/>
          <w:marBottom w:val="0"/>
          <w:divBdr>
            <w:top w:val="none" w:sz="0" w:space="0" w:color="auto"/>
            <w:left w:val="none" w:sz="0" w:space="0" w:color="auto"/>
            <w:bottom w:val="none" w:sz="0" w:space="0" w:color="auto"/>
            <w:right w:val="none" w:sz="0" w:space="0" w:color="auto"/>
          </w:divBdr>
        </w:div>
        <w:div w:id="7519014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5631</Words>
  <Characters>32100</Characters>
  <Application>Microsoft Office Word</Application>
  <DocSecurity>0</DocSecurity>
  <Lines>267</Lines>
  <Paragraphs>75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 D.M.</dc:creator>
  <cp:lastModifiedBy>Liansheng Ma</cp:lastModifiedBy>
  <cp:revision>2</cp:revision>
  <dcterms:created xsi:type="dcterms:W3CDTF">2021-12-09T22:08:00Z</dcterms:created>
  <dcterms:modified xsi:type="dcterms:W3CDTF">2021-12-09T22:08:00Z</dcterms:modified>
</cp:coreProperties>
</file>