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D83D5"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b/>
          <w:color w:val="000000"/>
        </w:rPr>
        <w:t xml:space="preserve">Name of Journal: </w:t>
      </w:r>
      <w:r w:rsidRPr="00E37ED2">
        <w:rPr>
          <w:rFonts w:ascii="Book Antiqua" w:eastAsia="Book Antiqua" w:hAnsi="Book Antiqua" w:cs="Book Antiqua"/>
          <w:i/>
          <w:color w:val="000000"/>
        </w:rPr>
        <w:t>World Journal of Gastroenterology</w:t>
      </w:r>
    </w:p>
    <w:p w14:paraId="51A749EF"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b/>
          <w:color w:val="000000"/>
        </w:rPr>
        <w:t xml:space="preserve">Manuscript NO: </w:t>
      </w:r>
      <w:r w:rsidRPr="00E37ED2">
        <w:rPr>
          <w:rFonts w:ascii="Book Antiqua" w:eastAsia="Book Antiqua" w:hAnsi="Book Antiqua" w:cs="Book Antiqua"/>
          <w:color w:val="000000"/>
        </w:rPr>
        <w:t>69416</w:t>
      </w:r>
    </w:p>
    <w:p w14:paraId="19CC4193"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b/>
          <w:color w:val="000000"/>
        </w:rPr>
        <w:t xml:space="preserve">Manuscript Type: </w:t>
      </w:r>
      <w:r w:rsidRPr="00E37ED2">
        <w:rPr>
          <w:rFonts w:ascii="Book Antiqua" w:eastAsia="Book Antiqua" w:hAnsi="Book Antiqua" w:cs="Book Antiqua"/>
          <w:color w:val="000000"/>
        </w:rPr>
        <w:t>FRONTIER</w:t>
      </w:r>
    </w:p>
    <w:p w14:paraId="4BFC5F85" w14:textId="77777777" w:rsidR="00A77B3E" w:rsidRPr="00E37ED2" w:rsidRDefault="00A77B3E" w:rsidP="00E37ED2">
      <w:pPr>
        <w:spacing w:line="360" w:lineRule="auto"/>
        <w:jc w:val="both"/>
        <w:rPr>
          <w:rFonts w:ascii="Book Antiqua" w:hAnsi="Book Antiqua"/>
        </w:rPr>
      </w:pPr>
    </w:p>
    <w:p w14:paraId="2BE95738" w14:textId="7F7A9D25"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b/>
          <w:bCs/>
          <w:color w:val="000000"/>
        </w:rPr>
        <w:t xml:space="preserve">Analogies </w:t>
      </w:r>
      <w:r w:rsidR="004A6501" w:rsidRPr="00E37ED2">
        <w:rPr>
          <w:rFonts w:ascii="Book Antiqua" w:eastAsia="Book Antiqua" w:hAnsi="Book Antiqua" w:cs="Book Antiqua"/>
          <w:b/>
          <w:bCs/>
          <w:color w:val="000000"/>
        </w:rPr>
        <w:t xml:space="preserve">between </w:t>
      </w:r>
      <w:r w:rsidR="00760D7B" w:rsidRPr="00E37ED2">
        <w:rPr>
          <w:rFonts w:ascii="Book Antiqua" w:eastAsia="Book Antiqua" w:hAnsi="Book Antiqua" w:cs="Book Antiqua"/>
          <w:b/>
          <w:bCs/>
          <w:color w:val="000000"/>
        </w:rPr>
        <w:t>m</w:t>
      </w:r>
      <w:r w:rsidR="004A6501" w:rsidRPr="00E37ED2">
        <w:rPr>
          <w:rFonts w:ascii="Book Antiqua" w:eastAsia="Book Antiqua" w:hAnsi="Book Antiqua" w:cs="Book Antiqua"/>
          <w:b/>
          <w:bCs/>
          <w:color w:val="000000"/>
        </w:rPr>
        <w:t>edusa and single port surgery in gastroenterology and hepatology</w:t>
      </w:r>
      <w:r w:rsidR="004A6501" w:rsidRPr="00E37ED2">
        <w:rPr>
          <w:rFonts w:ascii="Book Antiqua" w:hAnsi="Book Antiqua" w:cs="Book Antiqua"/>
          <w:b/>
          <w:bCs/>
          <w:color w:val="000000"/>
          <w:lang w:eastAsia="zh-CN"/>
        </w:rPr>
        <w:t>: A</w:t>
      </w:r>
      <w:r w:rsidR="004A6501" w:rsidRPr="00E37ED2">
        <w:rPr>
          <w:rFonts w:ascii="Book Antiqua" w:eastAsia="Book Antiqua" w:hAnsi="Book Antiqua" w:cs="Book Antiqua"/>
          <w:b/>
          <w:bCs/>
          <w:color w:val="000000"/>
        </w:rPr>
        <w:t xml:space="preserve"> review</w:t>
      </w:r>
    </w:p>
    <w:p w14:paraId="31C3DA62" w14:textId="77777777" w:rsidR="00A77B3E" w:rsidRPr="00E37ED2" w:rsidRDefault="00A77B3E" w:rsidP="00E37ED2">
      <w:pPr>
        <w:spacing w:line="360" w:lineRule="auto"/>
        <w:jc w:val="both"/>
        <w:rPr>
          <w:rFonts w:ascii="Book Antiqua" w:hAnsi="Book Antiqua"/>
        </w:rPr>
      </w:pPr>
    </w:p>
    <w:p w14:paraId="419DAFAD" w14:textId="6DB63FF1" w:rsidR="00A77B3E" w:rsidRPr="00E37ED2" w:rsidRDefault="00760D7B" w:rsidP="00E37ED2">
      <w:pPr>
        <w:spacing w:line="360" w:lineRule="auto"/>
        <w:jc w:val="both"/>
        <w:rPr>
          <w:rFonts w:ascii="Book Antiqua" w:hAnsi="Book Antiqua"/>
        </w:rPr>
      </w:pPr>
      <w:proofErr w:type="spellStart"/>
      <w:r w:rsidRPr="00E37ED2">
        <w:rPr>
          <w:rFonts w:ascii="Book Antiqua" w:eastAsia="Book Antiqua" w:hAnsi="Book Antiqua" w:cs="Book Antiqua"/>
          <w:color w:val="000000"/>
        </w:rPr>
        <w:t>Mittermair</w:t>
      </w:r>
      <w:proofErr w:type="spellEnd"/>
      <w:r w:rsidRPr="00E37ED2">
        <w:rPr>
          <w:rFonts w:ascii="Book Antiqua" w:eastAsia="Book Antiqua" w:hAnsi="Book Antiqua" w:cs="Book Antiqua"/>
          <w:color w:val="000000"/>
        </w:rPr>
        <w:t xml:space="preserve"> </w:t>
      </w:r>
      <w:r w:rsidRPr="00E37ED2">
        <w:rPr>
          <w:rFonts w:ascii="Book Antiqua" w:hAnsi="Book Antiqua" w:cs="Book Antiqua"/>
          <w:color w:val="000000"/>
          <w:lang w:eastAsia="zh-CN"/>
        </w:rPr>
        <w:t>C</w:t>
      </w:r>
      <w:r w:rsidRPr="00E37ED2">
        <w:rPr>
          <w:rFonts w:ascii="Book Antiqua" w:hAnsi="Book Antiqua" w:cs="Book Antiqua"/>
          <w:i/>
          <w:color w:val="000000"/>
          <w:lang w:eastAsia="zh-CN"/>
        </w:rPr>
        <w:t xml:space="preserve"> et al</w:t>
      </w:r>
      <w:r w:rsidRPr="00E37ED2">
        <w:rPr>
          <w:rFonts w:ascii="Book Antiqua" w:hAnsi="Book Antiqua" w:cs="Book Antiqua"/>
          <w:color w:val="000000"/>
          <w:lang w:eastAsia="zh-CN"/>
        </w:rPr>
        <w:t xml:space="preserve">. </w:t>
      </w:r>
      <w:r w:rsidR="00540A5C" w:rsidRPr="00E37ED2">
        <w:rPr>
          <w:rFonts w:ascii="Book Antiqua" w:eastAsia="Book Antiqua" w:hAnsi="Book Antiqua" w:cs="Book Antiqua"/>
          <w:color w:val="000000"/>
        </w:rPr>
        <w:t>Rise, fall and resurrection of SPS</w:t>
      </w:r>
    </w:p>
    <w:p w14:paraId="59696407" w14:textId="77777777" w:rsidR="00A77B3E" w:rsidRPr="00E37ED2" w:rsidRDefault="00A77B3E" w:rsidP="00E37ED2">
      <w:pPr>
        <w:spacing w:line="360" w:lineRule="auto"/>
        <w:jc w:val="both"/>
        <w:rPr>
          <w:rFonts w:ascii="Book Antiqua" w:hAnsi="Book Antiqua"/>
        </w:rPr>
      </w:pPr>
    </w:p>
    <w:p w14:paraId="3B2F34C3"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Christof Mittermair, Helmut G Weiss</w:t>
      </w:r>
    </w:p>
    <w:p w14:paraId="1D07FCFA" w14:textId="77777777" w:rsidR="00A77B3E" w:rsidRPr="00E37ED2" w:rsidRDefault="00A77B3E" w:rsidP="00E37ED2">
      <w:pPr>
        <w:spacing w:line="360" w:lineRule="auto"/>
        <w:jc w:val="both"/>
        <w:rPr>
          <w:rFonts w:ascii="Book Antiqua" w:hAnsi="Book Antiqua"/>
        </w:rPr>
      </w:pPr>
    </w:p>
    <w:p w14:paraId="5680B805" w14:textId="4D5CD30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b/>
          <w:bCs/>
          <w:color w:val="000000"/>
        </w:rPr>
        <w:t xml:space="preserve">Christof </w:t>
      </w:r>
      <w:proofErr w:type="spellStart"/>
      <w:r w:rsidRPr="00E37ED2">
        <w:rPr>
          <w:rFonts w:ascii="Book Antiqua" w:eastAsia="Book Antiqua" w:hAnsi="Book Antiqua" w:cs="Book Antiqua"/>
          <w:b/>
          <w:bCs/>
          <w:color w:val="000000"/>
        </w:rPr>
        <w:t>Mittermair</w:t>
      </w:r>
      <w:proofErr w:type="spellEnd"/>
      <w:r w:rsidRPr="00E37ED2">
        <w:rPr>
          <w:rFonts w:ascii="Book Antiqua" w:eastAsia="Book Antiqua" w:hAnsi="Book Antiqua" w:cs="Book Antiqua"/>
          <w:b/>
          <w:bCs/>
          <w:color w:val="000000"/>
        </w:rPr>
        <w:t xml:space="preserve">, </w:t>
      </w:r>
      <w:r w:rsidR="00760D7B" w:rsidRPr="00E37ED2">
        <w:rPr>
          <w:rFonts w:ascii="Book Antiqua" w:eastAsia="Book Antiqua" w:hAnsi="Book Antiqua" w:cs="Book Antiqua"/>
          <w:b/>
          <w:bCs/>
          <w:color w:val="000000"/>
        </w:rPr>
        <w:t xml:space="preserve">Helmut G Weiss, </w:t>
      </w:r>
      <w:r w:rsidR="00760D7B" w:rsidRPr="00E37ED2">
        <w:rPr>
          <w:rFonts w:ascii="Book Antiqua" w:eastAsia="Book Antiqua" w:hAnsi="Book Antiqua" w:cs="Book Antiqua"/>
          <w:bCs/>
          <w:color w:val="000000"/>
        </w:rPr>
        <w:t>Department</w:t>
      </w:r>
      <w:r w:rsidR="00760D7B" w:rsidRPr="00E37ED2">
        <w:rPr>
          <w:rFonts w:ascii="Book Antiqua" w:hAnsi="Book Antiqua" w:cs="Book Antiqua"/>
          <w:bCs/>
          <w:color w:val="000000"/>
          <w:lang w:eastAsia="zh-CN"/>
        </w:rPr>
        <w:t xml:space="preserve"> of </w:t>
      </w:r>
      <w:r w:rsidR="00760D7B" w:rsidRPr="00E37ED2">
        <w:rPr>
          <w:rFonts w:ascii="Book Antiqua" w:eastAsia="Book Antiqua" w:hAnsi="Book Antiqua" w:cs="Book Antiqua"/>
          <w:color w:val="000000"/>
        </w:rPr>
        <w:t>General Surgery, SJOG Hospital</w:t>
      </w:r>
      <w:r w:rsidRPr="00E37ED2">
        <w:rPr>
          <w:rFonts w:ascii="Book Antiqua" w:eastAsia="Book Antiqua" w:hAnsi="Book Antiqua" w:cs="Book Antiqua"/>
          <w:color w:val="000000"/>
        </w:rPr>
        <w:t>, Salzburg 5010, Austria</w:t>
      </w:r>
    </w:p>
    <w:p w14:paraId="2320704F" w14:textId="77777777" w:rsidR="00A77B3E" w:rsidRPr="00E37ED2" w:rsidRDefault="00A77B3E" w:rsidP="00E37ED2">
      <w:pPr>
        <w:spacing w:line="360" w:lineRule="auto"/>
        <w:jc w:val="both"/>
        <w:rPr>
          <w:rFonts w:ascii="Book Antiqua" w:hAnsi="Book Antiqua"/>
        </w:rPr>
      </w:pPr>
    </w:p>
    <w:p w14:paraId="30B5103C" w14:textId="75D4D043"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b/>
          <w:bCs/>
          <w:color w:val="000000"/>
        </w:rPr>
        <w:t xml:space="preserve">Author contributions: </w:t>
      </w:r>
      <w:r w:rsidRPr="00E37ED2">
        <w:rPr>
          <w:rFonts w:ascii="Book Antiqua" w:eastAsia="Book Antiqua" w:hAnsi="Book Antiqua" w:cs="Book Antiqua"/>
          <w:color w:val="000000"/>
        </w:rPr>
        <w:t>Mittermair C and Weiss H have been involved equally and have read and approved the final manuscript</w:t>
      </w:r>
      <w:r w:rsidR="00760D7B" w:rsidRPr="00E37ED2">
        <w:rPr>
          <w:rFonts w:ascii="Book Antiqua" w:hAnsi="Book Antiqua" w:cs="Book Antiqua"/>
          <w:color w:val="000000"/>
          <w:lang w:eastAsia="zh-CN"/>
        </w:rPr>
        <w:t>; b</w:t>
      </w:r>
      <w:r w:rsidRPr="00E37ED2">
        <w:rPr>
          <w:rFonts w:ascii="Book Antiqua" w:eastAsia="Book Antiqua" w:hAnsi="Book Antiqua" w:cs="Book Antiqua"/>
          <w:color w:val="000000"/>
        </w:rPr>
        <w:t>oth authors meet the criteria for authorship established by the International Committee of Medical Journal Editors and verify the validity of the results reported.</w:t>
      </w:r>
    </w:p>
    <w:p w14:paraId="2D3C8C37" w14:textId="77777777" w:rsidR="00A77B3E" w:rsidRPr="00E37ED2" w:rsidRDefault="00A77B3E" w:rsidP="00E37ED2">
      <w:pPr>
        <w:spacing w:line="360" w:lineRule="auto"/>
        <w:jc w:val="both"/>
        <w:rPr>
          <w:rFonts w:ascii="Book Antiqua" w:hAnsi="Book Antiqua"/>
        </w:rPr>
      </w:pPr>
    </w:p>
    <w:p w14:paraId="06DBD939" w14:textId="16B93B5A"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b/>
          <w:bCs/>
          <w:color w:val="000000"/>
        </w:rPr>
        <w:t xml:space="preserve">Corresponding author: Helmut G Weiss, FEBS, MD, MSc, PhD, Chairman, Professor, </w:t>
      </w:r>
      <w:r w:rsidR="00760D7B" w:rsidRPr="00E37ED2">
        <w:rPr>
          <w:rFonts w:ascii="Book Antiqua" w:eastAsia="Book Antiqua" w:hAnsi="Book Antiqua" w:cs="Book Antiqua"/>
          <w:bCs/>
          <w:color w:val="000000"/>
        </w:rPr>
        <w:t>Department</w:t>
      </w:r>
      <w:r w:rsidR="00760D7B" w:rsidRPr="00E37ED2">
        <w:rPr>
          <w:rFonts w:ascii="Book Antiqua" w:hAnsi="Book Antiqua" w:cs="Book Antiqua"/>
          <w:bCs/>
          <w:color w:val="000000"/>
          <w:lang w:eastAsia="zh-CN"/>
        </w:rPr>
        <w:t xml:space="preserve"> of </w:t>
      </w:r>
      <w:r w:rsidRPr="00E37ED2">
        <w:rPr>
          <w:rFonts w:ascii="Book Antiqua" w:eastAsia="Book Antiqua" w:hAnsi="Book Antiqua" w:cs="Book Antiqua"/>
          <w:color w:val="000000"/>
        </w:rPr>
        <w:t xml:space="preserve">General Surgery, SJOG Hospital, </w:t>
      </w:r>
      <w:proofErr w:type="spellStart"/>
      <w:r w:rsidRPr="00E37ED2">
        <w:rPr>
          <w:rFonts w:ascii="Book Antiqua" w:eastAsia="Book Antiqua" w:hAnsi="Book Antiqua" w:cs="Book Antiqua"/>
          <w:color w:val="000000"/>
        </w:rPr>
        <w:t>Kajetanerplatz</w:t>
      </w:r>
      <w:proofErr w:type="spellEnd"/>
      <w:r w:rsidRPr="00E37ED2">
        <w:rPr>
          <w:rFonts w:ascii="Book Antiqua" w:eastAsia="Book Antiqua" w:hAnsi="Book Antiqua" w:cs="Book Antiqua"/>
          <w:color w:val="000000"/>
        </w:rPr>
        <w:t xml:space="preserve"> 1, Salzburg 5010, Austria. helmut.weiss@bbsalz.at</w:t>
      </w:r>
    </w:p>
    <w:p w14:paraId="3B291EDF" w14:textId="77777777" w:rsidR="00A77B3E" w:rsidRPr="00E37ED2" w:rsidRDefault="00A77B3E" w:rsidP="00E37ED2">
      <w:pPr>
        <w:spacing w:line="360" w:lineRule="auto"/>
        <w:jc w:val="both"/>
        <w:rPr>
          <w:rFonts w:ascii="Book Antiqua" w:hAnsi="Book Antiqua"/>
        </w:rPr>
      </w:pPr>
    </w:p>
    <w:p w14:paraId="33922F93"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b/>
          <w:bCs/>
          <w:color w:val="000000"/>
        </w:rPr>
        <w:t xml:space="preserve">Received: </w:t>
      </w:r>
      <w:r w:rsidRPr="00E37ED2">
        <w:rPr>
          <w:rFonts w:ascii="Book Antiqua" w:eastAsia="Book Antiqua" w:hAnsi="Book Antiqua" w:cs="Book Antiqua"/>
          <w:color w:val="000000"/>
        </w:rPr>
        <w:t>June 29, 2021</w:t>
      </w:r>
    </w:p>
    <w:p w14:paraId="0A37D6B9" w14:textId="77777777" w:rsidR="00A77B3E" w:rsidRPr="00E37ED2" w:rsidRDefault="00540A5C" w:rsidP="00E37ED2">
      <w:pPr>
        <w:spacing w:line="360" w:lineRule="auto"/>
        <w:jc w:val="both"/>
        <w:rPr>
          <w:rFonts w:ascii="Book Antiqua" w:hAnsi="Book Antiqua"/>
          <w:lang w:eastAsia="zh-CN"/>
        </w:rPr>
      </w:pPr>
      <w:r w:rsidRPr="00E37ED2">
        <w:rPr>
          <w:rFonts w:ascii="Book Antiqua" w:eastAsia="Book Antiqua" w:hAnsi="Book Antiqua" w:cs="Book Antiqua"/>
          <w:b/>
          <w:bCs/>
          <w:color w:val="000000"/>
        </w:rPr>
        <w:t xml:space="preserve">Revised: </w:t>
      </w:r>
      <w:r w:rsidR="004A07DF" w:rsidRPr="00E37ED2">
        <w:rPr>
          <w:rFonts w:ascii="Book Antiqua" w:hAnsi="Book Antiqua" w:cs="Book Antiqua"/>
          <w:bCs/>
          <w:color w:val="000000"/>
          <w:lang w:eastAsia="zh-CN"/>
        </w:rPr>
        <w:t>August 22, 2021</w:t>
      </w:r>
    </w:p>
    <w:p w14:paraId="1B353327" w14:textId="5CA3FB11" w:rsidR="00A77B3E" w:rsidRPr="00E37ED2" w:rsidRDefault="00540A5C" w:rsidP="00E37ED2">
      <w:pPr>
        <w:spacing w:line="360" w:lineRule="auto"/>
        <w:jc w:val="both"/>
        <w:rPr>
          <w:rFonts w:ascii="Book Antiqua" w:hAnsi="Book Antiqua"/>
          <w:lang w:eastAsia="zh-CN"/>
        </w:rPr>
      </w:pPr>
      <w:r w:rsidRPr="00E37ED2">
        <w:rPr>
          <w:rFonts w:ascii="Book Antiqua" w:eastAsia="Book Antiqua" w:hAnsi="Book Antiqua" w:cs="Book Antiqua"/>
          <w:b/>
          <w:bCs/>
          <w:color w:val="000000"/>
        </w:rPr>
        <w:t xml:space="preserve">Accepted: </w:t>
      </w:r>
      <w:ins w:id="0" w:author="Liansheng Ma" w:date="2021-12-07T15:29:00Z">
        <w:r w:rsidR="00EA65FF" w:rsidRPr="00EA65FF">
          <w:rPr>
            <w:rFonts w:ascii="Book Antiqua" w:eastAsia="Book Antiqua" w:hAnsi="Book Antiqua" w:cs="Book Antiqua"/>
            <w:b/>
            <w:bCs/>
            <w:color w:val="000000"/>
          </w:rPr>
          <w:t>December 7, 2021</w:t>
        </w:r>
      </w:ins>
    </w:p>
    <w:p w14:paraId="62F81EA1" w14:textId="7FDCECCA" w:rsidR="00A77B3E" w:rsidRPr="00E37ED2" w:rsidRDefault="00540A5C" w:rsidP="00E37ED2">
      <w:pPr>
        <w:spacing w:line="360" w:lineRule="auto"/>
        <w:jc w:val="both"/>
        <w:rPr>
          <w:rFonts w:ascii="Book Antiqua" w:hAnsi="Book Antiqua" w:cs="Book Antiqua"/>
          <w:bCs/>
          <w:color w:val="000000"/>
          <w:lang w:eastAsia="zh-CN"/>
        </w:rPr>
      </w:pPr>
      <w:r w:rsidRPr="00E37ED2">
        <w:rPr>
          <w:rFonts w:ascii="Book Antiqua" w:eastAsia="Book Antiqua" w:hAnsi="Book Antiqua" w:cs="Book Antiqua"/>
          <w:b/>
          <w:bCs/>
          <w:color w:val="000000"/>
        </w:rPr>
        <w:t xml:space="preserve">Published online: </w:t>
      </w:r>
    </w:p>
    <w:p w14:paraId="222F7B88" w14:textId="77777777" w:rsidR="00CE04AA" w:rsidRPr="00E37ED2" w:rsidRDefault="00CE04AA" w:rsidP="00E37ED2">
      <w:pPr>
        <w:spacing w:line="360" w:lineRule="auto"/>
        <w:jc w:val="both"/>
        <w:rPr>
          <w:rFonts w:ascii="Book Antiqua" w:hAnsi="Book Antiqua"/>
        </w:rPr>
      </w:pPr>
    </w:p>
    <w:p w14:paraId="63BC00EB" w14:textId="77777777" w:rsidR="00A77B3E" w:rsidRPr="00E37ED2" w:rsidRDefault="00A77B3E" w:rsidP="00E37ED2">
      <w:pPr>
        <w:spacing w:line="360" w:lineRule="auto"/>
        <w:jc w:val="both"/>
        <w:rPr>
          <w:rFonts w:ascii="Book Antiqua" w:hAnsi="Book Antiqua"/>
        </w:rPr>
        <w:sectPr w:rsidR="00A77B3E" w:rsidRPr="00E37ED2">
          <w:footerReference w:type="default" r:id="rId6"/>
          <w:pgSz w:w="12240" w:h="15840"/>
          <w:pgMar w:top="1440" w:right="1440" w:bottom="1440" w:left="1440" w:header="720" w:footer="720" w:gutter="0"/>
          <w:cols w:space="720"/>
          <w:docGrid w:linePitch="360"/>
        </w:sectPr>
      </w:pPr>
    </w:p>
    <w:p w14:paraId="3E7C2FEE"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b/>
          <w:color w:val="000000"/>
        </w:rPr>
        <w:lastRenderedPageBreak/>
        <w:t>Abstract</w:t>
      </w:r>
    </w:p>
    <w:p w14:paraId="3D47A144"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Single port surgery (SPS) was introduced as an attractive, minimally invasive surgical technique that ensures esthetic results for many types of visceral surgery. Initially, surgeons immediately set about performing SPS without preliminary knowledge or training, which resulted in higher complication rates. Today, current studies conclusively show that SPS is scientifically rehabilitated and indicated for simple and complex laparoscopic procedures. We here describe the astonishing analogies between Greek mythology and modern surgery.</w:t>
      </w:r>
    </w:p>
    <w:p w14:paraId="00028573" w14:textId="77777777" w:rsidR="00A77B3E" w:rsidRPr="00E37ED2" w:rsidRDefault="00A77B3E" w:rsidP="00E37ED2">
      <w:pPr>
        <w:spacing w:line="360" w:lineRule="auto"/>
        <w:jc w:val="both"/>
        <w:rPr>
          <w:rFonts w:ascii="Book Antiqua" w:hAnsi="Book Antiqua"/>
        </w:rPr>
      </w:pPr>
    </w:p>
    <w:p w14:paraId="7BC634C9" w14:textId="06B77185"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b/>
          <w:bCs/>
          <w:color w:val="000000"/>
        </w:rPr>
        <w:t xml:space="preserve">Key Words: </w:t>
      </w:r>
      <w:r w:rsidRPr="00E37ED2">
        <w:rPr>
          <w:rFonts w:ascii="Book Antiqua" w:eastAsia="Book Antiqua" w:hAnsi="Book Antiqua" w:cs="Book Antiqua"/>
          <w:color w:val="000000"/>
        </w:rPr>
        <w:t>Gastroenterology; Single port surgery; Surgical technique; Surgical complication</w:t>
      </w:r>
      <w:r w:rsidR="00BC7C4A">
        <w:rPr>
          <w:rFonts w:ascii="Book Antiqua" w:hAnsi="Book Antiqua" w:cs="Book Antiqua" w:hint="eastAsia"/>
          <w:color w:val="000000"/>
          <w:lang w:eastAsia="zh-CN"/>
        </w:rPr>
        <w:t>;</w:t>
      </w:r>
      <w:r w:rsidRPr="00E37ED2">
        <w:rPr>
          <w:rFonts w:ascii="Book Antiqua" w:eastAsia="Book Antiqua" w:hAnsi="Book Antiqua" w:cs="Book Antiqua"/>
          <w:color w:val="000000"/>
        </w:rPr>
        <w:t xml:space="preserve"> Gastric or intragast</w:t>
      </w:r>
      <w:r w:rsidR="00354B44" w:rsidRPr="00E37ED2">
        <w:rPr>
          <w:rFonts w:ascii="Book Antiqua" w:eastAsia="Book Antiqua" w:hAnsi="Book Antiqua" w:cs="Book Antiqua"/>
          <w:color w:val="000000"/>
        </w:rPr>
        <w:t>r</w:t>
      </w:r>
      <w:r w:rsidRPr="00E37ED2">
        <w:rPr>
          <w:rFonts w:ascii="Book Antiqua" w:eastAsia="Book Antiqua" w:hAnsi="Book Antiqua" w:cs="Book Antiqua"/>
          <w:color w:val="000000"/>
        </w:rPr>
        <w:t>ic resections</w:t>
      </w:r>
    </w:p>
    <w:p w14:paraId="7DE40312" w14:textId="77777777" w:rsidR="00A77B3E" w:rsidRPr="00E37ED2" w:rsidRDefault="00A77B3E" w:rsidP="00E37ED2">
      <w:pPr>
        <w:spacing w:line="360" w:lineRule="auto"/>
        <w:jc w:val="both"/>
        <w:rPr>
          <w:rFonts w:ascii="Book Antiqua" w:hAnsi="Book Antiqua"/>
        </w:rPr>
      </w:pPr>
    </w:p>
    <w:p w14:paraId="2F56C180" w14:textId="17A8CBC1"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 xml:space="preserve">Mittermair C, Weiss HG. </w:t>
      </w:r>
      <w:r w:rsidR="00F4417F" w:rsidRPr="00E37ED2">
        <w:rPr>
          <w:rFonts w:ascii="Book Antiqua" w:eastAsia="Book Antiqua" w:hAnsi="Book Antiqua" w:cs="Book Antiqua"/>
          <w:color w:val="000000"/>
        </w:rPr>
        <w:t>Analogies between medusa and single port surgery in gastroenterology and hepatology: A review</w:t>
      </w:r>
      <w:r w:rsidRPr="00E37ED2">
        <w:rPr>
          <w:rFonts w:ascii="Book Antiqua" w:eastAsia="Book Antiqua" w:hAnsi="Book Antiqua" w:cs="Book Antiqua"/>
          <w:color w:val="000000"/>
        </w:rPr>
        <w:t xml:space="preserve">. </w:t>
      </w:r>
      <w:r w:rsidRPr="00E37ED2">
        <w:rPr>
          <w:rFonts w:ascii="Book Antiqua" w:eastAsia="Book Antiqua" w:hAnsi="Book Antiqua" w:cs="Book Antiqua"/>
          <w:i/>
          <w:iCs/>
          <w:color w:val="000000"/>
        </w:rPr>
        <w:t>World J Gastroenterol</w:t>
      </w:r>
      <w:r w:rsidRPr="00E37ED2">
        <w:rPr>
          <w:rFonts w:ascii="Book Antiqua" w:eastAsia="Book Antiqua" w:hAnsi="Book Antiqua" w:cs="Book Antiqua"/>
          <w:color w:val="000000"/>
        </w:rPr>
        <w:t xml:space="preserve"> 2021; In press</w:t>
      </w:r>
    </w:p>
    <w:p w14:paraId="2E4A1DFF" w14:textId="77777777" w:rsidR="00A77B3E" w:rsidRPr="00E37ED2" w:rsidRDefault="00A77B3E" w:rsidP="00E37ED2">
      <w:pPr>
        <w:spacing w:line="360" w:lineRule="auto"/>
        <w:jc w:val="both"/>
        <w:rPr>
          <w:rFonts w:ascii="Book Antiqua" w:hAnsi="Book Antiqua"/>
        </w:rPr>
      </w:pPr>
    </w:p>
    <w:p w14:paraId="6C6D98F3"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b/>
          <w:bCs/>
          <w:color w:val="000000"/>
        </w:rPr>
        <w:t xml:space="preserve">Core Tip: </w:t>
      </w:r>
      <w:r w:rsidRPr="00E37ED2">
        <w:rPr>
          <w:rFonts w:ascii="Book Antiqua" w:eastAsia="Book Antiqua" w:hAnsi="Book Antiqua" w:cs="Book Antiqua"/>
          <w:color w:val="000000"/>
        </w:rPr>
        <w:t>Single port surgery (SPS) was introduced as an attractive, minimally invasive surgical technique that ensures esthetic results for many types of visceral surgery. Initially, surgeons immediately set about performing SPS without preliminary knowledge or training, which resulted in higher complication rates. Today, current studies conclusively show that SPS is scientifically rehabilitated and indicated for simple and complex laparoscopic procedures. We here describe the astonishing analogies between Greek mythology and modern surgery.</w:t>
      </w:r>
    </w:p>
    <w:p w14:paraId="43918FE6" w14:textId="77777777" w:rsidR="00A77B3E" w:rsidRPr="00E37ED2" w:rsidRDefault="00A77B3E" w:rsidP="00E37ED2">
      <w:pPr>
        <w:spacing w:line="360" w:lineRule="auto"/>
        <w:jc w:val="both"/>
        <w:rPr>
          <w:rFonts w:ascii="Book Antiqua" w:hAnsi="Book Antiqua"/>
        </w:rPr>
      </w:pPr>
    </w:p>
    <w:p w14:paraId="424A3A81" w14:textId="77777777" w:rsidR="00A77B3E" w:rsidRPr="00E37ED2" w:rsidRDefault="004A07DF" w:rsidP="00E37ED2">
      <w:pPr>
        <w:spacing w:line="360" w:lineRule="auto"/>
        <w:jc w:val="both"/>
        <w:rPr>
          <w:rFonts w:ascii="Book Antiqua" w:hAnsi="Book Antiqua"/>
        </w:rPr>
      </w:pPr>
      <w:r w:rsidRPr="00E37ED2">
        <w:rPr>
          <w:rFonts w:ascii="Book Antiqua" w:eastAsia="Book Antiqua" w:hAnsi="Book Antiqua" w:cs="Book Antiqua"/>
          <w:b/>
          <w:caps/>
          <w:color w:val="000000"/>
          <w:u w:val="single"/>
        </w:rPr>
        <w:br w:type="page"/>
      </w:r>
      <w:r w:rsidR="00540A5C" w:rsidRPr="00E37ED2">
        <w:rPr>
          <w:rFonts w:ascii="Book Antiqua" w:eastAsia="Book Antiqua" w:hAnsi="Book Antiqua" w:cs="Book Antiqua"/>
          <w:b/>
          <w:caps/>
          <w:color w:val="000000"/>
          <w:u w:val="single"/>
        </w:rPr>
        <w:lastRenderedPageBreak/>
        <w:t>INTRODUCTION</w:t>
      </w:r>
    </w:p>
    <w:p w14:paraId="34B3396F"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One of the most striking analogies between single port surgery (SPS) and the mythological creature Medusa is of course her hair, reminiscent as it is of the four or more prominent, flexible trocars of SP systems. However, a closer look at the mythological story and the development of SPS brings to light many more surprising similarities.</w:t>
      </w:r>
    </w:p>
    <w:p w14:paraId="5AAF379B" w14:textId="0BB9EA53" w:rsidR="00A77B3E" w:rsidRPr="00E37ED2" w:rsidRDefault="00540A5C" w:rsidP="00E37ED2">
      <w:pPr>
        <w:spacing w:line="360" w:lineRule="auto"/>
        <w:ind w:firstLineChars="200" w:firstLine="480"/>
        <w:jc w:val="both"/>
        <w:rPr>
          <w:rFonts w:ascii="Book Antiqua" w:hAnsi="Book Antiqua"/>
        </w:rPr>
      </w:pPr>
      <w:r w:rsidRPr="00E37ED2">
        <w:rPr>
          <w:rFonts w:ascii="Book Antiqua" w:eastAsia="Book Antiqua" w:hAnsi="Book Antiqua" w:cs="Book Antiqua"/>
          <w:color w:val="000000"/>
        </w:rPr>
        <w:t xml:space="preserve">The following brief resumé is by no means historically all-embracing, but necessary for a better understanding of relationships in Greek mythology: </w:t>
      </w:r>
      <w:r w:rsidR="00CE04AA" w:rsidRPr="00E37ED2">
        <w:rPr>
          <w:rFonts w:ascii="Book Antiqua" w:hAnsi="Book Antiqua" w:cs="Book Antiqua"/>
          <w:color w:val="000000"/>
          <w:lang w:eastAsia="zh-CN"/>
        </w:rPr>
        <w:t>T</w:t>
      </w:r>
      <w:r w:rsidRPr="00E37ED2">
        <w:rPr>
          <w:rFonts w:ascii="Book Antiqua" w:eastAsia="Book Antiqua" w:hAnsi="Book Antiqua" w:cs="Book Antiqua"/>
          <w:color w:val="000000"/>
        </w:rPr>
        <w:t>he Greek gods had absolute power over mortals and tended to be jealous, quick-tempered and cunning. Many of them had numerous amours, sexual liaisons and scandals. The children resulting from these dalliances were demigods with impressive skills and an adventurous spirit. The skills or assets were commonly applied by these heroes or the gods themselves to their own advantage. Against this background, the following lines serve to outline Medusa</w:t>
      </w:r>
      <w:r w:rsidR="00354B44" w:rsidRPr="00E37ED2">
        <w:rPr>
          <w:rFonts w:ascii="Book Antiqua" w:eastAsia="Book Antiqua" w:hAnsi="Book Antiqua" w:cs="Book Antiqua"/>
          <w:color w:val="000000"/>
        </w:rPr>
        <w:t>’</w:t>
      </w:r>
      <w:r w:rsidRPr="00E37ED2">
        <w:rPr>
          <w:rFonts w:ascii="Book Antiqua" w:eastAsia="Book Antiqua" w:hAnsi="Book Antiqua" w:cs="Book Antiqua"/>
          <w:color w:val="000000"/>
        </w:rPr>
        <w:t>s place in Greek mythology and to bring it into line with developments in SPS.</w:t>
      </w:r>
    </w:p>
    <w:p w14:paraId="0EF51ED0" w14:textId="4867ACAD" w:rsidR="00A77B3E" w:rsidRPr="00E37ED2" w:rsidRDefault="00540A5C" w:rsidP="00E37ED2">
      <w:pPr>
        <w:spacing w:line="360" w:lineRule="auto"/>
        <w:ind w:firstLineChars="200" w:firstLine="480"/>
        <w:jc w:val="both"/>
        <w:rPr>
          <w:rFonts w:ascii="Book Antiqua" w:hAnsi="Book Antiqua"/>
        </w:rPr>
      </w:pPr>
      <w:r w:rsidRPr="00E37ED2">
        <w:rPr>
          <w:rFonts w:ascii="Book Antiqua" w:eastAsia="Book Antiqua" w:hAnsi="Book Antiqua" w:cs="Book Antiqua"/>
          <w:color w:val="000000"/>
        </w:rPr>
        <w:t>The modern concept of doing something "under someone</w:t>
      </w:r>
      <w:r w:rsidR="00904640" w:rsidRPr="00E37ED2">
        <w:rPr>
          <w:rFonts w:ascii="Book Antiqua" w:eastAsia="Book Antiqua" w:hAnsi="Book Antiqua" w:cs="Book Antiqua"/>
          <w:color w:val="000000"/>
        </w:rPr>
        <w:t>’</w:t>
      </w:r>
      <w:r w:rsidRPr="00E37ED2">
        <w:rPr>
          <w:rFonts w:ascii="Book Antiqua" w:eastAsia="Book Antiqua" w:hAnsi="Book Antiqua" w:cs="Book Antiqua"/>
          <w:color w:val="000000"/>
        </w:rPr>
        <w:t xml:space="preserve">s aegis" means doing something under the protection of a knowledgeable and benevolent power. In Greek mythology the aegis, as described by Homer in 735 BCE, was a device carried by Athena and Zeus. It was interpreted as a shield featuring the hideous head of Medusa with live venomous snakes in place of </w:t>
      </w:r>
      <w:proofErr w:type="gramStart"/>
      <w:r w:rsidRPr="00E37ED2">
        <w:rPr>
          <w:rFonts w:ascii="Book Antiqua" w:eastAsia="Book Antiqua" w:hAnsi="Book Antiqua" w:cs="Book Antiqua"/>
          <w:color w:val="000000"/>
        </w:rPr>
        <w:t>hair</w:t>
      </w:r>
      <w:r w:rsidR="00B874D6" w:rsidRPr="00E37ED2">
        <w:rPr>
          <w:rFonts w:ascii="Book Antiqua" w:eastAsia="Book Antiqua" w:hAnsi="Book Antiqua" w:cs="Book Antiqua"/>
          <w:color w:val="000000"/>
          <w:vertAlign w:val="superscript"/>
        </w:rPr>
        <w:t>[</w:t>
      </w:r>
      <w:proofErr w:type="gramEnd"/>
      <w:r w:rsidRPr="00E37ED2">
        <w:rPr>
          <w:rFonts w:ascii="Book Antiqua" w:eastAsia="Book Antiqua" w:hAnsi="Book Antiqua" w:cs="Book Antiqua"/>
          <w:color w:val="000000"/>
          <w:vertAlign w:val="superscript"/>
        </w:rPr>
        <w:t>1]</w:t>
      </w:r>
      <w:r w:rsidRPr="00E37ED2">
        <w:rPr>
          <w:rFonts w:ascii="Book Antiqua" w:eastAsia="Book Antiqua" w:hAnsi="Book Antiqua" w:cs="Book Antiqua"/>
          <w:color w:val="000000"/>
        </w:rPr>
        <w:t>.</w:t>
      </w:r>
    </w:p>
    <w:p w14:paraId="6CABBB72" w14:textId="72C6774D" w:rsidR="00A77B3E" w:rsidRPr="00E37ED2" w:rsidRDefault="00540A5C" w:rsidP="00E37ED2">
      <w:pPr>
        <w:spacing w:line="360" w:lineRule="auto"/>
        <w:ind w:firstLineChars="200" w:firstLine="480"/>
        <w:jc w:val="both"/>
        <w:rPr>
          <w:rFonts w:ascii="Book Antiqua" w:hAnsi="Book Antiqua"/>
        </w:rPr>
      </w:pPr>
      <w:r w:rsidRPr="00E37ED2">
        <w:rPr>
          <w:rFonts w:ascii="Book Antiqua" w:eastAsia="Book Antiqua" w:hAnsi="Book Antiqua" w:cs="Book Antiqua"/>
          <w:color w:val="000000"/>
        </w:rPr>
        <w:t xml:space="preserve">The Roman poet Ovid portrayed Medusa, the only mortal of the three Gorgon sisters, Medusa, </w:t>
      </w:r>
      <w:proofErr w:type="spellStart"/>
      <w:r w:rsidRPr="00E37ED2">
        <w:rPr>
          <w:rFonts w:ascii="Book Antiqua" w:eastAsia="Book Antiqua" w:hAnsi="Book Antiqua" w:cs="Book Antiqua"/>
          <w:color w:val="000000"/>
        </w:rPr>
        <w:t>Stheno</w:t>
      </w:r>
      <w:proofErr w:type="spellEnd"/>
      <w:r w:rsidRPr="00E37ED2">
        <w:rPr>
          <w:rFonts w:ascii="Book Antiqua" w:eastAsia="Book Antiqua" w:hAnsi="Book Antiqua" w:cs="Book Antiqua"/>
          <w:color w:val="000000"/>
        </w:rPr>
        <w:t>, and Euryale, as an originally beautiful maiden ravished by Poseidon in Athena</w:t>
      </w:r>
      <w:r w:rsidR="00320C6C" w:rsidRPr="00E37ED2">
        <w:rPr>
          <w:rFonts w:ascii="Book Antiqua" w:eastAsia="Book Antiqua" w:hAnsi="Book Antiqua" w:cs="Book Antiqua"/>
          <w:color w:val="000000"/>
        </w:rPr>
        <w:t>’</w:t>
      </w:r>
      <w:r w:rsidRPr="00E37ED2">
        <w:rPr>
          <w:rFonts w:ascii="Book Antiqua" w:eastAsia="Book Antiqua" w:hAnsi="Book Antiqua" w:cs="Book Antiqua"/>
          <w:color w:val="000000"/>
        </w:rPr>
        <w:t xml:space="preserve">s temple. As one of the first ideological accounts of rape-victim blaming, Athena punished Medusa by transforming her magnificent hair into horrifying </w:t>
      </w:r>
      <w:proofErr w:type="gramStart"/>
      <w:r w:rsidRPr="00E37ED2">
        <w:rPr>
          <w:rFonts w:ascii="Book Antiqua" w:eastAsia="Book Antiqua" w:hAnsi="Book Antiqua" w:cs="Book Antiqua"/>
          <w:color w:val="000000"/>
        </w:rPr>
        <w:t>snakes</w:t>
      </w:r>
      <w:r w:rsidR="00B874D6" w:rsidRPr="00E37ED2">
        <w:rPr>
          <w:rFonts w:ascii="Book Antiqua" w:eastAsia="Book Antiqua" w:hAnsi="Book Antiqua" w:cs="Book Antiqua"/>
          <w:color w:val="000000"/>
          <w:vertAlign w:val="superscript"/>
        </w:rPr>
        <w:t>[</w:t>
      </w:r>
      <w:proofErr w:type="gramEnd"/>
      <w:r w:rsidRPr="00E37ED2">
        <w:rPr>
          <w:rFonts w:ascii="Book Antiqua" w:eastAsia="Book Antiqua" w:hAnsi="Book Antiqua" w:cs="Book Antiqua"/>
          <w:color w:val="000000"/>
          <w:vertAlign w:val="superscript"/>
        </w:rPr>
        <w:t>2]</w:t>
      </w:r>
      <w:r w:rsidRPr="00E37ED2">
        <w:rPr>
          <w:rFonts w:ascii="Book Antiqua" w:eastAsia="Book Antiqua" w:hAnsi="Book Antiqua" w:cs="Book Antiqua"/>
          <w:color w:val="000000"/>
        </w:rPr>
        <w:t>.</w:t>
      </w:r>
    </w:p>
    <w:p w14:paraId="1342F2DD" w14:textId="6A5F02C5" w:rsidR="00A77B3E" w:rsidRPr="00E37ED2" w:rsidRDefault="00540A5C" w:rsidP="00E37ED2">
      <w:pPr>
        <w:spacing w:line="360" w:lineRule="auto"/>
        <w:ind w:firstLineChars="200" w:firstLine="480"/>
        <w:jc w:val="both"/>
        <w:rPr>
          <w:rFonts w:ascii="Book Antiqua" w:hAnsi="Book Antiqua"/>
        </w:rPr>
      </w:pPr>
      <w:r w:rsidRPr="00E37ED2">
        <w:rPr>
          <w:rFonts w:ascii="Book Antiqua" w:eastAsia="Book Antiqua" w:hAnsi="Book Antiqua" w:cs="Book Antiqua"/>
          <w:color w:val="000000"/>
        </w:rPr>
        <w:t>Anyone who gazed into Medusa</w:t>
      </w:r>
      <w:r w:rsidR="00904640" w:rsidRPr="00E37ED2">
        <w:rPr>
          <w:rFonts w:ascii="Book Antiqua" w:eastAsia="Book Antiqua" w:hAnsi="Book Antiqua" w:cs="Book Antiqua"/>
          <w:color w:val="000000"/>
        </w:rPr>
        <w:t>’</w:t>
      </w:r>
      <w:r w:rsidRPr="00E37ED2">
        <w:rPr>
          <w:rFonts w:ascii="Book Antiqua" w:eastAsia="Book Antiqua" w:hAnsi="Book Antiqua" w:cs="Book Antiqua"/>
          <w:color w:val="000000"/>
        </w:rPr>
        <w:t xml:space="preserve">s eyes was horror-stricken and turned </w:t>
      </w:r>
      <w:r w:rsidR="00904640" w:rsidRPr="00E37ED2">
        <w:rPr>
          <w:rFonts w:ascii="Book Antiqua" w:eastAsia="Book Antiqua" w:hAnsi="Book Antiqua" w:cs="Book Antiqua"/>
          <w:color w:val="000000"/>
        </w:rPr>
        <w:t>in</w:t>
      </w:r>
      <w:r w:rsidRPr="00E37ED2">
        <w:rPr>
          <w:rFonts w:ascii="Book Antiqua" w:eastAsia="Book Antiqua" w:hAnsi="Book Antiqua" w:cs="Book Antiqua"/>
          <w:color w:val="000000"/>
        </w:rPr>
        <w:t>to stone. Medusa</w:t>
      </w:r>
      <w:r w:rsidR="00F910E2" w:rsidRPr="00E37ED2">
        <w:rPr>
          <w:rFonts w:ascii="Book Antiqua" w:eastAsia="Book Antiqua" w:hAnsi="Book Antiqua" w:cs="Book Antiqua"/>
          <w:color w:val="000000"/>
        </w:rPr>
        <w:t>’s head was cut off</w:t>
      </w:r>
      <w:r w:rsidRPr="00E37ED2">
        <w:rPr>
          <w:rFonts w:ascii="Book Antiqua" w:eastAsia="Book Antiqua" w:hAnsi="Book Antiqua" w:cs="Book Antiqua"/>
          <w:color w:val="000000"/>
        </w:rPr>
        <w:t xml:space="preserve"> by the Greek hero Perseus, who </w:t>
      </w:r>
      <w:r w:rsidR="00904640" w:rsidRPr="00E37ED2">
        <w:rPr>
          <w:rFonts w:ascii="Book Antiqua" w:eastAsia="Book Antiqua" w:hAnsi="Book Antiqua" w:cs="Book Antiqua"/>
          <w:color w:val="000000"/>
        </w:rPr>
        <w:t xml:space="preserve">then </w:t>
      </w:r>
      <w:r w:rsidRPr="00E37ED2">
        <w:rPr>
          <w:rFonts w:ascii="Book Antiqua" w:eastAsia="Book Antiqua" w:hAnsi="Book Antiqua" w:cs="Book Antiqua"/>
          <w:color w:val="000000"/>
        </w:rPr>
        <w:t xml:space="preserve">used </w:t>
      </w:r>
      <w:r w:rsidR="00F910E2" w:rsidRPr="00E37ED2">
        <w:rPr>
          <w:rFonts w:ascii="Book Antiqua" w:eastAsia="Book Antiqua" w:hAnsi="Book Antiqua" w:cs="Book Antiqua"/>
          <w:color w:val="000000"/>
        </w:rPr>
        <w:t xml:space="preserve">it for </w:t>
      </w:r>
      <w:r w:rsidRPr="00E37ED2">
        <w:rPr>
          <w:rFonts w:ascii="Book Antiqua" w:eastAsia="Book Antiqua" w:hAnsi="Book Antiqua" w:cs="Book Antiqua"/>
          <w:color w:val="000000"/>
        </w:rPr>
        <w:t xml:space="preserve">its ability to turn someone to stone. Finally, he </w:t>
      </w:r>
      <w:r w:rsidR="00F910E2" w:rsidRPr="00E37ED2">
        <w:rPr>
          <w:rFonts w:ascii="Book Antiqua" w:eastAsia="Book Antiqua" w:hAnsi="Book Antiqua" w:cs="Book Antiqua"/>
          <w:color w:val="000000"/>
        </w:rPr>
        <w:t xml:space="preserve">gifted </w:t>
      </w:r>
      <w:r w:rsidR="007A2D1A" w:rsidRPr="00E37ED2">
        <w:rPr>
          <w:rFonts w:ascii="Book Antiqua" w:eastAsia="Book Antiqua" w:hAnsi="Book Antiqua" w:cs="Book Antiqua"/>
          <w:color w:val="000000"/>
        </w:rPr>
        <w:t xml:space="preserve">the head </w:t>
      </w:r>
      <w:r w:rsidRPr="00E37ED2">
        <w:rPr>
          <w:rFonts w:ascii="Book Antiqua" w:eastAsia="Book Antiqua" w:hAnsi="Book Antiqua" w:cs="Book Antiqua"/>
          <w:color w:val="000000"/>
        </w:rPr>
        <w:t>to Athena</w:t>
      </w:r>
      <w:r w:rsidR="00F910E2" w:rsidRPr="00E37ED2">
        <w:rPr>
          <w:rFonts w:ascii="Book Antiqua" w:eastAsia="Book Antiqua" w:hAnsi="Book Antiqua" w:cs="Book Antiqua"/>
          <w:color w:val="000000"/>
        </w:rPr>
        <w:t xml:space="preserve"> </w:t>
      </w:r>
      <w:r w:rsidRPr="00E37ED2">
        <w:rPr>
          <w:rFonts w:ascii="Book Antiqua" w:eastAsia="Book Antiqua" w:hAnsi="Book Antiqua" w:cs="Book Antiqua"/>
          <w:color w:val="000000"/>
        </w:rPr>
        <w:t xml:space="preserve">to be mounted on </w:t>
      </w:r>
      <w:r w:rsidR="007A2D1A" w:rsidRPr="00E37ED2">
        <w:rPr>
          <w:rFonts w:ascii="Book Antiqua" w:eastAsia="Book Antiqua" w:hAnsi="Book Antiqua" w:cs="Book Antiqua"/>
          <w:color w:val="000000"/>
        </w:rPr>
        <w:t xml:space="preserve">her </w:t>
      </w:r>
      <w:r w:rsidR="00320C6C" w:rsidRPr="00E37ED2">
        <w:rPr>
          <w:rFonts w:ascii="Book Antiqua" w:eastAsia="Book Antiqua" w:hAnsi="Book Antiqua" w:cs="Book Antiqua"/>
          <w:color w:val="000000"/>
        </w:rPr>
        <w:t xml:space="preserve">royal </w:t>
      </w:r>
      <w:r w:rsidRPr="00E37ED2">
        <w:rPr>
          <w:rFonts w:ascii="Book Antiqua" w:eastAsia="Book Antiqua" w:hAnsi="Book Antiqua" w:cs="Book Antiqua"/>
          <w:color w:val="000000"/>
        </w:rPr>
        <w:t xml:space="preserve">shield. In </w:t>
      </w:r>
      <w:r w:rsidR="007A2D1A" w:rsidRPr="00E37ED2">
        <w:rPr>
          <w:rFonts w:ascii="Book Antiqua" w:eastAsia="Book Antiqua" w:hAnsi="Book Antiqua" w:cs="Book Antiqua"/>
          <w:color w:val="000000"/>
        </w:rPr>
        <w:t xml:space="preserve">Ancient Greece </w:t>
      </w:r>
      <w:r w:rsidRPr="00E37ED2">
        <w:rPr>
          <w:rFonts w:ascii="Book Antiqua" w:eastAsia="Book Antiqua" w:hAnsi="Book Antiqua" w:cs="Book Antiqua"/>
          <w:color w:val="000000"/>
        </w:rPr>
        <w:t>the image of Medusa</w:t>
      </w:r>
      <w:r w:rsidR="007A2D1A" w:rsidRPr="00E37ED2">
        <w:rPr>
          <w:rFonts w:ascii="Book Antiqua" w:eastAsia="Book Antiqua" w:hAnsi="Book Antiqua" w:cs="Book Antiqua"/>
          <w:color w:val="000000"/>
        </w:rPr>
        <w:t>’s head</w:t>
      </w:r>
      <w:r w:rsidRPr="00E37ED2">
        <w:rPr>
          <w:rFonts w:ascii="Book Antiqua" w:eastAsia="Book Antiqua" w:hAnsi="Book Antiqua" w:cs="Book Antiqua"/>
          <w:color w:val="000000"/>
        </w:rPr>
        <w:t xml:space="preserve"> appeared </w:t>
      </w:r>
      <w:r w:rsidR="007A2D1A" w:rsidRPr="00E37ED2">
        <w:rPr>
          <w:rFonts w:ascii="Book Antiqua" w:eastAsia="Book Antiqua" w:hAnsi="Book Antiqua" w:cs="Book Antiqua"/>
          <w:color w:val="000000"/>
        </w:rPr>
        <w:t xml:space="preserve">on </w:t>
      </w:r>
      <w:r w:rsidRPr="00E37ED2">
        <w:rPr>
          <w:rFonts w:ascii="Book Antiqua" w:eastAsia="Book Antiqua" w:hAnsi="Book Antiqua" w:cs="Book Antiqua"/>
          <w:color w:val="000000"/>
        </w:rPr>
        <w:t>the Gorgoneion</w:t>
      </w:r>
      <w:r w:rsidR="007A2D1A" w:rsidRPr="00E37ED2">
        <w:rPr>
          <w:rFonts w:ascii="Book Antiqua" w:eastAsia="Book Antiqua" w:hAnsi="Book Antiqua" w:cs="Book Antiqua"/>
          <w:color w:val="000000"/>
        </w:rPr>
        <w:t xml:space="preserve">, an </w:t>
      </w:r>
      <w:r w:rsidR="007A2D1A" w:rsidRPr="00E37ED2">
        <w:rPr>
          <w:rFonts w:ascii="Book Antiqua" w:eastAsia="Book Antiqua" w:hAnsi="Book Antiqua" w:cs="Book Antiqua"/>
          <w:color w:val="000000"/>
        </w:rPr>
        <w:lastRenderedPageBreak/>
        <w:t xml:space="preserve">amulet worn to avert </w:t>
      </w:r>
      <w:proofErr w:type="gramStart"/>
      <w:r w:rsidR="007A2D1A" w:rsidRPr="00E37ED2">
        <w:rPr>
          <w:rFonts w:ascii="Book Antiqua" w:eastAsia="Book Antiqua" w:hAnsi="Book Antiqua" w:cs="Book Antiqua"/>
          <w:color w:val="000000"/>
        </w:rPr>
        <w:t>evil</w:t>
      </w:r>
      <w:r w:rsidR="00B874D6" w:rsidRPr="00E37ED2">
        <w:rPr>
          <w:rFonts w:ascii="Book Antiqua" w:eastAsia="Book Antiqua" w:hAnsi="Book Antiqua" w:cs="Book Antiqua"/>
          <w:color w:val="000000"/>
          <w:vertAlign w:val="superscript"/>
        </w:rPr>
        <w:t>[</w:t>
      </w:r>
      <w:proofErr w:type="gramEnd"/>
      <w:r w:rsidRPr="00E37ED2">
        <w:rPr>
          <w:rFonts w:ascii="Book Antiqua" w:eastAsia="Book Antiqua" w:hAnsi="Book Antiqua" w:cs="Book Antiqua"/>
          <w:color w:val="000000"/>
          <w:vertAlign w:val="superscript"/>
        </w:rPr>
        <w:t>3]</w:t>
      </w:r>
      <w:r w:rsidRPr="00E37ED2">
        <w:rPr>
          <w:rFonts w:ascii="Book Antiqua" w:eastAsia="Book Antiqua" w:hAnsi="Book Antiqua" w:cs="Book Antiqua"/>
          <w:color w:val="000000"/>
        </w:rPr>
        <w:t xml:space="preserve">. Although modern interpretations of this myth already range widely from psychoanalysis as an oedipal, libidinous </w:t>
      </w:r>
      <w:proofErr w:type="gramStart"/>
      <w:r w:rsidRPr="00E37ED2">
        <w:rPr>
          <w:rFonts w:ascii="Book Antiqua" w:eastAsia="Book Antiqua" w:hAnsi="Book Antiqua" w:cs="Book Antiqua"/>
          <w:color w:val="000000"/>
        </w:rPr>
        <w:t>symptom</w:t>
      </w:r>
      <w:r w:rsidR="00B874D6" w:rsidRPr="00E37ED2">
        <w:rPr>
          <w:rFonts w:ascii="Book Antiqua" w:eastAsia="Book Antiqua" w:hAnsi="Book Antiqua" w:cs="Book Antiqua"/>
          <w:color w:val="000000"/>
          <w:vertAlign w:val="superscript"/>
        </w:rPr>
        <w:t>[</w:t>
      </w:r>
      <w:proofErr w:type="gramEnd"/>
      <w:r w:rsidRPr="00E37ED2">
        <w:rPr>
          <w:rFonts w:ascii="Book Antiqua" w:eastAsia="Book Antiqua" w:hAnsi="Book Antiqua" w:cs="Book Antiqua"/>
          <w:color w:val="000000"/>
          <w:vertAlign w:val="superscript"/>
        </w:rPr>
        <w:t>4]</w:t>
      </w:r>
      <w:r w:rsidRPr="00E37ED2">
        <w:rPr>
          <w:rFonts w:ascii="Book Antiqua" w:eastAsia="Book Antiqua" w:hAnsi="Book Antiqua" w:cs="Book Antiqua"/>
          <w:color w:val="000000"/>
        </w:rPr>
        <w:t xml:space="preserve"> to feminism, which depicts Medusa as a guardian of female power</w:t>
      </w:r>
      <w:r w:rsidR="00B874D6" w:rsidRPr="00E37ED2">
        <w:rPr>
          <w:rFonts w:ascii="Book Antiqua" w:eastAsia="Book Antiqua" w:hAnsi="Book Antiqua" w:cs="Book Antiqua"/>
          <w:color w:val="000000"/>
          <w:vertAlign w:val="superscript"/>
        </w:rPr>
        <w:t>[</w:t>
      </w:r>
      <w:r w:rsidRPr="00E37ED2">
        <w:rPr>
          <w:rFonts w:ascii="Book Antiqua" w:eastAsia="Book Antiqua" w:hAnsi="Book Antiqua" w:cs="Book Antiqua"/>
          <w:color w:val="000000"/>
          <w:vertAlign w:val="superscript"/>
        </w:rPr>
        <w:t>5]</w:t>
      </w:r>
      <w:r w:rsidRPr="00E37ED2">
        <w:rPr>
          <w:rFonts w:ascii="Book Antiqua" w:eastAsia="Book Antiqua" w:hAnsi="Book Antiqua" w:cs="Book Antiqua"/>
          <w:color w:val="000000"/>
        </w:rPr>
        <w:t>, we in all humility would now like to emphasize several parallels between SPS and the mythological story of Medusa.</w:t>
      </w:r>
    </w:p>
    <w:p w14:paraId="0A6BB1E0" w14:textId="77777777" w:rsidR="00A77B3E" w:rsidRPr="00E37ED2" w:rsidRDefault="00A77B3E" w:rsidP="00E37ED2">
      <w:pPr>
        <w:spacing w:line="360" w:lineRule="auto"/>
        <w:jc w:val="both"/>
        <w:rPr>
          <w:rFonts w:ascii="Book Antiqua" w:hAnsi="Book Antiqua"/>
        </w:rPr>
      </w:pPr>
    </w:p>
    <w:p w14:paraId="60938A95"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b/>
          <w:bCs/>
          <w:caps/>
          <w:color w:val="000000"/>
          <w:u w:val="single" w:color="000000"/>
        </w:rPr>
        <w:t>Medusa, the fair maiden</w:t>
      </w:r>
    </w:p>
    <w:p w14:paraId="1738566A"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SPS was developed to minimize the surgically traumatic approach to the peritoneal cavity for a variety of indications. The concept of SPS is a modified laparoscopy based on a solitary short skin incision allowing all necessary surgical instruments to be delivered in parallel or crossed at the level of the abdominal wall.</w:t>
      </w:r>
    </w:p>
    <w:p w14:paraId="6757E3A4" w14:textId="6C2BCB40" w:rsidR="00A77B3E" w:rsidRPr="00E37ED2" w:rsidRDefault="00540A5C" w:rsidP="00E37ED2">
      <w:pPr>
        <w:spacing w:line="360" w:lineRule="auto"/>
        <w:ind w:firstLineChars="200" w:firstLine="480"/>
        <w:jc w:val="both"/>
        <w:rPr>
          <w:rFonts w:ascii="Book Antiqua" w:hAnsi="Book Antiqua"/>
        </w:rPr>
      </w:pPr>
      <w:r w:rsidRPr="00E37ED2">
        <w:rPr>
          <w:rFonts w:ascii="Book Antiqua" w:eastAsia="Book Antiqua" w:hAnsi="Book Antiqua" w:cs="Book Antiqua"/>
          <w:color w:val="000000"/>
        </w:rPr>
        <w:t xml:space="preserve">Hans Christian </w:t>
      </w:r>
      <w:proofErr w:type="spellStart"/>
      <w:r w:rsidRPr="00E37ED2">
        <w:rPr>
          <w:rFonts w:ascii="Book Antiqua" w:eastAsia="Book Antiqua" w:hAnsi="Book Antiqua" w:cs="Book Antiqua"/>
          <w:color w:val="000000"/>
        </w:rPr>
        <w:t>Jacobaeus</w:t>
      </w:r>
      <w:proofErr w:type="spellEnd"/>
      <w:r w:rsidRPr="00E37ED2">
        <w:rPr>
          <w:rFonts w:ascii="Book Antiqua" w:eastAsia="Book Antiqua" w:hAnsi="Book Antiqua" w:cs="Book Antiqua"/>
          <w:color w:val="000000"/>
        </w:rPr>
        <w:t>, a Swedish gastroenterologist, is regarded as the first person to have performed SPS in humans in 1910</w:t>
      </w:r>
      <w:r w:rsidR="00B874D6" w:rsidRPr="00E37ED2">
        <w:rPr>
          <w:rFonts w:ascii="Book Antiqua" w:eastAsia="Book Antiqua" w:hAnsi="Book Antiqua" w:cs="Book Antiqua"/>
          <w:color w:val="000000"/>
          <w:vertAlign w:val="superscript"/>
        </w:rPr>
        <w:t>[</w:t>
      </w:r>
      <w:r w:rsidRPr="00E37ED2">
        <w:rPr>
          <w:rFonts w:ascii="Book Antiqua" w:eastAsia="Book Antiqua" w:hAnsi="Book Antiqua" w:cs="Book Antiqua"/>
          <w:color w:val="000000"/>
          <w:vertAlign w:val="superscript"/>
        </w:rPr>
        <w:t>6]</w:t>
      </w:r>
      <w:r w:rsidRPr="00E37ED2">
        <w:rPr>
          <w:rFonts w:ascii="Book Antiqua" w:eastAsia="Book Antiqua" w:hAnsi="Book Antiqua" w:cs="Book Antiqua"/>
          <w:color w:val="000000"/>
        </w:rPr>
        <w:t>.</w:t>
      </w:r>
    </w:p>
    <w:p w14:paraId="31C50131" w14:textId="47E2AA02" w:rsidR="00A77B3E" w:rsidRPr="00E37ED2" w:rsidRDefault="00540A5C" w:rsidP="00E37ED2">
      <w:pPr>
        <w:spacing w:line="360" w:lineRule="auto"/>
        <w:ind w:firstLineChars="200" w:firstLine="480"/>
        <w:jc w:val="both"/>
        <w:rPr>
          <w:rFonts w:ascii="Book Antiqua" w:hAnsi="Book Antiqua"/>
        </w:rPr>
      </w:pPr>
      <w:r w:rsidRPr="00E37ED2">
        <w:rPr>
          <w:rFonts w:ascii="Book Antiqua" w:eastAsia="Book Antiqua" w:hAnsi="Book Antiqua" w:cs="Book Antiqua"/>
          <w:color w:val="000000"/>
        </w:rPr>
        <w:t xml:space="preserve">After Power and Barnes </w:t>
      </w:r>
      <w:r w:rsidR="007A2D1A" w:rsidRPr="00E37ED2">
        <w:rPr>
          <w:rFonts w:ascii="Book Antiqua" w:eastAsia="Book Antiqua" w:hAnsi="Book Antiqua" w:cs="Book Antiqua"/>
          <w:color w:val="000000"/>
        </w:rPr>
        <w:t xml:space="preserve">published </w:t>
      </w:r>
      <w:r w:rsidRPr="00E37ED2">
        <w:rPr>
          <w:rFonts w:ascii="Book Antiqua" w:eastAsia="Book Antiqua" w:hAnsi="Book Antiqua" w:cs="Book Antiqua"/>
          <w:color w:val="000000"/>
        </w:rPr>
        <w:t xml:space="preserve">their </w:t>
      </w:r>
      <w:r w:rsidR="007A2D1A" w:rsidRPr="00E37ED2">
        <w:rPr>
          <w:rFonts w:ascii="Book Antiqua" w:eastAsia="Book Antiqua" w:hAnsi="Book Antiqua" w:cs="Book Antiqua"/>
          <w:color w:val="000000"/>
        </w:rPr>
        <w:t xml:space="preserve">findings </w:t>
      </w:r>
      <w:r w:rsidRPr="00E37ED2">
        <w:rPr>
          <w:rFonts w:ascii="Book Antiqua" w:eastAsia="Book Antiqua" w:hAnsi="Book Antiqua" w:cs="Book Antiqua"/>
          <w:color w:val="000000"/>
        </w:rPr>
        <w:t xml:space="preserve">with laparoscopic tubal </w:t>
      </w:r>
      <w:r w:rsidR="007A2D1A" w:rsidRPr="00E37ED2">
        <w:rPr>
          <w:rFonts w:ascii="Book Antiqua" w:eastAsia="Book Antiqua" w:hAnsi="Book Antiqua" w:cs="Book Antiqua"/>
          <w:color w:val="000000"/>
        </w:rPr>
        <w:t xml:space="preserve">ligation </w:t>
      </w:r>
      <w:r w:rsidRPr="00E37ED2">
        <w:rPr>
          <w:rFonts w:ascii="Book Antiqua" w:eastAsia="Book Antiqua" w:hAnsi="Book Antiqua" w:cs="Book Antiqua"/>
          <w:color w:val="000000"/>
        </w:rPr>
        <w:t>in 1941</w:t>
      </w:r>
      <w:r w:rsidRPr="00E37ED2">
        <w:rPr>
          <w:rFonts w:ascii="Book Antiqua" w:eastAsia="Book Antiqua" w:hAnsi="Book Antiqua" w:cs="Book Antiqua"/>
          <w:color w:val="000000"/>
          <w:vertAlign w:val="superscript"/>
        </w:rPr>
        <w:t>[7]</w:t>
      </w:r>
      <w:r w:rsidRPr="00E37ED2">
        <w:rPr>
          <w:rFonts w:ascii="Book Antiqua" w:eastAsia="Book Antiqua" w:hAnsi="Book Antiqua" w:cs="Book Antiqua"/>
          <w:color w:val="000000"/>
        </w:rPr>
        <w:t xml:space="preserve">, gynecologists were the first to adopt SPS for routine interval tubal ligations from the 1960s </w:t>
      </w:r>
      <w:proofErr w:type="gramStart"/>
      <w:r w:rsidRPr="00E37ED2">
        <w:rPr>
          <w:rFonts w:ascii="Book Antiqua" w:eastAsia="Book Antiqua" w:hAnsi="Book Antiqua" w:cs="Book Antiqua"/>
          <w:color w:val="000000"/>
        </w:rPr>
        <w:t>on</w:t>
      </w:r>
      <w:r w:rsidR="00B874D6" w:rsidRPr="00E37ED2">
        <w:rPr>
          <w:rFonts w:ascii="Book Antiqua" w:eastAsia="Book Antiqua" w:hAnsi="Book Antiqua" w:cs="Book Antiqua"/>
          <w:color w:val="000000"/>
          <w:vertAlign w:val="superscript"/>
        </w:rPr>
        <w:t>[</w:t>
      </w:r>
      <w:proofErr w:type="gramEnd"/>
      <w:r w:rsidRPr="00E37ED2">
        <w:rPr>
          <w:rFonts w:ascii="Book Antiqua" w:eastAsia="Book Antiqua" w:hAnsi="Book Antiqua" w:cs="Book Antiqua"/>
          <w:color w:val="000000"/>
          <w:vertAlign w:val="superscript"/>
        </w:rPr>
        <w:t>8]</w:t>
      </w:r>
      <w:r w:rsidRPr="00E37ED2">
        <w:rPr>
          <w:rFonts w:ascii="Book Antiqua" w:eastAsia="Book Antiqua" w:hAnsi="Book Antiqua" w:cs="Book Antiqua"/>
          <w:color w:val="000000"/>
        </w:rPr>
        <w:t>. Although more demanding SPS procedures such as hysterectomies were introduced by gynecologists in 1991</w:t>
      </w:r>
      <w:r w:rsidR="00B874D6" w:rsidRPr="00E37ED2">
        <w:rPr>
          <w:rFonts w:ascii="Book Antiqua" w:eastAsia="Book Antiqua" w:hAnsi="Book Antiqua" w:cs="Book Antiqua"/>
          <w:color w:val="000000"/>
          <w:vertAlign w:val="superscript"/>
        </w:rPr>
        <w:t>[</w:t>
      </w:r>
      <w:r w:rsidRPr="00E37ED2">
        <w:rPr>
          <w:rFonts w:ascii="Book Antiqua" w:eastAsia="Book Antiqua" w:hAnsi="Book Antiqua" w:cs="Book Antiqua"/>
          <w:color w:val="000000"/>
          <w:vertAlign w:val="superscript"/>
        </w:rPr>
        <w:t>9]</w:t>
      </w:r>
      <w:r w:rsidRPr="00E37ED2">
        <w:rPr>
          <w:rFonts w:ascii="Book Antiqua" w:eastAsia="Book Antiqua" w:hAnsi="Book Antiqua" w:cs="Book Antiqua"/>
          <w:color w:val="000000"/>
        </w:rPr>
        <w:t xml:space="preserve">, the SPS technique still did not win over the surgical community as </w:t>
      </w:r>
      <w:proofErr w:type="spellStart"/>
      <w:r w:rsidRPr="00E37ED2">
        <w:rPr>
          <w:rFonts w:ascii="Book Antiqua" w:eastAsia="Book Antiqua" w:hAnsi="Book Antiqua" w:cs="Book Antiqua"/>
          <w:color w:val="000000"/>
        </w:rPr>
        <w:t>transumbilically</w:t>
      </w:r>
      <w:proofErr w:type="spellEnd"/>
      <w:r w:rsidRPr="00E37ED2">
        <w:rPr>
          <w:rFonts w:ascii="Book Antiqua" w:eastAsia="Book Antiqua" w:hAnsi="Book Antiqua" w:cs="Book Antiqua"/>
          <w:color w:val="000000"/>
        </w:rPr>
        <w:t xml:space="preserve"> assisted laparoscopic appendectomies or single-port laparoscopic cholecystectomies using several percutaneous suspension sutures were viewed as not yet fully developed</w:t>
      </w:r>
      <w:r w:rsidR="00B874D6" w:rsidRPr="00E37ED2">
        <w:rPr>
          <w:rFonts w:ascii="Book Antiqua" w:eastAsia="Book Antiqua" w:hAnsi="Book Antiqua" w:cs="Book Antiqua"/>
          <w:color w:val="000000"/>
          <w:vertAlign w:val="superscript"/>
        </w:rPr>
        <w:t>[</w:t>
      </w:r>
      <w:r w:rsidRPr="00E37ED2">
        <w:rPr>
          <w:rFonts w:ascii="Book Antiqua" w:eastAsia="Book Antiqua" w:hAnsi="Book Antiqua" w:cs="Book Antiqua"/>
          <w:color w:val="000000"/>
          <w:vertAlign w:val="superscript"/>
        </w:rPr>
        <w:t>10,11]</w:t>
      </w:r>
      <w:r w:rsidRPr="00E37ED2">
        <w:rPr>
          <w:rFonts w:ascii="Book Antiqua" w:eastAsia="Book Antiqua" w:hAnsi="Book Antiqua" w:cs="Book Antiqua"/>
          <w:color w:val="000000"/>
        </w:rPr>
        <w:t>.</w:t>
      </w:r>
    </w:p>
    <w:p w14:paraId="6DCB7CE1" w14:textId="56220505" w:rsidR="00A77B3E" w:rsidRPr="00E37ED2" w:rsidRDefault="00540A5C" w:rsidP="00E37ED2">
      <w:pPr>
        <w:spacing w:line="360" w:lineRule="auto"/>
        <w:ind w:firstLineChars="200" w:firstLine="480"/>
        <w:jc w:val="both"/>
        <w:rPr>
          <w:rFonts w:ascii="Book Antiqua" w:hAnsi="Book Antiqua"/>
        </w:rPr>
      </w:pPr>
      <w:r w:rsidRPr="00E37ED2">
        <w:rPr>
          <w:rFonts w:ascii="Book Antiqua" w:eastAsia="Book Antiqua" w:hAnsi="Book Antiqua" w:cs="Book Antiqua"/>
          <w:color w:val="000000"/>
        </w:rPr>
        <w:t xml:space="preserve">It took another decade of technical development to more appreciably comprehend the beauty of the minimized abdominal wall trauma afforded by SPS. The allure of improved cosmesis roused the surgical community to commence feasibility studies for routine procedures, such as </w:t>
      </w:r>
      <w:proofErr w:type="gramStart"/>
      <w:r w:rsidRPr="00E37ED2">
        <w:rPr>
          <w:rFonts w:ascii="Book Antiqua" w:eastAsia="Book Antiqua" w:hAnsi="Book Antiqua" w:cs="Book Antiqua"/>
          <w:color w:val="000000"/>
        </w:rPr>
        <w:t>appendectomy</w:t>
      </w:r>
      <w:r w:rsidR="00B874D6" w:rsidRPr="00E37ED2">
        <w:rPr>
          <w:rFonts w:ascii="Book Antiqua" w:eastAsia="Book Antiqua" w:hAnsi="Book Antiqua" w:cs="Book Antiqua"/>
          <w:color w:val="000000"/>
          <w:vertAlign w:val="superscript"/>
        </w:rPr>
        <w:t>[</w:t>
      </w:r>
      <w:proofErr w:type="gramEnd"/>
      <w:r w:rsidRPr="00E37ED2">
        <w:rPr>
          <w:rFonts w:ascii="Book Antiqua" w:eastAsia="Book Antiqua" w:hAnsi="Book Antiqua" w:cs="Book Antiqua"/>
          <w:color w:val="000000"/>
          <w:vertAlign w:val="superscript"/>
        </w:rPr>
        <w:t>12]</w:t>
      </w:r>
      <w:r w:rsidR="009C22BD" w:rsidRPr="00E37ED2">
        <w:rPr>
          <w:rFonts w:ascii="Book Antiqua" w:eastAsia="Book Antiqua" w:hAnsi="Book Antiqua" w:cs="Book Antiqua"/>
          <w:color w:val="000000"/>
        </w:rPr>
        <w:t>,</w:t>
      </w:r>
      <w:r w:rsidRPr="00E37ED2">
        <w:rPr>
          <w:rFonts w:ascii="Book Antiqua" w:eastAsia="Book Antiqua" w:hAnsi="Book Antiqua" w:cs="Book Antiqua"/>
          <w:color w:val="000000"/>
        </w:rPr>
        <w:t xml:space="preserve"> cholecystectomy</w:t>
      </w:r>
      <w:r w:rsidR="00B874D6" w:rsidRPr="00E37ED2">
        <w:rPr>
          <w:rFonts w:ascii="Book Antiqua" w:eastAsia="Book Antiqua" w:hAnsi="Book Antiqua" w:cs="Book Antiqua"/>
          <w:color w:val="000000"/>
          <w:vertAlign w:val="superscript"/>
        </w:rPr>
        <w:t>[</w:t>
      </w:r>
      <w:r w:rsidRPr="00E37ED2">
        <w:rPr>
          <w:rFonts w:ascii="Book Antiqua" w:eastAsia="Book Antiqua" w:hAnsi="Book Antiqua" w:cs="Book Antiqua"/>
          <w:color w:val="000000"/>
          <w:vertAlign w:val="superscript"/>
        </w:rPr>
        <w:t>13]</w:t>
      </w:r>
      <w:r w:rsidRPr="00E37ED2">
        <w:rPr>
          <w:rFonts w:ascii="Book Antiqua" w:eastAsia="Book Antiqua" w:hAnsi="Book Antiqua" w:cs="Book Antiqua"/>
          <w:color w:val="000000"/>
        </w:rPr>
        <w:t>, fundoplication</w:t>
      </w:r>
      <w:r w:rsidR="00B874D6" w:rsidRPr="00E37ED2">
        <w:rPr>
          <w:rFonts w:ascii="Book Antiqua" w:eastAsia="Book Antiqua" w:hAnsi="Book Antiqua" w:cs="Book Antiqua"/>
          <w:color w:val="000000"/>
          <w:vertAlign w:val="superscript"/>
        </w:rPr>
        <w:t>[</w:t>
      </w:r>
      <w:r w:rsidRPr="00E37ED2">
        <w:rPr>
          <w:rFonts w:ascii="Book Antiqua" w:eastAsia="Book Antiqua" w:hAnsi="Book Antiqua" w:cs="Book Antiqua"/>
          <w:color w:val="000000"/>
          <w:vertAlign w:val="superscript"/>
        </w:rPr>
        <w:t>14]</w:t>
      </w:r>
      <w:r w:rsidRPr="00E37ED2">
        <w:rPr>
          <w:rFonts w:ascii="Book Antiqua" w:eastAsia="Book Antiqua" w:hAnsi="Book Antiqua" w:cs="Book Antiqua"/>
          <w:color w:val="000000"/>
        </w:rPr>
        <w:t xml:space="preserve"> or benign colon resection</w:t>
      </w:r>
      <w:r w:rsidR="00B874D6" w:rsidRPr="00E37ED2">
        <w:rPr>
          <w:rFonts w:ascii="Book Antiqua" w:eastAsia="Book Antiqua" w:hAnsi="Book Antiqua" w:cs="Book Antiqua"/>
          <w:color w:val="000000"/>
          <w:vertAlign w:val="superscript"/>
        </w:rPr>
        <w:t>[</w:t>
      </w:r>
      <w:r w:rsidRPr="00E37ED2">
        <w:rPr>
          <w:rFonts w:ascii="Book Antiqua" w:eastAsia="Book Antiqua" w:hAnsi="Book Antiqua" w:cs="Book Antiqua"/>
          <w:color w:val="000000"/>
          <w:vertAlign w:val="superscript"/>
        </w:rPr>
        <w:t>15]</w:t>
      </w:r>
      <w:r w:rsidRPr="00E37ED2">
        <w:rPr>
          <w:rFonts w:ascii="Book Antiqua" w:eastAsia="Book Antiqua" w:hAnsi="Book Antiqua" w:cs="Book Antiqua"/>
          <w:color w:val="000000"/>
        </w:rPr>
        <w:t xml:space="preserve">. The publication of scientific reports took off during the next years and peaked in 2012 and 2013 (Figure 1). Compared to conventional multiport laparoscopy, SPS is founded on three fundamental preliminaries: first, a special trocar system; second, a lengthening of the optic and some of the instruments; and third, a modified manipulation of the camera and the non-dominant hand of the surgeon. With regard to the abdominal approach, SPS development began with three to four small </w:t>
      </w:r>
      <w:r w:rsidRPr="00E37ED2">
        <w:rPr>
          <w:rFonts w:ascii="Book Antiqua" w:eastAsia="Book Antiqua" w:hAnsi="Book Antiqua" w:cs="Book Antiqua"/>
          <w:color w:val="000000"/>
        </w:rPr>
        <w:lastRenderedPageBreak/>
        <w:t xml:space="preserve">trocars used side-by-side after being delivered together through one skin </w:t>
      </w:r>
      <w:proofErr w:type="gramStart"/>
      <w:r w:rsidRPr="00E37ED2">
        <w:rPr>
          <w:rFonts w:ascii="Book Antiqua" w:eastAsia="Book Antiqua" w:hAnsi="Book Antiqua" w:cs="Book Antiqua"/>
          <w:color w:val="000000"/>
        </w:rPr>
        <w:t>incision</w:t>
      </w:r>
      <w:r w:rsidR="00B874D6" w:rsidRPr="00E37ED2">
        <w:rPr>
          <w:rFonts w:ascii="Book Antiqua" w:eastAsia="Book Antiqua" w:hAnsi="Book Antiqua" w:cs="Book Antiqua"/>
          <w:color w:val="000000"/>
          <w:vertAlign w:val="superscript"/>
        </w:rPr>
        <w:t>[</w:t>
      </w:r>
      <w:proofErr w:type="gramEnd"/>
      <w:r w:rsidRPr="00E37ED2">
        <w:rPr>
          <w:rFonts w:ascii="Book Antiqua" w:eastAsia="Book Antiqua" w:hAnsi="Book Antiqua" w:cs="Book Antiqua"/>
          <w:color w:val="000000"/>
          <w:vertAlign w:val="superscript"/>
        </w:rPr>
        <w:t>15</w:t>
      </w:r>
      <w:r w:rsidR="009C22BD" w:rsidRPr="00E37ED2">
        <w:rPr>
          <w:rFonts w:ascii="Book Antiqua" w:eastAsia="Book Antiqua" w:hAnsi="Book Antiqua" w:cs="Book Antiqua"/>
          <w:color w:val="000000"/>
          <w:vertAlign w:val="superscript"/>
        </w:rPr>
        <w:t>]</w:t>
      </w:r>
      <w:r w:rsidRPr="00E37ED2">
        <w:rPr>
          <w:rFonts w:ascii="Book Antiqua" w:eastAsia="Book Antiqua" w:hAnsi="Book Antiqua" w:cs="Book Antiqua"/>
          <w:color w:val="000000"/>
        </w:rPr>
        <w:t>.</w:t>
      </w:r>
      <w:r w:rsidRPr="00E37ED2">
        <w:rPr>
          <w:rFonts w:ascii="Book Antiqua" w:eastAsia="Book Antiqua" w:hAnsi="Book Antiqua" w:cs="Book Antiqua"/>
          <w:color w:val="000000"/>
          <w:vertAlign w:val="superscript"/>
        </w:rPr>
        <w:t xml:space="preserve"> </w:t>
      </w:r>
      <w:r w:rsidRPr="00E37ED2">
        <w:rPr>
          <w:rFonts w:ascii="Book Antiqua" w:eastAsia="Book Antiqua" w:hAnsi="Book Antiqua" w:cs="Book Antiqua"/>
          <w:color w:val="000000"/>
        </w:rPr>
        <w:t xml:space="preserve">The main disadvantage of this technique was permanent leakage of the pneumoperitoneum, thus impeding safe exposure of the surgical </w:t>
      </w:r>
      <w:proofErr w:type="gramStart"/>
      <w:r w:rsidRPr="00E37ED2">
        <w:rPr>
          <w:rFonts w:ascii="Book Antiqua" w:eastAsia="Book Antiqua" w:hAnsi="Book Antiqua" w:cs="Book Antiqua"/>
          <w:color w:val="000000"/>
        </w:rPr>
        <w:t>field</w:t>
      </w:r>
      <w:r w:rsidR="00B874D6" w:rsidRPr="00E37ED2">
        <w:rPr>
          <w:rFonts w:ascii="Book Antiqua" w:eastAsia="Book Antiqua" w:hAnsi="Book Antiqua" w:cs="Book Antiqua"/>
          <w:color w:val="000000"/>
          <w:vertAlign w:val="superscript"/>
        </w:rPr>
        <w:t>[</w:t>
      </w:r>
      <w:proofErr w:type="gramEnd"/>
      <w:r w:rsidRPr="00E37ED2">
        <w:rPr>
          <w:rFonts w:ascii="Book Antiqua" w:eastAsia="Book Antiqua" w:hAnsi="Book Antiqua" w:cs="Book Antiqua"/>
          <w:color w:val="000000"/>
          <w:vertAlign w:val="superscript"/>
        </w:rPr>
        <w:t>16]</w:t>
      </w:r>
      <w:r w:rsidRPr="00E37ED2">
        <w:rPr>
          <w:rFonts w:ascii="Book Antiqua" w:eastAsia="Book Antiqua" w:hAnsi="Book Antiqua" w:cs="Book Antiqua"/>
          <w:color w:val="000000"/>
        </w:rPr>
        <w:t xml:space="preserve">. In addition, separate fascial defects or specimen retrieval without wound protection significantly increased wound complication </w:t>
      </w:r>
      <w:proofErr w:type="gramStart"/>
      <w:r w:rsidRPr="00E37ED2">
        <w:rPr>
          <w:rFonts w:ascii="Book Antiqua" w:eastAsia="Book Antiqua" w:hAnsi="Book Antiqua" w:cs="Book Antiqua"/>
          <w:color w:val="000000"/>
        </w:rPr>
        <w:t>rates</w:t>
      </w:r>
      <w:r w:rsidR="00B874D6" w:rsidRPr="00E37ED2">
        <w:rPr>
          <w:rFonts w:ascii="Book Antiqua" w:eastAsia="Book Antiqua" w:hAnsi="Book Antiqua" w:cs="Book Antiqua"/>
          <w:color w:val="000000"/>
          <w:vertAlign w:val="superscript"/>
        </w:rPr>
        <w:t>[</w:t>
      </w:r>
      <w:proofErr w:type="gramEnd"/>
      <w:r w:rsidRPr="00E37ED2">
        <w:rPr>
          <w:rFonts w:ascii="Book Antiqua" w:eastAsia="Book Antiqua" w:hAnsi="Book Antiqua" w:cs="Book Antiqua"/>
          <w:color w:val="000000"/>
          <w:vertAlign w:val="superscript"/>
        </w:rPr>
        <w:t>16]</w:t>
      </w:r>
      <w:r w:rsidRPr="00E37ED2">
        <w:rPr>
          <w:rFonts w:ascii="Book Antiqua" w:eastAsia="Book Antiqua" w:hAnsi="Book Antiqua" w:cs="Book Antiqua"/>
          <w:color w:val="000000"/>
        </w:rPr>
        <w:t xml:space="preserve">. The switch from single incision to SPS allowed the pneumoperitoneum to be stabilized. A remarkable variety of single-port devices were introduced, some of them reusable, some of them single-use products. The portfolio ranged from simple home-made ports employing a surgical glove and a wound protector for delivery of all instruments to sophisticated port systems equipped with ambient intraabdominal light, powerful smoke evacuation and routable smart tubing (Figure 2). Delivering all instruments </w:t>
      </w:r>
      <w:r w:rsidRPr="00E37ED2">
        <w:rPr>
          <w:rFonts w:ascii="Book Antiqua" w:eastAsia="Book Antiqua" w:hAnsi="Book Antiqua" w:cs="Book Antiqua"/>
          <w:i/>
          <w:iCs/>
          <w:color w:val="000000"/>
        </w:rPr>
        <w:t>via</w:t>
      </w:r>
      <w:r w:rsidRPr="00E37ED2">
        <w:rPr>
          <w:rFonts w:ascii="Book Antiqua" w:eastAsia="Book Antiqua" w:hAnsi="Book Antiqua" w:cs="Book Antiqua"/>
          <w:color w:val="000000"/>
        </w:rPr>
        <w:t xml:space="preserve"> a fulcrum at the incisional site resulted in a clash of trocar valves or a collision of hands during manipulation. This unpleasant side-effect was at least partially averted by arranging the bulky tubing valves at different distances and by elongating the instruments to enable additional degrees of freedom for the surgeon</w:t>
      </w:r>
      <w:r w:rsidR="009C22BD" w:rsidRPr="00E37ED2">
        <w:rPr>
          <w:rFonts w:ascii="Book Antiqua" w:eastAsia="Book Antiqua" w:hAnsi="Book Antiqua" w:cs="Book Antiqua"/>
          <w:color w:val="000000"/>
        </w:rPr>
        <w:t>’</w:t>
      </w:r>
      <w:r w:rsidRPr="00E37ED2">
        <w:rPr>
          <w:rFonts w:ascii="Book Antiqua" w:eastAsia="Book Antiqua" w:hAnsi="Book Antiqua" w:cs="Book Antiqua"/>
          <w:color w:val="000000"/>
        </w:rPr>
        <w:t xml:space="preserve">s hands. Last but not least, triangulation between the eyes and hands or the target and instruments is fundamental for spatial orientation and dissection. Delivering instruments and the camera together in one line would make triangulation impossible. For this reason, a 30° to 45° optical view is mandatory in SPS. On the other hand, the use of two instruments close to a target requires at least one of the two instruments to be bent and held preferably in the non-dominant hand in order to enable triangulation (Figure 3). The degrees of freedom are comparable to those for conventional </w:t>
      </w:r>
      <w:proofErr w:type="spellStart"/>
      <w:r w:rsidRPr="00E37ED2">
        <w:rPr>
          <w:rFonts w:ascii="Book Antiqua" w:eastAsia="Book Antiqua" w:hAnsi="Book Antiqua" w:cs="Book Antiqua"/>
          <w:color w:val="000000"/>
        </w:rPr>
        <w:t>multitrocar</w:t>
      </w:r>
      <w:proofErr w:type="spellEnd"/>
      <w:r w:rsidRPr="00E37ED2">
        <w:rPr>
          <w:rFonts w:ascii="Book Antiqua" w:eastAsia="Book Antiqua" w:hAnsi="Book Antiqua" w:cs="Book Antiqua"/>
          <w:color w:val="000000"/>
        </w:rPr>
        <w:t xml:space="preserve"> surgery. Nevertheless, SPS has been seen to involve an increase in wrist rotating </w:t>
      </w:r>
      <w:proofErr w:type="gramStart"/>
      <w:r w:rsidRPr="00E37ED2">
        <w:rPr>
          <w:rFonts w:ascii="Book Antiqua" w:eastAsia="Book Antiqua" w:hAnsi="Book Antiqua" w:cs="Book Antiqua"/>
          <w:color w:val="000000"/>
        </w:rPr>
        <w:t>movements</w:t>
      </w:r>
      <w:r w:rsidR="00B874D6" w:rsidRPr="00E37ED2">
        <w:rPr>
          <w:rFonts w:ascii="Book Antiqua" w:eastAsia="Book Antiqua" w:hAnsi="Book Antiqua" w:cs="Book Antiqua"/>
          <w:color w:val="000000"/>
          <w:vertAlign w:val="superscript"/>
        </w:rPr>
        <w:t>[</w:t>
      </w:r>
      <w:proofErr w:type="gramEnd"/>
      <w:r w:rsidRPr="00E37ED2">
        <w:rPr>
          <w:rFonts w:ascii="Book Antiqua" w:eastAsia="Book Antiqua" w:hAnsi="Book Antiqua" w:cs="Book Antiqua"/>
          <w:color w:val="000000"/>
          <w:vertAlign w:val="superscript"/>
        </w:rPr>
        <w:t>17]</w:t>
      </w:r>
      <w:r w:rsidRPr="00E37ED2">
        <w:rPr>
          <w:rFonts w:ascii="Book Antiqua" w:eastAsia="Book Antiqua" w:hAnsi="Book Antiqua" w:cs="Book Antiqua"/>
          <w:color w:val="000000"/>
        </w:rPr>
        <w:t>.</w:t>
      </w:r>
    </w:p>
    <w:p w14:paraId="3282B9E7" w14:textId="704FBCE1" w:rsidR="00A77B3E" w:rsidRPr="00E37ED2" w:rsidRDefault="00540A5C" w:rsidP="00E37ED2">
      <w:pPr>
        <w:spacing w:line="360" w:lineRule="auto"/>
        <w:ind w:firstLineChars="200" w:firstLine="480"/>
        <w:jc w:val="both"/>
        <w:rPr>
          <w:rFonts w:ascii="Book Antiqua" w:hAnsi="Book Antiqua"/>
        </w:rPr>
      </w:pPr>
      <w:r w:rsidRPr="00E37ED2">
        <w:rPr>
          <w:rFonts w:ascii="Book Antiqua" w:eastAsia="Book Antiqua" w:hAnsi="Book Antiqua" w:cs="Book Antiqua"/>
          <w:color w:val="000000"/>
        </w:rPr>
        <w:t xml:space="preserve">While ensuring all these conditions it was possible for the first time to perform standard surgical procedures solely </w:t>
      </w:r>
      <w:r w:rsidRPr="00E37ED2">
        <w:rPr>
          <w:rFonts w:ascii="Book Antiqua" w:eastAsia="Book Antiqua" w:hAnsi="Book Antiqua" w:cs="Book Antiqua"/>
          <w:i/>
          <w:iCs/>
          <w:color w:val="000000"/>
        </w:rPr>
        <w:t>via</w:t>
      </w:r>
      <w:r w:rsidRPr="00E37ED2">
        <w:rPr>
          <w:rFonts w:ascii="Book Antiqua" w:eastAsia="Book Antiqua" w:hAnsi="Book Antiqua" w:cs="Book Antiqua"/>
          <w:color w:val="000000"/>
        </w:rPr>
        <w:t xml:space="preserve"> one nearly invisible incision in the groove of the navel. At first glance, this improved cosmesis would seem to be insignificant in light of the bulk of unsolved problems bothering surgical science. However, esthetic aspects undoubtedly exert an important impact on quality of </w:t>
      </w:r>
      <w:proofErr w:type="gramStart"/>
      <w:r w:rsidRPr="00E37ED2">
        <w:rPr>
          <w:rFonts w:ascii="Book Antiqua" w:eastAsia="Book Antiqua" w:hAnsi="Book Antiqua" w:cs="Book Antiqua"/>
          <w:color w:val="000000"/>
        </w:rPr>
        <w:t>life</w:t>
      </w:r>
      <w:r w:rsidR="00B874D6" w:rsidRPr="00E37ED2">
        <w:rPr>
          <w:rFonts w:ascii="Book Antiqua" w:eastAsia="Book Antiqua" w:hAnsi="Book Antiqua" w:cs="Book Antiqua"/>
          <w:color w:val="000000"/>
          <w:vertAlign w:val="superscript"/>
        </w:rPr>
        <w:t>[</w:t>
      </w:r>
      <w:proofErr w:type="gramEnd"/>
      <w:r w:rsidRPr="00E37ED2">
        <w:rPr>
          <w:rFonts w:ascii="Book Antiqua" w:eastAsia="Book Antiqua" w:hAnsi="Book Antiqua" w:cs="Book Antiqua"/>
          <w:color w:val="000000"/>
          <w:vertAlign w:val="superscript"/>
        </w:rPr>
        <w:t>18]</w:t>
      </w:r>
      <w:r w:rsidRPr="00E37ED2">
        <w:rPr>
          <w:rFonts w:ascii="Book Antiqua" w:eastAsia="Book Antiqua" w:hAnsi="Book Antiqua" w:cs="Book Antiqua"/>
          <w:color w:val="000000"/>
        </w:rPr>
        <w:t xml:space="preserve"> and are underestimated by surgeons who focus solely on overall and disease-free survival.</w:t>
      </w:r>
    </w:p>
    <w:p w14:paraId="5C2297A0" w14:textId="77777777" w:rsidR="00A77B3E" w:rsidRPr="00E37ED2" w:rsidRDefault="00A77B3E" w:rsidP="00E37ED2">
      <w:pPr>
        <w:spacing w:line="360" w:lineRule="auto"/>
        <w:jc w:val="both"/>
        <w:rPr>
          <w:rFonts w:ascii="Book Antiqua" w:hAnsi="Book Antiqua"/>
        </w:rPr>
      </w:pPr>
    </w:p>
    <w:p w14:paraId="361FC49F"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b/>
          <w:bCs/>
          <w:caps/>
          <w:color w:val="000000"/>
          <w:u w:val="single" w:color="000000"/>
        </w:rPr>
        <w:t>Medusa, with her two Gorgon sisters on the isle of Sarpedon</w:t>
      </w:r>
    </w:p>
    <w:p w14:paraId="7BC6C606" w14:textId="365338FF"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 xml:space="preserve">SPS was developed at the same time as two novel surgical approaches, namely tele-manipulating technologies generally summarized under robotic surgery and intraabdominal or intrathoracic procedures performed </w:t>
      </w:r>
      <w:r w:rsidRPr="00E37ED2">
        <w:rPr>
          <w:rFonts w:ascii="Book Antiqua" w:eastAsia="Book Antiqua" w:hAnsi="Book Antiqua" w:cs="Book Antiqua"/>
          <w:i/>
          <w:iCs/>
          <w:color w:val="000000"/>
        </w:rPr>
        <w:t>via</w:t>
      </w:r>
      <w:r w:rsidRPr="00E37ED2">
        <w:rPr>
          <w:rFonts w:ascii="Book Antiqua" w:eastAsia="Book Antiqua" w:hAnsi="Book Antiqua" w:cs="Book Antiqua"/>
          <w:color w:val="000000"/>
        </w:rPr>
        <w:t xml:space="preserve"> a natural orifice, abbreviated as NOTES (natural orifice translumenal endoscopic surgery). In contrast to SPS, which is viewed as an evolutionary development employing standard laparoscopic strategies, the other two concepts revolutionized strategic standards by implementing unconventional instruments and increasing procedural costs. Industrial marketing whipped up a hype particularly for tele-manipulating techniques and NOTES and as a result the tabloid press reported visionary promises long before SPS, robotic and NOTES achieved evidence-based status. Over the last decades all three techniques have gained scientific justification for various surgical indications</w:t>
      </w:r>
      <w:r w:rsidR="00B874D6" w:rsidRPr="00E37ED2">
        <w:rPr>
          <w:rFonts w:ascii="Book Antiqua" w:eastAsia="Book Antiqua" w:hAnsi="Book Antiqua" w:cs="Book Antiqua"/>
          <w:color w:val="000000"/>
          <w:vertAlign w:val="superscript"/>
        </w:rPr>
        <w:t>[</w:t>
      </w:r>
      <w:r w:rsidRPr="00E37ED2">
        <w:rPr>
          <w:rFonts w:ascii="Book Antiqua" w:eastAsia="Book Antiqua" w:hAnsi="Book Antiqua" w:cs="Book Antiqua"/>
          <w:color w:val="000000"/>
          <w:vertAlign w:val="superscript"/>
        </w:rPr>
        <w:t>19]</w:t>
      </w:r>
      <w:r w:rsidRPr="00E37ED2">
        <w:rPr>
          <w:rFonts w:ascii="Book Antiqua" w:eastAsia="Book Antiqua" w:hAnsi="Book Antiqua" w:cs="Book Antiqua"/>
          <w:color w:val="000000"/>
        </w:rPr>
        <w:t>, but are still far from routine daily use because skills remain underdeveloped without additional training and because of the financial burden and prolonged procedural times.</w:t>
      </w:r>
    </w:p>
    <w:p w14:paraId="13A7D236" w14:textId="77777777" w:rsidR="00A77B3E" w:rsidRPr="00E37ED2" w:rsidRDefault="00A77B3E" w:rsidP="00E37ED2">
      <w:pPr>
        <w:spacing w:line="360" w:lineRule="auto"/>
        <w:jc w:val="both"/>
        <w:rPr>
          <w:rFonts w:ascii="Book Antiqua" w:hAnsi="Book Antiqua"/>
        </w:rPr>
      </w:pPr>
    </w:p>
    <w:p w14:paraId="2838292D"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b/>
          <w:bCs/>
          <w:caps/>
          <w:color w:val="000000"/>
          <w:u w:val="single" w:color="000000"/>
        </w:rPr>
        <w:t>Medusa, ravished and blamed</w:t>
      </w:r>
    </w:p>
    <w:p w14:paraId="0D9068BC" w14:textId="6C9631B6"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 xml:space="preserve">The SPS technique spread to all surgical subdivisions and new applications were created. From 2008, delighted by the first scientific </w:t>
      </w:r>
      <w:proofErr w:type="gramStart"/>
      <w:r w:rsidRPr="00E37ED2">
        <w:rPr>
          <w:rFonts w:ascii="Book Antiqua" w:eastAsia="Book Antiqua" w:hAnsi="Book Antiqua" w:cs="Book Antiqua"/>
          <w:color w:val="000000"/>
        </w:rPr>
        <w:t>reports</w:t>
      </w:r>
      <w:r w:rsidR="00B874D6" w:rsidRPr="00E37ED2">
        <w:rPr>
          <w:rFonts w:ascii="Book Antiqua" w:eastAsia="Book Antiqua" w:hAnsi="Book Antiqua" w:cs="Book Antiqua"/>
          <w:color w:val="000000"/>
          <w:vertAlign w:val="superscript"/>
        </w:rPr>
        <w:t>[</w:t>
      </w:r>
      <w:proofErr w:type="gramEnd"/>
      <w:r w:rsidRPr="00E37ED2">
        <w:rPr>
          <w:rFonts w:ascii="Book Antiqua" w:eastAsia="Book Antiqua" w:hAnsi="Book Antiqua" w:cs="Book Antiqua"/>
          <w:color w:val="000000"/>
          <w:vertAlign w:val="superscript"/>
        </w:rPr>
        <w:t>11,20,21]</w:t>
      </w:r>
      <w:r w:rsidR="009C22BD" w:rsidRPr="00E37ED2">
        <w:rPr>
          <w:rFonts w:ascii="Book Antiqua" w:eastAsia="Book Antiqua" w:hAnsi="Book Antiqua" w:cs="Book Antiqua"/>
          <w:color w:val="000000"/>
        </w:rPr>
        <w:t>,</w:t>
      </w:r>
      <w:r w:rsidRPr="00E37ED2">
        <w:rPr>
          <w:rFonts w:ascii="Book Antiqua" w:eastAsia="Book Antiqua" w:hAnsi="Book Antiqua" w:cs="Book Antiqua"/>
          <w:color w:val="000000"/>
        </w:rPr>
        <w:t xml:space="preserve"> many surgeons immediately felt qualified to perform SPS without in-depth knowledge or training. The resulting disaster saw many procedures fail. Suddenly, SPS was criticized and faulted for providing the negligible benefit of better cosmesis accompanied by an increased hernia rate, prolonged procedural time and possibly increased complication rates in general.</w:t>
      </w:r>
    </w:p>
    <w:p w14:paraId="780EAF6A" w14:textId="3F553AAD" w:rsidR="00A77B3E" w:rsidRPr="00E37ED2" w:rsidRDefault="00540A5C" w:rsidP="00E37ED2">
      <w:pPr>
        <w:spacing w:line="360" w:lineRule="auto"/>
        <w:ind w:firstLineChars="200" w:firstLine="480"/>
        <w:jc w:val="both"/>
        <w:rPr>
          <w:rFonts w:ascii="Book Antiqua" w:hAnsi="Book Antiqua"/>
        </w:rPr>
      </w:pPr>
      <w:r w:rsidRPr="00E37ED2">
        <w:rPr>
          <w:rFonts w:ascii="Book Antiqua" w:eastAsia="Book Antiqua" w:hAnsi="Book Antiqua" w:cs="Book Antiqua"/>
          <w:color w:val="000000"/>
        </w:rPr>
        <w:t xml:space="preserve">This misunderstanding was prompted by the fallacy that SPS requires a skin incision that is longer than for conventional </w:t>
      </w:r>
      <w:proofErr w:type="gramStart"/>
      <w:r w:rsidRPr="00E37ED2">
        <w:rPr>
          <w:rFonts w:ascii="Book Antiqua" w:eastAsia="Book Antiqua" w:hAnsi="Book Antiqua" w:cs="Book Antiqua"/>
          <w:color w:val="000000"/>
        </w:rPr>
        <w:t>laparoscopy</w:t>
      </w:r>
      <w:r w:rsidR="00B874D6" w:rsidRPr="00E37ED2">
        <w:rPr>
          <w:rFonts w:ascii="Book Antiqua" w:eastAsia="Book Antiqua" w:hAnsi="Book Antiqua" w:cs="Book Antiqua"/>
          <w:color w:val="000000"/>
          <w:vertAlign w:val="superscript"/>
        </w:rPr>
        <w:t>[</w:t>
      </w:r>
      <w:proofErr w:type="gramEnd"/>
      <w:r w:rsidRPr="00E37ED2">
        <w:rPr>
          <w:rFonts w:ascii="Book Antiqua" w:eastAsia="Book Antiqua" w:hAnsi="Book Antiqua" w:cs="Book Antiqua"/>
          <w:color w:val="000000"/>
          <w:vertAlign w:val="superscript"/>
        </w:rPr>
        <w:t>20]</w:t>
      </w:r>
      <w:r w:rsidRPr="00E37ED2">
        <w:rPr>
          <w:rFonts w:ascii="Book Antiqua" w:eastAsia="Book Antiqua" w:hAnsi="Book Antiqua" w:cs="Book Antiqua"/>
          <w:color w:val="000000"/>
        </w:rPr>
        <w:t>. A simple comparative calculation of the incision needed to pass a 10</w:t>
      </w:r>
      <w:r w:rsidR="00CE04AA" w:rsidRPr="00E37ED2">
        <w:rPr>
          <w:rFonts w:ascii="Book Antiqua" w:eastAsia="Book Antiqua" w:hAnsi="Book Antiqua" w:cs="Book Antiqua"/>
          <w:color w:val="000000"/>
        </w:rPr>
        <w:t xml:space="preserve"> mm </w:t>
      </w:r>
      <w:r w:rsidRPr="00E37ED2">
        <w:rPr>
          <w:rFonts w:ascii="Book Antiqua" w:eastAsia="Book Antiqua" w:hAnsi="Book Antiqua" w:cs="Book Antiqua"/>
          <w:color w:val="000000"/>
        </w:rPr>
        <w:t xml:space="preserve">trocar (outer diameter 11mm) </w:t>
      </w:r>
      <w:r w:rsidRPr="00E37ED2">
        <w:rPr>
          <w:rFonts w:ascii="Book Antiqua" w:eastAsia="Book Antiqua" w:hAnsi="Book Antiqua" w:cs="Book Antiqua"/>
          <w:i/>
          <w:iCs/>
          <w:color w:val="000000"/>
        </w:rPr>
        <w:t>vs</w:t>
      </w:r>
      <w:r w:rsidRPr="00E37ED2">
        <w:rPr>
          <w:rFonts w:ascii="Book Antiqua" w:eastAsia="Book Antiqua" w:hAnsi="Book Antiqua" w:cs="Book Antiqua"/>
          <w:color w:val="000000"/>
        </w:rPr>
        <w:t xml:space="preserve"> the incision for </w:t>
      </w:r>
      <w:r w:rsidR="007A2D1A" w:rsidRPr="00E37ED2">
        <w:rPr>
          <w:rFonts w:ascii="Book Antiqua" w:eastAsia="Book Antiqua" w:hAnsi="Book Antiqua" w:cs="Book Antiqua"/>
          <w:color w:val="000000"/>
        </w:rPr>
        <w:t xml:space="preserve">introduction </w:t>
      </w:r>
      <w:r w:rsidRPr="00E37ED2">
        <w:rPr>
          <w:rFonts w:ascii="Book Antiqua" w:eastAsia="Book Antiqua" w:hAnsi="Book Antiqua" w:cs="Book Antiqua"/>
          <w:color w:val="000000"/>
        </w:rPr>
        <w:t xml:space="preserve">of three instruments with an </w:t>
      </w:r>
      <w:r w:rsidR="007A2D1A" w:rsidRPr="00E37ED2">
        <w:rPr>
          <w:rFonts w:ascii="Book Antiqua" w:eastAsia="Book Antiqua" w:hAnsi="Book Antiqua" w:cs="Book Antiqua"/>
          <w:color w:val="000000"/>
        </w:rPr>
        <w:t xml:space="preserve">external </w:t>
      </w:r>
      <w:r w:rsidRPr="00E37ED2">
        <w:rPr>
          <w:rFonts w:ascii="Book Antiqua" w:eastAsia="Book Antiqua" w:hAnsi="Book Antiqua" w:cs="Book Antiqua"/>
          <w:color w:val="000000"/>
        </w:rPr>
        <w:t>diameter of 5</w:t>
      </w:r>
      <w:r w:rsidR="00CE04AA" w:rsidRPr="00E37ED2">
        <w:rPr>
          <w:rFonts w:ascii="Book Antiqua" w:hAnsi="Book Antiqua" w:cs="Book Antiqua"/>
          <w:color w:val="000000"/>
          <w:lang w:eastAsia="zh-CN"/>
        </w:rPr>
        <w:t xml:space="preserve"> </w:t>
      </w:r>
      <w:r w:rsidR="00CE04AA" w:rsidRPr="00E37ED2">
        <w:rPr>
          <w:rFonts w:ascii="Book Antiqua" w:eastAsia="Book Antiqua" w:hAnsi="Book Antiqua" w:cs="Book Antiqua"/>
          <w:color w:val="000000"/>
        </w:rPr>
        <w:t xml:space="preserve">mm </w:t>
      </w:r>
      <w:r w:rsidRPr="00E37ED2">
        <w:rPr>
          <w:rFonts w:ascii="Book Antiqua" w:eastAsia="Book Antiqua" w:hAnsi="Book Antiqua" w:cs="Book Antiqua"/>
          <w:color w:val="000000"/>
        </w:rPr>
        <w:t xml:space="preserve">each refutes this assumption: </w:t>
      </w:r>
      <w:r w:rsidR="007A2D1A" w:rsidRPr="00E37ED2">
        <w:rPr>
          <w:rFonts w:ascii="Book Antiqua" w:eastAsia="Book Antiqua" w:hAnsi="Book Antiqua" w:cs="Book Antiqua"/>
          <w:color w:val="000000"/>
        </w:rPr>
        <w:t xml:space="preserve">notwithstanding </w:t>
      </w:r>
      <w:r w:rsidRPr="00E37ED2">
        <w:rPr>
          <w:rFonts w:ascii="Book Antiqua" w:eastAsia="Book Antiqua" w:hAnsi="Book Antiqua" w:cs="Book Antiqua"/>
          <w:color w:val="000000"/>
        </w:rPr>
        <w:t xml:space="preserve">the elasticity of the </w:t>
      </w:r>
      <w:r w:rsidR="00E6451C" w:rsidRPr="00E37ED2">
        <w:rPr>
          <w:rFonts w:ascii="Book Antiqua" w:eastAsia="Book Antiqua" w:hAnsi="Book Antiqua" w:cs="Book Antiqua"/>
          <w:color w:val="000000"/>
        </w:rPr>
        <w:t xml:space="preserve">fascial sheaths </w:t>
      </w:r>
      <w:r w:rsidRPr="00E37ED2">
        <w:rPr>
          <w:rFonts w:ascii="Book Antiqua" w:eastAsia="Book Antiqua" w:hAnsi="Book Antiqua" w:cs="Book Antiqua"/>
          <w:color w:val="000000"/>
        </w:rPr>
        <w:t xml:space="preserve">and the </w:t>
      </w:r>
      <w:r w:rsidR="00E6451C" w:rsidRPr="00E37ED2">
        <w:rPr>
          <w:rFonts w:ascii="Book Antiqua" w:eastAsia="Book Antiqua" w:hAnsi="Book Antiqua" w:cs="Book Antiqua"/>
          <w:color w:val="000000"/>
        </w:rPr>
        <w:lastRenderedPageBreak/>
        <w:t>skin</w:t>
      </w:r>
      <w:r w:rsidRPr="00E37ED2">
        <w:rPr>
          <w:rFonts w:ascii="Book Antiqua" w:eastAsia="Book Antiqua" w:hAnsi="Book Antiqua" w:cs="Book Antiqua"/>
          <w:color w:val="000000"/>
        </w:rPr>
        <w:t>, a mini</w:t>
      </w:r>
      <w:r w:rsidR="00E6451C" w:rsidRPr="00E37ED2">
        <w:rPr>
          <w:rFonts w:ascii="Book Antiqua" w:eastAsia="Book Antiqua" w:hAnsi="Book Antiqua" w:cs="Book Antiqua"/>
          <w:color w:val="000000"/>
        </w:rPr>
        <w:t>mum</w:t>
      </w:r>
      <w:r w:rsidRPr="00E37ED2">
        <w:rPr>
          <w:rFonts w:ascii="Book Antiqua" w:eastAsia="Book Antiqua" w:hAnsi="Book Antiqua" w:cs="Book Antiqua"/>
          <w:color w:val="000000"/>
        </w:rPr>
        <w:t xml:space="preserve"> incision length of more or less 17</w:t>
      </w:r>
      <w:r w:rsidR="00CE04AA" w:rsidRPr="00E37ED2">
        <w:rPr>
          <w:rFonts w:ascii="Book Antiqua" w:eastAsia="Book Antiqua" w:hAnsi="Book Antiqua" w:cs="Book Antiqua"/>
          <w:color w:val="000000"/>
        </w:rPr>
        <w:t xml:space="preserve"> mm </w:t>
      </w:r>
      <w:r w:rsidR="00E6451C" w:rsidRPr="00E37ED2">
        <w:rPr>
          <w:rFonts w:ascii="Book Antiqua" w:eastAsia="Book Antiqua" w:hAnsi="Book Antiqua" w:cs="Book Antiqua"/>
          <w:color w:val="000000"/>
        </w:rPr>
        <w:t xml:space="preserve">is needed </w:t>
      </w:r>
      <w:r w:rsidRPr="00E37ED2">
        <w:rPr>
          <w:rFonts w:ascii="Book Antiqua" w:eastAsia="Book Antiqua" w:hAnsi="Book Antiqua" w:cs="Book Antiqua"/>
          <w:color w:val="000000"/>
        </w:rPr>
        <w:t>for a „10</w:t>
      </w:r>
      <w:proofErr w:type="gramStart"/>
      <w:r w:rsidRPr="00E37ED2">
        <w:rPr>
          <w:rFonts w:ascii="Book Antiqua" w:eastAsia="Book Antiqua" w:hAnsi="Book Antiqua" w:cs="Book Antiqua"/>
          <w:color w:val="000000"/>
        </w:rPr>
        <w:t>mm“ trocar</w:t>
      </w:r>
      <w:proofErr w:type="gramEnd"/>
      <w:r w:rsidRPr="00E37ED2">
        <w:rPr>
          <w:rFonts w:ascii="Book Antiqua" w:eastAsia="Book Antiqua" w:hAnsi="Book Antiqua" w:cs="Book Antiqua"/>
          <w:color w:val="000000"/>
        </w:rPr>
        <w:t xml:space="preserve"> and three SPS instruments. The bias against a </w:t>
      </w:r>
      <w:r w:rsidR="00E6451C" w:rsidRPr="00E37ED2">
        <w:rPr>
          <w:rFonts w:ascii="Book Antiqua" w:eastAsia="Book Antiqua" w:hAnsi="Book Antiqua" w:cs="Book Antiqua"/>
          <w:color w:val="000000"/>
        </w:rPr>
        <w:t xml:space="preserve">greater inherent </w:t>
      </w:r>
      <w:r w:rsidRPr="00E37ED2">
        <w:rPr>
          <w:rFonts w:ascii="Book Antiqua" w:eastAsia="Book Antiqua" w:hAnsi="Book Antiqua" w:cs="Book Antiqua"/>
          <w:color w:val="000000"/>
        </w:rPr>
        <w:t xml:space="preserve">risk for </w:t>
      </w:r>
      <w:r w:rsidR="00680440" w:rsidRPr="00E37ED2">
        <w:rPr>
          <w:rFonts w:ascii="Book Antiqua" w:eastAsia="Book Antiqua" w:hAnsi="Book Antiqua" w:cs="Book Antiqua"/>
          <w:color w:val="000000"/>
        </w:rPr>
        <w:t xml:space="preserve">poor </w:t>
      </w:r>
      <w:r w:rsidRPr="00E37ED2">
        <w:rPr>
          <w:rFonts w:ascii="Book Antiqua" w:eastAsia="Book Antiqua" w:hAnsi="Book Antiqua" w:cs="Book Antiqua"/>
          <w:color w:val="000000"/>
        </w:rPr>
        <w:t xml:space="preserve">wound </w:t>
      </w:r>
      <w:r w:rsidR="00E6451C" w:rsidRPr="00E37ED2">
        <w:rPr>
          <w:rFonts w:ascii="Book Antiqua" w:eastAsia="Book Antiqua" w:hAnsi="Book Antiqua" w:cs="Book Antiqua"/>
          <w:color w:val="000000"/>
        </w:rPr>
        <w:t xml:space="preserve">healing </w:t>
      </w:r>
      <w:r w:rsidRPr="00E37ED2">
        <w:rPr>
          <w:rFonts w:ascii="Book Antiqua" w:eastAsia="Book Antiqua" w:hAnsi="Book Antiqua" w:cs="Book Antiqua"/>
          <w:color w:val="000000"/>
        </w:rPr>
        <w:t xml:space="preserve">with SPS was fed by numerous publications that reported early learning curve data resulting in meta-analysis </w:t>
      </w:r>
      <w:r w:rsidR="00E6451C" w:rsidRPr="00E37ED2">
        <w:rPr>
          <w:rFonts w:ascii="Book Antiqua" w:eastAsia="Book Antiqua" w:hAnsi="Book Antiqua" w:cs="Book Antiqua"/>
          <w:color w:val="000000"/>
        </w:rPr>
        <w:t xml:space="preserve">similar to that </w:t>
      </w:r>
      <w:proofErr w:type="gramStart"/>
      <w:r w:rsidRPr="00E37ED2">
        <w:rPr>
          <w:rFonts w:ascii="Book Antiqua" w:eastAsia="Book Antiqua" w:hAnsi="Book Antiqua" w:cs="Book Antiqua"/>
          <w:color w:val="000000"/>
        </w:rPr>
        <w:t>in</w:t>
      </w:r>
      <w:r w:rsidR="00B874D6" w:rsidRPr="00E37ED2">
        <w:rPr>
          <w:rFonts w:ascii="Book Antiqua" w:eastAsia="Book Antiqua" w:hAnsi="Book Antiqua" w:cs="Book Antiqua"/>
          <w:color w:val="000000"/>
          <w:vertAlign w:val="superscript"/>
        </w:rPr>
        <w:t>[</w:t>
      </w:r>
      <w:proofErr w:type="gramEnd"/>
      <w:r w:rsidRPr="00E37ED2">
        <w:rPr>
          <w:rFonts w:ascii="Book Antiqua" w:eastAsia="Book Antiqua" w:hAnsi="Book Antiqua" w:cs="Book Antiqua"/>
          <w:color w:val="000000"/>
          <w:vertAlign w:val="superscript"/>
        </w:rPr>
        <w:t>23]</w:t>
      </w:r>
      <w:r w:rsidRPr="00E37ED2">
        <w:rPr>
          <w:rFonts w:ascii="Book Antiqua" w:eastAsia="Book Antiqua" w:hAnsi="Book Antiqua" w:cs="Book Antiqua"/>
          <w:color w:val="000000"/>
        </w:rPr>
        <w:t xml:space="preserve">. </w:t>
      </w:r>
      <w:r w:rsidR="00E6451C" w:rsidRPr="00E37ED2">
        <w:rPr>
          <w:rFonts w:ascii="Book Antiqua" w:eastAsia="Book Antiqua" w:hAnsi="Book Antiqua" w:cs="Book Antiqua"/>
          <w:color w:val="000000"/>
        </w:rPr>
        <w:t xml:space="preserve">A </w:t>
      </w:r>
      <w:r w:rsidRPr="00E37ED2">
        <w:rPr>
          <w:rFonts w:ascii="Book Antiqua" w:eastAsia="Book Antiqua" w:hAnsi="Book Antiqua" w:cs="Book Antiqua"/>
          <w:color w:val="000000"/>
        </w:rPr>
        <w:t>minimiz</w:t>
      </w:r>
      <w:r w:rsidR="00E6451C" w:rsidRPr="00E37ED2">
        <w:rPr>
          <w:rFonts w:ascii="Book Antiqua" w:eastAsia="Book Antiqua" w:hAnsi="Book Antiqua" w:cs="Book Antiqua"/>
          <w:color w:val="000000"/>
        </w:rPr>
        <w:t>ed</w:t>
      </w:r>
      <w:r w:rsidRPr="00E37ED2">
        <w:rPr>
          <w:rFonts w:ascii="Book Antiqua" w:eastAsia="Book Antiqua" w:hAnsi="Book Antiqua" w:cs="Book Antiqua"/>
          <w:color w:val="000000"/>
        </w:rPr>
        <w:t xml:space="preserve"> incision is particular</w:t>
      </w:r>
      <w:r w:rsidR="00E6451C" w:rsidRPr="00E37ED2">
        <w:rPr>
          <w:rFonts w:ascii="Book Antiqua" w:eastAsia="Book Antiqua" w:hAnsi="Book Antiqua" w:cs="Book Antiqua"/>
          <w:color w:val="000000"/>
        </w:rPr>
        <w:t>ly</w:t>
      </w:r>
      <w:r w:rsidRPr="00E37ED2">
        <w:rPr>
          <w:rFonts w:ascii="Book Antiqua" w:eastAsia="Book Antiqua" w:hAnsi="Book Antiqua" w:cs="Book Antiqua"/>
          <w:color w:val="000000"/>
        </w:rPr>
        <w:t xml:space="preserve"> </w:t>
      </w:r>
      <w:r w:rsidR="00E6451C" w:rsidRPr="00E37ED2">
        <w:rPr>
          <w:rFonts w:ascii="Book Antiqua" w:eastAsia="Book Antiqua" w:hAnsi="Book Antiqua" w:cs="Book Antiqua"/>
          <w:color w:val="000000"/>
        </w:rPr>
        <w:t xml:space="preserve">beneficial </w:t>
      </w:r>
      <w:r w:rsidRPr="00E37ED2">
        <w:rPr>
          <w:rFonts w:ascii="Book Antiqua" w:eastAsia="Book Antiqua" w:hAnsi="Book Antiqua" w:cs="Book Antiqua"/>
          <w:color w:val="000000"/>
        </w:rPr>
        <w:t xml:space="preserve">in those types of surgery where small meshes have to be applied in the abdominal cavity for hernia reconstruction or where no or very small specimens have to be removed. A low rate of less than 1% incisional hernias was achieved in our patient cohort </w:t>
      </w:r>
      <w:r w:rsidR="004137CC" w:rsidRPr="00E37ED2">
        <w:rPr>
          <w:rFonts w:ascii="Book Antiqua" w:eastAsia="Book Antiqua" w:hAnsi="Book Antiqua" w:cs="Book Antiqua"/>
          <w:color w:val="000000"/>
        </w:rPr>
        <w:t xml:space="preserve">by </w:t>
      </w:r>
      <w:r w:rsidRPr="00E37ED2">
        <w:rPr>
          <w:rFonts w:ascii="Book Antiqua" w:eastAsia="Book Antiqua" w:hAnsi="Book Antiqua" w:cs="Book Antiqua"/>
          <w:color w:val="000000"/>
        </w:rPr>
        <w:t>using a multichannel port or a home-made port and clos</w:t>
      </w:r>
      <w:r w:rsidR="004137CC" w:rsidRPr="00E37ED2">
        <w:rPr>
          <w:rFonts w:ascii="Book Antiqua" w:eastAsia="Book Antiqua" w:hAnsi="Book Antiqua" w:cs="Book Antiqua"/>
          <w:color w:val="000000"/>
        </w:rPr>
        <w:t>ing</w:t>
      </w:r>
      <w:r w:rsidRPr="00E37ED2">
        <w:rPr>
          <w:rFonts w:ascii="Book Antiqua" w:eastAsia="Book Antiqua" w:hAnsi="Book Antiqua" w:cs="Book Antiqua"/>
          <w:color w:val="000000"/>
        </w:rPr>
        <w:t xml:space="preserve"> the </w:t>
      </w:r>
      <w:r w:rsidR="004137CC" w:rsidRPr="00E37ED2">
        <w:rPr>
          <w:rFonts w:ascii="Book Antiqua" w:eastAsia="Book Antiqua" w:hAnsi="Book Antiqua" w:cs="Book Antiqua"/>
          <w:color w:val="000000"/>
        </w:rPr>
        <w:t xml:space="preserve">sole </w:t>
      </w:r>
      <w:r w:rsidRPr="00E37ED2">
        <w:rPr>
          <w:rFonts w:ascii="Book Antiqua" w:eastAsia="Book Antiqua" w:hAnsi="Book Antiqua" w:cs="Book Antiqua"/>
          <w:color w:val="000000"/>
        </w:rPr>
        <w:t xml:space="preserve">fascial incision with </w:t>
      </w:r>
      <w:r w:rsidR="004137CC" w:rsidRPr="00E37ED2">
        <w:rPr>
          <w:rFonts w:ascii="Book Antiqua" w:eastAsia="Book Antiqua" w:hAnsi="Book Antiqua" w:cs="Book Antiqua"/>
          <w:color w:val="000000"/>
        </w:rPr>
        <w:t xml:space="preserve">running sutures made with </w:t>
      </w:r>
      <w:r w:rsidRPr="00E37ED2">
        <w:rPr>
          <w:rFonts w:ascii="Book Antiqua" w:eastAsia="Book Antiqua" w:hAnsi="Book Antiqua" w:cs="Book Antiqua"/>
          <w:color w:val="000000"/>
        </w:rPr>
        <w:t>non-absorbable monofilament (data submitted for publication).</w:t>
      </w:r>
    </w:p>
    <w:p w14:paraId="666C5B69" w14:textId="463424CA" w:rsidR="00A77B3E" w:rsidRPr="00E37ED2" w:rsidRDefault="00540A5C" w:rsidP="00E37ED2">
      <w:pPr>
        <w:spacing w:line="360" w:lineRule="auto"/>
        <w:ind w:firstLineChars="200" w:firstLine="480"/>
        <w:jc w:val="both"/>
        <w:rPr>
          <w:rFonts w:ascii="Book Antiqua" w:hAnsi="Book Antiqua"/>
        </w:rPr>
      </w:pPr>
      <w:r w:rsidRPr="00E37ED2">
        <w:rPr>
          <w:rFonts w:ascii="Book Antiqua" w:eastAsia="Book Antiqua" w:hAnsi="Book Antiqua" w:cs="Book Antiqua"/>
          <w:color w:val="000000"/>
        </w:rPr>
        <w:t>Insufficient exposure of the surgical field was argued to cause an increased rate of intraoperative complications and prolonged procedural times. This is why a</w:t>
      </w:r>
      <w:r w:rsidR="00680440" w:rsidRPr="00E37ED2">
        <w:rPr>
          <w:rFonts w:ascii="Book Antiqua" w:eastAsia="Book Antiqua" w:hAnsi="Book Antiqua" w:cs="Book Antiqua"/>
          <w:color w:val="000000"/>
        </w:rPr>
        <w:t>n</w:t>
      </w:r>
      <w:r w:rsidRPr="00E37ED2">
        <w:rPr>
          <w:rFonts w:ascii="Book Antiqua" w:eastAsia="Book Antiqua" w:hAnsi="Book Antiqua" w:cs="Book Antiqua"/>
          <w:color w:val="000000"/>
        </w:rPr>
        <w:t xml:space="preserve"> </w:t>
      </w:r>
      <w:r w:rsidR="004137CC" w:rsidRPr="00E37ED2">
        <w:rPr>
          <w:rFonts w:ascii="Book Antiqua" w:eastAsia="Book Antiqua" w:hAnsi="Book Antiqua" w:cs="Book Antiqua"/>
          <w:color w:val="000000"/>
        </w:rPr>
        <w:t xml:space="preserve">inquiry directed at </w:t>
      </w:r>
      <w:r w:rsidRPr="00E37ED2">
        <w:rPr>
          <w:rFonts w:ascii="Book Antiqua" w:eastAsia="Book Antiqua" w:hAnsi="Book Antiqua" w:cs="Book Antiqua"/>
          <w:color w:val="000000"/>
        </w:rPr>
        <w:t xml:space="preserve">600 surgeons from </w:t>
      </w:r>
      <w:r w:rsidR="004137CC" w:rsidRPr="00E37ED2">
        <w:rPr>
          <w:rFonts w:ascii="Book Antiqua" w:eastAsia="Book Antiqua" w:hAnsi="Book Antiqua" w:cs="Book Antiqua"/>
          <w:color w:val="000000"/>
        </w:rPr>
        <w:t xml:space="preserve">all over </w:t>
      </w:r>
      <w:r w:rsidRPr="00E37ED2">
        <w:rPr>
          <w:rFonts w:ascii="Book Antiqua" w:eastAsia="Book Antiqua" w:hAnsi="Book Antiqua" w:cs="Book Antiqua"/>
          <w:color w:val="000000"/>
        </w:rPr>
        <w:t xml:space="preserve">the world </w:t>
      </w:r>
      <w:r w:rsidR="004137CC" w:rsidRPr="00E37ED2">
        <w:rPr>
          <w:rFonts w:ascii="Book Antiqua" w:eastAsia="Book Antiqua" w:hAnsi="Book Antiqua" w:cs="Book Antiqua"/>
          <w:color w:val="000000"/>
        </w:rPr>
        <w:t xml:space="preserve">found </w:t>
      </w:r>
      <w:r w:rsidRPr="00E37ED2">
        <w:rPr>
          <w:rFonts w:ascii="Book Antiqua" w:eastAsia="Book Antiqua" w:hAnsi="Book Antiqua" w:cs="Book Antiqua"/>
          <w:color w:val="000000"/>
        </w:rPr>
        <w:t>that they prefer</w:t>
      </w:r>
      <w:r w:rsidR="004137CC" w:rsidRPr="00E37ED2">
        <w:rPr>
          <w:rFonts w:ascii="Book Antiqua" w:eastAsia="Book Antiqua" w:hAnsi="Book Antiqua" w:cs="Book Antiqua"/>
          <w:color w:val="000000"/>
        </w:rPr>
        <w:t>red</w:t>
      </w:r>
      <w:r w:rsidRPr="00E37ED2">
        <w:rPr>
          <w:rFonts w:ascii="Book Antiqua" w:eastAsia="Book Antiqua" w:hAnsi="Book Antiqua" w:cs="Book Antiqua"/>
          <w:color w:val="000000"/>
        </w:rPr>
        <w:t xml:space="preserve"> a standard four-port cholecystectomy rather than SPS if the</w:t>
      </w:r>
      <w:r w:rsidR="004137CC" w:rsidRPr="00E37ED2">
        <w:rPr>
          <w:rFonts w:ascii="Book Antiqua" w:eastAsia="Book Antiqua" w:hAnsi="Book Antiqua" w:cs="Book Antiqua"/>
          <w:color w:val="000000"/>
        </w:rPr>
        <w:t>y themselves were undergoing the</w:t>
      </w:r>
      <w:r w:rsidRPr="00E37ED2">
        <w:rPr>
          <w:rFonts w:ascii="Book Antiqua" w:eastAsia="Book Antiqua" w:hAnsi="Book Antiqua" w:cs="Book Antiqua"/>
          <w:color w:val="000000"/>
        </w:rPr>
        <w:t xml:space="preserve"> procedure. However, the </w:t>
      </w:r>
      <w:r w:rsidR="004137CC" w:rsidRPr="00E37ED2">
        <w:rPr>
          <w:rFonts w:ascii="Book Antiqua" w:eastAsia="Book Antiqua" w:hAnsi="Book Antiqua" w:cs="Book Antiqua"/>
          <w:color w:val="000000"/>
        </w:rPr>
        <w:t xml:space="preserve">prime </w:t>
      </w:r>
      <w:r w:rsidRPr="00E37ED2">
        <w:rPr>
          <w:rFonts w:ascii="Book Antiqua" w:eastAsia="Book Antiqua" w:hAnsi="Book Antiqua" w:cs="Book Antiqua"/>
          <w:color w:val="000000"/>
        </w:rPr>
        <w:t xml:space="preserve">factors </w:t>
      </w:r>
      <w:r w:rsidR="004137CC" w:rsidRPr="00E37ED2">
        <w:rPr>
          <w:rFonts w:ascii="Book Antiqua" w:eastAsia="Book Antiqua" w:hAnsi="Book Antiqua" w:cs="Book Antiqua"/>
          <w:color w:val="000000"/>
        </w:rPr>
        <w:t xml:space="preserve">in </w:t>
      </w:r>
      <w:r w:rsidRPr="00E37ED2">
        <w:rPr>
          <w:rFonts w:ascii="Book Antiqua" w:eastAsia="Book Antiqua" w:hAnsi="Book Antiqua" w:cs="Book Antiqua"/>
          <w:color w:val="000000"/>
        </w:rPr>
        <w:t xml:space="preserve">the decision-making </w:t>
      </w:r>
      <w:r w:rsidR="004137CC" w:rsidRPr="00E37ED2">
        <w:rPr>
          <w:rFonts w:ascii="Book Antiqua" w:eastAsia="Book Antiqua" w:hAnsi="Book Antiqua" w:cs="Book Antiqua"/>
          <w:color w:val="000000"/>
        </w:rPr>
        <w:t xml:space="preserve">process </w:t>
      </w:r>
      <w:r w:rsidRPr="00E37ED2">
        <w:rPr>
          <w:rFonts w:ascii="Book Antiqua" w:eastAsia="Book Antiqua" w:hAnsi="Book Antiqua" w:cs="Book Antiqua"/>
          <w:color w:val="000000"/>
        </w:rPr>
        <w:t>are the surgeon</w:t>
      </w:r>
      <w:r w:rsidR="004137CC" w:rsidRPr="00E37ED2">
        <w:rPr>
          <w:rFonts w:ascii="Book Antiqua" w:eastAsia="Book Antiqua" w:hAnsi="Book Antiqua" w:cs="Book Antiqua"/>
          <w:color w:val="000000"/>
        </w:rPr>
        <w:t>’</w:t>
      </w:r>
      <w:r w:rsidRPr="00E37ED2">
        <w:rPr>
          <w:rFonts w:ascii="Book Antiqua" w:eastAsia="Book Antiqua" w:hAnsi="Book Antiqua" w:cs="Book Antiqua"/>
          <w:color w:val="000000"/>
        </w:rPr>
        <w:t xml:space="preserve">s inexperience with this technique and the </w:t>
      </w:r>
      <w:r w:rsidR="004137CC" w:rsidRPr="00E37ED2">
        <w:rPr>
          <w:rFonts w:ascii="Book Antiqua" w:eastAsia="Book Antiqua" w:hAnsi="Book Antiqua" w:cs="Book Antiqua"/>
          <w:color w:val="000000"/>
        </w:rPr>
        <w:t xml:space="preserve">procedure’s </w:t>
      </w:r>
      <w:proofErr w:type="gramStart"/>
      <w:r w:rsidRPr="00E37ED2">
        <w:rPr>
          <w:rFonts w:ascii="Book Antiqua" w:eastAsia="Book Antiqua" w:hAnsi="Book Antiqua" w:cs="Book Antiqua"/>
          <w:color w:val="000000"/>
        </w:rPr>
        <w:t>safety</w:t>
      </w:r>
      <w:r w:rsidR="00B874D6" w:rsidRPr="00E37ED2">
        <w:rPr>
          <w:rFonts w:ascii="Book Antiqua" w:eastAsia="Book Antiqua" w:hAnsi="Book Antiqua" w:cs="Book Antiqua"/>
          <w:color w:val="000000"/>
          <w:vertAlign w:val="superscript"/>
        </w:rPr>
        <w:t>[</w:t>
      </w:r>
      <w:proofErr w:type="gramEnd"/>
      <w:r w:rsidRPr="00E37ED2">
        <w:rPr>
          <w:rFonts w:ascii="Book Antiqua" w:eastAsia="Book Antiqua" w:hAnsi="Book Antiqua" w:cs="Book Antiqua"/>
          <w:color w:val="000000"/>
          <w:vertAlign w:val="superscript"/>
        </w:rPr>
        <w:t>24]</w:t>
      </w:r>
      <w:r w:rsidRPr="00E37ED2">
        <w:rPr>
          <w:rFonts w:ascii="Book Antiqua" w:eastAsia="Book Antiqua" w:hAnsi="Book Antiqua" w:cs="Book Antiqua"/>
          <w:color w:val="000000"/>
        </w:rPr>
        <w:t xml:space="preserve">. </w:t>
      </w:r>
      <w:r w:rsidR="004137CC" w:rsidRPr="00E37ED2">
        <w:rPr>
          <w:rFonts w:ascii="Book Antiqua" w:eastAsia="Book Antiqua" w:hAnsi="Book Antiqua" w:cs="Book Antiqua"/>
          <w:color w:val="000000"/>
        </w:rPr>
        <w:t xml:space="preserve">Similar to </w:t>
      </w:r>
      <w:r w:rsidRPr="00E37ED2">
        <w:rPr>
          <w:rFonts w:ascii="Book Antiqua" w:eastAsia="Book Antiqua" w:hAnsi="Book Antiqua" w:cs="Book Antiqua"/>
          <w:color w:val="000000"/>
        </w:rPr>
        <w:t xml:space="preserve">other </w:t>
      </w:r>
      <w:r w:rsidR="004137CC" w:rsidRPr="00E37ED2">
        <w:rPr>
          <w:rFonts w:ascii="Book Antiqua" w:eastAsia="Book Antiqua" w:hAnsi="Book Antiqua" w:cs="Book Antiqua"/>
          <w:color w:val="000000"/>
        </w:rPr>
        <w:t xml:space="preserve">types </w:t>
      </w:r>
      <w:r w:rsidRPr="00E37ED2">
        <w:rPr>
          <w:rFonts w:ascii="Book Antiqua" w:eastAsia="Book Antiqua" w:hAnsi="Book Antiqua" w:cs="Book Antiqua"/>
          <w:color w:val="000000"/>
        </w:rPr>
        <w:t xml:space="preserve">of visceral surgery, the </w:t>
      </w:r>
      <w:r w:rsidR="004137CC" w:rsidRPr="00E37ED2">
        <w:rPr>
          <w:rFonts w:ascii="Book Antiqua" w:eastAsia="Book Antiqua" w:hAnsi="Book Antiqua" w:cs="Book Antiqua"/>
          <w:color w:val="000000"/>
        </w:rPr>
        <w:t xml:space="preserve">best </w:t>
      </w:r>
      <w:r w:rsidRPr="00E37ED2">
        <w:rPr>
          <w:rFonts w:ascii="Book Antiqua" w:eastAsia="Book Antiqua" w:hAnsi="Book Antiqua" w:cs="Book Antiqua"/>
          <w:color w:val="000000"/>
        </w:rPr>
        <w:t xml:space="preserve">approach for each </w:t>
      </w:r>
      <w:r w:rsidR="004137CC" w:rsidRPr="00E37ED2">
        <w:rPr>
          <w:rFonts w:ascii="Book Antiqua" w:eastAsia="Book Antiqua" w:hAnsi="Book Antiqua" w:cs="Book Antiqua"/>
          <w:color w:val="000000"/>
        </w:rPr>
        <w:t xml:space="preserve">patient </w:t>
      </w:r>
      <w:r w:rsidRPr="00E37ED2">
        <w:rPr>
          <w:rFonts w:ascii="Book Antiqua" w:eastAsia="Book Antiqua" w:hAnsi="Book Antiqua" w:cs="Book Antiqua"/>
          <w:color w:val="000000"/>
        </w:rPr>
        <w:t xml:space="preserve">is chosen </w:t>
      </w:r>
      <w:r w:rsidR="004137CC" w:rsidRPr="00E37ED2">
        <w:rPr>
          <w:rFonts w:ascii="Book Antiqua" w:eastAsia="Book Antiqua" w:hAnsi="Book Antiqua" w:cs="Book Antiqua"/>
          <w:color w:val="000000"/>
        </w:rPr>
        <w:t xml:space="preserve">by </w:t>
      </w:r>
      <w:r w:rsidRPr="00E37ED2">
        <w:rPr>
          <w:rFonts w:ascii="Book Antiqua" w:eastAsia="Book Antiqua" w:hAnsi="Book Antiqua" w:cs="Book Antiqua"/>
          <w:color w:val="000000"/>
        </w:rPr>
        <w:t>the surgeon</w:t>
      </w:r>
      <w:r w:rsidR="004137CC" w:rsidRPr="00E37ED2">
        <w:rPr>
          <w:rFonts w:ascii="Book Antiqua" w:eastAsia="Book Antiqua" w:hAnsi="Book Antiqua" w:cs="Book Antiqua"/>
          <w:color w:val="000000"/>
        </w:rPr>
        <w:t xml:space="preserve"> at his own</w:t>
      </w:r>
      <w:r w:rsidRPr="00E37ED2">
        <w:rPr>
          <w:rFonts w:ascii="Book Antiqua" w:eastAsia="Book Antiqua" w:hAnsi="Book Antiqua" w:cs="Book Antiqua"/>
          <w:color w:val="000000"/>
        </w:rPr>
        <w:t xml:space="preserve"> discretion. Our own experience </w:t>
      </w:r>
      <w:r w:rsidR="004137CC" w:rsidRPr="00E37ED2">
        <w:rPr>
          <w:rFonts w:ascii="Book Antiqua" w:eastAsia="Book Antiqua" w:hAnsi="Book Antiqua" w:cs="Book Antiqua"/>
          <w:color w:val="000000"/>
        </w:rPr>
        <w:t xml:space="preserve">is </w:t>
      </w:r>
      <w:r w:rsidRPr="00E37ED2">
        <w:rPr>
          <w:rFonts w:ascii="Book Antiqua" w:eastAsia="Book Antiqua" w:hAnsi="Book Antiqua" w:cs="Book Antiqua"/>
          <w:color w:val="000000"/>
        </w:rPr>
        <w:t xml:space="preserve">slightly </w:t>
      </w:r>
      <w:r w:rsidR="004137CC" w:rsidRPr="00E37ED2">
        <w:rPr>
          <w:rFonts w:ascii="Book Antiqua" w:eastAsia="Book Antiqua" w:hAnsi="Book Antiqua" w:cs="Book Antiqua"/>
          <w:color w:val="000000"/>
        </w:rPr>
        <w:t xml:space="preserve">different </w:t>
      </w:r>
      <w:r w:rsidRPr="00E37ED2">
        <w:rPr>
          <w:rFonts w:ascii="Book Antiqua" w:eastAsia="Book Antiqua" w:hAnsi="Book Antiqua" w:cs="Book Antiqua"/>
          <w:color w:val="000000"/>
        </w:rPr>
        <w:t xml:space="preserve">as all </w:t>
      </w:r>
      <w:r w:rsidR="004137CC" w:rsidRPr="00E37ED2">
        <w:rPr>
          <w:rFonts w:ascii="Book Antiqua" w:eastAsia="Book Antiqua" w:hAnsi="Book Antiqua" w:cs="Book Antiqua"/>
          <w:color w:val="000000"/>
        </w:rPr>
        <w:t>ou</w:t>
      </w:r>
      <w:r w:rsidR="00680440" w:rsidRPr="00E37ED2">
        <w:rPr>
          <w:rFonts w:ascii="Book Antiqua" w:eastAsia="Book Antiqua" w:hAnsi="Book Antiqua" w:cs="Book Antiqua"/>
          <w:color w:val="000000"/>
        </w:rPr>
        <w:t>r</w:t>
      </w:r>
      <w:r w:rsidR="004137CC" w:rsidRPr="00E37ED2">
        <w:rPr>
          <w:rFonts w:ascii="Book Antiqua" w:eastAsia="Book Antiqua" w:hAnsi="Book Antiqua" w:cs="Book Antiqua"/>
          <w:color w:val="000000"/>
        </w:rPr>
        <w:t xml:space="preserve"> </w:t>
      </w:r>
      <w:r w:rsidRPr="00E37ED2">
        <w:rPr>
          <w:rFonts w:ascii="Book Antiqua" w:eastAsia="Book Antiqua" w:hAnsi="Book Antiqua" w:cs="Book Antiqua"/>
          <w:color w:val="000000"/>
        </w:rPr>
        <w:t xml:space="preserve">surgeons </w:t>
      </w:r>
      <w:r w:rsidR="00D449EF" w:rsidRPr="00E37ED2">
        <w:rPr>
          <w:rFonts w:ascii="Book Antiqua" w:eastAsia="Book Antiqua" w:hAnsi="Book Antiqua" w:cs="Book Antiqua"/>
          <w:color w:val="000000"/>
        </w:rPr>
        <w:t xml:space="preserve">have the </w:t>
      </w:r>
      <w:r w:rsidRPr="00E37ED2">
        <w:rPr>
          <w:rFonts w:ascii="Book Antiqua" w:eastAsia="Book Antiqua" w:hAnsi="Book Antiqua" w:cs="Book Antiqua"/>
          <w:color w:val="000000"/>
        </w:rPr>
        <w:t>free</w:t>
      </w:r>
      <w:r w:rsidR="00D449EF" w:rsidRPr="00E37ED2">
        <w:rPr>
          <w:rFonts w:ascii="Book Antiqua" w:eastAsia="Book Antiqua" w:hAnsi="Book Antiqua" w:cs="Book Antiqua"/>
          <w:color w:val="000000"/>
        </w:rPr>
        <w:t>dom</w:t>
      </w:r>
      <w:r w:rsidRPr="00E37ED2">
        <w:rPr>
          <w:rFonts w:ascii="Book Antiqua" w:eastAsia="Book Antiqua" w:hAnsi="Book Antiqua" w:cs="Book Antiqua"/>
          <w:color w:val="000000"/>
        </w:rPr>
        <w:t xml:space="preserve"> to perform SPS, dual- or multiport laparoscopic cholecystectomy, and we have not observed these techniques </w:t>
      </w:r>
      <w:r w:rsidR="00D449EF" w:rsidRPr="00E37ED2">
        <w:rPr>
          <w:rFonts w:ascii="Book Antiqua" w:eastAsia="Book Antiqua" w:hAnsi="Book Antiqua" w:cs="Book Antiqua"/>
          <w:color w:val="000000"/>
        </w:rPr>
        <w:t xml:space="preserve">to have any differences </w:t>
      </w:r>
      <w:r w:rsidRPr="00E37ED2">
        <w:rPr>
          <w:rFonts w:ascii="Book Antiqua" w:eastAsia="Book Antiqua" w:hAnsi="Book Antiqua" w:cs="Book Antiqua"/>
          <w:color w:val="000000"/>
        </w:rPr>
        <w:t xml:space="preserve">with regard to procedural times or complication rates. However, as </w:t>
      </w:r>
      <w:r w:rsidR="00D449EF" w:rsidRPr="00E37ED2">
        <w:rPr>
          <w:rFonts w:ascii="Book Antiqua" w:eastAsia="Book Antiqua" w:hAnsi="Book Antiqua" w:cs="Book Antiqua"/>
          <w:color w:val="000000"/>
        </w:rPr>
        <w:t xml:space="preserve">these procedures demand good </w:t>
      </w:r>
      <w:r w:rsidRPr="00E37ED2">
        <w:rPr>
          <w:rFonts w:ascii="Book Antiqua" w:eastAsia="Book Antiqua" w:hAnsi="Book Antiqua" w:cs="Book Antiqua"/>
          <w:color w:val="000000"/>
        </w:rPr>
        <w:t xml:space="preserve">triangulation and </w:t>
      </w:r>
      <w:r w:rsidR="00D449EF" w:rsidRPr="00E37ED2">
        <w:rPr>
          <w:rFonts w:ascii="Book Antiqua" w:eastAsia="Book Antiqua" w:hAnsi="Book Antiqua" w:cs="Book Antiqua"/>
          <w:color w:val="000000"/>
        </w:rPr>
        <w:t xml:space="preserve">adequate </w:t>
      </w:r>
      <w:r w:rsidRPr="00E37ED2">
        <w:rPr>
          <w:rFonts w:ascii="Book Antiqua" w:eastAsia="Book Antiqua" w:hAnsi="Book Antiqua" w:cs="Book Antiqua"/>
          <w:color w:val="000000"/>
        </w:rPr>
        <w:t xml:space="preserve">exposure, we </w:t>
      </w:r>
      <w:r w:rsidR="00546769" w:rsidRPr="00E37ED2">
        <w:rPr>
          <w:rFonts w:ascii="Book Antiqua" w:eastAsia="Book Antiqua" w:hAnsi="Book Antiqua" w:cs="Book Antiqua"/>
          <w:color w:val="000000"/>
        </w:rPr>
        <w:t xml:space="preserve">do not wait long before </w:t>
      </w:r>
      <w:r w:rsidRPr="00E37ED2">
        <w:rPr>
          <w:rFonts w:ascii="Book Antiqua" w:eastAsia="Book Antiqua" w:hAnsi="Book Antiqua" w:cs="Book Antiqua"/>
          <w:color w:val="000000"/>
        </w:rPr>
        <w:t>implementing suspension sutures and additional trocars in patients or pathologies</w:t>
      </w:r>
      <w:r w:rsidR="00D449EF" w:rsidRPr="00E37ED2">
        <w:rPr>
          <w:rFonts w:ascii="Book Antiqua" w:eastAsia="Book Antiqua" w:hAnsi="Book Antiqua" w:cs="Book Antiqua"/>
          <w:color w:val="000000"/>
        </w:rPr>
        <w:t xml:space="preserve"> that are challenging</w:t>
      </w:r>
      <w:r w:rsidRPr="00E37ED2">
        <w:rPr>
          <w:rFonts w:ascii="Book Antiqua" w:eastAsia="Book Antiqua" w:hAnsi="Book Antiqua" w:cs="Book Antiqua"/>
          <w:color w:val="000000"/>
        </w:rPr>
        <w:t xml:space="preserve">. Obviously, part of the </w:t>
      </w:r>
      <w:r w:rsidR="00162BB3" w:rsidRPr="00E37ED2">
        <w:rPr>
          <w:rFonts w:ascii="Book Antiqua" w:eastAsia="Book Antiqua" w:hAnsi="Book Antiqua" w:cs="Book Antiqua"/>
          <w:color w:val="000000"/>
        </w:rPr>
        <w:t xml:space="preserve">hard-core resistance </w:t>
      </w:r>
      <w:r w:rsidRPr="00E37ED2">
        <w:rPr>
          <w:rFonts w:ascii="Book Antiqua" w:eastAsia="Book Antiqua" w:hAnsi="Book Antiqua" w:cs="Book Antiqua"/>
          <w:color w:val="000000"/>
        </w:rPr>
        <w:t xml:space="preserve">to SPS may be ascribed to many </w:t>
      </w:r>
      <w:r w:rsidR="00162BB3" w:rsidRPr="00E37ED2">
        <w:rPr>
          <w:rFonts w:ascii="Book Antiqua" w:eastAsia="Book Antiqua" w:hAnsi="Book Antiqua" w:cs="Book Antiqua"/>
          <w:color w:val="000000"/>
        </w:rPr>
        <w:t xml:space="preserve">disconcerting </w:t>
      </w:r>
      <w:r w:rsidRPr="00E37ED2">
        <w:rPr>
          <w:rFonts w:ascii="Book Antiqua" w:eastAsia="Book Antiqua" w:hAnsi="Book Antiqua" w:cs="Book Antiqua"/>
          <w:color w:val="000000"/>
        </w:rPr>
        <w:t xml:space="preserve">examples of surgical </w:t>
      </w:r>
      <w:r w:rsidR="00162BB3" w:rsidRPr="00E37ED2">
        <w:rPr>
          <w:rFonts w:ascii="Book Antiqua" w:eastAsia="Book Antiqua" w:hAnsi="Book Antiqua" w:cs="Book Antiqua"/>
          <w:color w:val="000000"/>
        </w:rPr>
        <w:t xml:space="preserve">bravado </w:t>
      </w:r>
      <w:r w:rsidRPr="00E37ED2">
        <w:rPr>
          <w:rFonts w:ascii="Book Antiqua" w:eastAsia="Book Antiqua" w:hAnsi="Book Antiqua" w:cs="Book Antiqua"/>
          <w:color w:val="000000"/>
        </w:rPr>
        <w:t xml:space="preserve">and the onerous need to </w:t>
      </w:r>
      <w:r w:rsidR="00162BB3" w:rsidRPr="00E37ED2">
        <w:rPr>
          <w:rFonts w:ascii="Book Antiqua" w:eastAsia="Book Antiqua" w:hAnsi="Book Antiqua" w:cs="Book Antiqua"/>
          <w:color w:val="000000"/>
        </w:rPr>
        <w:t xml:space="preserve">devote time and energy to on-going </w:t>
      </w:r>
      <w:r w:rsidRPr="00E37ED2">
        <w:rPr>
          <w:rFonts w:ascii="Book Antiqua" w:eastAsia="Book Antiqua" w:hAnsi="Book Antiqua" w:cs="Book Antiqua"/>
          <w:color w:val="000000"/>
        </w:rPr>
        <w:t>skill</w:t>
      </w:r>
      <w:r w:rsidR="00162BB3" w:rsidRPr="00E37ED2">
        <w:rPr>
          <w:rFonts w:ascii="Book Antiqua" w:eastAsia="Book Antiqua" w:hAnsi="Book Antiqua" w:cs="Book Antiqua"/>
          <w:color w:val="000000"/>
        </w:rPr>
        <w:t xml:space="preserve">s </w:t>
      </w:r>
      <w:r w:rsidRPr="00E37ED2">
        <w:rPr>
          <w:rFonts w:ascii="Book Antiqua" w:eastAsia="Book Antiqua" w:hAnsi="Book Antiqua" w:cs="Book Antiqua"/>
          <w:color w:val="000000"/>
        </w:rPr>
        <w:t xml:space="preserve">training </w:t>
      </w:r>
      <w:r w:rsidR="00162BB3" w:rsidRPr="00E37ED2">
        <w:rPr>
          <w:rFonts w:ascii="Book Antiqua" w:eastAsia="Book Antiqua" w:hAnsi="Book Antiqua" w:cs="Book Antiqua"/>
          <w:color w:val="000000"/>
        </w:rPr>
        <w:t xml:space="preserve">with a view </w:t>
      </w:r>
      <w:r w:rsidRPr="00E37ED2">
        <w:rPr>
          <w:rFonts w:ascii="Book Antiqua" w:eastAsia="Book Antiqua" w:hAnsi="Book Antiqua" w:cs="Book Antiqua"/>
          <w:color w:val="000000"/>
        </w:rPr>
        <w:t xml:space="preserve">to </w:t>
      </w:r>
      <w:r w:rsidR="00162BB3" w:rsidRPr="00E37ED2">
        <w:rPr>
          <w:rFonts w:ascii="Book Antiqua" w:eastAsia="Book Antiqua" w:hAnsi="Book Antiqua" w:cs="Book Antiqua"/>
          <w:color w:val="000000"/>
        </w:rPr>
        <w:t xml:space="preserve">learning </w:t>
      </w:r>
      <w:r w:rsidRPr="00E37ED2">
        <w:rPr>
          <w:rFonts w:ascii="Book Antiqua" w:eastAsia="Book Antiqua" w:hAnsi="Book Antiqua" w:cs="Book Antiqua"/>
          <w:color w:val="000000"/>
        </w:rPr>
        <w:t>efficient execut</w:t>
      </w:r>
      <w:r w:rsidR="00680440" w:rsidRPr="00E37ED2">
        <w:rPr>
          <w:rFonts w:ascii="Book Antiqua" w:eastAsia="Book Antiqua" w:hAnsi="Book Antiqua" w:cs="Book Antiqua"/>
          <w:color w:val="000000"/>
        </w:rPr>
        <w:t>ion of</w:t>
      </w:r>
      <w:r w:rsidRPr="00E37ED2">
        <w:rPr>
          <w:rFonts w:ascii="Book Antiqua" w:eastAsia="Book Antiqua" w:hAnsi="Book Antiqua" w:cs="Book Antiqua"/>
          <w:color w:val="000000"/>
        </w:rPr>
        <w:t xml:space="preserve"> the SPS technique.</w:t>
      </w:r>
    </w:p>
    <w:p w14:paraId="65FBA62E" w14:textId="77777777" w:rsidR="00A77B3E" w:rsidRPr="00E37ED2" w:rsidRDefault="00A77B3E" w:rsidP="00E37ED2">
      <w:pPr>
        <w:spacing w:line="360" w:lineRule="auto"/>
        <w:jc w:val="both"/>
        <w:rPr>
          <w:rFonts w:ascii="Book Antiqua" w:hAnsi="Book Antiqua"/>
        </w:rPr>
      </w:pPr>
    </w:p>
    <w:p w14:paraId="02232727"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b/>
          <w:bCs/>
          <w:caps/>
          <w:color w:val="000000"/>
          <w:u w:val="single" w:color="000000"/>
        </w:rPr>
        <w:t>Medusa, the power and performance</w:t>
      </w:r>
    </w:p>
    <w:p w14:paraId="19A1C0FD"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lastRenderedPageBreak/>
        <w:t>SPS has shown equipotent feasibility and safety in many surgical indications as compared to multiport laparoscopy. In particular, some of the following visceral surgery procedures are viewed as standard in our department based on current scientific evaluation.</w:t>
      </w:r>
    </w:p>
    <w:p w14:paraId="6D7557C4" w14:textId="590C0CD2" w:rsidR="00A77B3E" w:rsidRPr="00E37ED2" w:rsidRDefault="00540A5C" w:rsidP="00E37ED2">
      <w:pPr>
        <w:spacing w:line="360" w:lineRule="auto"/>
        <w:ind w:firstLineChars="200" w:firstLine="480"/>
        <w:jc w:val="both"/>
        <w:rPr>
          <w:rFonts w:ascii="Book Antiqua" w:hAnsi="Book Antiqua"/>
        </w:rPr>
      </w:pPr>
      <w:r w:rsidRPr="00E37ED2">
        <w:rPr>
          <w:rFonts w:ascii="Book Antiqua" w:eastAsia="Book Antiqua" w:hAnsi="Book Antiqua" w:cs="Book Antiqua"/>
          <w:color w:val="000000"/>
        </w:rPr>
        <w:t xml:space="preserve">For appendectomy, recent meta-analyses have demonstrated </w:t>
      </w:r>
      <w:r w:rsidR="00162BB3" w:rsidRPr="00E37ED2">
        <w:rPr>
          <w:rFonts w:ascii="Book Antiqua" w:eastAsia="Book Antiqua" w:hAnsi="Book Antiqua" w:cs="Book Antiqua"/>
          <w:color w:val="000000"/>
        </w:rPr>
        <w:t>that patients stay in-hospital less long</w:t>
      </w:r>
      <w:r w:rsidRPr="00E37ED2">
        <w:rPr>
          <w:rFonts w:ascii="Book Antiqua" w:eastAsia="Book Antiqua" w:hAnsi="Book Antiqua" w:cs="Book Antiqua"/>
          <w:color w:val="000000"/>
        </w:rPr>
        <w:t xml:space="preserve">, return to </w:t>
      </w:r>
      <w:r w:rsidR="00680440" w:rsidRPr="00E37ED2">
        <w:rPr>
          <w:rFonts w:ascii="Book Antiqua" w:eastAsia="Book Antiqua" w:hAnsi="Book Antiqua" w:cs="Book Antiqua"/>
          <w:color w:val="000000"/>
        </w:rPr>
        <w:t xml:space="preserve">their jobs </w:t>
      </w:r>
      <w:r w:rsidR="00162BB3" w:rsidRPr="00E37ED2">
        <w:rPr>
          <w:rFonts w:ascii="Book Antiqua" w:eastAsia="Book Antiqua" w:hAnsi="Book Antiqua" w:cs="Book Antiqua"/>
          <w:color w:val="000000"/>
        </w:rPr>
        <w:t xml:space="preserve">sooner </w:t>
      </w:r>
      <w:r w:rsidR="00320C6C" w:rsidRPr="00E37ED2">
        <w:rPr>
          <w:rFonts w:ascii="Book Antiqua" w:eastAsia="Book Antiqua" w:hAnsi="Book Antiqua" w:cs="Book Antiqua"/>
          <w:color w:val="000000"/>
        </w:rPr>
        <w:t xml:space="preserve">and enjoy </w:t>
      </w:r>
      <w:r w:rsidRPr="00E37ED2">
        <w:rPr>
          <w:rFonts w:ascii="Book Antiqua" w:eastAsia="Book Antiqua" w:hAnsi="Book Antiqua" w:cs="Book Antiqua"/>
          <w:color w:val="000000"/>
        </w:rPr>
        <w:t xml:space="preserve">better cosmesis in the SPS group vis-à-vis </w:t>
      </w:r>
      <w:r w:rsidR="00162BB3" w:rsidRPr="00E37ED2">
        <w:rPr>
          <w:rFonts w:ascii="Book Antiqua" w:eastAsia="Book Antiqua" w:hAnsi="Book Antiqua" w:cs="Book Antiqua"/>
          <w:color w:val="000000"/>
        </w:rPr>
        <w:t xml:space="preserve">briefer </w:t>
      </w:r>
      <w:r w:rsidRPr="00E37ED2">
        <w:rPr>
          <w:rFonts w:ascii="Book Antiqua" w:eastAsia="Book Antiqua" w:hAnsi="Book Antiqua" w:cs="Book Antiqua"/>
          <w:color w:val="000000"/>
        </w:rPr>
        <w:t xml:space="preserve">operating time and </w:t>
      </w:r>
      <w:r w:rsidR="00320C6C" w:rsidRPr="00E37ED2">
        <w:rPr>
          <w:rFonts w:ascii="Book Antiqua" w:eastAsia="Book Antiqua" w:hAnsi="Book Antiqua" w:cs="Book Antiqua"/>
          <w:color w:val="000000"/>
        </w:rPr>
        <w:t xml:space="preserve">smaller numbers of </w:t>
      </w:r>
      <w:r w:rsidRPr="00E37ED2">
        <w:rPr>
          <w:rFonts w:ascii="Book Antiqua" w:eastAsia="Book Antiqua" w:hAnsi="Book Antiqua" w:cs="Book Antiqua"/>
          <w:color w:val="000000"/>
        </w:rPr>
        <w:t xml:space="preserve">conversions in the </w:t>
      </w:r>
      <w:r w:rsidR="00162BB3" w:rsidRPr="00E37ED2">
        <w:rPr>
          <w:rFonts w:ascii="Book Antiqua" w:eastAsia="Book Antiqua" w:hAnsi="Book Antiqua" w:cs="Book Antiqua"/>
          <w:color w:val="000000"/>
        </w:rPr>
        <w:t xml:space="preserve">customary </w:t>
      </w:r>
      <w:r w:rsidRPr="00E37ED2">
        <w:rPr>
          <w:rFonts w:ascii="Book Antiqua" w:eastAsia="Book Antiqua" w:hAnsi="Book Antiqua" w:cs="Book Antiqua"/>
          <w:color w:val="000000"/>
        </w:rPr>
        <w:t>three-port groups</w:t>
      </w:r>
      <w:r w:rsidR="00B874D6" w:rsidRPr="00E37ED2">
        <w:rPr>
          <w:rFonts w:ascii="Book Antiqua" w:eastAsia="Book Antiqua" w:hAnsi="Book Antiqua" w:cs="Book Antiqua"/>
          <w:color w:val="000000"/>
          <w:vertAlign w:val="superscript"/>
        </w:rPr>
        <w:t>[</w:t>
      </w:r>
      <w:r w:rsidRPr="00E37ED2">
        <w:rPr>
          <w:rFonts w:ascii="Book Antiqua" w:eastAsia="Book Antiqua" w:hAnsi="Book Antiqua" w:cs="Book Antiqua"/>
          <w:color w:val="000000"/>
          <w:vertAlign w:val="superscript"/>
        </w:rPr>
        <w:t>25,26]</w:t>
      </w:r>
      <w:r w:rsidRPr="00E37ED2">
        <w:rPr>
          <w:rFonts w:ascii="Book Antiqua" w:eastAsia="Book Antiqua" w:hAnsi="Book Antiqua" w:cs="Book Antiqua"/>
          <w:color w:val="000000"/>
        </w:rPr>
        <w:t>. We incorporated the technique into our clinical routine in 2009 and have meanwhile successfully performed 903 procedures</w:t>
      </w:r>
      <w:r w:rsidR="00474894" w:rsidRPr="00E37ED2">
        <w:rPr>
          <w:rFonts w:ascii="Book Antiqua" w:hAnsi="Book Antiqua" w:cs="Book Antiqua"/>
          <w:color w:val="000000"/>
          <w:lang w:eastAsia="zh-CN"/>
        </w:rPr>
        <w:t xml:space="preserve"> (</w:t>
      </w:r>
      <w:r w:rsidRPr="00E37ED2">
        <w:rPr>
          <w:rFonts w:ascii="Book Antiqua" w:eastAsia="Book Antiqua" w:hAnsi="Book Antiqua" w:cs="Book Antiqua"/>
          <w:color w:val="000000"/>
        </w:rPr>
        <w:t>Table 1</w:t>
      </w:r>
      <w:r w:rsidR="00474894" w:rsidRPr="00E37ED2">
        <w:rPr>
          <w:rFonts w:ascii="Book Antiqua" w:hAnsi="Book Antiqua" w:cs="Book Antiqua"/>
          <w:color w:val="000000"/>
          <w:lang w:eastAsia="zh-CN"/>
        </w:rPr>
        <w:t>)</w:t>
      </w:r>
      <w:r w:rsidRPr="00E37ED2">
        <w:rPr>
          <w:rFonts w:ascii="Book Antiqua" w:eastAsia="Book Antiqua" w:hAnsi="Book Antiqua" w:cs="Book Antiqua"/>
          <w:color w:val="000000"/>
        </w:rPr>
        <w:t xml:space="preserve"> with no significant technical changes.</w:t>
      </w:r>
    </w:p>
    <w:p w14:paraId="49B4F157" w14:textId="50AEE4E9" w:rsidR="00A77B3E" w:rsidRPr="00E37ED2" w:rsidRDefault="00540A5C" w:rsidP="00E37ED2">
      <w:pPr>
        <w:spacing w:line="360" w:lineRule="auto"/>
        <w:ind w:firstLineChars="200" w:firstLine="480"/>
        <w:jc w:val="both"/>
        <w:rPr>
          <w:rFonts w:ascii="Book Antiqua" w:hAnsi="Book Antiqua"/>
        </w:rPr>
      </w:pPr>
      <w:r w:rsidRPr="00E37ED2">
        <w:rPr>
          <w:rFonts w:ascii="Book Antiqua" w:eastAsia="Book Antiqua" w:hAnsi="Book Antiqua" w:cs="Book Antiqua"/>
          <w:color w:val="000000"/>
        </w:rPr>
        <w:t xml:space="preserve">Cholecystectomy is undoubtedly the most discussed of all SPS procedures. Despite the many prophets of doom and some terrible outcomes produced by so-called early adopters, the results of more recent trials including some </w:t>
      </w:r>
      <w:proofErr w:type="spellStart"/>
      <w:r w:rsidRPr="00E37ED2">
        <w:rPr>
          <w:rFonts w:ascii="Book Antiqua" w:eastAsia="Book Antiqua" w:hAnsi="Book Antiqua" w:cs="Book Antiqua"/>
          <w:color w:val="000000"/>
        </w:rPr>
        <w:t>randomised</w:t>
      </w:r>
      <w:proofErr w:type="spellEnd"/>
      <w:r w:rsidRPr="00E37ED2">
        <w:rPr>
          <w:rFonts w:ascii="Book Antiqua" w:eastAsia="Book Antiqua" w:hAnsi="Book Antiqua" w:cs="Book Antiqua"/>
          <w:color w:val="000000"/>
        </w:rPr>
        <w:t xml:space="preserve"> controlled trials and a multicenter trial from Korea are more encouraging. Better cosmesis, less postoperative pain, shorter recovery time and a comparably low rate of adverse </w:t>
      </w:r>
      <w:proofErr w:type="gramStart"/>
      <w:r w:rsidRPr="00E37ED2">
        <w:rPr>
          <w:rFonts w:ascii="Book Antiqua" w:eastAsia="Book Antiqua" w:hAnsi="Book Antiqua" w:cs="Book Antiqua"/>
          <w:color w:val="000000"/>
        </w:rPr>
        <w:t>events</w:t>
      </w:r>
      <w:r w:rsidR="00B874D6" w:rsidRPr="00E37ED2">
        <w:rPr>
          <w:rFonts w:ascii="Book Antiqua" w:eastAsia="Book Antiqua" w:hAnsi="Book Antiqua" w:cs="Book Antiqua"/>
          <w:color w:val="000000"/>
          <w:vertAlign w:val="superscript"/>
        </w:rPr>
        <w:t>[</w:t>
      </w:r>
      <w:proofErr w:type="gramEnd"/>
      <w:r w:rsidRPr="00E37ED2">
        <w:rPr>
          <w:rFonts w:ascii="Book Antiqua" w:eastAsia="Book Antiqua" w:hAnsi="Book Antiqua" w:cs="Book Antiqua"/>
          <w:color w:val="000000"/>
          <w:vertAlign w:val="superscript"/>
        </w:rPr>
        <w:t>27,28]</w:t>
      </w:r>
      <w:r w:rsidRPr="00E37ED2">
        <w:rPr>
          <w:rFonts w:ascii="Book Antiqua" w:eastAsia="Book Antiqua" w:hAnsi="Book Antiqua" w:cs="Book Antiqua"/>
          <w:color w:val="000000"/>
        </w:rPr>
        <w:t xml:space="preserve"> are proven benefits of the method. This is consistent with our personal experience with more than 2200 performed cases. In this context it should be noted that a low threshold for the implementation of intracorporeal retractors, suspending sutures or additional trocars for optimal exposure or safe dissection is mandatory to prevent adverse events in complex cases.</w:t>
      </w:r>
    </w:p>
    <w:p w14:paraId="3D9B6940" w14:textId="6FCAE0CD" w:rsidR="00A77B3E" w:rsidRPr="00E37ED2" w:rsidRDefault="00540A5C" w:rsidP="00E37ED2">
      <w:pPr>
        <w:spacing w:line="360" w:lineRule="auto"/>
        <w:ind w:firstLineChars="200" w:firstLine="480"/>
        <w:jc w:val="both"/>
        <w:rPr>
          <w:rFonts w:ascii="Book Antiqua" w:hAnsi="Book Antiqua"/>
        </w:rPr>
      </w:pPr>
      <w:r w:rsidRPr="00E37ED2">
        <w:rPr>
          <w:rFonts w:ascii="Book Antiqua" w:eastAsia="Book Antiqua" w:hAnsi="Book Antiqua" w:cs="Book Antiqua"/>
          <w:color w:val="000000"/>
        </w:rPr>
        <w:t xml:space="preserve">Colorectal resections are some of the most appropriate procedures for SPS for the following reasons: </w:t>
      </w:r>
      <w:r w:rsidR="004A07DF" w:rsidRPr="00E37ED2">
        <w:rPr>
          <w:rFonts w:ascii="Book Antiqua" w:hAnsi="Book Antiqua" w:cs="Book Antiqua"/>
          <w:color w:val="000000"/>
          <w:lang w:eastAsia="zh-CN"/>
        </w:rPr>
        <w:t>A</w:t>
      </w:r>
      <w:r w:rsidRPr="00E37ED2">
        <w:rPr>
          <w:rFonts w:ascii="Book Antiqua" w:eastAsia="Book Antiqua" w:hAnsi="Book Antiqua" w:cs="Book Antiqua"/>
          <w:color w:val="000000"/>
        </w:rPr>
        <w:t xml:space="preserve">ll parts of the colorectal frame are ideally reachable from the umbilicus, but also even bulky specimens can be removed </w:t>
      </w:r>
      <w:r w:rsidRPr="00E37ED2">
        <w:rPr>
          <w:rFonts w:ascii="Book Antiqua" w:eastAsia="Book Antiqua" w:hAnsi="Book Antiqua" w:cs="Book Antiqua"/>
          <w:i/>
          <w:iCs/>
          <w:color w:val="000000"/>
        </w:rPr>
        <w:t>via</w:t>
      </w:r>
      <w:r w:rsidRPr="00E37ED2">
        <w:rPr>
          <w:rFonts w:ascii="Book Antiqua" w:eastAsia="Book Antiqua" w:hAnsi="Book Antiqua" w:cs="Book Antiqua"/>
          <w:color w:val="000000"/>
        </w:rPr>
        <w:t xml:space="preserve"> this incision without destroying the natural shape of the umbilicus. Again, improved cosmesis, less postoperative pain and earlier return to normal life are scientifically </w:t>
      </w:r>
      <w:proofErr w:type="gramStart"/>
      <w:r w:rsidRPr="00E37ED2">
        <w:rPr>
          <w:rFonts w:ascii="Book Antiqua" w:eastAsia="Book Antiqua" w:hAnsi="Book Antiqua" w:cs="Book Antiqua"/>
          <w:color w:val="000000"/>
        </w:rPr>
        <w:t>proven</w:t>
      </w:r>
      <w:r w:rsidR="00B874D6" w:rsidRPr="00E37ED2">
        <w:rPr>
          <w:rFonts w:ascii="Book Antiqua" w:eastAsia="Book Antiqua" w:hAnsi="Book Antiqua" w:cs="Book Antiqua"/>
          <w:color w:val="000000"/>
          <w:vertAlign w:val="superscript"/>
        </w:rPr>
        <w:t>[</w:t>
      </w:r>
      <w:proofErr w:type="gramEnd"/>
      <w:r w:rsidRPr="00E37ED2">
        <w:rPr>
          <w:rFonts w:ascii="Book Antiqua" w:eastAsia="Book Antiqua" w:hAnsi="Book Antiqua" w:cs="Book Antiqua"/>
          <w:color w:val="000000"/>
          <w:vertAlign w:val="superscript"/>
        </w:rPr>
        <w:t>29,30]</w:t>
      </w:r>
      <w:r w:rsidRPr="00E37ED2">
        <w:rPr>
          <w:rFonts w:ascii="Book Antiqua" w:eastAsia="Book Antiqua" w:hAnsi="Book Antiqua" w:cs="Book Antiqua"/>
          <w:color w:val="000000"/>
        </w:rPr>
        <w:t xml:space="preserve"> and, more importantly, oncological safety has been demonstrated</w:t>
      </w:r>
      <w:r w:rsidR="00B874D6" w:rsidRPr="00E37ED2">
        <w:rPr>
          <w:rFonts w:ascii="Book Antiqua" w:eastAsia="Book Antiqua" w:hAnsi="Book Antiqua" w:cs="Book Antiqua"/>
          <w:color w:val="000000"/>
          <w:vertAlign w:val="superscript"/>
        </w:rPr>
        <w:t>[</w:t>
      </w:r>
      <w:r w:rsidRPr="00E37ED2">
        <w:rPr>
          <w:rFonts w:ascii="Book Antiqua" w:eastAsia="Book Antiqua" w:hAnsi="Book Antiqua" w:cs="Book Antiqua"/>
          <w:color w:val="000000"/>
          <w:vertAlign w:val="superscript"/>
        </w:rPr>
        <w:t>31]</w:t>
      </w:r>
      <w:r w:rsidRPr="00E37ED2">
        <w:rPr>
          <w:rFonts w:ascii="Book Antiqua" w:eastAsia="Book Antiqua" w:hAnsi="Book Antiqua" w:cs="Book Antiqua"/>
          <w:color w:val="000000"/>
        </w:rPr>
        <w:t xml:space="preserve">. Additionally, recent data suggest an even smaller number of postoperative </w:t>
      </w:r>
      <w:proofErr w:type="gramStart"/>
      <w:r w:rsidRPr="00E37ED2">
        <w:rPr>
          <w:rFonts w:ascii="Book Antiqua" w:eastAsia="Book Antiqua" w:hAnsi="Book Antiqua" w:cs="Book Antiqua"/>
          <w:color w:val="000000"/>
        </w:rPr>
        <w:t>complications</w:t>
      </w:r>
      <w:r w:rsidR="00B874D6" w:rsidRPr="00E37ED2">
        <w:rPr>
          <w:rFonts w:ascii="Book Antiqua" w:eastAsia="Book Antiqua" w:hAnsi="Book Antiqua" w:cs="Book Antiqua"/>
          <w:color w:val="000000"/>
          <w:vertAlign w:val="superscript"/>
        </w:rPr>
        <w:t>[</w:t>
      </w:r>
      <w:proofErr w:type="gramEnd"/>
      <w:r w:rsidRPr="00E37ED2">
        <w:rPr>
          <w:rFonts w:ascii="Book Antiqua" w:eastAsia="Book Antiqua" w:hAnsi="Book Antiqua" w:cs="Book Antiqua"/>
          <w:color w:val="000000"/>
          <w:vertAlign w:val="superscript"/>
        </w:rPr>
        <w:t>32]</w:t>
      </w:r>
      <w:r w:rsidRPr="00E37ED2">
        <w:rPr>
          <w:rFonts w:ascii="Book Antiqua" w:eastAsia="Book Antiqua" w:hAnsi="Book Antiqua" w:cs="Book Antiqua"/>
          <w:color w:val="000000"/>
        </w:rPr>
        <w:t xml:space="preserve">. These findings completely match our own experience, but we would like to add that there are key success factors that, amazingly enough, are underestimated. Meticulous handling of the </w:t>
      </w:r>
      <w:r w:rsidRPr="00E37ED2">
        <w:rPr>
          <w:rFonts w:ascii="Book Antiqua" w:eastAsia="Book Antiqua" w:hAnsi="Book Antiqua" w:cs="Book Antiqua"/>
          <w:color w:val="000000"/>
        </w:rPr>
        <w:lastRenderedPageBreak/>
        <w:t>umbilical incision by means of wound protectors and additional retrieval bags (Figure 4), prudent preparation techniques with reduced shear forces and thorough closing of the fascial and skin defect are mandatory for successful implementation of SPS in colorectal surgery.</w:t>
      </w:r>
    </w:p>
    <w:p w14:paraId="0E21A381" w14:textId="22565560" w:rsidR="00A77B3E" w:rsidRPr="00E37ED2" w:rsidRDefault="00540A5C" w:rsidP="00E37ED2">
      <w:pPr>
        <w:spacing w:line="360" w:lineRule="auto"/>
        <w:ind w:firstLineChars="200" w:firstLine="480"/>
        <w:jc w:val="both"/>
        <w:rPr>
          <w:rFonts w:ascii="Book Antiqua" w:hAnsi="Book Antiqua"/>
        </w:rPr>
      </w:pPr>
      <w:r w:rsidRPr="00E37ED2">
        <w:rPr>
          <w:rFonts w:ascii="Book Antiqua" w:eastAsia="Book Antiqua" w:hAnsi="Book Antiqua" w:cs="Book Antiqua"/>
          <w:color w:val="000000"/>
        </w:rPr>
        <w:t xml:space="preserve">Procedures involving the upper gastro-intestinal tract are meanwhile routinely performed, but exclude esophageal resections because intrathoracic dissection is awkward from the umbilicus in general. Gastric or intragastric resections, bariatric procedures and </w:t>
      </w:r>
      <w:proofErr w:type="spellStart"/>
      <w:r w:rsidRPr="00E37ED2">
        <w:rPr>
          <w:rFonts w:ascii="Book Antiqua" w:eastAsia="Book Antiqua" w:hAnsi="Book Antiqua" w:cs="Book Antiqua"/>
          <w:color w:val="000000"/>
        </w:rPr>
        <w:t>fundoplications</w:t>
      </w:r>
      <w:proofErr w:type="spellEnd"/>
      <w:r w:rsidRPr="00E37ED2">
        <w:rPr>
          <w:rFonts w:ascii="Book Antiqua" w:eastAsia="Book Antiqua" w:hAnsi="Book Antiqua" w:cs="Book Antiqua"/>
          <w:color w:val="000000"/>
        </w:rPr>
        <w:t xml:space="preserve"> are frequently performed with the SP technique and provide good cosmetic results and less postoperative pain at an acceptable level of postoperative </w:t>
      </w:r>
      <w:proofErr w:type="gramStart"/>
      <w:r w:rsidRPr="00E37ED2">
        <w:rPr>
          <w:rFonts w:ascii="Book Antiqua" w:eastAsia="Book Antiqua" w:hAnsi="Book Antiqua" w:cs="Book Antiqua"/>
          <w:color w:val="000000"/>
        </w:rPr>
        <w:t>complications</w:t>
      </w:r>
      <w:r w:rsidR="00B874D6" w:rsidRPr="00E37ED2">
        <w:rPr>
          <w:rFonts w:ascii="Book Antiqua" w:eastAsia="Book Antiqua" w:hAnsi="Book Antiqua" w:cs="Book Antiqua"/>
          <w:color w:val="000000"/>
          <w:vertAlign w:val="superscript"/>
        </w:rPr>
        <w:t>[</w:t>
      </w:r>
      <w:proofErr w:type="gramEnd"/>
      <w:r w:rsidRPr="00E37ED2">
        <w:rPr>
          <w:rFonts w:ascii="Book Antiqua" w:eastAsia="Book Antiqua" w:hAnsi="Book Antiqua" w:cs="Book Antiqua"/>
          <w:color w:val="000000"/>
          <w:vertAlign w:val="superscript"/>
        </w:rPr>
        <w:t>33,34,35]</w:t>
      </w:r>
      <w:r w:rsidRPr="00E37ED2">
        <w:rPr>
          <w:rFonts w:ascii="Book Antiqua" w:eastAsia="Book Antiqua" w:hAnsi="Book Antiqua" w:cs="Book Antiqua"/>
          <w:color w:val="000000"/>
        </w:rPr>
        <w:t>. However, the role of SPS in complex oncologic gastric resections with D2 Lymphadenectomy must be scrutinized, as the current evidence in no way allows a final conclusion to be drawn on minimally invasive surgery in these cases.</w:t>
      </w:r>
    </w:p>
    <w:p w14:paraId="3B8A4AE1" w14:textId="77777777" w:rsidR="00A77B3E" w:rsidRPr="00E37ED2" w:rsidRDefault="00540A5C" w:rsidP="00E37ED2">
      <w:pPr>
        <w:spacing w:line="360" w:lineRule="auto"/>
        <w:ind w:firstLineChars="200" w:firstLine="480"/>
        <w:jc w:val="both"/>
        <w:rPr>
          <w:rFonts w:ascii="Book Antiqua" w:hAnsi="Book Antiqua"/>
        </w:rPr>
      </w:pPr>
      <w:r w:rsidRPr="00E37ED2">
        <w:rPr>
          <w:rFonts w:ascii="Book Antiqua" w:eastAsia="Book Antiqua" w:hAnsi="Book Antiqua" w:cs="Book Antiqua"/>
          <w:color w:val="000000"/>
        </w:rPr>
        <w:t>In contrast to the aforementioned indications and procedures with a high level of evidence and a comparably large number of surgeons performing these operations, other procedures have met with less acceptance and distribution among the surgical community.</w:t>
      </w:r>
    </w:p>
    <w:p w14:paraId="43676A5C" w14:textId="1AFAB89D" w:rsidR="00A77B3E" w:rsidRPr="00E37ED2" w:rsidRDefault="00540A5C" w:rsidP="00E37ED2">
      <w:pPr>
        <w:spacing w:line="360" w:lineRule="auto"/>
        <w:ind w:firstLineChars="200" w:firstLine="480"/>
        <w:jc w:val="both"/>
        <w:rPr>
          <w:rFonts w:ascii="Book Antiqua" w:hAnsi="Book Antiqua"/>
        </w:rPr>
      </w:pPr>
      <w:r w:rsidRPr="00E37ED2">
        <w:rPr>
          <w:rFonts w:ascii="Book Antiqua" w:eastAsia="Book Antiqua" w:hAnsi="Book Antiqua" w:cs="Book Antiqua"/>
          <w:color w:val="000000"/>
        </w:rPr>
        <w:t>Despite the probable benefit of reduced trauma to the abdominal wall in patients undergoing inguinal hernia repair, the SP technique did not prevail. While experts demonstrated the safety and feasibility of the technique</w:t>
      </w:r>
      <w:r w:rsidR="00B874D6" w:rsidRPr="00E37ED2">
        <w:rPr>
          <w:rFonts w:ascii="Book Antiqua" w:eastAsia="Book Antiqua" w:hAnsi="Book Antiqua" w:cs="Book Antiqua"/>
          <w:color w:val="000000"/>
          <w:vertAlign w:val="superscript"/>
        </w:rPr>
        <w:t>[</w:t>
      </w:r>
      <w:r w:rsidRPr="00E37ED2">
        <w:rPr>
          <w:rFonts w:ascii="Book Antiqua" w:eastAsia="Book Antiqua" w:hAnsi="Book Antiqua" w:cs="Book Antiqua"/>
          <w:color w:val="000000"/>
          <w:vertAlign w:val="superscript"/>
        </w:rPr>
        <w:t>36]</w:t>
      </w:r>
      <w:r w:rsidRPr="00E37ED2">
        <w:rPr>
          <w:rFonts w:ascii="Book Antiqua" w:eastAsia="Book Antiqua" w:hAnsi="Book Antiqua" w:cs="Book Antiqua"/>
          <w:color w:val="000000"/>
        </w:rPr>
        <w:t xml:space="preserve">, the complexity of the method, on the one hand, and the very high standard of modern three-port hernia surgery, on the other hand, may have impeded further attempts to implement it in clinical routine. In contrast, we have successfully performed 1850 cases of SP inguinal hernia repair to date. Although the aforementioned high complexity of the procedure is admittedly undisputed and only strong personal convictions allow someone to make a strategic switch to SPS, the pathology of groin or umbilical hernia is closely linked to a disarrangement of micro-tubular tissue assembly. Therefore, minimizing incisional length, which is done better in SPS than in any other type of laparoscopic or open </w:t>
      </w:r>
      <w:r w:rsidRPr="00E37ED2">
        <w:rPr>
          <w:rFonts w:ascii="Book Antiqua" w:eastAsia="Book Antiqua" w:hAnsi="Book Antiqua" w:cs="Book Antiqua"/>
          <w:color w:val="000000"/>
        </w:rPr>
        <w:lastRenderedPageBreak/>
        <w:t>hernia repair, would strongly advocate SP transperitoneal or total extraperitoneal mesh repair.</w:t>
      </w:r>
    </w:p>
    <w:p w14:paraId="71683658" w14:textId="11C3AADB" w:rsidR="00A77B3E" w:rsidRPr="00E37ED2" w:rsidRDefault="00540A5C" w:rsidP="00E37ED2">
      <w:pPr>
        <w:spacing w:line="360" w:lineRule="auto"/>
        <w:ind w:firstLineChars="200" w:firstLine="480"/>
        <w:jc w:val="both"/>
        <w:rPr>
          <w:rFonts w:ascii="Book Antiqua" w:hAnsi="Book Antiqua"/>
        </w:rPr>
      </w:pPr>
      <w:r w:rsidRPr="00E37ED2">
        <w:rPr>
          <w:rFonts w:ascii="Book Antiqua" w:eastAsia="Book Antiqua" w:hAnsi="Book Antiqua" w:cs="Book Antiqua"/>
          <w:color w:val="000000"/>
        </w:rPr>
        <w:t xml:space="preserve">Larger incisions required for specimen retrieval would speak in favor of SPS. However, the high complexity of minimally invasive liver resection has delayed its implementation. SPS was seen to be superior to multiport surgery in left lateral </w:t>
      </w:r>
      <w:proofErr w:type="spellStart"/>
      <w:r w:rsidRPr="00E37ED2">
        <w:rPr>
          <w:rFonts w:ascii="Book Antiqua" w:eastAsia="Book Antiqua" w:hAnsi="Book Antiqua" w:cs="Book Antiqua"/>
          <w:color w:val="000000"/>
        </w:rPr>
        <w:t>sectionectomies</w:t>
      </w:r>
      <w:proofErr w:type="spellEnd"/>
      <w:r w:rsidRPr="00E37ED2">
        <w:rPr>
          <w:rFonts w:ascii="Book Antiqua" w:eastAsia="Book Antiqua" w:hAnsi="Book Antiqua" w:cs="Book Antiqua"/>
          <w:color w:val="000000"/>
        </w:rPr>
        <w:t xml:space="preserve"> with regard to operative </w:t>
      </w:r>
      <w:proofErr w:type="gramStart"/>
      <w:r w:rsidRPr="00E37ED2">
        <w:rPr>
          <w:rFonts w:ascii="Book Antiqua" w:eastAsia="Book Antiqua" w:hAnsi="Book Antiqua" w:cs="Book Antiqua"/>
          <w:color w:val="000000"/>
        </w:rPr>
        <w:t>time</w:t>
      </w:r>
      <w:r w:rsidR="00B874D6" w:rsidRPr="00E37ED2">
        <w:rPr>
          <w:rFonts w:ascii="Book Antiqua" w:eastAsia="Book Antiqua" w:hAnsi="Book Antiqua" w:cs="Book Antiqua"/>
          <w:color w:val="000000"/>
          <w:vertAlign w:val="superscript"/>
        </w:rPr>
        <w:t>[</w:t>
      </w:r>
      <w:proofErr w:type="gramEnd"/>
      <w:r w:rsidRPr="00E37ED2">
        <w:rPr>
          <w:rFonts w:ascii="Book Antiqua" w:eastAsia="Book Antiqua" w:hAnsi="Book Antiqua" w:cs="Book Antiqua"/>
          <w:color w:val="000000"/>
          <w:vertAlign w:val="superscript"/>
        </w:rPr>
        <w:t>37]</w:t>
      </w:r>
      <w:r w:rsidRPr="00E37ED2">
        <w:rPr>
          <w:rFonts w:ascii="Book Antiqua" w:eastAsia="Book Antiqua" w:hAnsi="Book Antiqua" w:cs="Book Antiqua"/>
          <w:color w:val="000000"/>
        </w:rPr>
        <w:t>. Additionally, our group has demonstrated the feasibility of SP minor liver resection in combination with radiofrequency pre-</w:t>
      </w:r>
      <w:proofErr w:type="gramStart"/>
      <w:r w:rsidRPr="00E37ED2">
        <w:rPr>
          <w:rFonts w:ascii="Book Antiqua" w:eastAsia="Book Antiqua" w:hAnsi="Book Antiqua" w:cs="Book Antiqua"/>
          <w:color w:val="000000"/>
        </w:rPr>
        <w:t>coagulation</w:t>
      </w:r>
      <w:r w:rsidR="00B874D6" w:rsidRPr="00E37ED2">
        <w:rPr>
          <w:rFonts w:ascii="Book Antiqua" w:eastAsia="Book Antiqua" w:hAnsi="Book Antiqua" w:cs="Book Antiqua"/>
          <w:color w:val="000000"/>
          <w:vertAlign w:val="superscript"/>
        </w:rPr>
        <w:t>[</w:t>
      </w:r>
      <w:proofErr w:type="gramEnd"/>
      <w:r w:rsidRPr="00E37ED2">
        <w:rPr>
          <w:rFonts w:ascii="Book Antiqua" w:eastAsia="Book Antiqua" w:hAnsi="Book Antiqua" w:cs="Book Antiqua"/>
          <w:color w:val="000000"/>
          <w:vertAlign w:val="superscript"/>
        </w:rPr>
        <w:t>38]</w:t>
      </w:r>
      <w:r w:rsidRPr="00E37ED2">
        <w:rPr>
          <w:rFonts w:ascii="Book Antiqua" w:eastAsia="Book Antiqua" w:hAnsi="Book Antiqua" w:cs="Book Antiqua"/>
          <w:color w:val="000000"/>
        </w:rPr>
        <w:t xml:space="preserve">. The feasibility of SP major resections has been demonstrated by experienced minimally invasive liver </w:t>
      </w:r>
      <w:proofErr w:type="gramStart"/>
      <w:r w:rsidRPr="00E37ED2">
        <w:rPr>
          <w:rFonts w:ascii="Book Antiqua" w:eastAsia="Book Antiqua" w:hAnsi="Book Antiqua" w:cs="Book Antiqua"/>
          <w:color w:val="000000"/>
        </w:rPr>
        <w:t>surgeons</w:t>
      </w:r>
      <w:r w:rsidR="00B874D6" w:rsidRPr="00E37ED2">
        <w:rPr>
          <w:rFonts w:ascii="Book Antiqua" w:eastAsia="Book Antiqua" w:hAnsi="Book Antiqua" w:cs="Book Antiqua"/>
          <w:color w:val="000000"/>
          <w:vertAlign w:val="superscript"/>
        </w:rPr>
        <w:t>[</w:t>
      </w:r>
      <w:proofErr w:type="gramEnd"/>
      <w:r w:rsidRPr="00E37ED2">
        <w:rPr>
          <w:rFonts w:ascii="Book Antiqua" w:eastAsia="Book Antiqua" w:hAnsi="Book Antiqua" w:cs="Book Antiqua"/>
          <w:color w:val="000000"/>
          <w:vertAlign w:val="superscript"/>
        </w:rPr>
        <w:t>39]</w:t>
      </w:r>
      <w:r w:rsidRPr="00E37ED2">
        <w:rPr>
          <w:rFonts w:ascii="Book Antiqua" w:eastAsia="Book Antiqua" w:hAnsi="Book Antiqua" w:cs="Book Antiqua"/>
          <w:color w:val="000000"/>
        </w:rPr>
        <w:t xml:space="preserve">. These results were confirmed by a series from our department. Nevertheless, we observed an increased risk of substantial blood loss when bleeding occurs in these complex </w:t>
      </w:r>
      <w:proofErr w:type="gramStart"/>
      <w:r w:rsidRPr="00E37ED2">
        <w:rPr>
          <w:rFonts w:ascii="Book Antiqua" w:eastAsia="Book Antiqua" w:hAnsi="Book Antiqua" w:cs="Book Antiqua"/>
          <w:color w:val="000000"/>
        </w:rPr>
        <w:t>resections</w:t>
      </w:r>
      <w:r w:rsidR="00B874D6" w:rsidRPr="00E37ED2">
        <w:rPr>
          <w:rFonts w:ascii="Book Antiqua" w:eastAsia="Book Antiqua" w:hAnsi="Book Antiqua" w:cs="Book Antiqua"/>
          <w:color w:val="000000"/>
          <w:vertAlign w:val="superscript"/>
        </w:rPr>
        <w:t>[</w:t>
      </w:r>
      <w:proofErr w:type="gramEnd"/>
      <w:r w:rsidRPr="00E37ED2">
        <w:rPr>
          <w:rFonts w:ascii="Book Antiqua" w:eastAsia="Book Antiqua" w:hAnsi="Book Antiqua" w:cs="Book Antiqua"/>
          <w:color w:val="000000"/>
          <w:vertAlign w:val="superscript"/>
        </w:rPr>
        <w:t>40]</w:t>
      </w:r>
      <w:r w:rsidRPr="00E37ED2">
        <w:rPr>
          <w:rFonts w:ascii="Book Antiqua" w:eastAsia="Book Antiqua" w:hAnsi="Book Antiqua" w:cs="Book Antiqua"/>
          <w:color w:val="000000"/>
        </w:rPr>
        <w:t>.</w:t>
      </w:r>
    </w:p>
    <w:p w14:paraId="45F9AF86" w14:textId="786CA1F7" w:rsidR="00A77B3E" w:rsidRPr="00E37ED2" w:rsidRDefault="00540A5C" w:rsidP="00E37ED2">
      <w:pPr>
        <w:spacing w:line="360" w:lineRule="auto"/>
        <w:ind w:firstLineChars="200" w:firstLine="480"/>
        <w:jc w:val="both"/>
        <w:rPr>
          <w:rFonts w:ascii="Book Antiqua" w:hAnsi="Book Antiqua"/>
        </w:rPr>
      </w:pPr>
      <w:r w:rsidRPr="00E37ED2">
        <w:rPr>
          <w:rFonts w:ascii="Book Antiqua" w:eastAsia="Book Antiqua" w:hAnsi="Book Antiqua" w:cs="Book Antiqua"/>
          <w:color w:val="000000"/>
        </w:rPr>
        <w:t xml:space="preserve">Pancreatic resections generally rank among the most demanding procedures in minimally invasive surgery. This explains the very small number of procedures as well as the small number of published reports, not counting case reports or small case series. Generally, only pathologies at the tail of the pancreas have been treated by means of SPS and even these resections are hampered by reduced degrees of freedom. As a consequence, dual incision laparoscopy was introduced and promoted by some groups to overcome the hurdles of impeded suturing and </w:t>
      </w:r>
      <w:proofErr w:type="gramStart"/>
      <w:r w:rsidRPr="00E37ED2">
        <w:rPr>
          <w:rFonts w:ascii="Book Antiqua" w:eastAsia="Book Antiqua" w:hAnsi="Book Antiqua" w:cs="Book Antiqua"/>
          <w:color w:val="000000"/>
        </w:rPr>
        <w:t>stapling</w:t>
      </w:r>
      <w:r w:rsidR="00B874D6" w:rsidRPr="00E37ED2">
        <w:rPr>
          <w:rFonts w:ascii="Book Antiqua" w:eastAsia="Book Antiqua" w:hAnsi="Book Antiqua" w:cs="Book Antiqua"/>
          <w:color w:val="000000"/>
          <w:vertAlign w:val="superscript"/>
        </w:rPr>
        <w:t>[</w:t>
      </w:r>
      <w:proofErr w:type="gramEnd"/>
      <w:r w:rsidRPr="00E37ED2">
        <w:rPr>
          <w:rFonts w:ascii="Book Antiqua" w:eastAsia="Book Antiqua" w:hAnsi="Book Antiqua" w:cs="Book Antiqua"/>
          <w:color w:val="000000"/>
          <w:vertAlign w:val="superscript"/>
        </w:rPr>
        <w:t>41,42]</w:t>
      </w:r>
      <w:r w:rsidRPr="00E37ED2">
        <w:rPr>
          <w:rFonts w:ascii="Book Antiqua" w:eastAsia="Book Antiqua" w:hAnsi="Book Antiqua" w:cs="Book Antiqua"/>
          <w:color w:val="000000"/>
        </w:rPr>
        <w:t>.</w:t>
      </w:r>
    </w:p>
    <w:p w14:paraId="16CF94B4" w14:textId="77777777" w:rsidR="00A77B3E" w:rsidRPr="00E37ED2" w:rsidRDefault="00540A5C" w:rsidP="00E37ED2">
      <w:pPr>
        <w:spacing w:line="360" w:lineRule="auto"/>
        <w:ind w:firstLineChars="200" w:firstLine="480"/>
        <w:jc w:val="both"/>
        <w:rPr>
          <w:rFonts w:ascii="Book Antiqua" w:hAnsi="Book Antiqua"/>
        </w:rPr>
      </w:pPr>
      <w:r w:rsidRPr="00E37ED2">
        <w:rPr>
          <w:rFonts w:ascii="Book Antiqua" w:eastAsia="Book Antiqua" w:hAnsi="Book Antiqua" w:cs="Book Antiqua"/>
          <w:color w:val="000000"/>
        </w:rPr>
        <w:t xml:space="preserve">In addition, some procedures favor SPS for its conceptual features although basically all types of laparoscopy with specimen retrieval are good candidates for exemplary performance </w:t>
      </w:r>
      <w:r w:rsidRPr="00E37ED2">
        <w:rPr>
          <w:rFonts w:ascii="Book Antiqua" w:eastAsia="Book Antiqua" w:hAnsi="Book Antiqua" w:cs="Book Antiqua"/>
          <w:i/>
          <w:iCs/>
          <w:color w:val="000000"/>
        </w:rPr>
        <w:t>via</w:t>
      </w:r>
      <w:r w:rsidRPr="00E37ED2">
        <w:rPr>
          <w:rFonts w:ascii="Book Antiqua" w:eastAsia="Book Antiqua" w:hAnsi="Book Antiqua" w:cs="Book Antiqua"/>
          <w:color w:val="000000"/>
        </w:rPr>
        <w:t xml:space="preserve"> a single port.</w:t>
      </w:r>
    </w:p>
    <w:p w14:paraId="34887BE2" w14:textId="1B2B01AF" w:rsidR="00A77B3E" w:rsidRPr="00E37ED2" w:rsidRDefault="00540A5C" w:rsidP="00E37ED2">
      <w:pPr>
        <w:spacing w:line="360" w:lineRule="auto"/>
        <w:ind w:firstLineChars="200" w:firstLine="480"/>
        <w:jc w:val="both"/>
        <w:rPr>
          <w:rFonts w:ascii="Book Antiqua" w:hAnsi="Book Antiqua"/>
        </w:rPr>
      </w:pPr>
      <w:r w:rsidRPr="00E37ED2">
        <w:rPr>
          <w:rFonts w:ascii="Book Antiqua" w:eastAsia="Book Antiqua" w:hAnsi="Book Antiqua" w:cs="Book Antiqua"/>
          <w:color w:val="000000"/>
        </w:rPr>
        <w:t>Intraperitoneal laparoscopic redo surgery is one of the ideal applications for SPS as a single incision permits not only an immediate view</w:t>
      </w:r>
      <w:r w:rsidR="00750DC3" w:rsidRPr="00E37ED2">
        <w:rPr>
          <w:rFonts w:ascii="Book Antiqua" w:eastAsia="Book Antiqua" w:hAnsi="Book Antiqua" w:cs="Book Antiqua"/>
          <w:color w:val="000000"/>
        </w:rPr>
        <w:t>,</w:t>
      </w:r>
      <w:r w:rsidRPr="00E37ED2">
        <w:rPr>
          <w:rFonts w:ascii="Book Antiqua" w:eastAsia="Book Antiqua" w:hAnsi="Book Antiqua" w:cs="Book Antiqua"/>
          <w:color w:val="000000"/>
        </w:rPr>
        <w:t xml:space="preserve"> but also delivery of dissection instruments for preexisting adhesions. This efficiency is appreciated to free peritoneal adhesion cords in small bowel obstruction or assist in abdominal wall repair for incisional hernia.</w:t>
      </w:r>
    </w:p>
    <w:p w14:paraId="7305534E" w14:textId="77777777" w:rsidR="00A77B3E" w:rsidRPr="00E37ED2" w:rsidRDefault="00540A5C" w:rsidP="00E37ED2">
      <w:pPr>
        <w:spacing w:line="360" w:lineRule="auto"/>
        <w:ind w:firstLineChars="200" w:firstLine="480"/>
        <w:jc w:val="both"/>
        <w:rPr>
          <w:rFonts w:ascii="Book Antiqua" w:hAnsi="Book Antiqua"/>
        </w:rPr>
      </w:pPr>
      <w:r w:rsidRPr="00E37ED2">
        <w:rPr>
          <w:rFonts w:ascii="Book Antiqua" w:eastAsia="Book Antiqua" w:hAnsi="Book Antiqua" w:cs="Book Antiqua"/>
          <w:color w:val="000000"/>
        </w:rPr>
        <w:t xml:space="preserve">As every incision entails the risk for acute or chronic complications, the SPS concept should support all types of possible repetitive intraperitoneal procedures such as hepatic or </w:t>
      </w:r>
      <w:proofErr w:type="spellStart"/>
      <w:r w:rsidRPr="00E37ED2">
        <w:rPr>
          <w:rFonts w:ascii="Book Antiqua" w:eastAsia="Book Antiqua" w:hAnsi="Book Antiqua" w:cs="Book Antiqua"/>
          <w:color w:val="000000"/>
        </w:rPr>
        <w:t>lymphonodular</w:t>
      </w:r>
      <w:proofErr w:type="spellEnd"/>
      <w:r w:rsidRPr="00E37ED2">
        <w:rPr>
          <w:rFonts w:ascii="Book Antiqua" w:eastAsia="Book Antiqua" w:hAnsi="Book Antiqua" w:cs="Book Antiqua"/>
          <w:color w:val="000000"/>
        </w:rPr>
        <w:t xml:space="preserve"> </w:t>
      </w:r>
      <w:proofErr w:type="spellStart"/>
      <w:r w:rsidRPr="00E37ED2">
        <w:rPr>
          <w:rFonts w:ascii="Book Antiqua" w:eastAsia="Book Antiqua" w:hAnsi="Book Antiqua" w:cs="Book Antiqua"/>
          <w:color w:val="000000"/>
        </w:rPr>
        <w:t>metastasectomies</w:t>
      </w:r>
      <w:proofErr w:type="spellEnd"/>
      <w:r w:rsidRPr="00E37ED2">
        <w:rPr>
          <w:rFonts w:ascii="Book Antiqua" w:eastAsia="Book Antiqua" w:hAnsi="Book Antiqua" w:cs="Book Antiqua"/>
          <w:color w:val="000000"/>
        </w:rPr>
        <w:t xml:space="preserve"> in oncologic surgery and preserve the </w:t>
      </w:r>
      <w:r w:rsidRPr="00E37ED2">
        <w:rPr>
          <w:rFonts w:ascii="Book Antiqua" w:eastAsia="Book Antiqua" w:hAnsi="Book Antiqua" w:cs="Book Antiqua"/>
          <w:color w:val="000000"/>
        </w:rPr>
        <w:lastRenderedPageBreak/>
        <w:t>fitness of patients undergoing exhausting polychemotherapies</w:t>
      </w:r>
      <w:r w:rsidR="003814AD" w:rsidRPr="00E37ED2">
        <w:rPr>
          <w:rFonts w:ascii="Book Antiqua" w:eastAsia="Book Antiqua" w:hAnsi="Book Antiqua" w:cs="Book Antiqua"/>
          <w:color w:val="000000"/>
        </w:rPr>
        <w:t>,</w:t>
      </w:r>
      <w:r w:rsidRPr="00E37ED2">
        <w:rPr>
          <w:rFonts w:ascii="Book Antiqua" w:eastAsia="Book Antiqua" w:hAnsi="Book Antiqua" w:cs="Book Antiqua"/>
          <w:color w:val="000000"/>
        </w:rPr>
        <w:t xml:space="preserve"> where staging laparoscopies are required. Indeed, after one century of modern surgery the latter indication has proven a valuable reminder of the early days of SPS. On the other side of the street from oncologic diseases, palliative decompression procedures, such as gastro-enterostomies in gastric outlet obstruction for cancer, can ideally be performed by means of SPS with minimal trauma to patients having limited length and quality of life.</w:t>
      </w:r>
    </w:p>
    <w:p w14:paraId="2E59DF1B" w14:textId="76AF382D"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Furthermore, SPS brings momentum to an alternative situation: metabolic surgery for morbid obesity is undoubtedly one of the most important medical interventions available in the fight against the pandemic of obesity and diabetes in the common world. Sadly, society unjustly denounces morbidly obese patients for their psychological weakness. Fear of outing oneself for needing surgical help to cope with obesity as well as fear of invasive surgery itself rob many of these patients of the opportunity to obtain proper treatment. SPS provides a tool for safe metabolic surgery with minimal trauma so as to prevent telltale surgical scars. In this way, patients are protected from the psychological wrath of society for being overweight and for lacking mental or behavioral fortitude.</w:t>
      </w:r>
    </w:p>
    <w:p w14:paraId="48D0EDBE" w14:textId="3B0AFDD3" w:rsidR="00A77B3E" w:rsidRPr="00E37ED2" w:rsidRDefault="00540A5C" w:rsidP="00E37ED2">
      <w:pPr>
        <w:spacing w:line="360" w:lineRule="auto"/>
        <w:ind w:firstLineChars="200" w:firstLine="480"/>
        <w:jc w:val="both"/>
        <w:rPr>
          <w:rFonts w:ascii="Book Antiqua" w:hAnsi="Book Antiqua"/>
        </w:rPr>
      </w:pPr>
      <w:r w:rsidRPr="00E37ED2">
        <w:rPr>
          <w:rFonts w:ascii="Book Antiqua" w:eastAsia="Book Antiqua" w:hAnsi="Book Antiqua" w:cs="Book Antiqua"/>
          <w:color w:val="000000"/>
        </w:rPr>
        <w:t>At the same time, it is mandatory that the limitations of the SPS concept be made known.</w:t>
      </w:r>
    </w:p>
    <w:p w14:paraId="123D712F" w14:textId="376A1635" w:rsidR="00A77B3E" w:rsidRPr="00E37ED2" w:rsidRDefault="00540A5C" w:rsidP="00E37ED2">
      <w:pPr>
        <w:spacing w:line="360" w:lineRule="auto"/>
        <w:ind w:firstLineChars="200" w:firstLine="480"/>
        <w:jc w:val="both"/>
        <w:rPr>
          <w:rFonts w:ascii="Book Antiqua" w:hAnsi="Book Antiqua"/>
        </w:rPr>
      </w:pPr>
      <w:r w:rsidRPr="00E37ED2">
        <w:rPr>
          <w:rFonts w:ascii="Book Antiqua" w:eastAsia="Book Antiqua" w:hAnsi="Book Antiqua" w:cs="Book Antiqua"/>
          <w:color w:val="000000"/>
        </w:rPr>
        <w:t>First, different targets that are spaced far apart and that can hardly be reached from one incision (</w:t>
      </w:r>
      <w:r w:rsidR="00CE04AA" w:rsidRPr="00E37ED2">
        <w:rPr>
          <w:rFonts w:ascii="Book Antiqua" w:eastAsia="Book Antiqua" w:hAnsi="Book Antiqua" w:cs="Book Antiqua"/>
          <w:i/>
          <w:color w:val="000000"/>
        </w:rPr>
        <w:t>e.g.,</w:t>
      </w:r>
      <w:r w:rsidRPr="00E37ED2">
        <w:rPr>
          <w:rFonts w:ascii="Book Antiqua" w:eastAsia="Book Antiqua" w:hAnsi="Book Antiqua" w:cs="Book Antiqua"/>
          <w:color w:val="000000"/>
        </w:rPr>
        <w:t xml:space="preserve"> left colonic flexure mobilization in deep rectal resection operated </w:t>
      </w:r>
      <w:r w:rsidRPr="00E37ED2">
        <w:rPr>
          <w:rFonts w:ascii="Book Antiqua" w:eastAsia="Book Antiqua" w:hAnsi="Book Antiqua" w:cs="Book Antiqua"/>
          <w:i/>
          <w:iCs/>
          <w:color w:val="000000"/>
        </w:rPr>
        <w:t>via</w:t>
      </w:r>
      <w:r w:rsidRPr="00E37ED2">
        <w:rPr>
          <w:rFonts w:ascii="Book Antiqua" w:eastAsia="Book Antiqua" w:hAnsi="Book Antiqua" w:cs="Book Antiqua"/>
          <w:color w:val="000000"/>
        </w:rPr>
        <w:t xml:space="preserve"> incision of the protective ileostomy or the intrathoracic esophageal dissection required in fundoplication for gastro-esophageal reflux disease) are obvious limitations.</w:t>
      </w:r>
    </w:p>
    <w:p w14:paraId="5A2BE5C6" w14:textId="47D583EB" w:rsidR="00A77B3E" w:rsidRPr="00E37ED2" w:rsidRDefault="00540A5C" w:rsidP="00E37ED2">
      <w:pPr>
        <w:spacing w:line="360" w:lineRule="auto"/>
        <w:ind w:firstLineChars="200" w:firstLine="480"/>
        <w:jc w:val="both"/>
        <w:rPr>
          <w:rFonts w:ascii="Book Antiqua" w:hAnsi="Book Antiqua"/>
        </w:rPr>
      </w:pPr>
      <w:r w:rsidRPr="00E37ED2">
        <w:rPr>
          <w:rFonts w:ascii="Book Antiqua" w:eastAsia="Book Antiqua" w:hAnsi="Book Antiqua" w:cs="Book Antiqua"/>
          <w:color w:val="000000"/>
        </w:rPr>
        <w:t xml:space="preserve">Second, it is recommended that surgical procedures requiring wound drainage not be performed </w:t>
      </w:r>
      <w:r w:rsidRPr="00E37ED2">
        <w:rPr>
          <w:rFonts w:ascii="Book Antiqua" w:eastAsia="Book Antiqua" w:hAnsi="Book Antiqua" w:cs="Book Antiqua"/>
          <w:i/>
          <w:iCs/>
          <w:color w:val="000000"/>
        </w:rPr>
        <w:t>via</w:t>
      </w:r>
      <w:r w:rsidRPr="00E37ED2">
        <w:rPr>
          <w:rFonts w:ascii="Book Antiqua" w:eastAsia="Book Antiqua" w:hAnsi="Book Antiqua" w:cs="Book Antiqua"/>
          <w:color w:val="000000"/>
        </w:rPr>
        <w:t xml:space="preserve"> the umbilicus because of the risk of wound complications in the longer term. Therefore, for dual-port laparoscopy in distal pancreas resections an additional port away from the umbilicus is recommended for the drain, as described </w:t>
      </w:r>
      <w:proofErr w:type="gramStart"/>
      <w:r w:rsidRPr="00E37ED2">
        <w:rPr>
          <w:rFonts w:ascii="Book Antiqua" w:eastAsia="Book Antiqua" w:hAnsi="Book Antiqua" w:cs="Book Antiqua"/>
          <w:color w:val="000000"/>
        </w:rPr>
        <w:t>above</w:t>
      </w:r>
      <w:r w:rsidR="00B874D6" w:rsidRPr="00E37ED2">
        <w:rPr>
          <w:rFonts w:ascii="Book Antiqua" w:eastAsia="Book Antiqua" w:hAnsi="Book Antiqua" w:cs="Book Antiqua"/>
          <w:color w:val="000000"/>
          <w:vertAlign w:val="superscript"/>
        </w:rPr>
        <w:t>[</w:t>
      </w:r>
      <w:proofErr w:type="gramEnd"/>
      <w:r w:rsidRPr="00E37ED2">
        <w:rPr>
          <w:rFonts w:ascii="Book Antiqua" w:eastAsia="Book Antiqua" w:hAnsi="Book Antiqua" w:cs="Book Antiqua"/>
          <w:color w:val="000000"/>
          <w:vertAlign w:val="superscript"/>
        </w:rPr>
        <w:t>41,42]</w:t>
      </w:r>
      <w:r w:rsidRPr="00E37ED2">
        <w:rPr>
          <w:rFonts w:ascii="Book Antiqua" w:eastAsia="Book Antiqua" w:hAnsi="Book Antiqua" w:cs="Book Antiqua"/>
          <w:color w:val="000000"/>
        </w:rPr>
        <w:t>.</w:t>
      </w:r>
    </w:p>
    <w:p w14:paraId="611AC4A1" w14:textId="77777777" w:rsidR="00A77B3E" w:rsidRPr="00E37ED2" w:rsidRDefault="00A77B3E" w:rsidP="00E37ED2">
      <w:pPr>
        <w:spacing w:line="360" w:lineRule="auto"/>
        <w:jc w:val="both"/>
        <w:rPr>
          <w:rFonts w:ascii="Book Antiqua" w:hAnsi="Book Antiqua"/>
        </w:rPr>
      </w:pPr>
    </w:p>
    <w:p w14:paraId="5AF63D50"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b/>
          <w:bCs/>
          <w:caps/>
          <w:color w:val="000000"/>
          <w:u w:val="single" w:color="000000"/>
        </w:rPr>
        <w:t>Medusa, the aegis with her feared head</w:t>
      </w:r>
    </w:p>
    <w:p w14:paraId="339B0453" w14:textId="6468E5E8"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lastRenderedPageBreak/>
        <w:t xml:space="preserve">The knowledgeable and benevolent skills that are acquired when performing SPS are described in many reports made by expert </w:t>
      </w:r>
      <w:proofErr w:type="gramStart"/>
      <w:r w:rsidRPr="00E37ED2">
        <w:rPr>
          <w:rFonts w:ascii="Book Antiqua" w:eastAsia="Book Antiqua" w:hAnsi="Book Antiqua" w:cs="Book Antiqua"/>
          <w:color w:val="000000"/>
        </w:rPr>
        <w:t>surgeons</w:t>
      </w:r>
      <w:r w:rsidR="00B874D6" w:rsidRPr="00E37ED2">
        <w:rPr>
          <w:rFonts w:ascii="Book Antiqua" w:eastAsia="Book Antiqua" w:hAnsi="Book Antiqua" w:cs="Book Antiqua"/>
          <w:color w:val="000000"/>
          <w:vertAlign w:val="superscript"/>
        </w:rPr>
        <w:t>[</w:t>
      </w:r>
      <w:proofErr w:type="gramEnd"/>
      <w:r w:rsidRPr="00E37ED2">
        <w:rPr>
          <w:rFonts w:ascii="Book Antiqua" w:eastAsia="Book Antiqua" w:hAnsi="Book Antiqua" w:cs="Book Antiqua"/>
          <w:color w:val="000000"/>
          <w:vertAlign w:val="superscript"/>
        </w:rPr>
        <w:t>43]</w:t>
      </w:r>
      <w:r w:rsidRPr="00E37ED2">
        <w:rPr>
          <w:rFonts w:ascii="Book Antiqua" w:eastAsia="Book Antiqua" w:hAnsi="Book Antiqua" w:cs="Book Antiqua"/>
          <w:color w:val="000000"/>
        </w:rPr>
        <w:t>. Better skills for both conventional laparoscopy and SPS are acquired by experienced laparoscopic surgeons</w:t>
      </w:r>
      <w:r w:rsidR="003814AD" w:rsidRPr="00E37ED2">
        <w:rPr>
          <w:rFonts w:ascii="Book Antiqua" w:eastAsia="Book Antiqua" w:hAnsi="Book Antiqua" w:cs="Book Antiqua"/>
          <w:color w:val="000000"/>
        </w:rPr>
        <w:t>,</w:t>
      </w:r>
      <w:r w:rsidRPr="00E37ED2">
        <w:rPr>
          <w:rFonts w:ascii="Book Antiqua" w:eastAsia="Book Antiqua" w:hAnsi="Book Antiqua" w:cs="Book Antiqua"/>
          <w:color w:val="000000"/>
        </w:rPr>
        <w:t xml:space="preserve"> who pass the learning curve for this uncommon minimally invasive technique. On the other hand, SPS training is even less arduous for surgical novices as they are not hampered by the consolidated motion patterns typical of multiport laparoscopy. We have demonstrated that standard SPS procedures can be performed at the same level of expertise by residents and senior surgeons alike (Figure 5).</w:t>
      </w:r>
    </w:p>
    <w:p w14:paraId="5D01AAF5" w14:textId="4782C14B" w:rsidR="00A77B3E" w:rsidRPr="00E37ED2" w:rsidRDefault="00540A5C" w:rsidP="00E37ED2">
      <w:pPr>
        <w:spacing w:line="360" w:lineRule="auto"/>
        <w:ind w:firstLineChars="200" w:firstLine="480"/>
        <w:jc w:val="both"/>
        <w:rPr>
          <w:rFonts w:ascii="Book Antiqua" w:hAnsi="Book Antiqua"/>
        </w:rPr>
      </w:pPr>
      <w:r w:rsidRPr="00E37ED2">
        <w:rPr>
          <w:rFonts w:ascii="Book Antiqua" w:eastAsia="Book Antiqua" w:hAnsi="Book Antiqua" w:cs="Book Antiqua"/>
          <w:color w:val="000000"/>
        </w:rPr>
        <w:t xml:space="preserve">Furthermore, SPS also generates skills that are useful for other indications. For example, </w:t>
      </w:r>
      <w:proofErr w:type="spellStart"/>
      <w:r w:rsidRPr="00E37ED2">
        <w:rPr>
          <w:rFonts w:ascii="Book Antiqua" w:eastAsia="Book Antiqua" w:hAnsi="Book Antiqua" w:cs="Book Antiqua"/>
          <w:color w:val="000000"/>
        </w:rPr>
        <w:t>transanal</w:t>
      </w:r>
      <w:proofErr w:type="spellEnd"/>
      <w:r w:rsidRPr="00E37ED2">
        <w:rPr>
          <w:rFonts w:ascii="Book Antiqua" w:eastAsia="Book Antiqua" w:hAnsi="Book Antiqua" w:cs="Book Antiqua"/>
          <w:color w:val="000000"/>
        </w:rPr>
        <w:t xml:space="preserve"> rectal resections, such as </w:t>
      </w:r>
      <w:proofErr w:type="spellStart"/>
      <w:r w:rsidRPr="00E37ED2">
        <w:rPr>
          <w:rFonts w:ascii="Book Antiqua" w:eastAsia="Book Antiqua" w:hAnsi="Book Antiqua" w:cs="Book Antiqua"/>
          <w:color w:val="000000"/>
        </w:rPr>
        <w:t>transanal</w:t>
      </w:r>
      <w:proofErr w:type="spellEnd"/>
      <w:r w:rsidRPr="00E37ED2">
        <w:rPr>
          <w:rFonts w:ascii="Book Antiqua" w:eastAsia="Book Antiqua" w:hAnsi="Book Antiqua" w:cs="Book Antiqua"/>
          <w:color w:val="000000"/>
        </w:rPr>
        <w:t xml:space="preserve"> total </w:t>
      </w:r>
      <w:proofErr w:type="spellStart"/>
      <w:r w:rsidRPr="00E37ED2">
        <w:rPr>
          <w:rFonts w:ascii="Book Antiqua" w:eastAsia="Book Antiqua" w:hAnsi="Book Antiqua" w:cs="Book Antiqua"/>
          <w:color w:val="000000"/>
        </w:rPr>
        <w:t>mesorectal</w:t>
      </w:r>
      <w:proofErr w:type="spellEnd"/>
      <w:r w:rsidRPr="00E37ED2">
        <w:rPr>
          <w:rFonts w:ascii="Book Antiqua" w:eastAsia="Book Antiqua" w:hAnsi="Book Antiqua" w:cs="Book Antiqua"/>
          <w:color w:val="000000"/>
        </w:rPr>
        <w:t xml:space="preserve"> rectal excision (</w:t>
      </w:r>
      <w:proofErr w:type="spellStart"/>
      <w:r w:rsidRPr="00E37ED2">
        <w:rPr>
          <w:rFonts w:ascii="Book Antiqua" w:eastAsia="Book Antiqua" w:hAnsi="Book Antiqua" w:cs="Book Antiqua"/>
          <w:color w:val="000000"/>
        </w:rPr>
        <w:t>taTME</w:t>
      </w:r>
      <w:proofErr w:type="spellEnd"/>
      <w:r w:rsidRPr="00E37ED2">
        <w:rPr>
          <w:rFonts w:ascii="Book Antiqua" w:eastAsia="Book Antiqua" w:hAnsi="Book Antiqua" w:cs="Book Antiqua"/>
          <w:color w:val="000000"/>
        </w:rPr>
        <w:t>) would never have become reality if SPS had not laid the groundwork. Moreover, current techniques of abdominal wall reconstruction (</w:t>
      </w:r>
      <w:r w:rsidR="00CE04AA" w:rsidRPr="00E37ED2">
        <w:rPr>
          <w:rFonts w:ascii="Book Antiqua" w:eastAsia="Book Antiqua" w:hAnsi="Book Antiqua" w:cs="Book Antiqua"/>
          <w:i/>
          <w:color w:val="000000"/>
        </w:rPr>
        <w:t>e.g.,</w:t>
      </w:r>
      <w:r w:rsidRPr="00E37ED2">
        <w:rPr>
          <w:rFonts w:ascii="Book Antiqua" w:eastAsia="Book Antiqua" w:hAnsi="Book Antiqua" w:cs="Book Antiqua"/>
          <w:color w:val="000000"/>
        </w:rPr>
        <w:t xml:space="preserve"> SPS-enhanced view total extraperitoneal patch hernia repair; </w:t>
      </w:r>
      <w:proofErr w:type="spellStart"/>
      <w:r w:rsidRPr="00E37ED2">
        <w:rPr>
          <w:rFonts w:ascii="Book Antiqua" w:eastAsia="Book Antiqua" w:hAnsi="Book Antiqua" w:cs="Book Antiqua"/>
          <w:color w:val="000000"/>
        </w:rPr>
        <w:t>eTEP</w:t>
      </w:r>
      <w:proofErr w:type="spellEnd"/>
      <w:r w:rsidRPr="00E37ED2">
        <w:rPr>
          <w:rFonts w:ascii="Book Antiqua" w:eastAsia="Book Antiqua" w:hAnsi="Book Antiqua" w:cs="Book Antiqua"/>
          <w:color w:val="000000"/>
        </w:rPr>
        <w:t xml:space="preserve">) benefit from small incisions enabled by SPS. </w:t>
      </w:r>
      <w:proofErr w:type="spellStart"/>
      <w:r w:rsidRPr="00E37ED2">
        <w:rPr>
          <w:rFonts w:ascii="Book Antiqua" w:eastAsia="Book Antiqua" w:hAnsi="Book Antiqua" w:cs="Book Antiqua"/>
          <w:color w:val="000000"/>
        </w:rPr>
        <w:t>Transgastric</w:t>
      </w:r>
      <w:proofErr w:type="spellEnd"/>
      <w:r w:rsidRPr="00E37ED2">
        <w:rPr>
          <w:rFonts w:ascii="Book Antiqua" w:eastAsia="Book Antiqua" w:hAnsi="Book Antiqua" w:cs="Book Antiqua"/>
          <w:color w:val="000000"/>
        </w:rPr>
        <w:t xml:space="preserve"> SPS for oncologic resections of gastrointestinal stroma tumors in </w:t>
      </w:r>
      <w:proofErr w:type="spellStart"/>
      <w:r w:rsidRPr="00E37ED2">
        <w:rPr>
          <w:rFonts w:ascii="Book Antiqua" w:eastAsia="Book Antiqua" w:hAnsi="Book Antiqua" w:cs="Book Antiqua"/>
          <w:color w:val="000000"/>
        </w:rPr>
        <w:t>rendez-vous</w:t>
      </w:r>
      <w:proofErr w:type="spellEnd"/>
      <w:r w:rsidRPr="00E37ED2">
        <w:rPr>
          <w:rFonts w:ascii="Book Antiqua" w:eastAsia="Book Antiqua" w:hAnsi="Book Antiqua" w:cs="Book Antiqua"/>
          <w:color w:val="000000"/>
        </w:rPr>
        <w:t xml:space="preserve"> technique with flexible endoscopy, on the one hand, and </w:t>
      </w:r>
      <w:proofErr w:type="spellStart"/>
      <w:r w:rsidRPr="00E37ED2">
        <w:rPr>
          <w:rFonts w:ascii="Book Antiqua" w:eastAsia="Book Antiqua" w:hAnsi="Book Antiqua" w:cs="Book Antiqua"/>
          <w:color w:val="000000"/>
        </w:rPr>
        <w:t>transumbilical</w:t>
      </w:r>
      <w:proofErr w:type="spellEnd"/>
      <w:r w:rsidRPr="00E37ED2">
        <w:rPr>
          <w:rFonts w:ascii="Book Antiqua" w:eastAsia="Book Antiqua" w:hAnsi="Book Antiqua" w:cs="Book Antiqua"/>
          <w:color w:val="000000"/>
        </w:rPr>
        <w:t xml:space="preserve"> resection of hepatic segments 2,3 or 7,8 using inline </w:t>
      </w:r>
      <w:proofErr w:type="spellStart"/>
      <w:r w:rsidRPr="00E37ED2">
        <w:rPr>
          <w:rFonts w:ascii="Book Antiqua" w:eastAsia="Book Antiqua" w:hAnsi="Book Antiqua" w:cs="Book Antiqua"/>
          <w:color w:val="000000"/>
        </w:rPr>
        <w:t>precoagulation</w:t>
      </w:r>
      <w:proofErr w:type="spellEnd"/>
      <w:r w:rsidRPr="00E37ED2">
        <w:rPr>
          <w:rFonts w:ascii="Book Antiqua" w:eastAsia="Book Antiqua" w:hAnsi="Book Antiqua" w:cs="Book Antiqua"/>
          <w:color w:val="000000"/>
        </w:rPr>
        <w:t xml:space="preserve"> or single-port retroperitoneoscopic adrenalectomy, on the other hand, are the bright and shining pieces of the novel surgical mosaic made possible by SPS skills.</w:t>
      </w:r>
    </w:p>
    <w:p w14:paraId="24086BCC" w14:textId="77777777" w:rsidR="00A77B3E" w:rsidRPr="00E37ED2" w:rsidRDefault="00540A5C" w:rsidP="00E37ED2">
      <w:pPr>
        <w:spacing w:line="360" w:lineRule="auto"/>
        <w:ind w:firstLineChars="200" w:firstLine="480"/>
        <w:jc w:val="both"/>
        <w:rPr>
          <w:rFonts w:ascii="Book Antiqua" w:hAnsi="Book Antiqua"/>
        </w:rPr>
      </w:pPr>
      <w:r w:rsidRPr="00E37ED2">
        <w:rPr>
          <w:rFonts w:ascii="Book Antiqua" w:eastAsia="Book Antiqua" w:hAnsi="Book Antiqua" w:cs="Book Antiqua"/>
          <w:color w:val="000000"/>
        </w:rPr>
        <w:t>Although marketing experts tout telemanipulation as an unrivalled technique, multiport robotic surgery itself has to date hardly accomplished the aims of improved patient outcome in visceral surgery. Single-port telemanipulation with SP robotics, the newest innovation in this field, is already undergoing clinical evaluation and should soon realize the vision of wide-use reduced port surgery. Advantages over conventional laparoscopy for both patients and surgeons who wish to reduce abdominal wall trauma would be the strongest argument for its large-scale implementation.</w:t>
      </w:r>
    </w:p>
    <w:p w14:paraId="721C2F13" w14:textId="77777777" w:rsidR="00A77B3E" w:rsidRPr="00E37ED2" w:rsidRDefault="00A77B3E" w:rsidP="00E37ED2">
      <w:pPr>
        <w:spacing w:line="360" w:lineRule="auto"/>
        <w:jc w:val="both"/>
        <w:rPr>
          <w:rFonts w:ascii="Book Antiqua" w:hAnsi="Book Antiqua"/>
        </w:rPr>
      </w:pPr>
    </w:p>
    <w:p w14:paraId="3E46CE0F"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b/>
          <w:caps/>
          <w:color w:val="000000"/>
          <w:u w:val="single"/>
        </w:rPr>
        <w:t>CONCLUSION</w:t>
      </w:r>
    </w:p>
    <w:p w14:paraId="3D5BED7E"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 xml:space="preserve">SPS is an attractive minimally invasive surgical technique that ensures esthetic results for many types of simple and complex visceral surgery. Having traversed the valley of </w:t>
      </w:r>
      <w:r w:rsidRPr="00E37ED2">
        <w:rPr>
          <w:rFonts w:ascii="Book Antiqua" w:eastAsia="Book Antiqua" w:hAnsi="Book Antiqua" w:cs="Book Antiqua"/>
          <w:color w:val="000000"/>
        </w:rPr>
        <w:lastRenderedPageBreak/>
        <w:t>tears when SPS was disdained as inappropriate for use (blame the victim) and criticized by jealous, quick-tempered and big-headed surgical opinion leaders as a rubbish technique, SPS is scientifically rehabilitated when it is performed by surgeons who are willing to tackle the learning curve. Under the aegis of SPS, surgeons have the opportunity to become more accomplished in their professional routine and to finally add the SPS gem to their armamentarium for special indications. Gianni Versace, founder of the Italian luxury fashion label, chose Medusa as his logo because he knew that once people looked his products in the eye, they would be spellbound by their beauty and perfection.</w:t>
      </w:r>
    </w:p>
    <w:p w14:paraId="0AB2BEA9" w14:textId="77777777" w:rsidR="00A77B3E" w:rsidRPr="00E37ED2" w:rsidRDefault="00A77B3E" w:rsidP="00E37ED2">
      <w:pPr>
        <w:spacing w:line="360" w:lineRule="auto"/>
        <w:jc w:val="both"/>
        <w:rPr>
          <w:rFonts w:ascii="Book Antiqua" w:hAnsi="Book Antiqua"/>
        </w:rPr>
      </w:pPr>
    </w:p>
    <w:p w14:paraId="0649229A"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b/>
          <w:caps/>
          <w:color w:val="000000"/>
          <w:u w:val="single"/>
        </w:rPr>
        <w:t>ACKNOWLEDGEMENTS</w:t>
      </w:r>
    </w:p>
    <w:p w14:paraId="3EC1332E" w14:textId="21ABF7E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 xml:space="preserve">We gratefully acknowledge the valuable discussions with Univ.-Prof. Dr. Frass </w:t>
      </w:r>
      <w:r w:rsidR="00CE04AA" w:rsidRPr="00E37ED2">
        <w:rPr>
          <w:rFonts w:ascii="Book Antiqua" w:hAnsi="Book Antiqua" w:cs="Book Antiqua"/>
          <w:color w:val="000000"/>
          <w:lang w:eastAsia="zh-CN"/>
        </w:rPr>
        <w:t xml:space="preserve">M </w:t>
      </w:r>
      <w:r w:rsidRPr="00E37ED2">
        <w:rPr>
          <w:rFonts w:ascii="Book Antiqua" w:eastAsia="Book Antiqua" w:hAnsi="Book Antiqua" w:cs="Book Antiqua"/>
          <w:color w:val="000000"/>
        </w:rPr>
        <w:t xml:space="preserve">and </w:t>
      </w:r>
      <w:proofErr w:type="spellStart"/>
      <w:r w:rsidRPr="00E37ED2">
        <w:rPr>
          <w:rFonts w:ascii="Book Antiqua" w:eastAsia="Book Antiqua" w:hAnsi="Book Antiqua" w:cs="Book Antiqua"/>
          <w:color w:val="000000"/>
        </w:rPr>
        <w:t>Wiedergut</w:t>
      </w:r>
      <w:proofErr w:type="spellEnd"/>
      <w:r w:rsidRPr="00E37ED2">
        <w:rPr>
          <w:rFonts w:ascii="Book Antiqua" w:eastAsia="Book Antiqua" w:hAnsi="Book Antiqua" w:cs="Book Antiqua"/>
          <w:color w:val="000000"/>
        </w:rPr>
        <w:t xml:space="preserve"> </w:t>
      </w:r>
      <w:r w:rsidR="00CE04AA" w:rsidRPr="00E37ED2">
        <w:rPr>
          <w:rFonts w:ascii="Book Antiqua" w:hAnsi="Book Antiqua" w:cs="Book Antiqua"/>
          <w:color w:val="000000"/>
          <w:lang w:eastAsia="zh-CN"/>
        </w:rPr>
        <w:t xml:space="preserve">J </w:t>
      </w:r>
      <w:r w:rsidRPr="00E37ED2">
        <w:rPr>
          <w:rFonts w:ascii="Book Antiqua" w:eastAsia="Book Antiqua" w:hAnsi="Book Antiqua" w:cs="Book Antiqua"/>
          <w:color w:val="000000"/>
        </w:rPr>
        <w:t>for the better understanding of Greek mythology.</w:t>
      </w:r>
    </w:p>
    <w:p w14:paraId="14D53F42" w14:textId="77777777" w:rsidR="00A77B3E" w:rsidRPr="00E37ED2" w:rsidRDefault="00A77B3E" w:rsidP="00E37ED2">
      <w:pPr>
        <w:spacing w:line="360" w:lineRule="auto"/>
        <w:jc w:val="both"/>
        <w:rPr>
          <w:rFonts w:ascii="Book Antiqua" w:hAnsi="Book Antiqua"/>
        </w:rPr>
      </w:pPr>
    </w:p>
    <w:p w14:paraId="53E88EC2"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b/>
          <w:color w:val="000000"/>
        </w:rPr>
        <w:t>REFERENCES</w:t>
      </w:r>
    </w:p>
    <w:p w14:paraId="1BB982C5" w14:textId="63181BEC"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 xml:space="preserve">1 </w:t>
      </w:r>
      <w:r w:rsidRPr="00E37ED2">
        <w:rPr>
          <w:rFonts w:ascii="Book Antiqua" w:eastAsia="Book Antiqua" w:hAnsi="Book Antiqua" w:cs="Book Antiqua"/>
          <w:b/>
          <w:bCs/>
          <w:color w:val="000000"/>
        </w:rPr>
        <w:t>Homer</w:t>
      </w:r>
      <w:r w:rsidRPr="00E37ED2">
        <w:rPr>
          <w:rFonts w:ascii="Book Antiqua" w:eastAsia="Book Antiqua" w:hAnsi="Book Antiqua" w:cs="Book Antiqua"/>
          <w:bCs/>
          <w:color w:val="000000"/>
        </w:rPr>
        <w:t>. The Iliad. 1</w:t>
      </w:r>
      <w:r w:rsidRPr="00E37ED2">
        <w:rPr>
          <w:rFonts w:ascii="Book Antiqua" w:eastAsia="Book Antiqua" w:hAnsi="Book Antiqua" w:cs="Book Antiqua"/>
          <w:bCs/>
          <w:color w:val="000000"/>
          <w:vertAlign w:val="superscript"/>
        </w:rPr>
        <w:t>st</w:t>
      </w:r>
      <w:r w:rsidRPr="00E37ED2">
        <w:rPr>
          <w:rFonts w:ascii="Book Antiqua" w:eastAsia="Book Antiqua" w:hAnsi="Book Antiqua" w:cs="Book Antiqua"/>
          <w:bCs/>
          <w:color w:val="000000"/>
        </w:rPr>
        <w:t xml:space="preserve"> published 735 B.C.,</w:t>
      </w:r>
      <w:r w:rsidRPr="00E37ED2">
        <w:rPr>
          <w:rFonts w:ascii="Book Antiqua" w:eastAsia="Book Antiqua" w:hAnsi="Book Antiqua" w:cs="Book Antiqua"/>
          <w:color w:val="000000"/>
        </w:rPr>
        <w:t xml:space="preserve"> Penguin Classics translated by Martin Hammond</w:t>
      </w:r>
      <w:r w:rsidR="00B874D6" w:rsidRPr="00E37ED2">
        <w:rPr>
          <w:rFonts w:ascii="Book Antiqua" w:hAnsi="Book Antiqua" w:cs="Book Antiqua"/>
          <w:color w:val="000000"/>
          <w:lang w:eastAsia="zh-CN"/>
        </w:rPr>
        <w:t xml:space="preserve">, </w:t>
      </w:r>
      <w:r w:rsidRPr="00E37ED2">
        <w:rPr>
          <w:rFonts w:ascii="Book Antiqua" w:eastAsia="Book Antiqua" w:hAnsi="Book Antiqua" w:cs="Book Antiqua"/>
          <w:color w:val="000000"/>
        </w:rPr>
        <w:t>1987: 446</w:t>
      </w:r>
      <w:r w:rsidR="00B874D6" w:rsidRPr="00E37ED2">
        <w:rPr>
          <w:rFonts w:ascii="Book Antiqua" w:eastAsia="Book Antiqua" w:hAnsi="Book Antiqua" w:cs="Book Antiqua"/>
          <w:color w:val="000000"/>
        </w:rPr>
        <w:t>-</w:t>
      </w:r>
      <w:r w:rsidR="00B874D6" w:rsidRPr="00E37ED2">
        <w:rPr>
          <w:rFonts w:ascii="Book Antiqua" w:hAnsi="Book Antiqua" w:cs="Book Antiqua"/>
          <w:color w:val="000000"/>
          <w:lang w:eastAsia="zh-CN"/>
        </w:rPr>
        <w:t>44</w:t>
      </w:r>
      <w:r w:rsidRPr="00E37ED2">
        <w:rPr>
          <w:rFonts w:ascii="Book Antiqua" w:eastAsia="Book Antiqua" w:hAnsi="Book Antiqua" w:cs="Book Antiqua"/>
          <w:color w:val="000000"/>
        </w:rPr>
        <w:t>9</w:t>
      </w:r>
      <w:r w:rsidR="00B874D6" w:rsidRPr="00E37ED2">
        <w:rPr>
          <w:rFonts w:ascii="Book Antiqua" w:hAnsi="Book Antiqua" w:cs="Book Antiqua"/>
          <w:color w:val="000000"/>
          <w:lang w:eastAsia="zh-CN"/>
        </w:rPr>
        <w:t xml:space="preserve"> </w:t>
      </w:r>
      <w:r w:rsidRPr="00E37ED2">
        <w:rPr>
          <w:rFonts w:ascii="Book Antiqua" w:eastAsia="Book Antiqua" w:hAnsi="Book Antiqua" w:cs="Book Antiqua"/>
          <w:color w:val="000000"/>
        </w:rPr>
        <w:t>[DOI:</w:t>
      </w:r>
      <w:r w:rsidR="00B874D6" w:rsidRPr="00E37ED2">
        <w:rPr>
          <w:rFonts w:ascii="Book Antiqua" w:hAnsi="Book Antiqua" w:cs="Book Antiqua"/>
          <w:color w:val="000000"/>
          <w:lang w:eastAsia="zh-CN"/>
        </w:rPr>
        <w:t xml:space="preserve"> </w:t>
      </w:r>
      <w:r w:rsidRPr="00E37ED2">
        <w:rPr>
          <w:rFonts w:ascii="Book Antiqua" w:eastAsia="Book Antiqua" w:hAnsi="Book Antiqua" w:cs="Book Antiqua"/>
          <w:color w:val="000000"/>
        </w:rPr>
        <w:t>10.1017/s0009840x00122115]</w:t>
      </w:r>
    </w:p>
    <w:p w14:paraId="36DA6E53" w14:textId="0E66D2B3"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 xml:space="preserve">2 </w:t>
      </w:r>
      <w:r w:rsidRPr="00E37ED2">
        <w:rPr>
          <w:rFonts w:ascii="Book Antiqua" w:eastAsia="Book Antiqua" w:hAnsi="Book Antiqua" w:cs="Book Antiqua"/>
          <w:b/>
          <w:bCs/>
          <w:color w:val="000000"/>
        </w:rPr>
        <w:t>Ovid</w:t>
      </w:r>
      <w:r w:rsidR="00B874D6" w:rsidRPr="00E37ED2">
        <w:rPr>
          <w:rFonts w:ascii="Book Antiqua" w:hAnsi="Book Antiqua" w:cs="Book Antiqua"/>
          <w:b/>
          <w:bCs/>
          <w:color w:val="000000"/>
          <w:lang w:eastAsia="zh-CN"/>
        </w:rPr>
        <w:t>.</w:t>
      </w:r>
      <w:r w:rsidRPr="00E37ED2">
        <w:rPr>
          <w:rFonts w:ascii="Book Antiqua" w:eastAsia="Book Antiqua" w:hAnsi="Book Antiqua" w:cs="Book Antiqua"/>
          <w:color w:val="000000"/>
        </w:rPr>
        <w:t xml:space="preserve"> Metamorphoses 4.798: "the Sovereign of the Sea attained her love in chaste Minerva`s temple (Brookes More translation)" or "in Minerva`s temple Neptune, lord of the Ocean, ravished her" (Frank Justus Miller translation, as revised by G. P. </w:t>
      </w:r>
      <w:proofErr w:type="spellStart"/>
      <w:r w:rsidRPr="00E37ED2">
        <w:rPr>
          <w:rFonts w:ascii="Book Antiqua" w:eastAsia="Book Antiqua" w:hAnsi="Book Antiqua" w:cs="Book Antiqua"/>
          <w:color w:val="000000"/>
        </w:rPr>
        <w:t>Goold</w:t>
      </w:r>
      <w:proofErr w:type="spellEnd"/>
      <w:r w:rsidRPr="00E37ED2">
        <w:rPr>
          <w:rFonts w:ascii="Book Antiqua" w:eastAsia="Book Antiqua" w:hAnsi="Book Antiqua" w:cs="Book Antiqua"/>
          <w:color w:val="000000"/>
        </w:rPr>
        <w:t>)</w:t>
      </w:r>
      <w:r w:rsidR="00B874D6" w:rsidRPr="00E37ED2">
        <w:rPr>
          <w:rFonts w:ascii="Book Antiqua" w:hAnsi="Book Antiqua" w:cs="Book Antiqua"/>
          <w:color w:val="000000"/>
          <w:lang w:eastAsia="zh-CN"/>
        </w:rPr>
        <w:t xml:space="preserve"> </w:t>
      </w:r>
      <w:r w:rsidRPr="00E37ED2">
        <w:rPr>
          <w:rFonts w:ascii="Book Antiqua" w:eastAsia="Book Antiqua" w:hAnsi="Book Antiqua" w:cs="Book Antiqua"/>
          <w:color w:val="000000"/>
        </w:rPr>
        <w:t>[DOI:</w:t>
      </w:r>
      <w:r w:rsidR="00B874D6" w:rsidRPr="00E37ED2">
        <w:rPr>
          <w:rFonts w:ascii="Book Antiqua" w:hAnsi="Book Antiqua" w:cs="Book Antiqua"/>
          <w:color w:val="000000"/>
          <w:lang w:eastAsia="zh-CN"/>
        </w:rPr>
        <w:t xml:space="preserve"> </w:t>
      </w:r>
      <w:r w:rsidRPr="00E37ED2">
        <w:rPr>
          <w:rFonts w:ascii="Book Antiqua" w:eastAsia="Book Antiqua" w:hAnsi="Book Antiqua" w:cs="Book Antiqua"/>
          <w:color w:val="000000"/>
        </w:rPr>
        <w:t>10.4159/dLcl.ovid-metamorphoses.1916]</w:t>
      </w:r>
    </w:p>
    <w:p w14:paraId="74C726D0" w14:textId="5785FAA3" w:rsidR="00A77B3E" w:rsidRPr="00E37ED2" w:rsidRDefault="00540A5C" w:rsidP="00E37ED2">
      <w:pPr>
        <w:spacing w:line="360" w:lineRule="auto"/>
        <w:jc w:val="both"/>
        <w:rPr>
          <w:rFonts w:ascii="Book Antiqua" w:hAnsi="Book Antiqua"/>
          <w:lang w:eastAsia="zh-CN"/>
        </w:rPr>
      </w:pPr>
      <w:r w:rsidRPr="00E37ED2">
        <w:rPr>
          <w:rFonts w:ascii="Book Antiqua" w:eastAsia="Book Antiqua" w:hAnsi="Book Antiqua" w:cs="Book Antiqua"/>
          <w:color w:val="000000"/>
        </w:rPr>
        <w:t xml:space="preserve">3 </w:t>
      </w:r>
      <w:r w:rsidRPr="00E37ED2">
        <w:rPr>
          <w:rFonts w:ascii="Book Antiqua" w:eastAsia="Book Antiqua" w:hAnsi="Book Antiqua" w:cs="Book Antiqua"/>
          <w:b/>
          <w:bCs/>
          <w:color w:val="000000"/>
        </w:rPr>
        <w:t>Potts,</w:t>
      </w:r>
      <w:r w:rsidRPr="00E37ED2">
        <w:rPr>
          <w:rFonts w:ascii="Book Antiqua" w:eastAsia="Book Antiqua" w:hAnsi="Book Antiqua" w:cs="Book Antiqua"/>
          <w:color w:val="000000"/>
        </w:rPr>
        <w:t xml:space="preserve"> Albert A. The World`s Eye. Lexington, KY: The University Press of Kentucky</w:t>
      </w:r>
      <w:r w:rsidR="00B874D6" w:rsidRPr="00E37ED2">
        <w:rPr>
          <w:rFonts w:ascii="Book Antiqua" w:hAnsi="Book Antiqua" w:cs="Book Antiqua"/>
          <w:color w:val="000000"/>
          <w:lang w:eastAsia="zh-CN"/>
        </w:rPr>
        <w:t>, 1982</w:t>
      </w:r>
    </w:p>
    <w:p w14:paraId="1728F067" w14:textId="528BE0C8"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 xml:space="preserve">4 </w:t>
      </w:r>
      <w:r w:rsidRPr="00E37ED2">
        <w:rPr>
          <w:rFonts w:ascii="Book Antiqua" w:eastAsia="Book Antiqua" w:hAnsi="Book Antiqua" w:cs="Book Antiqua"/>
          <w:b/>
          <w:bCs/>
          <w:color w:val="000000"/>
        </w:rPr>
        <w:t>Freud</w:t>
      </w:r>
      <w:r w:rsidR="00B874D6" w:rsidRPr="00E37ED2">
        <w:rPr>
          <w:rFonts w:ascii="Book Antiqua" w:hAnsi="Book Antiqua" w:cs="Book Antiqua"/>
          <w:b/>
          <w:bCs/>
          <w:color w:val="000000"/>
          <w:lang w:eastAsia="zh-CN"/>
        </w:rPr>
        <w:t xml:space="preserve"> </w:t>
      </w:r>
      <w:r w:rsidRPr="00E37ED2">
        <w:rPr>
          <w:rFonts w:ascii="Book Antiqua" w:eastAsia="Book Antiqua" w:hAnsi="Book Antiqua" w:cs="Book Antiqua"/>
          <w:b/>
          <w:color w:val="000000"/>
        </w:rPr>
        <w:t>S</w:t>
      </w:r>
      <w:r w:rsidRPr="00E37ED2">
        <w:rPr>
          <w:rFonts w:ascii="Book Antiqua" w:eastAsia="Book Antiqua" w:hAnsi="Book Antiqua" w:cs="Book Antiqua"/>
          <w:color w:val="000000"/>
        </w:rPr>
        <w:t>. "Medusa`s Head". The Standard Edition of the Complete Psychological Works of Sigmund Freud. The Hogarth Press, 2017: 273</w:t>
      </w:r>
    </w:p>
    <w:p w14:paraId="189B5631" w14:textId="4981E58E"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 xml:space="preserve">5 </w:t>
      </w:r>
      <w:r w:rsidRPr="00E37ED2">
        <w:rPr>
          <w:rFonts w:ascii="Book Antiqua" w:eastAsia="Book Antiqua" w:hAnsi="Book Antiqua" w:cs="Book Antiqua"/>
          <w:b/>
          <w:bCs/>
          <w:color w:val="000000"/>
        </w:rPr>
        <w:t>Wilk</w:t>
      </w:r>
      <w:r w:rsidR="00B874D6" w:rsidRPr="00E37ED2">
        <w:rPr>
          <w:rFonts w:ascii="Book Antiqua" w:hAnsi="Book Antiqua" w:cs="Book Antiqua"/>
          <w:b/>
          <w:bCs/>
          <w:color w:val="000000"/>
          <w:lang w:eastAsia="zh-CN"/>
        </w:rPr>
        <w:t xml:space="preserve"> </w:t>
      </w:r>
      <w:r w:rsidRPr="00E37ED2">
        <w:rPr>
          <w:rFonts w:ascii="Book Antiqua" w:eastAsia="Book Antiqua" w:hAnsi="Book Antiqua" w:cs="Book Antiqua"/>
          <w:b/>
          <w:color w:val="000000"/>
        </w:rPr>
        <w:t>S</w:t>
      </w:r>
      <w:r w:rsidRPr="00E37ED2">
        <w:rPr>
          <w:rFonts w:ascii="Book Antiqua" w:eastAsia="Book Antiqua" w:hAnsi="Book Antiqua" w:cs="Book Antiqua"/>
          <w:color w:val="000000"/>
        </w:rPr>
        <w:t>. Medusa: Solving the Mystery of the Gorgon. New York: Oxford University Press,</w:t>
      </w:r>
      <w:r w:rsidR="00B874D6" w:rsidRPr="00E37ED2">
        <w:rPr>
          <w:rFonts w:ascii="Book Antiqua" w:hAnsi="Book Antiqua" w:cs="Book Antiqua"/>
          <w:color w:val="000000"/>
          <w:lang w:eastAsia="zh-CN"/>
        </w:rPr>
        <w:t xml:space="preserve"> </w:t>
      </w:r>
      <w:r w:rsidRPr="00E37ED2">
        <w:rPr>
          <w:rFonts w:ascii="Book Antiqua" w:eastAsia="Book Antiqua" w:hAnsi="Book Antiqua" w:cs="Book Antiqua"/>
          <w:color w:val="000000"/>
        </w:rPr>
        <w:t>2000: 219 [DOI:</w:t>
      </w:r>
      <w:r w:rsidR="00B874D6" w:rsidRPr="00E37ED2">
        <w:rPr>
          <w:rFonts w:ascii="Book Antiqua" w:hAnsi="Book Antiqua" w:cs="Book Antiqua"/>
          <w:color w:val="000000"/>
          <w:lang w:eastAsia="zh-CN"/>
        </w:rPr>
        <w:t xml:space="preserve"> </w:t>
      </w:r>
      <w:r w:rsidRPr="00E37ED2">
        <w:rPr>
          <w:rFonts w:ascii="Book Antiqua" w:eastAsia="Book Antiqua" w:hAnsi="Book Antiqua" w:cs="Book Antiqua"/>
          <w:color w:val="000000"/>
        </w:rPr>
        <w:t>10.1017/s0009840x10002465]</w:t>
      </w:r>
    </w:p>
    <w:p w14:paraId="1A46672D" w14:textId="0713D4B6"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lang w:val="de-AT"/>
        </w:rPr>
        <w:lastRenderedPageBreak/>
        <w:t>6</w:t>
      </w:r>
      <w:r w:rsidR="00B874D6" w:rsidRPr="00E37ED2">
        <w:rPr>
          <w:rFonts w:ascii="Book Antiqua" w:hAnsi="Book Antiqua" w:cs="Book Antiqua"/>
          <w:color w:val="000000"/>
          <w:lang w:val="de-AT" w:eastAsia="zh-CN"/>
        </w:rPr>
        <w:t xml:space="preserve"> </w:t>
      </w:r>
      <w:r w:rsidRPr="00E37ED2">
        <w:rPr>
          <w:rFonts w:ascii="Book Antiqua" w:eastAsia="Book Antiqua" w:hAnsi="Book Antiqua" w:cs="Book Antiqua"/>
          <w:b/>
          <w:color w:val="000000"/>
          <w:lang w:val="de-AT"/>
        </w:rPr>
        <w:t>Jacobaeus HC</w:t>
      </w:r>
      <w:r w:rsidRPr="00E37ED2">
        <w:rPr>
          <w:rFonts w:ascii="Book Antiqua" w:eastAsia="Book Antiqua" w:hAnsi="Book Antiqua" w:cs="Book Antiqua"/>
          <w:color w:val="000000"/>
          <w:lang w:val="de-AT"/>
        </w:rPr>
        <w:t xml:space="preserve">. Über die Möglichkeit die Zystoskopie bei Untersuchungen seröser Höhlen anzuwenden. </w:t>
      </w:r>
      <w:r w:rsidRPr="00E37ED2">
        <w:rPr>
          <w:rFonts w:ascii="Book Antiqua" w:eastAsia="Book Antiqua" w:hAnsi="Book Antiqua" w:cs="Book Antiqua"/>
          <w:i/>
          <w:color w:val="000000"/>
        </w:rPr>
        <w:t xml:space="preserve">Munch Med </w:t>
      </w:r>
      <w:proofErr w:type="spellStart"/>
      <w:r w:rsidRPr="00E37ED2">
        <w:rPr>
          <w:rFonts w:ascii="Book Antiqua" w:eastAsia="Book Antiqua" w:hAnsi="Book Antiqua" w:cs="Book Antiqua"/>
          <w:i/>
          <w:color w:val="000000"/>
        </w:rPr>
        <w:t>Wochenschr</w:t>
      </w:r>
      <w:proofErr w:type="spellEnd"/>
      <w:r w:rsidRPr="00E37ED2">
        <w:rPr>
          <w:rFonts w:ascii="Book Antiqua" w:eastAsia="Book Antiqua" w:hAnsi="Book Antiqua" w:cs="Book Antiqua"/>
          <w:color w:val="000000"/>
        </w:rPr>
        <w:t xml:space="preserve"> 1910; </w:t>
      </w:r>
      <w:r w:rsidRPr="00E37ED2">
        <w:rPr>
          <w:rFonts w:ascii="Book Antiqua" w:eastAsia="Book Antiqua" w:hAnsi="Book Antiqua" w:cs="Book Antiqua"/>
          <w:b/>
          <w:color w:val="000000"/>
        </w:rPr>
        <w:t>57</w:t>
      </w:r>
      <w:r w:rsidRPr="00E37ED2">
        <w:rPr>
          <w:rFonts w:ascii="Book Antiqua" w:eastAsia="Book Antiqua" w:hAnsi="Book Antiqua" w:cs="Book Antiqua"/>
          <w:color w:val="000000"/>
        </w:rPr>
        <w:t>: 2090 [DOI:</w:t>
      </w:r>
      <w:r w:rsidR="00B874D6" w:rsidRPr="00E37ED2">
        <w:rPr>
          <w:rFonts w:ascii="Book Antiqua" w:hAnsi="Book Antiqua" w:cs="Book Antiqua"/>
          <w:color w:val="000000"/>
          <w:lang w:eastAsia="zh-CN"/>
        </w:rPr>
        <w:t xml:space="preserve"> </w:t>
      </w:r>
      <w:r w:rsidRPr="00E37ED2">
        <w:rPr>
          <w:rFonts w:ascii="Book Antiqua" w:eastAsia="Book Antiqua" w:hAnsi="Book Antiqua" w:cs="Book Antiqua"/>
          <w:color w:val="000000"/>
        </w:rPr>
        <w:t>10.1055/s-0028-1142693]</w:t>
      </w:r>
    </w:p>
    <w:p w14:paraId="19F0E6DE" w14:textId="1ED40FF4"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 xml:space="preserve">7 </w:t>
      </w:r>
      <w:r w:rsidRPr="00E37ED2">
        <w:rPr>
          <w:rFonts w:ascii="Book Antiqua" w:eastAsia="Book Antiqua" w:hAnsi="Book Antiqua" w:cs="Book Antiqua"/>
          <w:b/>
          <w:bCs/>
          <w:color w:val="000000"/>
        </w:rPr>
        <w:t>Powers FH,</w:t>
      </w:r>
      <w:r w:rsidRPr="00E37ED2">
        <w:rPr>
          <w:rFonts w:ascii="Book Antiqua" w:eastAsia="Book Antiqua" w:hAnsi="Book Antiqua" w:cs="Book Antiqua"/>
          <w:color w:val="000000"/>
        </w:rPr>
        <w:t xml:space="preserve"> Barnes AC. Sterilization by means of </w:t>
      </w:r>
      <w:proofErr w:type="spellStart"/>
      <w:r w:rsidRPr="00E37ED2">
        <w:rPr>
          <w:rFonts w:ascii="Book Antiqua" w:eastAsia="Book Antiqua" w:hAnsi="Book Antiqua" w:cs="Book Antiqua"/>
          <w:color w:val="000000"/>
        </w:rPr>
        <w:t>peritonoscopic</w:t>
      </w:r>
      <w:proofErr w:type="spellEnd"/>
      <w:r w:rsidRPr="00E37ED2">
        <w:rPr>
          <w:rFonts w:ascii="Book Antiqua" w:eastAsia="Book Antiqua" w:hAnsi="Book Antiqua" w:cs="Book Antiqua"/>
          <w:color w:val="000000"/>
        </w:rPr>
        <w:t xml:space="preserve"> tubal fulguration: Preliminary report. </w:t>
      </w:r>
      <w:r w:rsidRPr="00E37ED2">
        <w:rPr>
          <w:rFonts w:ascii="Book Antiqua" w:eastAsia="Book Antiqua" w:hAnsi="Book Antiqua" w:cs="Book Antiqua"/>
          <w:i/>
          <w:color w:val="000000"/>
        </w:rPr>
        <w:t xml:space="preserve">Am J </w:t>
      </w:r>
      <w:proofErr w:type="spellStart"/>
      <w:r w:rsidRPr="00E37ED2">
        <w:rPr>
          <w:rFonts w:ascii="Book Antiqua" w:eastAsia="Book Antiqua" w:hAnsi="Book Antiqua" w:cs="Book Antiqua"/>
          <w:i/>
          <w:color w:val="000000"/>
        </w:rPr>
        <w:t>Obstet</w:t>
      </w:r>
      <w:proofErr w:type="spellEnd"/>
      <w:r w:rsidRPr="00E37ED2">
        <w:rPr>
          <w:rFonts w:ascii="Book Antiqua" w:eastAsia="Book Antiqua" w:hAnsi="Book Antiqua" w:cs="Book Antiqua"/>
          <w:i/>
          <w:color w:val="000000"/>
        </w:rPr>
        <w:t xml:space="preserve"> </w:t>
      </w:r>
      <w:proofErr w:type="spellStart"/>
      <w:r w:rsidRPr="00E37ED2">
        <w:rPr>
          <w:rFonts w:ascii="Book Antiqua" w:eastAsia="Book Antiqua" w:hAnsi="Book Antiqua" w:cs="Book Antiqua"/>
          <w:i/>
          <w:color w:val="000000"/>
        </w:rPr>
        <w:t>Gynecol</w:t>
      </w:r>
      <w:proofErr w:type="spellEnd"/>
      <w:r w:rsidRPr="00E37ED2">
        <w:rPr>
          <w:rFonts w:ascii="Book Antiqua" w:eastAsia="Book Antiqua" w:hAnsi="Book Antiqua" w:cs="Book Antiqua"/>
          <w:color w:val="000000"/>
        </w:rPr>
        <w:t xml:space="preserve"> 1941; </w:t>
      </w:r>
      <w:r w:rsidRPr="00E37ED2">
        <w:rPr>
          <w:rFonts w:ascii="Book Antiqua" w:eastAsia="Book Antiqua" w:hAnsi="Book Antiqua" w:cs="Book Antiqua"/>
          <w:b/>
          <w:color w:val="000000"/>
        </w:rPr>
        <w:t>41</w:t>
      </w:r>
      <w:r w:rsidRPr="00E37ED2">
        <w:rPr>
          <w:rFonts w:ascii="Book Antiqua" w:eastAsia="Book Antiqua" w:hAnsi="Book Antiqua" w:cs="Book Antiqua"/>
          <w:color w:val="000000"/>
        </w:rPr>
        <w:t>: 1038 [DOI:</w:t>
      </w:r>
      <w:r w:rsidR="00B874D6" w:rsidRPr="00E37ED2">
        <w:rPr>
          <w:rFonts w:ascii="Book Antiqua" w:hAnsi="Book Antiqua" w:cs="Book Antiqua"/>
          <w:color w:val="000000"/>
          <w:lang w:eastAsia="zh-CN"/>
        </w:rPr>
        <w:t xml:space="preserve"> </w:t>
      </w:r>
      <w:r w:rsidRPr="00E37ED2">
        <w:rPr>
          <w:rFonts w:ascii="Book Antiqua" w:eastAsia="Book Antiqua" w:hAnsi="Book Antiqua" w:cs="Book Antiqua"/>
          <w:color w:val="000000"/>
        </w:rPr>
        <w:t>10.1016/s0002-9378(16)40844-6]</w:t>
      </w:r>
    </w:p>
    <w:p w14:paraId="49D58AFF"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 xml:space="preserve">8 </w:t>
      </w:r>
      <w:r w:rsidRPr="00E37ED2">
        <w:rPr>
          <w:rFonts w:ascii="Book Antiqua" w:eastAsia="Book Antiqua" w:hAnsi="Book Antiqua" w:cs="Book Antiqua"/>
          <w:b/>
          <w:bCs/>
          <w:color w:val="000000"/>
        </w:rPr>
        <w:t>Siegler AM</w:t>
      </w:r>
      <w:r w:rsidRPr="00E37ED2">
        <w:rPr>
          <w:rFonts w:ascii="Book Antiqua" w:eastAsia="Book Antiqua" w:hAnsi="Book Antiqua" w:cs="Book Antiqua"/>
          <w:color w:val="000000"/>
        </w:rPr>
        <w:t xml:space="preserve">. An instrument to aid tubal sterilization by laparoscopy. </w:t>
      </w:r>
      <w:proofErr w:type="spellStart"/>
      <w:r w:rsidRPr="00E37ED2">
        <w:rPr>
          <w:rFonts w:ascii="Book Antiqua" w:eastAsia="Book Antiqua" w:hAnsi="Book Antiqua" w:cs="Book Antiqua"/>
          <w:i/>
          <w:iCs/>
          <w:color w:val="000000"/>
        </w:rPr>
        <w:t>Fertil</w:t>
      </w:r>
      <w:proofErr w:type="spellEnd"/>
      <w:r w:rsidRPr="00E37ED2">
        <w:rPr>
          <w:rFonts w:ascii="Book Antiqua" w:eastAsia="Book Antiqua" w:hAnsi="Book Antiqua" w:cs="Book Antiqua"/>
          <w:i/>
          <w:iCs/>
          <w:color w:val="000000"/>
        </w:rPr>
        <w:t xml:space="preserve"> </w:t>
      </w:r>
      <w:proofErr w:type="spellStart"/>
      <w:r w:rsidRPr="00E37ED2">
        <w:rPr>
          <w:rFonts w:ascii="Book Antiqua" w:eastAsia="Book Antiqua" w:hAnsi="Book Antiqua" w:cs="Book Antiqua"/>
          <w:i/>
          <w:iCs/>
          <w:color w:val="000000"/>
        </w:rPr>
        <w:t>Steril</w:t>
      </w:r>
      <w:proofErr w:type="spellEnd"/>
      <w:r w:rsidRPr="00E37ED2">
        <w:rPr>
          <w:rFonts w:ascii="Book Antiqua" w:eastAsia="Book Antiqua" w:hAnsi="Book Antiqua" w:cs="Book Antiqua"/>
          <w:color w:val="000000"/>
        </w:rPr>
        <w:t xml:space="preserve"> 1972; </w:t>
      </w:r>
      <w:r w:rsidRPr="00E37ED2">
        <w:rPr>
          <w:rFonts w:ascii="Book Antiqua" w:eastAsia="Book Antiqua" w:hAnsi="Book Antiqua" w:cs="Book Antiqua"/>
          <w:b/>
          <w:bCs/>
          <w:color w:val="000000"/>
        </w:rPr>
        <w:t>23</w:t>
      </w:r>
      <w:r w:rsidRPr="00E37ED2">
        <w:rPr>
          <w:rFonts w:ascii="Book Antiqua" w:eastAsia="Book Antiqua" w:hAnsi="Book Antiqua" w:cs="Book Antiqua"/>
          <w:color w:val="000000"/>
        </w:rPr>
        <w:t>: 367-368 [PMID: 4260252 DOI: 10.1016/s0015-0282(16)38949-x]</w:t>
      </w:r>
    </w:p>
    <w:p w14:paraId="204222E5"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 xml:space="preserve">9 </w:t>
      </w:r>
      <w:r w:rsidRPr="00E37ED2">
        <w:rPr>
          <w:rFonts w:ascii="Book Antiqua" w:eastAsia="Book Antiqua" w:hAnsi="Book Antiqua" w:cs="Book Antiqua"/>
          <w:b/>
          <w:bCs/>
          <w:color w:val="000000"/>
        </w:rPr>
        <w:t>Pelosi MA</w:t>
      </w:r>
      <w:r w:rsidRPr="00E37ED2">
        <w:rPr>
          <w:rFonts w:ascii="Book Antiqua" w:eastAsia="Book Antiqua" w:hAnsi="Book Antiqua" w:cs="Book Antiqua"/>
          <w:color w:val="000000"/>
        </w:rPr>
        <w:t xml:space="preserve">, Pelosi MA 3rd. Laparoscopic hysterectomy with bilateral </w:t>
      </w:r>
      <w:proofErr w:type="spellStart"/>
      <w:r w:rsidRPr="00E37ED2">
        <w:rPr>
          <w:rFonts w:ascii="Book Antiqua" w:eastAsia="Book Antiqua" w:hAnsi="Book Antiqua" w:cs="Book Antiqua"/>
          <w:color w:val="000000"/>
        </w:rPr>
        <w:t>salpingo</w:t>
      </w:r>
      <w:proofErr w:type="spellEnd"/>
      <w:r w:rsidRPr="00E37ED2">
        <w:rPr>
          <w:rFonts w:ascii="Book Antiqua" w:eastAsia="Book Antiqua" w:hAnsi="Book Antiqua" w:cs="Book Antiqua"/>
          <w:color w:val="000000"/>
        </w:rPr>
        <w:t xml:space="preserve">-oophorectomy using a single umbilical puncture. </w:t>
      </w:r>
      <w:r w:rsidRPr="00E37ED2">
        <w:rPr>
          <w:rFonts w:ascii="Book Antiqua" w:eastAsia="Book Antiqua" w:hAnsi="Book Antiqua" w:cs="Book Antiqua"/>
          <w:i/>
          <w:iCs/>
          <w:color w:val="000000"/>
        </w:rPr>
        <w:t>N J Med</w:t>
      </w:r>
      <w:r w:rsidRPr="00E37ED2">
        <w:rPr>
          <w:rFonts w:ascii="Book Antiqua" w:eastAsia="Book Antiqua" w:hAnsi="Book Antiqua" w:cs="Book Antiqua"/>
          <w:color w:val="000000"/>
        </w:rPr>
        <w:t xml:space="preserve"> 1991; </w:t>
      </w:r>
      <w:r w:rsidRPr="00E37ED2">
        <w:rPr>
          <w:rFonts w:ascii="Book Antiqua" w:eastAsia="Book Antiqua" w:hAnsi="Book Antiqua" w:cs="Book Antiqua"/>
          <w:b/>
          <w:bCs/>
          <w:color w:val="000000"/>
        </w:rPr>
        <w:t>88</w:t>
      </w:r>
      <w:r w:rsidRPr="00E37ED2">
        <w:rPr>
          <w:rFonts w:ascii="Book Antiqua" w:eastAsia="Book Antiqua" w:hAnsi="Book Antiqua" w:cs="Book Antiqua"/>
          <w:color w:val="000000"/>
        </w:rPr>
        <w:t>: 721-726 [PMID: 1836254]</w:t>
      </w:r>
    </w:p>
    <w:p w14:paraId="24415EE5"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 xml:space="preserve">10 </w:t>
      </w:r>
      <w:r w:rsidRPr="00E37ED2">
        <w:rPr>
          <w:rFonts w:ascii="Book Antiqua" w:eastAsia="Book Antiqua" w:hAnsi="Book Antiqua" w:cs="Book Antiqua"/>
          <w:b/>
          <w:bCs/>
          <w:color w:val="000000"/>
        </w:rPr>
        <w:t>Inoue H</w:t>
      </w:r>
      <w:r w:rsidRPr="00E37ED2">
        <w:rPr>
          <w:rFonts w:ascii="Book Antiqua" w:eastAsia="Book Antiqua" w:hAnsi="Book Antiqua" w:cs="Book Antiqua"/>
          <w:color w:val="000000"/>
        </w:rPr>
        <w:t xml:space="preserve">, Takeshita K, Endo M. Single-port laparoscopy assisted appendectomy under local pneumoperitoneum condition. </w:t>
      </w:r>
      <w:r w:rsidRPr="00E37ED2">
        <w:rPr>
          <w:rFonts w:ascii="Book Antiqua" w:eastAsia="Book Antiqua" w:hAnsi="Book Antiqua" w:cs="Book Antiqua"/>
          <w:i/>
          <w:iCs/>
          <w:color w:val="000000"/>
        </w:rPr>
        <w:t xml:space="preserve">Surg </w:t>
      </w:r>
      <w:proofErr w:type="spellStart"/>
      <w:r w:rsidRPr="00E37ED2">
        <w:rPr>
          <w:rFonts w:ascii="Book Antiqua" w:eastAsia="Book Antiqua" w:hAnsi="Book Antiqua" w:cs="Book Antiqua"/>
          <w:i/>
          <w:iCs/>
          <w:color w:val="000000"/>
        </w:rPr>
        <w:t>Endosc</w:t>
      </w:r>
      <w:proofErr w:type="spellEnd"/>
      <w:r w:rsidRPr="00E37ED2">
        <w:rPr>
          <w:rFonts w:ascii="Book Antiqua" w:eastAsia="Book Antiqua" w:hAnsi="Book Antiqua" w:cs="Book Antiqua"/>
          <w:color w:val="000000"/>
        </w:rPr>
        <w:t xml:space="preserve"> 1994; </w:t>
      </w:r>
      <w:r w:rsidRPr="00E37ED2">
        <w:rPr>
          <w:rFonts w:ascii="Book Antiqua" w:eastAsia="Book Antiqua" w:hAnsi="Book Antiqua" w:cs="Book Antiqua"/>
          <w:b/>
          <w:bCs/>
          <w:color w:val="000000"/>
        </w:rPr>
        <w:t>8</w:t>
      </w:r>
      <w:r w:rsidRPr="00E37ED2">
        <w:rPr>
          <w:rFonts w:ascii="Book Antiqua" w:eastAsia="Book Antiqua" w:hAnsi="Book Antiqua" w:cs="Book Antiqua"/>
          <w:color w:val="000000"/>
        </w:rPr>
        <w:t>: 714-716 [PMID: 8059314 DOI: 10.1007/BF00678574]</w:t>
      </w:r>
    </w:p>
    <w:p w14:paraId="7AE23767"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 xml:space="preserve">11 </w:t>
      </w:r>
      <w:r w:rsidRPr="00E37ED2">
        <w:rPr>
          <w:rFonts w:ascii="Book Antiqua" w:eastAsia="Book Antiqua" w:hAnsi="Book Antiqua" w:cs="Book Antiqua"/>
          <w:b/>
          <w:bCs/>
          <w:color w:val="000000"/>
        </w:rPr>
        <w:t>Navarra G</w:t>
      </w:r>
      <w:r w:rsidRPr="00E37ED2">
        <w:rPr>
          <w:rFonts w:ascii="Book Antiqua" w:eastAsia="Book Antiqua" w:hAnsi="Book Antiqua" w:cs="Book Antiqua"/>
          <w:color w:val="000000"/>
        </w:rPr>
        <w:t xml:space="preserve">, </w:t>
      </w:r>
      <w:proofErr w:type="spellStart"/>
      <w:r w:rsidRPr="00E37ED2">
        <w:rPr>
          <w:rFonts w:ascii="Book Antiqua" w:eastAsia="Book Antiqua" w:hAnsi="Book Antiqua" w:cs="Book Antiqua"/>
          <w:color w:val="000000"/>
        </w:rPr>
        <w:t>Pozza</w:t>
      </w:r>
      <w:proofErr w:type="spellEnd"/>
      <w:r w:rsidRPr="00E37ED2">
        <w:rPr>
          <w:rFonts w:ascii="Book Antiqua" w:eastAsia="Book Antiqua" w:hAnsi="Book Antiqua" w:cs="Book Antiqua"/>
          <w:color w:val="000000"/>
        </w:rPr>
        <w:t xml:space="preserve"> E, </w:t>
      </w:r>
      <w:proofErr w:type="spellStart"/>
      <w:r w:rsidRPr="00E37ED2">
        <w:rPr>
          <w:rFonts w:ascii="Book Antiqua" w:eastAsia="Book Antiqua" w:hAnsi="Book Antiqua" w:cs="Book Antiqua"/>
          <w:color w:val="000000"/>
        </w:rPr>
        <w:t>Occhionorelli</w:t>
      </w:r>
      <w:proofErr w:type="spellEnd"/>
      <w:r w:rsidRPr="00E37ED2">
        <w:rPr>
          <w:rFonts w:ascii="Book Antiqua" w:eastAsia="Book Antiqua" w:hAnsi="Book Antiqua" w:cs="Book Antiqua"/>
          <w:color w:val="000000"/>
        </w:rPr>
        <w:t xml:space="preserve"> S, </w:t>
      </w:r>
      <w:proofErr w:type="spellStart"/>
      <w:r w:rsidRPr="00E37ED2">
        <w:rPr>
          <w:rFonts w:ascii="Book Antiqua" w:eastAsia="Book Antiqua" w:hAnsi="Book Antiqua" w:cs="Book Antiqua"/>
          <w:color w:val="000000"/>
        </w:rPr>
        <w:t>Carcoforo</w:t>
      </w:r>
      <w:proofErr w:type="spellEnd"/>
      <w:r w:rsidRPr="00E37ED2">
        <w:rPr>
          <w:rFonts w:ascii="Book Antiqua" w:eastAsia="Book Antiqua" w:hAnsi="Book Antiqua" w:cs="Book Antiqua"/>
          <w:color w:val="000000"/>
        </w:rPr>
        <w:t xml:space="preserve"> P, </w:t>
      </w:r>
      <w:proofErr w:type="spellStart"/>
      <w:r w:rsidRPr="00E37ED2">
        <w:rPr>
          <w:rFonts w:ascii="Book Antiqua" w:eastAsia="Book Antiqua" w:hAnsi="Book Antiqua" w:cs="Book Antiqua"/>
          <w:color w:val="000000"/>
        </w:rPr>
        <w:t>Donini</w:t>
      </w:r>
      <w:proofErr w:type="spellEnd"/>
      <w:r w:rsidRPr="00E37ED2">
        <w:rPr>
          <w:rFonts w:ascii="Book Antiqua" w:eastAsia="Book Antiqua" w:hAnsi="Book Antiqua" w:cs="Book Antiqua"/>
          <w:color w:val="000000"/>
        </w:rPr>
        <w:t xml:space="preserve"> I. One-wound laparoscopic cholecystectomy. </w:t>
      </w:r>
      <w:r w:rsidRPr="00E37ED2">
        <w:rPr>
          <w:rFonts w:ascii="Book Antiqua" w:eastAsia="Book Antiqua" w:hAnsi="Book Antiqua" w:cs="Book Antiqua"/>
          <w:i/>
          <w:iCs/>
          <w:color w:val="000000"/>
        </w:rPr>
        <w:t>Br J Surg</w:t>
      </w:r>
      <w:r w:rsidRPr="00E37ED2">
        <w:rPr>
          <w:rFonts w:ascii="Book Antiqua" w:eastAsia="Book Antiqua" w:hAnsi="Book Antiqua" w:cs="Book Antiqua"/>
          <w:color w:val="000000"/>
        </w:rPr>
        <w:t xml:space="preserve"> 1997; </w:t>
      </w:r>
      <w:r w:rsidRPr="00E37ED2">
        <w:rPr>
          <w:rFonts w:ascii="Book Antiqua" w:eastAsia="Book Antiqua" w:hAnsi="Book Antiqua" w:cs="Book Antiqua"/>
          <w:b/>
          <w:bCs/>
          <w:color w:val="000000"/>
        </w:rPr>
        <w:t>84</w:t>
      </w:r>
      <w:r w:rsidRPr="00E37ED2">
        <w:rPr>
          <w:rFonts w:ascii="Book Antiqua" w:eastAsia="Book Antiqua" w:hAnsi="Book Antiqua" w:cs="Book Antiqua"/>
          <w:color w:val="000000"/>
        </w:rPr>
        <w:t>: 695 [PMID: 9171771]</w:t>
      </w:r>
    </w:p>
    <w:p w14:paraId="53745DCF" w14:textId="63F97745"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 xml:space="preserve">12 </w:t>
      </w:r>
      <w:r w:rsidRPr="00E37ED2">
        <w:rPr>
          <w:rFonts w:ascii="Book Antiqua" w:eastAsia="Book Antiqua" w:hAnsi="Book Antiqua" w:cs="Book Antiqua"/>
          <w:b/>
          <w:bCs/>
          <w:color w:val="000000"/>
        </w:rPr>
        <w:t>Martínez AP</w:t>
      </w:r>
      <w:r w:rsidRPr="00E37ED2">
        <w:rPr>
          <w:rFonts w:ascii="Book Antiqua" w:eastAsia="Book Antiqua" w:hAnsi="Book Antiqua" w:cs="Book Antiqua"/>
          <w:color w:val="000000"/>
        </w:rPr>
        <w:t xml:space="preserve">, Bermejo MA, </w:t>
      </w:r>
      <w:proofErr w:type="spellStart"/>
      <w:r w:rsidRPr="00E37ED2">
        <w:rPr>
          <w:rFonts w:ascii="Book Antiqua" w:eastAsia="Book Antiqua" w:hAnsi="Book Antiqua" w:cs="Book Antiqua"/>
          <w:color w:val="000000"/>
        </w:rPr>
        <w:t>Cortś</w:t>
      </w:r>
      <w:proofErr w:type="spellEnd"/>
      <w:r w:rsidRPr="00E37ED2">
        <w:rPr>
          <w:rFonts w:ascii="Book Antiqua" w:eastAsia="Book Antiqua" w:hAnsi="Book Antiqua" w:cs="Book Antiqua"/>
          <w:color w:val="000000"/>
        </w:rPr>
        <w:t xml:space="preserve"> JC, </w:t>
      </w:r>
      <w:proofErr w:type="spellStart"/>
      <w:r w:rsidRPr="00E37ED2">
        <w:rPr>
          <w:rFonts w:ascii="Book Antiqua" w:eastAsia="Book Antiqua" w:hAnsi="Book Antiqua" w:cs="Book Antiqua"/>
          <w:color w:val="000000"/>
        </w:rPr>
        <w:t>O</w:t>
      </w:r>
      <w:r w:rsidR="00B874D6" w:rsidRPr="00E37ED2">
        <w:rPr>
          <w:rFonts w:ascii="Book Antiqua" w:eastAsia="Book Antiqua" w:hAnsi="Book Antiqua" w:cs="Book Antiqua"/>
          <w:color w:val="000000"/>
        </w:rPr>
        <w:t>rayen</w:t>
      </w:r>
      <w:proofErr w:type="spellEnd"/>
      <w:r w:rsidR="00B874D6" w:rsidRPr="00E37ED2">
        <w:rPr>
          <w:rFonts w:ascii="Book Antiqua" w:eastAsia="Book Antiqua" w:hAnsi="Book Antiqua" w:cs="Book Antiqua"/>
          <w:color w:val="000000"/>
        </w:rPr>
        <w:t xml:space="preserve"> CG, </w:t>
      </w:r>
      <w:proofErr w:type="spellStart"/>
      <w:r w:rsidR="00B874D6" w:rsidRPr="00E37ED2">
        <w:rPr>
          <w:rFonts w:ascii="Book Antiqua" w:eastAsia="Book Antiqua" w:hAnsi="Book Antiqua" w:cs="Book Antiqua"/>
          <w:color w:val="000000"/>
        </w:rPr>
        <w:t>Chacón</w:t>
      </w:r>
      <w:proofErr w:type="spellEnd"/>
      <w:r w:rsidR="00B874D6" w:rsidRPr="00E37ED2">
        <w:rPr>
          <w:rFonts w:ascii="Book Antiqua" w:eastAsia="Book Antiqua" w:hAnsi="Book Antiqua" w:cs="Book Antiqua"/>
          <w:color w:val="000000"/>
        </w:rPr>
        <w:t xml:space="preserve"> JP, Bravo LB. </w:t>
      </w:r>
      <w:r w:rsidRPr="00E37ED2">
        <w:rPr>
          <w:rFonts w:ascii="Book Antiqua" w:eastAsia="Book Antiqua" w:hAnsi="Book Antiqua" w:cs="Book Antiqua"/>
          <w:color w:val="000000"/>
        </w:rPr>
        <w:t xml:space="preserve">Appendectomy with a single trocar through the umbilicus: results of our </w:t>
      </w:r>
      <w:r w:rsidR="00B874D6" w:rsidRPr="00E37ED2">
        <w:rPr>
          <w:rFonts w:ascii="Book Antiqua" w:eastAsia="Book Antiqua" w:hAnsi="Book Antiqua" w:cs="Book Antiqua"/>
          <w:color w:val="000000"/>
        </w:rPr>
        <w:t>series and a cost approximation</w:t>
      </w:r>
      <w:r w:rsidRPr="00E37ED2">
        <w:rPr>
          <w:rFonts w:ascii="Book Antiqua" w:eastAsia="Book Antiqua" w:hAnsi="Book Antiqua" w:cs="Book Antiqua"/>
          <w:color w:val="000000"/>
        </w:rPr>
        <w:t xml:space="preserve">. </w:t>
      </w:r>
      <w:r w:rsidRPr="00E37ED2">
        <w:rPr>
          <w:rFonts w:ascii="Book Antiqua" w:eastAsia="Book Antiqua" w:hAnsi="Book Antiqua" w:cs="Book Antiqua"/>
          <w:i/>
          <w:iCs/>
          <w:color w:val="000000"/>
        </w:rPr>
        <w:t xml:space="preserve">Cir </w:t>
      </w:r>
      <w:proofErr w:type="spellStart"/>
      <w:r w:rsidRPr="00E37ED2">
        <w:rPr>
          <w:rFonts w:ascii="Book Antiqua" w:eastAsia="Book Antiqua" w:hAnsi="Book Antiqua" w:cs="Book Antiqua"/>
          <w:i/>
          <w:iCs/>
          <w:color w:val="000000"/>
        </w:rPr>
        <w:t>Pediatr</w:t>
      </w:r>
      <w:proofErr w:type="spellEnd"/>
      <w:r w:rsidRPr="00E37ED2">
        <w:rPr>
          <w:rFonts w:ascii="Book Antiqua" w:eastAsia="Book Antiqua" w:hAnsi="Book Antiqua" w:cs="Book Antiqua"/>
          <w:color w:val="000000"/>
        </w:rPr>
        <w:t xml:space="preserve"> 2007; </w:t>
      </w:r>
      <w:r w:rsidRPr="00E37ED2">
        <w:rPr>
          <w:rFonts w:ascii="Book Antiqua" w:eastAsia="Book Antiqua" w:hAnsi="Book Antiqua" w:cs="Book Antiqua"/>
          <w:b/>
          <w:bCs/>
          <w:color w:val="000000"/>
        </w:rPr>
        <w:t>20</w:t>
      </w:r>
      <w:r w:rsidRPr="00E37ED2">
        <w:rPr>
          <w:rFonts w:ascii="Book Antiqua" w:eastAsia="Book Antiqua" w:hAnsi="Book Antiqua" w:cs="Book Antiqua"/>
          <w:color w:val="000000"/>
        </w:rPr>
        <w:t>: 10-14 [PMID: 17489486]</w:t>
      </w:r>
    </w:p>
    <w:p w14:paraId="323F9D8D"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 xml:space="preserve">13 </w:t>
      </w:r>
      <w:r w:rsidRPr="00E37ED2">
        <w:rPr>
          <w:rFonts w:ascii="Book Antiqua" w:eastAsia="Book Antiqua" w:hAnsi="Book Antiqua" w:cs="Book Antiqua"/>
          <w:b/>
          <w:bCs/>
          <w:color w:val="000000"/>
        </w:rPr>
        <w:t>Romanelli JR</w:t>
      </w:r>
      <w:r w:rsidRPr="00E37ED2">
        <w:rPr>
          <w:rFonts w:ascii="Book Antiqua" w:eastAsia="Book Antiqua" w:hAnsi="Book Antiqua" w:cs="Book Antiqua"/>
          <w:color w:val="000000"/>
        </w:rPr>
        <w:t xml:space="preserve">, Mark L, </w:t>
      </w:r>
      <w:proofErr w:type="spellStart"/>
      <w:r w:rsidRPr="00E37ED2">
        <w:rPr>
          <w:rFonts w:ascii="Book Antiqua" w:eastAsia="Book Antiqua" w:hAnsi="Book Antiqua" w:cs="Book Antiqua"/>
          <w:color w:val="000000"/>
        </w:rPr>
        <w:t>Omotosho</w:t>
      </w:r>
      <w:proofErr w:type="spellEnd"/>
      <w:r w:rsidRPr="00E37ED2">
        <w:rPr>
          <w:rFonts w:ascii="Book Antiqua" w:eastAsia="Book Antiqua" w:hAnsi="Book Antiqua" w:cs="Book Antiqua"/>
          <w:color w:val="000000"/>
        </w:rPr>
        <w:t xml:space="preserve"> PA. Single port laparoscopic cholecystectomy with the TriPort system: a case report. </w:t>
      </w:r>
      <w:r w:rsidRPr="00E37ED2">
        <w:rPr>
          <w:rFonts w:ascii="Book Antiqua" w:eastAsia="Book Antiqua" w:hAnsi="Book Antiqua" w:cs="Book Antiqua"/>
          <w:i/>
          <w:iCs/>
          <w:color w:val="000000"/>
        </w:rPr>
        <w:t xml:space="preserve">Surg </w:t>
      </w:r>
      <w:proofErr w:type="spellStart"/>
      <w:r w:rsidRPr="00E37ED2">
        <w:rPr>
          <w:rFonts w:ascii="Book Antiqua" w:eastAsia="Book Antiqua" w:hAnsi="Book Antiqua" w:cs="Book Antiqua"/>
          <w:i/>
          <w:iCs/>
          <w:color w:val="000000"/>
        </w:rPr>
        <w:t>Innov</w:t>
      </w:r>
      <w:proofErr w:type="spellEnd"/>
      <w:r w:rsidRPr="00E37ED2">
        <w:rPr>
          <w:rFonts w:ascii="Book Antiqua" w:eastAsia="Book Antiqua" w:hAnsi="Book Antiqua" w:cs="Book Antiqua"/>
          <w:color w:val="000000"/>
        </w:rPr>
        <w:t xml:space="preserve"> 2008; </w:t>
      </w:r>
      <w:r w:rsidRPr="00E37ED2">
        <w:rPr>
          <w:rFonts w:ascii="Book Antiqua" w:eastAsia="Book Antiqua" w:hAnsi="Book Antiqua" w:cs="Book Antiqua"/>
          <w:b/>
          <w:bCs/>
          <w:color w:val="000000"/>
        </w:rPr>
        <w:t>15</w:t>
      </w:r>
      <w:r w:rsidRPr="00E37ED2">
        <w:rPr>
          <w:rFonts w:ascii="Book Antiqua" w:eastAsia="Book Antiqua" w:hAnsi="Book Antiqua" w:cs="Book Antiqua"/>
          <w:color w:val="000000"/>
        </w:rPr>
        <w:t>: 223-228 [PMID: 18757383 DOI: 10.1177/1553350608322700]</w:t>
      </w:r>
    </w:p>
    <w:p w14:paraId="4D8BEB69"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 xml:space="preserve">14 </w:t>
      </w:r>
      <w:proofErr w:type="spellStart"/>
      <w:r w:rsidRPr="00E37ED2">
        <w:rPr>
          <w:rFonts w:ascii="Book Antiqua" w:eastAsia="Book Antiqua" w:hAnsi="Book Antiqua" w:cs="Book Antiqua"/>
          <w:b/>
          <w:bCs/>
          <w:color w:val="000000"/>
        </w:rPr>
        <w:t>Fahrner</w:t>
      </w:r>
      <w:proofErr w:type="spellEnd"/>
      <w:r w:rsidRPr="00E37ED2">
        <w:rPr>
          <w:rFonts w:ascii="Book Antiqua" w:eastAsia="Book Antiqua" w:hAnsi="Book Antiqua" w:cs="Book Antiqua"/>
          <w:b/>
          <w:bCs/>
          <w:color w:val="000000"/>
        </w:rPr>
        <w:t xml:space="preserve"> R</w:t>
      </w:r>
      <w:r w:rsidRPr="00E37ED2">
        <w:rPr>
          <w:rFonts w:ascii="Book Antiqua" w:eastAsia="Book Antiqua" w:hAnsi="Book Antiqua" w:cs="Book Antiqua"/>
          <w:color w:val="000000"/>
        </w:rPr>
        <w:t xml:space="preserve">, Neuhaus V, </w:t>
      </w:r>
      <w:proofErr w:type="spellStart"/>
      <w:r w:rsidRPr="00E37ED2">
        <w:rPr>
          <w:rFonts w:ascii="Book Antiqua" w:eastAsia="Book Antiqua" w:hAnsi="Book Antiqua" w:cs="Book Antiqua"/>
          <w:color w:val="000000"/>
        </w:rPr>
        <w:t>Schöb</w:t>
      </w:r>
      <w:proofErr w:type="spellEnd"/>
      <w:r w:rsidRPr="00E37ED2">
        <w:rPr>
          <w:rFonts w:ascii="Book Antiqua" w:eastAsia="Book Antiqua" w:hAnsi="Book Antiqua" w:cs="Book Antiqua"/>
          <w:color w:val="000000"/>
        </w:rPr>
        <w:t xml:space="preserve"> O. Modified single incision laparoscopic fundoplication is feasible: a technical description. </w:t>
      </w:r>
      <w:r w:rsidRPr="00E37ED2">
        <w:rPr>
          <w:rFonts w:ascii="Book Antiqua" w:eastAsia="Book Antiqua" w:hAnsi="Book Antiqua" w:cs="Book Antiqua"/>
          <w:i/>
          <w:iCs/>
          <w:color w:val="000000"/>
        </w:rPr>
        <w:t>Am Surg</w:t>
      </w:r>
      <w:r w:rsidRPr="00E37ED2">
        <w:rPr>
          <w:rFonts w:ascii="Book Antiqua" w:eastAsia="Book Antiqua" w:hAnsi="Book Antiqua" w:cs="Book Antiqua"/>
          <w:color w:val="000000"/>
        </w:rPr>
        <w:t xml:space="preserve"> 2010; </w:t>
      </w:r>
      <w:r w:rsidRPr="00E37ED2">
        <w:rPr>
          <w:rFonts w:ascii="Book Antiqua" w:eastAsia="Book Antiqua" w:hAnsi="Book Antiqua" w:cs="Book Antiqua"/>
          <w:b/>
          <w:bCs/>
          <w:color w:val="000000"/>
        </w:rPr>
        <w:t>76</w:t>
      </w:r>
      <w:r w:rsidRPr="00E37ED2">
        <w:rPr>
          <w:rFonts w:ascii="Book Antiqua" w:eastAsia="Book Antiqua" w:hAnsi="Book Antiqua" w:cs="Book Antiqua"/>
          <w:color w:val="000000"/>
        </w:rPr>
        <w:t>: E100-E101 [PMID: 21683013]</w:t>
      </w:r>
    </w:p>
    <w:p w14:paraId="0BD2F609"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 xml:space="preserve">15 </w:t>
      </w:r>
      <w:r w:rsidRPr="00E37ED2">
        <w:rPr>
          <w:rFonts w:ascii="Book Antiqua" w:eastAsia="Book Antiqua" w:hAnsi="Book Antiqua" w:cs="Book Antiqua"/>
          <w:b/>
          <w:bCs/>
          <w:color w:val="000000"/>
        </w:rPr>
        <w:t>Brunner W</w:t>
      </w:r>
      <w:r w:rsidRPr="00E37ED2">
        <w:rPr>
          <w:rFonts w:ascii="Book Antiqua" w:eastAsia="Book Antiqua" w:hAnsi="Book Antiqua" w:cs="Book Antiqua"/>
          <w:color w:val="000000"/>
        </w:rPr>
        <w:t xml:space="preserve">, </w:t>
      </w:r>
      <w:proofErr w:type="spellStart"/>
      <w:r w:rsidRPr="00E37ED2">
        <w:rPr>
          <w:rFonts w:ascii="Book Antiqua" w:eastAsia="Book Antiqua" w:hAnsi="Book Antiqua" w:cs="Book Antiqua"/>
          <w:color w:val="000000"/>
        </w:rPr>
        <w:t>Schirnhofer</w:t>
      </w:r>
      <w:proofErr w:type="spellEnd"/>
      <w:r w:rsidRPr="00E37ED2">
        <w:rPr>
          <w:rFonts w:ascii="Book Antiqua" w:eastAsia="Book Antiqua" w:hAnsi="Book Antiqua" w:cs="Book Antiqua"/>
          <w:color w:val="000000"/>
        </w:rPr>
        <w:t xml:space="preserve"> J, </w:t>
      </w:r>
      <w:proofErr w:type="spellStart"/>
      <w:r w:rsidRPr="00E37ED2">
        <w:rPr>
          <w:rFonts w:ascii="Book Antiqua" w:eastAsia="Book Antiqua" w:hAnsi="Book Antiqua" w:cs="Book Antiqua"/>
          <w:color w:val="000000"/>
        </w:rPr>
        <w:t>Waldstein-Wartenberg</w:t>
      </w:r>
      <w:proofErr w:type="spellEnd"/>
      <w:r w:rsidRPr="00E37ED2">
        <w:rPr>
          <w:rFonts w:ascii="Book Antiqua" w:eastAsia="Book Antiqua" w:hAnsi="Book Antiqua" w:cs="Book Antiqua"/>
          <w:color w:val="000000"/>
        </w:rPr>
        <w:t xml:space="preserve"> N, Frass R, Weiss H. Single incision laparoscopic sigmoid colon resections without visible scar: a novel technique. </w:t>
      </w:r>
      <w:r w:rsidRPr="00E37ED2">
        <w:rPr>
          <w:rFonts w:ascii="Book Antiqua" w:eastAsia="Book Antiqua" w:hAnsi="Book Antiqua" w:cs="Book Antiqua"/>
          <w:i/>
          <w:iCs/>
          <w:color w:val="000000"/>
        </w:rPr>
        <w:t>Colorectal Dis</w:t>
      </w:r>
      <w:r w:rsidRPr="00E37ED2">
        <w:rPr>
          <w:rFonts w:ascii="Book Antiqua" w:eastAsia="Book Antiqua" w:hAnsi="Book Antiqua" w:cs="Book Antiqua"/>
          <w:color w:val="000000"/>
        </w:rPr>
        <w:t xml:space="preserve"> 2010; </w:t>
      </w:r>
      <w:r w:rsidRPr="00E37ED2">
        <w:rPr>
          <w:rFonts w:ascii="Book Antiqua" w:eastAsia="Book Antiqua" w:hAnsi="Book Antiqua" w:cs="Book Antiqua"/>
          <w:b/>
          <w:bCs/>
          <w:color w:val="000000"/>
        </w:rPr>
        <w:t>12</w:t>
      </w:r>
      <w:r w:rsidRPr="00E37ED2">
        <w:rPr>
          <w:rFonts w:ascii="Book Antiqua" w:eastAsia="Book Antiqua" w:hAnsi="Book Antiqua" w:cs="Book Antiqua"/>
          <w:color w:val="000000"/>
        </w:rPr>
        <w:t>: 66-70 [PMID: 19508527 DOI: 10.1111/j.1463-1318.2009.01894.x]</w:t>
      </w:r>
    </w:p>
    <w:p w14:paraId="37357769"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lastRenderedPageBreak/>
        <w:t xml:space="preserve">16 </w:t>
      </w:r>
      <w:r w:rsidRPr="00E37ED2">
        <w:rPr>
          <w:rFonts w:ascii="Book Antiqua" w:eastAsia="Book Antiqua" w:hAnsi="Book Antiqua" w:cs="Book Antiqua"/>
          <w:b/>
          <w:bCs/>
          <w:color w:val="000000"/>
        </w:rPr>
        <w:t>Weiss HG</w:t>
      </w:r>
      <w:r w:rsidRPr="00E37ED2">
        <w:rPr>
          <w:rFonts w:ascii="Book Antiqua" w:eastAsia="Book Antiqua" w:hAnsi="Book Antiqua" w:cs="Book Antiqua"/>
          <w:color w:val="000000"/>
        </w:rPr>
        <w:t xml:space="preserve">, Brunner W, </w:t>
      </w:r>
      <w:proofErr w:type="spellStart"/>
      <w:r w:rsidRPr="00E37ED2">
        <w:rPr>
          <w:rFonts w:ascii="Book Antiqua" w:eastAsia="Book Antiqua" w:hAnsi="Book Antiqua" w:cs="Book Antiqua"/>
          <w:color w:val="000000"/>
        </w:rPr>
        <w:t>Biebl</w:t>
      </w:r>
      <w:proofErr w:type="spellEnd"/>
      <w:r w:rsidRPr="00E37ED2">
        <w:rPr>
          <w:rFonts w:ascii="Book Antiqua" w:eastAsia="Book Antiqua" w:hAnsi="Book Antiqua" w:cs="Book Antiqua"/>
          <w:color w:val="000000"/>
        </w:rPr>
        <w:t xml:space="preserve"> MO, </w:t>
      </w:r>
      <w:proofErr w:type="spellStart"/>
      <w:r w:rsidRPr="00E37ED2">
        <w:rPr>
          <w:rFonts w:ascii="Book Antiqua" w:eastAsia="Book Antiqua" w:hAnsi="Book Antiqua" w:cs="Book Antiqua"/>
          <w:color w:val="000000"/>
        </w:rPr>
        <w:t>Schirnhofer</w:t>
      </w:r>
      <w:proofErr w:type="spellEnd"/>
      <w:r w:rsidRPr="00E37ED2">
        <w:rPr>
          <w:rFonts w:ascii="Book Antiqua" w:eastAsia="Book Antiqua" w:hAnsi="Book Antiqua" w:cs="Book Antiqua"/>
          <w:color w:val="000000"/>
        </w:rPr>
        <w:t xml:space="preserve"> J, </w:t>
      </w:r>
      <w:proofErr w:type="spellStart"/>
      <w:r w:rsidRPr="00E37ED2">
        <w:rPr>
          <w:rFonts w:ascii="Book Antiqua" w:eastAsia="Book Antiqua" w:hAnsi="Book Antiqua" w:cs="Book Antiqua"/>
          <w:color w:val="000000"/>
        </w:rPr>
        <w:t>Pimpl</w:t>
      </w:r>
      <w:proofErr w:type="spellEnd"/>
      <w:r w:rsidRPr="00E37ED2">
        <w:rPr>
          <w:rFonts w:ascii="Book Antiqua" w:eastAsia="Book Antiqua" w:hAnsi="Book Antiqua" w:cs="Book Antiqua"/>
          <w:color w:val="000000"/>
        </w:rPr>
        <w:t xml:space="preserve"> K, </w:t>
      </w:r>
      <w:proofErr w:type="spellStart"/>
      <w:r w:rsidRPr="00E37ED2">
        <w:rPr>
          <w:rFonts w:ascii="Book Antiqua" w:eastAsia="Book Antiqua" w:hAnsi="Book Antiqua" w:cs="Book Antiqua"/>
          <w:color w:val="000000"/>
        </w:rPr>
        <w:t>Mittermair</w:t>
      </w:r>
      <w:proofErr w:type="spellEnd"/>
      <w:r w:rsidRPr="00E37ED2">
        <w:rPr>
          <w:rFonts w:ascii="Book Antiqua" w:eastAsia="Book Antiqua" w:hAnsi="Book Antiqua" w:cs="Book Antiqua"/>
          <w:color w:val="000000"/>
        </w:rPr>
        <w:t xml:space="preserve"> C, Obrist C, Brunner E, Hell T. Wound complications in 1145 consecutive </w:t>
      </w:r>
      <w:proofErr w:type="spellStart"/>
      <w:r w:rsidRPr="00E37ED2">
        <w:rPr>
          <w:rFonts w:ascii="Book Antiqua" w:eastAsia="Book Antiqua" w:hAnsi="Book Antiqua" w:cs="Book Antiqua"/>
          <w:color w:val="000000"/>
        </w:rPr>
        <w:t>transumbilical</w:t>
      </w:r>
      <w:proofErr w:type="spellEnd"/>
      <w:r w:rsidRPr="00E37ED2">
        <w:rPr>
          <w:rFonts w:ascii="Book Antiqua" w:eastAsia="Book Antiqua" w:hAnsi="Book Antiqua" w:cs="Book Antiqua"/>
          <w:color w:val="000000"/>
        </w:rPr>
        <w:t xml:space="preserve"> single-incision laparoscopic procedures. </w:t>
      </w:r>
      <w:r w:rsidRPr="00E37ED2">
        <w:rPr>
          <w:rFonts w:ascii="Book Antiqua" w:eastAsia="Book Antiqua" w:hAnsi="Book Antiqua" w:cs="Book Antiqua"/>
          <w:i/>
          <w:iCs/>
          <w:color w:val="000000"/>
        </w:rPr>
        <w:t>Ann Surg</w:t>
      </w:r>
      <w:r w:rsidRPr="00E37ED2">
        <w:rPr>
          <w:rFonts w:ascii="Book Antiqua" w:eastAsia="Book Antiqua" w:hAnsi="Book Antiqua" w:cs="Book Antiqua"/>
          <w:color w:val="000000"/>
        </w:rPr>
        <w:t xml:space="preserve"> 2014; </w:t>
      </w:r>
      <w:r w:rsidRPr="00E37ED2">
        <w:rPr>
          <w:rFonts w:ascii="Book Antiqua" w:eastAsia="Book Antiqua" w:hAnsi="Book Antiqua" w:cs="Book Antiqua"/>
          <w:b/>
          <w:bCs/>
          <w:color w:val="000000"/>
        </w:rPr>
        <w:t>259</w:t>
      </w:r>
      <w:r w:rsidRPr="00E37ED2">
        <w:rPr>
          <w:rFonts w:ascii="Book Antiqua" w:eastAsia="Book Antiqua" w:hAnsi="Book Antiqua" w:cs="Book Antiqua"/>
          <w:color w:val="000000"/>
        </w:rPr>
        <w:t>: 89-95 [PMID: 23426333 DOI: 10.1097/SLA.0b013e31827b7818]</w:t>
      </w:r>
    </w:p>
    <w:p w14:paraId="1932BD35"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 xml:space="preserve">17 </w:t>
      </w:r>
      <w:r w:rsidRPr="00E37ED2">
        <w:rPr>
          <w:rFonts w:ascii="Book Antiqua" w:eastAsia="Book Antiqua" w:hAnsi="Book Antiqua" w:cs="Book Antiqua"/>
          <w:b/>
          <w:bCs/>
          <w:color w:val="000000"/>
        </w:rPr>
        <w:t>McCrory B</w:t>
      </w:r>
      <w:r w:rsidRPr="00E37ED2">
        <w:rPr>
          <w:rFonts w:ascii="Book Antiqua" w:eastAsia="Book Antiqua" w:hAnsi="Book Antiqua" w:cs="Book Antiqua"/>
          <w:color w:val="000000"/>
        </w:rPr>
        <w:t xml:space="preserve">, Lowndes BR, Wirth LM, de </w:t>
      </w:r>
      <w:proofErr w:type="spellStart"/>
      <w:r w:rsidRPr="00E37ED2">
        <w:rPr>
          <w:rFonts w:ascii="Book Antiqua" w:eastAsia="Book Antiqua" w:hAnsi="Book Antiqua" w:cs="Book Antiqua"/>
          <w:color w:val="000000"/>
        </w:rPr>
        <w:t>Laveaga</w:t>
      </w:r>
      <w:proofErr w:type="spellEnd"/>
      <w:r w:rsidRPr="00E37ED2">
        <w:rPr>
          <w:rFonts w:ascii="Book Antiqua" w:eastAsia="Book Antiqua" w:hAnsi="Book Antiqua" w:cs="Book Antiqua"/>
          <w:color w:val="000000"/>
        </w:rPr>
        <w:t xml:space="preserve"> AE, LaGrange CA, </w:t>
      </w:r>
      <w:proofErr w:type="spellStart"/>
      <w:r w:rsidRPr="00E37ED2">
        <w:rPr>
          <w:rFonts w:ascii="Book Antiqua" w:eastAsia="Book Antiqua" w:hAnsi="Book Antiqua" w:cs="Book Antiqua"/>
          <w:color w:val="000000"/>
        </w:rPr>
        <w:t>Hallbeck</w:t>
      </w:r>
      <w:proofErr w:type="spellEnd"/>
      <w:r w:rsidRPr="00E37ED2">
        <w:rPr>
          <w:rFonts w:ascii="Book Antiqua" w:eastAsia="Book Antiqua" w:hAnsi="Book Antiqua" w:cs="Book Antiqua"/>
          <w:color w:val="000000"/>
        </w:rPr>
        <w:t xml:space="preserve"> MS. Ergonomic evaluation of </w:t>
      </w:r>
      <w:proofErr w:type="spellStart"/>
      <w:r w:rsidRPr="00E37ED2">
        <w:rPr>
          <w:rFonts w:ascii="Book Antiqua" w:eastAsia="Book Antiqua" w:hAnsi="Book Antiqua" w:cs="Book Antiqua"/>
          <w:color w:val="000000"/>
        </w:rPr>
        <w:t>laparoendoscopic</w:t>
      </w:r>
      <w:proofErr w:type="spellEnd"/>
      <w:r w:rsidRPr="00E37ED2">
        <w:rPr>
          <w:rFonts w:ascii="Book Antiqua" w:eastAsia="Book Antiqua" w:hAnsi="Book Antiqua" w:cs="Book Antiqua"/>
          <w:color w:val="000000"/>
        </w:rPr>
        <w:t xml:space="preserve"> single-site surgery ports in a validated laparoscopic training model. </w:t>
      </w:r>
      <w:r w:rsidRPr="00E37ED2">
        <w:rPr>
          <w:rFonts w:ascii="Book Antiqua" w:eastAsia="Book Antiqua" w:hAnsi="Book Antiqua" w:cs="Book Antiqua"/>
          <w:i/>
          <w:iCs/>
          <w:color w:val="000000"/>
        </w:rPr>
        <w:t>Work</w:t>
      </w:r>
      <w:r w:rsidRPr="00E37ED2">
        <w:rPr>
          <w:rFonts w:ascii="Book Antiqua" w:eastAsia="Book Antiqua" w:hAnsi="Book Antiqua" w:cs="Book Antiqua"/>
          <w:color w:val="000000"/>
        </w:rPr>
        <w:t xml:space="preserve"> 2012; </w:t>
      </w:r>
      <w:r w:rsidRPr="00E37ED2">
        <w:rPr>
          <w:rFonts w:ascii="Book Antiqua" w:eastAsia="Book Antiqua" w:hAnsi="Book Antiqua" w:cs="Book Antiqua"/>
          <w:b/>
          <w:bCs/>
          <w:color w:val="000000"/>
        </w:rPr>
        <w:t>41 Suppl 1</w:t>
      </w:r>
      <w:r w:rsidRPr="00E37ED2">
        <w:rPr>
          <w:rFonts w:ascii="Book Antiqua" w:eastAsia="Book Antiqua" w:hAnsi="Book Antiqua" w:cs="Book Antiqua"/>
          <w:color w:val="000000"/>
        </w:rPr>
        <w:t>: 1884-1890 [PMID: 22316990 DOI: 10.3233/WOR-2012-0402-1884]</w:t>
      </w:r>
    </w:p>
    <w:p w14:paraId="4A91475C"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 xml:space="preserve">18 </w:t>
      </w:r>
      <w:proofErr w:type="spellStart"/>
      <w:r w:rsidRPr="00E37ED2">
        <w:rPr>
          <w:rFonts w:ascii="Book Antiqua" w:eastAsia="Book Antiqua" w:hAnsi="Book Antiqua" w:cs="Book Antiqua"/>
          <w:b/>
          <w:bCs/>
          <w:color w:val="000000"/>
        </w:rPr>
        <w:t>Piarulli</w:t>
      </w:r>
      <w:proofErr w:type="spellEnd"/>
      <w:r w:rsidRPr="00E37ED2">
        <w:rPr>
          <w:rFonts w:ascii="Book Antiqua" w:eastAsia="Book Antiqua" w:hAnsi="Book Antiqua" w:cs="Book Antiqua"/>
          <w:b/>
          <w:bCs/>
          <w:color w:val="000000"/>
        </w:rPr>
        <w:t xml:space="preserve"> A</w:t>
      </w:r>
      <w:r w:rsidRPr="00E37ED2">
        <w:rPr>
          <w:rFonts w:ascii="Book Antiqua" w:eastAsia="Book Antiqua" w:hAnsi="Book Antiqua" w:cs="Book Antiqua"/>
          <w:color w:val="000000"/>
        </w:rPr>
        <w:t xml:space="preserve">, </w:t>
      </w:r>
      <w:proofErr w:type="spellStart"/>
      <w:r w:rsidRPr="00E37ED2">
        <w:rPr>
          <w:rFonts w:ascii="Book Antiqua" w:eastAsia="Book Antiqua" w:hAnsi="Book Antiqua" w:cs="Book Antiqua"/>
          <w:color w:val="000000"/>
        </w:rPr>
        <w:t>Chiariello</w:t>
      </w:r>
      <w:proofErr w:type="spellEnd"/>
      <w:r w:rsidRPr="00E37ED2">
        <w:rPr>
          <w:rFonts w:ascii="Book Antiqua" w:eastAsia="Book Antiqua" w:hAnsi="Book Antiqua" w:cs="Book Antiqua"/>
          <w:color w:val="000000"/>
        </w:rPr>
        <w:t xml:space="preserve"> GA, Bruno P, </w:t>
      </w:r>
      <w:proofErr w:type="spellStart"/>
      <w:r w:rsidRPr="00E37ED2">
        <w:rPr>
          <w:rFonts w:ascii="Book Antiqua" w:eastAsia="Book Antiqua" w:hAnsi="Book Antiqua" w:cs="Book Antiqua"/>
          <w:color w:val="000000"/>
        </w:rPr>
        <w:t>Cammertoni</w:t>
      </w:r>
      <w:proofErr w:type="spellEnd"/>
      <w:r w:rsidRPr="00E37ED2">
        <w:rPr>
          <w:rFonts w:ascii="Book Antiqua" w:eastAsia="Book Antiqua" w:hAnsi="Book Antiqua" w:cs="Book Antiqua"/>
          <w:color w:val="000000"/>
        </w:rPr>
        <w:t xml:space="preserve"> F, </w:t>
      </w:r>
      <w:proofErr w:type="spellStart"/>
      <w:r w:rsidRPr="00E37ED2">
        <w:rPr>
          <w:rFonts w:ascii="Book Antiqua" w:eastAsia="Book Antiqua" w:hAnsi="Book Antiqua" w:cs="Book Antiqua"/>
          <w:color w:val="000000"/>
        </w:rPr>
        <w:t>Rabini</w:t>
      </w:r>
      <w:proofErr w:type="spellEnd"/>
      <w:r w:rsidRPr="00E37ED2">
        <w:rPr>
          <w:rFonts w:ascii="Book Antiqua" w:eastAsia="Book Antiqua" w:hAnsi="Book Antiqua" w:cs="Book Antiqua"/>
          <w:color w:val="000000"/>
        </w:rPr>
        <w:t xml:space="preserve"> A, </w:t>
      </w:r>
      <w:proofErr w:type="spellStart"/>
      <w:r w:rsidRPr="00E37ED2">
        <w:rPr>
          <w:rFonts w:ascii="Book Antiqua" w:eastAsia="Book Antiqua" w:hAnsi="Book Antiqua" w:cs="Book Antiqua"/>
          <w:color w:val="000000"/>
        </w:rPr>
        <w:t>Pavone</w:t>
      </w:r>
      <w:proofErr w:type="spellEnd"/>
      <w:r w:rsidRPr="00E37ED2">
        <w:rPr>
          <w:rFonts w:ascii="Book Antiqua" w:eastAsia="Book Antiqua" w:hAnsi="Book Antiqua" w:cs="Book Antiqua"/>
          <w:color w:val="000000"/>
        </w:rPr>
        <w:t xml:space="preserve"> N, </w:t>
      </w:r>
      <w:proofErr w:type="spellStart"/>
      <w:r w:rsidRPr="00E37ED2">
        <w:rPr>
          <w:rFonts w:ascii="Book Antiqua" w:eastAsia="Book Antiqua" w:hAnsi="Book Antiqua" w:cs="Book Antiqua"/>
          <w:color w:val="000000"/>
        </w:rPr>
        <w:t>Pasquini</w:t>
      </w:r>
      <w:proofErr w:type="spellEnd"/>
      <w:r w:rsidRPr="00E37ED2">
        <w:rPr>
          <w:rFonts w:ascii="Book Antiqua" w:eastAsia="Book Antiqua" w:hAnsi="Book Antiqua" w:cs="Book Antiqua"/>
          <w:color w:val="000000"/>
        </w:rPr>
        <w:t xml:space="preserve"> A, Ferraro F, Mazza A, Nesta M, </w:t>
      </w:r>
      <w:proofErr w:type="spellStart"/>
      <w:r w:rsidRPr="00E37ED2">
        <w:rPr>
          <w:rFonts w:ascii="Book Antiqua" w:eastAsia="Book Antiqua" w:hAnsi="Book Antiqua" w:cs="Book Antiqua"/>
          <w:color w:val="000000"/>
        </w:rPr>
        <w:t>Iafrancesco</w:t>
      </w:r>
      <w:proofErr w:type="spellEnd"/>
      <w:r w:rsidRPr="00E37ED2">
        <w:rPr>
          <w:rFonts w:ascii="Book Antiqua" w:eastAsia="Book Antiqua" w:hAnsi="Book Antiqua" w:cs="Book Antiqua"/>
          <w:color w:val="000000"/>
        </w:rPr>
        <w:t xml:space="preserve"> M, Colizzi C, </w:t>
      </w:r>
      <w:proofErr w:type="spellStart"/>
      <w:r w:rsidRPr="00E37ED2">
        <w:rPr>
          <w:rFonts w:ascii="Book Antiqua" w:eastAsia="Book Antiqua" w:hAnsi="Book Antiqua" w:cs="Book Antiqua"/>
          <w:color w:val="000000"/>
        </w:rPr>
        <w:t>Massetti</w:t>
      </w:r>
      <w:proofErr w:type="spellEnd"/>
      <w:r w:rsidRPr="00E37ED2">
        <w:rPr>
          <w:rFonts w:ascii="Book Antiqua" w:eastAsia="Book Antiqua" w:hAnsi="Book Antiqua" w:cs="Book Antiqua"/>
          <w:color w:val="000000"/>
        </w:rPr>
        <w:t xml:space="preserve"> M. Psychological Effects of Skin Incision Size in Minimally Invasive Valve Surgery Patients. </w:t>
      </w:r>
      <w:r w:rsidRPr="00E37ED2">
        <w:rPr>
          <w:rFonts w:ascii="Book Antiqua" w:eastAsia="Book Antiqua" w:hAnsi="Book Antiqua" w:cs="Book Antiqua"/>
          <w:i/>
          <w:iCs/>
          <w:color w:val="000000"/>
        </w:rPr>
        <w:t>Innovations (Phila)</w:t>
      </w:r>
      <w:r w:rsidRPr="00E37ED2">
        <w:rPr>
          <w:rFonts w:ascii="Book Antiqua" w:eastAsia="Book Antiqua" w:hAnsi="Book Antiqua" w:cs="Book Antiqua"/>
          <w:color w:val="000000"/>
        </w:rPr>
        <w:t xml:space="preserve"> 2020; </w:t>
      </w:r>
      <w:r w:rsidRPr="00E37ED2">
        <w:rPr>
          <w:rFonts w:ascii="Book Antiqua" w:eastAsia="Book Antiqua" w:hAnsi="Book Antiqua" w:cs="Book Antiqua"/>
          <w:b/>
          <w:bCs/>
          <w:color w:val="000000"/>
        </w:rPr>
        <w:t>15</w:t>
      </w:r>
      <w:r w:rsidRPr="00E37ED2">
        <w:rPr>
          <w:rFonts w:ascii="Book Antiqua" w:eastAsia="Book Antiqua" w:hAnsi="Book Antiqua" w:cs="Book Antiqua"/>
          <w:color w:val="000000"/>
        </w:rPr>
        <w:t>: 532-540 [PMID: 32988258 DOI: 10.1177/1556984520956980]</w:t>
      </w:r>
    </w:p>
    <w:p w14:paraId="426B7B99"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 xml:space="preserve">19 </w:t>
      </w:r>
      <w:r w:rsidRPr="00E37ED2">
        <w:rPr>
          <w:rFonts w:ascii="Book Antiqua" w:eastAsia="Book Antiqua" w:hAnsi="Book Antiqua" w:cs="Book Antiqua"/>
          <w:b/>
          <w:bCs/>
          <w:color w:val="000000"/>
        </w:rPr>
        <w:t>Arezzo A</w:t>
      </w:r>
      <w:r w:rsidRPr="00E37ED2">
        <w:rPr>
          <w:rFonts w:ascii="Book Antiqua" w:eastAsia="Book Antiqua" w:hAnsi="Book Antiqua" w:cs="Book Antiqua"/>
          <w:color w:val="000000"/>
        </w:rPr>
        <w:t xml:space="preserve">. The past, the present, and the future of minimally invasive therapy in laparoscopic surgery: a review and speculative outlook. </w:t>
      </w:r>
      <w:r w:rsidRPr="00E37ED2">
        <w:rPr>
          <w:rFonts w:ascii="Book Antiqua" w:eastAsia="Book Antiqua" w:hAnsi="Book Antiqua" w:cs="Book Antiqua"/>
          <w:i/>
          <w:iCs/>
          <w:color w:val="000000"/>
        </w:rPr>
        <w:t xml:space="preserve">Minim Invasive </w:t>
      </w:r>
      <w:proofErr w:type="spellStart"/>
      <w:r w:rsidRPr="00E37ED2">
        <w:rPr>
          <w:rFonts w:ascii="Book Antiqua" w:eastAsia="Book Antiqua" w:hAnsi="Book Antiqua" w:cs="Book Antiqua"/>
          <w:i/>
          <w:iCs/>
          <w:color w:val="000000"/>
        </w:rPr>
        <w:t>Ther</w:t>
      </w:r>
      <w:proofErr w:type="spellEnd"/>
      <w:r w:rsidRPr="00E37ED2">
        <w:rPr>
          <w:rFonts w:ascii="Book Antiqua" w:eastAsia="Book Antiqua" w:hAnsi="Book Antiqua" w:cs="Book Antiqua"/>
          <w:i/>
          <w:iCs/>
          <w:color w:val="000000"/>
        </w:rPr>
        <w:t xml:space="preserve"> Allied Technol</w:t>
      </w:r>
      <w:r w:rsidRPr="00E37ED2">
        <w:rPr>
          <w:rFonts w:ascii="Book Antiqua" w:eastAsia="Book Antiqua" w:hAnsi="Book Antiqua" w:cs="Book Antiqua"/>
          <w:color w:val="000000"/>
        </w:rPr>
        <w:t xml:space="preserve"> 2014; </w:t>
      </w:r>
      <w:r w:rsidRPr="00E37ED2">
        <w:rPr>
          <w:rFonts w:ascii="Book Antiqua" w:eastAsia="Book Antiqua" w:hAnsi="Book Antiqua" w:cs="Book Antiqua"/>
          <w:b/>
          <w:bCs/>
          <w:color w:val="000000"/>
        </w:rPr>
        <w:t>23</w:t>
      </w:r>
      <w:r w:rsidRPr="00E37ED2">
        <w:rPr>
          <w:rFonts w:ascii="Book Antiqua" w:eastAsia="Book Antiqua" w:hAnsi="Book Antiqua" w:cs="Book Antiqua"/>
          <w:color w:val="000000"/>
        </w:rPr>
        <w:t>: 253-260 [PMID: 24690023 DOI: 10.3109/13645706.2014.900084]</w:t>
      </w:r>
    </w:p>
    <w:p w14:paraId="30717AFE"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 xml:space="preserve">20 </w:t>
      </w:r>
      <w:r w:rsidRPr="00E37ED2">
        <w:rPr>
          <w:rFonts w:ascii="Book Antiqua" w:eastAsia="Book Antiqua" w:hAnsi="Book Antiqua" w:cs="Book Antiqua"/>
          <w:b/>
          <w:bCs/>
          <w:color w:val="000000"/>
        </w:rPr>
        <w:t>Rao PP</w:t>
      </w:r>
      <w:r w:rsidRPr="00E37ED2">
        <w:rPr>
          <w:rFonts w:ascii="Book Antiqua" w:eastAsia="Book Antiqua" w:hAnsi="Book Antiqua" w:cs="Book Antiqua"/>
          <w:color w:val="000000"/>
        </w:rPr>
        <w:t xml:space="preserve">, Bhagwat SM, Rane A, Rao PP. The feasibility of single port laparoscopic cholecystectomy: a pilot study of 20 cases. </w:t>
      </w:r>
      <w:r w:rsidRPr="00E37ED2">
        <w:rPr>
          <w:rFonts w:ascii="Book Antiqua" w:eastAsia="Book Antiqua" w:hAnsi="Book Antiqua" w:cs="Book Antiqua"/>
          <w:i/>
          <w:iCs/>
          <w:color w:val="000000"/>
        </w:rPr>
        <w:t>HPB (Oxford)</w:t>
      </w:r>
      <w:r w:rsidRPr="00E37ED2">
        <w:rPr>
          <w:rFonts w:ascii="Book Antiqua" w:eastAsia="Book Antiqua" w:hAnsi="Book Antiqua" w:cs="Book Antiqua"/>
          <w:color w:val="000000"/>
        </w:rPr>
        <w:t xml:space="preserve"> 2008; </w:t>
      </w:r>
      <w:r w:rsidRPr="00E37ED2">
        <w:rPr>
          <w:rFonts w:ascii="Book Antiqua" w:eastAsia="Book Antiqua" w:hAnsi="Book Antiqua" w:cs="Book Antiqua"/>
          <w:b/>
          <w:bCs/>
          <w:color w:val="000000"/>
        </w:rPr>
        <w:t>10</w:t>
      </w:r>
      <w:r w:rsidRPr="00E37ED2">
        <w:rPr>
          <w:rFonts w:ascii="Book Antiqua" w:eastAsia="Book Antiqua" w:hAnsi="Book Antiqua" w:cs="Book Antiqua"/>
          <w:color w:val="000000"/>
        </w:rPr>
        <w:t>: 336-340 [PMID: 18982149 DOI: 10.1080/13651820802276622]</w:t>
      </w:r>
    </w:p>
    <w:p w14:paraId="0C883705"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 xml:space="preserve">21 </w:t>
      </w:r>
      <w:proofErr w:type="spellStart"/>
      <w:r w:rsidRPr="00E37ED2">
        <w:rPr>
          <w:rFonts w:ascii="Book Antiqua" w:eastAsia="Book Antiqua" w:hAnsi="Book Antiqua" w:cs="Book Antiqua"/>
          <w:b/>
          <w:bCs/>
          <w:color w:val="000000"/>
        </w:rPr>
        <w:t>Remzi</w:t>
      </w:r>
      <w:proofErr w:type="spellEnd"/>
      <w:r w:rsidRPr="00E37ED2">
        <w:rPr>
          <w:rFonts w:ascii="Book Antiqua" w:eastAsia="Book Antiqua" w:hAnsi="Book Antiqua" w:cs="Book Antiqua"/>
          <w:b/>
          <w:bCs/>
          <w:color w:val="000000"/>
        </w:rPr>
        <w:t xml:space="preserve"> FH</w:t>
      </w:r>
      <w:r w:rsidRPr="00E37ED2">
        <w:rPr>
          <w:rFonts w:ascii="Book Antiqua" w:eastAsia="Book Antiqua" w:hAnsi="Book Antiqua" w:cs="Book Antiqua"/>
          <w:color w:val="000000"/>
        </w:rPr>
        <w:t xml:space="preserve">, </w:t>
      </w:r>
      <w:proofErr w:type="spellStart"/>
      <w:r w:rsidRPr="00E37ED2">
        <w:rPr>
          <w:rFonts w:ascii="Book Antiqua" w:eastAsia="Book Antiqua" w:hAnsi="Book Antiqua" w:cs="Book Antiqua"/>
          <w:color w:val="000000"/>
        </w:rPr>
        <w:t>Kirat</w:t>
      </w:r>
      <w:proofErr w:type="spellEnd"/>
      <w:r w:rsidRPr="00E37ED2">
        <w:rPr>
          <w:rFonts w:ascii="Book Antiqua" w:eastAsia="Book Antiqua" w:hAnsi="Book Antiqua" w:cs="Book Antiqua"/>
          <w:color w:val="000000"/>
        </w:rPr>
        <w:t xml:space="preserve"> HT, </w:t>
      </w:r>
      <w:proofErr w:type="spellStart"/>
      <w:r w:rsidRPr="00E37ED2">
        <w:rPr>
          <w:rFonts w:ascii="Book Antiqua" w:eastAsia="Book Antiqua" w:hAnsi="Book Antiqua" w:cs="Book Antiqua"/>
          <w:color w:val="000000"/>
        </w:rPr>
        <w:t>Kaouk</w:t>
      </w:r>
      <w:proofErr w:type="spellEnd"/>
      <w:r w:rsidRPr="00E37ED2">
        <w:rPr>
          <w:rFonts w:ascii="Book Antiqua" w:eastAsia="Book Antiqua" w:hAnsi="Book Antiqua" w:cs="Book Antiqua"/>
          <w:color w:val="000000"/>
        </w:rPr>
        <w:t xml:space="preserve"> JH, Geisler DP. Single-port laparoscopy in colorectal surgery. </w:t>
      </w:r>
      <w:r w:rsidRPr="00E37ED2">
        <w:rPr>
          <w:rFonts w:ascii="Book Antiqua" w:eastAsia="Book Antiqua" w:hAnsi="Book Antiqua" w:cs="Book Antiqua"/>
          <w:i/>
          <w:iCs/>
          <w:color w:val="000000"/>
        </w:rPr>
        <w:t>Colorectal Dis</w:t>
      </w:r>
      <w:r w:rsidRPr="00E37ED2">
        <w:rPr>
          <w:rFonts w:ascii="Book Antiqua" w:eastAsia="Book Antiqua" w:hAnsi="Book Antiqua" w:cs="Book Antiqua"/>
          <w:color w:val="000000"/>
        </w:rPr>
        <w:t xml:space="preserve"> 2008; </w:t>
      </w:r>
      <w:r w:rsidRPr="00E37ED2">
        <w:rPr>
          <w:rFonts w:ascii="Book Antiqua" w:eastAsia="Book Antiqua" w:hAnsi="Book Antiqua" w:cs="Book Antiqua"/>
          <w:b/>
          <w:bCs/>
          <w:color w:val="000000"/>
        </w:rPr>
        <w:t>10</w:t>
      </w:r>
      <w:r w:rsidRPr="00E37ED2">
        <w:rPr>
          <w:rFonts w:ascii="Book Antiqua" w:eastAsia="Book Antiqua" w:hAnsi="Book Antiqua" w:cs="Book Antiqua"/>
          <w:color w:val="000000"/>
        </w:rPr>
        <w:t>: 823-826 [PMID: 18684153 DOI: 10.1111/j.1463-1318.2008.01660.x]</w:t>
      </w:r>
    </w:p>
    <w:p w14:paraId="60B37F00"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 xml:space="preserve">22 </w:t>
      </w:r>
      <w:r w:rsidRPr="00E37ED2">
        <w:rPr>
          <w:rFonts w:ascii="Book Antiqua" w:eastAsia="Book Antiqua" w:hAnsi="Book Antiqua" w:cs="Book Antiqua"/>
          <w:b/>
          <w:bCs/>
          <w:color w:val="000000"/>
        </w:rPr>
        <w:t>Blinman T</w:t>
      </w:r>
      <w:r w:rsidRPr="00E37ED2">
        <w:rPr>
          <w:rFonts w:ascii="Book Antiqua" w:eastAsia="Book Antiqua" w:hAnsi="Book Antiqua" w:cs="Book Antiqua"/>
          <w:color w:val="000000"/>
        </w:rPr>
        <w:t xml:space="preserve">, </w:t>
      </w:r>
      <w:proofErr w:type="spellStart"/>
      <w:r w:rsidRPr="00E37ED2">
        <w:rPr>
          <w:rFonts w:ascii="Book Antiqua" w:eastAsia="Book Antiqua" w:hAnsi="Book Antiqua" w:cs="Book Antiqua"/>
          <w:color w:val="000000"/>
        </w:rPr>
        <w:t>Ponsky</w:t>
      </w:r>
      <w:proofErr w:type="spellEnd"/>
      <w:r w:rsidRPr="00E37ED2">
        <w:rPr>
          <w:rFonts w:ascii="Book Antiqua" w:eastAsia="Book Antiqua" w:hAnsi="Book Antiqua" w:cs="Book Antiqua"/>
          <w:color w:val="000000"/>
        </w:rPr>
        <w:t xml:space="preserve"> T. Pediatric minimally invasive surgery: laparoscopy and thoracoscopy in infants and children. </w:t>
      </w:r>
      <w:r w:rsidRPr="00E37ED2">
        <w:rPr>
          <w:rFonts w:ascii="Book Antiqua" w:eastAsia="Book Antiqua" w:hAnsi="Book Antiqua" w:cs="Book Antiqua"/>
          <w:i/>
          <w:iCs/>
          <w:color w:val="000000"/>
        </w:rPr>
        <w:t>Pediatrics</w:t>
      </w:r>
      <w:r w:rsidRPr="00E37ED2">
        <w:rPr>
          <w:rFonts w:ascii="Book Antiqua" w:eastAsia="Book Antiqua" w:hAnsi="Book Antiqua" w:cs="Book Antiqua"/>
          <w:color w:val="000000"/>
        </w:rPr>
        <w:t xml:space="preserve"> 2012; </w:t>
      </w:r>
      <w:r w:rsidRPr="00E37ED2">
        <w:rPr>
          <w:rFonts w:ascii="Book Antiqua" w:eastAsia="Book Antiqua" w:hAnsi="Book Antiqua" w:cs="Book Antiqua"/>
          <w:b/>
          <w:bCs/>
          <w:color w:val="000000"/>
        </w:rPr>
        <w:t>130</w:t>
      </w:r>
      <w:r w:rsidRPr="00E37ED2">
        <w:rPr>
          <w:rFonts w:ascii="Book Antiqua" w:eastAsia="Book Antiqua" w:hAnsi="Book Antiqua" w:cs="Book Antiqua"/>
          <w:color w:val="000000"/>
        </w:rPr>
        <w:t>: 539-549 [PMID: 22869825 DOI: 10.1542/peds.2011-2812]</w:t>
      </w:r>
    </w:p>
    <w:p w14:paraId="611C0814"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 xml:space="preserve">23 </w:t>
      </w:r>
      <w:r w:rsidRPr="00E37ED2">
        <w:rPr>
          <w:rFonts w:ascii="Book Antiqua" w:eastAsia="Book Antiqua" w:hAnsi="Book Antiqua" w:cs="Book Antiqua"/>
          <w:b/>
          <w:bCs/>
          <w:color w:val="000000"/>
        </w:rPr>
        <w:t>Jensen SAS</w:t>
      </w:r>
      <w:r w:rsidRPr="00E37ED2">
        <w:rPr>
          <w:rFonts w:ascii="Book Antiqua" w:eastAsia="Book Antiqua" w:hAnsi="Book Antiqua" w:cs="Book Antiqua"/>
          <w:color w:val="000000"/>
        </w:rPr>
        <w:t xml:space="preserve">, </w:t>
      </w:r>
      <w:proofErr w:type="spellStart"/>
      <w:r w:rsidRPr="00E37ED2">
        <w:rPr>
          <w:rFonts w:ascii="Book Antiqua" w:eastAsia="Book Antiqua" w:hAnsi="Book Antiqua" w:cs="Book Antiqua"/>
          <w:color w:val="000000"/>
        </w:rPr>
        <w:t>Fonnes</w:t>
      </w:r>
      <w:proofErr w:type="spellEnd"/>
      <w:r w:rsidRPr="00E37ED2">
        <w:rPr>
          <w:rFonts w:ascii="Book Antiqua" w:eastAsia="Book Antiqua" w:hAnsi="Book Antiqua" w:cs="Book Antiqua"/>
          <w:color w:val="000000"/>
        </w:rPr>
        <w:t xml:space="preserve"> S, Gram-Hanssen A, Andresen K, Rosenberg J. Low long-term incidence of incisional hernia after cholecystectomy: A systematic review with meta-analysis. </w:t>
      </w:r>
      <w:r w:rsidRPr="00E37ED2">
        <w:rPr>
          <w:rFonts w:ascii="Book Antiqua" w:eastAsia="Book Antiqua" w:hAnsi="Book Antiqua" w:cs="Book Antiqua"/>
          <w:i/>
          <w:iCs/>
          <w:color w:val="000000"/>
        </w:rPr>
        <w:t>Surgery</w:t>
      </w:r>
      <w:r w:rsidRPr="00E37ED2">
        <w:rPr>
          <w:rFonts w:ascii="Book Antiqua" w:eastAsia="Book Antiqua" w:hAnsi="Book Antiqua" w:cs="Book Antiqua"/>
          <w:color w:val="000000"/>
        </w:rPr>
        <w:t xml:space="preserve"> 2021; </w:t>
      </w:r>
      <w:r w:rsidRPr="00E37ED2">
        <w:rPr>
          <w:rFonts w:ascii="Book Antiqua" w:eastAsia="Book Antiqua" w:hAnsi="Book Antiqua" w:cs="Book Antiqua"/>
          <w:b/>
          <w:bCs/>
          <w:color w:val="000000"/>
        </w:rPr>
        <w:t>169</w:t>
      </w:r>
      <w:r w:rsidRPr="00E37ED2">
        <w:rPr>
          <w:rFonts w:ascii="Book Antiqua" w:eastAsia="Book Antiqua" w:hAnsi="Book Antiqua" w:cs="Book Antiqua"/>
          <w:color w:val="000000"/>
        </w:rPr>
        <w:t>: 1268-1277 [PMID: 33610340 DOI: 10.1016/j.surg.2020.12.027]</w:t>
      </w:r>
    </w:p>
    <w:p w14:paraId="0B6EC262"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 xml:space="preserve">24 </w:t>
      </w:r>
      <w:r w:rsidRPr="00E37ED2">
        <w:rPr>
          <w:rFonts w:ascii="Book Antiqua" w:eastAsia="Book Antiqua" w:hAnsi="Book Antiqua" w:cs="Book Antiqua"/>
          <w:b/>
          <w:bCs/>
          <w:color w:val="000000"/>
        </w:rPr>
        <w:t>Lima DL</w:t>
      </w:r>
      <w:r w:rsidRPr="00E37ED2">
        <w:rPr>
          <w:rFonts w:ascii="Book Antiqua" w:eastAsia="Book Antiqua" w:hAnsi="Book Antiqua" w:cs="Book Antiqua"/>
          <w:color w:val="000000"/>
        </w:rPr>
        <w:t xml:space="preserve">, Lima RNCL, Dos Santos DC, </w:t>
      </w:r>
      <w:proofErr w:type="spellStart"/>
      <w:r w:rsidRPr="00E37ED2">
        <w:rPr>
          <w:rFonts w:ascii="Book Antiqua" w:eastAsia="Book Antiqua" w:hAnsi="Book Antiqua" w:cs="Book Antiqua"/>
          <w:color w:val="000000"/>
        </w:rPr>
        <w:t>Shadduck</w:t>
      </w:r>
      <w:proofErr w:type="spellEnd"/>
      <w:r w:rsidRPr="00E37ED2">
        <w:rPr>
          <w:rFonts w:ascii="Book Antiqua" w:eastAsia="Book Antiqua" w:hAnsi="Book Antiqua" w:cs="Book Antiqua"/>
          <w:color w:val="000000"/>
        </w:rPr>
        <w:t xml:space="preserve"> PP, Carvalho GL, </w:t>
      </w:r>
      <w:proofErr w:type="spellStart"/>
      <w:r w:rsidRPr="00E37ED2">
        <w:rPr>
          <w:rFonts w:ascii="Book Antiqua" w:eastAsia="Book Antiqua" w:hAnsi="Book Antiqua" w:cs="Book Antiqua"/>
          <w:color w:val="000000"/>
        </w:rPr>
        <w:t>Malcher</w:t>
      </w:r>
      <w:proofErr w:type="spellEnd"/>
      <w:r w:rsidRPr="00E37ED2">
        <w:rPr>
          <w:rFonts w:ascii="Book Antiqua" w:eastAsia="Book Antiqua" w:hAnsi="Book Antiqua" w:cs="Book Antiqua"/>
          <w:color w:val="000000"/>
        </w:rPr>
        <w:t xml:space="preserve"> F. Which Cholecystectomy Technique Would Surgeons Prefer on Themselves? </w:t>
      </w:r>
      <w:r w:rsidRPr="00E37ED2">
        <w:rPr>
          <w:rFonts w:ascii="Book Antiqua" w:eastAsia="Book Antiqua" w:hAnsi="Book Antiqua" w:cs="Book Antiqua"/>
          <w:i/>
          <w:iCs/>
          <w:color w:val="000000"/>
        </w:rPr>
        <w:t xml:space="preserve">Surg </w:t>
      </w:r>
      <w:proofErr w:type="spellStart"/>
      <w:r w:rsidRPr="00E37ED2">
        <w:rPr>
          <w:rFonts w:ascii="Book Antiqua" w:eastAsia="Book Antiqua" w:hAnsi="Book Antiqua" w:cs="Book Antiqua"/>
          <w:i/>
          <w:iCs/>
          <w:color w:val="000000"/>
        </w:rPr>
        <w:lastRenderedPageBreak/>
        <w:t>Laparosc</w:t>
      </w:r>
      <w:proofErr w:type="spellEnd"/>
      <w:r w:rsidRPr="00E37ED2">
        <w:rPr>
          <w:rFonts w:ascii="Book Antiqua" w:eastAsia="Book Antiqua" w:hAnsi="Book Antiqua" w:cs="Book Antiqua"/>
          <w:i/>
          <w:iCs/>
          <w:color w:val="000000"/>
        </w:rPr>
        <w:t xml:space="preserve"> </w:t>
      </w:r>
      <w:proofErr w:type="spellStart"/>
      <w:r w:rsidRPr="00E37ED2">
        <w:rPr>
          <w:rFonts w:ascii="Book Antiqua" w:eastAsia="Book Antiqua" w:hAnsi="Book Antiqua" w:cs="Book Antiqua"/>
          <w:i/>
          <w:iCs/>
          <w:color w:val="000000"/>
        </w:rPr>
        <w:t>Endosc</w:t>
      </w:r>
      <w:proofErr w:type="spellEnd"/>
      <w:r w:rsidRPr="00E37ED2">
        <w:rPr>
          <w:rFonts w:ascii="Book Antiqua" w:eastAsia="Book Antiqua" w:hAnsi="Book Antiqua" w:cs="Book Antiqua"/>
          <w:i/>
          <w:iCs/>
          <w:color w:val="000000"/>
        </w:rPr>
        <w:t xml:space="preserve"> </w:t>
      </w:r>
      <w:proofErr w:type="spellStart"/>
      <w:r w:rsidRPr="00E37ED2">
        <w:rPr>
          <w:rFonts w:ascii="Book Antiqua" w:eastAsia="Book Antiqua" w:hAnsi="Book Antiqua" w:cs="Book Antiqua"/>
          <w:i/>
          <w:iCs/>
          <w:color w:val="000000"/>
        </w:rPr>
        <w:t>Percutan</w:t>
      </w:r>
      <w:proofErr w:type="spellEnd"/>
      <w:r w:rsidRPr="00E37ED2">
        <w:rPr>
          <w:rFonts w:ascii="Book Antiqua" w:eastAsia="Book Antiqua" w:hAnsi="Book Antiqua" w:cs="Book Antiqua"/>
          <w:i/>
          <w:iCs/>
          <w:color w:val="000000"/>
        </w:rPr>
        <w:t xml:space="preserve"> Tech</w:t>
      </w:r>
      <w:r w:rsidRPr="00E37ED2">
        <w:rPr>
          <w:rFonts w:ascii="Book Antiqua" w:eastAsia="Book Antiqua" w:hAnsi="Book Antiqua" w:cs="Book Antiqua"/>
          <w:color w:val="000000"/>
        </w:rPr>
        <w:t xml:space="preserve"> 2020; </w:t>
      </w:r>
      <w:r w:rsidRPr="00E37ED2">
        <w:rPr>
          <w:rFonts w:ascii="Book Antiqua" w:eastAsia="Book Antiqua" w:hAnsi="Book Antiqua" w:cs="Book Antiqua"/>
          <w:b/>
          <w:bCs/>
          <w:color w:val="000000"/>
        </w:rPr>
        <w:t>30</w:t>
      </w:r>
      <w:r w:rsidRPr="00E37ED2">
        <w:rPr>
          <w:rFonts w:ascii="Book Antiqua" w:eastAsia="Book Antiqua" w:hAnsi="Book Antiqua" w:cs="Book Antiqua"/>
          <w:color w:val="000000"/>
        </w:rPr>
        <w:t>: 495-499 [PMID: 32675755 DOI: 10.1097/SLE.0000000000000833]</w:t>
      </w:r>
    </w:p>
    <w:p w14:paraId="3323D848"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 xml:space="preserve">25 </w:t>
      </w:r>
      <w:r w:rsidRPr="00E37ED2">
        <w:rPr>
          <w:rFonts w:ascii="Book Antiqua" w:eastAsia="Book Antiqua" w:hAnsi="Book Antiqua" w:cs="Book Antiqua"/>
          <w:b/>
          <w:bCs/>
          <w:color w:val="000000"/>
        </w:rPr>
        <w:t>Deng L</w:t>
      </w:r>
      <w:r w:rsidRPr="00E37ED2">
        <w:rPr>
          <w:rFonts w:ascii="Book Antiqua" w:eastAsia="Book Antiqua" w:hAnsi="Book Antiqua" w:cs="Book Antiqua"/>
          <w:color w:val="000000"/>
        </w:rPr>
        <w:t xml:space="preserve">, </w:t>
      </w:r>
      <w:proofErr w:type="spellStart"/>
      <w:r w:rsidRPr="00E37ED2">
        <w:rPr>
          <w:rFonts w:ascii="Book Antiqua" w:eastAsia="Book Antiqua" w:hAnsi="Book Antiqua" w:cs="Book Antiqua"/>
          <w:color w:val="000000"/>
        </w:rPr>
        <w:t>Xiong</w:t>
      </w:r>
      <w:proofErr w:type="spellEnd"/>
      <w:r w:rsidRPr="00E37ED2">
        <w:rPr>
          <w:rFonts w:ascii="Book Antiqua" w:eastAsia="Book Antiqua" w:hAnsi="Book Antiqua" w:cs="Book Antiqua"/>
          <w:color w:val="000000"/>
        </w:rPr>
        <w:t xml:space="preserve"> J, Xia Q. Single-incision </w:t>
      </w:r>
      <w:r w:rsidRPr="00E37ED2">
        <w:rPr>
          <w:rFonts w:ascii="Book Antiqua" w:eastAsia="Book Antiqua" w:hAnsi="Book Antiqua" w:cs="Book Antiqua"/>
          <w:i/>
          <w:iCs/>
          <w:color w:val="000000"/>
        </w:rPr>
        <w:t>vs</w:t>
      </w:r>
      <w:r w:rsidRPr="00E37ED2">
        <w:rPr>
          <w:rFonts w:ascii="Book Antiqua" w:eastAsia="Book Antiqua" w:hAnsi="Book Antiqua" w:cs="Book Antiqua"/>
          <w:color w:val="000000"/>
        </w:rPr>
        <w:t xml:space="preserve"> conventional three-incision laparoscopic appendectomy: A meta-analysis of randomized controlled trials. </w:t>
      </w:r>
      <w:r w:rsidRPr="00E37ED2">
        <w:rPr>
          <w:rFonts w:ascii="Book Antiqua" w:eastAsia="Book Antiqua" w:hAnsi="Book Antiqua" w:cs="Book Antiqua"/>
          <w:i/>
          <w:iCs/>
          <w:color w:val="000000"/>
        </w:rPr>
        <w:t>J Evid Based Med</w:t>
      </w:r>
      <w:r w:rsidRPr="00E37ED2">
        <w:rPr>
          <w:rFonts w:ascii="Book Antiqua" w:eastAsia="Book Antiqua" w:hAnsi="Book Antiqua" w:cs="Book Antiqua"/>
          <w:color w:val="000000"/>
        </w:rPr>
        <w:t xml:space="preserve"> 2017; </w:t>
      </w:r>
      <w:r w:rsidRPr="00E37ED2">
        <w:rPr>
          <w:rFonts w:ascii="Book Antiqua" w:eastAsia="Book Antiqua" w:hAnsi="Book Antiqua" w:cs="Book Antiqua"/>
          <w:b/>
          <w:bCs/>
          <w:color w:val="000000"/>
        </w:rPr>
        <w:t>10</w:t>
      </w:r>
      <w:r w:rsidRPr="00E37ED2">
        <w:rPr>
          <w:rFonts w:ascii="Book Antiqua" w:eastAsia="Book Antiqua" w:hAnsi="Book Antiqua" w:cs="Book Antiqua"/>
          <w:color w:val="000000"/>
        </w:rPr>
        <w:t>: 196-206 [PMID: 28276643 DOI: 10.1111/jebm.12238]</w:t>
      </w:r>
    </w:p>
    <w:p w14:paraId="012D2238"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 xml:space="preserve">26 </w:t>
      </w:r>
      <w:r w:rsidRPr="00E37ED2">
        <w:rPr>
          <w:rFonts w:ascii="Book Antiqua" w:eastAsia="Book Antiqua" w:hAnsi="Book Antiqua" w:cs="Book Antiqua"/>
          <w:b/>
          <w:bCs/>
          <w:color w:val="000000"/>
        </w:rPr>
        <w:t>Aly OE</w:t>
      </w:r>
      <w:r w:rsidRPr="00E37ED2">
        <w:rPr>
          <w:rFonts w:ascii="Book Antiqua" w:eastAsia="Book Antiqua" w:hAnsi="Book Antiqua" w:cs="Book Antiqua"/>
          <w:color w:val="000000"/>
        </w:rPr>
        <w:t xml:space="preserve">, Black DH, Rehman H, Ahmed I. Single incision laparoscopic appendicectomy </w:t>
      </w:r>
      <w:r w:rsidRPr="00E37ED2">
        <w:rPr>
          <w:rFonts w:ascii="Book Antiqua" w:eastAsia="Book Antiqua" w:hAnsi="Book Antiqua" w:cs="Book Antiqua"/>
          <w:i/>
          <w:iCs/>
          <w:color w:val="000000"/>
        </w:rPr>
        <w:t>vs</w:t>
      </w:r>
      <w:r w:rsidRPr="00E37ED2">
        <w:rPr>
          <w:rFonts w:ascii="Book Antiqua" w:eastAsia="Book Antiqua" w:hAnsi="Book Antiqua" w:cs="Book Antiqua"/>
          <w:color w:val="000000"/>
        </w:rPr>
        <w:t xml:space="preserve"> conventional three-port laparoscopic appendicectomy: A systematic review and meta-analysis. </w:t>
      </w:r>
      <w:r w:rsidRPr="00E37ED2">
        <w:rPr>
          <w:rFonts w:ascii="Book Antiqua" w:eastAsia="Book Antiqua" w:hAnsi="Book Antiqua" w:cs="Book Antiqua"/>
          <w:i/>
          <w:iCs/>
          <w:color w:val="000000"/>
        </w:rPr>
        <w:t>Int J Surg</w:t>
      </w:r>
      <w:r w:rsidRPr="00E37ED2">
        <w:rPr>
          <w:rFonts w:ascii="Book Antiqua" w:eastAsia="Book Antiqua" w:hAnsi="Book Antiqua" w:cs="Book Antiqua"/>
          <w:color w:val="000000"/>
        </w:rPr>
        <w:t xml:space="preserve"> 2016; </w:t>
      </w:r>
      <w:r w:rsidRPr="00E37ED2">
        <w:rPr>
          <w:rFonts w:ascii="Book Antiqua" w:eastAsia="Book Antiqua" w:hAnsi="Book Antiqua" w:cs="Book Antiqua"/>
          <w:b/>
          <w:bCs/>
          <w:color w:val="000000"/>
        </w:rPr>
        <w:t>35</w:t>
      </w:r>
      <w:r w:rsidRPr="00E37ED2">
        <w:rPr>
          <w:rFonts w:ascii="Book Antiqua" w:eastAsia="Book Antiqua" w:hAnsi="Book Antiqua" w:cs="Book Antiqua"/>
          <w:color w:val="000000"/>
        </w:rPr>
        <w:t>: 120-128 [PMID: 27686264 DOI: 10.1016/j.ijsu.2016.09.087]</w:t>
      </w:r>
    </w:p>
    <w:p w14:paraId="3B866C93"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 xml:space="preserve">27 </w:t>
      </w:r>
      <w:r w:rsidRPr="00E37ED2">
        <w:rPr>
          <w:rFonts w:ascii="Book Antiqua" w:eastAsia="Book Antiqua" w:hAnsi="Book Antiqua" w:cs="Book Antiqua"/>
          <w:b/>
          <w:bCs/>
          <w:color w:val="000000"/>
        </w:rPr>
        <w:t>Pan MX</w:t>
      </w:r>
      <w:r w:rsidRPr="00E37ED2">
        <w:rPr>
          <w:rFonts w:ascii="Book Antiqua" w:eastAsia="Book Antiqua" w:hAnsi="Book Antiqua" w:cs="Book Antiqua"/>
          <w:color w:val="000000"/>
        </w:rPr>
        <w:t xml:space="preserve">, Jiang ZS, Cheng Y, Xu XP, Zhang Z, Qin JS, He GL, Xu TC, Zhou CJ, Liu HY, Gao Y. Single-incision </w:t>
      </w:r>
      <w:r w:rsidRPr="00E37ED2">
        <w:rPr>
          <w:rFonts w:ascii="Book Antiqua" w:eastAsia="Book Antiqua" w:hAnsi="Book Antiqua" w:cs="Book Antiqua"/>
          <w:i/>
          <w:iCs/>
          <w:color w:val="000000"/>
        </w:rPr>
        <w:t>vs</w:t>
      </w:r>
      <w:r w:rsidRPr="00E37ED2">
        <w:rPr>
          <w:rFonts w:ascii="Book Antiqua" w:eastAsia="Book Antiqua" w:hAnsi="Book Antiqua" w:cs="Book Antiqua"/>
          <w:color w:val="000000"/>
        </w:rPr>
        <w:t xml:space="preserve"> three-port laparoscopic cholecystectomy: prospective randomized study. </w:t>
      </w:r>
      <w:r w:rsidRPr="00E37ED2">
        <w:rPr>
          <w:rFonts w:ascii="Book Antiqua" w:eastAsia="Book Antiqua" w:hAnsi="Book Antiqua" w:cs="Book Antiqua"/>
          <w:i/>
          <w:iCs/>
          <w:color w:val="000000"/>
        </w:rPr>
        <w:t>World J Gastroenterol</w:t>
      </w:r>
      <w:r w:rsidRPr="00E37ED2">
        <w:rPr>
          <w:rFonts w:ascii="Book Antiqua" w:eastAsia="Book Antiqua" w:hAnsi="Book Antiqua" w:cs="Book Antiqua"/>
          <w:color w:val="000000"/>
        </w:rPr>
        <w:t xml:space="preserve"> 2013; </w:t>
      </w:r>
      <w:r w:rsidRPr="00E37ED2">
        <w:rPr>
          <w:rFonts w:ascii="Book Antiqua" w:eastAsia="Book Antiqua" w:hAnsi="Book Antiqua" w:cs="Book Antiqua"/>
          <w:b/>
          <w:bCs/>
          <w:color w:val="000000"/>
        </w:rPr>
        <w:t>19</w:t>
      </w:r>
      <w:r w:rsidRPr="00E37ED2">
        <w:rPr>
          <w:rFonts w:ascii="Book Antiqua" w:eastAsia="Book Antiqua" w:hAnsi="Book Antiqua" w:cs="Book Antiqua"/>
          <w:color w:val="000000"/>
        </w:rPr>
        <w:t>: 394-398 [PMID: 23372363 DOI: 10.3748/wjg.v19.i3.394]</w:t>
      </w:r>
    </w:p>
    <w:p w14:paraId="2F002004"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 xml:space="preserve">28 </w:t>
      </w:r>
      <w:r w:rsidRPr="00E37ED2">
        <w:rPr>
          <w:rFonts w:ascii="Book Antiqua" w:eastAsia="Book Antiqua" w:hAnsi="Book Antiqua" w:cs="Book Antiqua"/>
          <w:b/>
          <w:bCs/>
          <w:color w:val="000000"/>
        </w:rPr>
        <w:t>Lee W</w:t>
      </w:r>
      <w:r w:rsidRPr="00E37ED2">
        <w:rPr>
          <w:rFonts w:ascii="Book Antiqua" w:eastAsia="Book Antiqua" w:hAnsi="Book Antiqua" w:cs="Book Antiqua"/>
          <w:color w:val="000000"/>
        </w:rPr>
        <w:t xml:space="preserve">, </w:t>
      </w:r>
      <w:proofErr w:type="spellStart"/>
      <w:r w:rsidRPr="00E37ED2">
        <w:rPr>
          <w:rFonts w:ascii="Book Antiqua" w:eastAsia="Book Antiqua" w:hAnsi="Book Antiqua" w:cs="Book Antiqua"/>
          <w:color w:val="000000"/>
        </w:rPr>
        <w:t>Roh</w:t>
      </w:r>
      <w:proofErr w:type="spellEnd"/>
      <w:r w:rsidRPr="00E37ED2">
        <w:rPr>
          <w:rFonts w:ascii="Book Antiqua" w:eastAsia="Book Antiqua" w:hAnsi="Book Antiqua" w:cs="Book Antiqua"/>
          <w:color w:val="000000"/>
        </w:rPr>
        <w:t xml:space="preserve"> YH, Kang SH, Kim CY, Choi Y, Han HS, Han HJ, Song TJ, Kang CM, Lee WJ, Choi SH, </w:t>
      </w:r>
      <w:proofErr w:type="spellStart"/>
      <w:r w:rsidRPr="00E37ED2">
        <w:rPr>
          <w:rFonts w:ascii="Book Antiqua" w:eastAsia="Book Antiqua" w:hAnsi="Book Antiqua" w:cs="Book Antiqua"/>
          <w:color w:val="000000"/>
        </w:rPr>
        <w:t>Jeong</w:t>
      </w:r>
      <w:proofErr w:type="spellEnd"/>
      <w:r w:rsidRPr="00E37ED2">
        <w:rPr>
          <w:rFonts w:ascii="Book Antiqua" w:eastAsia="Book Antiqua" w:hAnsi="Book Antiqua" w:cs="Book Antiqua"/>
          <w:color w:val="000000"/>
        </w:rPr>
        <w:t xml:space="preserve"> SY, Hong TH, You YK, Lee JH, Moon JI, Choi IS. The chronological change of indications and outcomes for single-incision laparoscopic cholecystectomy: a Korean multicenter study. </w:t>
      </w:r>
      <w:r w:rsidRPr="00E37ED2">
        <w:rPr>
          <w:rFonts w:ascii="Book Antiqua" w:eastAsia="Book Antiqua" w:hAnsi="Book Antiqua" w:cs="Book Antiqua"/>
          <w:i/>
          <w:iCs/>
          <w:color w:val="000000"/>
        </w:rPr>
        <w:t xml:space="preserve">Surg </w:t>
      </w:r>
      <w:proofErr w:type="spellStart"/>
      <w:r w:rsidRPr="00E37ED2">
        <w:rPr>
          <w:rFonts w:ascii="Book Antiqua" w:eastAsia="Book Antiqua" w:hAnsi="Book Antiqua" w:cs="Book Antiqua"/>
          <w:i/>
          <w:iCs/>
          <w:color w:val="000000"/>
        </w:rPr>
        <w:t>Endosc</w:t>
      </w:r>
      <w:proofErr w:type="spellEnd"/>
      <w:r w:rsidRPr="00E37ED2">
        <w:rPr>
          <w:rFonts w:ascii="Book Antiqua" w:eastAsia="Book Antiqua" w:hAnsi="Book Antiqua" w:cs="Book Antiqua"/>
          <w:color w:val="000000"/>
        </w:rPr>
        <w:t xml:space="preserve"> 2021; </w:t>
      </w:r>
      <w:r w:rsidRPr="00E37ED2">
        <w:rPr>
          <w:rFonts w:ascii="Book Antiqua" w:eastAsia="Book Antiqua" w:hAnsi="Book Antiqua" w:cs="Book Antiqua"/>
          <w:b/>
          <w:bCs/>
          <w:color w:val="000000"/>
        </w:rPr>
        <w:t>35</w:t>
      </w:r>
      <w:r w:rsidRPr="00E37ED2">
        <w:rPr>
          <w:rFonts w:ascii="Book Antiqua" w:eastAsia="Book Antiqua" w:hAnsi="Book Antiqua" w:cs="Book Antiqua"/>
          <w:color w:val="000000"/>
        </w:rPr>
        <w:t>: 3025-3032 [PMID: 32583067 DOI: 10.1007/s00464-020-07748-5]</w:t>
      </w:r>
    </w:p>
    <w:p w14:paraId="32D90BE0"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 xml:space="preserve">29 </w:t>
      </w:r>
      <w:r w:rsidRPr="00E37ED2">
        <w:rPr>
          <w:rFonts w:ascii="Book Antiqua" w:eastAsia="Book Antiqua" w:hAnsi="Book Antiqua" w:cs="Book Antiqua"/>
          <w:b/>
          <w:bCs/>
          <w:color w:val="000000"/>
        </w:rPr>
        <w:t>Poon JT</w:t>
      </w:r>
      <w:r w:rsidRPr="00E37ED2">
        <w:rPr>
          <w:rFonts w:ascii="Book Antiqua" w:eastAsia="Book Antiqua" w:hAnsi="Book Antiqua" w:cs="Book Antiqua"/>
          <w:color w:val="000000"/>
        </w:rPr>
        <w:t xml:space="preserve">, Cheung CW, Fan JK, Lo OS, Law WL. Single-incision </w:t>
      </w:r>
      <w:r w:rsidRPr="00E37ED2">
        <w:rPr>
          <w:rFonts w:ascii="Book Antiqua" w:eastAsia="Book Antiqua" w:hAnsi="Book Antiqua" w:cs="Book Antiqua"/>
          <w:i/>
          <w:iCs/>
          <w:color w:val="000000"/>
        </w:rPr>
        <w:t>vs</w:t>
      </w:r>
      <w:r w:rsidRPr="00E37ED2">
        <w:rPr>
          <w:rFonts w:ascii="Book Antiqua" w:eastAsia="Book Antiqua" w:hAnsi="Book Antiqua" w:cs="Book Antiqua"/>
          <w:color w:val="000000"/>
        </w:rPr>
        <w:t xml:space="preserve"> conventional laparoscopic colectomy for colonic neoplasm: a randomized, controlled trial. </w:t>
      </w:r>
      <w:r w:rsidRPr="00E37ED2">
        <w:rPr>
          <w:rFonts w:ascii="Book Antiqua" w:eastAsia="Book Antiqua" w:hAnsi="Book Antiqua" w:cs="Book Antiqua"/>
          <w:i/>
          <w:iCs/>
          <w:color w:val="000000"/>
        </w:rPr>
        <w:t xml:space="preserve">Surg </w:t>
      </w:r>
      <w:proofErr w:type="spellStart"/>
      <w:r w:rsidRPr="00E37ED2">
        <w:rPr>
          <w:rFonts w:ascii="Book Antiqua" w:eastAsia="Book Antiqua" w:hAnsi="Book Antiqua" w:cs="Book Antiqua"/>
          <w:i/>
          <w:iCs/>
          <w:color w:val="000000"/>
        </w:rPr>
        <w:t>Endosc</w:t>
      </w:r>
      <w:proofErr w:type="spellEnd"/>
      <w:r w:rsidRPr="00E37ED2">
        <w:rPr>
          <w:rFonts w:ascii="Book Antiqua" w:eastAsia="Book Antiqua" w:hAnsi="Book Antiqua" w:cs="Book Antiqua"/>
          <w:color w:val="000000"/>
        </w:rPr>
        <w:t xml:space="preserve"> 2012; </w:t>
      </w:r>
      <w:r w:rsidRPr="00E37ED2">
        <w:rPr>
          <w:rFonts w:ascii="Book Antiqua" w:eastAsia="Book Antiqua" w:hAnsi="Book Antiqua" w:cs="Book Antiqua"/>
          <w:b/>
          <w:bCs/>
          <w:color w:val="000000"/>
        </w:rPr>
        <w:t>26</w:t>
      </w:r>
      <w:r w:rsidRPr="00E37ED2">
        <w:rPr>
          <w:rFonts w:ascii="Book Antiqua" w:eastAsia="Book Antiqua" w:hAnsi="Book Antiqua" w:cs="Book Antiqua"/>
          <w:color w:val="000000"/>
        </w:rPr>
        <w:t>: 2729-2734 [PMID: 22538676 DOI: 10.1007/s00464-012-2262-z]</w:t>
      </w:r>
    </w:p>
    <w:p w14:paraId="4BA962B9"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 xml:space="preserve">30 </w:t>
      </w:r>
      <w:proofErr w:type="spellStart"/>
      <w:r w:rsidRPr="00E37ED2">
        <w:rPr>
          <w:rFonts w:ascii="Book Antiqua" w:eastAsia="Book Antiqua" w:hAnsi="Book Antiqua" w:cs="Book Antiqua"/>
          <w:b/>
          <w:bCs/>
          <w:color w:val="000000"/>
        </w:rPr>
        <w:t>Hoyuela</w:t>
      </w:r>
      <w:proofErr w:type="spellEnd"/>
      <w:r w:rsidRPr="00E37ED2">
        <w:rPr>
          <w:rFonts w:ascii="Book Antiqua" w:eastAsia="Book Antiqua" w:hAnsi="Book Antiqua" w:cs="Book Antiqua"/>
          <w:b/>
          <w:bCs/>
          <w:color w:val="000000"/>
        </w:rPr>
        <w:t xml:space="preserve"> C</w:t>
      </w:r>
      <w:r w:rsidRPr="00E37ED2">
        <w:rPr>
          <w:rFonts w:ascii="Book Antiqua" w:eastAsia="Book Antiqua" w:hAnsi="Book Antiqua" w:cs="Book Antiqua"/>
          <w:color w:val="000000"/>
        </w:rPr>
        <w:t xml:space="preserve">, </w:t>
      </w:r>
      <w:proofErr w:type="spellStart"/>
      <w:r w:rsidRPr="00E37ED2">
        <w:rPr>
          <w:rFonts w:ascii="Book Antiqua" w:eastAsia="Book Antiqua" w:hAnsi="Book Antiqua" w:cs="Book Antiqua"/>
          <w:color w:val="000000"/>
        </w:rPr>
        <w:t>Juvany</w:t>
      </w:r>
      <w:proofErr w:type="spellEnd"/>
      <w:r w:rsidRPr="00E37ED2">
        <w:rPr>
          <w:rFonts w:ascii="Book Antiqua" w:eastAsia="Book Antiqua" w:hAnsi="Book Antiqua" w:cs="Book Antiqua"/>
          <w:color w:val="000000"/>
        </w:rPr>
        <w:t xml:space="preserve"> M, Carvajal F. Single-incision laparoscopy </w:t>
      </w:r>
      <w:r w:rsidRPr="00E37ED2">
        <w:rPr>
          <w:rFonts w:ascii="Book Antiqua" w:eastAsia="Book Antiqua" w:hAnsi="Book Antiqua" w:cs="Book Antiqua"/>
          <w:i/>
          <w:iCs/>
          <w:color w:val="000000"/>
        </w:rPr>
        <w:t>vs</w:t>
      </w:r>
      <w:r w:rsidRPr="00E37ED2">
        <w:rPr>
          <w:rFonts w:ascii="Book Antiqua" w:eastAsia="Book Antiqua" w:hAnsi="Book Antiqua" w:cs="Book Antiqua"/>
          <w:color w:val="000000"/>
        </w:rPr>
        <w:t xml:space="preserve"> standard laparoscopy for colorectal surgery: A systematic review and meta-analysis. </w:t>
      </w:r>
      <w:r w:rsidRPr="00E37ED2">
        <w:rPr>
          <w:rFonts w:ascii="Book Antiqua" w:eastAsia="Book Antiqua" w:hAnsi="Book Antiqua" w:cs="Book Antiqua"/>
          <w:i/>
          <w:iCs/>
          <w:color w:val="000000"/>
        </w:rPr>
        <w:t>Am J Surg</w:t>
      </w:r>
      <w:r w:rsidRPr="00E37ED2">
        <w:rPr>
          <w:rFonts w:ascii="Book Antiqua" w:eastAsia="Book Antiqua" w:hAnsi="Book Antiqua" w:cs="Book Antiqua"/>
          <w:color w:val="000000"/>
        </w:rPr>
        <w:t xml:space="preserve"> 2017; </w:t>
      </w:r>
      <w:r w:rsidRPr="00E37ED2">
        <w:rPr>
          <w:rFonts w:ascii="Book Antiqua" w:eastAsia="Book Antiqua" w:hAnsi="Book Antiqua" w:cs="Book Antiqua"/>
          <w:b/>
          <w:bCs/>
          <w:color w:val="000000"/>
        </w:rPr>
        <w:t>214</w:t>
      </w:r>
      <w:r w:rsidRPr="00E37ED2">
        <w:rPr>
          <w:rFonts w:ascii="Book Antiqua" w:eastAsia="Book Antiqua" w:hAnsi="Book Antiqua" w:cs="Book Antiqua"/>
          <w:color w:val="000000"/>
        </w:rPr>
        <w:t>: 127-140 [PMID: 28343612 DOI: 10.1016/j.amjsurg.2017.03.002]</w:t>
      </w:r>
    </w:p>
    <w:p w14:paraId="3C3D1E96"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 xml:space="preserve">31 </w:t>
      </w:r>
      <w:proofErr w:type="spellStart"/>
      <w:r w:rsidRPr="00E37ED2">
        <w:rPr>
          <w:rFonts w:ascii="Book Antiqua" w:eastAsia="Book Antiqua" w:hAnsi="Book Antiqua" w:cs="Book Antiqua"/>
          <w:b/>
          <w:bCs/>
          <w:color w:val="000000"/>
        </w:rPr>
        <w:t>Hebbar</w:t>
      </w:r>
      <w:proofErr w:type="spellEnd"/>
      <w:r w:rsidRPr="00E37ED2">
        <w:rPr>
          <w:rFonts w:ascii="Book Antiqua" w:eastAsia="Book Antiqua" w:hAnsi="Book Antiqua" w:cs="Book Antiqua"/>
          <w:b/>
          <w:bCs/>
          <w:color w:val="000000"/>
        </w:rPr>
        <w:t xml:space="preserve"> M</w:t>
      </w:r>
      <w:r w:rsidRPr="00E37ED2">
        <w:rPr>
          <w:rFonts w:ascii="Book Antiqua" w:eastAsia="Book Antiqua" w:hAnsi="Book Antiqua" w:cs="Book Antiqua"/>
          <w:color w:val="000000"/>
        </w:rPr>
        <w:t xml:space="preserve">, Riaz W, </w:t>
      </w:r>
      <w:proofErr w:type="spellStart"/>
      <w:r w:rsidRPr="00E37ED2">
        <w:rPr>
          <w:rFonts w:ascii="Book Antiqua" w:eastAsia="Book Antiqua" w:hAnsi="Book Antiqua" w:cs="Book Antiqua"/>
          <w:color w:val="000000"/>
        </w:rPr>
        <w:t>Sains</w:t>
      </w:r>
      <w:proofErr w:type="spellEnd"/>
      <w:r w:rsidRPr="00E37ED2">
        <w:rPr>
          <w:rFonts w:ascii="Book Antiqua" w:eastAsia="Book Antiqua" w:hAnsi="Book Antiqua" w:cs="Book Antiqua"/>
          <w:color w:val="000000"/>
        </w:rPr>
        <w:t xml:space="preserve"> P, </w:t>
      </w:r>
      <w:proofErr w:type="spellStart"/>
      <w:r w:rsidRPr="00E37ED2">
        <w:rPr>
          <w:rFonts w:ascii="Book Antiqua" w:eastAsia="Book Antiqua" w:hAnsi="Book Antiqua" w:cs="Book Antiqua"/>
          <w:color w:val="000000"/>
        </w:rPr>
        <w:t>Baig</w:t>
      </w:r>
      <w:proofErr w:type="spellEnd"/>
      <w:r w:rsidRPr="00E37ED2">
        <w:rPr>
          <w:rFonts w:ascii="Book Antiqua" w:eastAsia="Book Antiqua" w:hAnsi="Book Antiqua" w:cs="Book Antiqua"/>
          <w:color w:val="000000"/>
        </w:rPr>
        <w:t xml:space="preserve"> MK, Sajid MS. Meta-analysis of randomized controlled trials only exploring the role of single incision laparoscopic surgery </w:t>
      </w:r>
      <w:r w:rsidRPr="00E37ED2">
        <w:rPr>
          <w:rFonts w:ascii="Book Antiqua" w:eastAsia="Book Antiqua" w:hAnsi="Book Antiqua" w:cs="Book Antiqua"/>
          <w:i/>
          <w:iCs/>
          <w:color w:val="000000"/>
        </w:rPr>
        <w:t>vs</w:t>
      </w:r>
      <w:r w:rsidRPr="00E37ED2">
        <w:rPr>
          <w:rFonts w:ascii="Book Antiqua" w:eastAsia="Book Antiqua" w:hAnsi="Book Antiqua" w:cs="Book Antiqua"/>
          <w:color w:val="000000"/>
        </w:rPr>
        <w:t xml:space="preserve"> conventional multiport laparoscopic surgery for colorectal resections. </w:t>
      </w:r>
      <w:proofErr w:type="spellStart"/>
      <w:r w:rsidRPr="00E37ED2">
        <w:rPr>
          <w:rFonts w:ascii="Book Antiqua" w:eastAsia="Book Antiqua" w:hAnsi="Book Antiqua" w:cs="Book Antiqua"/>
          <w:i/>
          <w:iCs/>
          <w:color w:val="000000"/>
        </w:rPr>
        <w:t>Transl</w:t>
      </w:r>
      <w:proofErr w:type="spellEnd"/>
      <w:r w:rsidRPr="00E37ED2">
        <w:rPr>
          <w:rFonts w:ascii="Book Antiqua" w:eastAsia="Book Antiqua" w:hAnsi="Book Antiqua" w:cs="Book Antiqua"/>
          <w:i/>
          <w:iCs/>
          <w:color w:val="000000"/>
        </w:rPr>
        <w:t xml:space="preserve"> Gastroenterol Hepatol</w:t>
      </w:r>
      <w:r w:rsidRPr="00E37ED2">
        <w:rPr>
          <w:rFonts w:ascii="Book Antiqua" w:eastAsia="Book Antiqua" w:hAnsi="Book Antiqua" w:cs="Book Antiqua"/>
          <w:color w:val="000000"/>
        </w:rPr>
        <w:t xml:space="preserve"> 2018; </w:t>
      </w:r>
      <w:r w:rsidRPr="00E37ED2">
        <w:rPr>
          <w:rFonts w:ascii="Book Antiqua" w:eastAsia="Book Antiqua" w:hAnsi="Book Antiqua" w:cs="Book Antiqua"/>
          <w:b/>
          <w:bCs/>
          <w:color w:val="000000"/>
        </w:rPr>
        <w:t>3</w:t>
      </w:r>
      <w:r w:rsidRPr="00E37ED2">
        <w:rPr>
          <w:rFonts w:ascii="Book Antiqua" w:eastAsia="Book Antiqua" w:hAnsi="Book Antiqua" w:cs="Book Antiqua"/>
          <w:color w:val="000000"/>
        </w:rPr>
        <w:t>: 30 [PMID: 29971261 DOI: 10.21037/tgh.2018.05.05]</w:t>
      </w:r>
    </w:p>
    <w:p w14:paraId="0FCB2FFF"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lastRenderedPageBreak/>
        <w:t xml:space="preserve">32 </w:t>
      </w:r>
      <w:r w:rsidRPr="00E37ED2">
        <w:rPr>
          <w:rFonts w:ascii="Book Antiqua" w:eastAsia="Book Antiqua" w:hAnsi="Book Antiqua" w:cs="Book Antiqua"/>
          <w:b/>
          <w:bCs/>
          <w:color w:val="000000"/>
        </w:rPr>
        <w:t>Lee YS</w:t>
      </w:r>
      <w:r w:rsidRPr="00E37ED2">
        <w:rPr>
          <w:rFonts w:ascii="Book Antiqua" w:eastAsia="Book Antiqua" w:hAnsi="Book Antiqua" w:cs="Book Antiqua"/>
          <w:color w:val="000000"/>
        </w:rPr>
        <w:t xml:space="preserve">, Kim JH, Kim HJ, Lee SC, Kang BM, Kim CW, Lim SW, Lee SH, Kim JG. Short-term Outcomes of Single-port Versus Multiport Laparoscopic Surgery for Colon Cancer: The SIMPLE Multicenter Randomized Clinical Trial. </w:t>
      </w:r>
      <w:r w:rsidRPr="00E37ED2">
        <w:rPr>
          <w:rFonts w:ascii="Book Antiqua" w:eastAsia="Book Antiqua" w:hAnsi="Book Antiqua" w:cs="Book Antiqua"/>
          <w:i/>
          <w:iCs/>
          <w:color w:val="000000"/>
        </w:rPr>
        <w:t>Ann Surg</w:t>
      </w:r>
      <w:r w:rsidRPr="00E37ED2">
        <w:rPr>
          <w:rFonts w:ascii="Book Antiqua" w:eastAsia="Book Antiqua" w:hAnsi="Book Antiqua" w:cs="Book Antiqua"/>
          <w:color w:val="000000"/>
        </w:rPr>
        <w:t xml:space="preserve"> 2021; </w:t>
      </w:r>
      <w:r w:rsidRPr="00E37ED2">
        <w:rPr>
          <w:rFonts w:ascii="Book Antiqua" w:eastAsia="Book Antiqua" w:hAnsi="Book Antiqua" w:cs="Book Antiqua"/>
          <w:b/>
          <w:bCs/>
          <w:color w:val="000000"/>
        </w:rPr>
        <w:t>273</w:t>
      </w:r>
      <w:r w:rsidRPr="00E37ED2">
        <w:rPr>
          <w:rFonts w:ascii="Book Antiqua" w:eastAsia="Book Antiqua" w:hAnsi="Book Antiqua" w:cs="Book Antiqua"/>
          <w:color w:val="000000"/>
        </w:rPr>
        <w:t>: 217-223 [PMID: 32209897 DOI: 10.1097/SLA.0000000000003882]</w:t>
      </w:r>
    </w:p>
    <w:p w14:paraId="00FCF267"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 xml:space="preserve">33 </w:t>
      </w:r>
      <w:r w:rsidRPr="00E37ED2">
        <w:rPr>
          <w:rFonts w:ascii="Book Antiqua" w:eastAsia="Book Antiqua" w:hAnsi="Book Antiqua" w:cs="Book Antiqua"/>
          <w:b/>
          <w:bCs/>
          <w:color w:val="000000"/>
        </w:rPr>
        <w:t>Ross S</w:t>
      </w:r>
      <w:r w:rsidRPr="00E37ED2">
        <w:rPr>
          <w:rFonts w:ascii="Book Antiqua" w:eastAsia="Book Antiqua" w:hAnsi="Book Antiqua" w:cs="Book Antiqua"/>
          <w:color w:val="000000"/>
        </w:rPr>
        <w:t xml:space="preserve">, </w:t>
      </w:r>
      <w:proofErr w:type="spellStart"/>
      <w:r w:rsidRPr="00E37ED2">
        <w:rPr>
          <w:rFonts w:ascii="Book Antiqua" w:eastAsia="Book Antiqua" w:hAnsi="Book Antiqua" w:cs="Book Antiqua"/>
          <w:color w:val="000000"/>
        </w:rPr>
        <w:t>Roddenbery</w:t>
      </w:r>
      <w:proofErr w:type="spellEnd"/>
      <w:r w:rsidRPr="00E37ED2">
        <w:rPr>
          <w:rFonts w:ascii="Book Antiqua" w:eastAsia="Book Antiqua" w:hAnsi="Book Antiqua" w:cs="Book Antiqua"/>
          <w:color w:val="000000"/>
        </w:rPr>
        <w:t xml:space="preserve"> A, </w:t>
      </w:r>
      <w:proofErr w:type="spellStart"/>
      <w:r w:rsidRPr="00E37ED2">
        <w:rPr>
          <w:rFonts w:ascii="Book Antiqua" w:eastAsia="Book Antiqua" w:hAnsi="Book Antiqua" w:cs="Book Antiqua"/>
          <w:color w:val="000000"/>
        </w:rPr>
        <w:t>Luberice</w:t>
      </w:r>
      <w:proofErr w:type="spellEnd"/>
      <w:r w:rsidRPr="00E37ED2">
        <w:rPr>
          <w:rFonts w:ascii="Book Antiqua" w:eastAsia="Book Antiqua" w:hAnsi="Book Antiqua" w:cs="Book Antiqua"/>
          <w:color w:val="000000"/>
        </w:rPr>
        <w:t xml:space="preserve"> K, Paul H, </w:t>
      </w:r>
      <w:proofErr w:type="spellStart"/>
      <w:r w:rsidRPr="00E37ED2">
        <w:rPr>
          <w:rFonts w:ascii="Book Antiqua" w:eastAsia="Book Antiqua" w:hAnsi="Book Antiqua" w:cs="Book Antiqua"/>
          <w:color w:val="000000"/>
        </w:rPr>
        <w:t>Farrior</w:t>
      </w:r>
      <w:proofErr w:type="spellEnd"/>
      <w:r w:rsidRPr="00E37ED2">
        <w:rPr>
          <w:rFonts w:ascii="Book Antiqua" w:eastAsia="Book Antiqua" w:hAnsi="Book Antiqua" w:cs="Book Antiqua"/>
          <w:color w:val="000000"/>
        </w:rPr>
        <w:t xml:space="preserve"> T, Vice M, Patel K, </w:t>
      </w:r>
      <w:proofErr w:type="spellStart"/>
      <w:r w:rsidRPr="00E37ED2">
        <w:rPr>
          <w:rFonts w:ascii="Book Antiqua" w:eastAsia="Book Antiqua" w:hAnsi="Book Antiqua" w:cs="Book Antiqua"/>
          <w:color w:val="000000"/>
        </w:rPr>
        <w:t>Rosemurgy</w:t>
      </w:r>
      <w:proofErr w:type="spellEnd"/>
      <w:r w:rsidRPr="00E37ED2">
        <w:rPr>
          <w:rFonts w:ascii="Book Antiqua" w:eastAsia="Book Antiqua" w:hAnsi="Book Antiqua" w:cs="Book Antiqua"/>
          <w:color w:val="000000"/>
        </w:rPr>
        <w:t xml:space="preserve"> A. </w:t>
      </w:r>
      <w:proofErr w:type="spellStart"/>
      <w:r w:rsidRPr="00E37ED2">
        <w:rPr>
          <w:rFonts w:ascii="Book Antiqua" w:eastAsia="Book Antiqua" w:hAnsi="Book Antiqua" w:cs="Book Antiqua"/>
          <w:color w:val="000000"/>
        </w:rPr>
        <w:t>Laparoendoscopic</w:t>
      </w:r>
      <w:proofErr w:type="spellEnd"/>
      <w:r w:rsidRPr="00E37ED2">
        <w:rPr>
          <w:rFonts w:ascii="Book Antiqua" w:eastAsia="Book Antiqua" w:hAnsi="Book Antiqua" w:cs="Book Antiqua"/>
          <w:color w:val="000000"/>
        </w:rPr>
        <w:t xml:space="preserve"> single site (LESS) vs. conventional laparoscopic fundoplication for GERD: is there a difference? </w:t>
      </w:r>
      <w:r w:rsidRPr="00E37ED2">
        <w:rPr>
          <w:rFonts w:ascii="Book Antiqua" w:eastAsia="Book Antiqua" w:hAnsi="Book Antiqua" w:cs="Book Antiqua"/>
          <w:i/>
          <w:iCs/>
          <w:color w:val="000000"/>
        </w:rPr>
        <w:t xml:space="preserve">Surg </w:t>
      </w:r>
      <w:proofErr w:type="spellStart"/>
      <w:r w:rsidRPr="00E37ED2">
        <w:rPr>
          <w:rFonts w:ascii="Book Antiqua" w:eastAsia="Book Antiqua" w:hAnsi="Book Antiqua" w:cs="Book Antiqua"/>
          <w:i/>
          <w:iCs/>
          <w:color w:val="000000"/>
        </w:rPr>
        <w:t>Endosc</w:t>
      </w:r>
      <w:proofErr w:type="spellEnd"/>
      <w:r w:rsidRPr="00E37ED2">
        <w:rPr>
          <w:rFonts w:ascii="Book Antiqua" w:eastAsia="Book Antiqua" w:hAnsi="Book Antiqua" w:cs="Book Antiqua"/>
          <w:color w:val="000000"/>
        </w:rPr>
        <w:t xml:space="preserve"> 2013; </w:t>
      </w:r>
      <w:r w:rsidRPr="00E37ED2">
        <w:rPr>
          <w:rFonts w:ascii="Book Antiqua" w:eastAsia="Book Antiqua" w:hAnsi="Book Antiqua" w:cs="Book Antiqua"/>
          <w:b/>
          <w:bCs/>
          <w:color w:val="000000"/>
        </w:rPr>
        <w:t>27</w:t>
      </w:r>
      <w:r w:rsidRPr="00E37ED2">
        <w:rPr>
          <w:rFonts w:ascii="Book Antiqua" w:eastAsia="Book Antiqua" w:hAnsi="Book Antiqua" w:cs="Book Antiqua"/>
          <w:color w:val="000000"/>
        </w:rPr>
        <w:t>: 538-547 [PMID: 22806533 DOI: 10.1007/s00464-012-2476-0]</w:t>
      </w:r>
    </w:p>
    <w:p w14:paraId="02EC05B4"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 xml:space="preserve">34 </w:t>
      </w:r>
      <w:r w:rsidRPr="00E37ED2">
        <w:rPr>
          <w:rFonts w:ascii="Book Antiqua" w:eastAsia="Book Antiqua" w:hAnsi="Book Antiqua" w:cs="Book Antiqua"/>
          <w:b/>
          <w:bCs/>
          <w:color w:val="000000"/>
        </w:rPr>
        <w:t>Moreno-Sanz C</w:t>
      </w:r>
      <w:r w:rsidRPr="00E37ED2">
        <w:rPr>
          <w:rFonts w:ascii="Book Antiqua" w:eastAsia="Book Antiqua" w:hAnsi="Book Antiqua" w:cs="Book Antiqua"/>
          <w:color w:val="000000"/>
        </w:rPr>
        <w:t xml:space="preserve">, </w:t>
      </w:r>
      <w:proofErr w:type="spellStart"/>
      <w:r w:rsidRPr="00E37ED2">
        <w:rPr>
          <w:rFonts w:ascii="Book Antiqua" w:eastAsia="Book Antiqua" w:hAnsi="Book Antiqua" w:cs="Book Antiqua"/>
          <w:color w:val="000000"/>
        </w:rPr>
        <w:t>Morandeira</w:t>
      </w:r>
      <w:proofErr w:type="spellEnd"/>
      <w:r w:rsidRPr="00E37ED2">
        <w:rPr>
          <w:rFonts w:ascii="Book Antiqua" w:eastAsia="Book Antiqua" w:hAnsi="Book Antiqua" w:cs="Book Antiqua"/>
          <w:color w:val="000000"/>
        </w:rPr>
        <w:t xml:space="preserve">-Rivas A, </w:t>
      </w:r>
      <w:proofErr w:type="spellStart"/>
      <w:r w:rsidRPr="00E37ED2">
        <w:rPr>
          <w:rFonts w:ascii="Book Antiqua" w:eastAsia="Book Antiqua" w:hAnsi="Book Antiqua" w:cs="Book Antiqua"/>
          <w:color w:val="000000"/>
        </w:rPr>
        <w:t>Sedano</w:t>
      </w:r>
      <w:proofErr w:type="spellEnd"/>
      <w:r w:rsidRPr="00E37ED2">
        <w:rPr>
          <w:rFonts w:ascii="Book Antiqua" w:eastAsia="Book Antiqua" w:hAnsi="Book Antiqua" w:cs="Book Antiqua"/>
          <w:color w:val="000000"/>
        </w:rPr>
        <w:t xml:space="preserve">-Vizcaino C, </w:t>
      </w:r>
      <w:proofErr w:type="spellStart"/>
      <w:r w:rsidRPr="00E37ED2">
        <w:rPr>
          <w:rFonts w:ascii="Book Antiqua" w:eastAsia="Book Antiqua" w:hAnsi="Book Antiqua" w:cs="Book Antiqua"/>
          <w:color w:val="000000"/>
        </w:rPr>
        <w:t>Tenías-Burillo</w:t>
      </w:r>
      <w:proofErr w:type="spellEnd"/>
      <w:r w:rsidRPr="00E37ED2">
        <w:rPr>
          <w:rFonts w:ascii="Book Antiqua" w:eastAsia="Book Antiqua" w:hAnsi="Book Antiqua" w:cs="Book Antiqua"/>
          <w:color w:val="000000"/>
        </w:rPr>
        <w:t xml:space="preserve"> JM, Román-</w:t>
      </w:r>
      <w:proofErr w:type="spellStart"/>
      <w:r w:rsidRPr="00E37ED2">
        <w:rPr>
          <w:rFonts w:ascii="Book Antiqua" w:eastAsia="Book Antiqua" w:hAnsi="Book Antiqua" w:cs="Book Antiqua"/>
          <w:color w:val="000000"/>
        </w:rPr>
        <w:t>Ortíz</w:t>
      </w:r>
      <w:proofErr w:type="spellEnd"/>
      <w:r w:rsidRPr="00E37ED2">
        <w:rPr>
          <w:rFonts w:ascii="Book Antiqua" w:eastAsia="Book Antiqua" w:hAnsi="Book Antiqua" w:cs="Book Antiqua"/>
          <w:color w:val="000000"/>
        </w:rPr>
        <w:t xml:space="preserve"> C, de la Espada JB. Single-incision laparoscopic bariatric surgery: a systematic review. </w:t>
      </w:r>
      <w:r w:rsidRPr="00E37ED2">
        <w:rPr>
          <w:rFonts w:ascii="Book Antiqua" w:eastAsia="Book Antiqua" w:hAnsi="Book Antiqua" w:cs="Book Antiqua"/>
          <w:i/>
          <w:iCs/>
          <w:color w:val="000000"/>
        </w:rPr>
        <w:t xml:space="preserve">Surg </w:t>
      </w:r>
      <w:proofErr w:type="spellStart"/>
      <w:r w:rsidRPr="00E37ED2">
        <w:rPr>
          <w:rFonts w:ascii="Book Antiqua" w:eastAsia="Book Antiqua" w:hAnsi="Book Antiqua" w:cs="Book Antiqua"/>
          <w:i/>
          <w:iCs/>
          <w:color w:val="000000"/>
        </w:rPr>
        <w:t>Obes</w:t>
      </w:r>
      <w:proofErr w:type="spellEnd"/>
      <w:r w:rsidRPr="00E37ED2">
        <w:rPr>
          <w:rFonts w:ascii="Book Antiqua" w:eastAsia="Book Antiqua" w:hAnsi="Book Antiqua" w:cs="Book Antiqua"/>
          <w:i/>
          <w:iCs/>
          <w:color w:val="000000"/>
        </w:rPr>
        <w:t xml:space="preserve"> </w:t>
      </w:r>
      <w:proofErr w:type="spellStart"/>
      <w:r w:rsidRPr="00E37ED2">
        <w:rPr>
          <w:rFonts w:ascii="Book Antiqua" w:eastAsia="Book Antiqua" w:hAnsi="Book Antiqua" w:cs="Book Antiqua"/>
          <w:i/>
          <w:iCs/>
          <w:color w:val="000000"/>
        </w:rPr>
        <w:t>Relat</w:t>
      </w:r>
      <w:proofErr w:type="spellEnd"/>
      <w:r w:rsidRPr="00E37ED2">
        <w:rPr>
          <w:rFonts w:ascii="Book Antiqua" w:eastAsia="Book Antiqua" w:hAnsi="Book Antiqua" w:cs="Book Antiqua"/>
          <w:i/>
          <w:iCs/>
          <w:color w:val="000000"/>
        </w:rPr>
        <w:t xml:space="preserve"> Dis</w:t>
      </w:r>
      <w:r w:rsidRPr="00E37ED2">
        <w:rPr>
          <w:rFonts w:ascii="Book Antiqua" w:eastAsia="Book Antiqua" w:hAnsi="Book Antiqua" w:cs="Book Antiqua"/>
          <w:color w:val="000000"/>
        </w:rPr>
        <w:t xml:space="preserve"> 2015; </w:t>
      </w:r>
      <w:r w:rsidRPr="00E37ED2">
        <w:rPr>
          <w:rFonts w:ascii="Book Antiqua" w:eastAsia="Book Antiqua" w:hAnsi="Book Antiqua" w:cs="Book Antiqua"/>
          <w:b/>
          <w:bCs/>
          <w:color w:val="000000"/>
        </w:rPr>
        <w:t>11</w:t>
      </w:r>
      <w:r w:rsidRPr="00E37ED2">
        <w:rPr>
          <w:rFonts w:ascii="Book Antiqua" w:eastAsia="Book Antiqua" w:hAnsi="Book Antiqua" w:cs="Book Antiqua"/>
          <w:color w:val="000000"/>
        </w:rPr>
        <w:t>: 248-257 [PMID: 24582416 DOI: 10.1016/j.soard.2013.11.013]</w:t>
      </w:r>
    </w:p>
    <w:p w14:paraId="33A38B48"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 xml:space="preserve">35 </w:t>
      </w:r>
      <w:r w:rsidRPr="00E37ED2">
        <w:rPr>
          <w:rFonts w:ascii="Book Antiqua" w:eastAsia="Book Antiqua" w:hAnsi="Book Antiqua" w:cs="Book Antiqua"/>
          <w:b/>
          <w:bCs/>
          <w:color w:val="000000"/>
        </w:rPr>
        <w:t>Jing K</w:t>
      </w:r>
      <w:r w:rsidRPr="00E37ED2">
        <w:rPr>
          <w:rFonts w:ascii="Book Antiqua" w:eastAsia="Book Antiqua" w:hAnsi="Book Antiqua" w:cs="Book Antiqua"/>
          <w:color w:val="000000"/>
        </w:rPr>
        <w:t xml:space="preserve">, </w:t>
      </w:r>
      <w:proofErr w:type="spellStart"/>
      <w:r w:rsidRPr="00E37ED2">
        <w:rPr>
          <w:rFonts w:ascii="Book Antiqua" w:eastAsia="Book Antiqua" w:hAnsi="Book Antiqua" w:cs="Book Antiqua"/>
          <w:color w:val="000000"/>
        </w:rPr>
        <w:t>Shuo</w:t>
      </w:r>
      <w:proofErr w:type="spellEnd"/>
      <w:r w:rsidRPr="00E37ED2">
        <w:rPr>
          <w:rFonts w:ascii="Book Antiqua" w:eastAsia="Book Antiqua" w:hAnsi="Book Antiqua" w:cs="Book Antiqua"/>
          <w:color w:val="000000"/>
        </w:rPr>
        <w:t xml:space="preserve">-Dong W, Ying F, Yu W. Feasibility and safety of single-incision laparoscopic surgery in gastric benign and malignant diseases. </w:t>
      </w:r>
      <w:r w:rsidRPr="00E37ED2">
        <w:rPr>
          <w:rFonts w:ascii="Book Antiqua" w:eastAsia="Book Antiqua" w:hAnsi="Book Antiqua" w:cs="Book Antiqua"/>
          <w:i/>
          <w:iCs/>
          <w:color w:val="000000"/>
        </w:rPr>
        <w:t xml:space="preserve">Gastroenterol Res </w:t>
      </w:r>
      <w:proofErr w:type="spellStart"/>
      <w:r w:rsidRPr="00E37ED2">
        <w:rPr>
          <w:rFonts w:ascii="Book Antiqua" w:eastAsia="Book Antiqua" w:hAnsi="Book Antiqua" w:cs="Book Antiqua"/>
          <w:i/>
          <w:iCs/>
          <w:color w:val="000000"/>
        </w:rPr>
        <w:t>Pract</w:t>
      </w:r>
      <w:proofErr w:type="spellEnd"/>
      <w:r w:rsidRPr="00E37ED2">
        <w:rPr>
          <w:rFonts w:ascii="Book Antiqua" w:eastAsia="Book Antiqua" w:hAnsi="Book Antiqua" w:cs="Book Antiqua"/>
          <w:color w:val="000000"/>
        </w:rPr>
        <w:t xml:space="preserve"> 2014; </w:t>
      </w:r>
      <w:r w:rsidRPr="00E37ED2">
        <w:rPr>
          <w:rFonts w:ascii="Book Antiqua" w:eastAsia="Book Antiqua" w:hAnsi="Book Antiqua" w:cs="Book Antiqua"/>
          <w:b/>
          <w:bCs/>
          <w:color w:val="000000"/>
        </w:rPr>
        <w:t>2014</w:t>
      </w:r>
      <w:r w:rsidRPr="00E37ED2">
        <w:rPr>
          <w:rFonts w:ascii="Book Antiqua" w:eastAsia="Book Antiqua" w:hAnsi="Book Antiqua" w:cs="Book Antiqua"/>
          <w:color w:val="000000"/>
        </w:rPr>
        <w:t>: 782035 [PMID: 24971092 DOI: 10.1155/2014/782035]</w:t>
      </w:r>
    </w:p>
    <w:p w14:paraId="242313AC"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 xml:space="preserve">36 </w:t>
      </w:r>
      <w:r w:rsidRPr="00E37ED2">
        <w:rPr>
          <w:rFonts w:ascii="Book Antiqua" w:eastAsia="Book Antiqua" w:hAnsi="Book Antiqua" w:cs="Book Antiqua"/>
          <w:b/>
          <w:bCs/>
          <w:color w:val="000000"/>
        </w:rPr>
        <w:t>Sajid MS</w:t>
      </w:r>
      <w:r w:rsidRPr="00E37ED2">
        <w:rPr>
          <w:rFonts w:ascii="Book Antiqua" w:eastAsia="Book Antiqua" w:hAnsi="Book Antiqua" w:cs="Book Antiqua"/>
          <w:color w:val="000000"/>
        </w:rPr>
        <w:t xml:space="preserve">, Khawaja AH, Sayegh M, </w:t>
      </w:r>
      <w:proofErr w:type="spellStart"/>
      <w:r w:rsidRPr="00E37ED2">
        <w:rPr>
          <w:rFonts w:ascii="Book Antiqua" w:eastAsia="Book Antiqua" w:hAnsi="Book Antiqua" w:cs="Book Antiqua"/>
          <w:color w:val="000000"/>
        </w:rPr>
        <w:t>Baig</w:t>
      </w:r>
      <w:proofErr w:type="spellEnd"/>
      <w:r w:rsidRPr="00E37ED2">
        <w:rPr>
          <w:rFonts w:ascii="Book Antiqua" w:eastAsia="Book Antiqua" w:hAnsi="Book Antiqua" w:cs="Book Antiqua"/>
          <w:color w:val="000000"/>
        </w:rPr>
        <w:t xml:space="preserve"> MK. A systematic review comparing single-incision </w:t>
      </w:r>
      <w:r w:rsidRPr="00E37ED2">
        <w:rPr>
          <w:rFonts w:ascii="Book Antiqua" w:eastAsia="Book Antiqua" w:hAnsi="Book Antiqua" w:cs="Book Antiqua"/>
          <w:i/>
          <w:iCs/>
          <w:color w:val="000000"/>
        </w:rPr>
        <w:t>vs</w:t>
      </w:r>
      <w:r w:rsidRPr="00E37ED2">
        <w:rPr>
          <w:rFonts w:ascii="Book Antiqua" w:eastAsia="Book Antiqua" w:hAnsi="Book Antiqua" w:cs="Book Antiqua"/>
          <w:color w:val="000000"/>
        </w:rPr>
        <w:t xml:space="preserve"> multi-incision laparoscopic surgery for inguinal hernia repair with mesh. </w:t>
      </w:r>
      <w:r w:rsidRPr="00E37ED2">
        <w:rPr>
          <w:rFonts w:ascii="Book Antiqua" w:eastAsia="Book Antiqua" w:hAnsi="Book Antiqua" w:cs="Book Antiqua"/>
          <w:i/>
          <w:iCs/>
          <w:color w:val="000000"/>
        </w:rPr>
        <w:t>Int J Surg</w:t>
      </w:r>
      <w:r w:rsidRPr="00E37ED2">
        <w:rPr>
          <w:rFonts w:ascii="Book Antiqua" w:eastAsia="Book Antiqua" w:hAnsi="Book Antiqua" w:cs="Book Antiqua"/>
          <w:color w:val="000000"/>
        </w:rPr>
        <w:t xml:space="preserve"> 2016; </w:t>
      </w:r>
      <w:r w:rsidRPr="00E37ED2">
        <w:rPr>
          <w:rFonts w:ascii="Book Antiqua" w:eastAsia="Book Antiqua" w:hAnsi="Book Antiqua" w:cs="Book Antiqua"/>
          <w:b/>
          <w:bCs/>
          <w:color w:val="000000"/>
        </w:rPr>
        <w:t>29</w:t>
      </w:r>
      <w:r w:rsidRPr="00E37ED2">
        <w:rPr>
          <w:rFonts w:ascii="Book Antiqua" w:eastAsia="Book Antiqua" w:hAnsi="Book Antiqua" w:cs="Book Antiqua"/>
          <w:color w:val="000000"/>
        </w:rPr>
        <w:t>: 25-35 [PMID: 26975426 DOI: 10.1016/j.ijsu.2016.02.088]</w:t>
      </w:r>
    </w:p>
    <w:p w14:paraId="70B675C0"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 xml:space="preserve">37 </w:t>
      </w:r>
      <w:proofErr w:type="spellStart"/>
      <w:r w:rsidRPr="00E37ED2">
        <w:rPr>
          <w:rFonts w:ascii="Book Antiqua" w:eastAsia="Book Antiqua" w:hAnsi="Book Antiqua" w:cs="Book Antiqua"/>
          <w:b/>
          <w:bCs/>
          <w:color w:val="000000"/>
        </w:rPr>
        <w:t>Struecker</w:t>
      </w:r>
      <w:proofErr w:type="spellEnd"/>
      <w:r w:rsidRPr="00E37ED2">
        <w:rPr>
          <w:rFonts w:ascii="Book Antiqua" w:eastAsia="Book Antiqua" w:hAnsi="Book Antiqua" w:cs="Book Antiqua"/>
          <w:b/>
          <w:bCs/>
          <w:color w:val="000000"/>
        </w:rPr>
        <w:t xml:space="preserve"> B</w:t>
      </w:r>
      <w:r w:rsidRPr="00E37ED2">
        <w:rPr>
          <w:rFonts w:ascii="Book Antiqua" w:eastAsia="Book Antiqua" w:hAnsi="Book Antiqua" w:cs="Book Antiqua"/>
          <w:color w:val="000000"/>
        </w:rPr>
        <w:t xml:space="preserve">, Haber P, </w:t>
      </w:r>
      <w:proofErr w:type="spellStart"/>
      <w:r w:rsidRPr="00E37ED2">
        <w:rPr>
          <w:rFonts w:ascii="Book Antiqua" w:eastAsia="Book Antiqua" w:hAnsi="Book Antiqua" w:cs="Book Antiqua"/>
          <w:color w:val="000000"/>
        </w:rPr>
        <w:t>Öllinger</w:t>
      </w:r>
      <w:proofErr w:type="spellEnd"/>
      <w:r w:rsidRPr="00E37ED2">
        <w:rPr>
          <w:rFonts w:ascii="Book Antiqua" w:eastAsia="Book Antiqua" w:hAnsi="Book Antiqua" w:cs="Book Antiqua"/>
          <w:color w:val="000000"/>
        </w:rPr>
        <w:t xml:space="preserve"> R, </w:t>
      </w:r>
      <w:proofErr w:type="spellStart"/>
      <w:r w:rsidRPr="00E37ED2">
        <w:rPr>
          <w:rFonts w:ascii="Book Antiqua" w:eastAsia="Book Antiqua" w:hAnsi="Book Antiqua" w:cs="Book Antiqua"/>
          <w:color w:val="000000"/>
        </w:rPr>
        <w:t>Bahra</w:t>
      </w:r>
      <w:proofErr w:type="spellEnd"/>
      <w:r w:rsidRPr="00E37ED2">
        <w:rPr>
          <w:rFonts w:ascii="Book Antiqua" w:eastAsia="Book Antiqua" w:hAnsi="Book Antiqua" w:cs="Book Antiqua"/>
          <w:color w:val="000000"/>
        </w:rPr>
        <w:t xml:space="preserve"> M, </w:t>
      </w:r>
      <w:proofErr w:type="spellStart"/>
      <w:r w:rsidRPr="00E37ED2">
        <w:rPr>
          <w:rFonts w:ascii="Book Antiqua" w:eastAsia="Book Antiqua" w:hAnsi="Book Antiqua" w:cs="Book Antiqua"/>
          <w:color w:val="000000"/>
        </w:rPr>
        <w:t>Pascher</w:t>
      </w:r>
      <w:proofErr w:type="spellEnd"/>
      <w:r w:rsidRPr="00E37ED2">
        <w:rPr>
          <w:rFonts w:ascii="Book Antiqua" w:eastAsia="Book Antiqua" w:hAnsi="Book Antiqua" w:cs="Book Antiqua"/>
          <w:color w:val="000000"/>
        </w:rPr>
        <w:t xml:space="preserve"> A, </w:t>
      </w:r>
      <w:proofErr w:type="spellStart"/>
      <w:r w:rsidRPr="00E37ED2">
        <w:rPr>
          <w:rFonts w:ascii="Book Antiqua" w:eastAsia="Book Antiqua" w:hAnsi="Book Antiqua" w:cs="Book Antiqua"/>
          <w:color w:val="000000"/>
        </w:rPr>
        <w:t>Pratschke</w:t>
      </w:r>
      <w:proofErr w:type="spellEnd"/>
      <w:r w:rsidRPr="00E37ED2">
        <w:rPr>
          <w:rFonts w:ascii="Book Antiqua" w:eastAsia="Book Antiqua" w:hAnsi="Book Antiqua" w:cs="Book Antiqua"/>
          <w:color w:val="000000"/>
        </w:rPr>
        <w:t xml:space="preserve"> J, </w:t>
      </w:r>
      <w:proofErr w:type="spellStart"/>
      <w:r w:rsidRPr="00E37ED2">
        <w:rPr>
          <w:rFonts w:ascii="Book Antiqua" w:eastAsia="Book Antiqua" w:hAnsi="Book Antiqua" w:cs="Book Antiqua"/>
          <w:color w:val="000000"/>
        </w:rPr>
        <w:t>Schmelzle</w:t>
      </w:r>
      <w:proofErr w:type="spellEnd"/>
      <w:r w:rsidRPr="00E37ED2">
        <w:rPr>
          <w:rFonts w:ascii="Book Antiqua" w:eastAsia="Book Antiqua" w:hAnsi="Book Antiqua" w:cs="Book Antiqua"/>
          <w:color w:val="000000"/>
        </w:rPr>
        <w:t xml:space="preserve"> M. Comparison of Single-Port Versus Standard Multiport Left Lateral Liver </w:t>
      </w:r>
      <w:proofErr w:type="spellStart"/>
      <w:r w:rsidRPr="00E37ED2">
        <w:rPr>
          <w:rFonts w:ascii="Book Antiqua" w:eastAsia="Book Antiqua" w:hAnsi="Book Antiqua" w:cs="Book Antiqua"/>
          <w:color w:val="000000"/>
        </w:rPr>
        <w:t>Sectionectomy</w:t>
      </w:r>
      <w:proofErr w:type="spellEnd"/>
      <w:r w:rsidRPr="00E37ED2">
        <w:rPr>
          <w:rFonts w:ascii="Book Antiqua" w:eastAsia="Book Antiqua" w:hAnsi="Book Antiqua" w:cs="Book Antiqua"/>
          <w:color w:val="000000"/>
        </w:rPr>
        <w:t xml:space="preserve">. </w:t>
      </w:r>
      <w:r w:rsidRPr="00E37ED2">
        <w:rPr>
          <w:rFonts w:ascii="Book Antiqua" w:eastAsia="Book Antiqua" w:hAnsi="Book Antiqua" w:cs="Book Antiqua"/>
          <w:i/>
          <w:iCs/>
          <w:color w:val="000000"/>
        </w:rPr>
        <w:t xml:space="preserve">Surg </w:t>
      </w:r>
      <w:proofErr w:type="spellStart"/>
      <w:r w:rsidRPr="00E37ED2">
        <w:rPr>
          <w:rFonts w:ascii="Book Antiqua" w:eastAsia="Book Antiqua" w:hAnsi="Book Antiqua" w:cs="Book Antiqua"/>
          <w:i/>
          <w:iCs/>
          <w:color w:val="000000"/>
        </w:rPr>
        <w:t>Innov</w:t>
      </w:r>
      <w:proofErr w:type="spellEnd"/>
      <w:r w:rsidRPr="00E37ED2">
        <w:rPr>
          <w:rFonts w:ascii="Book Antiqua" w:eastAsia="Book Antiqua" w:hAnsi="Book Antiqua" w:cs="Book Antiqua"/>
          <w:color w:val="000000"/>
        </w:rPr>
        <w:t xml:space="preserve"> 2018; </w:t>
      </w:r>
      <w:r w:rsidRPr="00E37ED2">
        <w:rPr>
          <w:rFonts w:ascii="Book Antiqua" w:eastAsia="Book Antiqua" w:hAnsi="Book Antiqua" w:cs="Book Antiqua"/>
          <w:b/>
          <w:bCs/>
          <w:color w:val="000000"/>
        </w:rPr>
        <w:t>25</w:t>
      </w:r>
      <w:r w:rsidRPr="00E37ED2">
        <w:rPr>
          <w:rFonts w:ascii="Book Antiqua" w:eastAsia="Book Antiqua" w:hAnsi="Book Antiqua" w:cs="Book Antiqua"/>
          <w:color w:val="000000"/>
        </w:rPr>
        <w:t>: 136-141 [PMID: 29303066 DOI: 10.1177/1553350617752010]</w:t>
      </w:r>
    </w:p>
    <w:p w14:paraId="22D03B27"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 xml:space="preserve">38 </w:t>
      </w:r>
      <w:r w:rsidRPr="00E37ED2">
        <w:rPr>
          <w:rFonts w:ascii="Book Antiqua" w:eastAsia="Book Antiqua" w:hAnsi="Book Antiqua" w:cs="Book Antiqua"/>
          <w:b/>
          <w:bCs/>
          <w:color w:val="000000"/>
        </w:rPr>
        <w:t>Weiss M</w:t>
      </w:r>
      <w:r w:rsidRPr="00E37ED2">
        <w:rPr>
          <w:rFonts w:ascii="Book Antiqua" w:eastAsia="Book Antiqua" w:hAnsi="Book Antiqua" w:cs="Book Antiqua"/>
          <w:color w:val="000000"/>
        </w:rPr>
        <w:t xml:space="preserve">, Mittermair C, Brunner E, </w:t>
      </w:r>
      <w:proofErr w:type="spellStart"/>
      <w:r w:rsidRPr="00E37ED2">
        <w:rPr>
          <w:rFonts w:ascii="Book Antiqua" w:eastAsia="Book Antiqua" w:hAnsi="Book Antiqua" w:cs="Book Antiqua"/>
          <w:color w:val="000000"/>
        </w:rPr>
        <w:t>Schirnhofer</w:t>
      </w:r>
      <w:proofErr w:type="spellEnd"/>
      <w:r w:rsidRPr="00E37ED2">
        <w:rPr>
          <w:rFonts w:ascii="Book Antiqua" w:eastAsia="Book Antiqua" w:hAnsi="Book Antiqua" w:cs="Book Antiqua"/>
          <w:color w:val="000000"/>
        </w:rPr>
        <w:t xml:space="preserve"> J, Obrist C, </w:t>
      </w:r>
      <w:proofErr w:type="spellStart"/>
      <w:r w:rsidRPr="00E37ED2">
        <w:rPr>
          <w:rFonts w:ascii="Book Antiqua" w:eastAsia="Book Antiqua" w:hAnsi="Book Antiqua" w:cs="Book Antiqua"/>
          <w:color w:val="000000"/>
        </w:rPr>
        <w:t>Pimpl</w:t>
      </w:r>
      <w:proofErr w:type="spellEnd"/>
      <w:r w:rsidRPr="00E37ED2">
        <w:rPr>
          <w:rFonts w:ascii="Book Antiqua" w:eastAsia="Book Antiqua" w:hAnsi="Book Antiqua" w:cs="Book Antiqua"/>
          <w:color w:val="000000"/>
        </w:rPr>
        <w:t xml:space="preserve"> K, Hell T, Weiss H. Inline radiofrequency pre-coagulation simplifies single-incision laparoscopic minor liver resection. </w:t>
      </w:r>
      <w:r w:rsidRPr="00E37ED2">
        <w:rPr>
          <w:rFonts w:ascii="Book Antiqua" w:eastAsia="Book Antiqua" w:hAnsi="Book Antiqua" w:cs="Book Antiqua"/>
          <w:i/>
          <w:iCs/>
          <w:color w:val="000000"/>
        </w:rPr>
        <w:t xml:space="preserve">J Hepatobiliary </w:t>
      </w:r>
      <w:proofErr w:type="spellStart"/>
      <w:r w:rsidRPr="00E37ED2">
        <w:rPr>
          <w:rFonts w:ascii="Book Antiqua" w:eastAsia="Book Antiqua" w:hAnsi="Book Antiqua" w:cs="Book Antiqua"/>
          <w:i/>
          <w:iCs/>
          <w:color w:val="000000"/>
        </w:rPr>
        <w:t>Pancreat</w:t>
      </w:r>
      <w:proofErr w:type="spellEnd"/>
      <w:r w:rsidRPr="00E37ED2">
        <w:rPr>
          <w:rFonts w:ascii="Book Antiqua" w:eastAsia="Book Antiqua" w:hAnsi="Book Antiqua" w:cs="Book Antiqua"/>
          <w:i/>
          <w:iCs/>
          <w:color w:val="000000"/>
        </w:rPr>
        <w:t xml:space="preserve"> Sci</w:t>
      </w:r>
      <w:r w:rsidRPr="00E37ED2">
        <w:rPr>
          <w:rFonts w:ascii="Book Antiqua" w:eastAsia="Book Antiqua" w:hAnsi="Book Antiqua" w:cs="Book Antiqua"/>
          <w:color w:val="000000"/>
        </w:rPr>
        <w:t xml:space="preserve"> 2015; </w:t>
      </w:r>
      <w:r w:rsidRPr="00E37ED2">
        <w:rPr>
          <w:rFonts w:ascii="Book Antiqua" w:eastAsia="Book Antiqua" w:hAnsi="Book Antiqua" w:cs="Book Antiqua"/>
          <w:b/>
          <w:bCs/>
          <w:color w:val="000000"/>
        </w:rPr>
        <w:t>22</w:t>
      </w:r>
      <w:r w:rsidRPr="00E37ED2">
        <w:rPr>
          <w:rFonts w:ascii="Book Antiqua" w:eastAsia="Book Antiqua" w:hAnsi="Book Antiqua" w:cs="Book Antiqua"/>
          <w:color w:val="000000"/>
        </w:rPr>
        <w:t>: 831-836 [PMID: 26510122 DOI: 10.1002/jhbp.295]</w:t>
      </w:r>
    </w:p>
    <w:p w14:paraId="297A14B8"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 xml:space="preserve">39 </w:t>
      </w:r>
      <w:r w:rsidRPr="00E37ED2">
        <w:rPr>
          <w:rFonts w:ascii="Book Antiqua" w:eastAsia="Book Antiqua" w:hAnsi="Book Antiqua" w:cs="Book Antiqua"/>
          <w:b/>
          <w:bCs/>
          <w:color w:val="000000"/>
        </w:rPr>
        <w:t>Saad MR</w:t>
      </w:r>
      <w:r w:rsidRPr="00E37ED2">
        <w:rPr>
          <w:rFonts w:ascii="Book Antiqua" w:eastAsia="Book Antiqua" w:hAnsi="Book Antiqua" w:cs="Book Antiqua"/>
          <w:color w:val="000000"/>
        </w:rPr>
        <w:t xml:space="preserve">, Choi Y, Han HS, Yoon YS, Cho JY, Lee JS, Lee BR. Solo single-incision laparoscopic liver resection: a cohort series. </w:t>
      </w:r>
      <w:r w:rsidRPr="00E37ED2">
        <w:rPr>
          <w:rFonts w:ascii="Book Antiqua" w:eastAsia="Book Antiqua" w:hAnsi="Book Antiqua" w:cs="Book Antiqua"/>
          <w:i/>
          <w:iCs/>
          <w:color w:val="000000"/>
        </w:rPr>
        <w:t>ANZ J Surg</w:t>
      </w:r>
      <w:r w:rsidRPr="00E37ED2">
        <w:rPr>
          <w:rFonts w:ascii="Book Antiqua" w:eastAsia="Book Antiqua" w:hAnsi="Book Antiqua" w:cs="Book Antiqua"/>
          <w:color w:val="000000"/>
        </w:rPr>
        <w:t xml:space="preserve"> 2020; </w:t>
      </w:r>
      <w:r w:rsidRPr="00E37ED2">
        <w:rPr>
          <w:rFonts w:ascii="Book Antiqua" w:eastAsia="Book Antiqua" w:hAnsi="Book Antiqua" w:cs="Book Antiqua"/>
          <w:b/>
          <w:bCs/>
          <w:color w:val="000000"/>
        </w:rPr>
        <w:t>90</w:t>
      </w:r>
      <w:r w:rsidRPr="00E37ED2">
        <w:rPr>
          <w:rFonts w:ascii="Book Antiqua" w:eastAsia="Book Antiqua" w:hAnsi="Book Antiqua" w:cs="Book Antiqua"/>
          <w:color w:val="000000"/>
        </w:rPr>
        <w:t>: 1108-1111 [PMID: 32378778 DOI: 10.1111/ans.15941]</w:t>
      </w:r>
    </w:p>
    <w:p w14:paraId="4B79B09C"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lastRenderedPageBreak/>
        <w:t xml:space="preserve">40 </w:t>
      </w:r>
      <w:r w:rsidRPr="00E37ED2">
        <w:rPr>
          <w:rFonts w:ascii="Book Antiqua" w:eastAsia="Book Antiqua" w:hAnsi="Book Antiqua" w:cs="Book Antiqua"/>
          <w:b/>
          <w:bCs/>
          <w:color w:val="000000"/>
        </w:rPr>
        <w:t>Mittermair C</w:t>
      </w:r>
      <w:r w:rsidRPr="00E37ED2">
        <w:rPr>
          <w:rFonts w:ascii="Book Antiqua" w:eastAsia="Book Antiqua" w:hAnsi="Book Antiqua" w:cs="Book Antiqua"/>
          <w:color w:val="000000"/>
        </w:rPr>
        <w:t xml:space="preserve">, Weiss M, </w:t>
      </w:r>
      <w:proofErr w:type="spellStart"/>
      <w:r w:rsidRPr="00E37ED2">
        <w:rPr>
          <w:rFonts w:ascii="Book Antiqua" w:eastAsia="Book Antiqua" w:hAnsi="Book Antiqua" w:cs="Book Antiqua"/>
          <w:color w:val="000000"/>
        </w:rPr>
        <w:t>Schirnhofer</w:t>
      </w:r>
      <w:proofErr w:type="spellEnd"/>
      <w:r w:rsidRPr="00E37ED2">
        <w:rPr>
          <w:rFonts w:ascii="Book Antiqua" w:eastAsia="Book Antiqua" w:hAnsi="Book Antiqua" w:cs="Book Antiqua"/>
          <w:color w:val="000000"/>
        </w:rPr>
        <w:t xml:space="preserve"> J, Brunner E, Fischer K, Obrist C, de </w:t>
      </w:r>
      <w:proofErr w:type="spellStart"/>
      <w:r w:rsidRPr="00E37ED2">
        <w:rPr>
          <w:rFonts w:ascii="Book Antiqua" w:eastAsia="Book Antiqua" w:hAnsi="Book Antiqua" w:cs="Book Antiqua"/>
          <w:color w:val="000000"/>
        </w:rPr>
        <w:t>Cillia</w:t>
      </w:r>
      <w:proofErr w:type="spellEnd"/>
      <w:r w:rsidRPr="00E37ED2">
        <w:rPr>
          <w:rFonts w:ascii="Book Antiqua" w:eastAsia="Book Antiqua" w:hAnsi="Book Antiqua" w:cs="Book Antiqua"/>
          <w:color w:val="000000"/>
        </w:rPr>
        <w:t xml:space="preserve"> M, </w:t>
      </w:r>
      <w:proofErr w:type="spellStart"/>
      <w:r w:rsidRPr="00E37ED2">
        <w:rPr>
          <w:rFonts w:ascii="Book Antiqua" w:eastAsia="Book Antiqua" w:hAnsi="Book Antiqua" w:cs="Book Antiqua"/>
          <w:color w:val="000000"/>
        </w:rPr>
        <w:t>Kemmetinger</w:t>
      </w:r>
      <w:proofErr w:type="spellEnd"/>
      <w:r w:rsidRPr="00E37ED2">
        <w:rPr>
          <w:rFonts w:ascii="Book Antiqua" w:eastAsia="Book Antiqua" w:hAnsi="Book Antiqua" w:cs="Book Antiqua"/>
          <w:color w:val="000000"/>
        </w:rPr>
        <w:t xml:space="preserve"> V, </w:t>
      </w:r>
      <w:proofErr w:type="spellStart"/>
      <w:r w:rsidRPr="00E37ED2">
        <w:rPr>
          <w:rFonts w:ascii="Book Antiqua" w:eastAsia="Book Antiqua" w:hAnsi="Book Antiqua" w:cs="Book Antiqua"/>
          <w:color w:val="000000"/>
        </w:rPr>
        <w:t>Gollegger</w:t>
      </w:r>
      <w:proofErr w:type="spellEnd"/>
      <w:r w:rsidRPr="00E37ED2">
        <w:rPr>
          <w:rFonts w:ascii="Book Antiqua" w:eastAsia="Book Antiqua" w:hAnsi="Book Antiqua" w:cs="Book Antiqua"/>
          <w:color w:val="000000"/>
        </w:rPr>
        <w:t xml:space="preserve"> E, Hell T, Weiss H. The Shift from Multiport to Single Port Increases the Amount of Bleeding in Laparoscopic Major Hepatectomy. </w:t>
      </w:r>
      <w:r w:rsidRPr="00E37ED2">
        <w:rPr>
          <w:rFonts w:ascii="Book Antiqua" w:eastAsia="Book Antiqua" w:hAnsi="Book Antiqua" w:cs="Book Antiqua"/>
          <w:i/>
          <w:iCs/>
          <w:color w:val="000000"/>
        </w:rPr>
        <w:t>J Clin Med</w:t>
      </w:r>
      <w:r w:rsidRPr="00E37ED2">
        <w:rPr>
          <w:rFonts w:ascii="Book Antiqua" w:eastAsia="Book Antiqua" w:hAnsi="Book Antiqua" w:cs="Book Antiqua"/>
          <w:color w:val="000000"/>
        </w:rPr>
        <w:t xml:space="preserve"> 2021; </w:t>
      </w:r>
      <w:r w:rsidRPr="00E37ED2">
        <w:rPr>
          <w:rFonts w:ascii="Book Antiqua" w:eastAsia="Book Antiqua" w:hAnsi="Book Antiqua" w:cs="Book Antiqua"/>
          <w:b/>
          <w:bCs/>
          <w:color w:val="000000"/>
        </w:rPr>
        <w:t>10</w:t>
      </w:r>
      <w:r w:rsidRPr="00E37ED2">
        <w:rPr>
          <w:rFonts w:ascii="Book Antiqua" w:eastAsia="Book Antiqua" w:hAnsi="Book Antiqua" w:cs="Book Antiqua"/>
          <w:color w:val="000000"/>
        </w:rPr>
        <w:t xml:space="preserve"> [PMID: 33498169 DOI: 10.3390/jcm10030374]</w:t>
      </w:r>
    </w:p>
    <w:p w14:paraId="16791B61"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 xml:space="preserve">41 </w:t>
      </w:r>
      <w:r w:rsidRPr="00E37ED2">
        <w:rPr>
          <w:rFonts w:ascii="Book Antiqua" w:eastAsia="Book Antiqua" w:hAnsi="Book Antiqua" w:cs="Book Antiqua"/>
          <w:b/>
          <w:bCs/>
          <w:color w:val="000000"/>
        </w:rPr>
        <w:t>Kim EY</w:t>
      </w:r>
      <w:r w:rsidRPr="00E37ED2">
        <w:rPr>
          <w:rFonts w:ascii="Book Antiqua" w:eastAsia="Book Antiqua" w:hAnsi="Book Antiqua" w:cs="Book Antiqua"/>
          <w:color w:val="000000"/>
        </w:rPr>
        <w:t xml:space="preserve">, You YK, Kim DG, Lee SH, Han JH, Park SK, Na GH, Hong TH. Dual-incision laparoscopic spleen-preserving distal pancreatectomy. </w:t>
      </w:r>
      <w:r w:rsidRPr="00E37ED2">
        <w:rPr>
          <w:rFonts w:ascii="Book Antiqua" w:eastAsia="Book Antiqua" w:hAnsi="Book Antiqua" w:cs="Book Antiqua"/>
          <w:i/>
          <w:iCs/>
          <w:color w:val="000000"/>
        </w:rPr>
        <w:t>Ann Surg Treat Res</w:t>
      </w:r>
      <w:r w:rsidRPr="00E37ED2">
        <w:rPr>
          <w:rFonts w:ascii="Book Antiqua" w:eastAsia="Book Antiqua" w:hAnsi="Book Antiqua" w:cs="Book Antiqua"/>
          <w:color w:val="000000"/>
        </w:rPr>
        <w:t xml:space="preserve"> 2015; </w:t>
      </w:r>
      <w:r w:rsidRPr="00E37ED2">
        <w:rPr>
          <w:rFonts w:ascii="Book Antiqua" w:eastAsia="Book Antiqua" w:hAnsi="Book Antiqua" w:cs="Book Antiqua"/>
          <w:b/>
          <w:bCs/>
          <w:color w:val="000000"/>
        </w:rPr>
        <w:t>88</w:t>
      </w:r>
      <w:r w:rsidRPr="00E37ED2">
        <w:rPr>
          <w:rFonts w:ascii="Book Antiqua" w:eastAsia="Book Antiqua" w:hAnsi="Book Antiqua" w:cs="Book Antiqua"/>
          <w:color w:val="000000"/>
        </w:rPr>
        <w:t>: 174-177 [PMID: 25741499 DOI: 10.4174/astr.2015.88.3.174]</w:t>
      </w:r>
    </w:p>
    <w:p w14:paraId="3F1C0F63" w14:textId="74618DB3"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 xml:space="preserve">42 </w:t>
      </w:r>
      <w:r w:rsidRPr="00E37ED2">
        <w:rPr>
          <w:rFonts w:ascii="Book Antiqua" w:eastAsia="Book Antiqua" w:hAnsi="Book Antiqua" w:cs="Book Antiqua"/>
          <w:b/>
          <w:bCs/>
          <w:color w:val="000000"/>
        </w:rPr>
        <w:t>Mittermair C,</w:t>
      </w:r>
      <w:r w:rsidRPr="00E37ED2">
        <w:rPr>
          <w:rFonts w:ascii="Book Antiqua" w:eastAsia="Book Antiqua" w:hAnsi="Book Antiqua" w:cs="Book Antiqua"/>
          <w:color w:val="000000"/>
        </w:rPr>
        <w:t xml:space="preserve"> Weiss M, </w:t>
      </w:r>
      <w:proofErr w:type="spellStart"/>
      <w:r w:rsidRPr="00E37ED2">
        <w:rPr>
          <w:rFonts w:ascii="Book Antiqua" w:eastAsia="Book Antiqua" w:hAnsi="Book Antiqua" w:cs="Book Antiqua"/>
          <w:color w:val="000000"/>
        </w:rPr>
        <w:t>Schirnhofer</w:t>
      </w:r>
      <w:proofErr w:type="spellEnd"/>
      <w:r w:rsidRPr="00E37ED2">
        <w:rPr>
          <w:rFonts w:ascii="Book Antiqua" w:eastAsia="Book Antiqua" w:hAnsi="Book Antiqua" w:cs="Book Antiqua"/>
          <w:color w:val="000000"/>
        </w:rPr>
        <w:t xml:space="preserve"> J, Brunner E, Obrist C, </w:t>
      </w:r>
      <w:proofErr w:type="spellStart"/>
      <w:r w:rsidRPr="00E37ED2">
        <w:rPr>
          <w:rFonts w:ascii="Book Antiqua" w:eastAsia="Book Antiqua" w:hAnsi="Book Antiqua" w:cs="Book Antiqua"/>
          <w:color w:val="000000"/>
        </w:rPr>
        <w:t>Biebl</w:t>
      </w:r>
      <w:proofErr w:type="spellEnd"/>
      <w:r w:rsidRPr="00E37ED2">
        <w:rPr>
          <w:rFonts w:ascii="Book Antiqua" w:eastAsia="Book Antiqua" w:hAnsi="Book Antiqua" w:cs="Book Antiqua"/>
          <w:color w:val="000000"/>
        </w:rPr>
        <w:t xml:space="preserve"> M, Hell T, Weiss H. Dual trocar laparoscopy improves reduced-port surgery of the distal pancreas. </w:t>
      </w:r>
      <w:r w:rsidRPr="00E37ED2">
        <w:rPr>
          <w:rFonts w:ascii="Book Antiqua" w:eastAsia="Book Antiqua" w:hAnsi="Book Antiqua" w:cs="Book Antiqua"/>
          <w:i/>
          <w:color w:val="000000"/>
        </w:rPr>
        <w:t xml:space="preserve">Minim Invasive </w:t>
      </w:r>
      <w:proofErr w:type="spellStart"/>
      <w:r w:rsidRPr="00E37ED2">
        <w:rPr>
          <w:rFonts w:ascii="Book Antiqua" w:eastAsia="Book Antiqua" w:hAnsi="Book Antiqua" w:cs="Book Antiqua"/>
          <w:i/>
          <w:color w:val="000000"/>
        </w:rPr>
        <w:t>Ther</w:t>
      </w:r>
      <w:proofErr w:type="spellEnd"/>
      <w:r w:rsidRPr="00E37ED2">
        <w:rPr>
          <w:rFonts w:ascii="Book Antiqua" w:eastAsia="Book Antiqua" w:hAnsi="Book Antiqua" w:cs="Book Antiqua"/>
          <w:i/>
          <w:color w:val="000000"/>
        </w:rPr>
        <w:t xml:space="preserve"> Allied Technol</w:t>
      </w:r>
      <w:r w:rsidRPr="00E37ED2">
        <w:rPr>
          <w:rFonts w:ascii="Book Antiqua" w:eastAsia="Book Antiqua" w:hAnsi="Book Antiqua" w:cs="Book Antiqua"/>
          <w:color w:val="000000"/>
        </w:rPr>
        <w:t xml:space="preserve"> 2021: 1-7 [DOI:</w:t>
      </w:r>
      <w:r w:rsidR="00B874D6" w:rsidRPr="00E37ED2">
        <w:rPr>
          <w:rFonts w:ascii="Book Antiqua" w:hAnsi="Book Antiqua" w:cs="Book Antiqua"/>
          <w:color w:val="000000"/>
          <w:lang w:eastAsia="zh-CN"/>
        </w:rPr>
        <w:t xml:space="preserve"> </w:t>
      </w:r>
      <w:r w:rsidRPr="00E37ED2">
        <w:rPr>
          <w:rFonts w:ascii="Book Antiqua" w:eastAsia="Book Antiqua" w:hAnsi="Book Antiqua" w:cs="Book Antiqua"/>
          <w:color w:val="000000"/>
        </w:rPr>
        <w:t>10.1080/13645706.2021.1904263]</w:t>
      </w:r>
    </w:p>
    <w:p w14:paraId="328716D1"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 xml:space="preserve">43 </w:t>
      </w:r>
      <w:r w:rsidRPr="00E37ED2">
        <w:rPr>
          <w:rFonts w:ascii="Book Antiqua" w:eastAsia="Book Antiqua" w:hAnsi="Book Antiqua" w:cs="Book Antiqua"/>
          <w:b/>
          <w:bCs/>
          <w:color w:val="000000"/>
        </w:rPr>
        <w:t>Morales-Conde S</w:t>
      </w:r>
      <w:r w:rsidRPr="00E37ED2">
        <w:rPr>
          <w:rFonts w:ascii="Book Antiqua" w:eastAsia="Book Antiqua" w:hAnsi="Book Antiqua" w:cs="Book Antiqua"/>
          <w:color w:val="000000"/>
        </w:rPr>
        <w:t xml:space="preserve">, </w:t>
      </w:r>
      <w:proofErr w:type="spellStart"/>
      <w:r w:rsidRPr="00E37ED2">
        <w:rPr>
          <w:rFonts w:ascii="Book Antiqua" w:eastAsia="Book Antiqua" w:hAnsi="Book Antiqua" w:cs="Book Antiqua"/>
          <w:color w:val="000000"/>
        </w:rPr>
        <w:t>Peeters</w:t>
      </w:r>
      <w:proofErr w:type="spellEnd"/>
      <w:r w:rsidRPr="00E37ED2">
        <w:rPr>
          <w:rFonts w:ascii="Book Antiqua" w:eastAsia="Book Antiqua" w:hAnsi="Book Antiqua" w:cs="Book Antiqua"/>
          <w:color w:val="000000"/>
        </w:rPr>
        <w:t xml:space="preserve"> A, Meyer YM, Antoniou SA, Del Agua IA, Arezzo A, </w:t>
      </w:r>
      <w:proofErr w:type="spellStart"/>
      <w:r w:rsidRPr="00E37ED2">
        <w:rPr>
          <w:rFonts w:ascii="Book Antiqua" w:eastAsia="Book Antiqua" w:hAnsi="Book Antiqua" w:cs="Book Antiqua"/>
          <w:color w:val="000000"/>
        </w:rPr>
        <w:t>Arolfo</w:t>
      </w:r>
      <w:proofErr w:type="spellEnd"/>
      <w:r w:rsidRPr="00E37ED2">
        <w:rPr>
          <w:rFonts w:ascii="Book Antiqua" w:eastAsia="Book Antiqua" w:hAnsi="Book Antiqua" w:cs="Book Antiqua"/>
          <w:color w:val="000000"/>
        </w:rPr>
        <w:t xml:space="preserve"> S, Yehuda AB, </w:t>
      </w:r>
      <w:proofErr w:type="spellStart"/>
      <w:r w:rsidRPr="00E37ED2">
        <w:rPr>
          <w:rFonts w:ascii="Book Antiqua" w:eastAsia="Book Antiqua" w:hAnsi="Book Antiqua" w:cs="Book Antiqua"/>
          <w:color w:val="000000"/>
        </w:rPr>
        <w:t>Boni</w:t>
      </w:r>
      <w:proofErr w:type="spellEnd"/>
      <w:r w:rsidRPr="00E37ED2">
        <w:rPr>
          <w:rFonts w:ascii="Book Antiqua" w:eastAsia="Book Antiqua" w:hAnsi="Book Antiqua" w:cs="Book Antiqua"/>
          <w:color w:val="000000"/>
        </w:rPr>
        <w:t xml:space="preserve"> L, </w:t>
      </w:r>
      <w:proofErr w:type="spellStart"/>
      <w:r w:rsidRPr="00E37ED2">
        <w:rPr>
          <w:rFonts w:ascii="Book Antiqua" w:eastAsia="Book Antiqua" w:hAnsi="Book Antiqua" w:cs="Book Antiqua"/>
          <w:color w:val="000000"/>
        </w:rPr>
        <w:t>Cassinotti</w:t>
      </w:r>
      <w:proofErr w:type="spellEnd"/>
      <w:r w:rsidRPr="00E37ED2">
        <w:rPr>
          <w:rFonts w:ascii="Book Antiqua" w:eastAsia="Book Antiqua" w:hAnsi="Book Antiqua" w:cs="Book Antiqua"/>
          <w:color w:val="000000"/>
        </w:rPr>
        <w:t xml:space="preserve"> E, </w:t>
      </w:r>
      <w:proofErr w:type="spellStart"/>
      <w:r w:rsidRPr="00E37ED2">
        <w:rPr>
          <w:rFonts w:ascii="Book Antiqua" w:eastAsia="Book Antiqua" w:hAnsi="Book Antiqua" w:cs="Book Antiqua"/>
          <w:color w:val="000000"/>
        </w:rPr>
        <w:t>Dapri</w:t>
      </w:r>
      <w:proofErr w:type="spellEnd"/>
      <w:r w:rsidRPr="00E37ED2">
        <w:rPr>
          <w:rFonts w:ascii="Book Antiqua" w:eastAsia="Book Antiqua" w:hAnsi="Book Antiqua" w:cs="Book Antiqua"/>
          <w:color w:val="000000"/>
        </w:rPr>
        <w:t xml:space="preserve"> G, Yang T, </w:t>
      </w:r>
      <w:proofErr w:type="spellStart"/>
      <w:r w:rsidRPr="00E37ED2">
        <w:rPr>
          <w:rFonts w:ascii="Book Antiqua" w:eastAsia="Book Antiqua" w:hAnsi="Book Antiqua" w:cs="Book Antiqua"/>
          <w:color w:val="000000"/>
        </w:rPr>
        <w:t>Fransen</w:t>
      </w:r>
      <w:proofErr w:type="spellEnd"/>
      <w:r w:rsidRPr="00E37ED2">
        <w:rPr>
          <w:rFonts w:ascii="Book Antiqua" w:eastAsia="Book Antiqua" w:hAnsi="Book Antiqua" w:cs="Book Antiqua"/>
          <w:color w:val="000000"/>
        </w:rPr>
        <w:t xml:space="preserve"> S, </w:t>
      </w:r>
      <w:proofErr w:type="spellStart"/>
      <w:r w:rsidRPr="00E37ED2">
        <w:rPr>
          <w:rFonts w:ascii="Book Antiqua" w:eastAsia="Book Antiqua" w:hAnsi="Book Antiqua" w:cs="Book Antiqua"/>
          <w:color w:val="000000"/>
        </w:rPr>
        <w:t>Forgione</w:t>
      </w:r>
      <w:proofErr w:type="spellEnd"/>
      <w:r w:rsidRPr="00E37ED2">
        <w:rPr>
          <w:rFonts w:ascii="Book Antiqua" w:eastAsia="Book Antiqua" w:hAnsi="Book Antiqua" w:cs="Book Antiqua"/>
          <w:color w:val="000000"/>
        </w:rPr>
        <w:t xml:space="preserve"> A, </w:t>
      </w:r>
      <w:proofErr w:type="spellStart"/>
      <w:r w:rsidRPr="00E37ED2">
        <w:rPr>
          <w:rFonts w:ascii="Book Antiqua" w:eastAsia="Book Antiqua" w:hAnsi="Book Antiqua" w:cs="Book Antiqua"/>
          <w:color w:val="000000"/>
        </w:rPr>
        <w:t>Hajibandeh</w:t>
      </w:r>
      <w:proofErr w:type="spellEnd"/>
      <w:r w:rsidRPr="00E37ED2">
        <w:rPr>
          <w:rFonts w:ascii="Book Antiqua" w:eastAsia="Book Antiqua" w:hAnsi="Book Antiqua" w:cs="Book Antiqua"/>
          <w:color w:val="000000"/>
        </w:rPr>
        <w:t xml:space="preserve"> S, </w:t>
      </w:r>
      <w:proofErr w:type="spellStart"/>
      <w:r w:rsidRPr="00E37ED2">
        <w:rPr>
          <w:rFonts w:ascii="Book Antiqua" w:eastAsia="Book Antiqua" w:hAnsi="Book Antiqua" w:cs="Book Antiqua"/>
          <w:color w:val="000000"/>
        </w:rPr>
        <w:t>Hajibandeh</w:t>
      </w:r>
      <w:proofErr w:type="spellEnd"/>
      <w:r w:rsidRPr="00E37ED2">
        <w:rPr>
          <w:rFonts w:ascii="Book Antiqua" w:eastAsia="Book Antiqua" w:hAnsi="Book Antiqua" w:cs="Book Antiqua"/>
          <w:color w:val="000000"/>
        </w:rPr>
        <w:t xml:space="preserve"> S, Mazzola M, </w:t>
      </w:r>
      <w:proofErr w:type="spellStart"/>
      <w:r w:rsidRPr="00E37ED2">
        <w:rPr>
          <w:rFonts w:ascii="Book Antiqua" w:eastAsia="Book Antiqua" w:hAnsi="Book Antiqua" w:cs="Book Antiqua"/>
          <w:color w:val="000000"/>
        </w:rPr>
        <w:t>Migliore</w:t>
      </w:r>
      <w:proofErr w:type="spellEnd"/>
      <w:r w:rsidRPr="00E37ED2">
        <w:rPr>
          <w:rFonts w:ascii="Book Antiqua" w:eastAsia="Book Antiqua" w:hAnsi="Book Antiqua" w:cs="Book Antiqua"/>
          <w:color w:val="000000"/>
        </w:rPr>
        <w:t xml:space="preserve"> M, </w:t>
      </w:r>
      <w:proofErr w:type="spellStart"/>
      <w:r w:rsidRPr="00E37ED2">
        <w:rPr>
          <w:rFonts w:ascii="Book Antiqua" w:eastAsia="Book Antiqua" w:hAnsi="Book Antiqua" w:cs="Book Antiqua"/>
          <w:color w:val="000000"/>
        </w:rPr>
        <w:t>Mittermair</w:t>
      </w:r>
      <w:proofErr w:type="spellEnd"/>
      <w:r w:rsidRPr="00E37ED2">
        <w:rPr>
          <w:rFonts w:ascii="Book Antiqua" w:eastAsia="Book Antiqua" w:hAnsi="Book Antiqua" w:cs="Book Antiqua"/>
          <w:color w:val="000000"/>
        </w:rPr>
        <w:t xml:space="preserve"> C, </w:t>
      </w:r>
      <w:proofErr w:type="spellStart"/>
      <w:r w:rsidRPr="00E37ED2">
        <w:rPr>
          <w:rFonts w:ascii="Book Antiqua" w:eastAsia="Book Antiqua" w:hAnsi="Book Antiqua" w:cs="Book Antiqua"/>
          <w:color w:val="000000"/>
        </w:rPr>
        <w:t>Mittermair</w:t>
      </w:r>
      <w:proofErr w:type="spellEnd"/>
      <w:r w:rsidRPr="00E37ED2">
        <w:rPr>
          <w:rFonts w:ascii="Book Antiqua" w:eastAsia="Book Antiqua" w:hAnsi="Book Antiqua" w:cs="Book Antiqua"/>
          <w:color w:val="000000"/>
        </w:rPr>
        <w:t xml:space="preserve"> D, </w:t>
      </w:r>
      <w:proofErr w:type="spellStart"/>
      <w:r w:rsidRPr="00E37ED2">
        <w:rPr>
          <w:rFonts w:ascii="Book Antiqua" w:eastAsia="Book Antiqua" w:hAnsi="Book Antiqua" w:cs="Book Antiqua"/>
          <w:color w:val="000000"/>
        </w:rPr>
        <w:t>Morandeira</w:t>
      </w:r>
      <w:proofErr w:type="spellEnd"/>
      <w:r w:rsidRPr="00E37ED2">
        <w:rPr>
          <w:rFonts w:ascii="Book Antiqua" w:eastAsia="Book Antiqua" w:hAnsi="Book Antiqua" w:cs="Book Antiqua"/>
          <w:color w:val="000000"/>
        </w:rPr>
        <w:t xml:space="preserve">-Rivas A, Moreno-Sanz C, </w:t>
      </w:r>
      <w:proofErr w:type="spellStart"/>
      <w:r w:rsidRPr="00E37ED2">
        <w:rPr>
          <w:rFonts w:ascii="Book Antiqua" w:eastAsia="Book Antiqua" w:hAnsi="Book Antiqua" w:cs="Book Antiqua"/>
          <w:color w:val="000000"/>
        </w:rPr>
        <w:t>Morlacchi</w:t>
      </w:r>
      <w:proofErr w:type="spellEnd"/>
      <w:r w:rsidRPr="00E37ED2">
        <w:rPr>
          <w:rFonts w:ascii="Book Antiqua" w:eastAsia="Book Antiqua" w:hAnsi="Book Antiqua" w:cs="Book Antiqua"/>
          <w:color w:val="000000"/>
        </w:rPr>
        <w:t xml:space="preserve"> A, </w:t>
      </w:r>
      <w:proofErr w:type="spellStart"/>
      <w:r w:rsidRPr="00E37ED2">
        <w:rPr>
          <w:rFonts w:ascii="Book Antiqua" w:eastAsia="Book Antiqua" w:hAnsi="Book Antiqua" w:cs="Book Antiqua"/>
          <w:color w:val="000000"/>
        </w:rPr>
        <w:t>Nizri</w:t>
      </w:r>
      <w:proofErr w:type="spellEnd"/>
      <w:r w:rsidRPr="00E37ED2">
        <w:rPr>
          <w:rFonts w:ascii="Book Antiqua" w:eastAsia="Book Antiqua" w:hAnsi="Book Antiqua" w:cs="Book Antiqua"/>
          <w:color w:val="000000"/>
        </w:rPr>
        <w:t xml:space="preserve"> E, </w:t>
      </w:r>
      <w:proofErr w:type="spellStart"/>
      <w:r w:rsidRPr="00E37ED2">
        <w:rPr>
          <w:rFonts w:ascii="Book Antiqua" w:eastAsia="Book Antiqua" w:hAnsi="Book Antiqua" w:cs="Book Antiqua"/>
          <w:color w:val="000000"/>
        </w:rPr>
        <w:t>Nuijts</w:t>
      </w:r>
      <w:proofErr w:type="spellEnd"/>
      <w:r w:rsidRPr="00E37ED2">
        <w:rPr>
          <w:rFonts w:ascii="Book Antiqua" w:eastAsia="Book Antiqua" w:hAnsi="Book Antiqua" w:cs="Book Antiqua"/>
          <w:color w:val="000000"/>
        </w:rPr>
        <w:t xml:space="preserve"> M, </w:t>
      </w:r>
      <w:proofErr w:type="spellStart"/>
      <w:r w:rsidRPr="00E37ED2">
        <w:rPr>
          <w:rFonts w:ascii="Book Antiqua" w:eastAsia="Book Antiqua" w:hAnsi="Book Antiqua" w:cs="Book Antiqua"/>
          <w:color w:val="000000"/>
        </w:rPr>
        <w:t>Raakow</w:t>
      </w:r>
      <w:proofErr w:type="spellEnd"/>
      <w:r w:rsidRPr="00E37ED2">
        <w:rPr>
          <w:rFonts w:ascii="Book Antiqua" w:eastAsia="Book Antiqua" w:hAnsi="Book Antiqua" w:cs="Book Antiqua"/>
          <w:color w:val="000000"/>
        </w:rPr>
        <w:t xml:space="preserve"> J, Sánchez-Margallo FM, Sánchez-Margallo JA, Szold A, Weiss H, Weiss M, </w:t>
      </w:r>
      <w:proofErr w:type="spellStart"/>
      <w:r w:rsidRPr="00E37ED2">
        <w:rPr>
          <w:rFonts w:ascii="Book Antiqua" w:eastAsia="Book Antiqua" w:hAnsi="Book Antiqua" w:cs="Book Antiqua"/>
          <w:color w:val="000000"/>
        </w:rPr>
        <w:t>Zorron</w:t>
      </w:r>
      <w:proofErr w:type="spellEnd"/>
      <w:r w:rsidRPr="00E37ED2">
        <w:rPr>
          <w:rFonts w:ascii="Book Antiqua" w:eastAsia="Book Antiqua" w:hAnsi="Book Antiqua" w:cs="Book Antiqua"/>
          <w:color w:val="000000"/>
        </w:rPr>
        <w:t xml:space="preserve"> R, </w:t>
      </w:r>
      <w:proofErr w:type="spellStart"/>
      <w:r w:rsidRPr="00E37ED2">
        <w:rPr>
          <w:rFonts w:ascii="Book Antiqua" w:eastAsia="Book Antiqua" w:hAnsi="Book Antiqua" w:cs="Book Antiqua"/>
          <w:color w:val="000000"/>
        </w:rPr>
        <w:t>Bouvy</w:t>
      </w:r>
      <w:proofErr w:type="spellEnd"/>
      <w:r w:rsidRPr="00E37ED2">
        <w:rPr>
          <w:rFonts w:ascii="Book Antiqua" w:eastAsia="Book Antiqua" w:hAnsi="Book Antiqua" w:cs="Book Antiqua"/>
          <w:color w:val="000000"/>
        </w:rPr>
        <w:t xml:space="preserve"> ND. European association for endoscopic surgery (EAES) consensus statement on single-incision endoscopic surgery. </w:t>
      </w:r>
      <w:r w:rsidRPr="00E37ED2">
        <w:rPr>
          <w:rFonts w:ascii="Book Antiqua" w:eastAsia="Book Antiqua" w:hAnsi="Book Antiqua" w:cs="Book Antiqua"/>
          <w:i/>
          <w:iCs/>
          <w:color w:val="000000"/>
        </w:rPr>
        <w:t xml:space="preserve">Surg </w:t>
      </w:r>
      <w:proofErr w:type="spellStart"/>
      <w:r w:rsidRPr="00E37ED2">
        <w:rPr>
          <w:rFonts w:ascii="Book Antiqua" w:eastAsia="Book Antiqua" w:hAnsi="Book Antiqua" w:cs="Book Antiqua"/>
          <w:i/>
          <w:iCs/>
          <w:color w:val="000000"/>
        </w:rPr>
        <w:t>Endosc</w:t>
      </w:r>
      <w:proofErr w:type="spellEnd"/>
      <w:r w:rsidRPr="00E37ED2">
        <w:rPr>
          <w:rFonts w:ascii="Book Antiqua" w:eastAsia="Book Antiqua" w:hAnsi="Book Antiqua" w:cs="Book Antiqua"/>
          <w:color w:val="000000"/>
        </w:rPr>
        <w:t xml:space="preserve"> 2019; </w:t>
      </w:r>
      <w:r w:rsidRPr="00E37ED2">
        <w:rPr>
          <w:rFonts w:ascii="Book Antiqua" w:eastAsia="Book Antiqua" w:hAnsi="Book Antiqua" w:cs="Book Antiqua"/>
          <w:b/>
          <w:bCs/>
          <w:color w:val="000000"/>
        </w:rPr>
        <w:t>33</w:t>
      </w:r>
      <w:r w:rsidRPr="00E37ED2">
        <w:rPr>
          <w:rFonts w:ascii="Book Antiqua" w:eastAsia="Book Antiqua" w:hAnsi="Book Antiqua" w:cs="Book Antiqua"/>
          <w:color w:val="000000"/>
        </w:rPr>
        <w:t>: 996-1019 [PMID: 30771069 DOI: 10.1007/s00464-019-06693-2]</w:t>
      </w:r>
    </w:p>
    <w:p w14:paraId="03831F34" w14:textId="77777777" w:rsidR="00A77B3E" w:rsidRPr="00E37ED2" w:rsidRDefault="00A77B3E" w:rsidP="00E37ED2">
      <w:pPr>
        <w:spacing w:line="360" w:lineRule="auto"/>
        <w:jc w:val="both"/>
        <w:rPr>
          <w:rFonts w:ascii="Book Antiqua" w:hAnsi="Book Antiqua"/>
        </w:rPr>
        <w:sectPr w:rsidR="00A77B3E" w:rsidRPr="00E37ED2">
          <w:pgSz w:w="12240" w:h="15840"/>
          <w:pgMar w:top="1440" w:right="1440" w:bottom="1440" w:left="1440" w:header="720" w:footer="720" w:gutter="0"/>
          <w:cols w:space="720"/>
          <w:docGrid w:linePitch="360"/>
        </w:sectPr>
      </w:pPr>
    </w:p>
    <w:p w14:paraId="5850C81C"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b/>
          <w:color w:val="000000"/>
        </w:rPr>
        <w:lastRenderedPageBreak/>
        <w:t>Footnotes</w:t>
      </w:r>
    </w:p>
    <w:p w14:paraId="2E19B92F"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b/>
          <w:bCs/>
          <w:color w:val="000000"/>
        </w:rPr>
        <w:t xml:space="preserve">Conflict-of-interest statement: </w:t>
      </w:r>
      <w:r w:rsidRPr="00E37ED2">
        <w:rPr>
          <w:rFonts w:ascii="Book Antiqua" w:eastAsia="Book Antiqua" w:hAnsi="Book Antiqua" w:cs="Book Antiqua"/>
          <w:color w:val="000000"/>
        </w:rPr>
        <w:t>The authors declare no conflict of interest</w:t>
      </w:r>
    </w:p>
    <w:p w14:paraId="2BE1FFD7" w14:textId="77777777" w:rsidR="00A77B3E" w:rsidRPr="00E37ED2" w:rsidRDefault="00A77B3E" w:rsidP="00E37ED2">
      <w:pPr>
        <w:spacing w:line="360" w:lineRule="auto"/>
        <w:jc w:val="both"/>
        <w:rPr>
          <w:rFonts w:ascii="Book Antiqua" w:hAnsi="Book Antiqua"/>
        </w:rPr>
      </w:pPr>
    </w:p>
    <w:p w14:paraId="1820A4B0"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b/>
          <w:bCs/>
          <w:color w:val="000000"/>
        </w:rPr>
        <w:t xml:space="preserve">Open-Access: </w:t>
      </w:r>
      <w:r w:rsidRPr="00E37ED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37ED2">
        <w:rPr>
          <w:rFonts w:ascii="Book Antiqua" w:eastAsia="Book Antiqua" w:hAnsi="Book Antiqua" w:cs="Book Antiqua"/>
          <w:color w:val="000000"/>
        </w:rPr>
        <w:t>NonCommercial</w:t>
      </w:r>
      <w:proofErr w:type="spellEnd"/>
      <w:r w:rsidRPr="00E37ED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75AB5A7" w14:textId="77777777" w:rsidR="00A77B3E" w:rsidRPr="00E37ED2" w:rsidRDefault="00A77B3E" w:rsidP="00E37ED2">
      <w:pPr>
        <w:spacing w:line="360" w:lineRule="auto"/>
        <w:jc w:val="both"/>
        <w:rPr>
          <w:rFonts w:ascii="Book Antiqua" w:hAnsi="Book Antiqua"/>
        </w:rPr>
      </w:pPr>
    </w:p>
    <w:p w14:paraId="63899ABE" w14:textId="77777777" w:rsidR="00CE04AA" w:rsidRPr="00E37ED2" w:rsidRDefault="00CE04AA" w:rsidP="00E37ED2">
      <w:pPr>
        <w:spacing w:line="360" w:lineRule="auto"/>
        <w:jc w:val="both"/>
        <w:rPr>
          <w:rFonts w:ascii="Book Antiqua" w:eastAsia="Book Antiqua" w:hAnsi="Book Antiqua" w:cs="Book Antiqua"/>
          <w:color w:val="000000"/>
        </w:rPr>
      </w:pPr>
      <w:r w:rsidRPr="00E37ED2">
        <w:rPr>
          <w:rFonts w:ascii="Book Antiqua" w:eastAsia="Book Antiqua" w:hAnsi="Book Antiqua" w:cs="Book Antiqua"/>
          <w:b/>
          <w:color w:val="000000"/>
        </w:rPr>
        <w:t xml:space="preserve">Provenance and peer review: </w:t>
      </w:r>
      <w:r w:rsidRPr="00E37ED2">
        <w:rPr>
          <w:rFonts w:ascii="Book Antiqua" w:eastAsia="Book Antiqua" w:hAnsi="Book Antiqua" w:cs="Book Antiqua"/>
          <w:color w:val="000000"/>
        </w:rPr>
        <w:t>Invited article; Externally peer reviewed.</w:t>
      </w:r>
    </w:p>
    <w:p w14:paraId="2DF7869C" w14:textId="31025A38" w:rsidR="00A77B3E" w:rsidRPr="00E37ED2" w:rsidRDefault="00CE04AA" w:rsidP="00E37ED2">
      <w:pPr>
        <w:spacing w:line="360" w:lineRule="auto"/>
        <w:jc w:val="both"/>
        <w:rPr>
          <w:rFonts w:ascii="Book Antiqua" w:hAnsi="Book Antiqua"/>
        </w:rPr>
      </w:pPr>
      <w:r w:rsidRPr="00E37ED2">
        <w:rPr>
          <w:rFonts w:ascii="Book Antiqua" w:eastAsia="Book Antiqua" w:hAnsi="Book Antiqua" w:cs="Book Antiqua"/>
          <w:b/>
          <w:color w:val="000000"/>
        </w:rPr>
        <w:t xml:space="preserve">Peer-review model: </w:t>
      </w:r>
      <w:r w:rsidRPr="00E37ED2">
        <w:rPr>
          <w:rFonts w:ascii="Book Antiqua" w:eastAsia="Book Antiqua" w:hAnsi="Book Antiqua" w:cs="Book Antiqua"/>
          <w:color w:val="000000"/>
        </w:rPr>
        <w:t>Single blind</w:t>
      </w:r>
    </w:p>
    <w:p w14:paraId="0BF3D854" w14:textId="77777777" w:rsidR="00A77B3E" w:rsidRPr="00E37ED2" w:rsidRDefault="00A77B3E" w:rsidP="00E37ED2">
      <w:pPr>
        <w:spacing w:line="360" w:lineRule="auto"/>
        <w:jc w:val="both"/>
        <w:rPr>
          <w:rFonts w:ascii="Book Antiqua" w:hAnsi="Book Antiqua"/>
        </w:rPr>
      </w:pPr>
    </w:p>
    <w:p w14:paraId="24BED733"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b/>
          <w:color w:val="000000"/>
        </w:rPr>
        <w:t xml:space="preserve">Peer-review started: </w:t>
      </w:r>
      <w:r w:rsidRPr="00E37ED2">
        <w:rPr>
          <w:rFonts w:ascii="Book Antiqua" w:eastAsia="Book Antiqua" w:hAnsi="Book Antiqua" w:cs="Book Antiqua"/>
          <w:color w:val="000000"/>
        </w:rPr>
        <w:t>June 29, 2021</w:t>
      </w:r>
    </w:p>
    <w:p w14:paraId="48527A59"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b/>
          <w:color w:val="000000"/>
        </w:rPr>
        <w:t xml:space="preserve">First decision: </w:t>
      </w:r>
      <w:r w:rsidRPr="00E37ED2">
        <w:rPr>
          <w:rFonts w:ascii="Book Antiqua" w:eastAsia="Book Antiqua" w:hAnsi="Book Antiqua" w:cs="Book Antiqua"/>
          <w:color w:val="000000"/>
        </w:rPr>
        <w:t>August 8, 2021</w:t>
      </w:r>
    </w:p>
    <w:p w14:paraId="1F2C725D" w14:textId="7965E241" w:rsidR="00A77B3E" w:rsidRPr="00E37ED2" w:rsidRDefault="00540A5C" w:rsidP="00E37ED2">
      <w:pPr>
        <w:spacing w:line="360" w:lineRule="auto"/>
        <w:jc w:val="both"/>
        <w:rPr>
          <w:rFonts w:ascii="Book Antiqua" w:hAnsi="Book Antiqua"/>
          <w:lang w:eastAsia="zh-CN"/>
        </w:rPr>
      </w:pPr>
      <w:r w:rsidRPr="00E37ED2">
        <w:rPr>
          <w:rFonts w:ascii="Book Antiqua" w:eastAsia="Book Antiqua" w:hAnsi="Book Antiqua" w:cs="Book Antiqua"/>
          <w:b/>
          <w:color w:val="000000"/>
        </w:rPr>
        <w:t>Article in press:</w:t>
      </w:r>
      <w:r w:rsidRPr="00E37ED2">
        <w:rPr>
          <w:rFonts w:ascii="Book Antiqua" w:eastAsia="Book Antiqua" w:hAnsi="Book Antiqua" w:cs="Book Antiqua"/>
          <w:color w:val="000000"/>
        </w:rPr>
        <w:t xml:space="preserve"> </w:t>
      </w:r>
    </w:p>
    <w:p w14:paraId="072C1EF3" w14:textId="77777777" w:rsidR="00A77B3E" w:rsidRPr="00E37ED2" w:rsidRDefault="00A77B3E" w:rsidP="00E37ED2">
      <w:pPr>
        <w:spacing w:line="360" w:lineRule="auto"/>
        <w:jc w:val="both"/>
        <w:rPr>
          <w:rFonts w:ascii="Book Antiqua" w:hAnsi="Book Antiqua"/>
        </w:rPr>
      </w:pPr>
    </w:p>
    <w:p w14:paraId="42ABF67E" w14:textId="2191E0C0"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b/>
          <w:color w:val="000000"/>
        </w:rPr>
        <w:t xml:space="preserve">Specialty type: </w:t>
      </w:r>
      <w:r w:rsidR="0017532B" w:rsidRPr="00E37ED2">
        <w:rPr>
          <w:rFonts w:ascii="Book Antiqua" w:eastAsia="微软雅黑" w:hAnsi="Book Antiqua" w:cs="宋体"/>
        </w:rPr>
        <w:t>Gastroenterology and hepatology</w:t>
      </w:r>
    </w:p>
    <w:p w14:paraId="5A1C0BAD"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b/>
          <w:color w:val="000000"/>
        </w:rPr>
        <w:t xml:space="preserve">Country/Territory of origin: </w:t>
      </w:r>
      <w:r w:rsidRPr="00E37ED2">
        <w:rPr>
          <w:rFonts w:ascii="Book Antiqua" w:eastAsia="Book Antiqua" w:hAnsi="Book Antiqua" w:cs="Book Antiqua"/>
          <w:color w:val="000000"/>
        </w:rPr>
        <w:t>Austria</w:t>
      </w:r>
    </w:p>
    <w:p w14:paraId="00F8C5C4"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b/>
          <w:color w:val="000000"/>
        </w:rPr>
        <w:t>Peer-review report’s scientific quality classification</w:t>
      </w:r>
    </w:p>
    <w:p w14:paraId="62C7A27A"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Grade A (Excellent): A</w:t>
      </w:r>
    </w:p>
    <w:p w14:paraId="1FB11DF5"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Grade B (Very good): B, B</w:t>
      </w:r>
    </w:p>
    <w:p w14:paraId="68D6F3B4"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Grade C (Good): 0</w:t>
      </w:r>
    </w:p>
    <w:p w14:paraId="195026F8"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Grade D (Fair): 0</w:t>
      </w:r>
    </w:p>
    <w:p w14:paraId="32F3C51F" w14:textId="77777777"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Grade E (Poor): 0</w:t>
      </w:r>
    </w:p>
    <w:p w14:paraId="4CDE059C" w14:textId="77777777" w:rsidR="00A77B3E" w:rsidRPr="00E37ED2" w:rsidRDefault="00A77B3E" w:rsidP="00E37ED2">
      <w:pPr>
        <w:spacing w:line="360" w:lineRule="auto"/>
        <w:jc w:val="both"/>
        <w:rPr>
          <w:rFonts w:ascii="Book Antiqua" w:hAnsi="Book Antiqua"/>
        </w:rPr>
      </w:pPr>
    </w:p>
    <w:p w14:paraId="7C8A1938" w14:textId="7A7D842B" w:rsidR="00A77B3E" w:rsidRPr="00E37ED2" w:rsidRDefault="00540A5C" w:rsidP="00E37ED2">
      <w:pPr>
        <w:spacing w:line="360" w:lineRule="auto"/>
        <w:jc w:val="both"/>
        <w:rPr>
          <w:rFonts w:ascii="Book Antiqua" w:hAnsi="Book Antiqua"/>
        </w:rPr>
        <w:sectPr w:rsidR="00A77B3E" w:rsidRPr="00E37ED2">
          <w:pgSz w:w="12240" w:h="15840"/>
          <w:pgMar w:top="1440" w:right="1440" w:bottom="1440" w:left="1440" w:header="720" w:footer="720" w:gutter="0"/>
          <w:cols w:space="720"/>
          <w:docGrid w:linePitch="360"/>
        </w:sectPr>
      </w:pPr>
      <w:r w:rsidRPr="00E37ED2">
        <w:rPr>
          <w:rFonts w:ascii="Book Antiqua" w:eastAsia="Book Antiqua" w:hAnsi="Book Antiqua" w:cs="Book Antiqua"/>
          <w:b/>
          <w:color w:val="000000"/>
        </w:rPr>
        <w:t xml:space="preserve">P-Reviewer: </w:t>
      </w:r>
      <w:r w:rsidRPr="00E37ED2">
        <w:rPr>
          <w:rFonts w:ascii="Book Antiqua" w:eastAsia="Book Antiqua" w:hAnsi="Book Antiqua" w:cs="Book Antiqua"/>
          <w:color w:val="000000"/>
        </w:rPr>
        <w:t xml:space="preserve">Lu C, Palacios </w:t>
      </w:r>
      <w:proofErr w:type="spellStart"/>
      <w:r w:rsidRPr="00E37ED2">
        <w:rPr>
          <w:rFonts w:ascii="Book Antiqua" w:eastAsia="Book Antiqua" w:hAnsi="Book Antiqua" w:cs="Book Antiqua"/>
          <w:color w:val="000000"/>
        </w:rPr>
        <w:t>Huatuco</w:t>
      </w:r>
      <w:proofErr w:type="spellEnd"/>
      <w:r w:rsidRPr="00E37ED2">
        <w:rPr>
          <w:rFonts w:ascii="Book Antiqua" w:eastAsia="Book Antiqua" w:hAnsi="Book Antiqua" w:cs="Book Antiqua"/>
          <w:color w:val="000000"/>
        </w:rPr>
        <w:t xml:space="preserve"> RM, Zhou S</w:t>
      </w:r>
      <w:r w:rsidRPr="00E37ED2">
        <w:rPr>
          <w:rFonts w:ascii="Book Antiqua" w:eastAsia="Book Antiqua" w:hAnsi="Book Antiqua" w:cs="Book Antiqua"/>
          <w:b/>
          <w:color w:val="000000"/>
        </w:rPr>
        <w:t xml:space="preserve"> S-Editor: </w:t>
      </w:r>
      <w:r w:rsidR="0017532B" w:rsidRPr="00E37ED2">
        <w:rPr>
          <w:rFonts w:ascii="Book Antiqua" w:hAnsi="Book Antiqua" w:cs="Book Antiqua"/>
          <w:color w:val="000000"/>
          <w:lang w:eastAsia="zh-CN"/>
        </w:rPr>
        <w:t>Wang LL</w:t>
      </w:r>
      <w:r w:rsidRPr="00E37ED2">
        <w:rPr>
          <w:rFonts w:ascii="Book Antiqua" w:eastAsia="Book Antiqua" w:hAnsi="Book Antiqua" w:cs="Book Antiqua"/>
          <w:b/>
          <w:color w:val="000000"/>
        </w:rPr>
        <w:t xml:space="preserve"> L-Editor:</w:t>
      </w:r>
      <w:r w:rsidR="00CE04AA" w:rsidRPr="00E37ED2">
        <w:rPr>
          <w:rFonts w:ascii="Book Antiqua" w:eastAsia="Book Antiqua" w:hAnsi="Book Antiqua" w:cs="Book Antiqua"/>
          <w:b/>
          <w:color w:val="000000"/>
        </w:rPr>
        <w:t xml:space="preserve"> </w:t>
      </w:r>
      <w:r w:rsidR="0017532B" w:rsidRPr="00E37ED2">
        <w:rPr>
          <w:rFonts w:ascii="Book Antiqua" w:hAnsi="Book Antiqua" w:cs="Book Antiqua"/>
          <w:color w:val="000000"/>
          <w:lang w:eastAsia="zh-CN"/>
        </w:rPr>
        <w:t>A</w:t>
      </w:r>
      <w:r w:rsidR="0017532B" w:rsidRPr="00E37ED2">
        <w:rPr>
          <w:rFonts w:ascii="Book Antiqua" w:eastAsia="Book Antiqua" w:hAnsi="Book Antiqua" w:cs="Book Antiqua"/>
          <w:b/>
          <w:color w:val="000000"/>
        </w:rPr>
        <w:t xml:space="preserve"> </w:t>
      </w:r>
      <w:r w:rsidRPr="00E37ED2">
        <w:rPr>
          <w:rFonts w:ascii="Book Antiqua" w:eastAsia="Book Antiqua" w:hAnsi="Book Antiqua" w:cs="Book Antiqua"/>
          <w:b/>
          <w:color w:val="000000"/>
        </w:rPr>
        <w:t>P-Editor:</w:t>
      </w:r>
      <w:r w:rsidR="0017532B" w:rsidRPr="00E37ED2">
        <w:rPr>
          <w:rFonts w:ascii="Book Antiqua" w:hAnsi="Book Antiqua" w:cs="Book Antiqua"/>
          <w:color w:val="000000"/>
          <w:lang w:eastAsia="zh-CN"/>
        </w:rPr>
        <w:t xml:space="preserve"> Wang LL</w:t>
      </w:r>
      <w:r w:rsidRPr="00E37ED2">
        <w:rPr>
          <w:rFonts w:ascii="Book Antiqua" w:eastAsia="Book Antiqua" w:hAnsi="Book Antiqua" w:cs="Book Antiqua"/>
          <w:b/>
          <w:color w:val="000000"/>
        </w:rPr>
        <w:t xml:space="preserve"> </w:t>
      </w:r>
    </w:p>
    <w:p w14:paraId="58F67A98" w14:textId="77777777" w:rsidR="00A77B3E" w:rsidRPr="00E37ED2" w:rsidRDefault="00540A5C" w:rsidP="00E37ED2">
      <w:pPr>
        <w:spacing w:line="360" w:lineRule="auto"/>
        <w:jc w:val="both"/>
        <w:rPr>
          <w:rFonts w:ascii="Book Antiqua" w:hAnsi="Book Antiqua" w:cs="Book Antiqua"/>
          <w:b/>
          <w:color w:val="000000"/>
          <w:lang w:eastAsia="zh-CN"/>
        </w:rPr>
      </w:pPr>
      <w:r w:rsidRPr="00E37ED2">
        <w:rPr>
          <w:rFonts w:ascii="Book Antiqua" w:eastAsia="Book Antiqua" w:hAnsi="Book Antiqua" w:cs="Book Antiqua"/>
          <w:b/>
          <w:color w:val="000000"/>
        </w:rPr>
        <w:lastRenderedPageBreak/>
        <w:t>Figure Legends</w:t>
      </w:r>
    </w:p>
    <w:p w14:paraId="02C9FFCD" w14:textId="01CE487D" w:rsidR="00B460BB" w:rsidRPr="00E37ED2" w:rsidRDefault="008B1606" w:rsidP="00E37ED2">
      <w:pPr>
        <w:spacing w:line="360" w:lineRule="auto"/>
        <w:jc w:val="both"/>
        <w:rPr>
          <w:rFonts w:ascii="Book Antiqua" w:hAnsi="Book Antiqua"/>
          <w:lang w:eastAsia="zh-CN"/>
        </w:rPr>
      </w:pPr>
      <w:r w:rsidRPr="00E37ED2">
        <w:rPr>
          <w:rFonts w:ascii="Book Antiqua" w:hAnsi="Book Antiqua"/>
          <w:noProof/>
          <w:lang w:eastAsia="zh-CN"/>
        </w:rPr>
        <w:drawing>
          <wp:inline distT="0" distB="0" distL="0" distR="0" wp14:anchorId="61BF82E1" wp14:editId="0B0CD6AC">
            <wp:extent cx="5486400" cy="3492500"/>
            <wp:effectExtent l="0" t="0" r="0" b="0"/>
            <wp:docPr id="119" name="Bild"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Bild" descr="Bild"/>
                    <pic:cNvPicPr>
                      <a:picLocks noChangeAspect="1"/>
                    </pic:cNvPicPr>
                  </pic:nvPicPr>
                  <pic:blipFill>
                    <a:blip r:embed="rId7"/>
                    <a:stretch>
                      <a:fillRect/>
                    </a:stretch>
                  </pic:blipFill>
                  <pic:spPr>
                    <a:xfrm>
                      <a:off x="0" y="0"/>
                      <a:ext cx="5486400" cy="3492500"/>
                    </a:xfrm>
                    <a:prstGeom prst="rect">
                      <a:avLst/>
                    </a:prstGeom>
                    <a:ln w="12700">
                      <a:miter lim="400000"/>
                    </a:ln>
                  </pic:spPr>
                </pic:pic>
              </a:graphicData>
            </a:graphic>
          </wp:inline>
        </w:drawing>
      </w:r>
    </w:p>
    <w:p w14:paraId="1A670223" w14:textId="77777777" w:rsidR="00A77B3E" w:rsidRPr="00E37ED2" w:rsidRDefault="00540A5C" w:rsidP="00E37ED2">
      <w:pPr>
        <w:spacing w:line="360" w:lineRule="auto"/>
        <w:jc w:val="both"/>
        <w:rPr>
          <w:rFonts w:ascii="Book Antiqua" w:hAnsi="Book Antiqua"/>
          <w:b/>
        </w:rPr>
      </w:pPr>
      <w:r w:rsidRPr="00E37ED2">
        <w:rPr>
          <w:rFonts w:ascii="Book Antiqua" w:eastAsia="Book Antiqua" w:hAnsi="Book Antiqua" w:cs="Book Antiqua"/>
          <w:b/>
          <w:color w:val="000000"/>
        </w:rPr>
        <w:t>Figure 1</w:t>
      </w:r>
      <w:r w:rsidR="00B460BB" w:rsidRPr="00E37ED2">
        <w:rPr>
          <w:rFonts w:ascii="Book Antiqua" w:hAnsi="Book Antiqua" w:cs="Book Antiqua"/>
          <w:b/>
          <w:color w:val="000000"/>
          <w:lang w:eastAsia="zh-CN"/>
        </w:rPr>
        <w:t xml:space="preserve"> </w:t>
      </w:r>
      <w:r w:rsidRPr="00E37ED2">
        <w:rPr>
          <w:rFonts w:ascii="Book Antiqua" w:eastAsia="Book Antiqua" w:hAnsi="Book Antiqua" w:cs="Book Antiqua"/>
          <w:b/>
          <w:color w:val="000000"/>
        </w:rPr>
        <w:t>PubMed timeline results per year (search query “single port laparoscopy“, article type “journal articles, classical articles, letters, multicenter studies, case reports“).</w:t>
      </w:r>
    </w:p>
    <w:p w14:paraId="7CC9C810" w14:textId="4EA0BA88" w:rsidR="00A77B3E" w:rsidRPr="00E37ED2" w:rsidRDefault="00B460BB" w:rsidP="00E37ED2">
      <w:pPr>
        <w:spacing w:line="360" w:lineRule="auto"/>
        <w:jc w:val="both"/>
        <w:rPr>
          <w:rFonts w:ascii="Book Antiqua" w:hAnsi="Book Antiqua"/>
        </w:rPr>
      </w:pPr>
      <w:r w:rsidRPr="00E37ED2">
        <w:rPr>
          <w:rFonts w:ascii="Book Antiqua" w:hAnsi="Book Antiqua"/>
        </w:rPr>
        <w:br w:type="page"/>
      </w:r>
    </w:p>
    <w:p w14:paraId="7DD4F50F" w14:textId="00C93352" w:rsidR="008B1606" w:rsidRPr="00E37ED2" w:rsidRDefault="008B1606" w:rsidP="00E37ED2">
      <w:pPr>
        <w:spacing w:line="360" w:lineRule="auto"/>
        <w:jc w:val="both"/>
        <w:rPr>
          <w:rFonts w:ascii="Book Antiqua" w:hAnsi="Book Antiqua" w:cs="Book Antiqua"/>
          <w:b/>
          <w:color w:val="000000"/>
          <w:lang w:eastAsia="zh-CN"/>
        </w:rPr>
      </w:pPr>
      <w:r w:rsidRPr="00E37ED2">
        <w:rPr>
          <w:rFonts w:ascii="Book Antiqua" w:hAnsi="Book Antiqua" w:cs="Book Antiqua"/>
          <w:b/>
          <w:noProof/>
          <w:color w:val="000000"/>
          <w:lang w:eastAsia="zh-CN"/>
        </w:rPr>
        <w:lastRenderedPageBreak/>
        <w:drawing>
          <wp:inline distT="0" distB="0" distL="0" distR="0" wp14:anchorId="41C271AF" wp14:editId="41BA10D8">
            <wp:extent cx="4054191" cy="5082980"/>
            <wp:effectExtent l="0" t="0" r="381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2FE.tmp"/>
                    <pic:cNvPicPr/>
                  </pic:nvPicPr>
                  <pic:blipFill>
                    <a:blip r:embed="rId8">
                      <a:extLst>
                        <a:ext uri="{28A0092B-C50C-407E-A947-70E740481C1C}">
                          <a14:useLocalDpi xmlns:a14="http://schemas.microsoft.com/office/drawing/2010/main" val="0"/>
                        </a:ext>
                      </a:extLst>
                    </a:blip>
                    <a:stretch>
                      <a:fillRect/>
                    </a:stretch>
                  </pic:blipFill>
                  <pic:spPr>
                    <a:xfrm>
                      <a:off x="0" y="0"/>
                      <a:ext cx="4054191" cy="5082980"/>
                    </a:xfrm>
                    <a:prstGeom prst="rect">
                      <a:avLst/>
                    </a:prstGeom>
                  </pic:spPr>
                </pic:pic>
              </a:graphicData>
            </a:graphic>
          </wp:inline>
        </w:drawing>
      </w:r>
    </w:p>
    <w:p w14:paraId="640D0C5D" w14:textId="74B92532"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b/>
          <w:color w:val="000000"/>
        </w:rPr>
        <w:t>Figure 2</w:t>
      </w:r>
      <w:r w:rsidR="00B460BB" w:rsidRPr="00E37ED2">
        <w:rPr>
          <w:rFonts w:ascii="Book Antiqua" w:hAnsi="Book Antiqua" w:cs="Book Antiqua"/>
          <w:b/>
          <w:color w:val="000000"/>
          <w:lang w:eastAsia="zh-CN"/>
        </w:rPr>
        <w:t xml:space="preserve"> </w:t>
      </w:r>
      <w:r w:rsidRPr="00E37ED2">
        <w:rPr>
          <w:rFonts w:ascii="Book Antiqua" w:eastAsia="Book Antiqua" w:hAnsi="Book Antiqua" w:cs="Book Antiqua"/>
          <w:b/>
          <w:color w:val="000000"/>
        </w:rPr>
        <w:t>Two examples of single port devices that are currently used</w:t>
      </w:r>
      <w:r w:rsidR="008B1606" w:rsidRPr="00E37ED2">
        <w:rPr>
          <w:rFonts w:ascii="Book Antiqua" w:hAnsi="Book Antiqua" w:cs="Book Antiqua"/>
          <w:b/>
          <w:color w:val="000000"/>
          <w:lang w:eastAsia="zh-CN"/>
        </w:rPr>
        <w:t>.</w:t>
      </w:r>
      <w:r w:rsidRPr="00E37ED2">
        <w:rPr>
          <w:rFonts w:ascii="Book Antiqua" w:eastAsia="Book Antiqua" w:hAnsi="Book Antiqua" w:cs="Book Antiqua"/>
          <w:color w:val="000000"/>
        </w:rPr>
        <w:t xml:space="preserve"> The simple home-made port employing a surgical glove and a wound protector for delivery of all instruments (left) and the </w:t>
      </w:r>
      <w:proofErr w:type="spellStart"/>
      <w:r w:rsidRPr="00E37ED2">
        <w:rPr>
          <w:rFonts w:ascii="Book Antiqua" w:eastAsia="Book Antiqua" w:hAnsi="Book Antiqua" w:cs="Book Antiqua"/>
          <w:color w:val="000000"/>
        </w:rPr>
        <w:t>JackPort</w:t>
      </w:r>
      <w:proofErr w:type="spellEnd"/>
      <w:r w:rsidRPr="00E37ED2">
        <w:rPr>
          <w:rFonts w:ascii="Book Antiqua" w:eastAsia="Book Antiqua" w:hAnsi="Book Antiqua" w:cs="Book Antiqua"/>
          <w:color w:val="000000"/>
        </w:rPr>
        <w:t>™ equipped with ambient intraabdominal light, smoke evacuation and routable smart tubing (right).</w:t>
      </w:r>
    </w:p>
    <w:p w14:paraId="63A0440B" w14:textId="0720DB56" w:rsidR="00A77B3E" w:rsidRPr="00E37ED2" w:rsidRDefault="00B460BB" w:rsidP="00E37ED2">
      <w:pPr>
        <w:spacing w:line="360" w:lineRule="auto"/>
        <w:jc w:val="both"/>
        <w:rPr>
          <w:rFonts w:ascii="Book Antiqua" w:hAnsi="Book Antiqua"/>
        </w:rPr>
      </w:pPr>
      <w:r w:rsidRPr="00E37ED2">
        <w:rPr>
          <w:rFonts w:ascii="Book Antiqua" w:hAnsi="Book Antiqua"/>
        </w:rPr>
        <w:br w:type="page"/>
      </w:r>
    </w:p>
    <w:p w14:paraId="5FF8736A" w14:textId="4C49408E" w:rsidR="008B1606" w:rsidRPr="00E37ED2" w:rsidRDefault="008B1606" w:rsidP="00E37ED2">
      <w:pPr>
        <w:spacing w:line="360" w:lineRule="auto"/>
        <w:jc w:val="both"/>
        <w:rPr>
          <w:rFonts w:ascii="Book Antiqua" w:hAnsi="Book Antiqua" w:cs="Book Antiqua"/>
          <w:b/>
          <w:color w:val="000000"/>
          <w:lang w:eastAsia="zh-CN"/>
        </w:rPr>
      </w:pPr>
      <w:r w:rsidRPr="00E37ED2">
        <w:rPr>
          <w:rFonts w:ascii="Book Antiqua" w:hAnsi="Book Antiqua" w:cs="Book Antiqua"/>
          <w:b/>
          <w:noProof/>
          <w:color w:val="000000"/>
          <w:lang w:eastAsia="zh-CN"/>
        </w:rPr>
        <w:lastRenderedPageBreak/>
        <w:drawing>
          <wp:inline distT="0" distB="0" distL="0" distR="0" wp14:anchorId="313E6C11" wp14:editId="0A1E40EF">
            <wp:extent cx="5943600" cy="27705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00E.tmp"/>
                    <pic:cNvPicPr/>
                  </pic:nvPicPr>
                  <pic:blipFill>
                    <a:blip r:embed="rId9">
                      <a:extLst>
                        <a:ext uri="{28A0092B-C50C-407E-A947-70E740481C1C}">
                          <a14:useLocalDpi xmlns:a14="http://schemas.microsoft.com/office/drawing/2010/main" val="0"/>
                        </a:ext>
                      </a:extLst>
                    </a:blip>
                    <a:stretch>
                      <a:fillRect/>
                    </a:stretch>
                  </pic:blipFill>
                  <pic:spPr>
                    <a:xfrm>
                      <a:off x="0" y="0"/>
                      <a:ext cx="5943600" cy="2770505"/>
                    </a:xfrm>
                    <a:prstGeom prst="rect">
                      <a:avLst/>
                    </a:prstGeom>
                  </pic:spPr>
                </pic:pic>
              </a:graphicData>
            </a:graphic>
          </wp:inline>
        </w:drawing>
      </w:r>
    </w:p>
    <w:p w14:paraId="165F484B" w14:textId="4F252B3C" w:rsidR="00A77B3E" w:rsidRPr="00E37ED2" w:rsidRDefault="00540A5C" w:rsidP="00E37ED2">
      <w:pPr>
        <w:spacing w:line="360" w:lineRule="auto"/>
        <w:jc w:val="both"/>
        <w:rPr>
          <w:rFonts w:ascii="Book Antiqua" w:hAnsi="Book Antiqua"/>
          <w:b/>
        </w:rPr>
      </w:pPr>
      <w:r w:rsidRPr="00E37ED2">
        <w:rPr>
          <w:rFonts w:ascii="Book Antiqua" w:eastAsia="Book Antiqua" w:hAnsi="Book Antiqua" w:cs="Book Antiqua"/>
          <w:b/>
          <w:color w:val="000000"/>
        </w:rPr>
        <w:t>Figure 3</w:t>
      </w:r>
      <w:r w:rsidR="00B460BB" w:rsidRPr="00E37ED2">
        <w:rPr>
          <w:rFonts w:ascii="Book Antiqua" w:hAnsi="Book Antiqua" w:cs="Book Antiqua"/>
          <w:b/>
          <w:color w:val="000000"/>
          <w:lang w:eastAsia="zh-CN"/>
        </w:rPr>
        <w:t xml:space="preserve"> </w:t>
      </w:r>
      <w:r w:rsidRPr="00E37ED2">
        <w:rPr>
          <w:rFonts w:ascii="Book Antiqua" w:eastAsia="Book Antiqua" w:hAnsi="Book Antiqua" w:cs="Book Antiqua"/>
          <w:b/>
          <w:color w:val="000000"/>
        </w:rPr>
        <w:t xml:space="preserve">When compared to conventional </w:t>
      </w:r>
      <w:proofErr w:type="spellStart"/>
      <w:r w:rsidRPr="00E37ED2">
        <w:rPr>
          <w:rFonts w:ascii="Book Antiqua" w:eastAsia="Book Antiqua" w:hAnsi="Book Antiqua" w:cs="Book Antiqua"/>
          <w:b/>
          <w:color w:val="000000"/>
        </w:rPr>
        <w:t>multitrocar</w:t>
      </w:r>
      <w:proofErr w:type="spellEnd"/>
      <w:r w:rsidRPr="00E37ED2">
        <w:rPr>
          <w:rFonts w:ascii="Book Antiqua" w:eastAsia="Book Antiqua" w:hAnsi="Book Antiqua" w:cs="Book Antiqua"/>
          <w:b/>
          <w:color w:val="000000"/>
        </w:rPr>
        <w:t xml:space="preserve"> laparoscopy (left) the use of two crossed instruments close to a target requires articulation in order to enable triangulation in </w:t>
      </w:r>
      <w:r w:rsidR="008B1606" w:rsidRPr="00E37ED2">
        <w:rPr>
          <w:rFonts w:ascii="Book Antiqua" w:hAnsi="Book Antiqua" w:cs="Book Antiqua"/>
          <w:b/>
          <w:color w:val="000000"/>
          <w:lang w:eastAsia="zh-CN"/>
        </w:rPr>
        <w:t>s</w:t>
      </w:r>
      <w:r w:rsidR="008B1606" w:rsidRPr="00E37ED2">
        <w:rPr>
          <w:rFonts w:ascii="Book Antiqua" w:eastAsia="Book Antiqua" w:hAnsi="Book Antiqua" w:cs="Book Antiqua"/>
          <w:b/>
          <w:color w:val="000000"/>
        </w:rPr>
        <w:t>ingle port surgery</w:t>
      </w:r>
      <w:r w:rsidRPr="00E37ED2">
        <w:rPr>
          <w:rFonts w:ascii="Book Antiqua" w:eastAsia="Book Antiqua" w:hAnsi="Book Antiqua" w:cs="Book Antiqua"/>
          <w:b/>
          <w:color w:val="000000"/>
        </w:rPr>
        <w:t xml:space="preserve"> (right).</w:t>
      </w:r>
    </w:p>
    <w:p w14:paraId="6065271B" w14:textId="128B2340" w:rsidR="00A77B3E" w:rsidRPr="00E37ED2" w:rsidRDefault="00B460BB" w:rsidP="00E37ED2">
      <w:pPr>
        <w:spacing w:line="360" w:lineRule="auto"/>
        <w:jc w:val="both"/>
        <w:rPr>
          <w:rFonts w:ascii="Book Antiqua" w:hAnsi="Book Antiqua"/>
        </w:rPr>
      </w:pPr>
      <w:r w:rsidRPr="00E37ED2">
        <w:rPr>
          <w:rFonts w:ascii="Book Antiqua" w:hAnsi="Book Antiqua"/>
        </w:rPr>
        <w:br w:type="page"/>
      </w:r>
    </w:p>
    <w:p w14:paraId="36CC2A16" w14:textId="6936B1D2" w:rsidR="008B1606" w:rsidRPr="00E37ED2" w:rsidRDefault="008B1606" w:rsidP="00E37ED2">
      <w:pPr>
        <w:spacing w:line="360" w:lineRule="auto"/>
        <w:jc w:val="both"/>
        <w:rPr>
          <w:rFonts w:ascii="Book Antiqua" w:hAnsi="Book Antiqua" w:cs="Book Antiqua"/>
          <w:b/>
          <w:color w:val="000000"/>
          <w:lang w:eastAsia="zh-CN"/>
        </w:rPr>
      </w:pPr>
      <w:r w:rsidRPr="00E37ED2">
        <w:rPr>
          <w:rFonts w:ascii="Book Antiqua" w:hAnsi="Book Antiqua" w:cs="Book Antiqua"/>
          <w:b/>
          <w:noProof/>
          <w:color w:val="000000"/>
          <w:lang w:eastAsia="zh-CN"/>
        </w:rPr>
        <w:lastRenderedPageBreak/>
        <w:drawing>
          <wp:inline distT="0" distB="0" distL="0" distR="0" wp14:anchorId="7250B96D" wp14:editId="2DC70A7C">
            <wp:extent cx="3337849" cy="3749365"/>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30F.tmp"/>
                    <pic:cNvPicPr/>
                  </pic:nvPicPr>
                  <pic:blipFill>
                    <a:blip r:embed="rId10">
                      <a:extLst>
                        <a:ext uri="{28A0092B-C50C-407E-A947-70E740481C1C}">
                          <a14:useLocalDpi xmlns:a14="http://schemas.microsoft.com/office/drawing/2010/main" val="0"/>
                        </a:ext>
                      </a:extLst>
                    </a:blip>
                    <a:stretch>
                      <a:fillRect/>
                    </a:stretch>
                  </pic:blipFill>
                  <pic:spPr>
                    <a:xfrm>
                      <a:off x="0" y="0"/>
                      <a:ext cx="3337849" cy="3749365"/>
                    </a:xfrm>
                    <a:prstGeom prst="rect">
                      <a:avLst/>
                    </a:prstGeom>
                  </pic:spPr>
                </pic:pic>
              </a:graphicData>
            </a:graphic>
          </wp:inline>
        </w:drawing>
      </w:r>
    </w:p>
    <w:p w14:paraId="239A2A0D" w14:textId="45ADC786" w:rsidR="00A77B3E" w:rsidRPr="00E37ED2" w:rsidRDefault="00540A5C" w:rsidP="00E37ED2">
      <w:pPr>
        <w:spacing w:line="360" w:lineRule="auto"/>
        <w:jc w:val="both"/>
        <w:rPr>
          <w:rFonts w:ascii="Book Antiqua" w:hAnsi="Book Antiqua"/>
          <w:b/>
        </w:rPr>
      </w:pPr>
      <w:r w:rsidRPr="00E37ED2">
        <w:rPr>
          <w:rFonts w:ascii="Book Antiqua" w:eastAsia="Book Antiqua" w:hAnsi="Book Antiqua" w:cs="Book Antiqua"/>
          <w:b/>
          <w:color w:val="000000"/>
        </w:rPr>
        <w:t>Figure 4</w:t>
      </w:r>
      <w:r w:rsidR="00B460BB" w:rsidRPr="00E37ED2">
        <w:rPr>
          <w:rFonts w:ascii="Book Antiqua" w:hAnsi="Book Antiqua" w:cs="Book Antiqua"/>
          <w:b/>
          <w:color w:val="000000"/>
          <w:lang w:eastAsia="zh-CN"/>
        </w:rPr>
        <w:t xml:space="preserve"> </w:t>
      </w:r>
      <w:r w:rsidRPr="00E37ED2">
        <w:rPr>
          <w:rFonts w:ascii="Book Antiqua" w:eastAsia="Book Antiqua" w:hAnsi="Book Antiqua" w:cs="Book Antiqua"/>
          <w:b/>
          <w:color w:val="000000"/>
        </w:rPr>
        <w:t>Specimen extraction is performed using a tear-proof retrieval bag in order to prevent intraabdominal bacteria or tumor cell dislocation during squeezing.</w:t>
      </w:r>
    </w:p>
    <w:p w14:paraId="6C4BF622" w14:textId="7ED3F9C8" w:rsidR="00A77B3E" w:rsidRPr="00E37ED2" w:rsidRDefault="00B460BB" w:rsidP="00E37ED2">
      <w:pPr>
        <w:spacing w:line="360" w:lineRule="auto"/>
        <w:jc w:val="both"/>
        <w:rPr>
          <w:rFonts w:ascii="Book Antiqua" w:hAnsi="Book Antiqua"/>
        </w:rPr>
      </w:pPr>
      <w:r w:rsidRPr="00E37ED2">
        <w:rPr>
          <w:rFonts w:ascii="Book Antiqua" w:hAnsi="Book Antiqua"/>
        </w:rPr>
        <w:br w:type="page"/>
      </w:r>
    </w:p>
    <w:p w14:paraId="759A340B" w14:textId="1736B00E" w:rsidR="008B1606" w:rsidRPr="00E37ED2" w:rsidRDefault="008B1606" w:rsidP="00E37ED2">
      <w:pPr>
        <w:spacing w:line="360" w:lineRule="auto"/>
        <w:jc w:val="both"/>
        <w:rPr>
          <w:rFonts w:ascii="Book Antiqua" w:hAnsi="Book Antiqua" w:cs="Book Antiqua"/>
          <w:b/>
          <w:color w:val="000000"/>
          <w:lang w:eastAsia="zh-CN"/>
        </w:rPr>
      </w:pPr>
      <w:r w:rsidRPr="00E37ED2">
        <w:rPr>
          <w:rFonts w:ascii="Book Antiqua" w:hAnsi="Book Antiqua" w:cs="Book Antiqua"/>
          <w:b/>
          <w:noProof/>
          <w:color w:val="000000"/>
          <w:lang w:eastAsia="zh-CN"/>
        </w:rPr>
        <w:lastRenderedPageBreak/>
        <w:drawing>
          <wp:inline distT="0" distB="0" distL="0" distR="0" wp14:anchorId="280CC508" wp14:editId="0CEF8360">
            <wp:extent cx="5791702" cy="360457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691D.tmp"/>
                    <pic:cNvPicPr/>
                  </pic:nvPicPr>
                  <pic:blipFill>
                    <a:blip r:embed="rId11">
                      <a:extLst>
                        <a:ext uri="{28A0092B-C50C-407E-A947-70E740481C1C}">
                          <a14:useLocalDpi xmlns:a14="http://schemas.microsoft.com/office/drawing/2010/main" val="0"/>
                        </a:ext>
                      </a:extLst>
                    </a:blip>
                    <a:stretch>
                      <a:fillRect/>
                    </a:stretch>
                  </pic:blipFill>
                  <pic:spPr>
                    <a:xfrm>
                      <a:off x="0" y="0"/>
                      <a:ext cx="5791702" cy="3604572"/>
                    </a:xfrm>
                    <a:prstGeom prst="rect">
                      <a:avLst/>
                    </a:prstGeom>
                  </pic:spPr>
                </pic:pic>
              </a:graphicData>
            </a:graphic>
          </wp:inline>
        </w:drawing>
      </w:r>
    </w:p>
    <w:p w14:paraId="392E6625" w14:textId="47E9F649" w:rsidR="00A77B3E" w:rsidRPr="00E37ED2" w:rsidRDefault="00540A5C" w:rsidP="00E37ED2">
      <w:pPr>
        <w:spacing w:line="360" w:lineRule="auto"/>
        <w:jc w:val="both"/>
        <w:rPr>
          <w:rFonts w:ascii="Book Antiqua" w:hAnsi="Book Antiqua"/>
          <w:b/>
        </w:rPr>
      </w:pPr>
      <w:r w:rsidRPr="00E37ED2">
        <w:rPr>
          <w:rFonts w:ascii="Book Antiqua" w:eastAsia="Book Antiqua" w:hAnsi="Book Antiqua" w:cs="Book Antiqua"/>
          <w:b/>
          <w:color w:val="000000"/>
        </w:rPr>
        <w:t>Figure 5</w:t>
      </w:r>
      <w:r w:rsidR="00B460BB" w:rsidRPr="00E37ED2">
        <w:rPr>
          <w:rFonts w:ascii="Book Antiqua" w:hAnsi="Book Antiqua" w:cs="Book Antiqua"/>
          <w:b/>
          <w:color w:val="000000"/>
          <w:lang w:eastAsia="zh-CN"/>
        </w:rPr>
        <w:t xml:space="preserve"> </w:t>
      </w:r>
      <w:r w:rsidRPr="00E37ED2">
        <w:rPr>
          <w:rFonts w:ascii="Book Antiqua" w:eastAsia="Book Antiqua" w:hAnsi="Book Antiqua" w:cs="Book Antiqua"/>
          <w:b/>
          <w:color w:val="000000"/>
        </w:rPr>
        <w:t>Mean procedural times of appendectomies (left) and cholecystectomies (right) during the learning curve of 10 single port laparoscopies for novices (</w:t>
      </w:r>
      <w:r w:rsidRPr="00E37ED2">
        <w:rPr>
          <w:rFonts w:ascii="Book Antiqua" w:eastAsia="Book Antiqua" w:hAnsi="Book Antiqua" w:cs="Book Antiqua"/>
          <w:b/>
          <w:i/>
          <w:iCs/>
          <w:color w:val="000000"/>
        </w:rPr>
        <w:t>n</w:t>
      </w:r>
      <w:r w:rsidRPr="00E37ED2">
        <w:rPr>
          <w:rFonts w:ascii="Book Antiqua" w:eastAsia="Book Antiqua" w:hAnsi="Book Antiqua" w:cs="Book Antiqua"/>
          <w:b/>
          <w:color w:val="000000"/>
        </w:rPr>
        <w:t xml:space="preserve"> = 3) and surgeons trained in conventional </w:t>
      </w:r>
      <w:proofErr w:type="spellStart"/>
      <w:r w:rsidRPr="00E37ED2">
        <w:rPr>
          <w:rFonts w:ascii="Book Antiqua" w:eastAsia="Book Antiqua" w:hAnsi="Book Antiqua" w:cs="Book Antiqua"/>
          <w:b/>
          <w:color w:val="000000"/>
        </w:rPr>
        <w:t>multitrocar</w:t>
      </w:r>
      <w:proofErr w:type="spellEnd"/>
      <w:r w:rsidRPr="00E37ED2">
        <w:rPr>
          <w:rFonts w:ascii="Book Antiqua" w:eastAsia="Book Antiqua" w:hAnsi="Book Antiqua" w:cs="Book Antiqua"/>
          <w:b/>
          <w:color w:val="000000"/>
        </w:rPr>
        <w:t xml:space="preserve"> surgery (</w:t>
      </w:r>
      <w:r w:rsidRPr="00E37ED2">
        <w:rPr>
          <w:rFonts w:ascii="Book Antiqua" w:eastAsia="Book Antiqua" w:hAnsi="Book Antiqua" w:cs="Book Antiqua"/>
          <w:b/>
          <w:i/>
          <w:iCs/>
          <w:color w:val="000000"/>
        </w:rPr>
        <w:t>n</w:t>
      </w:r>
      <w:r w:rsidRPr="00E37ED2">
        <w:rPr>
          <w:rFonts w:ascii="Book Antiqua" w:eastAsia="Book Antiqua" w:hAnsi="Book Antiqua" w:cs="Book Antiqua"/>
          <w:b/>
          <w:color w:val="000000"/>
        </w:rPr>
        <w:t xml:space="preserve"> = 5) did not differ significantly (by means of Two-way ANOVA) between the groups.</w:t>
      </w:r>
    </w:p>
    <w:p w14:paraId="44117395" w14:textId="399740F5" w:rsidR="00A77B3E" w:rsidRPr="00E37ED2" w:rsidRDefault="00B460BB" w:rsidP="00E37ED2">
      <w:pPr>
        <w:spacing w:line="360" w:lineRule="auto"/>
        <w:jc w:val="both"/>
        <w:rPr>
          <w:rFonts w:ascii="Book Antiqua" w:hAnsi="Book Antiqua" w:cs="Book Antiqua"/>
          <w:b/>
          <w:color w:val="000000"/>
          <w:lang w:eastAsia="zh-CN"/>
        </w:rPr>
      </w:pPr>
      <w:r w:rsidRPr="00E37ED2">
        <w:rPr>
          <w:rFonts w:ascii="Book Antiqua" w:hAnsi="Book Antiqua"/>
        </w:rPr>
        <w:br w:type="page"/>
      </w:r>
      <w:r w:rsidR="00540A5C" w:rsidRPr="00E37ED2">
        <w:rPr>
          <w:rFonts w:ascii="Book Antiqua" w:eastAsia="Book Antiqua" w:hAnsi="Book Antiqua" w:cs="Book Antiqua"/>
          <w:b/>
          <w:color w:val="000000"/>
        </w:rPr>
        <w:lastRenderedPageBreak/>
        <w:t>Table 1</w:t>
      </w:r>
      <w:r w:rsidR="008B1606" w:rsidRPr="00E37ED2">
        <w:rPr>
          <w:rFonts w:ascii="Book Antiqua" w:hAnsi="Book Antiqua" w:cs="Book Antiqua"/>
          <w:b/>
          <w:color w:val="000000"/>
          <w:lang w:eastAsia="zh-CN"/>
        </w:rPr>
        <w:t xml:space="preserve"> </w:t>
      </w:r>
      <w:r w:rsidR="00540A5C" w:rsidRPr="00E37ED2">
        <w:rPr>
          <w:rFonts w:ascii="Book Antiqua" w:eastAsia="Book Antiqua" w:hAnsi="Book Antiqua" w:cs="Book Antiqua"/>
          <w:b/>
          <w:color w:val="000000"/>
        </w:rPr>
        <w:t>Numbers of single port procedures performed at the Surgical Department of the Saint John of God Hospital, Salzburg, Austria (from September 2008 - April 2021)</w:t>
      </w:r>
    </w:p>
    <w:tbl>
      <w:tblPr>
        <w:tblStyle w:val="TableNormal"/>
        <w:tblW w:w="906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862"/>
        <w:gridCol w:w="1654"/>
        <w:gridCol w:w="4549"/>
      </w:tblGrid>
      <w:tr w:rsidR="00B460BB" w:rsidRPr="00E37ED2" w14:paraId="1F7BA1D4" w14:textId="77777777" w:rsidTr="00E37ED2">
        <w:trPr>
          <w:trHeight w:val="750"/>
        </w:trPr>
        <w:tc>
          <w:tcPr>
            <w:tcW w:w="2862" w:type="dxa"/>
            <w:tcBorders>
              <w:top w:val="single" w:sz="4" w:space="0" w:color="auto"/>
              <w:left w:val="nil"/>
              <w:bottom w:val="single" w:sz="4" w:space="0" w:color="000000"/>
              <w:right w:val="nil"/>
            </w:tcBorders>
            <w:shd w:val="clear" w:color="auto" w:fill="auto"/>
            <w:tcMar>
              <w:top w:w="80" w:type="dxa"/>
              <w:left w:w="80" w:type="dxa"/>
              <w:bottom w:w="80" w:type="dxa"/>
              <w:right w:w="80" w:type="dxa"/>
            </w:tcMar>
            <w:vAlign w:val="center"/>
          </w:tcPr>
          <w:p w14:paraId="6C8BE24F" w14:textId="77777777" w:rsidR="00B460BB" w:rsidRPr="00E37ED2" w:rsidRDefault="00B460BB" w:rsidP="00E37ED2">
            <w:pPr>
              <w:tabs>
                <w:tab w:val="left" w:pos="708"/>
                <w:tab w:val="left" w:pos="1416"/>
                <w:tab w:val="left" w:pos="2124"/>
                <w:tab w:val="left" w:pos="2832"/>
              </w:tabs>
              <w:spacing w:line="360" w:lineRule="auto"/>
              <w:jc w:val="both"/>
              <w:rPr>
                <w:rFonts w:ascii="Book Antiqua" w:hAnsi="Book Antiqua" w:cs="Arial Unicode MS"/>
                <w:b/>
                <w:color w:val="000000"/>
                <w:u w:color="000000"/>
              </w:rPr>
            </w:pPr>
            <w:r w:rsidRPr="00E37ED2">
              <w:rPr>
                <w:rFonts w:ascii="Book Antiqua" w:hAnsi="Book Antiqua" w:cs="Arial Unicode MS"/>
                <w:b/>
                <w:bCs/>
                <w:color w:val="000000"/>
                <w:u w:color="000000"/>
                <w:lang w:val="de-DE"/>
              </w:rPr>
              <w:t>SPS Procedures</w:t>
            </w:r>
          </w:p>
        </w:tc>
        <w:tc>
          <w:tcPr>
            <w:tcW w:w="1654" w:type="dxa"/>
            <w:tcBorders>
              <w:top w:val="single" w:sz="4" w:space="0" w:color="auto"/>
              <w:left w:val="nil"/>
              <w:bottom w:val="single" w:sz="4" w:space="0" w:color="000000"/>
              <w:right w:val="nil"/>
            </w:tcBorders>
            <w:shd w:val="clear" w:color="auto" w:fill="auto"/>
            <w:tcMar>
              <w:top w:w="80" w:type="dxa"/>
              <w:left w:w="80" w:type="dxa"/>
              <w:bottom w:w="80" w:type="dxa"/>
              <w:right w:w="80" w:type="dxa"/>
            </w:tcMar>
            <w:vAlign w:val="center"/>
          </w:tcPr>
          <w:p w14:paraId="4D75DFF8" w14:textId="77777777" w:rsidR="00B460BB" w:rsidRPr="00E37ED2" w:rsidRDefault="00B460BB" w:rsidP="00E37ED2">
            <w:pPr>
              <w:tabs>
                <w:tab w:val="left" w:pos="708"/>
                <w:tab w:val="left" w:pos="1416"/>
              </w:tabs>
              <w:spacing w:line="360" w:lineRule="auto"/>
              <w:jc w:val="both"/>
              <w:rPr>
                <w:rFonts w:ascii="Book Antiqua" w:hAnsi="Book Antiqua" w:cs="Arial Unicode MS"/>
                <w:b/>
                <w:color w:val="000000"/>
                <w:u w:color="000000"/>
              </w:rPr>
            </w:pPr>
            <w:r w:rsidRPr="00E37ED2">
              <w:rPr>
                <w:rFonts w:ascii="Book Antiqua" w:hAnsi="Book Antiqua" w:cs="Arial Unicode MS"/>
                <w:b/>
                <w:bCs/>
                <w:color w:val="000000"/>
                <w:u w:color="000000"/>
                <w:lang w:val="de-DE"/>
              </w:rPr>
              <w:t>Procedural numbers</w:t>
            </w:r>
          </w:p>
        </w:tc>
        <w:tc>
          <w:tcPr>
            <w:tcW w:w="4549" w:type="dxa"/>
            <w:tcBorders>
              <w:top w:val="single" w:sz="4" w:space="0" w:color="auto"/>
              <w:left w:val="nil"/>
              <w:bottom w:val="single" w:sz="4" w:space="0" w:color="000000"/>
              <w:right w:val="nil"/>
            </w:tcBorders>
            <w:shd w:val="clear" w:color="auto" w:fill="auto"/>
            <w:tcMar>
              <w:top w:w="80" w:type="dxa"/>
              <w:left w:w="80" w:type="dxa"/>
              <w:bottom w:w="80" w:type="dxa"/>
              <w:right w:w="80" w:type="dxa"/>
            </w:tcMar>
            <w:vAlign w:val="center"/>
          </w:tcPr>
          <w:p w14:paraId="3E1DFCE5" w14:textId="77777777" w:rsidR="00B460BB" w:rsidRPr="00E37ED2" w:rsidRDefault="00B460BB" w:rsidP="00E37ED2">
            <w:pPr>
              <w:spacing w:line="360" w:lineRule="auto"/>
              <w:jc w:val="both"/>
              <w:rPr>
                <w:rFonts w:ascii="Book Antiqua" w:hAnsi="Book Antiqua" w:cs="Arial Unicode MS"/>
                <w:b/>
                <w:color w:val="000000"/>
                <w:u w:color="000000"/>
              </w:rPr>
            </w:pPr>
            <w:r w:rsidRPr="00E37ED2">
              <w:rPr>
                <w:rFonts w:ascii="Book Antiqua" w:hAnsi="Book Antiqua" w:cs="Arial Unicode MS"/>
                <w:b/>
                <w:bCs/>
                <w:color w:val="000000"/>
                <w:u w:color="000000"/>
              </w:rPr>
              <w:t>Specific surgical methods</w:t>
            </w:r>
          </w:p>
        </w:tc>
      </w:tr>
      <w:tr w:rsidR="00B460BB" w:rsidRPr="00E37ED2" w14:paraId="6C2ADECD" w14:textId="77777777" w:rsidTr="00A91B0E">
        <w:trPr>
          <w:trHeight w:val="601"/>
        </w:trPr>
        <w:tc>
          <w:tcPr>
            <w:tcW w:w="2862"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64FC042D" w14:textId="77777777" w:rsidR="00B460BB" w:rsidRPr="00E37ED2" w:rsidRDefault="00B460BB" w:rsidP="00E37ED2">
            <w:pPr>
              <w:tabs>
                <w:tab w:val="left" w:pos="708"/>
                <w:tab w:val="left" w:pos="1416"/>
                <w:tab w:val="left" w:pos="2124"/>
                <w:tab w:val="left" w:pos="2832"/>
              </w:tabs>
              <w:spacing w:line="360" w:lineRule="auto"/>
              <w:jc w:val="both"/>
              <w:rPr>
                <w:rFonts w:ascii="Book Antiqua" w:hAnsi="Book Antiqua" w:cs="Arial Unicode MS"/>
                <w:color w:val="000000"/>
                <w:u w:color="000000"/>
              </w:rPr>
            </w:pPr>
            <w:r w:rsidRPr="00E37ED2">
              <w:rPr>
                <w:rFonts w:ascii="Book Antiqua" w:hAnsi="Book Antiqua" w:cs="Arial Unicode MS"/>
                <w:color w:val="000000"/>
                <w:u w:color="000000"/>
                <w:lang w:val="de-DE"/>
              </w:rPr>
              <w:t>Cholecystectomies</w:t>
            </w:r>
          </w:p>
        </w:tc>
        <w:tc>
          <w:tcPr>
            <w:tcW w:w="1654"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33391B19" w14:textId="77777777" w:rsidR="00B460BB" w:rsidRPr="00E37ED2" w:rsidRDefault="00B460BB" w:rsidP="00E37ED2">
            <w:pPr>
              <w:tabs>
                <w:tab w:val="left" w:pos="708"/>
                <w:tab w:val="left" w:pos="1416"/>
              </w:tabs>
              <w:spacing w:line="360" w:lineRule="auto"/>
              <w:jc w:val="both"/>
              <w:rPr>
                <w:rFonts w:ascii="Book Antiqua" w:hAnsi="Book Antiqua" w:cs="Arial Unicode MS"/>
                <w:color w:val="000000"/>
                <w:u w:color="000000"/>
              </w:rPr>
            </w:pPr>
            <w:r w:rsidRPr="00E37ED2">
              <w:rPr>
                <w:rFonts w:ascii="Book Antiqua" w:hAnsi="Book Antiqua" w:cs="Arial Unicode MS"/>
                <w:color w:val="000000"/>
                <w:u w:color="000000"/>
                <w:lang w:val="de-DE"/>
              </w:rPr>
              <w:t>2216</w:t>
            </w:r>
          </w:p>
        </w:tc>
        <w:tc>
          <w:tcPr>
            <w:tcW w:w="4549"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30D16560" w14:textId="77777777" w:rsidR="00B460BB" w:rsidRPr="00E37ED2" w:rsidRDefault="00B460BB" w:rsidP="00E37ED2">
            <w:pPr>
              <w:tabs>
                <w:tab w:val="left" w:pos="708"/>
                <w:tab w:val="left" w:pos="1416"/>
                <w:tab w:val="left" w:pos="2124"/>
                <w:tab w:val="left" w:pos="2832"/>
                <w:tab w:val="left" w:pos="3540"/>
                <w:tab w:val="left" w:pos="4248"/>
              </w:tabs>
              <w:spacing w:line="360" w:lineRule="auto"/>
              <w:jc w:val="both"/>
              <w:rPr>
                <w:rFonts w:ascii="Book Antiqua" w:hAnsi="Book Antiqua" w:cs="Arial Unicode MS"/>
                <w:color w:val="000000"/>
                <w:u w:color="000000"/>
              </w:rPr>
            </w:pPr>
            <w:r w:rsidRPr="00E37ED2">
              <w:rPr>
                <w:rFonts w:ascii="Book Antiqua" w:hAnsi="Book Antiqua" w:cs="Arial Unicode MS"/>
                <w:color w:val="000000"/>
                <w:u w:color="000000"/>
                <w:lang w:val="de-DE"/>
              </w:rPr>
              <w:t>Including intraoperative ERCPs/Cholangiographies</w:t>
            </w:r>
          </w:p>
        </w:tc>
      </w:tr>
      <w:tr w:rsidR="00B460BB" w:rsidRPr="00E37ED2" w14:paraId="36A40190" w14:textId="77777777" w:rsidTr="00A91B0E">
        <w:trPr>
          <w:trHeight w:val="350"/>
        </w:trPr>
        <w:tc>
          <w:tcPr>
            <w:tcW w:w="2862" w:type="dxa"/>
            <w:tcBorders>
              <w:top w:val="nil"/>
              <w:left w:val="nil"/>
              <w:bottom w:val="nil"/>
              <w:right w:val="nil"/>
            </w:tcBorders>
            <w:shd w:val="clear" w:color="auto" w:fill="auto"/>
            <w:tcMar>
              <w:top w:w="80" w:type="dxa"/>
              <w:left w:w="80" w:type="dxa"/>
              <w:bottom w:w="80" w:type="dxa"/>
              <w:right w:w="80" w:type="dxa"/>
            </w:tcMar>
            <w:vAlign w:val="center"/>
          </w:tcPr>
          <w:p w14:paraId="43B250E3" w14:textId="77777777" w:rsidR="00B460BB" w:rsidRPr="00E37ED2" w:rsidRDefault="00B460BB" w:rsidP="00E37ED2">
            <w:pPr>
              <w:tabs>
                <w:tab w:val="left" w:pos="708"/>
                <w:tab w:val="left" w:pos="1416"/>
                <w:tab w:val="left" w:pos="2124"/>
                <w:tab w:val="left" w:pos="2832"/>
              </w:tabs>
              <w:spacing w:line="360" w:lineRule="auto"/>
              <w:jc w:val="both"/>
              <w:rPr>
                <w:rFonts w:ascii="Book Antiqua" w:hAnsi="Book Antiqua" w:cs="Arial Unicode MS"/>
                <w:color w:val="000000"/>
                <w:u w:color="000000"/>
              </w:rPr>
            </w:pPr>
            <w:r w:rsidRPr="00E37ED2">
              <w:rPr>
                <w:rFonts w:ascii="Book Antiqua" w:hAnsi="Book Antiqua" w:cs="Arial Unicode MS"/>
                <w:color w:val="000000"/>
                <w:u w:color="000000"/>
                <w:lang w:val="de-DE"/>
              </w:rPr>
              <w:t>Inguinal hernia repairs</w:t>
            </w:r>
          </w:p>
        </w:tc>
        <w:tc>
          <w:tcPr>
            <w:tcW w:w="1654" w:type="dxa"/>
            <w:tcBorders>
              <w:top w:val="nil"/>
              <w:left w:val="nil"/>
              <w:bottom w:val="nil"/>
              <w:right w:val="nil"/>
            </w:tcBorders>
            <w:shd w:val="clear" w:color="auto" w:fill="auto"/>
            <w:tcMar>
              <w:top w:w="80" w:type="dxa"/>
              <w:left w:w="80" w:type="dxa"/>
              <w:bottom w:w="80" w:type="dxa"/>
              <w:right w:w="80" w:type="dxa"/>
            </w:tcMar>
            <w:vAlign w:val="center"/>
          </w:tcPr>
          <w:p w14:paraId="2AD5FC64" w14:textId="77777777" w:rsidR="00B460BB" w:rsidRPr="00E37ED2" w:rsidRDefault="00B460BB" w:rsidP="00E37ED2">
            <w:pPr>
              <w:tabs>
                <w:tab w:val="left" w:pos="708"/>
                <w:tab w:val="left" w:pos="1416"/>
              </w:tabs>
              <w:spacing w:line="360" w:lineRule="auto"/>
              <w:jc w:val="both"/>
              <w:rPr>
                <w:rFonts w:ascii="Book Antiqua" w:hAnsi="Book Antiqua" w:cs="Arial Unicode MS"/>
                <w:color w:val="000000"/>
                <w:u w:color="000000"/>
              </w:rPr>
            </w:pPr>
            <w:r w:rsidRPr="00E37ED2">
              <w:rPr>
                <w:rFonts w:ascii="Book Antiqua" w:hAnsi="Book Antiqua" w:cs="Arial Unicode MS"/>
                <w:color w:val="000000"/>
                <w:u w:color="000000"/>
                <w:lang w:val="de-DE"/>
              </w:rPr>
              <w:t>1850</w:t>
            </w:r>
          </w:p>
        </w:tc>
        <w:tc>
          <w:tcPr>
            <w:tcW w:w="4549" w:type="dxa"/>
            <w:tcBorders>
              <w:top w:val="nil"/>
              <w:left w:val="nil"/>
              <w:bottom w:val="nil"/>
              <w:right w:val="nil"/>
            </w:tcBorders>
            <w:shd w:val="clear" w:color="auto" w:fill="auto"/>
            <w:tcMar>
              <w:top w:w="80" w:type="dxa"/>
              <w:left w:w="80" w:type="dxa"/>
              <w:bottom w:w="80" w:type="dxa"/>
              <w:right w:w="80" w:type="dxa"/>
            </w:tcMar>
            <w:vAlign w:val="center"/>
          </w:tcPr>
          <w:p w14:paraId="6E405FB1" w14:textId="77777777" w:rsidR="00B460BB" w:rsidRPr="00E37ED2" w:rsidRDefault="00B460BB" w:rsidP="00E37ED2">
            <w:pPr>
              <w:tabs>
                <w:tab w:val="left" w:pos="708"/>
                <w:tab w:val="left" w:pos="1416"/>
                <w:tab w:val="left" w:pos="2124"/>
                <w:tab w:val="left" w:pos="2832"/>
                <w:tab w:val="left" w:pos="3540"/>
                <w:tab w:val="left" w:pos="4248"/>
              </w:tabs>
              <w:spacing w:line="360" w:lineRule="auto"/>
              <w:jc w:val="both"/>
              <w:rPr>
                <w:rFonts w:ascii="Book Antiqua" w:hAnsi="Book Antiqua" w:cs="Arial Unicode MS"/>
                <w:color w:val="000000"/>
                <w:u w:color="000000"/>
              </w:rPr>
            </w:pPr>
            <w:r w:rsidRPr="00E37ED2">
              <w:rPr>
                <w:rFonts w:ascii="Book Antiqua" w:hAnsi="Book Antiqua" w:cs="Arial Unicode MS"/>
                <w:color w:val="000000"/>
                <w:u w:color="000000"/>
                <w:lang w:val="de-DE"/>
              </w:rPr>
              <w:t>TAPP/TEP</w:t>
            </w:r>
          </w:p>
        </w:tc>
      </w:tr>
      <w:tr w:rsidR="00B460BB" w:rsidRPr="00E37ED2" w14:paraId="09661B1B" w14:textId="77777777" w:rsidTr="00A91B0E">
        <w:trPr>
          <w:trHeight w:val="350"/>
        </w:trPr>
        <w:tc>
          <w:tcPr>
            <w:tcW w:w="2862" w:type="dxa"/>
            <w:tcBorders>
              <w:top w:val="nil"/>
              <w:left w:val="nil"/>
              <w:bottom w:val="nil"/>
              <w:right w:val="nil"/>
            </w:tcBorders>
            <w:shd w:val="clear" w:color="auto" w:fill="auto"/>
            <w:tcMar>
              <w:top w:w="80" w:type="dxa"/>
              <w:left w:w="80" w:type="dxa"/>
              <w:bottom w:w="80" w:type="dxa"/>
              <w:right w:w="80" w:type="dxa"/>
            </w:tcMar>
            <w:vAlign w:val="center"/>
          </w:tcPr>
          <w:p w14:paraId="4CDCB951" w14:textId="77777777" w:rsidR="00B460BB" w:rsidRPr="00E37ED2" w:rsidRDefault="00B460BB" w:rsidP="00E37ED2">
            <w:pPr>
              <w:tabs>
                <w:tab w:val="left" w:pos="708"/>
                <w:tab w:val="left" w:pos="1416"/>
                <w:tab w:val="left" w:pos="2124"/>
                <w:tab w:val="left" w:pos="2832"/>
              </w:tabs>
              <w:spacing w:line="360" w:lineRule="auto"/>
              <w:jc w:val="both"/>
              <w:rPr>
                <w:rFonts w:ascii="Book Antiqua" w:hAnsi="Book Antiqua" w:cs="Arial Unicode MS"/>
                <w:color w:val="000000"/>
                <w:u w:color="000000"/>
              </w:rPr>
            </w:pPr>
            <w:r w:rsidRPr="00E37ED2">
              <w:rPr>
                <w:rFonts w:ascii="Book Antiqua" w:hAnsi="Book Antiqua" w:cs="Arial Unicode MS"/>
                <w:color w:val="000000"/>
                <w:u w:color="000000"/>
                <w:lang w:val="de-DE"/>
              </w:rPr>
              <w:t>Appendectomies</w:t>
            </w:r>
          </w:p>
        </w:tc>
        <w:tc>
          <w:tcPr>
            <w:tcW w:w="1654" w:type="dxa"/>
            <w:tcBorders>
              <w:top w:val="nil"/>
              <w:left w:val="nil"/>
              <w:bottom w:val="nil"/>
              <w:right w:val="nil"/>
            </w:tcBorders>
            <w:shd w:val="clear" w:color="auto" w:fill="auto"/>
            <w:tcMar>
              <w:top w:w="80" w:type="dxa"/>
              <w:left w:w="80" w:type="dxa"/>
              <w:bottom w:w="80" w:type="dxa"/>
              <w:right w:w="80" w:type="dxa"/>
            </w:tcMar>
            <w:vAlign w:val="center"/>
          </w:tcPr>
          <w:p w14:paraId="4ABE479E" w14:textId="77777777" w:rsidR="00B460BB" w:rsidRPr="00E37ED2" w:rsidRDefault="00B460BB" w:rsidP="00E37ED2">
            <w:pPr>
              <w:tabs>
                <w:tab w:val="left" w:pos="708"/>
                <w:tab w:val="left" w:pos="1416"/>
              </w:tabs>
              <w:spacing w:line="360" w:lineRule="auto"/>
              <w:jc w:val="both"/>
              <w:rPr>
                <w:rFonts w:ascii="Book Antiqua" w:hAnsi="Book Antiqua" w:cs="Arial Unicode MS"/>
                <w:color w:val="000000"/>
                <w:u w:color="000000"/>
              </w:rPr>
            </w:pPr>
            <w:r w:rsidRPr="00E37ED2">
              <w:rPr>
                <w:rFonts w:ascii="Book Antiqua" w:hAnsi="Book Antiqua" w:cs="Arial Unicode MS"/>
                <w:color w:val="000000"/>
                <w:u w:color="000000"/>
                <w:lang w:val="de-DE"/>
              </w:rPr>
              <w:t>903</w:t>
            </w:r>
          </w:p>
        </w:tc>
        <w:tc>
          <w:tcPr>
            <w:tcW w:w="4549" w:type="dxa"/>
            <w:tcBorders>
              <w:top w:val="nil"/>
              <w:left w:val="nil"/>
              <w:bottom w:val="nil"/>
              <w:right w:val="nil"/>
            </w:tcBorders>
            <w:shd w:val="clear" w:color="auto" w:fill="auto"/>
            <w:tcMar>
              <w:top w:w="80" w:type="dxa"/>
              <w:left w:w="80" w:type="dxa"/>
              <w:bottom w:w="80" w:type="dxa"/>
              <w:right w:w="80" w:type="dxa"/>
            </w:tcMar>
            <w:vAlign w:val="center"/>
          </w:tcPr>
          <w:p w14:paraId="00CE6785" w14:textId="77777777" w:rsidR="00B460BB" w:rsidRPr="00E37ED2" w:rsidRDefault="00B460BB" w:rsidP="00E37ED2">
            <w:pPr>
              <w:spacing w:line="360" w:lineRule="auto"/>
              <w:jc w:val="both"/>
              <w:rPr>
                <w:rFonts w:ascii="Book Antiqua" w:hAnsi="Book Antiqua" w:cs="Arial Unicode MS"/>
                <w:color w:val="000000"/>
                <w:u w:color="000000"/>
              </w:rPr>
            </w:pPr>
          </w:p>
        </w:tc>
      </w:tr>
      <w:tr w:rsidR="00B460BB" w:rsidRPr="00E37ED2" w14:paraId="73E39B28" w14:textId="77777777" w:rsidTr="00A91B0E">
        <w:trPr>
          <w:trHeight w:val="350"/>
        </w:trPr>
        <w:tc>
          <w:tcPr>
            <w:tcW w:w="2862" w:type="dxa"/>
            <w:tcBorders>
              <w:top w:val="nil"/>
              <w:left w:val="nil"/>
              <w:bottom w:val="nil"/>
              <w:right w:val="nil"/>
            </w:tcBorders>
            <w:shd w:val="clear" w:color="auto" w:fill="auto"/>
            <w:tcMar>
              <w:top w:w="80" w:type="dxa"/>
              <w:left w:w="80" w:type="dxa"/>
              <w:bottom w:w="80" w:type="dxa"/>
              <w:right w:w="80" w:type="dxa"/>
            </w:tcMar>
            <w:vAlign w:val="center"/>
          </w:tcPr>
          <w:p w14:paraId="2D2AA0B8" w14:textId="77777777" w:rsidR="00B460BB" w:rsidRPr="00E37ED2" w:rsidRDefault="00B460BB" w:rsidP="00E37ED2">
            <w:pPr>
              <w:tabs>
                <w:tab w:val="left" w:pos="708"/>
                <w:tab w:val="left" w:pos="1416"/>
                <w:tab w:val="left" w:pos="2124"/>
                <w:tab w:val="left" w:pos="2832"/>
              </w:tabs>
              <w:spacing w:line="360" w:lineRule="auto"/>
              <w:jc w:val="both"/>
              <w:rPr>
                <w:rFonts w:ascii="Book Antiqua" w:hAnsi="Book Antiqua" w:cs="Arial Unicode MS"/>
                <w:color w:val="000000"/>
                <w:u w:color="000000"/>
              </w:rPr>
            </w:pPr>
            <w:r w:rsidRPr="00E37ED2">
              <w:rPr>
                <w:rFonts w:ascii="Book Antiqua" w:hAnsi="Book Antiqua" w:cs="Arial Unicode MS"/>
                <w:color w:val="000000"/>
                <w:u w:color="000000"/>
                <w:lang w:val="de-DE"/>
              </w:rPr>
              <w:t>Colorectal resections</w:t>
            </w:r>
          </w:p>
        </w:tc>
        <w:tc>
          <w:tcPr>
            <w:tcW w:w="1654" w:type="dxa"/>
            <w:tcBorders>
              <w:top w:val="nil"/>
              <w:left w:val="nil"/>
              <w:bottom w:val="nil"/>
              <w:right w:val="nil"/>
            </w:tcBorders>
            <w:shd w:val="clear" w:color="auto" w:fill="auto"/>
            <w:tcMar>
              <w:top w:w="80" w:type="dxa"/>
              <w:left w:w="80" w:type="dxa"/>
              <w:bottom w:w="80" w:type="dxa"/>
              <w:right w:w="80" w:type="dxa"/>
            </w:tcMar>
            <w:vAlign w:val="center"/>
          </w:tcPr>
          <w:p w14:paraId="576483E1" w14:textId="77777777" w:rsidR="00B460BB" w:rsidRPr="00E37ED2" w:rsidRDefault="00B460BB" w:rsidP="00E37ED2">
            <w:pPr>
              <w:tabs>
                <w:tab w:val="left" w:pos="708"/>
                <w:tab w:val="left" w:pos="1416"/>
              </w:tabs>
              <w:spacing w:line="360" w:lineRule="auto"/>
              <w:jc w:val="both"/>
              <w:rPr>
                <w:rFonts w:ascii="Book Antiqua" w:hAnsi="Book Antiqua" w:cs="Arial Unicode MS"/>
                <w:color w:val="000000"/>
                <w:u w:color="000000"/>
              </w:rPr>
            </w:pPr>
            <w:r w:rsidRPr="00E37ED2">
              <w:rPr>
                <w:rFonts w:ascii="Book Antiqua" w:hAnsi="Book Antiqua" w:cs="Arial Unicode MS"/>
                <w:color w:val="000000"/>
                <w:u w:color="000000"/>
                <w:lang w:val="de-DE"/>
              </w:rPr>
              <w:t>798</w:t>
            </w:r>
          </w:p>
        </w:tc>
        <w:tc>
          <w:tcPr>
            <w:tcW w:w="4549" w:type="dxa"/>
            <w:tcBorders>
              <w:top w:val="nil"/>
              <w:left w:val="nil"/>
              <w:bottom w:val="nil"/>
              <w:right w:val="nil"/>
            </w:tcBorders>
            <w:shd w:val="clear" w:color="auto" w:fill="auto"/>
            <w:tcMar>
              <w:top w:w="80" w:type="dxa"/>
              <w:left w:w="80" w:type="dxa"/>
              <w:bottom w:w="80" w:type="dxa"/>
              <w:right w:w="80" w:type="dxa"/>
            </w:tcMar>
            <w:vAlign w:val="center"/>
          </w:tcPr>
          <w:p w14:paraId="46242671" w14:textId="77777777" w:rsidR="00B460BB" w:rsidRPr="00E37ED2" w:rsidRDefault="00B460BB" w:rsidP="00E37ED2">
            <w:pPr>
              <w:tabs>
                <w:tab w:val="left" w:pos="708"/>
                <w:tab w:val="left" w:pos="1416"/>
                <w:tab w:val="left" w:pos="2124"/>
                <w:tab w:val="left" w:pos="2832"/>
                <w:tab w:val="left" w:pos="3540"/>
                <w:tab w:val="left" w:pos="4248"/>
              </w:tabs>
              <w:spacing w:line="360" w:lineRule="auto"/>
              <w:jc w:val="both"/>
              <w:rPr>
                <w:rFonts w:ascii="Book Antiqua" w:hAnsi="Book Antiqua" w:cs="Arial Unicode MS"/>
                <w:color w:val="000000"/>
                <w:u w:color="000000"/>
              </w:rPr>
            </w:pPr>
            <w:r w:rsidRPr="00E37ED2">
              <w:rPr>
                <w:rFonts w:ascii="Book Antiqua" w:hAnsi="Book Antiqua" w:cs="Arial Unicode MS"/>
                <w:color w:val="000000"/>
                <w:u w:color="000000"/>
                <w:lang w:val="de-DE"/>
              </w:rPr>
              <w:t>TME/APR/ ta TME</w:t>
            </w:r>
          </w:p>
        </w:tc>
      </w:tr>
      <w:tr w:rsidR="00B460BB" w:rsidRPr="00E37ED2" w14:paraId="657178B5" w14:textId="77777777" w:rsidTr="00A91B0E">
        <w:trPr>
          <w:trHeight w:val="350"/>
        </w:trPr>
        <w:tc>
          <w:tcPr>
            <w:tcW w:w="2862" w:type="dxa"/>
            <w:tcBorders>
              <w:top w:val="nil"/>
              <w:left w:val="nil"/>
              <w:bottom w:val="nil"/>
              <w:right w:val="nil"/>
            </w:tcBorders>
            <w:shd w:val="clear" w:color="auto" w:fill="auto"/>
            <w:tcMar>
              <w:top w:w="80" w:type="dxa"/>
              <w:left w:w="80" w:type="dxa"/>
              <w:bottom w:w="80" w:type="dxa"/>
              <w:right w:w="80" w:type="dxa"/>
            </w:tcMar>
            <w:vAlign w:val="center"/>
          </w:tcPr>
          <w:p w14:paraId="7DC45320" w14:textId="77777777" w:rsidR="00B460BB" w:rsidRPr="00E37ED2" w:rsidRDefault="00B460BB" w:rsidP="00E37ED2">
            <w:pPr>
              <w:tabs>
                <w:tab w:val="left" w:pos="708"/>
                <w:tab w:val="left" w:pos="1416"/>
                <w:tab w:val="left" w:pos="2124"/>
                <w:tab w:val="left" w:pos="2832"/>
              </w:tabs>
              <w:spacing w:line="360" w:lineRule="auto"/>
              <w:jc w:val="both"/>
              <w:rPr>
                <w:rFonts w:ascii="Book Antiqua" w:hAnsi="Book Antiqua" w:cs="Arial Unicode MS"/>
                <w:color w:val="000000"/>
                <w:u w:color="000000"/>
              </w:rPr>
            </w:pPr>
            <w:r w:rsidRPr="00E37ED2">
              <w:rPr>
                <w:rFonts w:ascii="Book Antiqua" w:hAnsi="Book Antiqua" w:cs="Arial Unicode MS"/>
                <w:color w:val="000000"/>
                <w:u w:color="000000"/>
                <w:lang w:val="de-DE"/>
              </w:rPr>
              <w:t>Liver resections</w:t>
            </w:r>
          </w:p>
        </w:tc>
        <w:tc>
          <w:tcPr>
            <w:tcW w:w="1654" w:type="dxa"/>
            <w:tcBorders>
              <w:top w:val="nil"/>
              <w:left w:val="nil"/>
              <w:bottom w:val="nil"/>
              <w:right w:val="nil"/>
            </w:tcBorders>
            <w:shd w:val="clear" w:color="auto" w:fill="auto"/>
            <w:tcMar>
              <w:top w:w="80" w:type="dxa"/>
              <w:left w:w="80" w:type="dxa"/>
              <w:bottom w:w="80" w:type="dxa"/>
              <w:right w:w="80" w:type="dxa"/>
            </w:tcMar>
            <w:vAlign w:val="center"/>
          </w:tcPr>
          <w:p w14:paraId="6FB5EDBB" w14:textId="77777777" w:rsidR="00B460BB" w:rsidRPr="00E37ED2" w:rsidRDefault="00B460BB" w:rsidP="00E37ED2">
            <w:pPr>
              <w:tabs>
                <w:tab w:val="left" w:pos="708"/>
                <w:tab w:val="left" w:pos="1416"/>
              </w:tabs>
              <w:spacing w:line="360" w:lineRule="auto"/>
              <w:jc w:val="both"/>
              <w:rPr>
                <w:rFonts w:ascii="Book Antiqua" w:hAnsi="Book Antiqua" w:cs="Arial Unicode MS"/>
                <w:color w:val="000000"/>
                <w:u w:color="000000"/>
              </w:rPr>
            </w:pPr>
            <w:r w:rsidRPr="00E37ED2">
              <w:rPr>
                <w:rFonts w:ascii="Book Antiqua" w:hAnsi="Book Antiqua" w:cs="Arial Unicode MS"/>
                <w:color w:val="000000"/>
                <w:u w:color="000000"/>
                <w:lang w:val="de-DE"/>
              </w:rPr>
              <w:t>106</w:t>
            </w:r>
          </w:p>
        </w:tc>
        <w:tc>
          <w:tcPr>
            <w:tcW w:w="4549" w:type="dxa"/>
            <w:tcBorders>
              <w:top w:val="nil"/>
              <w:left w:val="nil"/>
              <w:bottom w:val="nil"/>
              <w:right w:val="nil"/>
            </w:tcBorders>
            <w:shd w:val="clear" w:color="auto" w:fill="auto"/>
            <w:tcMar>
              <w:top w:w="80" w:type="dxa"/>
              <w:left w:w="80" w:type="dxa"/>
              <w:bottom w:w="80" w:type="dxa"/>
              <w:right w:w="80" w:type="dxa"/>
            </w:tcMar>
            <w:vAlign w:val="center"/>
          </w:tcPr>
          <w:p w14:paraId="316E098F" w14:textId="77777777" w:rsidR="00B460BB" w:rsidRPr="00E37ED2" w:rsidRDefault="00B460BB" w:rsidP="00E37ED2">
            <w:pPr>
              <w:tabs>
                <w:tab w:val="left" w:pos="708"/>
                <w:tab w:val="left" w:pos="1416"/>
                <w:tab w:val="left" w:pos="2124"/>
                <w:tab w:val="left" w:pos="2832"/>
                <w:tab w:val="left" w:pos="3540"/>
                <w:tab w:val="left" w:pos="4248"/>
              </w:tabs>
              <w:spacing w:line="360" w:lineRule="auto"/>
              <w:jc w:val="both"/>
              <w:rPr>
                <w:rFonts w:ascii="Book Antiqua" w:hAnsi="Book Antiqua" w:cs="Arial Unicode MS"/>
                <w:color w:val="000000"/>
                <w:u w:color="000000"/>
              </w:rPr>
            </w:pPr>
            <w:r w:rsidRPr="00E37ED2">
              <w:rPr>
                <w:rFonts w:ascii="Book Antiqua" w:hAnsi="Book Antiqua" w:cs="Arial Unicode MS"/>
                <w:color w:val="000000"/>
                <w:u w:color="000000"/>
                <w:lang w:val="de-DE"/>
              </w:rPr>
              <w:t>Minor/Major hepatectomies</w:t>
            </w:r>
          </w:p>
        </w:tc>
      </w:tr>
      <w:tr w:rsidR="00B460BB" w:rsidRPr="00E37ED2" w14:paraId="1F8C0EB9" w14:textId="77777777" w:rsidTr="00A91B0E">
        <w:trPr>
          <w:trHeight w:val="350"/>
        </w:trPr>
        <w:tc>
          <w:tcPr>
            <w:tcW w:w="2862" w:type="dxa"/>
            <w:tcBorders>
              <w:top w:val="nil"/>
              <w:left w:val="nil"/>
              <w:bottom w:val="nil"/>
              <w:right w:val="nil"/>
            </w:tcBorders>
            <w:shd w:val="clear" w:color="auto" w:fill="auto"/>
            <w:tcMar>
              <w:top w:w="80" w:type="dxa"/>
              <w:left w:w="80" w:type="dxa"/>
              <w:bottom w:w="80" w:type="dxa"/>
              <w:right w:w="80" w:type="dxa"/>
            </w:tcMar>
            <w:vAlign w:val="center"/>
          </w:tcPr>
          <w:p w14:paraId="4D3095B7" w14:textId="77777777" w:rsidR="00B460BB" w:rsidRPr="00E37ED2" w:rsidRDefault="00B460BB" w:rsidP="00E37ED2">
            <w:pPr>
              <w:tabs>
                <w:tab w:val="left" w:pos="708"/>
                <w:tab w:val="left" w:pos="1416"/>
                <w:tab w:val="left" w:pos="2124"/>
                <w:tab w:val="left" w:pos="2832"/>
              </w:tabs>
              <w:spacing w:line="360" w:lineRule="auto"/>
              <w:jc w:val="both"/>
              <w:rPr>
                <w:rFonts w:ascii="Book Antiqua" w:hAnsi="Book Antiqua" w:cs="Arial Unicode MS"/>
                <w:color w:val="000000"/>
                <w:u w:color="000000"/>
              </w:rPr>
            </w:pPr>
            <w:r w:rsidRPr="00E37ED2">
              <w:rPr>
                <w:rFonts w:ascii="Book Antiqua" w:hAnsi="Book Antiqua" w:cs="Arial Unicode MS"/>
                <w:color w:val="000000"/>
                <w:u w:color="000000"/>
                <w:lang w:val="de-DE"/>
              </w:rPr>
              <w:t>Small bowel resections</w:t>
            </w:r>
          </w:p>
        </w:tc>
        <w:tc>
          <w:tcPr>
            <w:tcW w:w="1654" w:type="dxa"/>
            <w:tcBorders>
              <w:top w:val="nil"/>
              <w:left w:val="nil"/>
              <w:bottom w:val="nil"/>
              <w:right w:val="nil"/>
            </w:tcBorders>
            <w:shd w:val="clear" w:color="auto" w:fill="auto"/>
            <w:tcMar>
              <w:top w:w="80" w:type="dxa"/>
              <w:left w:w="80" w:type="dxa"/>
              <w:bottom w:w="80" w:type="dxa"/>
              <w:right w:w="80" w:type="dxa"/>
            </w:tcMar>
            <w:vAlign w:val="center"/>
          </w:tcPr>
          <w:p w14:paraId="5BEC5EC7" w14:textId="77777777" w:rsidR="00B460BB" w:rsidRPr="00E37ED2" w:rsidRDefault="00B460BB" w:rsidP="00E37ED2">
            <w:pPr>
              <w:tabs>
                <w:tab w:val="left" w:pos="708"/>
                <w:tab w:val="left" w:pos="1416"/>
              </w:tabs>
              <w:spacing w:line="360" w:lineRule="auto"/>
              <w:jc w:val="both"/>
              <w:rPr>
                <w:rFonts w:ascii="Book Antiqua" w:hAnsi="Book Antiqua" w:cs="Arial Unicode MS"/>
                <w:color w:val="000000"/>
                <w:u w:color="000000"/>
              </w:rPr>
            </w:pPr>
            <w:r w:rsidRPr="00E37ED2">
              <w:rPr>
                <w:rFonts w:ascii="Book Antiqua" w:hAnsi="Book Antiqua" w:cs="Arial Unicode MS"/>
                <w:color w:val="000000"/>
                <w:u w:color="000000"/>
                <w:lang w:val="de-DE"/>
              </w:rPr>
              <w:t>90</w:t>
            </w:r>
          </w:p>
        </w:tc>
        <w:tc>
          <w:tcPr>
            <w:tcW w:w="4549" w:type="dxa"/>
            <w:tcBorders>
              <w:top w:val="nil"/>
              <w:left w:val="nil"/>
              <w:bottom w:val="nil"/>
              <w:right w:val="nil"/>
            </w:tcBorders>
            <w:shd w:val="clear" w:color="auto" w:fill="auto"/>
            <w:tcMar>
              <w:top w:w="80" w:type="dxa"/>
              <w:left w:w="80" w:type="dxa"/>
              <w:bottom w:w="80" w:type="dxa"/>
              <w:right w:w="80" w:type="dxa"/>
            </w:tcMar>
            <w:vAlign w:val="center"/>
          </w:tcPr>
          <w:p w14:paraId="15FCD535" w14:textId="77777777" w:rsidR="00B460BB" w:rsidRPr="00E37ED2" w:rsidRDefault="00B460BB" w:rsidP="00E37ED2">
            <w:pPr>
              <w:spacing w:line="360" w:lineRule="auto"/>
              <w:jc w:val="both"/>
              <w:rPr>
                <w:rFonts w:ascii="Book Antiqua" w:hAnsi="Book Antiqua" w:cs="Arial Unicode MS"/>
                <w:color w:val="000000"/>
                <w:u w:color="000000"/>
              </w:rPr>
            </w:pPr>
          </w:p>
        </w:tc>
      </w:tr>
      <w:tr w:rsidR="00B460BB" w:rsidRPr="00E37ED2" w14:paraId="363BF3E6" w14:textId="77777777" w:rsidTr="00A91B0E">
        <w:trPr>
          <w:trHeight w:val="1672"/>
        </w:trPr>
        <w:tc>
          <w:tcPr>
            <w:tcW w:w="2862" w:type="dxa"/>
            <w:tcBorders>
              <w:top w:val="nil"/>
              <w:left w:val="nil"/>
              <w:bottom w:val="nil"/>
              <w:right w:val="nil"/>
            </w:tcBorders>
            <w:shd w:val="clear" w:color="auto" w:fill="auto"/>
            <w:tcMar>
              <w:top w:w="80" w:type="dxa"/>
              <w:left w:w="80" w:type="dxa"/>
              <w:bottom w:w="80" w:type="dxa"/>
              <w:right w:w="80" w:type="dxa"/>
            </w:tcMar>
            <w:vAlign w:val="center"/>
          </w:tcPr>
          <w:p w14:paraId="5B1D9916" w14:textId="77777777" w:rsidR="00B460BB" w:rsidRPr="00E37ED2" w:rsidRDefault="00B460BB" w:rsidP="00E37ED2">
            <w:pPr>
              <w:tabs>
                <w:tab w:val="left" w:pos="708"/>
                <w:tab w:val="left" w:pos="1416"/>
                <w:tab w:val="left" w:pos="2124"/>
                <w:tab w:val="left" w:pos="2832"/>
              </w:tabs>
              <w:spacing w:line="360" w:lineRule="auto"/>
              <w:jc w:val="both"/>
              <w:rPr>
                <w:rFonts w:ascii="Book Antiqua" w:hAnsi="Book Antiqua" w:cs="Arial Unicode MS"/>
                <w:color w:val="000000"/>
                <w:u w:color="000000"/>
              </w:rPr>
            </w:pPr>
            <w:r w:rsidRPr="00E37ED2">
              <w:rPr>
                <w:rFonts w:ascii="Book Antiqua" w:hAnsi="Book Antiqua" w:cs="Arial Unicode MS"/>
                <w:color w:val="000000"/>
                <w:u w:color="000000"/>
                <w:lang w:val="de-DE"/>
              </w:rPr>
              <w:t>Gastric resections</w:t>
            </w:r>
          </w:p>
        </w:tc>
        <w:tc>
          <w:tcPr>
            <w:tcW w:w="1654" w:type="dxa"/>
            <w:tcBorders>
              <w:top w:val="nil"/>
              <w:left w:val="nil"/>
              <w:bottom w:val="nil"/>
              <w:right w:val="nil"/>
            </w:tcBorders>
            <w:shd w:val="clear" w:color="auto" w:fill="auto"/>
            <w:tcMar>
              <w:top w:w="80" w:type="dxa"/>
              <w:left w:w="80" w:type="dxa"/>
              <w:bottom w:w="80" w:type="dxa"/>
              <w:right w:w="80" w:type="dxa"/>
            </w:tcMar>
            <w:vAlign w:val="center"/>
          </w:tcPr>
          <w:p w14:paraId="1986BE95" w14:textId="77777777" w:rsidR="00B460BB" w:rsidRPr="00E37ED2" w:rsidRDefault="00B460BB" w:rsidP="00E37ED2">
            <w:pPr>
              <w:tabs>
                <w:tab w:val="left" w:pos="708"/>
                <w:tab w:val="left" w:pos="1416"/>
              </w:tabs>
              <w:spacing w:line="360" w:lineRule="auto"/>
              <w:jc w:val="both"/>
              <w:rPr>
                <w:rFonts w:ascii="Book Antiqua" w:hAnsi="Book Antiqua" w:cs="Arial Unicode MS"/>
                <w:color w:val="000000"/>
                <w:u w:color="000000"/>
              </w:rPr>
            </w:pPr>
            <w:r w:rsidRPr="00E37ED2">
              <w:rPr>
                <w:rFonts w:ascii="Book Antiqua" w:hAnsi="Book Antiqua" w:cs="Arial Unicode MS"/>
                <w:color w:val="000000"/>
                <w:u w:color="000000"/>
                <w:lang w:val="de-DE"/>
              </w:rPr>
              <w:t>49</w:t>
            </w:r>
          </w:p>
        </w:tc>
        <w:tc>
          <w:tcPr>
            <w:tcW w:w="4549" w:type="dxa"/>
            <w:tcBorders>
              <w:top w:val="nil"/>
              <w:left w:val="nil"/>
              <w:bottom w:val="nil"/>
              <w:right w:val="nil"/>
            </w:tcBorders>
            <w:shd w:val="clear" w:color="auto" w:fill="auto"/>
            <w:tcMar>
              <w:top w:w="80" w:type="dxa"/>
              <w:left w:w="80" w:type="dxa"/>
              <w:bottom w:w="80" w:type="dxa"/>
              <w:right w:w="80" w:type="dxa"/>
            </w:tcMar>
            <w:vAlign w:val="center"/>
          </w:tcPr>
          <w:p w14:paraId="614A0895" w14:textId="77777777" w:rsidR="00B460BB" w:rsidRPr="00E37ED2" w:rsidRDefault="00B460BB" w:rsidP="00E37ED2">
            <w:pPr>
              <w:tabs>
                <w:tab w:val="left" w:pos="708"/>
                <w:tab w:val="left" w:pos="1416"/>
                <w:tab w:val="left" w:pos="2124"/>
                <w:tab w:val="left" w:pos="2832"/>
                <w:tab w:val="left" w:pos="3540"/>
                <w:tab w:val="left" w:pos="4248"/>
              </w:tabs>
              <w:spacing w:line="360" w:lineRule="auto"/>
              <w:jc w:val="both"/>
              <w:rPr>
                <w:rFonts w:ascii="Book Antiqua" w:hAnsi="Book Antiqua" w:cs="Arial Unicode MS"/>
                <w:color w:val="000000"/>
                <w:u w:color="000000"/>
                <w:lang w:val="en-US"/>
              </w:rPr>
            </w:pPr>
            <w:r w:rsidRPr="00E37ED2">
              <w:rPr>
                <w:rFonts w:ascii="Book Antiqua" w:hAnsi="Book Antiqua" w:cs="Arial Unicode MS"/>
                <w:color w:val="000000"/>
                <w:u w:color="000000"/>
                <w:lang w:val="en-US"/>
              </w:rPr>
              <w:t xml:space="preserve">Oncologic surgery: Gastrectomy with D1 Lymphadenectomy, Partial gastric resections, </w:t>
            </w:r>
            <w:proofErr w:type="spellStart"/>
            <w:r w:rsidRPr="00E37ED2">
              <w:rPr>
                <w:rFonts w:ascii="Book Antiqua" w:hAnsi="Book Antiqua" w:cs="Arial Unicode MS"/>
                <w:color w:val="000000"/>
                <w:u w:color="000000"/>
                <w:lang w:val="en-US"/>
              </w:rPr>
              <w:t>Transgastric</w:t>
            </w:r>
            <w:proofErr w:type="spellEnd"/>
            <w:r w:rsidRPr="00E37ED2">
              <w:rPr>
                <w:rFonts w:ascii="Book Antiqua" w:hAnsi="Book Antiqua" w:cs="Arial Unicode MS"/>
                <w:color w:val="000000"/>
                <w:u w:color="000000"/>
                <w:lang w:val="en-US"/>
              </w:rPr>
              <w:t xml:space="preserve"> resections, </w:t>
            </w:r>
          </w:p>
          <w:p w14:paraId="70382DA5" w14:textId="77777777" w:rsidR="00B460BB" w:rsidRPr="00E37ED2" w:rsidRDefault="00B460BB" w:rsidP="00E37ED2">
            <w:pPr>
              <w:tabs>
                <w:tab w:val="left" w:pos="708"/>
                <w:tab w:val="left" w:pos="1416"/>
                <w:tab w:val="left" w:pos="2124"/>
                <w:tab w:val="left" w:pos="2832"/>
                <w:tab w:val="left" w:pos="3540"/>
                <w:tab w:val="left" w:pos="4248"/>
              </w:tabs>
              <w:spacing w:line="360" w:lineRule="auto"/>
              <w:jc w:val="both"/>
              <w:rPr>
                <w:rFonts w:ascii="Book Antiqua" w:hAnsi="Book Antiqua" w:cs="Arial Unicode MS"/>
                <w:color w:val="000000"/>
                <w:u w:color="000000"/>
                <w:lang w:val="en-US"/>
              </w:rPr>
            </w:pPr>
            <w:r w:rsidRPr="00E37ED2">
              <w:rPr>
                <w:rFonts w:ascii="Book Antiqua" w:hAnsi="Book Antiqua" w:cs="Arial Unicode MS"/>
                <w:color w:val="000000"/>
                <w:u w:color="000000"/>
                <w:lang w:val="en-US"/>
              </w:rPr>
              <w:t xml:space="preserve">Metabolic surgery: Sleeve </w:t>
            </w:r>
            <w:proofErr w:type="spellStart"/>
            <w:r w:rsidRPr="00E37ED2">
              <w:rPr>
                <w:rFonts w:ascii="Book Antiqua" w:hAnsi="Book Antiqua" w:cs="Arial Unicode MS"/>
                <w:color w:val="000000"/>
                <w:u w:color="000000"/>
                <w:lang w:val="en-US"/>
              </w:rPr>
              <w:t>gastrectomies</w:t>
            </w:r>
            <w:proofErr w:type="spellEnd"/>
            <w:r w:rsidRPr="00E37ED2">
              <w:rPr>
                <w:rFonts w:ascii="Book Antiqua" w:hAnsi="Book Antiqua" w:cs="Arial Unicode MS"/>
                <w:color w:val="000000"/>
                <w:u w:color="000000"/>
                <w:lang w:val="en-US"/>
              </w:rPr>
              <w:t>, RY-gastric bypass, Omega-loop bypass</w:t>
            </w:r>
          </w:p>
        </w:tc>
      </w:tr>
      <w:tr w:rsidR="00B460BB" w:rsidRPr="00E37ED2" w14:paraId="3CCDA271" w14:textId="77777777" w:rsidTr="00A91B0E">
        <w:trPr>
          <w:trHeight w:val="350"/>
        </w:trPr>
        <w:tc>
          <w:tcPr>
            <w:tcW w:w="2862" w:type="dxa"/>
            <w:tcBorders>
              <w:top w:val="nil"/>
              <w:left w:val="nil"/>
              <w:bottom w:val="nil"/>
              <w:right w:val="nil"/>
            </w:tcBorders>
            <w:shd w:val="clear" w:color="auto" w:fill="auto"/>
            <w:tcMar>
              <w:top w:w="80" w:type="dxa"/>
              <w:left w:w="80" w:type="dxa"/>
              <w:bottom w:w="80" w:type="dxa"/>
              <w:right w:w="80" w:type="dxa"/>
            </w:tcMar>
            <w:vAlign w:val="center"/>
          </w:tcPr>
          <w:p w14:paraId="35089A31" w14:textId="77777777" w:rsidR="00B460BB" w:rsidRPr="00E37ED2" w:rsidRDefault="00B460BB" w:rsidP="00E37ED2">
            <w:pPr>
              <w:tabs>
                <w:tab w:val="left" w:pos="708"/>
                <w:tab w:val="left" w:pos="1416"/>
                <w:tab w:val="left" w:pos="2124"/>
                <w:tab w:val="left" w:pos="2832"/>
              </w:tabs>
              <w:spacing w:line="360" w:lineRule="auto"/>
              <w:jc w:val="both"/>
              <w:rPr>
                <w:rFonts w:ascii="Book Antiqua" w:hAnsi="Book Antiqua" w:cs="Arial Unicode MS"/>
                <w:color w:val="000000"/>
                <w:u w:color="000000"/>
              </w:rPr>
            </w:pPr>
            <w:r w:rsidRPr="00E37ED2">
              <w:rPr>
                <w:rFonts w:ascii="Book Antiqua" w:hAnsi="Book Antiqua" w:cs="Arial Unicode MS"/>
                <w:color w:val="000000"/>
                <w:u w:color="000000"/>
                <w:lang w:val="de-DE"/>
              </w:rPr>
              <w:t>Pancreas resections</w:t>
            </w:r>
          </w:p>
        </w:tc>
        <w:tc>
          <w:tcPr>
            <w:tcW w:w="1654" w:type="dxa"/>
            <w:tcBorders>
              <w:top w:val="nil"/>
              <w:left w:val="nil"/>
              <w:bottom w:val="nil"/>
              <w:right w:val="nil"/>
            </w:tcBorders>
            <w:shd w:val="clear" w:color="auto" w:fill="auto"/>
            <w:tcMar>
              <w:top w:w="80" w:type="dxa"/>
              <w:left w:w="80" w:type="dxa"/>
              <w:bottom w:w="80" w:type="dxa"/>
              <w:right w:w="80" w:type="dxa"/>
            </w:tcMar>
            <w:vAlign w:val="center"/>
          </w:tcPr>
          <w:p w14:paraId="26102943" w14:textId="77777777" w:rsidR="00B460BB" w:rsidRPr="00E37ED2" w:rsidRDefault="00B460BB" w:rsidP="00E37ED2">
            <w:pPr>
              <w:tabs>
                <w:tab w:val="left" w:pos="708"/>
                <w:tab w:val="left" w:pos="1416"/>
              </w:tabs>
              <w:spacing w:line="360" w:lineRule="auto"/>
              <w:jc w:val="both"/>
              <w:rPr>
                <w:rFonts w:ascii="Book Antiqua" w:hAnsi="Book Antiqua" w:cs="Arial Unicode MS"/>
                <w:color w:val="000000"/>
                <w:u w:color="000000"/>
              </w:rPr>
            </w:pPr>
            <w:r w:rsidRPr="00E37ED2">
              <w:rPr>
                <w:rFonts w:ascii="Book Antiqua" w:hAnsi="Book Antiqua" w:cs="Arial Unicode MS"/>
                <w:color w:val="000000"/>
                <w:u w:color="000000"/>
                <w:lang w:val="de-DE"/>
              </w:rPr>
              <w:t>29</w:t>
            </w:r>
          </w:p>
        </w:tc>
        <w:tc>
          <w:tcPr>
            <w:tcW w:w="4549" w:type="dxa"/>
            <w:tcBorders>
              <w:top w:val="nil"/>
              <w:left w:val="nil"/>
              <w:bottom w:val="nil"/>
              <w:right w:val="nil"/>
            </w:tcBorders>
            <w:shd w:val="clear" w:color="auto" w:fill="auto"/>
            <w:tcMar>
              <w:top w:w="80" w:type="dxa"/>
              <w:left w:w="80" w:type="dxa"/>
              <w:bottom w:w="80" w:type="dxa"/>
              <w:right w:w="80" w:type="dxa"/>
            </w:tcMar>
            <w:vAlign w:val="center"/>
          </w:tcPr>
          <w:p w14:paraId="550BB28D" w14:textId="77777777" w:rsidR="00B460BB" w:rsidRPr="00E37ED2" w:rsidRDefault="00B460BB" w:rsidP="00E37ED2">
            <w:pPr>
              <w:tabs>
                <w:tab w:val="left" w:pos="708"/>
                <w:tab w:val="left" w:pos="1416"/>
                <w:tab w:val="left" w:pos="2124"/>
                <w:tab w:val="left" w:pos="2832"/>
                <w:tab w:val="left" w:pos="3540"/>
                <w:tab w:val="left" w:pos="4248"/>
              </w:tabs>
              <w:spacing w:line="360" w:lineRule="auto"/>
              <w:jc w:val="both"/>
              <w:rPr>
                <w:rFonts w:ascii="Book Antiqua" w:hAnsi="Book Antiqua" w:cs="Arial Unicode MS"/>
                <w:color w:val="000000"/>
                <w:u w:color="000000"/>
              </w:rPr>
            </w:pPr>
            <w:r w:rsidRPr="00E37ED2">
              <w:rPr>
                <w:rFonts w:ascii="Book Antiqua" w:hAnsi="Book Antiqua" w:cs="Arial Unicode MS"/>
                <w:color w:val="000000"/>
                <w:u w:color="000000"/>
                <w:lang w:val="de-DE"/>
              </w:rPr>
              <w:t>Distal pancreas resections, Enucleations</w:t>
            </w:r>
          </w:p>
        </w:tc>
      </w:tr>
      <w:tr w:rsidR="00B460BB" w:rsidRPr="00E37ED2" w14:paraId="43A40ED8" w14:textId="77777777" w:rsidTr="00A91B0E">
        <w:trPr>
          <w:trHeight w:val="350"/>
        </w:trPr>
        <w:tc>
          <w:tcPr>
            <w:tcW w:w="2862" w:type="dxa"/>
            <w:tcBorders>
              <w:top w:val="nil"/>
              <w:left w:val="nil"/>
              <w:bottom w:val="nil"/>
              <w:right w:val="nil"/>
            </w:tcBorders>
            <w:shd w:val="clear" w:color="auto" w:fill="auto"/>
            <w:tcMar>
              <w:top w:w="80" w:type="dxa"/>
              <w:left w:w="80" w:type="dxa"/>
              <w:bottom w:w="80" w:type="dxa"/>
              <w:right w:w="80" w:type="dxa"/>
            </w:tcMar>
            <w:vAlign w:val="center"/>
          </w:tcPr>
          <w:p w14:paraId="37DD8D03" w14:textId="77777777" w:rsidR="00B460BB" w:rsidRPr="00E37ED2" w:rsidRDefault="00B460BB" w:rsidP="00E37ED2">
            <w:pPr>
              <w:tabs>
                <w:tab w:val="left" w:pos="708"/>
                <w:tab w:val="left" w:pos="1416"/>
                <w:tab w:val="left" w:pos="2124"/>
                <w:tab w:val="left" w:pos="2832"/>
              </w:tabs>
              <w:spacing w:line="360" w:lineRule="auto"/>
              <w:jc w:val="both"/>
              <w:rPr>
                <w:rFonts w:ascii="Book Antiqua" w:hAnsi="Book Antiqua" w:cs="Arial Unicode MS"/>
                <w:color w:val="000000"/>
                <w:u w:color="000000"/>
              </w:rPr>
            </w:pPr>
            <w:r w:rsidRPr="00E37ED2">
              <w:rPr>
                <w:rFonts w:ascii="Book Antiqua" w:hAnsi="Book Antiqua" w:cs="Arial Unicode MS"/>
                <w:color w:val="000000"/>
                <w:u w:color="000000"/>
                <w:lang w:val="de-DE"/>
              </w:rPr>
              <w:t>Adrenalectomies</w:t>
            </w:r>
          </w:p>
        </w:tc>
        <w:tc>
          <w:tcPr>
            <w:tcW w:w="1654" w:type="dxa"/>
            <w:tcBorders>
              <w:top w:val="nil"/>
              <w:left w:val="nil"/>
              <w:bottom w:val="nil"/>
              <w:right w:val="nil"/>
            </w:tcBorders>
            <w:shd w:val="clear" w:color="auto" w:fill="auto"/>
            <w:tcMar>
              <w:top w:w="80" w:type="dxa"/>
              <w:left w:w="80" w:type="dxa"/>
              <w:bottom w:w="80" w:type="dxa"/>
              <w:right w:w="80" w:type="dxa"/>
            </w:tcMar>
            <w:vAlign w:val="center"/>
          </w:tcPr>
          <w:p w14:paraId="49777C43" w14:textId="77777777" w:rsidR="00B460BB" w:rsidRPr="00E37ED2" w:rsidRDefault="00B460BB" w:rsidP="00E37ED2">
            <w:pPr>
              <w:tabs>
                <w:tab w:val="left" w:pos="708"/>
                <w:tab w:val="left" w:pos="1416"/>
              </w:tabs>
              <w:spacing w:line="360" w:lineRule="auto"/>
              <w:jc w:val="both"/>
              <w:rPr>
                <w:rFonts w:ascii="Book Antiqua" w:hAnsi="Book Antiqua" w:cs="Arial Unicode MS"/>
                <w:color w:val="000000"/>
                <w:u w:color="000000"/>
              </w:rPr>
            </w:pPr>
            <w:r w:rsidRPr="00E37ED2">
              <w:rPr>
                <w:rFonts w:ascii="Book Antiqua" w:hAnsi="Book Antiqua" w:cs="Arial Unicode MS"/>
                <w:color w:val="000000"/>
                <w:u w:color="000000"/>
                <w:lang w:val="de-DE"/>
              </w:rPr>
              <w:t>25</w:t>
            </w:r>
          </w:p>
        </w:tc>
        <w:tc>
          <w:tcPr>
            <w:tcW w:w="4549" w:type="dxa"/>
            <w:tcBorders>
              <w:top w:val="nil"/>
              <w:left w:val="nil"/>
              <w:bottom w:val="nil"/>
              <w:right w:val="nil"/>
            </w:tcBorders>
            <w:shd w:val="clear" w:color="auto" w:fill="auto"/>
            <w:tcMar>
              <w:top w:w="80" w:type="dxa"/>
              <w:left w:w="80" w:type="dxa"/>
              <w:bottom w:w="80" w:type="dxa"/>
              <w:right w:w="80" w:type="dxa"/>
            </w:tcMar>
            <w:vAlign w:val="center"/>
          </w:tcPr>
          <w:p w14:paraId="07E6FDD2" w14:textId="77777777" w:rsidR="00B460BB" w:rsidRPr="00E37ED2" w:rsidRDefault="00B460BB" w:rsidP="00E37ED2">
            <w:pPr>
              <w:tabs>
                <w:tab w:val="left" w:pos="708"/>
                <w:tab w:val="left" w:pos="1416"/>
                <w:tab w:val="left" w:pos="2124"/>
                <w:tab w:val="left" w:pos="2832"/>
                <w:tab w:val="left" w:pos="3540"/>
                <w:tab w:val="left" w:pos="4248"/>
              </w:tabs>
              <w:spacing w:line="360" w:lineRule="auto"/>
              <w:jc w:val="both"/>
              <w:rPr>
                <w:rFonts w:ascii="Book Antiqua" w:hAnsi="Book Antiqua" w:cs="Arial Unicode MS"/>
                <w:color w:val="000000"/>
                <w:u w:color="000000"/>
              </w:rPr>
            </w:pPr>
            <w:r w:rsidRPr="00E37ED2">
              <w:rPr>
                <w:rFonts w:ascii="Book Antiqua" w:hAnsi="Book Antiqua" w:cs="Arial Unicode MS"/>
                <w:color w:val="000000"/>
                <w:u w:color="000000"/>
                <w:lang w:val="de-DE"/>
              </w:rPr>
              <w:t>Trans-/retroperitoneoscopic approach</w:t>
            </w:r>
          </w:p>
        </w:tc>
      </w:tr>
      <w:tr w:rsidR="00B460BB" w:rsidRPr="00E37ED2" w14:paraId="2C81A890" w14:textId="77777777" w:rsidTr="00A91B0E">
        <w:trPr>
          <w:trHeight w:val="350"/>
        </w:trPr>
        <w:tc>
          <w:tcPr>
            <w:tcW w:w="2862" w:type="dxa"/>
            <w:tcBorders>
              <w:top w:val="nil"/>
              <w:left w:val="nil"/>
              <w:bottom w:val="nil"/>
              <w:right w:val="nil"/>
            </w:tcBorders>
            <w:shd w:val="clear" w:color="auto" w:fill="auto"/>
            <w:tcMar>
              <w:top w:w="80" w:type="dxa"/>
              <w:left w:w="80" w:type="dxa"/>
              <w:bottom w:w="80" w:type="dxa"/>
              <w:right w:w="80" w:type="dxa"/>
            </w:tcMar>
            <w:vAlign w:val="center"/>
          </w:tcPr>
          <w:p w14:paraId="07DA5F18" w14:textId="77777777" w:rsidR="00B460BB" w:rsidRPr="00E37ED2" w:rsidRDefault="00B460BB" w:rsidP="00E37ED2">
            <w:pPr>
              <w:tabs>
                <w:tab w:val="left" w:pos="708"/>
                <w:tab w:val="left" w:pos="1416"/>
                <w:tab w:val="left" w:pos="2124"/>
                <w:tab w:val="left" w:pos="2832"/>
              </w:tabs>
              <w:spacing w:line="360" w:lineRule="auto"/>
              <w:jc w:val="both"/>
              <w:rPr>
                <w:rFonts w:ascii="Book Antiqua" w:hAnsi="Book Antiqua" w:cs="Arial Unicode MS"/>
                <w:color w:val="000000"/>
                <w:u w:color="000000"/>
              </w:rPr>
            </w:pPr>
            <w:r w:rsidRPr="00E37ED2">
              <w:rPr>
                <w:rFonts w:ascii="Book Antiqua" w:hAnsi="Book Antiqua" w:cs="Arial Unicode MS"/>
                <w:color w:val="000000"/>
                <w:u w:color="000000"/>
                <w:lang w:val="de-DE"/>
              </w:rPr>
              <w:t>Fundoplications</w:t>
            </w:r>
          </w:p>
        </w:tc>
        <w:tc>
          <w:tcPr>
            <w:tcW w:w="1654" w:type="dxa"/>
            <w:tcBorders>
              <w:top w:val="nil"/>
              <w:left w:val="nil"/>
              <w:bottom w:val="nil"/>
              <w:right w:val="nil"/>
            </w:tcBorders>
            <w:shd w:val="clear" w:color="auto" w:fill="auto"/>
            <w:tcMar>
              <w:top w:w="80" w:type="dxa"/>
              <w:left w:w="80" w:type="dxa"/>
              <w:bottom w:w="80" w:type="dxa"/>
              <w:right w:w="80" w:type="dxa"/>
            </w:tcMar>
            <w:vAlign w:val="center"/>
          </w:tcPr>
          <w:p w14:paraId="5F7EE167" w14:textId="77777777" w:rsidR="00B460BB" w:rsidRPr="00E37ED2" w:rsidRDefault="00B460BB" w:rsidP="00E37ED2">
            <w:pPr>
              <w:tabs>
                <w:tab w:val="left" w:pos="708"/>
                <w:tab w:val="left" w:pos="1416"/>
              </w:tabs>
              <w:spacing w:line="360" w:lineRule="auto"/>
              <w:jc w:val="both"/>
              <w:rPr>
                <w:rFonts w:ascii="Book Antiqua" w:hAnsi="Book Antiqua" w:cs="Arial Unicode MS"/>
                <w:color w:val="000000"/>
                <w:u w:color="000000"/>
              </w:rPr>
            </w:pPr>
            <w:r w:rsidRPr="00E37ED2">
              <w:rPr>
                <w:rFonts w:ascii="Book Antiqua" w:hAnsi="Book Antiqua" w:cs="Arial Unicode MS"/>
                <w:color w:val="000000"/>
                <w:u w:color="000000"/>
                <w:lang w:val="de-DE"/>
              </w:rPr>
              <w:t>21</w:t>
            </w:r>
          </w:p>
        </w:tc>
        <w:tc>
          <w:tcPr>
            <w:tcW w:w="4549" w:type="dxa"/>
            <w:tcBorders>
              <w:top w:val="nil"/>
              <w:left w:val="nil"/>
              <w:bottom w:val="nil"/>
              <w:right w:val="nil"/>
            </w:tcBorders>
            <w:shd w:val="clear" w:color="auto" w:fill="auto"/>
            <w:tcMar>
              <w:top w:w="80" w:type="dxa"/>
              <w:left w:w="80" w:type="dxa"/>
              <w:bottom w:w="80" w:type="dxa"/>
              <w:right w:w="80" w:type="dxa"/>
            </w:tcMar>
            <w:vAlign w:val="center"/>
          </w:tcPr>
          <w:p w14:paraId="219A0369" w14:textId="77777777" w:rsidR="00B460BB" w:rsidRPr="00E37ED2" w:rsidRDefault="00B460BB" w:rsidP="00E37ED2">
            <w:pPr>
              <w:tabs>
                <w:tab w:val="left" w:pos="708"/>
                <w:tab w:val="left" w:pos="1416"/>
                <w:tab w:val="left" w:pos="2124"/>
                <w:tab w:val="left" w:pos="2832"/>
                <w:tab w:val="left" w:pos="3540"/>
                <w:tab w:val="left" w:pos="4248"/>
              </w:tabs>
              <w:spacing w:line="360" w:lineRule="auto"/>
              <w:jc w:val="both"/>
              <w:rPr>
                <w:rFonts w:ascii="Book Antiqua" w:hAnsi="Book Antiqua" w:cs="Arial Unicode MS"/>
                <w:color w:val="000000"/>
                <w:u w:color="000000"/>
              </w:rPr>
            </w:pPr>
            <w:r w:rsidRPr="00E37ED2">
              <w:rPr>
                <w:rFonts w:ascii="Book Antiqua" w:hAnsi="Book Antiqua" w:cs="Arial Unicode MS"/>
                <w:color w:val="000000"/>
                <w:u w:color="000000"/>
                <w:lang w:val="de-DE"/>
              </w:rPr>
              <w:t>Nissen/Toupet reconstructions</w:t>
            </w:r>
          </w:p>
        </w:tc>
      </w:tr>
      <w:tr w:rsidR="00B460BB" w:rsidRPr="00E37ED2" w14:paraId="593A49A9" w14:textId="77777777" w:rsidTr="00E37ED2">
        <w:trPr>
          <w:trHeight w:val="1686"/>
        </w:trPr>
        <w:tc>
          <w:tcPr>
            <w:tcW w:w="2862" w:type="dxa"/>
            <w:tcBorders>
              <w:top w:val="nil"/>
              <w:left w:val="nil"/>
              <w:bottom w:val="nil"/>
              <w:right w:val="nil"/>
            </w:tcBorders>
            <w:shd w:val="clear" w:color="auto" w:fill="auto"/>
            <w:tcMar>
              <w:top w:w="80" w:type="dxa"/>
              <w:left w:w="80" w:type="dxa"/>
              <w:bottom w:w="80" w:type="dxa"/>
              <w:right w:w="80" w:type="dxa"/>
            </w:tcMar>
            <w:vAlign w:val="center"/>
          </w:tcPr>
          <w:p w14:paraId="052C78DA" w14:textId="77777777" w:rsidR="00B460BB" w:rsidRPr="00E37ED2" w:rsidRDefault="00B460BB" w:rsidP="00E37ED2">
            <w:pPr>
              <w:tabs>
                <w:tab w:val="left" w:pos="708"/>
                <w:tab w:val="left" w:pos="1416"/>
                <w:tab w:val="left" w:pos="2124"/>
                <w:tab w:val="left" w:pos="2832"/>
              </w:tabs>
              <w:spacing w:line="360" w:lineRule="auto"/>
              <w:jc w:val="both"/>
              <w:rPr>
                <w:rFonts w:ascii="Book Antiqua" w:hAnsi="Book Antiqua" w:cs="Arial Unicode MS"/>
                <w:color w:val="000000"/>
                <w:u w:color="000000"/>
              </w:rPr>
            </w:pPr>
            <w:r w:rsidRPr="00E37ED2">
              <w:rPr>
                <w:rFonts w:ascii="Book Antiqua" w:hAnsi="Book Antiqua" w:cs="Arial Unicode MS"/>
                <w:color w:val="000000"/>
                <w:u w:color="000000"/>
                <w:lang w:val="de-DE"/>
              </w:rPr>
              <w:t>Other procedures</w:t>
            </w:r>
          </w:p>
        </w:tc>
        <w:tc>
          <w:tcPr>
            <w:tcW w:w="1654" w:type="dxa"/>
            <w:tcBorders>
              <w:top w:val="nil"/>
              <w:left w:val="nil"/>
              <w:bottom w:val="nil"/>
              <w:right w:val="nil"/>
            </w:tcBorders>
            <w:shd w:val="clear" w:color="auto" w:fill="auto"/>
            <w:tcMar>
              <w:top w:w="80" w:type="dxa"/>
              <w:left w:w="80" w:type="dxa"/>
              <w:bottom w:w="80" w:type="dxa"/>
              <w:right w:w="80" w:type="dxa"/>
            </w:tcMar>
            <w:vAlign w:val="center"/>
          </w:tcPr>
          <w:p w14:paraId="16250330" w14:textId="77777777" w:rsidR="00B460BB" w:rsidRPr="00E37ED2" w:rsidRDefault="00B460BB" w:rsidP="00E37ED2">
            <w:pPr>
              <w:tabs>
                <w:tab w:val="left" w:pos="708"/>
                <w:tab w:val="left" w:pos="1416"/>
              </w:tabs>
              <w:spacing w:line="360" w:lineRule="auto"/>
              <w:jc w:val="both"/>
              <w:rPr>
                <w:rFonts w:ascii="Book Antiqua" w:hAnsi="Book Antiqua" w:cs="Arial Unicode MS"/>
                <w:color w:val="000000"/>
                <w:u w:color="000000"/>
              </w:rPr>
            </w:pPr>
            <w:r w:rsidRPr="00E37ED2">
              <w:rPr>
                <w:rFonts w:ascii="Book Antiqua" w:hAnsi="Book Antiqua" w:cs="Arial Unicode MS"/>
                <w:color w:val="000000"/>
                <w:u w:color="000000"/>
                <w:lang w:val="de-DE"/>
              </w:rPr>
              <w:t>256</w:t>
            </w:r>
          </w:p>
        </w:tc>
        <w:tc>
          <w:tcPr>
            <w:tcW w:w="4549" w:type="dxa"/>
            <w:tcBorders>
              <w:top w:val="nil"/>
              <w:left w:val="nil"/>
              <w:bottom w:val="nil"/>
              <w:right w:val="nil"/>
            </w:tcBorders>
            <w:shd w:val="clear" w:color="auto" w:fill="auto"/>
            <w:tcMar>
              <w:top w:w="80" w:type="dxa"/>
              <w:left w:w="80" w:type="dxa"/>
              <w:bottom w:w="80" w:type="dxa"/>
              <w:right w:w="80" w:type="dxa"/>
            </w:tcMar>
            <w:vAlign w:val="center"/>
          </w:tcPr>
          <w:p w14:paraId="24F80090" w14:textId="77777777" w:rsidR="00B460BB" w:rsidRPr="00E37ED2" w:rsidRDefault="00B460BB" w:rsidP="00E37ED2">
            <w:pPr>
              <w:spacing w:line="360" w:lineRule="auto"/>
              <w:jc w:val="both"/>
              <w:rPr>
                <w:rFonts w:ascii="Book Antiqua" w:hAnsi="Book Antiqua" w:cs="Arial Unicode MS"/>
                <w:color w:val="000000"/>
                <w:u w:color="000000"/>
                <w:lang w:val="en-US"/>
              </w:rPr>
            </w:pPr>
            <w:r w:rsidRPr="00E37ED2">
              <w:rPr>
                <w:rFonts w:ascii="Book Antiqua" w:hAnsi="Book Antiqua" w:cs="Arial Unicode MS"/>
                <w:color w:val="000000"/>
                <w:u w:color="000000"/>
                <w:lang w:val="en-US"/>
              </w:rPr>
              <w:t xml:space="preserve">Abdominal wall reconstructions, </w:t>
            </w:r>
            <w:proofErr w:type="spellStart"/>
            <w:r w:rsidRPr="00E37ED2">
              <w:rPr>
                <w:rFonts w:ascii="Book Antiqua" w:hAnsi="Book Antiqua" w:cs="Arial Unicode MS"/>
                <w:color w:val="000000"/>
                <w:u w:color="000000"/>
                <w:lang w:val="en-US"/>
              </w:rPr>
              <w:t>Adhesiolysis</w:t>
            </w:r>
            <w:proofErr w:type="spellEnd"/>
            <w:r w:rsidRPr="00E37ED2">
              <w:rPr>
                <w:rFonts w:ascii="Book Antiqua" w:hAnsi="Book Antiqua" w:cs="Arial Unicode MS"/>
                <w:color w:val="000000"/>
                <w:u w:color="000000"/>
                <w:lang w:val="en-US"/>
              </w:rPr>
              <w:t xml:space="preserve">, Nephrectomies, Lymphadenectomies, Splenectomies, Intraabdominal foreign body removals, Adnexectomies, Hysterectomies, Cyst </w:t>
            </w:r>
            <w:proofErr w:type="spellStart"/>
            <w:r w:rsidRPr="00E37ED2">
              <w:rPr>
                <w:rFonts w:ascii="Book Antiqua" w:hAnsi="Book Antiqua" w:cs="Arial Unicode MS"/>
                <w:color w:val="000000"/>
                <w:u w:color="000000"/>
                <w:lang w:val="en-US"/>
              </w:rPr>
              <w:lastRenderedPageBreak/>
              <w:t>unroovings</w:t>
            </w:r>
            <w:proofErr w:type="spellEnd"/>
            <w:r w:rsidRPr="00E37ED2">
              <w:rPr>
                <w:rFonts w:ascii="Book Antiqua" w:hAnsi="Book Antiqua" w:cs="Arial Unicode MS"/>
                <w:color w:val="000000"/>
                <w:u w:color="000000"/>
                <w:lang w:val="en-US"/>
              </w:rPr>
              <w:t xml:space="preserve">, Diagnostic laparoscopies, Ligamentum </w:t>
            </w:r>
            <w:proofErr w:type="spellStart"/>
            <w:r w:rsidRPr="00E37ED2">
              <w:rPr>
                <w:rFonts w:ascii="Book Antiqua" w:hAnsi="Book Antiqua" w:cs="Arial Unicode MS"/>
                <w:color w:val="000000"/>
                <w:u w:color="000000"/>
                <w:lang w:val="en-US"/>
              </w:rPr>
              <w:t>arcuatum</w:t>
            </w:r>
            <w:proofErr w:type="spellEnd"/>
            <w:r w:rsidRPr="00E37ED2">
              <w:rPr>
                <w:rFonts w:ascii="Book Antiqua" w:hAnsi="Book Antiqua" w:cs="Arial Unicode MS"/>
                <w:color w:val="000000"/>
                <w:u w:color="000000"/>
                <w:lang w:val="en-US"/>
              </w:rPr>
              <w:t xml:space="preserve"> resections, Abscess evacuation, </w:t>
            </w:r>
            <w:proofErr w:type="spellStart"/>
            <w:r w:rsidRPr="00E37ED2">
              <w:rPr>
                <w:rFonts w:ascii="Book Antiqua" w:hAnsi="Book Antiqua" w:cs="Arial Unicode MS"/>
                <w:color w:val="000000"/>
                <w:u w:color="000000"/>
                <w:lang w:val="en-US"/>
              </w:rPr>
              <w:t>Necrosectomies</w:t>
            </w:r>
            <w:proofErr w:type="spellEnd"/>
            <w:r w:rsidRPr="00E37ED2">
              <w:rPr>
                <w:rFonts w:ascii="Book Antiqua" w:hAnsi="Book Antiqua" w:cs="Arial Unicode MS"/>
                <w:color w:val="000000"/>
                <w:u w:color="000000"/>
                <w:lang w:val="en-US"/>
              </w:rPr>
              <w:t>, Neurectomy</w:t>
            </w:r>
          </w:p>
        </w:tc>
      </w:tr>
      <w:tr w:rsidR="00B460BB" w:rsidRPr="00E37ED2" w14:paraId="5FC038D6" w14:textId="77777777" w:rsidTr="00E37ED2">
        <w:trPr>
          <w:trHeight w:val="370"/>
        </w:trPr>
        <w:tc>
          <w:tcPr>
            <w:tcW w:w="2862"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2C28BED3" w14:textId="77777777" w:rsidR="00B460BB" w:rsidRPr="00E37ED2" w:rsidRDefault="00B460BB" w:rsidP="00E37ED2">
            <w:pPr>
              <w:tabs>
                <w:tab w:val="left" w:pos="708"/>
                <w:tab w:val="left" w:pos="1416"/>
                <w:tab w:val="left" w:pos="2124"/>
                <w:tab w:val="left" w:pos="2832"/>
              </w:tabs>
              <w:spacing w:line="360" w:lineRule="auto"/>
              <w:jc w:val="both"/>
              <w:rPr>
                <w:rFonts w:ascii="Book Antiqua" w:hAnsi="Book Antiqua" w:cs="Arial Unicode MS"/>
                <w:color w:val="000000"/>
                <w:u w:color="000000"/>
              </w:rPr>
            </w:pPr>
            <w:r w:rsidRPr="00E37ED2">
              <w:rPr>
                <w:rFonts w:ascii="Book Antiqua" w:hAnsi="Book Antiqua" w:cs="Arial Unicode MS"/>
                <w:bCs/>
                <w:color w:val="000000"/>
                <w:u w:color="000000"/>
                <w:lang w:val="de-DE"/>
              </w:rPr>
              <w:lastRenderedPageBreak/>
              <w:t>Total</w:t>
            </w:r>
          </w:p>
        </w:tc>
        <w:tc>
          <w:tcPr>
            <w:tcW w:w="1654"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322D63BE" w14:textId="77777777" w:rsidR="00B460BB" w:rsidRPr="00E37ED2" w:rsidRDefault="00B460BB" w:rsidP="00E37ED2">
            <w:pPr>
              <w:tabs>
                <w:tab w:val="left" w:pos="708"/>
                <w:tab w:val="left" w:pos="1416"/>
              </w:tabs>
              <w:spacing w:line="360" w:lineRule="auto"/>
              <w:jc w:val="both"/>
              <w:rPr>
                <w:rFonts w:ascii="Book Antiqua" w:hAnsi="Book Antiqua" w:cs="Arial Unicode MS"/>
                <w:color w:val="000000"/>
                <w:u w:color="000000"/>
              </w:rPr>
            </w:pPr>
            <w:r w:rsidRPr="00E37ED2">
              <w:rPr>
                <w:rFonts w:ascii="Book Antiqua" w:hAnsi="Book Antiqua" w:cs="Arial Unicode MS"/>
                <w:bCs/>
                <w:color w:val="000000"/>
                <w:u w:color="000000"/>
                <w:lang w:val="de-DE"/>
              </w:rPr>
              <w:t>6343</w:t>
            </w:r>
          </w:p>
        </w:tc>
        <w:tc>
          <w:tcPr>
            <w:tcW w:w="4549"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1258479E" w14:textId="77777777" w:rsidR="00B460BB" w:rsidRPr="00E37ED2" w:rsidRDefault="00B460BB" w:rsidP="00E37ED2">
            <w:pPr>
              <w:spacing w:line="360" w:lineRule="auto"/>
              <w:jc w:val="both"/>
              <w:rPr>
                <w:rFonts w:ascii="Book Antiqua" w:hAnsi="Book Antiqua" w:cs="Arial Unicode MS"/>
                <w:color w:val="000000"/>
                <w:u w:color="000000"/>
              </w:rPr>
            </w:pPr>
          </w:p>
        </w:tc>
      </w:tr>
    </w:tbl>
    <w:p w14:paraId="3B674A34" w14:textId="0FA1297A" w:rsidR="00A77B3E" w:rsidRPr="00E37ED2" w:rsidRDefault="00540A5C" w:rsidP="00E37ED2">
      <w:pPr>
        <w:spacing w:line="360" w:lineRule="auto"/>
        <w:jc w:val="both"/>
        <w:rPr>
          <w:rFonts w:ascii="Book Antiqua" w:hAnsi="Book Antiqua"/>
        </w:rPr>
      </w:pPr>
      <w:r w:rsidRPr="00E37ED2">
        <w:rPr>
          <w:rFonts w:ascii="Book Antiqua" w:eastAsia="Book Antiqua" w:hAnsi="Book Antiqua" w:cs="Book Antiqua"/>
          <w:color w:val="000000"/>
        </w:rPr>
        <w:t>ERCPs</w:t>
      </w:r>
      <w:r w:rsidR="00E37ED2">
        <w:rPr>
          <w:rFonts w:ascii="Book Antiqua" w:hAnsi="Book Antiqua" w:cs="Book Antiqua" w:hint="eastAsia"/>
          <w:color w:val="000000"/>
          <w:lang w:eastAsia="zh-CN"/>
        </w:rPr>
        <w:t>:</w:t>
      </w:r>
      <w:r w:rsidRPr="00E37ED2">
        <w:rPr>
          <w:rFonts w:ascii="Book Antiqua" w:eastAsia="Book Antiqua" w:hAnsi="Book Antiqua" w:cs="Book Antiqua"/>
          <w:color w:val="000000"/>
        </w:rPr>
        <w:t xml:space="preserve"> </w:t>
      </w:r>
      <w:r w:rsidR="00E37ED2">
        <w:rPr>
          <w:rFonts w:ascii="Book Antiqua" w:hAnsi="Book Antiqua" w:cs="Book Antiqua" w:hint="eastAsia"/>
          <w:color w:val="000000"/>
          <w:lang w:eastAsia="zh-CN"/>
        </w:rPr>
        <w:t>E</w:t>
      </w:r>
      <w:r w:rsidRPr="00E37ED2">
        <w:rPr>
          <w:rFonts w:ascii="Book Antiqua" w:eastAsia="Book Antiqua" w:hAnsi="Book Antiqua" w:cs="Book Antiqua"/>
          <w:color w:val="000000"/>
        </w:rPr>
        <w:t xml:space="preserve">ndoscopic retrograde </w:t>
      </w:r>
      <w:proofErr w:type="spellStart"/>
      <w:r w:rsidRPr="00E37ED2">
        <w:rPr>
          <w:rFonts w:ascii="Book Antiqua" w:eastAsia="Book Antiqua" w:hAnsi="Book Antiqua" w:cs="Book Antiqua"/>
          <w:color w:val="000000"/>
        </w:rPr>
        <w:t>cholangio-pancreatographies</w:t>
      </w:r>
      <w:proofErr w:type="spellEnd"/>
      <w:r w:rsidR="00E37ED2">
        <w:rPr>
          <w:rFonts w:ascii="Book Antiqua" w:hAnsi="Book Antiqua" w:cs="Book Antiqua" w:hint="eastAsia"/>
          <w:color w:val="000000"/>
          <w:lang w:eastAsia="zh-CN"/>
        </w:rPr>
        <w:t>;</w:t>
      </w:r>
      <w:r w:rsidRPr="00E37ED2">
        <w:rPr>
          <w:rFonts w:ascii="Book Antiqua" w:eastAsia="Book Antiqua" w:hAnsi="Book Antiqua" w:cs="Book Antiqua"/>
          <w:color w:val="000000"/>
        </w:rPr>
        <w:t xml:space="preserve"> TAPP</w:t>
      </w:r>
      <w:r w:rsidR="00E37ED2">
        <w:rPr>
          <w:rFonts w:ascii="Book Antiqua" w:hAnsi="Book Antiqua" w:cs="Book Antiqua" w:hint="eastAsia"/>
          <w:color w:val="000000"/>
          <w:lang w:eastAsia="zh-CN"/>
        </w:rPr>
        <w:t>:</w:t>
      </w:r>
      <w:r w:rsidRPr="00E37ED2">
        <w:rPr>
          <w:rFonts w:ascii="Book Antiqua" w:eastAsia="Book Antiqua" w:hAnsi="Book Antiqua" w:cs="Book Antiqua"/>
          <w:color w:val="000000"/>
        </w:rPr>
        <w:t xml:space="preserve"> </w:t>
      </w:r>
      <w:r w:rsidR="00E37ED2">
        <w:rPr>
          <w:rFonts w:ascii="Book Antiqua" w:hAnsi="Book Antiqua" w:cs="Book Antiqua" w:hint="eastAsia"/>
          <w:color w:val="000000"/>
          <w:lang w:eastAsia="zh-CN"/>
        </w:rPr>
        <w:t>T</w:t>
      </w:r>
      <w:r w:rsidRPr="00E37ED2">
        <w:rPr>
          <w:rFonts w:ascii="Book Antiqua" w:eastAsia="Book Antiqua" w:hAnsi="Book Antiqua" w:cs="Book Antiqua"/>
          <w:color w:val="000000"/>
        </w:rPr>
        <w:t>ransabdominal preperitoneal hernia repair</w:t>
      </w:r>
      <w:r w:rsidR="00E37ED2">
        <w:rPr>
          <w:rFonts w:ascii="Book Antiqua" w:hAnsi="Book Antiqua" w:cs="Book Antiqua" w:hint="eastAsia"/>
          <w:color w:val="000000"/>
          <w:lang w:eastAsia="zh-CN"/>
        </w:rPr>
        <w:t>;</w:t>
      </w:r>
      <w:r w:rsidRPr="00E37ED2">
        <w:rPr>
          <w:rFonts w:ascii="Book Antiqua" w:eastAsia="Book Antiqua" w:hAnsi="Book Antiqua" w:cs="Book Antiqua"/>
          <w:color w:val="000000"/>
        </w:rPr>
        <w:t xml:space="preserve"> TEP</w:t>
      </w:r>
      <w:r w:rsidR="00E37ED2">
        <w:rPr>
          <w:rFonts w:ascii="Book Antiqua" w:hAnsi="Book Antiqua" w:cs="Book Antiqua" w:hint="eastAsia"/>
          <w:color w:val="000000"/>
          <w:lang w:eastAsia="zh-CN"/>
        </w:rPr>
        <w:t>:</w:t>
      </w:r>
      <w:r w:rsidRPr="00E37ED2">
        <w:rPr>
          <w:rFonts w:ascii="Book Antiqua" w:eastAsia="Book Antiqua" w:hAnsi="Book Antiqua" w:cs="Book Antiqua"/>
          <w:color w:val="000000"/>
        </w:rPr>
        <w:t xml:space="preserve"> </w:t>
      </w:r>
      <w:r w:rsidR="00E37ED2">
        <w:rPr>
          <w:rFonts w:ascii="Book Antiqua" w:hAnsi="Book Antiqua" w:cs="Book Antiqua" w:hint="eastAsia"/>
          <w:color w:val="000000"/>
          <w:lang w:eastAsia="zh-CN"/>
        </w:rPr>
        <w:t>T</w:t>
      </w:r>
      <w:r w:rsidRPr="00E37ED2">
        <w:rPr>
          <w:rFonts w:ascii="Book Antiqua" w:eastAsia="Book Antiqua" w:hAnsi="Book Antiqua" w:cs="Book Antiqua"/>
          <w:color w:val="000000"/>
        </w:rPr>
        <w:t>otally extraperitoneal hernia repair</w:t>
      </w:r>
      <w:r w:rsidR="00E37ED2">
        <w:rPr>
          <w:rFonts w:ascii="Book Antiqua" w:hAnsi="Book Antiqua" w:cs="Book Antiqua" w:hint="eastAsia"/>
          <w:color w:val="000000"/>
          <w:lang w:eastAsia="zh-CN"/>
        </w:rPr>
        <w:t>;</w:t>
      </w:r>
      <w:r w:rsidRPr="00E37ED2">
        <w:rPr>
          <w:rFonts w:ascii="Book Antiqua" w:eastAsia="Book Antiqua" w:hAnsi="Book Antiqua" w:cs="Book Antiqua"/>
          <w:color w:val="000000"/>
        </w:rPr>
        <w:t xml:space="preserve"> TME</w:t>
      </w:r>
      <w:r w:rsidR="00E37ED2">
        <w:rPr>
          <w:rFonts w:ascii="Book Antiqua" w:hAnsi="Book Antiqua" w:cs="Book Antiqua" w:hint="eastAsia"/>
          <w:color w:val="000000"/>
          <w:lang w:eastAsia="zh-CN"/>
        </w:rPr>
        <w:t>:</w:t>
      </w:r>
      <w:r w:rsidRPr="00E37ED2">
        <w:rPr>
          <w:rFonts w:ascii="Book Antiqua" w:eastAsia="Book Antiqua" w:hAnsi="Book Antiqua" w:cs="Book Antiqua"/>
          <w:color w:val="000000"/>
        </w:rPr>
        <w:t xml:space="preserve"> </w:t>
      </w:r>
      <w:r w:rsidR="00E37ED2">
        <w:rPr>
          <w:rFonts w:ascii="Book Antiqua" w:hAnsi="Book Antiqua" w:cs="Book Antiqua" w:hint="eastAsia"/>
          <w:color w:val="000000"/>
          <w:lang w:eastAsia="zh-CN"/>
        </w:rPr>
        <w:t>T</w:t>
      </w:r>
      <w:r w:rsidRPr="00E37ED2">
        <w:rPr>
          <w:rFonts w:ascii="Book Antiqua" w:eastAsia="Book Antiqua" w:hAnsi="Book Antiqua" w:cs="Book Antiqua"/>
          <w:color w:val="000000"/>
        </w:rPr>
        <w:t xml:space="preserve">otal </w:t>
      </w:r>
      <w:proofErr w:type="spellStart"/>
      <w:r w:rsidRPr="00E37ED2">
        <w:rPr>
          <w:rFonts w:ascii="Book Antiqua" w:eastAsia="Book Antiqua" w:hAnsi="Book Antiqua" w:cs="Book Antiqua"/>
          <w:color w:val="000000"/>
        </w:rPr>
        <w:t>mesorectal</w:t>
      </w:r>
      <w:proofErr w:type="spellEnd"/>
      <w:r w:rsidRPr="00E37ED2">
        <w:rPr>
          <w:rFonts w:ascii="Book Antiqua" w:eastAsia="Book Antiqua" w:hAnsi="Book Antiqua" w:cs="Book Antiqua"/>
          <w:color w:val="000000"/>
        </w:rPr>
        <w:t xml:space="preserve"> rectal excision</w:t>
      </w:r>
      <w:r w:rsidR="00E37ED2">
        <w:rPr>
          <w:rFonts w:ascii="Book Antiqua" w:hAnsi="Book Antiqua" w:cs="Book Antiqua" w:hint="eastAsia"/>
          <w:color w:val="000000"/>
          <w:lang w:eastAsia="zh-CN"/>
        </w:rPr>
        <w:t>;</w:t>
      </w:r>
      <w:r w:rsidRPr="00E37ED2">
        <w:rPr>
          <w:rFonts w:ascii="Book Antiqua" w:eastAsia="Book Antiqua" w:hAnsi="Book Antiqua" w:cs="Book Antiqua"/>
          <w:color w:val="000000"/>
        </w:rPr>
        <w:t xml:space="preserve"> APR</w:t>
      </w:r>
      <w:r w:rsidR="00E37ED2">
        <w:rPr>
          <w:rFonts w:ascii="Book Antiqua" w:hAnsi="Book Antiqua" w:cs="Book Antiqua" w:hint="eastAsia"/>
          <w:color w:val="000000"/>
          <w:lang w:eastAsia="zh-CN"/>
        </w:rPr>
        <w:t>:</w:t>
      </w:r>
      <w:r w:rsidRPr="00E37ED2">
        <w:rPr>
          <w:rFonts w:ascii="Book Antiqua" w:eastAsia="Book Antiqua" w:hAnsi="Book Antiqua" w:cs="Book Antiqua"/>
          <w:color w:val="000000"/>
        </w:rPr>
        <w:t xml:space="preserve"> </w:t>
      </w:r>
      <w:r w:rsidR="00E37ED2">
        <w:rPr>
          <w:rFonts w:ascii="Book Antiqua" w:hAnsi="Book Antiqua" w:cs="Book Antiqua" w:hint="eastAsia"/>
          <w:color w:val="000000"/>
          <w:lang w:eastAsia="zh-CN"/>
        </w:rPr>
        <w:t>A</w:t>
      </w:r>
      <w:r w:rsidRPr="00E37ED2">
        <w:rPr>
          <w:rFonts w:ascii="Book Antiqua" w:eastAsia="Book Antiqua" w:hAnsi="Book Antiqua" w:cs="Book Antiqua"/>
          <w:color w:val="000000"/>
        </w:rPr>
        <w:t>bdominoperineal rectal resection</w:t>
      </w:r>
      <w:r w:rsidR="00E37ED2">
        <w:rPr>
          <w:rFonts w:ascii="Book Antiqua" w:hAnsi="Book Antiqua" w:cs="Book Antiqua" w:hint="eastAsia"/>
          <w:color w:val="000000"/>
          <w:lang w:eastAsia="zh-CN"/>
        </w:rPr>
        <w:t>;</w:t>
      </w:r>
      <w:r w:rsidRPr="00E37ED2">
        <w:rPr>
          <w:rFonts w:ascii="Book Antiqua" w:eastAsia="Book Antiqua" w:hAnsi="Book Antiqua" w:cs="Book Antiqua"/>
          <w:color w:val="000000"/>
        </w:rPr>
        <w:t xml:space="preserve"> </w:t>
      </w:r>
      <w:proofErr w:type="spellStart"/>
      <w:r w:rsidRPr="00E37ED2">
        <w:rPr>
          <w:rFonts w:ascii="Book Antiqua" w:eastAsia="Book Antiqua" w:hAnsi="Book Antiqua" w:cs="Book Antiqua"/>
          <w:color w:val="000000"/>
        </w:rPr>
        <w:t>taTME</w:t>
      </w:r>
      <w:proofErr w:type="spellEnd"/>
      <w:r w:rsidR="00E37ED2">
        <w:rPr>
          <w:rFonts w:ascii="Book Antiqua" w:hAnsi="Book Antiqua" w:cs="Book Antiqua" w:hint="eastAsia"/>
          <w:color w:val="000000"/>
          <w:lang w:eastAsia="zh-CN"/>
        </w:rPr>
        <w:t xml:space="preserve">: </w:t>
      </w:r>
      <w:proofErr w:type="spellStart"/>
      <w:r w:rsidR="00E37ED2">
        <w:rPr>
          <w:rFonts w:ascii="Book Antiqua" w:hAnsi="Book Antiqua" w:cs="Book Antiqua" w:hint="eastAsia"/>
          <w:color w:val="000000"/>
          <w:lang w:eastAsia="zh-CN"/>
        </w:rPr>
        <w:t>T</w:t>
      </w:r>
      <w:r w:rsidRPr="00E37ED2">
        <w:rPr>
          <w:rFonts w:ascii="Book Antiqua" w:eastAsia="Book Antiqua" w:hAnsi="Book Antiqua" w:cs="Book Antiqua"/>
          <w:color w:val="000000"/>
        </w:rPr>
        <w:t>ransanal</w:t>
      </w:r>
      <w:proofErr w:type="spellEnd"/>
      <w:r w:rsidRPr="00E37ED2">
        <w:rPr>
          <w:rFonts w:ascii="Book Antiqua" w:eastAsia="Book Antiqua" w:hAnsi="Book Antiqua" w:cs="Book Antiqua"/>
          <w:color w:val="000000"/>
        </w:rPr>
        <w:t xml:space="preserve"> total </w:t>
      </w:r>
      <w:proofErr w:type="spellStart"/>
      <w:r w:rsidRPr="00E37ED2">
        <w:rPr>
          <w:rFonts w:ascii="Book Antiqua" w:eastAsia="Book Antiqua" w:hAnsi="Book Antiqua" w:cs="Book Antiqua"/>
          <w:color w:val="000000"/>
        </w:rPr>
        <w:t>mesorectal</w:t>
      </w:r>
      <w:proofErr w:type="spellEnd"/>
      <w:r w:rsidRPr="00E37ED2">
        <w:rPr>
          <w:rFonts w:ascii="Book Antiqua" w:eastAsia="Book Antiqua" w:hAnsi="Book Antiqua" w:cs="Book Antiqua"/>
          <w:color w:val="000000"/>
        </w:rPr>
        <w:t xml:space="preserve"> rectal excision.</w:t>
      </w:r>
    </w:p>
    <w:sectPr w:rsidR="00A77B3E" w:rsidRPr="00E37ED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AB78D" w14:textId="77777777" w:rsidR="003259D7" w:rsidRDefault="003259D7" w:rsidP="004A07DF">
      <w:r>
        <w:separator/>
      </w:r>
    </w:p>
  </w:endnote>
  <w:endnote w:type="continuationSeparator" w:id="0">
    <w:p w14:paraId="10528133" w14:textId="77777777" w:rsidR="003259D7" w:rsidRDefault="003259D7" w:rsidP="004A0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DC650" w14:textId="7860CEA8" w:rsidR="004A07DF" w:rsidRPr="004A07DF" w:rsidRDefault="004A07DF" w:rsidP="004A07DF">
    <w:pPr>
      <w:pStyle w:val="a5"/>
      <w:jc w:val="right"/>
      <w:rPr>
        <w:rFonts w:ascii="Book Antiqua" w:hAnsi="Book Antiqua"/>
        <w:sz w:val="24"/>
        <w:szCs w:val="24"/>
      </w:rPr>
    </w:pPr>
    <w:r w:rsidRPr="004A07DF">
      <w:rPr>
        <w:rFonts w:ascii="Book Antiqua" w:hAnsi="Book Antiqua"/>
        <w:sz w:val="24"/>
        <w:szCs w:val="24"/>
      </w:rPr>
      <w:fldChar w:fldCharType="begin"/>
    </w:r>
    <w:r w:rsidRPr="004A07DF">
      <w:rPr>
        <w:rFonts w:ascii="Book Antiqua" w:hAnsi="Book Antiqua"/>
        <w:sz w:val="24"/>
        <w:szCs w:val="24"/>
      </w:rPr>
      <w:instrText xml:space="preserve"> PAGE  \* Arabic  \* MERGEFORMAT </w:instrText>
    </w:r>
    <w:r w:rsidRPr="004A07DF">
      <w:rPr>
        <w:rFonts w:ascii="Book Antiqua" w:hAnsi="Book Antiqua"/>
        <w:sz w:val="24"/>
        <w:szCs w:val="24"/>
      </w:rPr>
      <w:fldChar w:fldCharType="separate"/>
    </w:r>
    <w:r w:rsidR="00DC13F9">
      <w:rPr>
        <w:rFonts w:ascii="Book Antiqua" w:hAnsi="Book Antiqua"/>
        <w:noProof/>
        <w:sz w:val="24"/>
        <w:szCs w:val="24"/>
      </w:rPr>
      <w:t>1</w:t>
    </w:r>
    <w:r w:rsidRPr="004A07DF">
      <w:rPr>
        <w:rFonts w:ascii="Book Antiqua" w:hAnsi="Book Antiqua"/>
        <w:sz w:val="24"/>
        <w:szCs w:val="24"/>
      </w:rPr>
      <w:fldChar w:fldCharType="end"/>
    </w:r>
    <w:r w:rsidRPr="004A07DF">
      <w:rPr>
        <w:rFonts w:ascii="Book Antiqua" w:hAnsi="Book Antiqua"/>
        <w:sz w:val="24"/>
        <w:szCs w:val="24"/>
      </w:rPr>
      <w:t>/</w:t>
    </w:r>
    <w:r w:rsidRPr="004A07DF">
      <w:rPr>
        <w:rFonts w:ascii="Book Antiqua" w:hAnsi="Book Antiqua"/>
        <w:sz w:val="24"/>
        <w:szCs w:val="24"/>
      </w:rPr>
      <w:fldChar w:fldCharType="begin"/>
    </w:r>
    <w:r w:rsidRPr="004A07DF">
      <w:rPr>
        <w:rFonts w:ascii="Book Antiqua" w:hAnsi="Book Antiqua"/>
        <w:sz w:val="24"/>
        <w:szCs w:val="24"/>
      </w:rPr>
      <w:instrText xml:space="preserve"> NUMPAGES   \* MERGEFORMAT </w:instrText>
    </w:r>
    <w:r w:rsidRPr="004A07DF">
      <w:rPr>
        <w:rFonts w:ascii="Book Antiqua" w:hAnsi="Book Antiqua"/>
        <w:sz w:val="24"/>
        <w:szCs w:val="24"/>
      </w:rPr>
      <w:fldChar w:fldCharType="separate"/>
    </w:r>
    <w:r w:rsidR="00DC13F9">
      <w:rPr>
        <w:rFonts w:ascii="Book Antiqua" w:hAnsi="Book Antiqua"/>
        <w:noProof/>
        <w:sz w:val="24"/>
        <w:szCs w:val="24"/>
      </w:rPr>
      <w:t>26</w:t>
    </w:r>
    <w:r w:rsidRPr="004A07DF">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78DF6" w14:textId="77777777" w:rsidR="003259D7" w:rsidRDefault="003259D7" w:rsidP="004A07DF">
      <w:r>
        <w:separator/>
      </w:r>
    </w:p>
  </w:footnote>
  <w:footnote w:type="continuationSeparator" w:id="0">
    <w:p w14:paraId="4949883F" w14:textId="77777777" w:rsidR="003259D7" w:rsidRDefault="003259D7" w:rsidP="004A07D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2723D"/>
    <w:rsid w:val="00162BB3"/>
    <w:rsid w:val="0017532B"/>
    <w:rsid w:val="002823C0"/>
    <w:rsid w:val="002869F3"/>
    <w:rsid w:val="003031AB"/>
    <w:rsid w:val="00320C6C"/>
    <w:rsid w:val="003259D7"/>
    <w:rsid w:val="00354B44"/>
    <w:rsid w:val="003814AD"/>
    <w:rsid w:val="003A5679"/>
    <w:rsid w:val="004137CC"/>
    <w:rsid w:val="00474894"/>
    <w:rsid w:val="00490D19"/>
    <w:rsid w:val="004A07DF"/>
    <w:rsid w:val="004A6501"/>
    <w:rsid w:val="004D0541"/>
    <w:rsid w:val="0050533B"/>
    <w:rsid w:val="00540A5C"/>
    <w:rsid w:val="00546769"/>
    <w:rsid w:val="00556AD5"/>
    <w:rsid w:val="005659DB"/>
    <w:rsid w:val="00680440"/>
    <w:rsid w:val="00750DC3"/>
    <w:rsid w:val="00760D7B"/>
    <w:rsid w:val="00775FFC"/>
    <w:rsid w:val="007A2D1A"/>
    <w:rsid w:val="00815312"/>
    <w:rsid w:val="008B1606"/>
    <w:rsid w:val="00904640"/>
    <w:rsid w:val="00973992"/>
    <w:rsid w:val="009C22BD"/>
    <w:rsid w:val="009C2355"/>
    <w:rsid w:val="009E7419"/>
    <w:rsid w:val="00A071CC"/>
    <w:rsid w:val="00A77B3E"/>
    <w:rsid w:val="00B460BB"/>
    <w:rsid w:val="00B874D6"/>
    <w:rsid w:val="00BC7C4A"/>
    <w:rsid w:val="00C30F1E"/>
    <w:rsid w:val="00CA2A55"/>
    <w:rsid w:val="00CE04AA"/>
    <w:rsid w:val="00CF1084"/>
    <w:rsid w:val="00D042E8"/>
    <w:rsid w:val="00D449EF"/>
    <w:rsid w:val="00DC13F9"/>
    <w:rsid w:val="00E37ED2"/>
    <w:rsid w:val="00E6451C"/>
    <w:rsid w:val="00EA65FF"/>
    <w:rsid w:val="00F4417F"/>
    <w:rsid w:val="00F910E2"/>
    <w:rsid w:val="00FA50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DA7893"/>
  <w15:docId w15:val="{8543EA9E-9451-486F-BAA7-BD0AA1BA3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A07D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A07DF"/>
    <w:rPr>
      <w:sz w:val="18"/>
      <w:szCs w:val="18"/>
    </w:rPr>
  </w:style>
  <w:style w:type="paragraph" w:styleId="a5">
    <w:name w:val="footer"/>
    <w:basedOn w:val="a"/>
    <w:link w:val="a6"/>
    <w:rsid w:val="004A07DF"/>
    <w:pPr>
      <w:tabs>
        <w:tab w:val="center" w:pos="4153"/>
        <w:tab w:val="right" w:pos="8306"/>
      </w:tabs>
      <w:snapToGrid w:val="0"/>
    </w:pPr>
    <w:rPr>
      <w:sz w:val="18"/>
      <w:szCs w:val="18"/>
    </w:rPr>
  </w:style>
  <w:style w:type="character" w:customStyle="1" w:styleId="a6">
    <w:name w:val="页脚 字符"/>
    <w:basedOn w:val="a0"/>
    <w:link w:val="a5"/>
    <w:rsid w:val="004A07DF"/>
    <w:rPr>
      <w:sz w:val="18"/>
      <w:szCs w:val="18"/>
    </w:rPr>
  </w:style>
  <w:style w:type="table" w:customStyle="1" w:styleId="TableNormal">
    <w:name w:val="Table Normal"/>
    <w:rsid w:val="00B460BB"/>
    <w:pPr>
      <w:pBdr>
        <w:top w:val="nil"/>
        <w:left w:val="nil"/>
        <w:bottom w:val="nil"/>
        <w:right w:val="nil"/>
        <w:between w:val="nil"/>
        <w:bar w:val="nil"/>
      </w:pBdr>
    </w:pPr>
    <w:rPr>
      <w:rFonts w:eastAsia="Arial Unicode MS"/>
      <w:bdr w:val="nil"/>
      <w:lang w:val="de-AT" w:eastAsia="de-AT"/>
    </w:rPr>
    <w:tblPr>
      <w:tblInd w:w="0" w:type="dxa"/>
      <w:tblCellMar>
        <w:top w:w="0" w:type="dxa"/>
        <w:left w:w="0" w:type="dxa"/>
        <w:bottom w:w="0" w:type="dxa"/>
        <w:right w:w="0" w:type="dxa"/>
      </w:tblCellMar>
    </w:tblPr>
  </w:style>
  <w:style w:type="paragraph" w:styleId="a7">
    <w:name w:val="Balloon Text"/>
    <w:basedOn w:val="a"/>
    <w:link w:val="a8"/>
    <w:rsid w:val="00B460BB"/>
    <w:rPr>
      <w:sz w:val="18"/>
      <w:szCs w:val="18"/>
    </w:rPr>
  </w:style>
  <w:style w:type="character" w:customStyle="1" w:styleId="a8">
    <w:name w:val="批注框文本 字符"/>
    <w:basedOn w:val="a0"/>
    <w:link w:val="a7"/>
    <w:rsid w:val="00B460BB"/>
    <w:rPr>
      <w:sz w:val="18"/>
      <w:szCs w:val="18"/>
    </w:rPr>
  </w:style>
  <w:style w:type="character" w:styleId="a9">
    <w:name w:val="annotation reference"/>
    <w:basedOn w:val="a0"/>
    <w:semiHidden/>
    <w:unhideWhenUsed/>
    <w:rsid w:val="00320C6C"/>
    <w:rPr>
      <w:sz w:val="16"/>
      <w:szCs w:val="16"/>
    </w:rPr>
  </w:style>
  <w:style w:type="paragraph" w:styleId="aa">
    <w:name w:val="annotation text"/>
    <w:basedOn w:val="a"/>
    <w:link w:val="ab"/>
    <w:semiHidden/>
    <w:unhideWhenUsed/>
    <w:rsid w:val="00320C6C"/>
    <w:rPr>
      <w:sz w:val="20"/>
      <w:szCs w:val="20"/>
    </w:rPr>
  </w:style>
  <w:style w:type="character" w:customStyle="1" w:styleId="ab">
    <w:name w:val="批注文字 字符"/>
    <w:basedOn w:val="a0"/>
    <w:link w:val="aa"/>
    <w:semiHidden/>
    <w:rsid w:val="00320C6C"/>
  </w:style>
  <w:style w:type="paragraph" w:styleId="ac">
    <w:name w:val="annotation subject"/>
    <w:basedOn w:val="aa"/>
    <w:next w:val="aa"/>
    <w:link w:val="ad"/>
    <w:semiHidden/>
    <w:unhideWhenUsed/>
    <w:rsid w:val="00320C6C"/>
    <w:rPr>
      <w:b/>
      <w:bCs/>
    </w:rPr>
  </w:style>
  <w:style w:type="character" w:customStyle="1" w:styleId="ad">
    <w:name w:val="批注主题 字符"/>
    <w:basedOn w:val="ab"/>
    <w:link w:val="ac"/>
    <w:semiHidden/>
    <w:rsid w:val="00320C6C"/>
    <w:rPr>
      <w:b/>
      <w:bCs/>
    </w:rPr>
  </w:style>
  <w:style w:type="paragraph" w:styleId="ae">
    <w:name w:val="Revision"/>
    <w:hidden/>
    <w:uiPriority w:val="99"/>
    <w:semiHidden/>
    <w:rsid w:val="005659D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tmp"/><Relationship Id="rId5" Type="http://schemas.openxmlformats.org/officeDocument/2006/relationships/endnotes" Target="endnotes.xml"/><Relationship Id="rId10" Type="http://schemas.openxmlformats.org/officeDocument/2006/relationships/image" Target="media/image4.tmp"/><Relationship Id="rId4" Type="http://schemas.openxmlformats.org/officeDocument/2006/relationships/footnotes" Target="footnotes.xml"/><Relationship Id="rId9" Type="http://schemas.openxmlformats.org/officeDocument/2006/relationships/image" Target="media/image3.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5820</Words>
  <Characters>33174</Characters>
  <Application>Microsoft Office Word</Application>
  <DocSecurity>0</DocSecurity>
  <Lines>276</Lines>
  <Paragraphs>77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ÖProDesk400</dc:creator>
  <cp:lastModifiedBy>Liansheng Ma</cp:lastModifiedBy>
  <cp:revision>2</cp:revision>
  <dcterms:created xsi:type="dcterms:W3CDTF">2021-12-07T07:29:00Z</dcterms:created>
  <dcterms:modified xsi:type="dcterms:W3CDTF">2021-12-07T07:29:00Z</dcterms:modified>
</cp:coreProperties>
</file>