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0FCE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Name of Journal: </w:t>
      </w:r>
      <w:r w:rsidRPr="007A3630">
        <w:rPr>
          <w:rFonts w:ascii="Book Antiqua" w:eastAsia="Book Antiqua" w:hAnsi="Book Antiqua" w:cs="Book Antiqua"/>
          <w:i/>
          <w:color w:val="000000"/>
        </w:rPr>
        <w:t>World Journal of Clinical Cases</w:t>
      </w:r>
    </w:p>
    <w:p w14:paraId="29E3F19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Manuscript NO: </w:t>
      </w:r>
      <w:r w:rsidRPr="007A3630">
        <w:rPr>
          <w:rFonts w:ascii="Book Antiqua" w:eastAsia="Book Antiqua" w:hAnsi="Book Antiqua" w:cs="Book Antiqua"/>
          <w:color w:val="000000"/>
        </w:rPr>
        <w:t>69803</w:t>
      </w:r>
    </w:p>
    <w:p w14:paraId="28B7A0A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Manuscript Type: </w:t>
      </w:r>
      <w:r w:rsidRPr="007A3630">
        <w:rPr>
          <w:rFonts w:ascii="Book Antiqua" w:eastAsia="Book Antiqua" w:hAnsi="Book Antiqua" w:cs="Book Antiqua"/>
          <w:color w:val="000000"/>
        </w:rPr>
        <w:t>CASE REPORT</w:t>
      </w:r>
    </w:p>
    <w:p w14:paraId="279B9B29" w14:textId="77777777" w:rsidR="00A77B3E" w:rsidRPr="007A3630" w:rsidRDefault="00A77B3E" w:rsidP="007A3630">
      <w:pPr>
        <w:spacing w:line="360" w:lineRule="auto"/>
        <w:jc w:val="both"/>
        <w:rPr>
          <w:rFonts w:ascii="Book Antiqua" w:hAnsi="Book Antiqua"/>
        </w:rPr>
      </w:pPr>
    </w:p>
    <w:p w14:paraId="179C41F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Cutaneous mucosa-associated lymphoid tissue lymphoma complicating </w:t>
      </w:r>
      <w:proofErr w:type="spellStart"/>
      <w:r w:rsidRPr="007A3630">
        <w:rPr>
          <w:rFonts w:ascii="Book Antiqua" w:eastAsia="Book Antiqua" w:hAnsi="Book Antiqua" w:cs="Book Antiqua"/>
          <w:b/>
          <w:bCs/>
          <w:color w:val="000000"/>
        </w:rPr>
        <w:t>Sjögren's</w:t>
      </w:r>
      <w:proofErr w:type="spellEnd"/>
      <w:r w:rsidRPr="007A3630">
        <w:rPr>
          <w:rFonts w:ascii="Book Antiqua" w:eastAsia="Book Antiqua" w:hAnsi="Book Antiqua" w:cs="Book Antiqua"/>
          <w:b/>
          <w:bCs/>
          <w:color w:val="000000"/>
        </w:rPr>
        <w:t xml:space="preserve"> syndrome: </w:t>
      </w:r>
      <w:r w:rsidR="00480874" w:rsidRPr="007A3630">
        <w:rPr>
          <w:rFonts w:ascii="Book Antiqua" w:eastAsia="Book Antiqua" w:hAnsi="Book Antiqua" w:cs="Book Antiqua"/>
          <w:b/>
          <w:bCs/>
          <w:color w:val="000000"/>
        </w:rPr>
        <w:t>A case report and review of literature</w:t>
      </w:r>
    </w:p>
    <w:p w14:paraId="609BAB45" w14:textId="77777777" w:rsidR="00A77B3E" w:rsidRPr="007A3630" w:rsidRDefault="00A77B3E" w:rsidP="007A3630">
      <w:pPr>
        <w:spacing w:line="360" w:lineRule="auto"/>
        <w:jc w:val="both"/>
        <w:rPr>
          <w:rFonts w:ascii="Book Antiqua" w:hAnsi="Book Antiqua"/>
        </w:rPr>
      </w:pPr>
    </w:p>
    <w:p w14:paraId="4F0670A6" w14:textId="77777777" w:rsidR="00A77B3E" w:rsidRPr="007A3630" w:rsidRDefault="000233AA" w:rsidP="007A3630">
      <w:pPr>
        <w:spacing w:line="360" w:lineRule="auto"/>
        <w:jc w:val="both"/>
        <w:rPr>
          <w:rFonts w:ascii="Book Antiqua" w:hAnsi="Book Antiqua"/>
        </w:rPr>
      </w:pPr>
      <w:r w:rsidRPr="007A3630">
        <w:rPr>
          <w:rFonts w:ascii="Book Antiqua" w:eastAsia="Book Antiqua" w:hAnsi="Book Antiqua" w:cs="Book Antiqua"/>
          <w:color w:val="000000"/>
        </w:rPr>
        <w:t>Liu</w:t>
      </w:r>
      <w:r w:rsidRPr="007A3630">
        <w:rPr>
          <w:rFonts w:ascii="Book Antiqua" w:hAnsi="Book Antiqua" w:cs="Book Antiqua"/>
          <w:color w:val="000000"/>
          <w:lang w:eastAsia="zh-CN"/>
        </w:rPr>
        <w:t xml:space="preserve"> Y </w:t>
      </w:r>
      <w:r w:rsidRPr="007A3630">
        <w:rPr>
          <w:rFonts w:ascii="Book Antiqua" w:hAnsi="Book Antiqua" w:cs="Book Antiqua"/>
          <w:i/>
          <w:color w:val="000000"/>
          <w:lang w:eastAsia="zh-CN"/>
        </w:rPr>
        <w:t>et al.</w:t>
      </w:r>
      <w:r w:rsidRPr="007A3630">
        <w:rPr>
          <w:rFonts w:ascii="Book Antiqua" w:eastAsia="Book Antiqua" w:hAnsi="Book Antiqua" w:cs="Book Antiqua"/>
          <w:color w:val="000000"/>
        </w:rPr>
        <w:t xml:space="preserve"> </w:t>
      </w:r>
      <w:r w:rsidR="00213F5F" w:rsidRPr="007A3630">
        <w:rPr>
          <w:rFonts w:ascii="Book Antiqua" w:eastAsia="Book Antiqua" w:hAnsi="Book Antiqua" w:cs="Book Antiqua"/>
          <w:color w:val="000000"/>
        </w:rPr>
        <w:t xml:space="preserve">Cutaneous lymphoma complicating </w:t>
      </w:r>
      <w:proofErr w:type="spellStart"/>
      <w:r w:rsidR="00213F5F" w:rsidRPr="007A3630">
        <w:rPr>
          <w:rFonts w:ascii="Book Antiqua" w:eastAsia="Book Antiqua" w:hAnsi="Book Antiqua" w:cs="Book Antiqua"/>
          <w:color w:val="000000"/>
        </w:rPr>
        <w:t>Sjögren's</w:t>
      </w:r>
      <w:proofErr w:type="spellEnd"/>
      <w:r w:rsidR="00213F5F" w:rsidRPr="007A3630">
        <w:rPr>
          <w:rFonts w:ascii="Book Antiqua" w:eastAsia="Book Antiqua" w:hAnsi="Book Antiqua" w:cs="Book Antiqua"/>
          <w:color w:val="000000"/>
        </w:rPr>
        <w:t xml:space="preserve"> syndrome</w:t>
      </w:r>
    </w:p>
    <w:p w14:paraId="451C7070" w14:textId="77777777" w:rsidR="00A77B3E" w:rsidRPr="007A3630" w:rsidRDefault="00A77B3E" w:rsidP="007A3630">
      <w:pPr>
        <w:spacing w:line="360" w:lineRule="auto"/>
        <w:jc w:val="both"/>
        <w:rPr>
          <w:rFonts w:ascii="Book Antiqua" w:hAnsi="Book Antiqua"/>
        </w:rPr>
      </w:pPr>
    </w:p>
    <w:p w14:paraId="6F12543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Ying Liu, Jian Zhu, Yan</w:t>
      </w:r>
      <w:r w:rsidR="00FD4B2F" w:rsidRPr="007A3630">
        <w:rPr>
          <w:rFonts w:ascii="Book Antiqua" w:hAnsi="Book Antiqua" w:cs="Book Antiqua"/>
          <w:color w:val="000000"/>
          <w:lang w:eastAsia="zh-CN"/>
        </w:rPr>
        <w:t>-H</w:t>
      </w:r>
      <w:r w:rsidRPr="007A3630">
        <w:rPr>
          <w:rFonts w:ascii="Book Antiqua" w:eastAsia="Book Antiqua" w:hAnsi="Book Antiqua" w:cs="Book Antiqua"/>
          <w:color w:val="000000"/>
        </w:rPr>
        <w:t>ong Huang, Qian</w:t>
      </w:r>
      <w:r w:rsidR="00FD4B2F" w:rsidRPr="007A3630">
        <w:rPr>
          <w:rFonts w:ascii="Book Antiqua" w:hAnsi="Book Antiqua" w:cs="Book Antiqua"/>
          <w:color w:val="000000"/>
          <w:lang w:eastAsia="zh-CN"/>
        </w:rPr>
        <w:t>-R</w:t>
      </w:r>
      <w:r w:rsidRPr="007A3630">
        <w:rPr>
          <w:rFonts w:ascii="Book Antiqua" w:eastAsia="Book Antiqua" w:hAnsi="Book Antiqua" w:cs="Book Antiqua"/>
          <w:color w:val="000000"/>
        </w:rPr>
        <w:t>u Zhang, Li</w:t>
      </w:r>
      <w:r w:rsidR="00FD4B2F" w:rsidRPr="007A3630">
        <w:rPr>
          <w:rFonts w:ascii="Book Antiqua" w:hAnsi="Book Antiqua" w:cs="Book Antiqua"/>
          <w:color w:val="000000"/>
          <w:lang w:eastAsia="zh-CN"/>
        </w:rPr>
        <w:t>-L</w:t>
      </w:r>
      <w:r w:rsidRPr="007A3630">
        <w:rPr>
          <w:rFonts w:ascii="Book Antiqua" w:eastAsia="Book Antiqua" w:hAnsi="Book Antiqua" w:cs="Book Antiqua"/>
          <w:color w:val="000000"/>
        </w:rPr>
        <w:t xml:space="preserve">ing Zhao, </w:t>
      </w:r>
      <w:proofErr w:type="spellStart"/>
      <w:r w:rsidRPr="007A3630">
        <w:rPr>
          <w:rFonts w:ascii="Book Antiqua" w:eastAsia="Book Antiqua" w:hAnsi="Book Antiqua" w:cs="Book Antiqua"/>
          <w:color w:val="000000"/>
        </w:rPr>
        <w:t>Ruo</w:t>
      </w:r>
      <w:proofErr w:type="spellEnd"/>
      <w:r w:rsidR="00FD4B2F" w:rsidRPr="007A3630">
        <w:rPr>
          <w:rFonts w:ascii="Book Antiqua" w:hAnsi="Book Antiqua" w:cs="Book Antiqua"/>
          <w:color w:val="000000"/>
          <w:lang w:eastAsia="zh-CN"/>
        </w:rPr>
        <w:t>-H</w:t>
      </w:r>
      <w:r w:rsidRPr="007A3630">
        <w:rPr>
          <w:rFonts w:ascii="Book Antiqua" w:eastAsia="Book Antiqua" w:hAnsi="Book Antiqua" w:cs="Book Antiqua"/>
          <w:color w:val="000000"/>
        </w:rPr>
        <w:t>an Yu</w:t>
      </w:r>
    </w:p>
    <w:p w14:paraId="2D36F3BE" w14:textId="77777777" w:rsidR="00A77B3E" w:rsidRPr="007A3630" w:rsidRDefault="00A77B3E" w:rsidP="007A3630">
      <w:pPr>
        <w:spacing w:line="360" w:lineRule="auto"/>
        <w:jc w:val="both"/>
        <w:rPr>
          <w:rFonts w:ascii="Book Antiqua" w:hAnsi="Book Antiqua"/>
        </w:rPr>
      </w:pPr>
    </w:p>
    <w:p w14:paraId="3031876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Ying Liu, </w:t>
      </w:r>
      <w:r w:rsidR="00FD4B2F" w:rsidRPr="007A3630">
        <w:rPr>
          <w:rFonts w:ascii="Book Antiqua" w:eastAsia="Book Antiqua" w:hAnsi="Book Antiqua" w:cs="Book Antiqua"/>
          <w:b/>
          <w:color w:val="000000"/>
        </w:rPr>
        <w:t>Yan</w:t>
      </w:r>
      <w:r w:rsidR="00FD4B2F" w:rsidRPr="007A3630">
        <w:rPr>
          <w:rFonts w:ascii="Book Antiqua" w:hAnsi="Book Antiqua" w:cs="Book Antiqua"/>
          <w:b/>
          <w:color w:val="000000"/>
          <w:lang w:eastAsia="zh-CN"/>
        </w:rPr>
        <w:t>-H</w:t>
      </w:r>
      <w:r w:rsidR="00FD4B2F" w:rsidRPr="007A3630">
        <w:rPr>
          <w:rFonts w:ascii="Book Antiqua" w:eastAsia="Book Antiqua" w:hAnsi="Book Antiqua" w:cs="Book Antiqua"/>
          <w:b/>
          <w:color w:val="000000"/>
        </w:rPr>
        <w:t>ong</w:t>
      </w:r>
      <w:r w:rsidRPr="007A3630">
        <w:rPr>
          <w:rFonts w:ascii="Book Antiqua" w:eastAsia="Book Antiqua" w:hAnsi="Book Antiqua" w:cs="Book Antiqua"/>
          <w:b/>
          <w:bCs/>
          <w:color w:val="000000"/>
        </w:rPr>
        <w:t xml:space="preserve"> Huang, </w:t>
      </w:r>
      <w:r w:rsidR="00FD4B2F" w:rsidRPr="007A3630">
        <w:rPr>
          <w:rFonts w:ascii="Book Antiqua" w:eastAsia="Book Antiqua" w:hAnsi="Book Antiqua" w:cs="Book Antiqua"/>
          <w:b/>
          <w:color w:val="000000"/>
        </w:rPr>
        <w:t>Qian</w:t>
      </w:r>
      <w:r w:rsidR="00FD4B2F" w:rsidRPr="007A3630">
        <w:rPr>
          <w:rFonts w:ascii="Book Antiqua" w:hAnsi="Book Antiqua" w:cs="Book Antiqua"/>
          <w:b/>
          <w:color w:val="000000"/>
          <w:lang w:eastAsia="zh-CN"/>
        </w:rPr>
        <w:t>-R</w:t>
      </w:r>
      <w:r w:rsidR="00FD4B2F" w:rsidRPr="007A3630">
        <w:rPr>
          <w:rFonts w:ascii="Book Antiqua" w:eastAsia="Book Antiqua" w:hAnsi="Book Antiqua" w:cs="Book Antiqua"/>
          <w:b/>
          <w:color w:val="000000"/>
        </w:rPr>
        <w:t>u</w:t>
      </w:r>
      <w:r w:rsidRPr="007A3630">
        <w:rPr>
          <w:rFonts w:ascii="Book Antiqua" w:eastAsia="Book Antiqua" w:hAnsi="Book Antiqua" w:cs="Book Antiqua"/>
          <w:b/>
          <w:bCs/>
          <w:color w:val="000000"/>
        </w:rPr>
        <w:t xml:space="preserve"> Zhang, </w:t>
      </w:r>
      <w:proofErr w:type="spellStart"/>
      <w:r w:rsidRPr="007A3630">
        <w:rPr>
          <w:rFonts w:ascii="Book Antiqua" w:eastAsia="Book Antiqua" w:hAnsi="Book Antiqua" w:cs="Book Antiqua"/>
          <w:b/>
          <w:bCs/>
          <w:color w:val="000000"/>
        </w:rPr>
        <w:t>Liling</w:t>
      </w:r>
      <w:proofErr w:type="spellEnd"/>
      <w:r w:rsidRPr="007A3630">
        <w:rPr>
          <w:rFonts w:ascii="Book Antiqua" w:eastAsia="Book Antiqua" w:hAnsi="Book Antiqua" w:cs="Book Antiqua"/>
          <w:b/>
          <w:bCs/>
          <w:color w:val="000000"/>
        </w:rPr>
        <w:t xml:space="preserve"> Zhao, </w:t>
      </w:r>
      <w:proofErr w:type="spellStart"/>
      <w:r w:rsidRPr="007A3630">
        <w:rPr>
          <w:rFonts w:ascii="Book Antiqua" w:eastAsia="Book Antiqua" w:hAnsi="Book Antiqua" w:cs="Book Antiqua"/>
          <w:b/>
          <w:bCs/>
          <w:color w:val="000000"/>
        </w:rPr>
        <w:t>Ruohan</w:t>
      </w:r>
      <w:proofErr w:type="spellEnd"/>
      <w:r w:rsidRPr="007A3630">
        <w:rPr>
          <w:rFonts w:ascii="Book Antiqua" w:eastAsia="Book Antiqua" w:hAnsi="Book Antiqua" w:cs="Book Antiqua"/>
          <w:b/>
          <w:bCs/>
          <w:color w:val="000000"/>
        </w:rPr>
        <w:t xml:space="preserve"> Yu, </w:t>
      </w:r>
      <w:r w:rsidR="00137BA2" w:rsidRPr="007A3630">
        <w:rPr>
          <w:rFonts w:ascii="Book Antiqua" w:hAnsi="Book Antiqua"/>
        </w:rPr>
        <w:t>Department of</w:t>
      </w:r>
      <w:r w:rsidR="00137BA2" w:rsidRPr="007A3630">
        <w:rPr>
          <w:rFonts w:ascii="Book Antiqua" w:eastAsia="Book Antiqua" w:hAnsi="Book Antiqua" w:cs="Book Antiqua"/>
          <w:color w:val="000000"/>
        </w:rPr>
        <w:t xml:space="preserve"> </w:t>
      </w:r>
      <w:r w:rsidRPr="007A3630">
        <w:rPr>
          <w:rFonts w:ascii="Book Antiqua" w:eastAsia="Book Antiqua" w:hAnsi="Book Antiqua" w:cs="Book Antiqua"/>
          <w:color w:val="000000"/>
        </w:rPr>
        <w:t xml:space="preserve">Rheumatology, Beijing Tsinghua </w:t>
      </w:r>
      <w:proofErr w:type="spellStart"/>
      <w:r w:rsidRPr="007A3630">
        <w:rPr>
          <w:rFonts w:ascii="Book Antiqua" w:eastAsia="Book Antiqua" w:hAnsi="Book Antiqua" w:cs="Book Antiqua"/>
          <w:color w:val="000000"/>
        </w:rPr>
        <w:t>Changgung</w:t>
      </w:r>
      <w:proofErr w:type="spellEnd"/>
      <w:r w:rsidRPr="007A3630">
        <w:rPr>
          <w:rFonts w:ascii="Book Antiqua" w:eastAsia="Book Antiqua" w:hAnsi="Book Antiqua" w:cs="Book Antiqua"/>
          <w:color w:val="000000"/>
        </w:rPr>
        <w:t xml:space="preserve"> Hospital, School of Clinical Medicine, Tsinghua University, Beijing 102218, China</w:t>
      </w:r>
    </w:p>
    <w:p w14:paraId="772564C5" w14:textId="77777777" w:rsidR="00A77B3E" w:rsidRPr="007A3630" w:rsidRDefault="00A77B3E" w:rsidP="007A3630">
      <w:pPr>
        <w:spacing w:line="360" w:lineRule="auto"/>
        <w:jc w:val="both"/>
        <w:rPr>
          <w:rFonts w:ascii="Book Antiqua" w:hAnsi="Book Antiqua"/>
        </w:rPr>
      </w:pPr>
    </w:p>
    <w:p w14:paraId="7097C34A"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Jian Zhu, </w:t>
      </w:r>
      <w:r w:rsidR="00137BA2" w:rsidRPr="007A3630">
        <w:rPr>
          <w:rFonts w:ascii="Book Antiqua" w:hAnsi="Book Antiqua"/>
        </w:rPr>
        <w:t>Department of</w:t>
      </w:r>
      <w:r w:rsidR="00137BA2" w:rsidRPr="007A3630">
        <w:rPr>
          <w:rFonts w:ascii="Book Antiqua" w:eastAsia="Book Antiqua" w:hAnsi="Book Antiqua" w:cs="Book Antiqua"/>
          <w:color w:val="000000"/>
        </w:rPr>
        <w:t xml:space="preserve"> </w:t>
      </w:r>
      <w:r w:rsidRPr="007A3630">
        <w:rPr>
          <w:rFonts w:ascii="Book Antiqua" w:eastAsia="Book Antiqua" w:hAnsi="Book Antiqua" w:cs="Book Antiqua"/>
          <w:color w:val="000000"/>
        </w:rPr>
        <w:t>Rheumatology and Immunology, The First Medical Center, Chinese PLA General Hospital, Beijing 100853, China</w:t>
      </w:r>
    </w:p>
    <w:p w14:paraId="092BD31D" w14:textId="77777777" w:rsidR="00A77B3E" w:rsidRPr="007A3630" w:rsidRDefault="00A77B3E" w:rsidP="007A3630">
      <w:pPr>
        <w:spacing w:line="360" w:lineRule="auto"/>
        <w:jc w:val="both"/>
        <w:rPr>
          <w:rFonts w:ascii="Book Antiqua" w:hAnsi="Book Antiqua"/>
        </w:rPr>
      </w:pPr>
    </w:p>
    <w:p w14:paraId="714EC24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Author contributions: </w:t>
      </w:r>
      <w:r w:rsidR="00137BA2" w:rsidRPr="007A3630">
        <w:rPr>
          <w:rFonts w:ascii="Book Antiqua" w:eastAsia="Book Antiqua" w:hAnsi="Book Antiqua" w:cs="Book Antiqua"/>
          <w:color w:val="000000"/>
        </w:rPr>
        <w:t>Liu</w:t>
      </w:r>
      <w:r w:rsidR="00137BA2" w:rsidRPr="007A3630">
        <w:rPr>
          <w:rFonts w:ascii="Book Antiqua" w:hAnsi="Book Antiqua" w:cs="Book Antiqua"/>
          <w:color w:val="000000"/>
          <w:lang w:eastAsia="zh-CN"/>
        </w:rPr>
        <w:t xml:space="preserve"> Y</w:t>
      </w:r>
      <w:r w:rsidRPr="007A3630">
        <w:rPr>
          <w:rFonts w:ascii="Book Antiqua" w:eastAsia="Book Antiqua" w:hAnsi="Book Antiqua" w:cs="Book Antiqua"/>
          <w:color w:val="000000"/>
        </w:rPr>
        <w:t xml:space="preserve"> performed all the literature review, clinical analysis, and wrote the manuscript with contributions from all authors; Zhu </w:t>
      </w:r>
      <w:r w:rsidR="00137BA2" w:rsidRPr="007A3630">
        <w:rPr>
          <w:rFonts w:ascii="Book Antiqua" w:hAnsi="Book Antiqua" w:cs="Book Antiqua"/>
          <w:color w:val="000000"/>
          <w:lang w:eastAsia="zh-CN"/>
        </w:rPr>
        <w:t xml:space="preserve">J </w:t>
      </w:r>
      <w:r w:rsidRPr="007A3630">
        <w:rPr>
          <w:rFonts w:ascii="Book Antiqua" w:eastAsia="Book Antiqua" w:hAnsi="Book Antiqua" w:cs="Book Antiqua"/>
          <w:color w:val="000000"/>
        </w:rPr>
        <w:t>and Huang</w:t>
      </w:r>
      <w:r w:rsidR="00137BA2" w:rsidRPr="007A3630">
        <w:rPr>
          <w:rFonts w:ascii="Book Antiqua" w:hAnsi="Book Antiqua" w:cs="Book Antiqua"/>
          <w:color w:val="000000"/>
          <w:lang w:eastAsia="zh-CN"/>
        </w:rPr>
        <w:t xml:space="preserve"> YH</w:t>
      </w:r>
      <w:r w:rsidRPr="007A3630">
        <w:rPr>
          <w:rFonts w:ascii="Book Antiqua" w:eastAsia="Book Antiqua" w:hAnsi="Book Antiqua" w:cs="Book Antiqua"/>
          <w:color w:val="000000"/>
        </w:rPr>
        <w:t xml:space="preserve"> designed and supervised the study; </w:t>
      </w:r>
      <w:r w:rsidR="00137BA2" w:rsidRPr="007A3630">
        <w:rPr>
          <w:rFonts w:ascii="Book Antiqua" w:eastAsia="Book Antiqua" w:hAnsi="Book Antiqua" w:cs="Book Antiqua"/>
          <w:color w:val="000000"/>
        </w:rPr>
        <w:t xml:space="preserve">Zhu </w:t>
      </w:r>
      <w:r w:rsidR="00137BA2" w:rsidRPr="007A3630">
        <w:rPr>
          <w:rFonts w:ascii="Book Antiqua" w:hAnsi="Book Antiqua" w:cs="Book Antiqua"/>
          <w:color w:val="000000"/>
          <w:lang w:eastAsia="zh-CN"/>
        </w:rPr>
        <w:t>J</w:t>
      </w:r>
      <w:r w:rsidRPr="007A3630">
        <w:rPr>
          <w:rFonts w:ascii="Book Antiqua" w:eastAsia="Book Antiqua" w:hAnsi="Book Antiqua" w:cs="Book Antiqua"/>
          <w:color w:val="000000"/>
        </w:rPr>
        <w:t>, Zhang</w:t>
      </w:r>
      <w:r w:rsidR="00137BA2" w:rsidRPr="007A3630">
        <w:rPr>
          <w:rFonts w:ascii="Book Antiqua" w:hAnsi="Book Antiqua" w:cs="Book Antiqua"/>
          <w:color w:val="000000"/>
          <w:lang w:eastAsia="zh-CN"/>
        </w:rPr>
        <w:t xml:space="preserve"> QR</w:t>
      </w:r>
      <w:r w:rsidRPr="007A3630">
        <w:rPr>
          <w:rFonts w:ascii="Book Antiqua" w:eastAsia="Book Antiqua" w:hAnsi="Book Antiqua" w:cs="Book Antiqua"/>
          <w:color w:val="000000"/>
        </w:rPr>
        <w:t xml:space="preserve">, Zhao </w:t>
      </w:r>
      <w:r w:rsidR="00137BA2" w:rsidRPr="007A3630">
        <w:rPr>
          <w:rFonts w:ascii="Book Antiqua" w:hAnsi="Book Antiqua" w:cs="Book Antiqua"/>
          <w:color w:val="000000"/>
          <w:lang w:eastAsia="zh-CN"/>
        </w:rPr>
        <w:t xml:space="preserve">LL </w:t>
      </w:r>
      <w:r w:rsidRPr="007A3630">
        <w:rPr>
          <w:rFonts w:ascii="Book Antiqua" w:eastAsia="Book Antiqua" w:hAnsi="Book Antiqua" w:cs="Book Antiqua"/>
          <w:color w:val="000000"/>
        </w:rPr>
        <w:t xml:space="preserve">and Yu </w:t>
      </w:r>
      <w:r w:rsidR="00137BA2" w:rsidRPr="007A3630">
        <w:rPr>
          <w:rFonts w:ascii="Book Antiqua" w:hAnsi="Book Antiqua" w:cs="Book Antiqua"/>
          <w:color w:val="000000"/>
          <w:lang w:eastAsia="zh-CN"/>
        </w:rPr>
        <w:t xml:space="preserve">RH </w:t>
      </w:r>
      <w:r w:rsidRPr="007A3630">
        <w:rPr>
          <w:rFonts w:ascii="Book Antiqua" w:eastAsia="Book Antiqua" w:hAnsi="Book Antiqua" w:cs="Book Antiqua"/>
          <w:color w:val="000000"/>
        </w:rPr>
        <w:t xml:space="preserve">revised the manuscript. </w:t>
      </w:r>
    </w:p>
    <w:p w14:paraId="7580B160" w14:textId="77777777" w:rsidR="00A77B3E" w:rsidRPr="007A3630" w:rsidRDefault="00A77B3E" w:rsidP="007A3630">
      <w:pPr>
        <w:spacing w:line="360" w:lineRule="auto"/>
        <w:jc w:val="both"/>
        <w:rPr>
          <w:rFonts w:ascii="Book Antiqua" w:hAnsi="Book Antiqua"/>
        </w:rPr>
      </w:pPr>
    </w:p>
    <w:p w14:paraId="6521B313" w14:textId="1B509814"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Corresponding author: Jian Zhu, MD, Professor, </w:t>
      </w:r>
      <w:r w:rsidR="00627648" w:rsidRPr="007A3630">
        <w:rPr>
          <w:rFonts w:ascii="Book Antiqua" w:hAnsi="Book Antiqua"/>
        </w:rPr>
        <w:t>Department of</w:t>
      </w:r>
      <w:r w:rsidR="00627648" w:rsidRPr="007A3630">
        <w:rPr>
          <w:rFonts w:ascii="Book Antiqua" w:eastAsia="Book Antiqua" w:hAnsi="Book Antiqua" w:cs="Book Antiqua"/>
          <w:color w:val="000000"/>
        </w:rPr>
        <w:t xml:space="preserve"> Rheumatology and Immunology,</w:t>
      </w:r>
      <w:r w:rsidRPr="007A3630">
        <w:rPr>
          <w:rFonts w:ascii="Book Antiqua" w:eastAsia="Book Antiqua" w:hAnsi="Book Antiqua" w:cs="Book Antiqua"/>
          <w:color w:val="000000"/>
        </w:rPr>
        <w:t xml:space="preserve"> The First Medical Center, Chinese PLA General Hospital, </w:t>
      </w:r>
      <w:r w:rsidR="00627648" w:rsidRPr="007A3630">
        <w:rPr>
          <w:rFonts w:ascii="Book Antiqua" w:hAnsi="Book Antiqua"/>
        </w:rPr>
        <w:t>No.</w:t>
      </w:r>
      <w:r w:rsidR="00627648" w:rsidRPr="007A3630">
        <w:rPr>
          <w:rFonts w:ascii="Book Antiqua" w:hAnsi="Book Antiqua"/>
          <w:lang w:eastAsia="zh-CN"/>
        </w:rPr>
        <w:t xml:space="preserve"> 28 </w:t>
      </w:r>
      <w:proofErr w:type="spellStart"/>
      <w:r w:rsidRPr="007A3630">
        <w:rPr>
          <w:rFonts w:ascii="Book Antiqua" w:eastAsia="Book Antiqua" w:hAnsi="Book Antiqua" w:cs="Book Antiqua"/>
          <w:color w:val="000000"/>
        </w:rPr>
        <w:t>Fuxing</w:t>
      </w:r>
      <w:proofErr w:type="spellEnd"/>
      <w:r w:rsidRPr="007A3630">
        <w:rPr>
          <w:rFonts w:ascii="Book Antiqua" w:eastAsia="Book Antiqua" w:hAnsi="Book Antiqua" w:cs="Book Antiqua"/>
          <w:color w:val="000000"/>
        </w:rPr>
        <w:t xml:space="preserve"> Road, </w:t>
      </w:r>
      <w:proofErr w:type="spellStart"/>
      <w:r w:rsidRPr="007A3630">
        <w:rPr>
          <w:rFonts w:ascii="Book Antiqua" w:eastAsia="Book Antiqua" w:hAnsi="Book Antiqua" w:cs="Book Antiqua"/>
          <w:color w:val="000000"/>
        </w:rPr>
        <w:t>Haidian</w:t>
      </w:r>
      <w:proofErr w:type="spellEnd"/>
      <w:r w:rsidRPr="007A3630">
        <w:rPr>
          <w:rFonts w:ascii="Book Antiqua" w:eastAsia="Book Antiqua" w:hAnsi="Book Antiqua" w:cs="Book Antiqua"/>
          <w:color w:val="000000"/>
        </w:rPr>
        <w:t xml:space="preserve"> District, Beijing 100853, China. jian_jzhu@126.com</w:t>
      </w:r>
    </w:p>
    <w:p w14:paraId="58DFBBD7" w14:textId="77777777" w:rsidR="00A77B3E" w:rsidRPr="007A3630" w:rsidRDefault="00A77B3E" w:rsidP="007A3630">
      <w:pPr>
        <w:spacing w:line="360" w:lineRule="auto"/>
        <w:jc w:val="both"/>
        <w:rPr>
          <w:rFonts w:ascii="Book Antiqua" w:hAnsi="Book Antiqua"/>
        </w:rPr>
      </w:pPr>
    </w:p>
    <w:p w14:paraId="1A35FC14"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Received: </w:t>
      </w:r>
      <w:r w:rsidRPr="007A3630">
        <w:rPr>
          <w:rFonts w:ascii="Book Antiqua" w:eastAsia="Book Antiqua" w:hAnsi="Book Antiqua" w:cs="Book Antiqua"/>
          <w:color w:val="000000"/>
        </w:rPr>
        <w:t>July 16, 2021</w:t>
      </w:r>
    </w:p>
    <w:p w14:paraId="24143DFE" w14:textId="77777777" w:rsidR="00A77B3E" w:rsidRPr="007A3630" w:rsidRDefault="00213F5F" w:rsidP="007A3630">
      <w:pPr>
        <w:spacing w:line="360" w:lineRule="auto"/>
        <w:jc w:val="both"/>
        <w:rPr>
          <w:rFonts w:ascii="Book Antiqua" w:hAnsi="Book Antiqua"/>
          <w:lang w:eastAsia="zh-CN"/>
        </w:rPr>
      </w:pPr>
      <w:r w:rsidRPr="007A3630">
        <w:rPr>
          <w:rFonts w:ascii="Book Antiqua" w:eastAsia="Book Antiqua" w:hAnsi="Book Antiqua" w:cs="Book Antiqua"/>
          <w:b/>
          <w:bCs/>
          <w:color w:val="000000"/>
        </w:rPr>
        <w:t xml:space="preserve">Revised: </w:t>
      </w:r>
      <w:r w:rsidR="00627648" w:rsidRPr="007A3630">
        <w:rPr>
          <w:rFonts w:ascii="Book Antiqua" w:eastAsia="Book Antiqua" w:hAnsi="Book Antiqua" w:cs="Book Antiqua"/>
          <w:bCs/>
          <w:color w:val="000000"/>
        </w:rPr>
        <w:t>October</w:t>
      </w:r>
      <w:r w:rsidR="00627648" w:rsidRPr="007A3630">
        <w:rPr>
          <w:rFonts w:ascii="Book Antiqua" w:hAnsi="Book Antiqua" w:cs="Book Antiqua"/>
          <w:bCs/>
          <w:color w:val="000000"/>
          <w:lang w:eastAsia="zh-CN"/>
        </w:rPr>
        <w:t xml:space="preserve"> 30, 2021</w:t>
      </w:r>
    </w:p>
    <w:p w14:paraId="379B11FD" w14:textId="7BF26FDB"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lastRenderedPageBreak/>
        <w:t xml:space="preserve">Accepted: </w:t>
      </w:r>
      <w:ins w:id="0" w:author="Liansheng Ma" w:date="2022-03-25T03:58:00Z">
        <w:r w:rsidR="003E58E3" w:rsidRPr="003E58E3">
          <w:rPr>
            <w:rFonts w:ascii="Book Antiqua" w:eastAsia="Book Antiqua" w:hAnsi="Book Antiqua" w:cs="Book Antiqua"/>
            <w:b/>
            <w:bCs/>
            <w:color w:val="000000"/>
          </w:rPr>
          <w:t>March 25, 2022</w:t>
        </w:r>
      </w:ins>
    </w:p>
    <w:p w14:paraId="530DF325" w14:textId="4FBC46B5" w:rsidR="00627648" w:rsidRPr="007A3630" w:rsidRDefault="00213F5F" w:rsidP="007A3630">
      <w:pPr>
        <w:spacing w:line="360" w:lineRule="auto"/>
        <w:jc w:val="both"/>
        <w:rPr>
          <w:rFonts w:ascii="Book Antiqua" w:hAnsi="Book Antiqua" w:cs="Book Antiqua"/>
          <w:b/>
          <w:bCs/>
          <w:color w:val="000000"/>
          <w:lang w:eastAsia="zh-CN"/>
        </w:rPr>
      </w:pPr>
      <w:r w:rsidRPr="007A3630">
        <w:rPr>
          <w:rFonts w:ascii="Book Antiqua" w:eastAsia="Book Antiqua" w:hAnsi="Book Antiqua" w:cs="Book Antiqua"/>
          <w:b/>
          <w:bCs/>
          <w:color w:val="000000"/>
        </w:rPr>
        <w:t>Published online:</w:t>
      </w:r>
      <w:r w:rsidR="00194CB9">
        <w:rPr>
          <w:rFonts w:ascii="Book Antiqua" w:hAnsi="Book Antiqua" w:cs="Book Antiqua" w:hint="eastAsia"/>
          <w:bCs/>
          <w:color w:val="000000"/>
          <w:lang w:eastAsia="zh-CN"/>
        </w:rPr>
        <w:t xml:space="preserve"> </w:t>
      </w:r>
    </w:p>
    <w:p w14:paraId="5935C348" w14:textId="77777777" w:rsidR="00627648" w:rsidRPr="007A3630" w:rsidRDefault="00627648" w:rsidP="007A3630">
      <w:pPr>
        <w:spacing w:line="360" w:lineRule="auto"/>
        <w:jc w:val="both"/>
        <w:rPr>
          <w:rFonts w:ascii="Book Antiqua" w:hAnsi="Book Antiqua" w:cs="Book Antiqua"/>
          <w:b/>
          <w:bCs/>
          <w:color w:val="000000"/>
          <w:lang w:eastAsia="zh-CN"/>
        </w:rPr>
      </w:pPr>
    </w:p>
    <w:p w14:paraId="7E91901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Abstract</w:t>
      </w:r>
    </w:p>
    <w:p w14:paraId="3152F5D7"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BACKGROUND</w:t>
      </w:r>
    </w:p>
    <w:p w14:paraId="56AE074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The</w:t>
      </w:r>
      <w:r w:rsidRPr="007A3630">
        <w:rPr>
          <w:rFonts w:ascii="Book Antiqua" w:eastAsia="Book Antiqua" w:hAnsi="Book Antiqua" w:cs="Book Antiqua"/>
          <w:i/>
          <w:iCs/>
          <w:color w:val="000000"/>
        </w:rPr>
        <w:t xml:space="preserve"> </w:t>
      </w:r>
      <w:r w:rsidRPr="007A3630">
        <w:rPr>
          <w:rFonts w:ascii="Book Antiqua" w:eastAsia="Book Antiqua" w:hAnsi="Book Antiqua" w:cs="Book Antiqua"/>
          <w:color w:val="000000"/>
        </w:rPr>
        <w:t xml:space="preserve">association of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(SS) and lymphoma is similar. Mucosa-associated lymphoid tissue (MALT) or </w:t>
      </w:r>
      <w:proofErr w:type="spellStart"/>
      <w:r w:rsidRPr="007A3630">
        <w:rPr>
          <w:rFonts w:ascii="Book Antiqua" w:eastAsia="Book Antiqua" w:hAnsi="Book Antiqua" w:cs="Book Antiqua"/>
          <w:color w:val="000000"/>
        </w:rPr>
        <w:t>extranodal</w:t>
      </w:r>
      <w:proofErr w:type="spellEnd"/>
      <w:r w:rsidRPr="007A3630">
        <w:rPr>
          <w:rFonts w:ascii="Book Antiqua" w:eastAsia="Book Antiqua" w:hAnsi="Book Antiqua" w:cs="Book Antiqua"/>
          <w:color w:val="000000"/>
        </w:rPr>
        <w:t xml:space="preserve"> marginal zone B-cell lymphoma was the most common lymphomatous histology in SS patients. MALT in SS patients is frequently located in the parotid gland, while MALT lymphoma of the skin with SS is an exceedingly rare entity that needs to be recognized. </w:t>
      </w:r>
    </w:p>
    <w:p w14:paraId="6D5933C2" w14:textId="77777777" w:rsidR="00A77B3E" w:rsidRPr="007A3630" w:rsidRDefault="00A77B3E" w:rsidP="007A3630">
      <w:pPr>
        <w:spacing w:line="360" w:lineRule="auto"/>
        <w:jc w:val="both"/>
        <w:rPr>
          <w:rFonts w:ascii="Book Antiqua" w:hAnsi="Book Antiqua"/>
        </w:rPr>
      </w:pPr>
    </w:p>
    <w:p w14:paraId="12238FF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CASE SUMMARY</w:t>
      </w:r>
    </w:p>
    <w:p w14:paraId="7955CAC4" w14:textId="7DE6E9B0"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A 60-year-old woman presented with a 3-year history of progressive dry mouth associated with a 1-year history of enlarging cutaneous nodules. Physical examination revealed two hard subcutaneous nodules on her right lower le</w:t>
      </w:r>
      <w:r w:rsidR="0086071E" w:rsidRPr="007A3630">
        <w:rPr>
          <w:rFonts w:ascii="Book Antiqua" w:eastAsia="Book Antiqua" w:hAnsi="Book Antiqua" w:cs="Book Antiqua"/>
          <w:color w:val="000000"/>
          <w:lang w:eastAsia="zh-CN"/>
        </w:rPr>
        <w:t xml:space="preserve">g. </w:t>
      </w:r>
      <w:r w:rsidRPr="007A3630">
        <w:rPr>
          <w:rFonts w:ascii="Book Antiqua" w:eastAsia="Book Antiqua" w:hAnsi="Book Antiqua" w:cs="Book Antiqua"/>
          <w:color w:val="000000"/>
        </w:rPr>
        <w:t xml:space="preserve">The results of Schirmer’s test were positive, despite the absence of dry eyes. Labial salivary gland biopsy revealed lymphocytic infiltration and chronic inflammation with a focus score of 2. The patient was diagnosed with SS. She underwent resection of one cutaneous nodule, and histopathological analysis identified the nodule as MALT lymphoma. Her dry mouth symptoms improved, and the nodules decreased after 6 </w:t>
      </w:r>
      <w:proofErr w:type="spellStart"/>
      <w:r w:rsidRPr="007A3630">
        <w:rPr>
          <w:rFonts w:ascii="Book Antiqua" w:eastAsia="Book Antiqua" w:hAnsi="Book Antiqua" w:cs="Book Antiqua"/>
          <w:color w:val="000000"/>
        </w:rPr>
        <w:t>mo</w:t>
      </w:r>
      <w:proofErr w:type="spellEnd"/>
      <w:r w:rsidRPr="007A3630">
        <w:rPr>
          <w:rFonts w:ascii="Book Antiqua" w:eastAsia="Book Antiqua" w:hAnsi="Book Antiqua" w:cs="Book Antiqua"/>
          <w:color w:val="000000"/>
        </w:rPr>
        <w:t xml:space="preserve"> of treatment with hydroxychloroquine sulfate and chemotherapy (thalidomide, cyclophosphamide, and dexamethasone).</w:t>
      </w:r>
    </w:p>
    <w:p w14:paraId="6B50C693" w14:textId="77777777" w:rsidR="00A77B3E" w:rsidRPr="007A3630" w:rsidRDefault="00A77B3E" w:rsidP="007A3630">
      <w:pPr>
        <w:spacing w:line="360" w:lineRule="auto"/>
        <w:jc w:val="both"/>
        <w:rPr>
          <w:rFonts w:ascii="Book Antiqua" w:hAnsi="Book Antiqua"/>
        </w:rPr>
      </w:pPr>
    </w:p>
    <w:p w14:paraId="14DEDB8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CONCLUSION</w:t>
      </w:r>
    </w:p>
    <w:p w14:paraId="4498BA1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Lymphoma is a severe complication of SS, shown by the reported unique case of cutaneous MALT lymphoma with SS.</w:t>
      </w:r>
    </w:p>
    <w:p w14:paraId="3226C07E" w14:textId="77777777" w:rsidR="00A77B3E" w:rsidRPr="007A3630" w:rsidRDefault="00A77B3E" w:rsidP="007A3630">
      <w:pPr>
        <w:spacing w:line="360" w:lineRule="auto"/>
        <w:jc w:val="both"/>
        <w:rPr>
          <w:rFonts w:ascii="Book Antiqua" w:hAnsi="Book Antiqua"/>
        </w:rPr>
      </w:pPr>
    </w:p>
    <w:p w14:paraId="13B382F5" w14:textId="6B272A83"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Key Words: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Mucosa-associated lymphoid tissue; </w:t>
      </w:r>
      <w:r w:rsidR="00F34F40">
        <w:rPr>
          <w:rFonts w:ascii="Book Antiqua" w:hAnsi="Book Antiqua" w:cs="Book Antiqua" w:hint="eastAsia"/>
          <w:color w:val="000000"/>
          <w:lang w:eastAsia="zh-CN"/>
        </w:rPr>
        <w:t>L</w:t>
      </w:r>
      <w:r w:rsidR="00F34F40" w:rsidRPr="007A3630">
        <w:rPr>
          <w:rFonts w:ascii="Book Antiqua" w:eastAsia="Book Antiqua" w:hAnsi="Book Antiqua" w:cs="Book Antiqua"/>
          <w:color w:val="000000"/>
        </w:rPr>
        <w:t>ymphoma</w:t>
      </w:r>
      <w:r w:rsidRPr="007A3630">
        <w:rPr>
          <w:rFonts w:ascii="Book Antiqua" w:eastAsia="Book Antiqua" w:hAnsi="Book Antiqua" w:cs="Book Antiqua"/>
          <w:color w:val="000000"/>
        </w:rPr>
        <w:t>; Skin; Nodule; Case report</w:t>
      </w:r>
    </w:p>
    <w:p w14:paraId="68B3BB08" w14:textId="77777777" w:rsidR="00A77B3E" w:rsidRPr="007A3630" w:rsidRDefault="00A77B3E" w:rsidP="007A3630">
      <w:pPr>
        <w:spacing w:line="360" w:lineRule="auto"/>
        <w:jc w:val="both"/>
        <w:rPr>
          <w:rFonts w:ascii="Book Antiqua" w:hAnsi="Book Antiqua"/>
        </w:rPr>
      </w:pPr>
    </w:p>
    <w:p w14:paraId="521B0D6D" w14:textId="16AC4C4E"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Liu Y, Zhu J, Huang Y, Zhang Q, Zhao L, Yu R. Cutaneous mucosa-associated lymphoid tissue lymphoma complicating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00480874" w:rsidRPr="007A3630">
        <w:rPr>
          <w:rFonts w:ascii="Book Antiqua" w:eastAsia="Book Antiqua" w:hAnsi="Book Antiqua" w:cs="Book Antiqua"/>
          <w:color w:val="000000"/>
        </w:rPr>
        <w:t>A case report and review of literature</w:t>
      </w:r>
      <w:r w:rsidRPr="007A3630">
        <w:rPr>
          <w:rFonts w:ascii="Book Antiqua" w:eastAsia="Book Antiqua" w:hAnsi="Book Antiqua" w:cs="Book Antiqua"/>
          <w:color w:val="000000"/>
        </w:rPr>
        <w:t xml:space="preserve">. </w:t>
      </w:r>
      <w:r w:rsidRPr="007A3630">
        <w:rPr>
          <w:rFonts w:ascii="Book Antiqua" w:eastAsia="Book Antiqua" w:hAnsi="Book Antiqua" w:cs="Book Antiqua"/>
          <w:i/>
          <w:iCs/>
          <w:color w:val="000000"/>
        </w:rPr>
        <w:t>World J Clin Cases</w:t>
      </w:r>
      <w:r w:rsidRPr="007A3630">
        <w:rPr>
          <w:rFonts w:ascii="Book Antiqua" w:eastAsia="Book Antiqua" w:hAnsi="Book Antiqua" w:cs="Book Antiqua"/>
          <w:color w:val="000000"/>
        </w:rPr>
        <w:t xml:space="preserve"> </w:t>
      </w:r>
      <w:r w:rsidR="00F34F40" w:rsidRPr="007A3630">
        <w:rPr>
          <w:rFonts w:ascii="Book Antiqua" w:eastAsia="Book Antiqua" w:hAnsi="Book Antiqua" w:cs="Book Antiqua"/>
          <w:color w:val="000000"/>
        </w:rPr>
        <w:t>202</w:t>
      </w:r>
      <w:r w:rsidR="00F34F40">
        <w:rPr>
          <w:rFonts w:ascii="Book Antiqua" w:hAnsi="Book Antiqua" w:cs="Book Antiqua" w:hint="eastAsia"/>
          <w:color w:val="000000"/>
          <w:lang w:eastAsia="zh-CN"/>
        </w:rPr>
        <w:t>2</w:t>
      </w:r>
      <w:r w:rsidRPr="007A3630">
        <w:rPr>
          <w:rFonts w:ascii="Book Antiqua" w:eastAsia="Book Antiqua" w:hAnsi="Book Antiqua" w:cs="Book Antiqua"/>
          <w:color w:val="000000"/>
        </w:rPr>
        <w:t>; In press</w:t>
      </w:r>
    </w:p>
    <w:p w14:paraId="72DF0189" w14:textId="77777777" w:rsidR="00A77B3E" w:rsidRPr="007A3630" w:rsidRDefault="00A77B3E" w:rsidP="007A3630">
      <w:pPr>
        <w:spacing w:line="360" w:lineRule="auto"/>
        <w:jc w:val="both"/>
        <w:rPr>
          <w:rFonts w:ascii="Book Antiqua" w:hAnsi="Book Antiqua"/>
        </w:rPr>
      </w:pPr>
    </w:p>
    <w:p w14:paraId="704AD70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Core Tip: </w:t>
      </w:r>
      <w:r w:rsidRPr="007A3630">
        <w:rPr>
          <w:rFonts w:ascii="Book Antiqua" w:eastAsia="Book Antiqua" w:hAnsi="Book Antiqua" w:cs="Book Antiqua"/>
          <w:color w:val="000000"/>
        </w:rPr>
        <w:t xml:space="preserve">Lymphoma is a severe complication of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(SS) and mucosa-associated lymphoid tissue (MALT) lymphoma is the most common type. We report a rare case of cutaneous MALT lymphoma with SS. A literature review was performed to provide information on the condition’s clinical manifestations and associated extensive sites. Our case highlights that the skin is rarely involved aside from the parotid gland, orbital adnexa, lung, thyroid, and stomach. Patients may have no symptoms; thus, regular physical assessments are required. </w:t>
      </w:r>
    </w:p>
    <w:p w14:paraId="02284E43" w14:textId="77777777" w:rsidR="00A77B3E" w:rsidRPr="007A3630" w:rsidRDefault="00A77B3E" w:rsidP="007A3630">
      <w:pPr>
        <w:spacing w:line="360" w:lineRule="auto"/>
        <w:jc w:val="both"/>
        <w:rPr>
          <w:rFonts w:ascii="Book Antiqua" w:hAnsi="Book Antiqua"/>
        </w:rPr>
      </w:pPr>
    </w:p>
    <w:p w14:paraId="5F4F19A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INTRODUCTION</w:t>
      </w:r>
    </w:p>
    <w:p w14:paraId="78984082" w14:textId="77777777" w:rsidR="00A77B3E" w:rsidRPr="007A3630" w:rsidRDefault="00213F5F" w:rsidP="007A3630">
      <w:pPr>
        <w:spacing w:line="360" w:lineRule="auto"/>
        <w:jc w:val="both"/>
        <w:rPr>
          <w:rFonts w:ascii="Book Antiqua" w:hAnsi="Book Antiqua"/>
        </w:rPr>
      </w:pP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(SS) is a chronic systemic autoimmune disease characterized by lymphocytic infiltration of exocrine glands, compromising lacrimal and salivary gland secretions. Lymphoma is a severe complication of SS. Mucosa-associated lymphoid tissue (MALT) lymphoma, also known as </w:t>
      </w:r>
      <w:proofErr w:type="spellStart"/>
      <w:r w:rsidRPr="007A3630">
        <w:rPr>
          <w:rFonts w:ascii="Book Antiqua" w:eastAsia="Book Antiqua" w:hAnsi="Book Antiqua" w:cs="Book Antiqua"/>
          <w:color w:val="000000"/>
        </w:rPr>
        <w:t>extranodal</w:t>
      </w:r>
      <w:proofErr w:type="spellEnd"/>
      <w:r w:rsidRPr="007A3630">
        <w:rPr>
          <w:rFonts w:ascii="Book Antiqua" w:eastAsia="Book Antiqua" w:hAnsi="Book Antiqua" w:cs="Book Antiqua"/>
          <w:color w:val="000000"/>
        </w:rPr>
        <w:t xml:space="preserve"> marginal zone B-cell lymphoma (EMZL), is the most common histologic type in SS </w:t>
      </w:r>
      <w:proofErr w:type="gramStart"/>
      <w:r w:rsidRPr="007A3630">
        <w:rPr>
          <w:rFonts w:ascii="Book Antiqua" w:eastAsia="Book Antiqua" w:hAnsi="Book Antiqua" w:cs="Book Antiqua"/>
          <w:color w:val="000000"/>
        </w:rPr>
        <w:t>patients</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1]</w:t>
      </w:r>
      <w:r w:rsidRPr="007A3630">
        <w:rPr>
          <w:rFonts w:ascii="Book Antiqua" w:eastAsia="Book Antiqua" w:hAnsi="Book Antiqua" w:cs="Book Antiqua"/>
          <w:color w:val="000000"/>
        </w:rPr>
        <w:t xml:space="preserve">. The parotid gland is the most frequent location; however, it has also been detected in the lung, thyroid, and </w:t>
      </w:r>
      <w:proofErr w:type="gramStart"/>
      <w:r w:rsidRPr="007A3630">
        <w:rPr>
          <w:rFonts w:ascii="Book Antiqua" w:eastAsia="Book Antiqua" w:hAnsi="Book Antiqua" w:cs="Book Antiqua"/>
          <w:color w:val="000000"/>
        </w:rPr>
        <w:t>stomach</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2-4]</w:t>
      </w:r>
      <w:r w:rsidRPr="007A3630">
        <w:rPr>
          <w:rFonts w:ascii="Book Antiqua" w:eastAsia="Book Antiqua" w:hAnsi="Book Antiqua" w:cs="Book Antiqua"/>
          <w:color w:val="000000"/>
        </w:rPr>
        <w:t xml:space="preserve">. To our knowledge, MALT lymphomas involving the skin have not been reported in patients with SS. </w:t>
      </w:r>
    </w:p>
    <w:p w14:paraId="03EFC373" w14:textId="77777777" w:rsidR="00A77B3E" w:rsidRPr="007A3630" w:rsidRDefault="00A77B3E" w:rsidP="007A3630">
      <w:pPr>
        <w:spacing w:line="360" w:lineRule="auto"/>
        <w:jc w:val="both"/>
        <w:rPr>
          <w:rFonts w:ascii="Book Antiqua" w:hAnsi="Book Antiqua"/>
        </w:rPr>
      </w:pPr>
    </w:p>
    <w:p w14:paraId="2029CEF2"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CASE PRESENTATION</w:t>
      </w:r>
    </w:p>
    <w:p w14:paraId="7EF4EE4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Chief complaints</w:t>
      </w:r>
    </w:p>
    <w:p w14:paraId="15662E3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A 60-year-old woman was admitted to our </w:t>
      </w:r>
      <w:r w:rsidR="00480874" w:rsidRPr="007A3630">
        <w:rPr>
          <w:rFonts w:ascii="Book Antiqua" w:eastAsia="Book Antiqua" w:hAnsi="Book Antiqua" w:cs="Book Antiqua"/>
          <w:color w:val="000000"/>
        </w:rPr>
        <w:t>rheumatology department</w:t>
      </w:r>
      <w:r w:rsidRPr="007A3630">
        <w:rPr>
          <w:rFonts w:ascii="Book Antiqua" w:eastAsia="Book Antiqua" w:hAnsi="Book Antiqua" w:cs="Book Antiqua"/>
          <w:color w:val="000000"/>
        </w:rPr>
        <w:t xml:space="preserve"> due to progressive dry mouth and enlarging cutaneous nodules.</w:t>
      </w:r>
    </w:p>
    <w:p w14:paraId="0C083A78" w14:textId="77777777" w:rsidR="00A77B3E" w:rsidRPr="007A3630" w:rsidRDefault="00A77B3E" w:rsidP="007A3630">
      <w:pPr>
        <w:spacing w:line="360" w:lineRule="auto"/>
        <w:jc w:val="both"/>
        <w:rPr>
          <w:rFonts w:ascii="Book Antiqua" w:hAnsi="Book Antiqua"/>
        </w:rPr>
      </w:pPr>
    </w:p>
    <w:p w14:paraId="32B7C77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History of present illness</w:t>
      </w:r>
    </w:p>
    <w:p w14:paraId="4F6AF63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lastRenderedPageBreak/>
        <w:t>Over the past 3 years, the patient has experienced mild-to-moderate dry mouth without dry eyes or any special medicine. A painless cutaneous nodule was found in her right lower leg 1 year previously, and the nodule had gradually enlarged within the past 6 mo. The nodule was resected, and pathological examination showed a possible lymphoproliferative disease. In the following months, her symptoms of dry mouth were aggravated, and nodules in the right lower leg relapsed with an increase in number. The patient was then referred to our hospital for further examination. She did not have arthralgia, parotid gland swelling, fatigue, decreased appetite, or unintentional weight loss.</w:t>
      </w:r>
    </w:p>
    <w:p w14:paraId="557496B6" w14:textId="77777777" w:rsidR="00A77B3E" w:rsidRPr="007A3630" w:rsidRDefault="00A77B3E" w:rsidP="007A3630">
      <w:pPr>
        <w:spacing w:line="360" w:lineRule="auto"/>
        <w:jc w:val="both"/>
        <w:rPr>
          <w:rFonts w:ascii="Book Antiqua" w:hAnsi="Book Antiqua"/>
        </w:rPr>
      </w:pPr>
    </w:p>
    <w:p w14:paraId="74C6B22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History of past illness</w:t>
      </w:r>
    </w:p>
    <w:p w14:paraId="05AEAEC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The patient’s past medical history was unremarkable.</w:t>
      </w:r>
    </w:p>
    <w:p w14:paraId="197321B8" w14:textId="77777777" w:rsidR="00A77B3E" w:rsidRPr="007A3630" w:rsidRDefault="00A77B3E" w:rsidP="007A3630">
      <w:pPr>
        <w:spacing w:line="360" w:lineRule="auto"/>
        <w:jc w:val="both"/>
        <w:rPr>
          <w:rFonts w:ascii="Book Antiqua" w:hAnsi="Book Antiqua"/>
        </w:rPr>
      </w:pPr>
    </w:p>
    <w:p w14:paraId="70E1502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Personal and family history</w:t>
      </w:r>
    </w:p>
    <w:p w14:paraId="0ECBFC5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The patient’s personal and family history was also unremarkable.</w:t>
      </w:r>
    </w:p>
    <w:p w14:paraId="429CADA3" w14:textId="77777777" w:rsidR="00A77B3E" w:rsidRPr="007A3630" w:rsidRDefault="00A77B3E" w:rsidP="007A3630">
      <w:pPr>
        <w:spacing w:line="360" w:lineRule="auto"/>
        <w:jc w:val="both"/>
        <w:rPr>
          <w:rFonts w:ascii="Book Antiqua" w:hAnsi="Book Antiqua"/>
        </w:rPr>
      </w:pPr>
    </w:p>
    <w:p w14:paraId="0FBE0EC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Physical examination</w:t>
      </w:r>
    </w:p>
    <w:p w14:paraId="094888A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Physical examination only showed two hard subcutaneous nodules on her right lower leg (Figure 1A).</w:t>
      </w:r>
    </w:p>
    <w:p w14:paraId="3EAE8120" w14:textId="77777777" w:rsidR="00A77B3E" w:rsidRPr="007A3630" w:rsidRDefault="00A77B3E" w:rsidP="007A3630">
      <w:pPr>
        <w:spacing w:line="360" w:lineRule="auto"/>
        <w:jc w:val="both"/>
        <w:rPr>
          <w:rFonts w:ascii="Book Antiqua" w:hAnsi="Book Antiqua"/>
        </w:rPr>
      </w:pPr>
    </w:p>
    <w:p w14:paraId="479C6D0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Laboratory examinations</w:t>
      </w:r>
    </w:p>
    <w:p w14:paraId="570FC5E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On admission, laboratory tests showed normal blood cell count, and routine urine, creatinine, coagulation markers, cardiac enzymes, complement, and inflammatory biomarker levels. Elevated alkaline phosphatase (203 U/L, reference range, 35–135 U/L) and gamma-glutamyl transpeptidase (423 U/L, reference range, 7–45 U/L) were noted. Serum tumor markers (CA125, CA153, CA19-9, AFP, CEA, and CYFRA21-1) and viral serology (HIV, HBV, and HCV) was negative. Protein and immunofixation electrophoreses revealed no evidence of serum monoclonal gammopathy or Bence-Jones proteinuria. Serum-free light-chain levels were normal. Anti-nuclear antibody </w:t>
      </w:r>
      <w:r w:rsidRPr="007A3630">
        <w:rPr>
          <w:rFonts w:ascii="Book Antiqua" w:eastAsia="Book Antiqua" w:hAnsi="Book Antiqua" w:cs="Book Antiqua"/>
          <w:color w:val="000000"/>
        </w:rPr>
        <w:lastRenderedPageBreak/>
        <w:t>was positive (</w:t>
      </w:r>
      <w:proofErr w:type="gramStart"/>
      <w:r w:rsidRPr="007A3630">
        <w:rPr>
          <w:rFonts w:ascii="Book Antiqua" w:eastAsia="Book Antiqua" w:hAnsi="Book Antiqua" w:cs="Book Antiqua"/>
          <w:color w:val="000000"/>
        </w:rPr>
        <w:t>1</w:t>
      </w:r>
      <w:r w:rsidR="0073313A" w:rsidRPr="007A3630">
        <w:rPr>
          <w:rFonts w:ascii="Book Antiqua" w:hAnsi="Book Antiqua" w:cs="Book Antiqua"/>
          <w:color w:val="000000"/>
          <w:lang w:eastAsia="zh-CN"/>
        </w:rPr>
        <w:t xml:space="preserve"> </w:t>
      </w:r>
      <w:r w:rsidRPr="007A3630">
        <w:rPr>
          <w:rFonts w:ascii="Book Antiqua" w:eastAsia="Book Antiqua" w:hAnsi="Book Antiqua" w:cs="Book Antiqua"/>
          <w:color w:val="000000"/>
        </w:rPr>
        <w:t>:</w:t>
      </w:r>
      <w:proofErr w:type="gramEnd"/>
      <w:r w:rsidR="0073313A" w:rsidRPr="007A3630">
        <w:rPr>
          <w:rFonts w:ascii="Book Antiqua" w:hAnsi="Book Antiqua" w:cs="Book Antiqua"/>
          <w:color w:val="000000"/>
          <w:lang w:eastAsia="zh-CN"/>
        </w:rPr>
        <w:t xml:space="preserve"> </w:t>
      </w:r>
      <w:r w:rsidRPr="007A3630">
        <w:rPr>
          <w:rFonts w:ascii="Book Antiqua" w:eastAsia="Book Antiqua" w:hAnsi="Book Antiqua" w:cs="Book Antiqua"/>
          <w:color w:val="000000"/>
        </w:rPr>
        <w:t xml:space="preserve">640 centromere pattern), while no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type A antigen (SSA)/Ro or type B (SSB)/La antibodies were detected. The bone marrow aspirate and biopsy results were normal. </w:t>
      </w:r>
    </w:p>
    <w:p w14:paraId="13278A95" w14:textId="77777777" w:rsidR="00A77B3E" w:rsidRPr="007A3630" w:rsidRDefault="00A77B3E" w:rsidP="007A3630">
      <w:pPr>
        <w:spacing w:line="360" w:lineRule="auto"/>
        <w:jc w:val="both"/>
        <w:rPr>
          <w:rFonts w:ascii="Book Antiqua" w:hAnsi="Book Antiqua"/>
        </w:rPr>
      </w:pPr>
    </w:p>
    <w:p w14:paraId="6EFC25E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i/>
          <w:color w:val="000000"/>
        </w:rPr>
        <w:t>Imaging examinations</w:t>
      </w:r>
    </w:p>
    <w:p w14:paraId="5A48175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High-resolution chest </w:t>
      </w:r>
      <w:r w:rsidR="0073313A" w:rsidRPr="007A3630">
        <w:rPr>
          <w:rFonts w:ascii="Book Antiqua" w:hAnsi="Book Antiqua" w:cs="Book Antiqua"/>
          <w:color w:val="000000"/>
          <w:lang w:eastAsia="zh-CN"/>
        </w:rPr>
        <w:t>c</w:t>
      </w:r>
      <w:r w:rsidR="0073313A" w:rsidRPr="007A3630">
        <w:rPr>
          <w:rFonts w:ascii="Book Antiqua" w:eastAsia="Book Antiqua" w:hAnsi="Book Antiqua" w:cs="Book Antiqua"/>
          <w:color w:val="000000"/>
        </w:rPr>
        <w:t>omputed tomography (CT)</w:t>
      </w:r>
      <w:r w:rsidRPr="007A3630">
        <w:rPr>
          <w:rFonts w:ascii="Book Antiqua" w:eastAsia="Book Antiqua" w:hAnsi="Book Antiqua" w:cs="Book Antiqua"/>
          <w:color w:val="000000"/>
        </w:rPr>
        <w:t xml:space="preserve"> did not show any signs of interstitial pneumonitis or mediastinal lymphadenopathy. Positron emission tomography CT demonstrated increased fluorodeoxyglucose uptake in the right anterolateral tibialis anterior, and several nodular shadows (Figure 1B). There were no signs of invasion or spread to the surrounding structures or organs.</w:t>
      </w:r>
    </w:p>
    <w:p w14:paraId="1AB36202" w14:textId="77777777" w:rsidR="00A77B3E" w:rsidRPr="007A3630" w:rsidRDefault="00A77B3E" w:rsidP="007A3630">
      <w:pPr>
        <w:spacing w:line="360" w:lineRule="auto"/>
        <w:jc w:val="both"/>
        <w:rPr>
          <w:rFonts w:ascii="Book Antiqua" w:hAnsi="Book Antiqua"/>
        </w:rPr>
      </w:pPr>
    </w:p>
    <w:p w14:paraId="6EC3A98F" w14:textId="3F3E8BB6" w:rsidR="00A77B3E" w:rsidRPr="00340B81" w:rsidRDefault="00A0287B" w:rsidP="007A3630">
      <w:pPr>
        <w:spacing w:line="360" w:lineRule="auto"/>
        <w:jc w:val="both"/>
        <w:rPr>
          <w:rFonts w:ascii="Book Antiqua" w:hAnsi="Book Antiqua"/>
          <w:i/>
        </w:rPr>
      </w:pPr>
      <w:r w:rsidRPr="00340B81">
        <w:rPr>
          <w:rFonts w:ascii="Book Antiqua" w:eastAsia="Book Antiqua" w:hAnsi="Book Antiqua" w:cs="Book Antiqua"/>
          <w:b/>
          <w:bCs/>
          <w:i/>
          <w:color w:val="000000"/>
        </w:rPr>
        <w:t>Further diagnostic work-up</w:t>
      </w:r>
    </w:p>
    <w:p w14:paraId="634CD40D"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The Schirmer’s test showed positive results, despite the absence of dry eyes. Labial salivary gland biopsy revealed lymphocytic infiltration and chronic inflammation with a focus score (FS) of 2 (Figure 2A). Repeat cutaneous biopsy showed a possible neoplastic infiltration composed of small lymphocytes occupying the marginal zone and plasma cells associated with hyperplastic B-cell follicles at the periphery of the follicle zone (Figure 2B). She was Bcl2- (Figure 3A), CD5-, CD20- (Figure 3B), and PAX5-positive (Figure 3C), and CD3-, CD10-, and Bcl6-negative. Plasma cells were highlighted by CD138 (Figure 3D) and showed clear kappa-light chain restriction (Figure 3E). Immunoglobulin gene rearrangements were positive for </w:t>
      </w:r>
      <w:proofErr w:type="spellStart"/>
      <w:r w:rsidRPr="007A3630">
        <w:rPr>
          <w:rFonts w:ascii="Book Antiqua" w:eastAsia="Book Antiqua" w:hAnsi="Book Antiqua" w:cs="Book Antiqua"/>
          <w:color w:val="000000"/>
        </w:rPr>
        <w:t>IgK</w:t>
      </w:r>
      <w:proofErr w:type="spellEnd"/>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Vk-Jk</w:t>
      </w:r>
      <w:proofErr w:type="spellEnd"/>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Vk-Kde+INTR-Kde</w:t>
      </w:r>
      <w:proofErr w:type="spellEnd"/>
      <w:r w:rsidRPr="007A3630">
        <w:rPr>
          <w:rFonts w:ascii="Book Antiqua" w:eastAsia="Book Antiqua" w:hAnsi="Book Antiqua" w:cs="Book Antiqua"/>
          <w:color w:val="000000"/>
        </w:rPr>
        <w:t xml:space="preserve">) and probably positive for </w:t>
      </w:r>
      <w:proofErr w:type="spellStart"/>
      <w:r w:rsidRPr="007A3630">
        <w:rPr>
          <w:rFonts w:ascii="Book Antiqua" w:eastAsia="Book Antiqua" w:hAnsi="Book Antiqua" w:cs="Book Antiqua"/>
          <w:color w:val="000000"/>
        </w:rPr>
        <w:t>IgH</w:t>
      </w:r>
      <w:proofErr w:type="spellEnd"/>
      <w:r w:rsidRPr="007A3630">
        <w:rPr>
          <w:rFonts w:ascii="Book Antiqua" w:eastAsia="Book Antiqua" w:hAnsi="Book Antiqua" w:cs="Book Antiqua"/>
          <w:color w:val="000000"/>
        </w:rPr>
        <w:t xml:space="preserve"> (FR1-JH, FR2-JH).</w:t>
      </w:r>
    </w:p>
    <w:p w14:paraId="156FCF5E" w14:textId="77777777" w:rsidR="00A77B3E" w:rsidRPr="007A3630" w:rsidRDefault="00A77B3E" w:rsidP="007A3630">
      <w:pPr>
        <w:spacing w:line="360" w:lineRule="auto"/>
        <w:jc w:val="both"/>
        <w:rPr>
          <w:rFonts w:ascii="Book Antiqua" w:hAnsi="Book Antiqua"/>
        </w:rPr>
      </w:pPr>
    </w:p>
    <w:p w14:paraId="7D72F80D"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FINAL DIAGNOSIS</w:t>
      </w:r>
    </w:p>
    <w:p w14:paraId="3EA2FFB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The patient presented with symptoms of oral dryness for more than 3 </w:t>
      </w:r>
      <w:proofErr w:type="spellStart"/>
      <w:r w:rsidRPr="007A3630">
        <w:rPr>
          <w:rFonts w:ascii="Book Antiqua" w:eastAsia="Book Antiqua" w:hAnsi="Book Antiqua" w:cs="Book Antiqua"/>
          <w:color w:val="000000"/>
        </w:rPr>
        <w:t>mo</w:t>
      </w:r>
      <w:proofErr w:type="spellEnd"/>
      <w:r w:rsidRPr="007A3630">
        <w:rPr>
          <w:rFonts w:ascii="Book Antiqua" w:eastAsia="Book Antiqua" w:hAnsi="Book Antiqua" w:cs="Book Antiqua"/>
          <w:color w:val="000000"/>
        </w:rPr>
        <w:t xml:space="preserve">, without a history of head and neck radiation treatment, active hepatitis C infection, AIDS, sarcoidosis, amyloidosis, graft-versus-host disease and IgG4-related disease, and was diagnosed with SS according to the 2016 American College of Rheumatology-European League Against Rheumatism (ACR-EULAR) classification criteria for </w:t>
      </w:r>
      <w:proofErr w:type="gramStart"/>
      <w:r w:rsidRPr="007A3630">
        <w:rPr>
          <w:rFonts w:ascii="Book Antiqua" w:eastAsia="Book Antiqua" w:hAnsi="Book Antiqua" w:cs="Book Antiqua"/>
          <w:color w:val="000000"/>
        </w:rPr>
        <w:t>SS</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5]</w:t>
      </w:r>
      <w:r w:rsidRPr="007A3630">
        <w:rPr>
          <w:rFonts w:ascii="Book Antiqua" w:eastAsia="Book Antiqua" w:hAnsi="Book Antiqua" w:cs="Book Antiqua"/>
          <w:color w:val="000000"/>
        </w:rPr>
        <w:t xml:space="preserve">. Primary </w:t>
      </w:r>
      <w:r w:rsidRPr="007A3630">
        <w:rPr>
          <w:rFonts w:ascii="Book Antiqua" w:eastAsia="Book Antiqua" w:hAnsi="Book Antiqua" w:cs="Book Antiqua"/>
          <w:color w:val="000000"/>
        </w:rPr>
        <w:lastRenderedPageBreak/>
        <w:t>biliary cholangitis was suspected based on elevated alkaline phosphatase, gamma-glutamyl transpeptidase, and positive anticentromere antibody. Based on the histopathological findings, a MALT cutaneous EMZL was diagnosed. The final diagnosis was cutaneous MALT lymphoma complicating SS.</w:t>
      </w:r>
    </w:p>
    <w:p w14:paraId="0E37CB3F" w14:textId="77777777" w:rsidR="00A77B3E" w:rsidRPr="007A3630" w:rsidRDefault="00A77B3E" w:rsidP="007A3630">
      <w:pPr>
        <w:spacing w:line="360" w:lineRule="auto"/>
        <w:jc w:val="both"/>
        <w:rPr>
          <w:rFonts w:ascii="Book Antiqua" w:hAnsi="Book Antiqua"/>
        </w:rPr>
      </w:pPr>
    </w:p>
    <w:p w14:paraId="0D7CEE3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TREATMENT</w:t>
      </w:r>
    </w:p>
    <w:p w14:paraId="0CCC05B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The patient was started on 400 mg of hydroxychloroquine sulfate tablets and 500 mg of </w:t>
      </w:r>
      <w:proofErr w:type="spellStart"/>
      <w:r w:rsidRPr="007A3630">
        <w:rPr>
          <w:rFonts w:ascii="Book Antiqua" w:eastAsia="Book Antiqua" w:hAnsi="Book Antiqua" w:cs="Book Antiqua"/>
          <w:color w:val="000000"/>
        </w:rPr>
        <w:t>ursodeoxycholic</w:t>
      </w:r>
      <w:proofErr w:type="spellEnd"/>
      <w:r w:rsidRPr="007A3630">
        <w:rPr>
          <w:rFonts w:ascii="Book Antiqua" w:eastAsia="Book Antiqua" w:hAnsi="Book Antiqua" w:cs="Book Antiqua"/>
          <w:color w:val="000000"/>
        </w:rPr>
        <w:t xml:space="preserve"> acid daily. She was then referred to a hematologist for chemotherapy with 100 mg of thalidomide daily, 50 mg of cyclophosphamide on days 1–14, and 20 mg of dexamethasone on days 1–4, 9–12, 17–20, and 25–28 in a 28-d cycle. </w:t>
      </w:r>
    </w:p>
    <w:p w14:paraId="0A03B40B" w14:textId="77777777" w:rsidR="00A77B3E" w:rsidRPr="007A3630" w:rsidRDefault="00A77B3E" w:rsidP="007A3630">
      <w:pPr>
        <w:spacing w:line="360" w:lineRule="auto"/>
        <w:jc w:val="both"/>
        <w:rPr>
          <w:rFonts w:ascii="Book Antiqua" w:hAnsi="Book Antiqua"/>
        </w:rPr>
      </w:pPr>
    </w:p>
    <w:p w14:paraId="4B1EC1D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OUTCOME AND FOLLOW-UP</w:t>
      </w:r>
    </w:p>
    <w:p w14:paraId="75FE552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At the last follow-up (after 6 </w:t>
      </w:r>
      <w:proofErr w:type="spellStart"/>
      <w:r w:rsidRPr="007A3630">
        <w:rPr>
          <w:rFonts w:ascii="Book Antiqua" w:eastAsia="Book Antiqua" w:hAnsi="Book Antiqua" w:cs="Book Antiqua"/>
          <w:color w:val="000000"/>
        </w:rPr>
        <w:t>mo</w:t>
      </w:r>
      <w:proofErr w:type="spellEnd"/>
      <w:r w:rsidRPr="007A3630">
        <w:rPr>
          <w:rFonts w:ascii="Book Antiqua" w:eastAsia="Book Antiqua" w:hAnsi="Book Antiqua" w:cs="Book Antiqua"/>
          <w:color w:val="000000"/>
        </w:rPr>
        <w:t>), her symptoms of dry mouth had improved and liver function had normalized. The nodules decreased, and there was no evidence of recurrent lymphoma.</w:t>
      </w:r>
    </w:p>
    <w:p w14:paraId="3914A389" w14:textId="77777777" w:rsidR="00A77B3E" w:rsidRPr="007A3630" w:rsidRDefault="00A77B3E" w:rsidP="007A3630">
      <w:pPr>
        <w:spacing w:line="360" w:lineRule="auto"/>
        <w:jc w:val="both"/>
        <w:rPr>
          <w:rFonts w:ascii="Book Antiqua" w:hAnsi="Book Antiqua"/>
        </w:rPr>
      </w:pPr>
    </w:p>
    <w:p w14:paraId="67D2A2CC"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DISCUSSION</w:t>
      </w:r>
    </w:p>
    <w:p w14:paraId="16BC58C2"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We searched for articles from April 2010 to April 2020 for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proofErr w:type="spellStart"/>
      <w:r w:rsidRPr="007A3630">
        <w:rPr>
          <w:rFonts w:ascii="Book Antiqua" w:eastAsia="Book Antiqua" w:hAnsi="Book Antiqua" w:cs="Book Antiqua"/>
          <w:color w:val="000000"/>
        </w:rPr>
        <w:t>MeSH</w:t>
      </w:r>
      <w:proofErr w:type="spellEnd"/>
      <w:r w:rsidRPr="007A3630">
        <w:rPr>
          <w:rFonts w:ascii="Book Antiqua" w:eastAsia="Book Antiqua" w:hAnsi="Book Antiqua" w:cs="Book Antiqua"/>
          <w:color w:val="000000"/>
        </w:rPr>
        <w:t xml:space="preserve"> Terms)” AND “MALT lymphoma (</w:t>
      </w:r>
      <w:proofErr w:type="spellStart"/>
      <w:r w:rsidRPr="007A3630">
        <w:rPr>
          <w:rFonts w:ascii="Book Antiqua" w:eastAsia="Book Antiqua" w:hAnsi="Book Antiqua" w:cs="Book Antiqua"/>
          <w:color w:val="000000"/>
        </w:rPr>
        <w:t>MeSH</w:t>
      </w:r>
      <w:proofErr w:type="spellEnd"/>
      <w:r w:rsidRPr="007A3630">
        <w:rPr>
          <w:rFonts w:ascii="Book Antiqua" w:eastAsia="Book Antiqua" w:hAnsi="Book Antiqua" w:cs="Book Antiqua"/>
          <w:color w:val="000000"/>
        </w:rPr>
        <w:t xml:space="preserve"> Terms)” in PubMed. The language was restricted to English. Review articles, articles not reporting on SS with MALT lymphoma, articles about secondary SS, articles missing important information, and articles not found in full text were excluded. In total, 87 articles were identified by the search criteria. Fourteen non-English articles, 11 review articles, 29 not reporting on SS with MALT lymphoma, 3 about secondary SS, and 4 without full texts were excluded from the review. Twenty-six articles (including one prospective study, four retrospective studies, several case reports, and case series) with comprehensive clinical and laboratory data from 142 patients were included and analyzed in detail, including race, age, sex, symptoms, and location of MALT </w:t>
      </w:r>
      <w:proofErr w:type="gramStart"/>
      <w:r w:rsidRPr="007A3630">
        <w:rPr>
          <w:rFonts w:ascii="Book Antiqua" w:eastAsia="Book Antiqua" w:hAnsi="Book Antiqua" w:cs="Book Antiqua"/>
          <w:color w:val="000000"/>
        </w:rPr>
        <w:t>lymphoma</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2-4,6-28]</w:t>
      </w:r>
      <w:r w:rsidRPr="007A3630">
        <w:rPr>
          <w:rFonts w:ascii="Book Antiqua" w:eastAsia="Book Antiqua" w:hAnsi="Book Antiqua" w:cs="Book Antiqua"/>
          <w:color w:val="000000"/>
        </w:rPr>
        <w:t xml:space="preserve">. All patients were clinically diagnosed with SS and fulfilled the ACR-EULAR classification </w:t>
      </w:r>
      <w:proofErr w:type="gramStart"/>
      <w:r w:rsidRPr="007A3630">
        <w:rPr>
          <w:rFonts w:ascii="Book Antiqua" w:eastAsia="Book Antiqua" w:hAnsi="Book Antiqua" w:cs="Book Antiqua"/>
          <w:color w:val="000000"/>
        </w:rPr>
        <w:t>criteria</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5]</w:t>
      </w:r>
      <w:r w:rsidRPr="007A3630">
        <w:rPr>
          <w:rFonts w:ascii="Book Antiqua" w:eastAsia="Book Antiqua" w:hAnsi="Book Antiqua" w:cs="Book Antiqua"/>
          <w:color w:val="000000"/>
        </w:rPr>
        <w:t xml:space="preserve"> or the </w:t>
      </w:r>
      <w:r w:rsidRPr="007A3630">
        <w:rPr>
          <w:rFonts w:ascii="Book Antiqua" w:eastAsia="Book Antiqua" w:hAnsi="Book Antiqua" w:cs="Book Antiqua"/>
          <w:color w:val="000000"/>
        </w:rPr>
        <w:lastRenderedPageBreak/>
        <w:t>American-European Consensus Group criteria</w:t>
      </w:r>
      <w:r w:rsidRPr="007A3630">
        <w:rPr>
          <w:rFonts w:ascii="Book Antiqua" w:eastAsia="Book Antiqua" w:hAnsi="Book Antiqua" w:cs="Book Antiqua"/>
          <w:color w:val="000000"/>
          <w:vertAlign w:val="superscript"/>
        </w:rPr>
        <w:t>[29]</w:t>
      </w:r>
      <w:r w:rsidRPr="007A3630">
        <w:rPr>
          <w:rFonts w:ascii="Book Antiqua" w:eastAsia="Book Antiqua" w:hAnsi="Book Antiqua" w:cs="Book Antiqua"/>
          <w:color w:val="000000"/>
        </w:rPr>
        <w:t>. The median age at SS diagnosis was 45 years (range, 29–73 years). The mean lymphoma onset age was 54 years (range, 35–74 years). All patients were diagnosed with MALT lymphoma after or simultaneously with SS. Among the 142 patients, 133 were female, 45 (34 missing data) presented with symptoms of dry eyes and xerostomia, 26 (46 missing data) complained of constitutional symptoms (fatigue, decreased appetite, or weight loss), 51 (40 missing data) had parotid gland swelling, while cryoglobulinemia or cryoglobulinemic vasculitis occurred in 10 (65 missing data), 37 had monoclonal gammopathy, 100 (29 missing data) showed Anti-Ro/SSA antibodies, 41 (35 missing data) had anti-La/SSB antibodies, 87 (40 missing data) were rheumatoid factor (RF)-positive, and 31 (65 missing data) had low C4 Levels. Lymphocytic infiltration focus (FS ≥ 1), which is typical for SS, was reported in 36 (87.8%) patients. In addition, 101 (71.1%) patients did not undergo baseline salivary gland biopsy, and 5 (12.2%) patients had negative FS. MALT lymphoma was found in the parotid gland (77.5%), lung (14.8%), thymus (5.6%), lymph nodes (4.2%), bone marrow (3.5%), submandibular glands (2.1%), lacrimal gland (1.4%), and other organs, such as the stomach, breast, tongue, spleen, liver, kidney, and mouth. The detailed patient characteristics are shown in Table 1. The clinical and laboratory data of the 26 cases or case series are summarized in Table 2.</w:t>
      </w:r>
    </w:p>
    <w:p w14:paraId="52A5CC7D" w14:textId="77777777" w:rsidR="00A77B3E" w:rsidRPr="007A3630" w:rsidRDefault="00213F5F" w:rsidP="007A3630">
      <w:pPr>
        <w:spacing w:line="360" w:lineRule="auto"/>
        <w:ind w:firstLineChars="50" w:firstLine="120"/>
        <w:jc w:val="both"/>
        <w:rPr>
          <w:rFonts w:ascii="Book Antiqua" w:hAnsi="Book Antiqua"/>
        </w:rPr>
      </w:pPr>
      <w:r w:rsidRPr="007A3630">
        <w:rPr>
          <w:rFonts w:ascii="Book Antiqua" w:eastAsia="Book Antiqua" w:hAnsi="Book Antiqua" w:cs="Book Antiqua"/>
          <w:color w:val="000000"/>
        </w:rPr>
        <w:t>The recently reported frequency of lymphoma complicated with SS in the Asian and East Central European populations are 2.7%–9.8</w:t>
      </w:r>
      <w:proofErr w:type="gramStart"/>
      <w:r w:rsidRPr="007A3630">
        <w:rPr>
          <w:rFonts w:ascii="Book Antiqua" w:eastAsia="Book Antiqua" w:hAnsi="Book Antiqua" w:cs="Book Antiqua"/>
          <w:color w:val="000000"/>
        </w:rPr>
        <w:t>%</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30]</w:t>
      </w:r>
      <w:r w:rsidRPr="007A3630">
        <w:rPr>
          <w:rFonts w:ascii="Book Antiqua" w:eastAsia="Book Antiqua" w:hAnsi="Book Antiqua" w:cs="Book Antiqua"/>
          <w:color w:val="000000"/>
        </w:rPr>
        <w:t xml:space="preserve"> and 2%</w:t>
      </w:r>
      <w:r w:rsidRPr="007A3630">
        <w:rPr>
          <w:rFonts w:ascii="Book Antiqua" w:eastAsia="Book Antiqua" w:hAnsi="Book Antiqua" w:cs="Book Antiqua"/>
          <w:color w:val="000000"/>
          <w:vertAlign w:val="superscript"/>
        </w:rPr>
        <w:t>[31]</w:t>
      </w:r>
      <w:r w:rsidRPr="007A3630">
        <w:rPr>
          <w:rFonts w:ascii="Book Antiqua" w:eastAsia="Book Antiqua" w:hAnsi="Book Antiqua" w:cs="Book Antiqua"/>
          <w:color w:val="000000"/>
        </w:rPr>
        <w:t xml:space="preserve">, respectively. It is estimated that the risk of lymphoma in patients with SS is about nine times higher than that in the general </w:t>
      </w:r>
      <w:proofErr w:type="gramStart"/>
      <w:r w:rsidRPr="007A3630">
        <w:rPr>
          <w:rFonts w:ascii="Book Antiqua" w:eastAsia="Book Antiqua" w:hAnsi="Book Antiqua" w:cs="Book Antiqua"/>
          <w:color w:val="000000"/>
        </w:rPr>
        <w:t>population</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32]</w:t>
      </w:r>
      <w:r w:rsidRPr="007A3630">
        <w:rPr>
          <w:rFonts w:ascii="Book Antiqua" w:eastAsia="Book Antiqua" w:hAnsi="Book Antiqua" w:cs="Book Antiqua"/>
          <w:color w:val="000000"/>
        </w:rPr>
        <w:t>.</w:t>
      </w:r>
      <w:r w:rsidRPr="007A3630">
        <w:rPr>
          <w:rFonts w:ascii="Book Antiqua" w:eastAsia="Book Antiqua" w:hAnsi="Book Antiqua" w:cs="Book Antiqua"/>
          <w:color w:val="000000"/>
          <w:vertAlign w:val="superscript"/>
        </w:rPr>
        <w:t xml:space="preserve"> </w:t>
      </w:r>
      <w:r w:rsidRPr="007A3630">
        <w:rPr>
          <w:rFonts w:ascii="Book Antiqua" w:eastAsia="Book Antiqua" w:hAnsi="Book Antiqua" w:cs="Book Antiqua"/>
          <w:color w:val="000000"/>
        </w:rPr>
        <w:t xml:space="preserve">MALT is the most common lymphomatous histology in SS </w:t>
      </w:r>
      <w:proofErr w:type="gramStart"/>
      <w:r w:rsidRPr="007A3630">
        <w:rPr>
          <w:rFonts w:ascii="Book Antiqua" w:eastAsia="Book Antiqua" w:hAnsi="Book Antiqua" w:cs="Book Antiqua"/>
          <w:color w:val="000000"/>
        </w:rPr>
        <w:t>patients</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1]</w:t>
      </w:r>
      <w:r w:rsidRPr="007A3630">
        <w:rPr>
          <w:rFonts w:ascii="Book Antiqua" w:eastAsia="Book Antiqua" w:hAnsi="Book Antiqua" w:cs="Book Antiqua"/>
          <w:color w:val="000000"/>
        </w:rPr>
        <w:t>, but nodal marginal zone lymphoma and diffuse large B-cell lymphoma have also been identified</w:t>
      </w:r>
      <w:r w:rsidRPr="007A3630">
        <w:rPr>
          <w:rFonts w:ascii="Book Antiqua" w:eastAsia="Book Antiqua" w:hAnsi="Book Antiqua" w:cs="Book Antiqua"/>
          <w:color w:val="000000"/>
          <w:vertAlign w:val="superscript"/>
        </w:rPr>
        <w:t>[30,32,33]</w:t>
      </w:r>
      <w:r w:rsidRPr="007A3630">
        <w:rPr>
          <w:rFonts w:ascii="Book Antiqua" w:eastAsia="Book Antiqua" w:hAnsi="Book Antiqua" w:cs="Book Antiqua"/>
          <w:color w:val="000000"/>
        </w:rPr>
        <w:t xml:space="preserve">. As MALT lymphoma in patients with SS is rare, its incidence is unclear. The most common sites of MALT lymphomas are the stomach, eye/adnexa, and </w:t>
      </w:r>
      <w:proofErr w:type="gramStart"/>
      <w:r w:rsidRPr="007A3630">
        <w:rPr>
          <w:rFonts w:ascii="Book Antiqua" w:eastAsia="Book Antiqua" w:hAnsi="Book Antiqua" w:cs="Book Antiqua"/>
          <w:color w:val="000000"/>
        </w:rPr>
        <w:t>spleen</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34-36]</w:t>
      </w:r>
      <w:r w:rsidRPr="007A3630">
        <w:rPr>
          <w:rFonts w:ascii="Book Antiqua" w:eastAsia="Book Antiqua" w:hAnsi="Book Antiqua" w:cs="Book Antiqua"/>
          <w:color w:val="000000"/>
        </w:rPr>
        <w:t xml:space="preserve">. However, in SS patients, the parotid gland is the most frequent location of MALT lymphoma, as demonstrated by our literature review. It is reported that SS patients have a 1000-fold increased risk of MALT lymphoma of the parotid </w:t>
      </w:r>
      <w:proofErr w:type="gramStart"/>
      <w:r w:rsidRPr="007A3630">
        <w:rPr>
          <w:rFonts w:ascii="Book Antiqua" w:eastAsia="Book Antiqua" w:hAnsi="Book Antiqua" w:cs="Book Antiqua"/>
          <w:color w:val="000000"/>
        </w:rPr>
        <w:t>gland</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37]</w:t>
      </w:r>
      <w:r w:rsidRPr="007A3630">
        <w:rPr>
          <w:rFonts w:ascii="Book Antiqua" w:eastAsia="Book Antiqua" w:hAnsi="Book Antiqua" w:cs="Book Antiqua"/>
          <w:color w:val="000000"/>
        </w:rPr>
        <w:t xml:space="preserve">. Other sites of MALT lymphoma in SS, such as the </w:t>
      </w:r>
      <w:proofErr w:type="gramStart"/>
      <w:r w:rsidRPr="007A3630">
        <w:rPr>
          <w:rFonts w:ascii="Book Antiqua" w:eastAsia="Book Antiqua" w:hAnsi="Book Antiqua" w:cs="Book Antiqua"/>
          <w:color w:val="000000"/>
        </w:rPr>
        <w:t>lung</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4,7]</w:t>
      </w:r>
      <w:r w:rsidRPr="007A3630">
        <w:rPr>
          <w:rFonts w:ascii="Book Antiqua" w:eastAsia="Book Antiqua" w:hAnsi="Book Antiqua" w:cs="Book Antiqua"/>
          <w:color w:val="000000"/>
        </w:rPr>
        <w:t xml:space="preserve">, </w:t>
      </w:r>
      <w:r w:rsidRPr="007A3630">
        <w:rPr>
          <w:rFonts w:ascii="Book Antiqua" w:eastAsia="Book Antiqua" w:hAnsi="Book Antiqua" w:cs="Book Antiqua"/>
          <w:color w:val="000000"/>
        </w:rPr>
        <w:lastRenderedPageBreak/>
        <w:t>thymus</w:t>
      </w:r>
      <w:r w:rsidRPr="007A3630">
        <w:rPr>
          <w:rFonts w:ascii="Book Antiqua" w:eastAsia="Book Antiqua" w:hAnsi="Book Antiqua" w:cs="Book Antiqua"/>
          <w:color w:val="000000"/>
          <w:vertAlign w:val="superscript"/>
        </w:rPr>
        <w:t>[12,13]</w:t>
      </w:r>
      <w:r w:rsidRPr="007A3630">
        <w:rPr>
          <w:rFonts w:ascii="Book Antiqua" w:eastAsia="Book Antiqua" w:hAnsi="Book Antiqua" w:cs="Book Antiqua"/>
          <w:color w:val="000000"/>
        </w:rPr>
        <w:t>, submandibular glands</w:t>
      </w:r>
      <w:r w:rsidRPr="007A3630">
        <w:rPr>
          <w:rFonts w:ascii="Book Antiqua" w:eastAsia="Book Antiqua" w:hAnsi="Book Antiqua" w:cs="Book Antiqua"/>
          <w:color w:val="000000"/>
          <w:vertAlign w:val="superscript"/>
        </w:rPr>
        <w:t>[4,27]</w:t>
      </w:r>
      <w:r w:rsidRPr="007A3630">
        <w:rPr>
          <w:rFonts w:ascii="Book Antiqua" w:eastAsia="Book Antiqua" w:hAnsi="Book Antiqua" w:cs="Book Antiqua"/>
          <w:color w:val="000000"/>
        </w:rPr>
        <w:t>, breast</w:t>
      </w:r>
      <w:r w:rsidRPr="007A3630">
        <w:rPr>
          <w:rFonts w:ascii="Book Antiqua" w:eastAsia="Book Antiqua" w:hAnsi="Book Antiqua" w:cs="Book Antiqua"/>
          <w:color w:val="000000"/>
          <w:vertAlign w:val="superscript"/>
        </w:rPr>
        <w:t>[6]</w:t>
      </w:r>
      <w:r w:rsidRPr="007A3630">
        <w:rPr>
          <w:rFonts w:ascii="Book Antiqua" w:eastAsia="Book Antiqua" w:hAnsi="Book Antiqua" w:cs="Book Antiqua"/>
          <w:color w:val="000000"/>
        </w:rPr>
        <w:t>, liver</w:t>
      </w:r>
      <w:r w:rsidRPr="007A3630">
        <w:rPr>
          <w:rFonts w:ascii="Book Antiqua" w:eastAsia="Book Antiqua" w:hAnsi="Book Antiqua" w:cs="Book Antiqua"/>
          <w:color w:val="000000"/>
          <w:vertAlign w:val="superscript"/>
        </w:rPr>
        <w:t>[4]</w:t>
      </w:r>
      <w:r w:rsidRPr="007A3630">
        <w:rPr>
          <w:rFonts w:ascii="Book Antiqua" w:eastAsia="Book Antiqua" w:hAnsi="Book Antiqua" w:cs="Book Antiqua"/>
          <w:color w:val="000000"/>
        </w:rPr>
        <w:t>, and stomach</w:t>
      </w:r>
      <w:r w:rsidRPr="007A3630">
        <w:rPr>
          <w:rFonts w:ascii="Book Antiqua" w:eastAsia="Book Antiqua" w:hAnsi="Book Antiqua" w:cs="Book Antiqua"/>
          <w:color w:val="000000"/>
          <w:vertAlign w:val="superscript"/>
        </w:rPr>
        <w:t>[4]</w:t>
      </w:r>
      <w:r w:rsidRPr="007A3630">
        <w:rPr>
          <w:rFonts w:ascii="Book Antiqua" w:eastAsia="Book Antiqua" w:hAnsi="Book Antiqua" w:cs="Book Antiqua"/>
          <w:color w:val="000000"/>
        </w:rPr>
        <w:t xml:space="preserve"> can also be involved. However, cutaneous MALT lymphomas are exceedingly rare in SS. We confirmed our case as cutaneous MALT lymphoma according to the histopathology and immunoglobulin gene rearrangement findings in the setting of SS. To our knowledge, this is the first reported case of cutaneous MALT associated with SS.</w:t>
      </w:r>
    </w:p>
    <w:p w14:paraId="3DA2B239" w14:textId="77777777" w:rsidR="00A77B3E" w:rsidRPr="007A3630" w:rsidRDefault="00213F5F" w:rsidP="007A3630">
      <w:pPr>
        <w:spacing w:line="360" w:lineRule="auto"/>
        <w:ind w:firstLineChars="50" w:firstLine="120"/>
        <w:jc w:val="both"/>
        <w:rPr>
          <w:rFonts w:ascii="Book Antiqua" w:hAnsi="Book Antiqua"/>
        </w:rPr>
      </w:pPr>
      <w:r w:rsidRPr="007A3630">
        <w:rPr>
          <w:rFonts w:ascii="Book Antiqua" w:eastAsia="Book Antiqua" w:hAnsi="Book Antiqua" w:cs="Book Antiqua"/>
          <w:color w:val="000000"/>
        </w:rPr>
        <w:t xml:space="preserve">SS is characterized by polyclonal lymphocytic infiltration and chronic inflammation of the exocrine glands. In most patients, lymphoproliferation remains confined to the glandular tissue and does not undergo malignant transformation, indicating that the pathological transition to MALT lymphoma is characterized by the expansion of the centrocyte-like B-cell population and the infiltration of B cells aberrantly expressing CD5 and CD43. The precise pathogenic mechanisms of the transition from SS to lymphoma are currently being </w:t>
      </w:r>
      <w:proofErr w:type="gramStart"/>
      <w:r w:rsidRPr="007A3630">
        <w:rPr>
          <w:rFonts w:ascii="Book Antiqua" w:eastAsia="Book Antiqua" w:hAnsi="Book Antiqua" w:cs="Book Antiqua"/>
          <w:color w:val="000000"/>
        </w:rPr>
        <w:t>studied</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38]</w:t>
      </w:r>
      <w:r w:rsidRPr="007A3630">
        <w:rPr>
          <w:rFonts w:ascii="Book Antiqua" w:eastAsia="Book Antiqua" w:hAnsi="Book Antiqua" w:cs="Book Antiqua"/>
          <w:color w:val="000000"/>
        </w:rPr>
        <w:t xml:space="preserve">. Differentiating benign lymphoid proliferation and malignant MALT lymphoma can be difficult and requires the integration of morphological, immunohistochemical, and flow cytometric analyses of appropriate biopsy </w:t>
      </w:r>
      <w:proofErr w:type="gramStart"/>
      <w:r w:rsidRPr="007A3630">
        <w:rPr>
          <w:rFonts w:ascii="Book Antiqua" w:eastAsia="Book Antiqua" w:hAnsi="Book Antiqua" w:cs="Book Antiqua"/>
          <w:color w:val="000000"/>
        </w:rPr>
        <w:t>material</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39-41]</w:t>
      </w:r>
      <w:r w:rsidRPr="007A3630">
        <w:rPr>
          <w:rFonts w:ascii="Book Antiqua" w:eastAsia="Book Antiqua" w:hAnsi="Book Antiqua" w:cs="Book Antiqua"/>
          <w:color w:val="000000"/>
        </w:rPr>
        <w:t>. MALT lymphoma at many sites (including salivary glands) is associated with the presence of lymphoepithelial islands, which become infiltrated by aggregates of neoplastic lymphoid cells. In addition, a diffuse dense infiltrate of CD20 positive cells and destruction of the normal parenchyma of the glands are features supporting lymphoma. As for immunophenotype, the neoplastic cells were positive for CD19 and CD20 and negative for CD10, Bcl-6, and cyclin D1</w:t>
      </w:r>
      <w:r w:rsidRPr="007A3630">
        <w:rPr>
          <w:rFonts w:ascii="Book Antiqua" w:eastAsia="Book Antiqua" w:hAnsi="Book Antiqua" w:cs="Book Antiqua"/>
          <w:color w:val="000000"/>
          <w:vertAlign w:val="superscript"/>
        </w:rPr>
        <w:t>[42]</w:t>
      </w:r>
      <w:r w:rsidRPr="007A3630">
        <w:rPr>
          <w:rFonts w:ascii="Book Antiqua" w:eastAsia="Book Antiqua" w:hAnsi="Book Antiqua" w:cs="Book Antiqua"/>
          <w:color w:val="000000"/>
        </w:rPr>
        <w:t xml:space="preserve">. Immunoglobulin light-chain restriction may also be demonstrated, especially in plasma cells. Molecular diagnostic analysis consisting of PCR-based analysis of immunoglobulin gene rearrangements can also be very helpful in distinguishing EMZL from reactive proliferation. As described in our patient, MALT lymphoma was diagnosed by morphology, immunophenotype, and immunoglobulin gene rearrangements of cutaneous biopsy. </w:t>
      </w:r>
    </w:p>
    <w:p w14:paraId="259C143E" w14:textId="77777777" w:rsidR="00A77B3E" w:rsidRPr="007A3630" w:rsidRDefault="00213F5F" w:rsidP="007A3630">
      <w:pPr>
        <w:spacing w:line="360" w:lineRule="auto"/>
        <w:ind w:firstLineChars="50" w:firstLine="120"/>
        <w:jc w:val="both"/>
        <w:rPr>
          <w:rFonts w:ascii="Book Antiqua" w:hAnsi="Book Antiqua"/>
        </w:rPr>
      </w:pPr>
      <w:r w:rsidRPr="007A3630">
        <w:rPr>
          <w:rFonts w:ascii="Book Antiqua" w:eastAsia="Book Antiqua" w:hAnsi="Book Antiqua" w:cs="Book Antiqua"/>
          <w:color w:val="000000"/>
        </w:rPr>
        <w:t xml:space="preserve">Several studies have recently focused on biomarkers for developing lymphoma during the course of SS. Characteristics, such as persistent salivary gland swelling, low C4, leukopenia, cryoglobulinemia and/or cryoglobulinemic vasculitis, monoclonal </w:t>
      </w:r>
      <w:r w:rsidRPr="007A3630">
        <w:rPr>
          <w:rFonts w:ascii="Book Antiqua" w:eastAsia="Book Antiqua" w:hAnsi="Book Antiqua" w:cs="Book Antiqua"/>
          <w:color w:val="000000"/>
        </w:rPr>
        <w:lastRenderedPageBreak/>
        <w:t xml:space="preserve">gammopathy, and positive RF are considered risk </w:t>
      </w:r>
      <w:proofErr w:type="gramStart"/>
      <w:r w:rsidRPr="007A3630">
        <w:rPr>
          <w:rFonts w:ascii="Book Antiqua" w:eastAsia="Book Antiqua" w:hAnsi="Book Antiqua" w:cs="Book Antiqua"/>
          <w:color w:val="000000"/>
        </w:rPr>
        <w:t>factors</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43-45]</w:t>
      </w:r>
      <w:r w:rsidRPr="007A3630">
        <w:rPr>
          <w:rFonts w:ascii="Book Antiqua" w:eastAsia="Book Antiqua" w:hAnsi="Book Antiqua" w:cs="Book Antiqua"/>
          <w:color w:val="000000"/>
        </w:rPr>
        <w:t xml:space="preserve">. De Vita </w:t>
      </w:r>
      <w:r w:rsidRPr="007A3630">
        <w:rPr>
          <w:rFonts w:ascii="Book Antiqua" w:eastAsia="Book Antiqua" w:hAnsi="Book Antiqua" w:cs="Book Antiqua"/>
          <w:i/>
          <w:iCs/>
          <w:color w:val="000000"/>
        </w:rPr>
        <w:t xml:space="preserve">et </w:t>
      </w:r>
      <w:proofErr w:type="gramStart"/>
      <w:r w:rsidRPr="007A3630">
        <w:rPr>
          <w:rFonts w:ascii="Book Antiqua" w:eastAsia="Book Antiqua" w:hAnsi="Book Antiqua" w:cs="Book Antiqua"/>
          <w:i/>
          <w:iCs/>
          <w:color w:val="000000"/>
        </w:rPr>
        <w:t>al</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4]</w:t>
      </w:r>
      <w:r w:rsidRPr="007A3630">
        <w:rPr>
          <w:rFonts w:ascii="Book Antiqua" w:eastAsia="Book Antiqua" w:hAnsi="Book Antiqua" w:cs="Book Antiqua"/>
          <w:color w:val="000000"/>
        </w:rPr>
        <w:t xml:space="preserve"> reported that salivary gland swelling and/or cryoglobulinemia at baseline were more commonly seen in SS patients evolving into lymphoma than in SS controls, and the risk of lymphoma was increased in SS patients with salivary gland swelling and/or cryoglobulinemia. According to the reviewed literature, parotid gland swelling, positive RF, monoclonal gammopathy, and low C4 are more frequent (40%–85%) in SS patients with MALT lymphoma, while cryoglobulinemia and cryoglobulinemic vasculitis are less frequent (13%). However, none of these parameters was screened in our patient. This may have been because the MALT lymphoma involved skin rather than the parotid gland. Further prospective studies are required. Constant monitoring of lymphoma is necessary in SS patients.</w:t>
      </w:r>
    </w:p>
    <w:p w14:paraId="6FC158B3" w14:textId="77777777" w:rsidR="00A77B3E" w:rsidRPr="007A3630" w:rsidRDefault="00213F5F" w:rsidP="007A3630">
      <w:pPr>
        <w:spacing w:line="360" w:lineRule="auto"/>
        <w:ind w:firstLineChars="50" w:firstLine="120"/>
        <w:jc w:val="both"/>
        <w:rPr>
          <w:rFonts w:ascii="Book Antiqua" w:hAnsi="Book Antiqua"/>
        </w:rPr>
      </w:pPr>
      <w:r w:rsidRPr="007A3630">
        <w:rPr>
          <w:rFonts w:ascii="Book Antiqua" w:eastAsia="Book Antiqua" w:hAnsi="Book Antiqua" w:cs="Book Antiqua"/>
          <w:color w:val="000000"/>
        </w:rPr>
        <w:t xml:space="preserve">Labial salivary gland biopsy is a diagnostic test for SS and aids in the detection of lymphoma. Cases of MALT lymphoma with SS in the labial salivary glands have rarely been reported. </w:t>
      </w:r>
      <w:proofErr w:type="spellStart"/>
      <w:r w:rsidRPr="007A3630">
        <w:rPr>
          <w:rFonts w:ascii="Book Antiqua" w:eastAsia="Book Antiqua" w:hAnsi="Book Antiqua" w:cs="Book Antiqua"/>
          <w:color w:val="000000"/>
        </w:rPr>
        <w:t>Keszler</w:t>
      </w:r>
      <w:proofErr w:type="spellEnd"/>
      <w:r w:rsidRPr="007A3630">
        <w:rPr>
          <w:rFonts w:ascii="Book Antiqua" w:eastAsia="Book Antiqua" w:hAnsi="Book Antiqua" w:cs="Book Antiqua"/>
          <w:color w:val="000000"/>
        </w:rPr>
        <w:t xml:space="preserve"> </w:t>
      </w:r>
      <w:r w:rsidRPr="007A3630">
        <w:rPr>
          <w:rFonts w:ascii="Book Antiqua" w:eastAsia="Book Antiqua" w:hAnsi="Book Antiqua" w:cs="Book Antiqua"/>
          <w:i/>
          <w:iCs/>
          <w:color w:val="000000"/>
        </w:rPr>
        <w:t xml:space="preserve">et </w:t>
      </w:r>
      <w:proofErr w:type="gramStart"/>
      <w:r w:rsidRPr="007A3630">
        <w:rPr>
          <w:rFonts w:ascii="Book Antiqua" w:eastAsia="Book Antiqua" w:hAnsi="Book Antiqua" w:cs="Book Antiqua"/>
          <w:i/>
          <w:iCs/>
          <w:color w:val="000000"/>
        </w:rPr>
        <w:t>al</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21]</w:t>
      </w:r>
      <w:r w:rsidRPr="007A3630">
        <w:rPr>
          <w:rFonts w:ascii="Book Antiqua" w:eastAsia="Book Antiqua" w:hAnsi="Book Antiqua" w:cs="Book Antiqua"/>
          <w:color w:val="000000"/>
        </w:rPr>
        <w:t xml:space="preserve"> reported a case of a 60-year-old female patient with SS who developed MALT lymphoma in the labial salivary glands during a 2-year time interval. In our case, labial salivary gland biopsy revealed lymphocytic infiltration and chronic inflammation (FS = 2) and showed no evidence of neoplastic cells. An FS ≥ 3 was suggested as a predictive factor for lymphoma </w:t>
      </w:r>
      <w:proofErr w:type="gramStart"/>
      <w:r w:rsidRPr="007A3630">
        <w:rPr>
          <w:rFonts w:ascii="Book Antiqua" w:eastAsia="Book Antiqua" w:hAnsi="Book Antiqua" w:cs="Book Antiqua"/>
          <w:color w:val="000000"/>
        </w:rPr>
        <w:t>development</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46]</w:t>
      </w:r>
      <w:r w:rsidRPr="007A3630">
        <w:rPr>
          <w:rFonts w:ascii="Book Antiqua" w:eastAsia="Book Antiqua" w:hAnsi="Book Antiqua" w:cs="Book Antiqua"/>
          <w:color w:val="000000"/>
        </w:rPr>
        <w:t xml:space="preserve">. However, negative FS (FS &lt; 1) was present in five patients with MALT lymphoma in our literature review. Consistently, </w:t>
      </w:r>
      <w:proofErr w:type="spellStart"/>
      <w:r w:rsidRPr="007A3630">
        <w:rPr>
          <w:rFonts w:ascii="Book Antiqua" w:eastAsia="Book Antiqua" w:hAnsi="Book Antiqua" w:cs="Book Antiqua"/>
          <w:color w:val="000000"/>
        </w:rPr>
        <w:t>Haacke</w:t>
      </w:r>
      <w:proofErr w:type="spellEnd"/>
      <w:r w:rsidRPr="007A3630">
        <w:rPr>
          <w:rFonts w:ascii="Book Antiqua" w:eastAsia="Book Antiqua" w:hAnsi="Book Antiqua" w:cs="Book Antiqua"/>
          <w:color w:val="000000"/>
        </w:rPr>
        <w:t xml:space="preserve"> </w:t>
      </w:r>
      <w:r w:rsidRPr="007A3630">
        <w:rPr>
          <w:rFonts w:ascii="Book Antiqua" w:eastAsia="Book Antiqua" w:hAnsi="Book Antiqua" w:cs="Book Antiqua"/>
          <w:i/>
          <w:iCs/>
          <w:color w:val="000000"/>
        </w:rPr>
        <w:t xml:space="preserve">et </w:t>
      </w:r>
      <w:proofErr w:type="gramStart"/>
      <w:r w:rsidRPr="007A3630">
        <w:rPr>
          <w:rFonts w:ascii="Book Antiqua" w:eastAsia="Book Antiqua" w:hAnsi="Book Antiqua" w:cs="Book Antiqua"/>
          <w:i/>
          <w:iCs/>
          <w:color w:val="000000"/>
        </w:rPr>
        <w:t>al</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10]</w:t>
      </w:r>
      <w:r w:rsidRPr="007A3630">
        <w:rPr>
          <w:rFonts w:ascii="Book Antiqua" w:eastAsia="Book Antiqua" w:hAnsi="Book Antiqua" w:cs="Book Antiqua"/>
          <w:color w:val="000000"/>
        </w:rPr>
        <w:t xml:space="preserve"> showed that FS did not differ between SS patients with parotid MALT lymphoma and SS controls who were lymphoma free. The percentage of biopsies with FS ≥ 3 was even higher in the control group (36% </w:t>
      </w:r>
      <w:r w:rsidRPr="007A3630">
        <w:rPr>
          <w:rFonts w:ascii="Book Antiqua" w:eastAsia="Book Antiqua" w:hAnsi="Book Antiqua" w:cs="Book Antiqua"/>
          <w:i/>
          <w:iCs/>
          <w:color w:val="000000"/>
        </w:rPr>
        <w:t>vs</w:t>
      </w:r>
      <w:r w:rsidRPr="007A3630">
        <w:rPr>
          <w:rFonts w:ascii="Book Antiqua" w:eastAsia="Book Antiqua" w:hAnsi="Book Antiqua" w:cs="Book Antiqua"/>
          <w:color w:val="000000"/>
        </w:rPr>
        <w:t xml:space="preserve"> 27%). Therefore, the FS of labial gland biopsies is not a predictive factor for SS-associated MALT lymphomas. </w:t>
      </w:r>
    </w:p>
    <w:p w14:paraId="6774C47C" w14:textId="77777777" w:rsidR="00A77B3E" w:rsidRPr="007A3630" w:rsidRDefault="00213F5F" w:rsidP="007A3630">
      <w:pPr>
        <w:spacing w:line="360" w:lineRule="auto"/>
        <w:ind w:firstLineChars="50" w:firstLine="120"/>
        <w:jc w:val="both"/>
        <w:rPr>
          <w:rFonts w:ascii="Book Antiqua" w:hAnsi="Book Antiqua"/>
        </w:rPr>
      </w:pPr>
      <w:r w:rsidRPr="007A3630">
        <w:rPr>
          <w:rFonts w:ascii="Book Antiqua" w:eastAsia="Book Antiqua" w:hAnsi="Book Antiqua" w:cs="Book Antiqua"/>
          <w:color w:val="000000"/>
        </w:rPr>
        <w:t xml:space="preserve">Pollard </w:t>
      </w:r>
      <w:r w:rsidRPr="007A3630">
        <w:rPr>
          <w:rFonts w:ascii="Book Antiqua" w:eastAsia="Book Antiqua" w:hAnsi="Book Antiqua" w:cs="Book Antiqua"/>
          <w:i/>
          <w:iCs/>
          <w:color w:val="000000"/>
        </w:rPr>
        <w:t xml:space="preserve">et </w:t>
      </w:r>
      <w:proofErr w:type="gramStart"/>
      <w:r w:rsidRPr="007A3630">
        <w:rPr>
          <w:rFonts w:ascii="Book Antiqua" w:eastAsia="Book Antiqua" w:hAnsi="Book Antiqua" w:cs="Book Antiqua"/>
          <w:i/>
          <w:iCs/>
          <w:color w:val="000000"/>
        </w:rPr>
        <w:t>al</w:t>
      </w:r>
      <w:r w:rsidRPr="007A3630">
        <w:rPr>
          <w:rFonts w:ascii="Book Antiqua" w:eastAsia="Book Antiqua" w:hAnsi="Book Antiqua" w:cs="Book Antiqua"/>
          <w:color w:val="000000"/>
          <w:vertAlign w:val="superscript"/>
        </w:rPr>
        <w:t>[</w:t>
      </w:r>
      <w:proofErr w:type="gramEnd"/>
      <w:r w:rsidRPr="007A3630">
        <w:rPr>
          <w:rFonts w:ascii="Book Antiqua" w:eastAsia="Book Antiqua" w:hAnsi="Book Antiqua" w:cs="Book Antiqua"/>
          <w:color w:val="000000"/>
          <w:vertAlign w:val="superscript"/>
        </w:rPr>
        <w:t>24]</w:t>
      </w:r>
      <w:r w:rsidRPr="007A3630">
        <w:rPr>
          <w:rFonts w:ascii="Book Antiqua" w:eastAsia="Book Antiqua" w:hAnsi="Book Antiqua" w:cs="Book Antiqua"/>
          <w:color w:val="000000"/>
        </w:rPr>
        <w:t xml:space="preserve"> reported the treatment of MALT lymphoma in SS, including watchful waiting, surgery, radiotherapy, surgery combined with radiotherapy, rituximab monotherapy, and rituximab combined with chemotherapy, and found that an initially high SS disease activity likely constitutes an adverse prognostic factor for the progression of lymphoma and/or SS. Such patients may require treatment for both conditions. In SS patients with localized asymptomatic MALT lymphoma and low SS </w:t>
      </w:r>
      <w:r w:rsidRPr="007A3630">
        <w:rPr>
          <w:rFonts w:ascii="Book Antiqua" w:eastAsia="Book Antiqua" w:hAnsi="Book Antiqua" w:cs="Book Antiqua"/>
          <w:color w:val="000000"/>
        </w:rPr>
        <w:lastRenderedPageBreak/>
        <w:t xml:space="preserve">disease activity, watchful waiting seems justified. In our case, the patient with low SS disease activity and localized asymptomatic MALT lymphoma received positive chemotherapy at her request. </w:t>
      </w:r>
    </w:p>
    <w:p w14:paraId="05A2B3D3" w14:textId="77777777" w:rsidR="00A77B3E" w:rsidRPr="007A3630" w:rsidRDefault="00A77B3E" w:rsidP="007A3630">
      <w:pPr>
        <w:spacing w:line="360" w:lineRule="auto"/>
        <w:jc w:val="both"/>
        <w:rPr>
          <w:rFonts w:ascii="Book Antiqua" w:hAnsi="Book Antiqua"/>
        </w:rPr>
      </w:pPr>
    </w:p>
    <w:p w14:paraId="4DD952E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CONCLUSION</w:t>
      </w:r>
    </w:p>
    <w:p w14:paraId="254E836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Prompt recognition of the possible cutaneous lymphoproliferative complications of SS is essential to avoid delayed diagnosis or treatment. Further multicenter prospective studies are necessary to better understand the pathogenesis, treatment, and outcomes of MALT lymphoma in SS patients. </w:t>
      </w:r>
    </w:p>
    <w:p w14:paraId="50138FDC" w14:textId="77777777" w:rsidR="00A77B3E" w:rsidRPr="007A3630" w:rsidRDefault="00A77B3E" w:rsidP="007A3630">
      <w:pPr>
        <w:spacing w:line="360" w:lineRule="auto"/>
        <w:jc w:val="both"/>
        <w:rPr>
          <w:rFonts w:ascii="Book Antiqua" w:hAnsi="Book Antiqua"/>
        </w:rPr>
      </w:pPr>
    </w:p>
    <w:p w14:paraId="1982C06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aps/>
          <w:color w:val="000000"/>
          <w:u w:val="single"/>
        </w:rPr>
        <w:t>ACKNOWLEDGEMENTS</w:t>
      </w:r>
    </w:p>
    <w:p w14:paraId="481C860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We thank the participant of this study and all the staff who participated the clinical management of the patient.</w:t>
      </w:r>
    </w:p>
    <w:p w14:paraId="094E0353" w14:textId="77777777" w:rsidR="00A77B3E" w:rsidRPr="007A3630" w:rsidRDefault="00A77B3E" w:rsidP="007A3630">
      <w:pPr>
        <w:spacing w:line="360" w:lineRule="auto"/>
        <w:jc w:val="both"/>
        <w:rPr>
          <w:rFonts w:ascii="Book Antiqua" w:hAnsi="Book Antiqua"/>
        </w:rPr>
      </w:pPr>
    </w:p>
    <w:p w14:paraId="10E23FA7"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REFERENCES</w:t>
      </w:r>
    </w:p>
    <w:p w14:paraId="52B09B7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 </w:t>
      </w:r>
      <w:r w:rsidRPr="007A3630">
        <w:rPr>
          <w:rFonts w:ascii="Book Antiqua" w:eastAsia="Book Antiqua" w:hAnsi="Book Antiqua" w:cs="Book Antiqua"/>
          <w:b/>
          <w:bCs/>
          <w:color w:val="000000"/>
        </w:rPr>
        <w:t>Brito-</w:t>
      </w:r>
      <w:proofErr w:type="spellStart"/>
      <w:r w:rsidRPr="007A3630">
        <w:rPr>
          <w:rFonts w:ascii="Book Antiqua" w:eastAsia="Book Antiqua" w:hAnsi="Book Antiqua" w:cs="Book Antiqua"/>
          <w:b/>
          <w:bCs/>
          <w:color w:val="000000"/>
        </w:rPr>
        <w:t>Zerón</w:t>
      </w:r>
      <w:proofErr w:type="spellEnd"/>
      <w:r w:rsidRPr="007A3630">
        <w:rPr>
          <w:rFonts w:ascii="Book Antiqua" w:eastAsia="Book Antiqua" w:hAnsi="Book Antiqua" w:cs="Book Antiqua"/>
          <w:b/>
          <w:bCs/>
          <w:color w:val="000000"/>
        </w:rPr>
        <w:t xml:space="preserve"> P</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Kostov</w:t>
      </w:r>
      <w:proofErr w:type="spellEnd"/>
      <w:r w:rsidRPr="007A3630">
        <w:rPr>
          <w:rFonts w:ascii="Book Antiqua" w:eastAsia="Book Antiqua" w:hAnsi="Book Antiqua" w:cs="Book Antiqua"/>
          <w:color w:val="000000"/>
        </w:rPr>
        <w:t xml:space="preserve"> B, </w:t>
      </w:r>
      <w:proofErr w:type="spellStart"/>
      <w:r w:rsidRPr="007A3630">
        <w:rPr>
          <w:rFonts w:ascii="Book Antiqua" w:eastAsia="Book Antiqua" w:hAnsi="Book Antiqua" w:cs="Book Antiqua"/>
          <w:color w:val="000000"/>
        </w:rPr>
        <w:t>Fraile</w:t>
      </w:r>
      <w:proofErr w:type="spellEnd"/>
      <w:r w:rsidRPr="007A3630">
        <w:rPr>
          <w:rFonts w:ascii="Book Antiqua" w:eastAsia="Book Antiqua" w:hAnsi="Book Antiqua" w:cs="Book Antiqua"/>
          <w:color w:val="000000"/>
        </w:rPr>
        <w:t xml:space="preserve"> G, </w:t>
      </w:r>
      <w:proofErr w:type="spellStart"/>
      <w:r w:rsidRPr="007A3630">
        <w:rPr>
          <w:rFonts w:ascii="Book Antiqua" w:eastAsia="Book Antiqua" w:hAnsi="Book Antiqua" w:cs="Book Antiqua"/>
          <w:color w:val="000000"/>
        </w:rPr>
        <w:t>Caravia</w:t>
      </w:r>
      <w:proofErr w:type="spellEnd"/>
      <w:r w:rsidRPr="007A3630">
        <w:rPr>
          <w:rFonts w:ascii="Book Antiqua" w:eastAsia="Book Antiqua" w:hAnsi="Book Antiqua" w:cs="Book Antiqua"/>
          <w:color w:val="000000"/>
        </w:rPr>
        <w:t xml:space="preserve">-Durán D, </w:t>
      </w:r>
      <w:proofErr w:type="spellStart"/>
      <w:r w:rsidRPr="007A3630">
        <w:rPr>
          <w:rFonts w:ascii="Book Antiqua" w:eastAsia="Book Antiqua" w:hAnsi="Book Antiqua" w:cs="Book Antiqua"/>
          <w:color w:val="000000"/>
        </w:rPr>
        <w:t>Maure</w:t>
      </w:r>
      <w:proofErr w:type="spellEnd"/>
      <w:r w:rsidRPr="007A3630">
        <w:rPr>
          <w:rFonts w:ascii="Book Antiqua" w:eastAsia="Book Antiqua" w:hAnsi="Book Antiqua" w:cs="Book Antiqua"/>
          <w:color w:val="000000"/>
        </w:rPr>
        <w:t xml:space="preserve"> B, </w:t>
      </w:r>
      <w:proofErr w:type="spellStart"/>
      <w:r w:rsidRPr="007A3630">
        <w:rPr>
          <w:rFonts w:ascii="Book Antiqua" w:eastAsia="Book Antiqua" w:hAnsi="Book Antiqua" w:cs="Book Antiqua"/>
          <w:color w:val="000000"/>
        </w:rPr>
        <w:t>Rascón</w:t>
      </w:r>
      <w:proofErr w:type="spellEnd"/>
      <w:r w:rsidRPr="007A3630">
        <w:rPr>
          <w:rFonts w:ascii="Book Antiqua" w:eastAsia="Book Antiqua" w:hAnsi="Book Antiqua" w:cs="Book Antiqua"/>
          <w:color w:val="000000"/>
        </w:rPr>
        <w:t xml:space="preserve"> FJ, Zamora M, Casanovas A, Lopez-</w:t>
      </w:r>
      <w:proofErr w:type="spellStart"/>
      <w:r w:rsidRPr="007A3630">
        <w:rPr>
          <w:rFonts w:ascii="Book Antiqua" w:eastAsia="Book Antiqua" w:hAnsi="Book Antiqua" w:cs="Book Antiqua"/>
          <w:color w:val="000000"/>
        </w:rPr>
        <w:t>Dupla</w:t>
      </w:r>
      <w:proofErr w:type="spellEnd"/>
      <w:r w:rsidRPr="007A3630">
        <w:rPr>
          <w:rFonts w:ascii="Book Antiqua" w:eastAsia="Book Antiqua" w:hAnsi="Book Antiqua" w:cs="Book Antiqua"/>
          <w:color w:val="000000"/>
        </w:rPr>
        <w:t xml:space="preserve"> M, Ripoll M, Pinilla B, Fonseca E, </w:t>
      </w:r>
      <w:proofErr w:type="spellStart"/>
      <w:r w:rsidRPr="007A3630">
        <w:rPr>
          <w:rFonts w:ascii="Book Antiqua" w:eastAsia="Book Antiqua" w:hAnsi="Book Antiqua" w:cs="Book Antiqua"/>
          <w:color w:val="000000"/>
        </w:rPr>
        <w:t>Akasbi</w:t>
      </w:r>
      <w:proofErr w:type="spellEnd"/>
      <w:r w:rsidRPr="007A3630">
        <w:rPr>
          <w:rFonts w:ascii="Book Antiqua" w:eastAsia="Book Antiqua" w:hAnsi="Book Antiqua" w:cs="Book Antiqua"/>
          <w:color w:val="000000"/>
        </w:rPr>
        <w:t xml:space="preserve"> M, de la Red G, Duarte-</w:t>
      </w:r>
      <w:proofErr w:type="spellStart"/>
      <w:r w:rsidRPr="007A3630">
        <w:rPr>
          <w:rFonts w:ascii="Book Antiqua" w:eastAsia="Book Antiqua" w:hAnsi="Book Antiqua" w:cs="Book Antiqua"/>
          <w:color w:val="000000"/>
        </w:rPr>
        <w:t>Millán</w:t>
      </w:r>
      <w:proofErr w:type="spellEnd"/>
      <w:r w:rsidRPr="007A3630">
        <w:rPr>
          <w:rFonts w:ascii="Book Antiqua" w:eastAsia="Book Antiqua" w:hAnsi="Book Antiqua" w:cs="Book Antiqua"/>
          <w:color w:val="000000"/>
        </w:rPr>
        <w:t xml:space="preserve"> MA, </w:t>
      </w:r>
      <w:proofErr w:type="spellStart"/>
      <w:r w:rsidRPr="007A3630">
        <w:rPr>
          <w:rFonts w:ascii="Book Antiqua" w:eastAsia="Book Antiqua" w:hAnsi="Book Antiqua" w:cs="Book Antiqua"/>
          <w:color w:val="000000"/>
        </w:rPr>
        <w:t>Fanlo</w:t>
      </w:r>
      <w:proofErr w:type="spellEnd"/>
      <w:r w:rsidRPr="007A3630">
        <w:rPr>
          <w:rFonts w:ascii="Book Antiqua" w:eastAsia="Book Antiqua" w:hAnsi="Book Antiqua" w:cs="Book Antiqua"/>
          <w:color w:val="000000"/>
        </w:rPr>
        <w:t xml:space="preserve"> P, </w:t>
      </w:r>
      <w:proofErr w:type="spellStart"/>
      <w:r w:rsidRPr="007A3630">
        <w:rPr>
          <w:rFonts w:ascii="Book Antiqua" w:eastAsia="Book Antiqua" w:hAnsi="Book Antiqua" w:cs="Book Antiqua"/>
          <w:color w:val="000000"/>
        </w:rPr>
        <w:t>Guisado</w:t>
      </w:r>
      <w:proofErr w:type="spellEnd"/>
      <w:r w:rsidRPr="007A3630">
        <w:rPr>
          <w:rFonts w:ascii="Book Antiqua" w:eastAsia="Book Antiqua" w:hAnsi="Book Antiqua" w:cs="Book Antiqua"/>
          <w:color w:val="000000"/>
        </w:rPr>
        <w:t xml:space="preserve">-Vasco P, Pérez-Alvarez R, Chamorro AJ, </w:t>
      </w:r>
      <w:proofErr w:type="spellStart"/>
      <w:r w:rsidRPr="007A3630">
        <w:rPr>
          <w:rFonts w:ascii="Book Antiqua" w:eastAsia="Book Antiqua" w:hAnsi="Book Antiqua" w:cs="Book Antiqua"/>
          <w:color w:val="000000"/>
        </w:rPr>
        <w:t>Morcillo</w:t>
      </w:r>
      <w:proofErr w:type="spellEnd"/>
      <w:r w:rsidRPr="007A3630">
        <w:rPr>
          <w:rFonts w:ascii="Book Antiqua" w:eastAsia="Book Antiqua" w:hAnsi="Book Antiqua" w:cs="Book Antiqua"/>
          <w:color w:val="000000"/>
        </w:rPr>
        <w:t xml:space="preserve"> C, Jiménez-Heredia I, Sánchez-</w:t>
      </w:r>
      <w:proofErr w:type="spellStart"/>
      <w:r w:rsidRPr="007A3630">
        <w:rPr>
          <w:rFonts w:ascii="Book Antiqua" w:eastAsia="Book Antiqua" w:hAnsi="Book Antiqua" w:cs="Book Antiqua"/>
          <w:color w:val="000000"/>
        </w:rPr>
        <w:t>Berná</w:t>
      </w:r>
      <w:proofErr w:type="spellEnd"/>
      <w:r w:rsidRPr="007A3630">
        <w:rPr>
          <w:rFonts w:ascii="Book Antiqua" w:eastAsia="Book Antiqua" w:hAnsi="Book Antiqua" w:cs="Book Antiqua"/>
          <w:color w:val="000000"/>
        </w:rPr>
        <w:t xml:space="preserve"> I, López-Guillermo A, Ramos-Casals M; SS Study Group GEAS-SEMI. Characterization and risk estimate of cancer in patients with primary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 xml:space="preserve">J </w:t>
      </w:r>
      <w:proofErr w:type="spellStart"/>
      <w:r w:rsidRPr="007A3630">
        <w:rPr>
          <w:rFonts w:ascii="Book Antiqua" w:eastAsia="Book Antiqua" w:hAnsi="Book Antiqua" w:cs="Book Antiqua"/>
          <w:i/>
          <w:iCs/>
          <w:color w:val="000000"/>
        </w:rPr>
        <w:t>Hematol</w:t>
      </w:r>
      <w:proofErr w:type="spellEnd"/>
      <w:r w:rsidRPr="007A3630">
        <w:rPr>
          <w:rFonts w:ascii="Book Antiqua" w:eastAsia="Book Antiqua" w:hAnsi="Book Antiqua" w:cs="Book Antiqua"/>
          <w:i/>
          <w:iCs/>
          <w:color w:val="000000"/>
        </w:rPr>
        <w:t xml:space="preserve"> Oncol</w:t>
      </w:r>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10</w:t>
      </w:r>
      <w:r w:rsidRPr="007A3630">
        <w:rPr>
          <w:rFonts w:ascii="Book Antiqua" w:eastAsia="Book Antiqua" w:hAnsi="Book Antiqua" w:cs="Book Antiqua"/>
          <w:color w:val="000000"/>
        </w:rPr>
        <w:t>: 90 [PMID: 28416003 DOI: 10.1186/s13045-017-0464-5]</w:t>
      </w:r>
    </w:p>
    <w:p w14:paraId="5C4A28F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 </w:t>
      </w:r>
      <w:proofErr w:type="spellStart"/>
      <w:r w:rsidRPr="007A3630">
        <w:rPr>
          <w:rFonts w:ascii="Book Antiqua" w:eastAsia="Book Antiqua" w:hAnsi="Book Antiqua" w:cs="Book Antiqua"/>
          <w:b/>
          <w:bCs/>
          <w:color w:val="000000"/>
        </w:rPr>
        <w:t>Yachoui</w:t>
      </w:r>
      <w:proofErr w:type="spellEnd"/>
      <w:r w:rsidRPr="007A3630">
        <w:rPr>
          <w:rFonts w:ascii="Book Antiqua" w:eastAsia="Book Antiqua" w:hAnsi="Book Antiqua" w:cs="Book Antiqua"/>
          <w:b/>
          <w:bCs/>
          <w:color w:val="000000"/>
        </w:rPr>
        <w:t xml:space="preserve"> R</w:t>
      </w:r>
      <w:r w:rsidRPr="007A3630">
        <w:rPr>
          <w:rFonts w:ascii="Book Antiqua" w:eastAsia="Book Antiqua" w:hAnsi="Book Antiqua" w:cs="Book Antiqua"/>
          <w:color w:val="000000"/>
        </w:rPr>
        <w:t xml:space="preserve">, Leon C, </w:t>
      </w:r>
      <w:proofErr w:type="spellStart"/>
      <w:r w:rsidRPr="007A3630">
        <w:rPr>
          <w:rFonts w:ascii="Book Antiqua" w:eastAsia="Book Antiqua" w:hAnsi="Book Antiqua" w:cs="Book Antiqua"/>
          <w:color w:val="000000"/>
        </w:rPr>
        <w:t>Sitwala</w:t>
      </w:r>
      <w:proofErr w:type="spellEnd"/>
      <w:r w:rsidRPr="007A3630">
        <w:rPr>
          <w:rFonts w:ascii="Book Antiqua" w:eastAsia="Book Antiqua" w:hAnsi="Book Antiqua" w:cs="Book Antiqua"/>
          <w:color w:val="000000"/>
        </w:rPr>
        <w:t xml:space="preserve"> K, </w:t>
      </w:r>
      <w:proofErr w:type="spellStart"/>
      <w:r w:rsidRPr="007A3630">
        <w:rPr>
          <w:rFonts w:ascii="Book Antiqua" w:eastAsia="Book Antiqua" w:hAnsi="Book Antiqua" w:cs="Book Antiqua"/>
          <w:color w:val="000000"/>
        </w:rPr>
        <w:t>Kreidy</w:t>
      </w:r>
      <w:proofErr w:type="spellEnd"/>
      <w:r w:rsidRPr="007A3630">
        <w:rPr>
          <w:rFonts w:ascii="Book Antiqua" w:eastAsia="Book Antiqua" w:hAnsi="Book Antiqua" w:cs="Book Antiqua"/>
          <w:color w:val="000000"/>
        </w:rPr>
        <w:t xml:space="preserve"> M. Pulmonary MALT Lymphoma in Patients with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Clin Med Res</w:t>
      </w:r>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15</w:t>
      </w:r>
      <w:r w:rsidRPr="007A3630">
        <w:rPr>
          <w:rFonts w:ascii="Book Antiqua" w:eastAsia="Book Antiqua" w:hAnsi="Book Antiqua" w:cs="Book Antiqua"/>
          <w:color w:val="000000"/>
        </w:rPr>
        <w:t>: 6-12 [PMID: 28487450 DOI: 10.3121/cmr.2017.1341]</w:t>
      </w:r>
    </w:p>
    <w:p w14:paraId="2412265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 </w:t>
      </w:r>
      <w:r w:rsidRPr="007A3630">
        <w:rPr>
          <w:rFonts w:ascii="Book Antiqua" w:eastAsia="Book Antiqua" w:hAnsi="Book Antiqua" w:cs="Book Antiqua"/>
          <w:b/>
          <w:bCs/>
          <w:color w:val="000000"/>
        </w:rPr>
        <w:t>Xu DM</w:t>
      </w:r>
      <w:r w:rsidRPr="007A3630">
        <w:rPr>
          <w:rFonts w:ascii="Book Antiqua" w:eastAsia="Book Antiqua" w:hAnsi="Book Antiqua" w:cs="Book Antiqua"/>
          <w:color w:val="000000"/>
        </w:rPr>
        <w:t xml:space="preserve">, Wang L, Zhu HY, Liang JH, Li JY, Xu W. [Primary thymic mucosa-associated lymphoid tissue lymphoma: 7 clinical cases report and a review of the literature]. </w:t>
      </w:r>
      <w:proofErr w:type="spellStart"/>
      <w:r w:rsidRPr="007A3630">
        <w:rPr>
          <w:rFonts w:ascii="Book Antiqua" w:eastAsia="Book Antiqua" w:hAnsi="Book Antiqua" w:cs="Book Antiqua"/>
          <w:i/>
          <w:iCs/>
          <w:color w:val="000000"/>
        </w:rPr>
        <w:t>Zhonghua</w:t>
      </w:r>
      <w:proofErr w:type="spellEnd"/>
      <w:r w:rsidRPr="007A3630">
        <w:rPr>
          <w:rFonts w:ascii="Book Antiqua" w:eastAsia="Book Antiqua" w:hAnsi="Book Antiqua" w:cs="Book Antiqua"/>
          <w:i/>
          <w:iCs/>
          <w:color w:val="000000"/>
        </w:rPr>
        <w:t xml:space="preserve"> </w:t>
      </w:r>
      <w:proofErr w:type="spellStart"/>
      <w:r w:rsidRPr="007A3630">
        <w:rPr>
          <w:rFonts w:ascii="Book Antiqua" w:eastAsia="Book Antiqua" w:hAnsi="Book Antiqua" w:cs="Book Antiqua"/>
          <w:i/>
          <w:iCs/>
          <w:color w:val="000000"/>
        </w:rPr>
        <w:t>Xue</w:t>
      </w:r>
      <w:proofErr w:type="spellEnd"/>
      <w:r w:rsidRPr="007A3630">
        <w:rPr>
          <w:rFonts w:ascii="Book Antiqua" w:eastAsia="Book Antiqua" w:hAnsi="Book Antiqua" w:cs="Book Antiqua"/>
          <w:i/>
          <w:iCs/>
          <w:color w:val="000000"/>
        </w:rPr>
        <w:t xml:space="preserve"> Ye </w:t>
      </w:r>
      <w:proofErr w:type="spellStart"/>
      <w:r w:rsidRPr="007A3630">
        <w:rPr>
          <w:rFonts w:ascii="Book Antiqua" w:eastAsia="Book Antiqua" w:hAnsi="Book Antiqua" w:cs="Book Antiqua"/>
          <w:i/>
          <w:iCs/>
          <w:color w:val="000000"/>
        </w:rPr>
        <w:t>Xue</w:t>
      </w:r>
      <w:proofErr w:type="spellEnd"/>
      <w:r w:rsidRPr="007A3630">
        <w:rPr>
          <w:rFonts w:ascii="Book Antiqua" w:eastAsia="Book Antiqua" w:hAnsi="Book Antiqua" w:cs="Book Antiqua"/>
          <w:i/>
          <w:iCs/>
          <w:color w:val="000000"/>
        </w:rPr>
        <w:t xml:space="preserve"> Za </w:t>
      </w:r>
      <w:proofErr w:type="spellStart"/>
      <w:r w:rsidRPr="007A3630">
        <w:rPr>
          <w:rFonts w:ascii="Book Antiqua" w:eastAsia="Book Antiqua" w:hAnsi="Book Antiqua" w:cs="Book Antiqua"/>
          <w:i/>
          <w:iCs/>
          <w:color w:val="000000"/>
        </w:rPr>
        <w:t>Zhi</w:t>
      </w:r>
      <w:proofErr w:type="spellEnd"/>
      <w:r w:rsidRPr="007A3630">
        <w:rPr>
          <w:rFonts w:ascii="Book Antiqua" w:eastAsia="Book Antiqua" w:hAnsi="Book Antiqua" w:cs="Book Antiqua"/>
          <w:color w:val="000000"/>
        </w:rPr>
        <w:t xml:space="preserve"> 2020; </w:t>
      </w:r>
      <w:r w:rsidRPr="007A3630">
        <w:rPr>
          <w:rFonts w:ascii="Book Antiqua" w:eastAsia="Book Antiqua" w:hAnsi="Book Antiqua" w:cs="Book Antiqua"/>
          <w:b/>
          <w:bCs/>
          <w:color w:val="000000"/>
        </w:rPr>
        <w:t>41</w:t>
      </w:r>
      <w:r w:rsidRPr="007A3630">
        <w:rPr>
          <w:rFonts w:ascii="Book Antiqua" w:eastAsia="Book Antiqua" w:hAnsi="Book Antiqua" w:cs="Book Antiqua"/>
          <w:color w:val="000000"/>
        </w:rPr>
        <w:t>: 54-58 [PMID: 32023755 DOI: 10.3760/cma.j.issn.0253-2727.2020.01.010]</w:t>
      </w:r>
    </w:p>
    <w:p w14:paraId="675550DC"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lastRenderedPageBreak/>
        <w:t xml:space="preserve">4 </w:t>
      </w:r>
      <w:r w:rsidRPr="007A3630">
        <w:rPr>
          <w:rFonts w:ascii="Book Antiqua" w:eastAsia="Book Antiqua" w:hAnsi="Book Antiqua" w:cs="Book Antiqua"/>
          <w:b/>
          <w:bCs/>
          <w:color w:val="000000"/>
        </w:rPr>
        <w:t>De Vita S</w:t>
      </w:r>
      <w:r w:rsidRPr="007A3630">
        <w:rPr>
          <w:rFonts w:ascii="Book Antiqua" w:eastAsia="Book Antiqua" w:hAnsi="Book Antiqua" w:cs="Book Antiqua"/>
          <w:color w:val="000000"/>
        </w:rPr>
        <w:t xml:space="preserve">, Gandolfo S, </w:t>
      </w:r>
      <w:proofErr w:type="spellStart"/>
      <w:r w:rsidRPr="007A3630">
        <w:rPr>
          <w:rFonts w:ascii="Book Antiqua" w:eastAsia="Book Antiqua" w:hAnsi="Book Antiqua" w:cs="Book Antiqua"/>
          <w:color w:val="000000"/>
        </w:rPr>
        <w:t>Zandonella</w:t>
      </w:r>
      <w:proofErr w:type="spellEnd"/>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Callegher</w:t>
      </w:r>
      <w:proofErr w:type="spellEnd"/>
      <w:r w:rsidRPr="007A3630">
        <w:rPr>
          <w:rFonts w:ascii="Book Antiqua" w:eastAsia="Book Antiqua" w:hAnsi="Book Antiqua" w:cs="Book Antiqua"/>
          <w:color w:val="000000"/>
        </w:rPr>
        <w:t xml:space="preserve"> S, </w:t>
      </w:r>
      <w:proofErr w:type="spellStart"/>
      <w:r w:rsidRPr="007A3630">
        <w:rPr>
          <w:rFonts w:ascii="Book Antiqua" w:eastAsia="Book Antiqua" w:hAnsi="Book Antiqua" w:cs="Book Antiqua"/>
          <w:color w:val="000000"/>
        </w:rPr>
        <w:t>Zabotti</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Quartuccio</w:t>
      </w:r>
      <w:proofErr w:type="spellEnd"/>
      <w:r w:rsidRPr="007A3630">
        <w:rPr>
          <w:rFonts w:ascii="Book Antiqua" w:eastAsia="Book Antiqua" w:hAnsi="Book Antiqua" w:cs="Book Antiqua"/>
          <w:color w:val="000000"/>
        </w:rPr>
        <w:t xml:space="preserve"> L. The evaluation of disease activity in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based on the degree of MALT involvement: glandular swelling and </w:t>
      </w:r>
      <w:proofErr w:type="spellStart"/>
      <w:r w:rsidRPr="007A3630">
        <w:rPr>
          <w:rFonts w:ascii="Book Antiqua" w:eastAsia="Book Antiqua" w:hAnsi="Book Antiqua" w:cs="Book Antiqua"/>
          <w:color w:val="000000"/>
        </w:rPr>
        <w:t>cryoglobulinaemia</w:t>
      </w:r>
      <w:proofErr w:type="spellEnd"/>
      <w:r w:rsidRPr="007A3630">
        <w:rPr>
          <w:rFonts w:ascii="Book Antiqua" w:eastAsia="Book Antiqua" w:hAnsi="Book Antiqua" w:cs="Book Antiqua"/>
          <w:color w:val="000000"/>
        </w:rPr>
        <w:t xml:space="preserve"> compared to ESSDAI in a cohort study. </w:t>
      </w:r>
      <w:r w:rsidRPr="007A3630">
        <w:rPr>
          <w:rFonts w:ascii="Book Antiqua" w:eastAsia="Book Antiqua" w:hAnsi="Book Antiqua" w:cs="Book Antiqua"/>
          <w:i/>
          <w:iCs/>
          <w:color w:val="000000"/>
        </w:rPr>
        <w:t xml:space="preserve">Clin Exp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color w:val="000000"/>
        </w:rPr>
        <w:t xml:space="preserve"> 2018; </w:t>
      </w:r>
      <w:r w:rsidRPr="007A3630">
        <w:rPr>
          <w:rFonts w:ascii="Book Antiqua" w:eastAsia="Book Antiqua" w:hAnsi="Book Antiqua" w:cs="Book Antiqua"/>
          <w:b/>
          <w:bCs/>
          <w:color w:val="000000"/>
        </w:rPr>
        <w:t>36 Suppl 112</w:t>
      </w:r>
      <w:r w:rsidRPr="007A3630">
        <w:rPr>
          <w:rFonts w:ascii="Book Antiqua" w:eastAsia="Book Antiqua" w:hAnsi="Book Antiqua" w:cs="Book Antiqua"/>
          <w:color w:val="000000"/>
        </w:rPr>
        <w:t>: 150-156 [PMID: 30156548]</w:t>
      </w:r>
    </w:p>
    <w:p w14:paraId="4F0BFAC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5 </w:t>
      </w:r>
      <w:proofErr w:type="spellStart"/>
      <w:r w:rsidRPr="007A3630">
        <w:rPr>
          <w:rFonts w:ascii="Book Antiqua" w:eastAsia="Book Antiqua" w:hAnsi="Book Antiqua" w:cs="Book Antiqua"/>
          <w:b/>
          <w:bCs/>
          <w:color w:val="000000"/>
        </w:rPr>
        <w:t>Shiboski</w:t>
      </w:r>
      <w:proofErr w:type="spellEnd"/>
      <w:r w:rsidRPr="007A3630">
        <w:rPr>
          <w:rFonts w:ascii="Book Antiqua" w:eastAsia="Book Antiqua" w:hAnsi="Book Antiqua" w:cs="Book Antiqua"/>
          <w:b/>
          <w:bCs/>
          <w:color w:val="000000"/>
        </w:rPr>
        <w:t xml:space="preserve"> CH</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Shiboski</w:t>
      </w:r>
      <w:proofErr w:type="spellEnd"/>
      <w:r w:rsidRPr="007A3630">
        <w:rPr>
          <w:rFonts w:ascii="Book Antiqua" w:eastAsia="Book Antiqua" w:hAnsi="Book Antiqua" w:cs="Book Antiqua"/>
          <w:color w:val="000000"/>
        </w:rPr>
        <w:t xml:space="preserve"> SC, </w:t>
      </w:r>
      <w:proofErr w:type="spellStart"/>
      <w:r w:rsidRPr="007A3630">
        <w:rPr>
          <w:rFonts w:ascii="Book Antiqua" w:eastAsia="Book Antiqua" w:hAnsi="Book Antiqua" w:cs="Book Antiqua"/>
          <w:color w:val="000000"/>
        </w:rPr>
        <w:t>Seror</w:t>
      </w:r>
      <w:proofErr w:type="spellEnd"/>
      <w:r w:rsidRPr="007A3630">
        <w:rPr>
          <w:rFonts w:ascii="Book Antiqua" w:eastAsia="Book Antiqua" w:hAnsi="Book Antiqua" w:cs="Book Antiqua"/>
          <w:color w:val="000000"/>
        </w:rPr>
        <w:t xml:space="preserve"> R, Criswell LA, </w:t>
      </w:r>
      <w:proofErr w:type="spellStart"/>
      <w:r w:rsidRPr="007A3630">
        <w:rPr>
          <w:rFonts w:ascii="Book Antiqua" w:eastAsia="Book Antiqua" w:hAnsi="Book Antiqua" w:cs="Book Antiqua"/>
          <w:color w:val="000000"/>
        </w:rPr>
        <w:t>Labetoulle</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Lietman</w:t>
      </w:r>
      <w:proofErr w:type="spellEnd"/>
      <w:r w:rsidRPr="007A3630">
        <w:rPr>
          <w:rFonts w:ascii="Book Antiqua" w:eastAsia="Book Antiqua" w:hAnsi="Book Antiqua" w:cs="Book Antiqua"/>
          <w:color w:val="000000"/>
        </w:rPr>
        <w:t xml:space="preserve"> TM, Rasmussen A, Scofield H, Vitali C, Bowman SJ, Mariette X; International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Criteria Working Group. 2016 American College of Rheumatology/European League Against Rheumatism classification criteria for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 consensus and data-driven methodology involving three international patient cohorts. </w:t>
      </w:r>
      <w:r w:rsidRPr="007A3630">
        <w:rPr>
          <w:rFonts w:ascii="Book Antiqua" w:eastAsia="Book Antiqua" w:hAnsi="Book Antiqua" w:cs="Book Antiqua"/>
          <w:i/>
          <w:iCs/>
          <w:color w:val="000000"/>
        </w:rPr>
        <w:t>Ann Rheum Dis</w:t>
      </w:r>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76</w:t>
      </w:r>
      <w:r w:rsidRPr="007A3630">
        <w:rPr>
          <w:rFonts w:ascii="Book Antiqua" w:eastAsia="Book Antiqua" w:hAnsi="Book Antiqua" w:cs="Book Antiqua"/>
          <w:color w:val="000000"/>
        </w:rPr>
        <w:t>: 9-16 [PMID: 27789466 DOI: 10.1136/annrheumdis-2016-210571]</w:t>
      </w:r>
    </w:p>
    <w:p w14:paraId="19A0DC52"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6 </w:t>
      </w:r>
      <w:proofErr w:type="spellStart"/>
      <w:r w:rsidRPr="007A3630">
        <w:rPr>
          <w:rFonts w:ascii="Book Antiqua" w:eastAsia="Book Antiqua" w:hAnsi="Book Antiqua" w:cs="Book Antiqua"/>
          <w:b/>
          <w:bCs/>
          <w:color w:val="000000"/>
        </w:rPr>
        <w:t>Belfeki</w:t>
      </w:r>
      <w:proofErr w:type="spellEnd"/>
      <w:r w:rsidRPr="007A3630">
        <w:rPr>
          <w:rFonts w:ascii="Book Antiqua" w:eastAsia="Book Antiqua" w:hAnsi="Book Antiqua" w:cs="Book Antiqua"/>
          <w:b/>
          <w:bCs/>
          <w:color w:val="000000"/>
        </w:rPr>
        <w:t xml:space="preserve"> N</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Bellefquih</w:t>
      </w:r>
      <w:proofErr w:type="spellEnd"/>
      <w:r w:rsidRPr="007A3630">
        <w:rPr>
          <w:rFonts w:ascii="Book Antiqua" w:eastAsia="Book Antiqua" w:hAnsi="Book Antiqua" w:cs="Book Antiqua"/>
          <w:color w:val="000000"/>
        </w:rPr>
        <w:t xml:space="preserve"> S, </w:t>
      </w:r>
      <w:proofErr w:type="spellStart"/>
      <w:r w:rsidRPr="007A3630">
        <w:rPr>
          <w:rFonts w:ascii="Book Antiqua" w:eastAsia="Book Antiqua" w:hAnsi="Book Antiqua" w:cs="Book Antiqua"/>
          <w:color w:val="000000"/>
        </w:rPr>
        <w:t>Bourgarit</w:t>
      </w:r>
      <w:proofErr w:type="spellEnd"/>
      <w:r w:rsidRPr="007A3630">
        <w:rPr>
          <w:rFonts w:ascii="Book Antiqua" w:eastAsia="Book Antiqua" w:hAnsi="Book Antiqua" w:cs="Book Antiqua"/>
          <w:color w:val="000000"/>
        </w:rPr>
        <w:t xml:space="preserve"> A. Breast MALT lymphoma and AL amyloidosis complicating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BMJ Case Rep</w:t>
      </w:r>
      <w:r w:rsidRPr="007A3630">
        <w:rPr>
          <w:rFonts w:ascii="Book Antiqua" w:eastAsia="Book Antiqua" w:hAnsi="Book Antiqua" w:cs="Book Antiqua"/>
          <w:color w:val="000000"/>
        </w:rPr>
        <w:t xml:space="preserve"> 2019; </w:t>
      </w:r>
      <w:r w:rsidRPr="007A3630">
        <w:rPr>
          <w:rFonts w:ascii="Book Antiqua" w:eastAsia="Book Antiqua" w:hAnsi="Book Antiqua" w:cs="Book Antiqua"/>
          <w:b/>
          <w:bCs/>
          <w:color w:val="000000"/>
        </w:rPr>
        <w:t>12</w:t>
      </w:r>
      <w:r w:rsidRPr="007A3630">
        <w:rPr>
          <w:rFonts w:ascii="Book Antiqua" w:eastAsia="Book Antiqua" w:hAnsi="Book Antiqua" w:cs="Book Antiqua"/>
          <w:color w:val="000000"/>
        </w:rPr>
        <w:t xml:space="preserve"> [PMID: 30975774 DOI: 10.1136/bcr-2018-227581]</w:t>
      </w:r>
    </w:p>
    <w:p w14:paraId="4B30ED76"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7 </w:t>
      </w:r>
      <w:r w:rsidRPr="007A3630">
        <w:rPr>
          <w:rFonts w:ascii="Book Antiqua" w:eastAsia="Book Antiqua" w:hAnsi="Book Antiqua" w:cs="Book Antiqua"/>
          <w:b/>
          <w:bCs/>
          <w:color w:val="000000"/>
        </w:rPr>
        <w:t>Xian JZ</w:t>
      </w:r>
      <w:r w:rsidRPr="007A3630">
        <w:rPr>
          <w:rFonts w:ascii="Book Antiqua" w:eastAsia="Book Antiqua" w:hAnsi="Book Antiqua" w:cs="Book Antiqua"/>
          <w:color w:val="000000"/>
        </w:rPr>
        <w:t xml:space="preserve">, Cherian SV, Idowu M, Chen L, Estrada-Y-Martin RM. A 45-Year-Old Woman </w:t>
      </w:r>
      <w:proofErr w:type="gramStart"/>
      <w:r w:rsidRPr="007A3630">
        <w:rPr>
          <w:rFonts w:ascii="Book Antiqua" w:eastAsia="Book Antiqua" w:hAnsi="Book Antiqua" w:cs="Book Antiqua"/>
          <w:color w:val="000000"/>
        </w:rPr>
        <w:t>With</w:t>
      </w:r>
      <w:proofErr w:type="gramEnd"/>
      <w:r w:rsidRPr="007A3630">
        <w:rPr>
          <w:rFonts w:ascii="Book Antiqua" w:eastAsia="Book Antiqua" w:hAnsi="Book Antiqua" w:cs="Book Antiqua"/>
          <w:color w:val="000000"/>
        </w:rPr>
        <w:t xml:space="preserve"> Multiple Pulmonary Nodules and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Chest</w:t>
      </w:r>
      <w:r w:rsidRPr="007A3630">
        <w:rPr>
          <w:rFonts w:ascii="Book Antiqua" w:eastAsia="Book Antiqua" w:hAnsi="Book Antiqua" w:cs="Book Antiqua"/>
          <w:color w:val="000000"/>
        </w:rPr>
        <w:t xml:space="preserve"> 2019; </w:t>
      </w:r>
      <w:r w:rsidRPr="007A3630">
        <w:rPr>
          <w:rFonts w:ascii="Book Antiqua" w:eastAsia="Book Antiqua" w:hAnsi="Book Antiqua" w:cs="Book Antiqua"/>
          <w:b/>
          <w:bCs/>
          <w:color w:val="000000"/>
        </w:rPr>
        <w:t>155</w:t>
      </w:r>
      <w:r w:rsidRPr="007A3630">
        <w:rPr>
          <w:rFonts w:ascii="Book Antiqua" w:eastAsia="Book Antiqua" w:hAnsi="Book Antiqua" w:cs="Book Antiqua"/>
          <w:color w:val="000000"/>
        </w:rPr>
        <w:t>: e51-e54 [PMID: 30732703 DOI: 10.1016/j.chest.2018.08.1077]</w:t>
      </w:r>
    </w:p>
    <w:p w14:paraId="2F12A022"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8 </w:t>
      </w:r>
      <w:proofErr w:type="spellStart"/>
      <w:r w:rsidRPr="007A3630">
        <w:rPr>
          <w:rFonts w:ascii="Book Antiqua" w:eastAsia="Book Antiqua" w:hAnsi="Book Antiqua" w:cs="Book Antiqua"/>
          <w:b/>
          <w:bCs/>
          <w:color w:val="000000"/>
        </w:rPr>
        <w:t>Zampeli</w:t>
      </w:r>
      <w:proofErr w:type="spellEnd"/>
      <w:r w:rsidRPr="007A3630">
        <w:rPr>
          <w:rFonts w:ascii="Book Antiqua" w:eastAsia="Book Antiqua" w:hAnsi="Book Antiqua" w:cs="Book Antiqua"/>
          <w:b/>
          <w:bCs/>
          <w:color w:val="000000"/>
        </w:rPr>
        <w:t xml:space="preserve"> E</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Kalogirou</w:t>
      </w:r>
      <w:proofErr w:type="spellEnd"/>
      <w:r w:rsidRPr="007A3630">
        <w:rPr>
          <w:rFonts w:ascii="Book Antiqua" w:eastAsia="Book Antiqua" w:hAnsi="Book Antiqua" w:cs="Book Antiqua"/>
          <w:color w:val="000000"/>
        </w:rPr>
        <w:t xml:space="preserve"> EM, </w:t>
      </w:r>
      <w:proofErr w:type="spellStart"/>
      <w:r w:rsidRPr="007A3630">
        <w:rPr>
          <w:rFonts w:ascii="Book Antiqua" w:eastAsia="Book Antiqua" w:hAnsi="Book Antiqua" w:cs="Book Antiqua"/>
          <w:color w:val="000000"/>
        </w:rPr>
        <w:t>Piperi</w:t>
      </w:r>
      <w:proofErr w:type="spellEnd"/>
      <w:r w:rsidRPr="007A3630">
        <w:rPr>
          <w:rFonts w:ascii="Book Antiqua" w:eastAsia="Book Antiqua" w:hAnsi="Book Antiqua" w:cs="Book Antiqua"/>
          <w:color w:val="000000"/>
        </w:rPr>
        <w:t xml:space="preserve"> E, </w:t>
      </w:r>
      <w:proofErr w:type="spellStart"/>
      <w:r w:rsidRPr="007A3630">
        <w:rPr>
          <w:rFonts w:ascii="Book Antiqua" w:eastAsia="Book Antiqua" w:hAnsi="Book Antiqua" w:cs="Book Antiqua"/>
          <w:color w:val="000000"/>
        </w:rPr>
        <w:t>Mavragani</w:t>
      </w:r>
      <w:proofErr w:type="spellEnd"/>
      <w:r w:rsidRPr="007A3630">
        <w:rPr>
          <w:rFonts w:ascii="Book Antiqua" w:eastAsia="Book Antiqua" w:hAnsi="Book Antiqua" w:cs="Book Antiqua"/>
          <w:color w:val="000000"/>
        </w:rPr>
        <w:t xml:space="preserve"> CP, </w:t>
      </w:r>
      <w:proofErr w:type="spellStart"/>
      <w:r w:rsidRPr="007A3630">
        <w:rPr>
          <w:rFonts w:ascii="Book Antiqua" w:eastAsia="Book Antiqua" w:hAnsi="Book Antiqua" w:cs="Book Antiqua"/>
          <w:color w:val="000000"/>
        </w:rPr>
        <w:t>Moutsopoulos</w:t>
      </w:r>
      <w:proofErr w:type="spellEnd"/>
      <w:r w:rsidRPr="007A3630">
        <w:rPr>
          <w:rFonts w:ascii="Book Antiqua" w:eastAsia="Book Antiqua" w:hAnsi="Book Antiqua" w:cs="Book Antiqua"/>
          <w:color w:val="000000"/>
        </w:rPr>
        <w:t xml:space="preserve"> HM. Tongue Atrophy in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Patients with Mucosa-associated Lymphoid Tissue Lymphoma: Autoimmune </w:t>
      </w:r>
      <w:proofErr w:type="spellStart"/>
      <w:r w:rsidRPr="007A3630">
        <w:rPr>
          <w:rFonts w:ascii="Book Antiqua" w:eastAsia="Book Antiqua" w:hAnsi="Book Antiqua" w:cs="Book Antiqua"/>
          <w:color w:val="000000"/>
        </w:rPr>
        <w:t>Epithelitis</w:t>
      </w:r>
      <w:proofErr w:type="spellEnd"/>
      <w:r w:rsidRPr="007A3630">
        <w:rPr>
          <w:rFonts w:ascii="Book Antiqua" w:eastAsia="Book Antiqua" w:hAnsi="Book Antiqua" w:cs="Book Antiqua"/>
          <w:color w:val="000000"/>
        </w:rPr>
        <w:t xml:space="preserve"> beyond the Epithelial Cells of Salivary Glands? </w:t>
      </w:r>
      <w:r w:rsidRPr="007A3630">
        <w:rPr>
          <w:rFonts w:ascii="Book Antiqua" w:eastAsia="Book Antiqua" w:hAnsi="Book Antiqua" w:cs="Book Antiqua"/>
          <w:i/>
          <w:iCs/>
          <w:color w:val="000000"/>
        </w:rPr>
        <w:t xml:space="preserve">J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color w:val="000000"/>
        </w:rPr>
        <w:t xml:space="preserve"> 2018; </w:t>
      </w:r>
      <w:r w:rsidRPr="007A3630">
        <w:rPr>
          <w:rFonts w:ascii="Book Antiqua" w:eastAsia="Book Antiqua" w:hAnsi="Book Antiqua" w:cs="Book Antiqua"/>
          <w:b/>
          <w:bCs/>
          <w:color w:val="000000"/>
        </w:rPr>
        <w:t>45</w:t>
      </w:r>
      <w:r w:rsidRPr="007A3630">
        <w:rPr>
          <w:rFonts w:ascii="Book Antiqua" w:eastAsia="Book Antiqua" w:hAnsi="Book Antiqua" w:cs="Book Antiqua"/>
          <w:color w:val="000000"/>
        </w:rPr>
        <w:t>: 1565-1571 [PMID: 30008454 DOI: 10.3899/jrheum.180101]</w:t>
      </w:r>
    </w:p>
    <w:p w14:paraId="7896112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9 </w:t>
      </w:r>
      <w:r w:rsidRPr="007A3630">
        <w:rPr>
          <w:rFonts w:ascii="Book Antiqua" w:eastAsia="Book Antiqua" w:hAnsi="Book Antiqua" w:cs="Book Antiqua"/>
          <w:b/>
          <w:bCs/>
          <w:color w:val="000000"/>
        </w:rPr>
        <w:t>Demaria L</w:t>
      </w:r>
      <w:r w:rsidRPr="007A3630">
        <w:rPr>
          <w:rFonts w:ascii="Book Antiqua" w:eastAsia="Book Antiqua" w:hAnsi="Book Antiqua" w:cs="Book Antiqua"/>
          <w:color w:val="000000"/>
        </w:rPr>
        <w:t xml:space="preserve">, Henry J, </w:t>
      </w:r>
      <w:proofErr w:type="spellStart"/>
      <w:r w:rsidRPr="007A3630">
        <w:rPr>
          <w:rFonts w:ascii="Book Antiqua" w:eastAsia="Book Antiqua" w:hAnsi="Book Antiqua" w:cs="Book Antiqua"/>
          <w:color w:val="000000"/>
        </w:rPr>
        <w:t>Seror</w:t>
      </w:r>
      <w:proofErr w:type="spellEnd"/>
      <w:r w:rsidRPr="007A3630">
        <w:rPr>
          <w:rFonts w:ascii="Book Antiqua" w:eastAsia="Book Antiqua" w:hAnsi="Book Antiqua" w:cs="Book Antiqua"/>
          <w:color w:val="000000"/>
        </w:rPr>
        <w:t xml:space="preserve"> R, </w:t>
      </w:r>
      <w:proofErr w:type="spellStart"/>
      <w:r w:rsidRPr="007A3630">
        <w:rPr>
          <w:rFonts w:ascii="Book Antiqua" w:eastAsia="Book Antiqua" w:hAnsi="Book Antiqua" w:cs="Book Antiqua"/>
          <w:color w:val="000000"/>
        </w:rPr>
        <w:t>Frenzel</w:t>
      </w:r>
      <w:proofErr w:type="spellEnd"/>
      <w:r w:rsidRPr="007A3630">
        <w:rPr>
          <w:rFonts w:ascii="Book Antiqua" w:eastAsia="Book Antiqua" w:hAnsi="Book Antiqua" w:cs="Book Antiqua"/>
          <w:color w:val="000000"/>
        </w:rPr>
        <w:t xml:space="preserve"> L, Hermine O, Mariette X, Nocturne G. Rituximab-</w:t>
      </w:r>
      <w:proofErr w:type="spellStart"/>
      <w:r w:rsidRPr="007A3630">
        <w:rPr>
          <w:rFonts w:ascii="Book Antiqua" w:eastAsia="Book Antiqua" w:hAnsi="Book Antiqua" w:cs="Book Antiqua"/>
          <w:color w:val="000000"/>
        </w:rPr>
        <w:t>Bendamustine</w:t>
      </w:r>
      <w:proofErr w:type="spellEnd"/>
      <w:r w:rsidRPr="007A3630">
        <w:rPr>
          <w:rFonts w:ascii="Book Antiqua" w:eastAsia="Book Antiqua" w:hAnsi="Book Antiqua" w:cs="Book Antiqua"/>
          <w:color w:val="000000"/>
        </w:rPr>
        <w:t xml:space="preserve"> (R-Benda) in MALT lymphoma complicating primary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proofErr w:type="spellStart"/>
      <w:r w:rsidRPr="007A3630">
        <w:rPr>
          <w:rFonts w:ascii="Book Antiqua" w:eastAsia="Book Antiqua" w:hAnsi="Book Antiqua" w:cs="Book Antiqua"/>
          <w:color w:val="000000"/>
        </w:rPr>
        <w:t>pSS</w:t>
      </w:r>
      <w:proofErr w:type="spellEnd"/>
      <w:r w:rsidRPr="007A3630">
        <w:rPr>
          <w:rFonts w:ascii="Book Antiqua" w:eastAsia="Book Antiqua" w:hAnsi="Book Antiqua" w:cs="Book Antiqua"/>
          <w:color w:val="000000"/>
        </w:rPr>
        <w:t xml:space="preserve">). </w:t>
      </w:r>
      <w:r w:rsidRPr="007A3630">
        <w:rPr>
          <w:rFonts w:ascii="Book Antiqua" w:eastAsia="Book Antiqua" w:hAnsi="Book Antiqua" w:cs="Book Antiqua"/>
          <w:i/>
          <w:iCs/>
          <w:color w:val="000000"/>
        </w:rPr>
        <w:t xml:space="preserve">Br J </w:t>
      </w:r>
      <w:proofErr w:type="spellStart"/>
      <w:r w:rsidRPr="007A3630">
        <w:rPr>
          <w:rFonts w:ascii="Book Antiqua" w:eastAsia="Book Antiqua" w:hAnsi="Book Antiqua" w:cs="Book Antiqua"/>
          <w:i/>
          <w:iCs/>
          <w:color w:val="000000"/>
        </w:rPr>
        <w:t>Haematol</w:t>
      </w:r>
      <w:proofErr w:type="spellEnd"/>
      <w:r w:rsidRPr="007A3630">
        <w:rPr>
          <w:rFonts w:ascii="Book Antiqua" w:eastAsia="Book Antiqua" w:hAnsi="Book Antiqua" w:cs="Book Antiqua"/>
          <w:color w:val="000000"/>
        </w:rPr>
        <w:t xml:space="preserve"> 2019; </w:t>
      </w:r>
      <w:r w:rsidRPr="007A3630">
        <w:rPr>
          <w:rFonts w:ascii="Book Antiqua" w:eastAsia="Book Antiqua" w:hAnsi="Book Antiqua" w:cs="Book Antiqua"/>
          <w:b/>
          <w:bCs/>
          <w:color w:val="000000"/>
        </w:rPr>
        <w:t>184</w:t>
      </w:r>
      <w:r w:rsidRPr="007A3630">
        <w:rPr>
          <w:rFonts w:ascii="Book Antiqua" w:eastAsia="Book Antiqua" w:hAnsi="Book Antiqua" w:cs="Book Antiqua"/>
          <w:color w:val="000000"/>
        </w:rPr>
        <w:t>: 472-475 [PMID: 29424433 DOI: 10.1111/bjh.15120]</w:t>
      </w:r>
    </w:p>
    <w:p w14:paraId="301C754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10 </w:t>
      </w:r>
      <w:proofErr w:type="spellStart"/>
      <w:r w:rsidRPr="007A3630">
        <w:rPr>
          <w:rFonts w:ascii="Book Antiqua" w:eastAsia="Book Antiqua" w:hAnsi="Book Antiqua" w:cs="Book Antiqua"/>
          <w:b/>
          <w:bCs/>
          <w:color w:val="000000"/>
        </w:rPr>
        <w:t>Haacke</w:t>
      </w:r>
      <w:proofErr w:type="spellEnd"/>
      <w:r w:rsidRPr="007A3630">
        <w:rPr>
          <w:rFonts w:ascii="Book Antiqua" w:eastAsia="Book Antiqua" w:hAnsi="Book Antiqua" w:cs="Book Antiqua"/>
          <w:b/>
          <w:bCs/>
          <w:color w:val="000000"/>
        </w:rPr>
        <w:t xml:space="preserve"> EA</w:t>
      </w:r>
      <w:r w:rsidRPr="007A3630">
        <w:rPr>
          <w:rFonts w:ascii="Book Antiqua" w:eastAsia="Book Antiqua" w:hAnsi="Book Antiqua" w:cs="Book Antiqua"/>
          <w:color w:val="000000"/>
        </w:rPr>
        <w:t xml:space="preserve">, van der </w:t>
      </w:r>
      <w:proofErr w:type="spellStart"/>
      <w:r w:rsidRPr="007A3630">
        <w:rPr>
          <w:rFonts w:ascii="Book Antiqua" w:eastAsia="Book Antiqua" w:hAnsi="Book Antiqua" w:cs="Book Antiqua"/>
          <w:color w:val="000000"/>
        </w:rPr>
        <w:t>Vegt</w:t>
      </w:r>
      <w:proofErr w:type="spellEnd"/>
      <w:r w:rsidRPr="007A3630">
        <w:rPr>
          <w:rFonts w:ascii="Book Antiqua" w:eastAsia="Book Antiqua" w:hAnsi="Book Antiqua" w:cs="Book Antiqua"/>
          <w:color w:val="000000"/>
        </w:rPr>
        <w:t xml:space="preserve"> B, </w:t>
      </w:r>
      <w:proofErr w:type="spellStart"/>
      <w:r w:rsidRPr="007A3630">
        <w:rPr>
          <w:rFonts w:ascii="Book Antiqua" w:eastAsia="Book Antiqua" w:hAnsi="Book Antiqua" w:cs="Book Antiqua"/>
          <w:color w:val="000000"/>
        </w:rPr>
        <w:t>Vissink</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Spijkervet</w:t>
      </w:r>
      <w:proofErr w:type="spellEnd"/>
      <w:r w:rsidRPr="007A3630">
        <w:rPr>
          <w:rFonts w:ascii="Book Antiqua" w:eastAsia="Book Antiqua" w:hAnsi="Book Antiqua" w:cs="Book Antiqua"/>
          <w:color w:val="000000"/>
        </w:rPr>
        <w:t xml:space="preserve"> FKL, Bootsma H, </w:t>
      </w:r>
      <w:proofErr w:type="spellStart"/>
      <w:r w:rsidRPr="007A3630">
        <w:rPr>
          <w:rFonts w:ascii="Book Antiqua" w:eastAsia="Book Antiqua" w:hAnsi="Book Antiqua" w:cs="Book Antiqua"/>
          <w:color w:val="000000"/>
        </w:rPr>
        <w:t>Kroese</w:t>
      </w:r>
      <w:proofErr w:type="spellEnd"/>
      <w:r w:rsidRPr="007A3630">
        <w:rPr>
          <w:rFonts w:ascii="Book Antiqua" w:eastAsia="Book Antiqua" w:hAnsi="Book Antiqua" w:cs="Book Antiqua"/>
          <w:color w:val="000000"/>
        </w:rPr>
        <w:t xml:space="preserve"> FGM. Germinal </w:t>
      </w:r>
      <w:proofErr w:type="spellStart"/>
      <w:r w:rsidRPr="007A3630">
        <w:rPr>
          <w:rFonts w:ascii="Book Antiqua" w:eastAsia="Book Antiqua" w:hAnsi="Book Antiqua" w:cs="Book Antiqua"/>
          <w:color w:val="000000"/>
        </w:rPr>
        <w:t>centres</w:t>
      </w:r>
      <w:proofErr w:type="spellEnd"/>
      <w:r w:rsidRPr="007A3630">
        <w:rPr>
          <w:rFonts w:ascii="Book Antiqua" w:eastAsia="Book Antiqua" w:hAnsi="Book Antiqua" w:cs="Book Antiqua"/>
          <w:color w:val="000000"/>
        </w:rPr>
        <w:t xml:space="preserve"> in diagnostic labial gland biopsies of patients with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are not predictive for parotid MALT lymphoma development. </w:t>
      </w:r>
      <w:r w:rsidRPr="007A3630">
        <w:rPr>
          <w:rFonts w:ascii="Book Antiqua" w:eastAsia="Book Antiqua" w:hAnsi="Book Antiqua" w:cs="Book Antiqua"/>
          <w:i/>
          <w:iCs/>
          <w:color w:val="000000"/>
        </w:rPr>
        <w:t>Ann Rheum Dis</w:t>
      </w:r>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76</w:t>
      </w:r>
      <w:r w:rsidRPr="007A3630">
        <w:rPr>
          <w:rFonts w:ascii="Book Antiqua" w:eastAsia="Book Antiqua" w:hAnsi="Book Antiqua" w:cs="Book Antiqua"/>
          <w:color w:val="000000"/>
        </w:rPr>
        <w:t>: 1781-1784 [PMID: 28710097 DOI: 10.1136/annrheumdis-2017-211290]</w:t>
      </w:r>
    </w:p>
    <w:p w14:paraId="4ECC37E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lastRenderedPageBreak/>
        <w:t xml:space="preserve">11 </w:t>
      </w:r>
      <w:proofErr w:type="spellStart"/>
      <w:r w:rsidRPr="007A3630">
        <w:rPr>
          <w:rFonts w:ascii="Book Antiqua" w:eastAsia="Book Antiqua" w:hAnsi="Book Antiqua" w:cs="Book Antiqua"/>
          <w:b/>
          <w:bCs/>
          <w:color w:val="000000"/>
        </w:rPr>
        <w:t>Baldini</w:t>
      </w:r>
      <w:proofErr w:type="spellEnd"/>
      <w:r w:rsidRPr="007A3630">
        <w:rPr>
          <w:rFonts w:ascii="Book Antiqua" w:eastAsia="Book Antiqua" w:hAnsi="Book Antiqua" w:cs="Book Antiqua"/>
          <w:b/>
          <w:bCs/>
          <w:color w:val="000000"/>
        </w:rPr>
        <w:t xml:space="preserve"> C</w:t>
      </w:r>
      <w:r w:rsidRPr="007A3630">
        <w:rPr>
          <w:rFonts w:ascii="Book Antiqua" w:eastAsia="Book Antiqua" w:hAnsi="Book Antiqua" w:cs="Book Antiqua"/>
          <w:color w:val="000000"/>
        </w:rPr>
        <w:t xml:space="preserve">, Santini E, Rossi C, </w:t>
      </w:r>
      <w:proofErr w:type="spellStart"/>
      <w:r w:rsidRPr="007A3630">
        <w:rPr>
          <w:rFonts w:ascii="Book Antiqua" w:eastAsia="Book Antiqua" w:hAnsi="Book Antiqua" w:cs="Book Antiqua"/>
          <w:color w:val="000000"/>
        </w:rPr>
        <w:t>Donati</w:t>
      </w:r>
      <w:proofErr w:type="spellEnd"/>
      <w:r w:rsidRPr="007A3630">
        <w:rPr>
          <w:rFonts w:ascii="Book Antiqua" w:eastAsia="Book Antiqua" w:hAnsi="Book Antiqua" w:cs="Book Antiqua"/>
          <w:color w:val="000000"/>
        </w:rPr>
        <w:t xml:space="preserve"> V, </w:t>
      </w:r>
      <w:proofErr w:type="spellStart"/>
      <w:r w:rsidRPr="007A3630">
        <w:rPr>
          <w:rFonts w:ascii="Book Antiqua" w:eastAsia="Book Antiqua" w:hAnsi="Book Antiqua" w:cs="Book Antiqua"/>
          <w:color w:val="000000"/>
        </w:rPr>
        <w:t>Solini</w:t>
      </w:r>
      <w:proofErr w:type="spellEnd"/>
      <w:r w:rsidRPr="007A3630">
        <w:rPr>
          <w:rFonts w:ascii="Book Antiqua" w:eastAsia="Book Antiqua" w:hAnsi="Book Antiqua" w:cs="Book Antiqua"/>
          <w:color w:val="000000"/>
        </w:rPr>
        <w:t xml:space="preserve"> A. The P2X7 receptor-NLRP3 inflammasome complex predicts the development of non-Hodgkin's lymphoma in Sjogren's syndrome: a prospective, observational, single-</w:t>
      </w:r>
      <w:proofErr w:type="spellStart"/>
      <w:r w:rsidRPr="007A3630">
        <w:rPr>
          <w:rFonts w:ascii="Book Antiqua" w:eastAsia="Book Antiqua" w:hAnsi="Book Antiqua" w:cs="Book Antiqua"/>
          <w:color w:val="000000"/>
        </w:rPr>
        <w:t>centre</w:t>
      </w:r>
      <w:proofErr w:type="spellEnd"/>
      <w:r w:rsidRPr="007A3630">
        <w:rPr>
          <w:rFonts w:ascii="Book Antiqua" w:eastAsia="Book Antiqua" w:hAnsi="Book Antiqua" w:cs="Book Antiqua"/>
          <w:color w:val="000000"/>
        </w:rPr>
        <w:t xml:space="preserve"> study. </w:t>
      </w:r>
      <w:r w:rsidRPr="007A3630">
        <w:rPr>
          <w:rFonts w:ascii="Book Antiqua" w:eastAsia="Book Antiqua" w:hAnsi="Book Antiqua" w:cs="Book Antiqua"/>
          <w:i/>
          <w:iCs/>
          <w:color w:val="000000"/>
        </w:rPr>
        <w:t>J Intern Med</w:t>
      </w:r>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282</w:t>
      </w:r>
      <w:r w:rsidRPr="007A3630">
        <w:rPr>
          <w:rFonts w:ascii="Book Antiqua" w:eastAsia="Book Antiqua" w:hAnsi="Book Antiqua" w:cs="Book Antiqua"/>
          <w:color w:val="000000"/>
        </w:rPr>
        <w:t>: 175-186 [PMID: 28503820 DOI: 10.1111/joim.12631]</w:t>
      </w:r>
    </w:p>
    <w:p w14:paraId="0B887BB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12 </w:t>
      </w:r>
      <w:r w:rsidRPr="007A3630">
        <w:rPr>
          <w:rFonts w:ascii="Book Antiqua" w:eastAsia="Book Antiqua" w:hAnsi="Book Antiqua" w:cs="Book Antiqua"/>
          <w:b/>
          <w:bCs/>
          <w:color w:val="000000"/>
        </w:rPr>
        <w:t>Arai H</w:t>
      </w:r>
      <w:r w:rsidRPr="007A3630">
        <w:rPr>
          <w:rFonts w:ascii="Book Antiqua" w:eastAsia="Book Antiqua" w:hAnsi="Book Antiqua" w:cs="Book Antiqua"/>
          <w:color w:val="000000"/>
        </w:rPr>
        <w:t xml:space="preserve">, Tajiri M, Kaneko S, </w:t>
      </w:r>
      <w:proofErr w:type="spellStart"/>
      <w:r w:rsidRPr="007A3630">
        <w:rPr>
          <w:rFonts w:ascii="Book Antiqua" w:eastAsia="Book Antiqua" w:hAnsi="Book Antiqua" w:cs="Book Antiqua"/>
          <w:color w:val="000000"/>
        </w:rPr>
        <w:t>Kushida</w:t>
      </w:r>
      <w:proofErr w:type="spellEnd"/>
      <w:r w:rsidRPr="007A3630">
        <w:rPr>
          <w:rFonts w:ascii="Book Antiqua" w:eastAsia="Book Antiqua" w:hAnsi="Book Antiqua" w:cs="Book Antiqua"/>
          <w:color w:val="000000"/>
        </w:rPr>
        <w:t xml:space="preserve"> Y, Ando K, Tachibana T, Umeda S, </w:t>
      </w:r>
      <w:proofErr w:type="spellStart"/>
      <w:r w:rsidRPr="007A3630">
        <w:rPr>
          <w:rFonts w:ascii="Book Antiqua" w:eastAsia="Book Antiqua" w:hAnsi="Book Antiqua" w:cs="Book Antiqua"/>
          <w:color w:val="000000"/>
        </w:rPr>
        <w:t>Okudela</w:t>
      </w:r>
      <w:proofErr w:type="spellEnd"/>
      <w:r w:rsidRPr="007A3630">
        <w:rPr>
          <w:rFonts w:ascii="Book Antiqua" w:eastAsia="Book Antiqua" w:hAnsi="Book Antiqua" w:cs="Book Antiqua"/>
          <w:color w:val="000000"/>
        </w:rPr>
        <w:t xml:space="preserve"> K, Komatsu S, Masuda M. Two surgical cases of thymic MALT lymphoma associated with multiple lung cysts: possible association with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 xml:space="preserve">Gen </w:t>
      </w:r>
      <w:proofErr w:type="spellStart"/>
      <w:r w:rsidRPr="007A3630">
        <w:rPr>
          <w:rFonts w:ascii="Book Antiqua" w:eastAsia="Book Antiqua" w:hAnsi="Book Antiqua" w:cs="Book Antiqua"/>
          <w:i/>
          <w:iCs/>
          <w:color w:val="000000"/>
        </w:rPr>
        <w:t>Thorac</w:t>
      </w:r>
      <w:proofErr w:type="spellEnd"/>
      <w:r w:rsidRPr="007A3630">
        <w:rPr>
          <w:rFonts w:ascii="Book Antiqua" w:eastAsia="Book Antiqua" w:hAnsi="Book Antiqua" w:cs="Book Antiqua"/>
          <w:i/>
          <w:iCs/>
          <w:color w:val="000000"/>
        </w:rPr>
        <w:t xml:space="preserve"> Cardiovasc Surg</w:t>
      </w:r>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65</w:t>
      </w:r>
      <w:r w:rsidRPr="007A3630">
        <w:rPr>
          <w:rFonts w:ascii="Book Antiqua" w:eastAsia="Book Antiqua" w:hAnsi="Book Antiqua" w:cs="Book Antiqua"/>
          <w:color w:val="000000"/>
        </w:rPr>
        <w:t>: 229-234 [PMID: 27130187 DOI: 10.1007/s11748-016-0652-1]</w:t>
      </w:r>
    </w:p>
    <w:p w14:paraId="0DFF188A"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13 </w:t>
      </w:r>
      <w:proofErr w:type="spellStart"/>
      <w:r w:rsidRPr="007A3630">
        <w:rPr>
          <w:rFonts w:ascii="Book Antiqua" w:eastAsia="Book Antiqua" w:hAnsi="Book Antiqua" w:cs="Book Antiqua"/>
          <w:b/>
          <w:bCs/>
          <w:color w:val="000000"/>
        </w:rPr>
        <w:t>Momoi</w:t>
      </w:r>
      <w:proofErr w:type="spellEnd"/>
      <w:r w:rsidRPr="007A3630">
        <w:rPr>
          <w:rFonts w:ascii="Book Antiqua" w:eastAsia="Book Antiqua" w:hAnsi="Book Antiqua" w:cs="Book Antiqua"/>
          <w:b/>
          <w:bCs/>
          <w:color w:val="000000"/>
        </w:rPr>
        <w:t xml:space="preserve"> A</w:t>
      </w:r>
      <w:r w:rsidRPr="007A3630">
        <w:rPr>
          <w:rFonts w:ascii="Book Antiqua" w:eastAsia="Book Antiqua" w:hAnsi="Book Antiqua" w:cs="Book Antiqua"/>
          <w:color w:val="000000"/>
        </w:rPr>
        <w:t xml:space="preserve">, Nagai K, </w:t>
      </w:r>
      <w:proofErr w:type="spellStart"/>
      <w:r w:rsidRPr="007A3630">
        <w:rPr>
          <w:rFonts w:ascii="Book Antiqua" w:eastAsia="Book Antiqua" w:hAnsi="Book Antiqua" w:cs="Book Antiqua"/>
          <w:color w:val="000000"/>
        </w:rPr>
        <w:t>Isahai</w:t>
      </w:r>
      <w:proofErr w:type="spellEnd"/>
      <w:r w:rsidRPr="007A3630">
        <w:rPr>
          <w:rFonts w:ascii="Book Antiqua" w:eastAsia="Book Antiqua" w:hAnsi="Book Antiqua" w:cs="Book Antiqua"/>
          <w:color w:val="000000"/>
        </w:rPr>
        <w:t xml:space="preserve"> N, Sakai T, Ohshima K, Aoki S. Thymic </w:t>
      </w:r>
      <w:proofErr w:type="spellStart"/>
      <w:r w:rsidRPr="007A3630">
        <w:rPr>
          <w:rFonts w:ascii="Book Antiqua" w:eastAsia="Book Antiqua" w:hAnsi="Book Antiqua" w:cs="Book Antiqua"/>
          <w:color w:val="000000"/>
        </w:rPr>
        <w:t>Extranodal</w:t>
      </w:r>
      <w:proofErr w:type="spellEnd"/>
      <w:r w:rsidRPr="007A3630">
        <w:rPr>
          <w:rFonts w:ascii="Book Antiqua" w:eastAsia="Book Antiqua" w:hAnsi="Book Antiqua" w:cs="Book Antiqua"/>
          <w:color w:val="000000"/>
        </w:rPr>
        <w:t xml:space="preserve"> Marginal Zone Lymphoma of Mucosa-associated Lymphoid Tissue with 8q24 Abnormality. </w:t>
      </w:r>
      <w:r w:rsidRPr="007A3630">
        <w:rPr>
          <w:rFonts w:ascii="Book Antiqua" w:eastAsia="Book Antiqua" w:hAnsi="Book Antiqua" w:cs="Book Antiqua"/>
          <w:i/>
          <w:iCs/>
          <w:color w:val="000000"/>
        </w:rPr>
        <w:t>Intern Med</w:t>
      </w:r>
      <w:r w:rsidRPr="007A3630">
        <w:rPr>
          <w:rFonts w:ascii="Book Antiqua" w:eastAsia="Book Antiqua" w:hAnsi="Book Antiqua" w:cs="Book Antiqua"/>
          <w:color w:val="000000"/>
        </w:rPr>
        <w:t xml:space="preserve"> 2016; </w:t>
      </w:r>
      <w:r w:rsidRPr="007A3630">
        <w:rPr>
          <w:rFonts w:ascii="Book Antiqua" w:eastAsia="Book Antiqua" w:hAnsi="Book Antiqua" w:cs="Book Antiqua"/>
          <w:b/>
          <w:bCs/>
          <w:color w:val="000000"/>
        </w:rPr>
        <w:t>55</w:t>
      </w:r>
      <w:r w:rsidRPr="007A3630">
        <w:rPr>
          <w:rFonts w:ascii="Book Antiqua" w:eastAsia="Book Antiqua" w:hAnsi="Book Antiqua" w:cs="Book Antiqua"/>
          <w:color w:val="000000"/>
        </w:rPr>
        <w:t>: 799-803 [PMID: 27041168 DOI: 10.2169/internalmedicine.55.5693]</w:t>
      </w:r>
    </w:p>
    <w:p w14:paraId="0E5D1FA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14 </w:t>
      </w:r>
      <w:r w:rsidRPr="007A3630">
        <w:rPr>
          <w:rFonts w:ascii="Book Antiqua" w:eastAsia="Book Antiqua" w:hAnsi="Book Antiqua" w:cs="Book Antiqua"/>
          <w:b/>
          <w:bCs/>
          <w:color w:val="000000"/>
        </w:rPr>
        <w:t>Yoshida A</w:t>
      </w:r>
      <w:r w:rsidRPr="007A3630">
        <w:rPr>
          <w:rFonts w:ascii="Book Antiqua" w:eastAsia="Book Antiqua" w:hAnsi="Book Antiqua" w:cs="Book Antiqua"/>
          <w:color w:val="000000"/>
        </w:rPr>
        <w:t xml:space="preserve">, Watanabe M, </w:t>
      </w:r>
      <w:proofErr w:type="spellStart"/>
      <w:r w:rsidRPr="007A3630">
        <w:rPr>
          <w:rFonts w:ascii="Book Antiqua" w:eastAsia="Book Antiqua" w:hAnsi="Book Antiqua" w:cs="Book Antiqua"/>
          <w:color w:val="000000"/>
        </w:rPr>
        <w:t>Ohmine</w:t>
      </w:r>
      <w:proofErr w:type="spellEnd"/>
      <w:r w:rsidRPr="007A3630">
        <w:rPr>
          <w:rFonts w:ascii="Book Antiqua" w:eastAsia="Book Antiqua" w:hAnsi="Book Antiqua" w:cs="Book Antiqua"/>
          <w:color w:val="000000"/>
        </w:rPr>
        <w:t xml:space="preserve"> K, Kawashima H. Central retinal vein occlusion caused by </w:t>
      </w:r>
      <w:proofErr w:type="spellStart"/>
      <w:r w:rsidRPr="007A3630">
        <w:rPr>
          <w:rFonts w:ascii="Book Antiqua" w:eastAsia="Book Antiqua" w:hAnsi="Book Antiqua" w:cs="Book Antiqua"/>
          <w:color w:val="000000"/>
        </w:rPr>
        <w:t>hyperviscosity</w:t>
      </w:r>
      <w:proofErr w:type="spellEnd"/>
      <w:r w:rsidRPr="007A3630">
        <w:rPr>
          <w:rFonts w:ascii="Book Antiqua" w:eastAsia="Book Antiqua" w:hAnsi="Book Antiqua" w:cs="Book Antiqua"/>
          <w:color w:val="000000"/>
        </w:rPr>
        <w:t xml:space="preserve"> syndrome in a young patient with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and MALT lymphoma. </w:t>
      </w:r>
      <w:r w:rsidRPr="007A3630">
        <w:rPr>
          <w:rFonts w:ascii="Book Antiqua" w:eastAsia="Book Antiqua" w:hAnsi="Book Antiqua" w:cs="Book Antiqua"/>
          <w:i/>
          <w:iCs/>
          <w:color w:val="000000"/>
        </w:rPr>
        <w:t xml:space="preserve">Int </w:t>
      </w:r>
      <w:proofErr w:type="spellStart"/>
      <w:r w:rsidRPr="007A3630">
        <w:rPr>
          <w:rFonts w:ascii="Book Antiqua" w:eastAsia="Book Antiqua" w:hAnsi="Book Antiqua" w:cs="Book Antiqua"/>
          <w:i/>
          <w:iCs/>
          <w:color w:val="000000"/>
        </w:rPr>
        <w:t>Ophthalmol</w:t>
      </w:r>
      <w:proofErr w:type="spellEnd"/>
      <w:r w:rsidRPr="007A3630">
        <w:rPr>
          <w:rFonts w:ascii="Book Antiqua" w:eastAsia="Book Antiqua" w:hAnsi="Book Antiqua" w:cs="Book Antiqua"/>
          <w:color w:val="000000"/>
        </w:rPr>
        <w:t xml:space="preserve"> 2015; </w:t>
      </w:r>
      <w:r w:rsidRPr="007A3630">
        <w:rPr>
          <w:rFonts w:ascii="Book Antiqua" w:eastAsia="Book Antiqua" w:hAnsi="Book Antiqua" w:cs="Book Antiqua"/>
          <w:b/>
          <w:bCs/>
          <w:color w:val="000000"/>
        </w:rPr>
        <w:t>35</w:t>
      </w:r>
      <w:r w:rsidRPr="007A3630">
        <w:rPr>
          <w:rFonts w:ascii="Book Antiqua" w:eastAsia="Book Antiqua" w:hAnsi="Book Antiqua" w:cs="Book Antiqua"/>
          <w:color w:val="000000"/>
        </w:rPr>
        <w:t>: 429-432 [PMID: 25711376 DOI: 10.1007/s10792-015-0056-8]</w:t>
      </w:r>
    </w:p>
    <w:p w14:paraId="25951CD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15 </w:t>
      </w:r>
      <w:r w:rsidRPr="007A3630">
        <w:rPr>
          <w:rFonts w:ascii="Book Antiqua" w:eastAsia="Book Antiqua" w:hAnsi="Book Antiqua" w:cs="Book Antiqua"/>
          <w:b/>
          <w:bCs/>
          <w:color w:val="000000"/>
        </w:rPr>
        <w:t>Hsu YT</w:t>
      </w:r>
      <w:r w:rsidRPr="007A3630">
        <w:rPr>
          <w:rFonts w:ascii="Book Antiqua" w:eastAsia="Book Antiqua" w:hAnsi="Book Antiqua" w:cs="Book Antiqua"/>
          <w:color w:val="000000"/>
        </w:rPr>
        <w:t xml:space="preserve">, Chiu PH, Chen YK, Chiang RP. Mucosa-associated lymphoid tissue lymphoma on the mouth floor presenting with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and giant cell tumor of spinal tendon. </w:t>
      </w:r>
      <w:r w:rsidRPr="007A3630">
        <w:rPr>
          <w:rFonts w:ascii="Book Antiqua" w:eastAsia="Book Antiqua" w:hAnsi="Book Antiqua" w:cs="Book Antiqua"/>
          <w:i/>
          <w:iCs/>
          <w:color w:val="000000"/>
        </w:rPr>
        <w:t>Kaohsiung J Med Sci</w:t>
      </w:r>
      <w:r w:rsidRPr="007A3630">
        <w:rPr>
          <w:rFonts w:ascii="Book Antiqua" w:eastAsia="Book Antiqua" w:hAnsi="Book Antiqua" w:cs="Book Antiqua"/>
          <w:color w:val="000000"/>
        </w:rPr>
        <w:t xml:space="preserve"> 2014; </w:t>
      </w:r>
      <w:r w:rsidRPr="007A3630">
        <w:rPr>
          <w:rFonts w:ascii="Book Antiqua" w:eastAsia="Book Antiqua" w:hAnsi="Book Antiqua" w:cs="Book Antiqua"/>
          <w:b/>
          <w:bCs/>
          <w:color w:val="000000"/>
        </w:rPr>
        <w:t>30</w:t>
      </w:r>
      <w:r w:rsidRPr="007A3630">
        <w:rPr>
          <w:rFonts w:ascii="Book Antiqua" w:eastAsia="Book Antiqua" w:hAnsi="Book Antiqua" w:cs="Book Antiqua"/>
          <w:color w:val="000000"/>
        </w:rPr>
        <w:t>: 316-318 [PMID: 24835353 DOI: 10.1016/j.kjms.2013.04.006]</w:t>
      </w:r>
    </w:p>
    <w:p w14:paraId="6481558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16 </w:t>
      </w:r>
      <w:r w:rsidRPr="007A3630">
        <w:rPr>
          <w:rFonts w:ascii="Book Antiqua" w:eastAsia="Book Antiqua" w:hAnsi="Book Antiqua" w:cs="Book Antiqua"/>
          <w:b/>
          <w:bCs/>
          <w:color w:val="000000"/>
        </w:rPr>
        <w:t>De Vita S</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Quartuccio</w:t>
      </w:r>
      <w:proofErr w:type="spellEnd"/>
      <w:r w:rsidRPr="007A3630">
        <w:rPr>
          <w:rFonts w:ascii="Book Antiqua" w:eastAsia="Book Antiqua" w:hAnsi="Book Antiqua" w:cs="Book Antiqua"/>
          <w:color w:val="000000"/>
        </w:rPr>
        <w:t xml:space="preserve"> L, </w:t>
      </w:r>
      <w:proofErr w:type="spellStart"/>
      <w:r w:rsidRPr="007A3630">
        <w:rPr>
          <w:rFonts w:ascii="Book Antiqua" w:eastAsia="Book Antiqua" w:hAnsi="Book Antiqua" w:cs="Book Antiqua"/>
          <w:color w:val="000000"/>
        </w:rPr>
        <w:t>Salvin</w:t>
      </w:r>
      <w:proofErr w:type="spellEnd"/>
      <w:r w:rsidRPr="007A3630">
        <w:rPr>
          <w:rFonts w:ascii="Book Antiqua" w:eastAsia="Book Antiqua" w:hAnsi="Book Antiqua" w:cs="Book Antiqua"/>
          <w:color w:val="000000"/>
        </w:rPr>
        <w:t xml:space="preserve"> S, </w:t>
      </w:r>
      <w:proofErr w:type="spellStart"/>
      <w:r w:rsidRPr="007A3630">
        <w:rPr>
          <w:rFonts w:ascii="Book Antiqua" w:eastAsia="Book Antiqua" w:hAnsi="Book Antiqua" w:cs="Book Antiqua"/>
          <w:color w:val="000000"/>
        </w:rPr>
        <w:t>Picco</w:t>
      </w:r>
      <w:proofErr w:type="spellEnd"/>
      <w:r w:rsidRPr="007A3630">
        <w:rPr>
          <w:rFonts w:ascii="Book Antiqua" w:eastAsia="Book Antiqua" w:hAnsi="Book Antiqua" w:cs="Book Antiqua"/>
          <w:color w:val="000000"/>
        </w:rPr>
        <w:t xml:space="preserve"> L, Scott CA, </w:t>
      </w:r>
      <w:proofErr w:type="spellStart"/>
      <w:r w:rsidRPr="007A3630">
        <w:rPr>
          <w:rFonts w:ascii="Book Antiqua" w:eastAsia="Book Antiqua" w:hAnsi="Book Antiqua" w:cs="Book Antiqua"/>
          <w:color w:val="000000"/>
        </w:rPr>
        <w:t>Rupolo</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Fabris</w:t>
      </w:r>
      <w:proofErr w:type="spellEnd"/>
      <w:r w:rsidRPr="007A3630">
        <w:rPr>
          <w:rFonts w:ascii="Book Antiqua" w:eastAsia="Book Antiqua" w:hAnsi="Book Antiqua" w:cs="Book Antiqua"/>
          <w:color w:val="000000"/>
        </w:rPr>
        <w:t xml:space="preserve"> M. Sequential therapy with belimumab followed by rituximab in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associated with B-cell lymphoproliferation and overexpression of BAFF: evidence for long-term efficacy. </w:t>
      </w:r>
      <w:r w:rsidRPr="007A3630">
        <w:rPr>
          <w:rFonts w:ascii="Book Antiqua" w:eastAsia="Book Antiqua" w:hAnsi="Book Antiqua" w:cs="Book Antiqua"/>
          <w:i/>
          <w:iCs/>
          <w:color w:val="000000"/>
        </w:rPr>
        <w:t xml:space="preserve">Clin Exp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color w:val="000000"/>
        </w:rPr>
        <w:t xml:space="preserve"> 2014; </w:t>
      </w:r>
      <w:r w:rsidRPr="007A3630">
        <w:rPr>
          <w:rFonts w:ascii="Book Antiqua" w:eastAsia="Book Antiqua" w:hAnsi="Book Antiqua" w:cs="Book Antiqua"/>
          <w:b/>
          <w:bCs/>
          <w:color w:val="000000"/>
        </w:rPr>
        <w:t>32</w:t>
      </w:r>
      <w:r w:rsidRPr="007A3630">
        <w:rPr>
          <w:rFonts w:ascii="Book Antiqua" w:eastAsia="Book Antiqua" w:hAnsi="Book Antiqua" w:cs="Book Antiqua"/>
          <w:color w:val="000000"/>
        </w:rPr>
        <w:t>: 490-494 [PMID: 24802131]</w:t>
      </w:r>
    </w:p>
    <w:p w14:paraId="50B9FC12"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17 </w:t>
      </w:r>
      <w:r w:rsidRPr="007A3630">
        <w:rPr>
          <w:rFonts w:ascii="Book Antiqua" w:eastAsia="Book Antiqua" w:hAnsi="Book Antiqua" w:cs="Book Antiqua"/>
          <w:b/>
          <w:bCs/>
          <w:color w:val="000000"/>
        </w:rPr>
        <w:t>Kobayashi T</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Muro</w:t>
      </w:r>
      <w:proofErr w:type="spellEnd"/>
      <w:r w:rsidRPr="007A3630">
        <w:rPr>
          <w:rFonts w:ascii="Book Antiqua" w:eastAsia="Book Antiqua" w:hAnsi="Book Antiqua" w:cs="Book Antiqua"/>
          <w:color w:val="000000"/>
        </w:rPr>
        <w:t xml:space="preserve"> Y, </w:t>
      </w:r>
      <w:proofErr w:type="spellStart"/>
      <w:r w:rsidRPr="007A3630">
        <w:rPr>
          <w:rFonts w:ascii="Book Antiqua" w:eastAsia="Book Antiqua" w:hAnsi="Book Antiqua" w:cs="Book Antiqua"/>
          <w:color w:val="000000"/>
        </w:rPr>
        <w:t>Sugiura</w:t>
      </w:r>
      <w:proofErr w:type="spellEnd"/>
      <w:r w:rsidRPr="007A3630">
        <w:rPr>
          <w:rFonts w:ascii="Book Antiqua" w:eastAsia="Book Antiqua" w:hAnsi="Book Antiqua" w:cs="Book Antiqua"/>
          <w:color w:val="000000"/>
        </w:rPr>
        <w:t xml:space="preserve"> K, Akiyama M. Pulmonary mucosa-associated lymphoid tissue lymphoma in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without interstitial pneumonia. </w:t>
      </w:r>
      <w:r w:rsidRPr="007A3630">
        <w:rPr>
          <w:rFonts w:ascii="Book Antiqua" w:eastAsia="Book Antiqua" w:hAnsi="Book Antiqua" w:cs="Book Antiqua"/>
          <w:i/>
          <w:iCs/>
          <w:color w:val="000000"/>
        </w:rPr>
        <w:t>Int J Rheum Dis</w:t>
      </w:r>
      <w:r w:rsidRPr="007A3630">
        <w:rPr>
          <w:rFonts w:ascii="Book Antiqua" w:eastAsia="Book Antiqua" w:hAnsi="Book Antiqua" w:cs="Book Antiqua"/>
          <w:color w:val="000000"/>
        </w:rPr>
        <w:t xml:space="preserve"> 2013; </w:t>
      </w:r>
      <w:r w:rsidRPr="007A3630">
        <w:rPr>
          <w:rFonts w:ascii="Book Antiqua" w:eastAsia="Book Antiqua" w:hAnsi="Book Antiqua" w:cs="Book Antiqua"/>
          <w:b/>
          <w:bCs/>
          <w:color w:val="000000"/>
        </w:rPr>
        <w:t>16</w:t>
      </w:r>
      <w:r w:rsidRPr="007A3630">
        <w:rPr>
          <w:rFonts w:ascii="Book Antiqua" w:eastAsia="Book Antiqua" w:hAnsi="Book Antiqua" w:cs="Book Antiqua"/>
          <w:color w:val="000000"/>
        </w:rPr>
        <w:t>: 780-782 [PMID: 24200244 DOI: 10.1111/1756-185</w:t>
      </w:r>
      <w:r w:rsidR="00C11754" w:rsidRPr="007A3630">
        <w:rPr>
          <w:rFonts w:ascii="Book Antiqua" w:hAnsi="Book Antiqua" w:cs="Book Antiqua"/>
          <w:color w:val="000000"/>
          <w:lang w:eastAsia="zh-CN"/>
        </w:rPr>
        <w:t>X</w:t>
      </w:r>
      <w:r w:rsidRPr="007A3630">
        <w:rPr>
          <w:rFonts w:ascii="Book Antiqua" w:eastAsia="Book Antiqua" w:hAnsi="Book Antiqua" w:cs="Book Antiqua"/>
          <w:color w:val="000000"/>
        </w:rPr>
        <w:t>.12210]</w:t>
      </w:r>
    </w:p>
    <w:p w14:paraId="0A081FF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lastRenderedPageBreak/>
        <w:t xml:space="preserve">18 </w:t>
      </w:r>
      <w:r w:rsidRPr="007A3630">
        <w:rPr>
          <w:rFonts w:ascii="Book Antiqua" w:eastAsia="Book Antiqua" w:hAnsi="Book Antiqua" w:cs="Book Antiqua"/>
          <w:b/>
          <w:bCs/>
          <w:color w:val="000000"/>
        </w:rPr>
        <w:t>Taylor WS</w:t>
      </w:r>
      <w:r w:rsidRPr="007A3630">
        <w:rPr>
          <w:rFonts w:ascii="Book Antiqua" w:eastAsia="Book Antiqua" w:hAnsi="Book Antiqua" w:cs="Book Antiqua"/>
          <w:color w:val="000000"/>
        </w:rPr>
        <w:t xml:space="preserve">, Vaughan P, Trotter S, Rajesh PB. A rare association of pulmonary carcinoid, lymphoma, and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 xml:space="preserve">Ann </w:t>
      </w:r>
      <w:proofErr w:type="spellStart"/>
      <w:r w:rsidRPr="007A3630">
        <w:rPr>
          <w:rFonts w:ascii="Book Antiqua" w:eastAsia="Book Antiqua" w:hAnsi="Book Antiqua" w:cs="Book Antiqua"/>
          <w:i/>
          <w:iCs/>
          <w:color w:val="000000"/>
        </w:rPr>
        <w:t>Thorac</w:t>
      </w:r>
      <w:proofErr w:type="spellEnd"/>
      <w:r w:rsidRPr="007A3630">
        <w:rPr>
          <w:rFonts w:ascii="Book Antiqua" w:eastAsia="Book Antiqua" w:hAnsi="Book Antiqua" w:cs="Book Antiqua"/>
          <w:i/>
          <w:iCs/>
          <w:color w:val="000000"/>
        </w:rPr>
        <w:t xml:space="preserve"> Surg</w:t>
      </w:r>
      <w:r w:rsidRPr="007A3630">
        <w:rPr>
          <w:rFonts w:ascii="Book Antiqua" w:eastAsia="Book Antiqua" w:hAnsi="Book Antiqua" w:cs="Book Antiqua"/>
          <w:color w:val="000000"/>
        </w:rPr>
        <w:t xml:space="preserve"> 2013; </w:t>
      </w:r>
      <w:r w:rsidRPr="007A3630">
        <w:rPr>
          <w:rFonts w:ascii="Book Antiqua" w:eastAsia="Book Antiqua" w:hAnsi="Book Antiqua" w:cs="Book Antiqua"/>
          <w:b/>
          <w:bCs/>
          <w:color w:val="000000"/>
        </w:rPr>
        <w:t>95</w:t>
      </w:r>
      <w:r w:rsidRPr="007A3630">
        <w:rPr>
          <w:rFonts w:ascii="Book Antiqua" w:eastAsia="Book Antiqua" w:hAnsi="Book Antiqua" w:cs="Book Antiqua"/>
          <w:color w:val="000000"/>
        </w:rPr>
        <w:t>: 1086-1087 [PMID: 23438540 DOI: 10.1016/j.athoracsur.2012.06.051]</w:t>
      </w:r>
    </w:p>
    <w:p w14:paraId="74BE65D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19 </w:t>
      </w:r>
      <w:proofErr w:type="spellStart"/>
      <w:r w:rsidRPr="007A3630">
        <w:rPr>
          <w:rFonts w:ascii="Book Antiqua" w:eastAsia="Book Antiqua" w:hAnsi="Book Antiqua" w:cs="Book Antiqua"/>
          <w:b/>
          <w:bCs/>
          <w:color w:val="000000"/>
        </w:rPr>
        <w:t>Baqir</w:t>
      </w:r>
      <w:proofErr w:type="spellEnd"/>
      <w:r w:rsidRPr="007A3630">
        <w:rPr>
          <w:rFonts w:ascii="Book Antiqua" w:eastAsia="Book Antiqua" w:hAnsi="Book Antiqua" w:cs="Book Antiqua"/>
          <w:b/>
          <w:bCs/>
          <w:color w:val="000000"/>
        </w:rPr>
        <w:t xml:space="preserve"> M,</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Kluka</w:t>
      </w:r>
      <w:proofErr w:type="spellEnd"/>
      <w:r w:rsidRPr="007A3630">
        <w:rPr>
          <w:rFonts w:ascii="Book Antiqua" w:eastAsia="Book Antiqua" w:hAnsi="Book Antiqua" w:cs="Book Antiqua"/>
          <w:color w:val="000000"/>
        </w:rPr>
        <w:t xml:space="preserve"> EM, </w:t>
      </w:r>
      <w:proofErr w:type="spellStart"/>
      <w:r w:rsidRPr="007A3630">
        <w:rPr>
          <w:rFonts w:ascii="Book Antiqua" w:eastAsia="Book Antiqua" w:hAnsi="Book Antiqua" w:cs="Book Antiqua"/>
          <w:color w:val="000000"/>
        </w:rPr>
        <w:t>Aubry</w:t>
      </w:r>
      <w:proofErr w:type="spellEnd"/>
      <w:r w:rsidRPr="007A3630">
        <w:rPr>
          <w:rFonts w:ascii="Book Antiqua" w:eastAsia="Book Antiqua" w:hAnsi="Book Antiqua" w:cs="Book Antiqua"/>
          <w:color w:val="000000"/>
        </w:rPr>
        <w:t xml:space="preserve"> M-C, Hartman TE, Yi ES, Bauer PR, Ryu JH. Amyloid-associated cystic lung disease in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w:t>
      </w:r>
      <w:r w:rsidR="00C11754" w:rsidRPr="007A3630">
        <w:rPr>
          <w:rFonts w:ascii="Book Antiqua" w:hAnsi="Book Antiqua" w:cs="Book Antiqua"/>
          <w:color w:val="000000"/>
          <w:lang w:eastAsia="zh-CN"/>
        </w:rPr>
        <w:t xml:space="preserve"> </w:t>
      </w:r>
      <w:r w:rsidRPr="007A3630">
        <w:rPr>
          <w:rFonts w:ascii="Book Antiqua" w:eastAsia="Book Antiqua" w:hAnsi="Book Antiqua" w:cs="Book Antiqua"/>
          <w:i/>
          <w:color w:val="000000"/>
        </w:rPr>
        <w:t>Respir</w:t>
      </w:r>
      <w:r w:rsidR="00C11754" w:rsidRPr="007A3630">
        <w:rPr>
          <w:rFonts w:ascii="Book Antiqua" w:hAnsi="Book Antiqua" w:cs="Book Antiqua"/>
          <w:i/>
          <w:color w:val="000000"/>
          <w:lang w:eastAsia="zh-CN"/>
        </w:rPr>
        <w:t xml:space="preserve"> </w:t>
      </w:r>
      <w:r w:rsidRPr="007A3630">
        <w:rPr>
          <w:rFonts w:ascii="Book Antiqua" w:eastAsia="Book Antiqua" w:hAnsi="Book Antiqua" w:cs="Book Antiqua"/>
          <w:i/>
          <w:color w:val="000000"/>
        </w:rPr>
        <w:t>Med</w:t>
      </w:r>
      <w:r w:rsidRPr="007A3630">
        <w:rPr>
          <w:rFonts w:ascii="Book Antiqua" w:eastAsia="Book Antiqua" w:hAnsi="Book Antiqua" w:cs="Book Antiqua"/>
          <w:color w:val="000000"/>
        </w:rPr>
        <w:t xml:space="preserve"> 2013; </w:t>
      </w:r>
      <w:r w:rsidRPr="007A3630">
        <w:rPr>
          <w:rFonts w:ascii="Book Antiqua" w:eastAsia="Book Antiqua" w:hAnsi="Book Antiqua" w:cs="Book Antiqua"/>
          <w:b/>
          <w:color w:val="000000"/>
        </w:rPr>
        <w:t>107</w:t>
      </w:r>
      <w:r w:rsidRPr="007A3630">
        <w:rPr>
          <w:rFonts w:ascii="Book Antiqua" w:eastAsia="Book Antiqua" w:hAnsi="Book Antiqua" w:cs="Book Antiqua"/>
          <w:color w:val="000000"/>
        </w:rPr>
        <w:t xml:space="preserve">: 616-621 </w:t>
      </w:r>
      <w:r w:rsidR="00C11754" w:rsidRPr="007A3630">
        <w:rPr>
          <w:rFonts w:ascii="Book Antiqua" w:eastAsia="Book Antiqua" w:hAnsi="Book Antiqua" w:cs="Book Antiqua"/>
          <w:color w:val="000000"/>
        </w:rPr>
        <w:t>[PMID: 23402779</w:t>
      </w:r>
      <w:r w:rsidR="00C11754" w:rsidRPr="007A3630">
        <w:rPr>
          <w:rFonts w:ascii="Book Antiqua" w:hAnsi="Book Antiqua" w:cs="Book Antiqua"/>
          <w:color w:val="000000"/>
          <w:lang w:eastAsia="zh-CN"/>
        </w:rPr>
        <w:t xml:space="preserve"> </w:t>
      </w:r>
      <w:r w:rsidRPr="007A3630">
        <w:rPr>
          <w:rFonts w:ascii="Book Antiqua" w:eastAsia="Book Antiqua" w:hAnsi="Book Antiqua" w:cs="Book Antiqua"/>
          <w:color w:val="000000"/>
        </w:rPr>
        <w:t>DOI: 10.1016/j.rmed.2013.01.005]</w:t>
      </w:r>
    </w:p>
    <w:p w14:paraId="475614F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20 </w:t>
      </w:r>
      <w:proofErr w:type="spellStart"/>
      <w:r w:rsidRPr="007A3630">
        <w:rPr>
          <w:rFonts w:ascii="Book Antiqua" w:eastAsia="Book Antiqua" w:hAnsi="Book Antiqua" w:cs="Book Antiqua"/>
          <w:b/>
          <w:bCs/>
          <w:color w:val="000000"/>
        </w:rPr>
        <w:t>Kluka</w:t>
      </w:r>
      <w:proofErr w:type="spellEnd"/>
      <w:r w:rsidRPr="007A3630">
        <w:rPr>
          <w:rFonts w:ascii="Book Antiqua" w:eastAsia="Book Antiqua" w:hAnsi="Book Antiqua" w:cs="Book Antiqua"/>
          <w:b/>
          <w:bCs/>
          <w:color w:val="000000"/>
        </w:rPr>
        <w:t xml:space="preserve"> EM</w:t>
      </w:r>
      <w:r w:rsidRPr="007A3630">
        <w:rPr>
          <w:rFonts w:ascii="Book Antiqua" w:eastAsia="Book Antiqua" w:hAnsi="Book Antiqua" w:cs="Book Antiqua"/>
          <w:color w:val="000000"/>
        </w:rPr>
        <w:t xml:space="preserve">, Bauer PR, </w:t>
      </w:r>
      <w:proofErr w:type="spellStart"/>
      <w:r w:rsidRPr="007A3630">
        <w:rPr>
          <w:rFonts w:ascii="Book Antiqua" w:eastAsia="Book Antiqua" w:hAnsi="Book Antiqua" w:cs="Book Antiqua"/>
          <w:color w:val="000000"/>
        </w:rPr>
        <w:t>Aubry</w:t>
      </w:r>
      <w:proofErr w:type="spellEnd"/>
      <w:r w:rsidRPr="007A3630">
        <w:rPr>
          <w:rFonts w:ascii="Book Antiqua" w:eastAsia="Book Antiqua" w:hAnsi="Book Antiqua" w:cs="Book Antiqua"/>
          <w:color w:val="000000"/>
        </w:rPr>
        <w:t xml:space="preserve"> MC, Ryu JH. Enlarging lung nodules and cysts in a 53-year-old woman with primary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Chest</w:t>
      </w:r>
      <w:r w:rsidRPr="007A3630">
        <w:rPr>
          <w:rFonts w:ascii="Book Antiqua" w:eastAsia="Book Antiqua" w:hAnsi="Book Antiqua" w:cs="Book Antiqua"/>
          <w:color w:val="000000"/>
        </w:rPr>
        <w:t xml:space="preserve"> 2013; </w:t>
      </w:r>
      <w:r w:rsidRPr="007A3630">
        <w:rPr>
          <w:rFonts w:ascii="Book Antiqua" w:eastAsia="Book Antiqua" w:hAnsi="Book Antiqua" w:cs="Book Antiqua"/>
          <w:b/>
          <w:bCs/>
          <w:color w:val="000000"/>
        </w:rPr>
        <w:t>143</w:t>
      </w:r>
      <w:r w:rsidRPr="007A3630">
        <w:rPr>
          <w:rFonts w:ascii="Book Antiqua" w:eastAsia="Book Antiqua" w:hAnsi="Book Antiqua" w:cs="Book Antiqua"/>
          <w:color w:val="000000"/>
        </w:rPr>
        <w:t>: 258-261 [PMID: 23276851 DOI: 10.1378/chest.12-0547]</w:t>
      </w:r>
    </w:p>
    <w:p w14:paraId="4C702220"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21 </w:t>
      </w:r>
      <w:proofErr w:type="spellStart"/>
      <w:r w:rsidRPr="007A3630">
        <w:rPr>
          <w:rFonts w:ascii="Book Antiqua" w:eastAsia="Book Antiqua" w:hAnsi="Book Antiqua" w:cs="Book Antiqua"/>
          <w:b/>
          <w:bCs/>
          <w:color w:val="000000"/>
        </w:rPr>
        <w:t>Keszler</w:t>
      </w:r>
      <w:proofErr w:type="spellEnd"/>
      <w:r w:rsidRPr="007A3630">
        <w:rPr>
          <w:rFonts w:ascii="Book Antiqua" w:eastAsia="Book Antiqua" w:hAnsi="Book Antiqua" w:cs="Book Antiqua"/>
          <w:b/>
          <w:bCs/>
          <w:color w:val="000000"/>
        </w:rPr>
        <w:t xml:space="preserve"> A</w:t>
      </w:r>
      <w:r w:rsidRPr="007A3630">
        <w:rPr>
          <w:rFonts w:ascii="Book Antiqua" w:eastAsia="Book Antiqua" w:hAnsi="Book Antiqua" w:cs="Book Antiqua"/>
          <w:color w:val="000000"/>
        </w:rPr>
        <w:t xml:space="preserve">, Adler LI, Gandolfo MS, </w:t>
      </w:r>
      <w:proofErr w:type="spellStart"/>
      <w:r w:rsidRPr="007A3630">
        <w:rPr>
          <w:rFonts w:ascii="Book Antiqua" w:eastAsia="Book Antiqua" w:hAnsi="Book Antiqua" w:cs="Book Antiqua"/>
          <w:color w:val="000000"/>
        </w:rPr>
        <w:t>Masquijo</w:t>
      </w:r>
      <w:proofErr w:type="spellEnd"/>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Bisio</w:t>
      </w:r>
      <w:proofErr w:type="spellEnd"/>
      <w:r w:rsidRPr="007A3630">
        <w:rPr>
          <w:rFonts w:ascii="Book Antiqua" w:eastAsia="Book Antiqua" w:hAnsi="Book Antiqua" w:cs="Book Antiqua"/>
          <w:color w:val="000000"/>
        </w:rPr>
        <w:t xml:space="preserve"> PA, Smith AC, </w:t>
      </w:r>
      <w:proofErr w:type="spellStart"/>
      <w:r w:rsidRPr="007A3630">
        <w:rPr>
          <w:rFonts w:ascii="Book Antiqua" w:eastAsia="Book Antiqua" w:hAnsi="Book Antiqua" w:cs="Book Antiqua"/>
          <w:color w:val="000000"/>
        </w:rPr>
        <w:t>Vollenweider</w:t>
      </w:r>
      <w:proofErr w:type="spellEnd"/>
      <w:r w:rsidRPr="007A3630">
        <w:rPr>
          <w:rFonts w:ascii="Book Antiqua" w:eastAsia="Book Antiqua" w:hAnsi="Book Antiqua" w:cs="Book Antiqua"/>
          <w:color w:val="000000"/>
        </w:rPr>
        <w:t xml:space="preserve"> CF, Heidenreich AM, de Stefano G, </w:t>
      </w:r>
      <w:proofErr w:type="spellStart"/>
      <w:r w:rsidRPr="007A3630">
        <w:rPr>
          <w:rFonts w:ascii="Book Antiqua" w:eastAsia="Book Antiqua" w:hAnsi="Book Antiqua" w:cs="Book Antiqua"/>
          <w:color w:val="000000"/>
        </w:rPr>
        <w:t>Kambo</w:t>
      </w:r>
      <w:proofErr w:type="spellEnd"/>
      <w:r w:rsidRPr="007A3630">
        <w:rPr>
          <w:rFonts w:ascii="Book Antiqua" w:eastAsia="Book Antiqua" w:hAnsi="Book Antiqua" w:cs="Book Antiqua"/>
          <w:color w:val="000000"/>
        </w:rPr>
        <w:t xml:space="preserve"> MV, Cox DP, </w:t>
      </w:r>
      <w:proofErr w:type="spellStart"/>
      <w:r w:rsidRPr="007A3630">
        <w:rPr>
          <w:rFonts w:ascii="Book Antiqua" w:eastAsia="Book Antiqua" w:hAnsi="Book Antiqua" w:cs="Book Antiqua"/>
          <w:color w:val="000000"/>
        </w:rPr>
        <w:t>Narbaitz</w:t>
      </w:r>
      <w:proofErr w:type="spellEnd"/>
      <w:r w:rsidRPr="007A3630">
        <w:rPr>
          <w:rFonts w:ascii="Book Antiqua" w:eastAsia="Book Antiqua" w:hAnsi="Book Antiqua" w:cs="Book Antiqua"/>
          <w:color w:val="000000"/>
        </w:rPr>
        <w:t xml:space="preserve"> M, Lanfranchi HE. MALT lymphoma in labial salivary gland biopsy from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importance of follow-up in early detection. </w:t>
      </w:r>
      <w:r w:rsidRPr="007A3630">
        <w:rPr>
          <w:rFonts w:ascii="Book Antiqua" w:eastAsia="Book Antiqua" w:hAnsi="Book Antiqua" w:cs="Book Antiqua"/>
          <w:i/>
          <w:iCs/>
          <w:color w:val="000000"/>
        </w:rPr>
        <w:t xml:space="preserve">Oral Surg Oral Med Oral </w:t>
      </w:r>
      <w:proofErr w:type="spellStart"/>
      <w:r w:rsidRPr="007A3630">
        <w:rPr>
          <w:rFonts w:ascii="Book Antiqua" w:eastAsia="Book Antiqua" w:hAnsi="Book Antiqua" w:cs="Book Antiqua"/>
          <w:i/>
          <w:iCs/>
          <w:color w:val="000000"/>
        </w:rPr>
        <w:t>Pathol</w:t>
      </w:r>
      <w:proofErr w:type="spellEnd"/>
      <w:r w:rsidRPr="007A3630">
        <w:rPr>
          <w:rFonts w:ascii="Book Antiqua" w:eastAsia="Book Antiqua" w:hAnsi="Book Antiqua" w:cs="Book Antiqua"/>
          <w:i/>
          <w:iCs/>
          <w:color w:val="000000"/>
        </w:rPr>
        <w:t xml:space="preserve"> Oral </w:t>
      </w:r>
      <w:proofErr w:type="spellStart"/>
      <w:r w:rsidRPr="007A3630">
        <w:rPr>
          <w:rFonts w:ascii="Book Antiqua" w:eastAsia="Book Antiqua" w:hAnsi="Book Antiqua" w:cs="Book Antiqua"/>
          <w:i/>
          <w:iCs/>
          <w:color w:val="000000"/>
        </w:rPr>
        <w:t>Radiol</w:t>
      </w:r>
      <w:proofErr w:type="spellEnd"/>
      <w:r w:rsidRPr="007A3630">
        <w:rPr>
          <w:rFonts w:ascii="Book Antiqua" w:eastAsia="Book Antiqua" w:hAnsi="Book Antiqua" w:cs="Book Antiqua"/>
          <w:color w:val="000000"/>
        </w:rPr>
        <w:t xml:space="preserve"> 2013; </w:t>
      </w:r>
      <w:r w:rsidRPr="007A3630">
        <w:rPr>
          <w:rFonts w:ascii="Book Antiqua" w:eastAsia="Book Antiqua" w:hAnsi="Book Antiqua" w:cs="Book Antiqua"/>
          <w:b/>
          <w:bCs/>
          <w:color w:val="000000"/>
        </w:rPr>
        <w:t>115</w:t>
      </w:r>
      <w:r w:rsidRPr="007A3630">
        <w:rPr>
          <w:rFonts w:ascii="Book Antiqua" w:eastAsia="Book Antiqua" w:hAnsi="Book Antiqua" w:cs="Book Antiqua"/>
          <w:color w:val="000000"/>
        </w:rPr>
        <w:t>: e28-e33 [PMID: 23157989 DOI: 10.1016/j.oooo.2012.07.481]</w:t>
      </w:r>
    </w:p>
    <w:p w14:paraId="04D9F4E7"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22 </w:t>
      </w:r>
      <w:r w:rsidRPr="007A3630">
        <w:rPr>
          <w:rFonts w:ascii="Book Antiqua" w:eastAsia="Book Antiqua" w:hAnsi="Book Antiqua" w:cs="Book Antiqua"/>
          <w:b/>
          <w:bCs/>
          <w:color w:val="000000"/>
        </w:rPr>
        <w:t>Watanabe Y</w:t>
      </w:r>
      <w:r w:rsidRPr="007A3630">
        <w:rPr>
          <w:rFonts w:ascii="Book Antiqua" w:eastAsia="Book Antiqua" w:hAnsi="Book Antiqua" w:cs="Book Antiqua"/>
          <w:color w:val="000000"/>
        </w:rPr>
        <w:t xml:space="preserve">, Koyama S, Miwa C, Okuda S, Kanai Y, </w:t>
      </w:r>
      <w:proofErr w:type="spellStart"/>
      <w:r w:rsidRPr="007A3630">
        <w:rPr>
          <w:rFonts w:ascii="Book Antiqua" w:eastAsia="Book Antiqua" w:hAnsi="Book Antiqua" w:cs="Book Antiqua"/>
          <w:color w:val="000000"/>
        </w:rPr>
        <w:t>Tetsuka</w:t>
      </w:r>
      <w:proofErr w:type="spellEnd"/>
      <w:r w:rsidRPr="007A3630">
        <w:rPr>
          <w:rFonts w:ascii="Book Antiqua" w:eastAsia="Book Antiqua" w:hAnsi="Book Antiqua" w:cs="Book Antiqua"/>
          <w:color w:val="000000"/>
        </w:rPr>
        <w:t xml:space="preserve"> K, </w:t>
      </w:r>
      <w:proofErr w:type="spellStart"/>
      <w:r w:rsidRPr="007A3630">
        <w:rPr>
          <w:rFonts w:ascii="Book Antiqua" w:eastAsia="Book Antiqua" w:hAnsi="Book Antiqua" w:cs="Book Antiqua"/>
          <w:color w:val="000000"/>
        </w:rPr>
        <w:t>Nokubi</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Dobashi</w:t>
      </w:r>
      <w:proofErr w:type="spellEnd"/>
      <w:r w:rsidRPr="007A3630">
        <w:rPr>
          <w:rFonts w:ascii="Book Antiqua" w:eastAsia="Book Antiqua" w:hAnsi="Book Antiqua" w:cs="Book Antiqua"/>
          <w:color w:val="000000"/>
        </w:rPr>
        <w:t xml:space="preserve"> Y, Kawabata Y, Kanda Y, Endo S. Pulmonary mucosa-associated lymphoid tissue (MALT) lymphoma in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showing only the LIP pattern radiologically. </w:t>
      </w:r>
      <w:r w:rsidRPr="007A3630">
        <w:rPr>
          <w:rFonts w:ascii="Book Antiqua" w:eastAsia="Book Antiqua" w:hAnsi="Book Antiqua" w:cs="Book Antiqua"/>
          <w:i/>
          <w:iCs/>
          <w:color w:val="000000"/>
        </w:rPr>
        <w:t>Intern Med</w:t>
      </w:r>
      <w:r w:rsidRPr="007A3630">
        <w:rPr>
          <w:rFonts w:ascii="Book Antiqua" w:eastAsia="Book Antiqua" w:hAnsi="Book Antiqua" w:cs="Book Antiqua"/>
          <w:color w:val="000000"/>
        </w:rPr>
        <w:t xml:space="preserve"> 2012; </w:t>
      </w:r>
      <w:r w:rsidRPr="007A3630">
        <w:rPr>
          <w:rFonts w:ascii="Book Antiqua" w:eastAsia="Book Antiqua" w:hAnsi="Book Antiqua" w:cs="Book Antiqua"/>
          <w:b/>
          <w:bCs/>
          <w:color w:val="000000"/>
        </w:rPr>
        <w:t>51</w:t>
      </w:r>
      <w:r w:rsidRPr="007A3630">
        <w:rPr>
          <w:rFonts w:ascii="Book Antiqua" w:eastAsia="Book Antiqua" w:hAnsi="Book Antiqua" w:cs="Book Antiqua"/>
          <w:color w:val="000000"/>
        </w:rPr>
        <w:t>: 491-495 [PMID: 22382565 DOI: 10.2169/internalmedicine.51.6242]</w:t>
      </w:r>
    </w:p>
    <w:p w14:paraId="3894FC2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23 </w:t>
      </w:r>
      <w:r w:rsidRPr="007A3630">
        <w:rPr>
          <w:rFonts w:ascii="Book Antiqua" w:eastAsia="Book Antiqua" w:hAnsi="Book Antiqua" w:cs="Book Antiqua"/>
          <w:b/>
          <w:bCs/>
          <w:color w:val="000000"/>
        </w:rPr>
        <w:t>De Vita S</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Quartuccio</w:t>
      </w:r>
      <w:proofErr w:type="spellEnd"/>
      <w:r w:rsidRPr="007A3630">
        <w:rPr>
          <w:rFonts w:ascii="Book Antiqua" w:eastAsia="Book Antiqua" w:hAnsi="Book Antiqua" w:cs="Book Antiqua"/>
          <w:color w:val="000000"/>
        </w:rPr>
        <w:t xml:space="preserve"> L, </w:t>
      </w:r>
      <w:proofErr w:type="spellStart"/>
      <w:r w:rsidRPr="007A3630">
        <w:rPr>
          <w:rFonts w:ascii="Book Antiqua" w:eastAsia="Book Antiqua" w:hAnsi="Book Antiqua" w:cs="Book Antiqua"/>
          <w:color w:val="000000"/>
        </w:rPr>
        <w:t>Salvin</w:t>
      </w:r>
      <w:proofErr w:type="spellEnd"/>
      <w:r w:rsidRPr="007A3630">
        <w:rPr>
          <w:rFonts w:ascii="Book Antiqua" w:eastAsia="Book Antiqua" w:hAnsi="Book Antiqua" w:cs="Book Antiqua"/>
          <w:color w:val="000000"/>
        </w:rPr>
        <w:t xml:space="preserve"> S, </w:t>
      </w:r>
      <w:proofErr w:type="spellStart"/>
      <w:r w:rsidRPr="007A3630">
        <w:rPr>
          <w:rFonts w:ascii="Book Antiqua" w:eastAsia="Book Antiqua" w:hAnsi="Book Antiqua" w:cs="Book Antiqua"/>
          <w:color w:val="000000"/>
        </w:rPr>
        <w:t>Corazza</w:t>
      </w:r>
      <w:proofErr w:type="spellEnd"/>
      <w:r w:rsidRPr="007A3630">
        <w:rPr>
          <w:rFonts w:ascii="Book Antiqua" w:eastAsia="Book Antiqua" w:hAnsi="Book Antiqua" w:cs="Book Antiqua"/>
          <w:color w:val="000000"/>
        </w:rPr>
        <w:t xml:space="preserve"> L, </w:t>
      </w:r>
      <w:proofErr w:type="spellStart"/>
      <w:r w:rsidRPr="007A3630">
        <w:rPr>
          <w:rFonts w:ascii="Book Antiqua" w:eastAsia="Book Antiqua" w:hAnsi="Book Antiqua" w:cs="Book Antiqua"/>
          <w:color w:val="000000"/>
        </w:rPr>
        <w:t>Zabotti</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Fabris</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Cryoglobulinaemia</w:t>
      </w:r>
      <w:proofErr w:type="spellEnd"/>
      <w:r w:rsidRPr="007A3630">
        <w:rPr>
          <w:rFonts w:ascii="Book Antiqua" w:eastAsia="Book Antiqua" w:hAnsi="Book Antiqua" w:cs="Book Antiqua"/>
          <w:color w:val="000000"/>
        </w:rPr>
        <w:t xml:space="preserve"> related to Sjogren's syndrome or HCV infection: differences based on the pattern of bone marrow involvement, lymphoma evolution and laboratory tests after parotidectomy. </w:t>
      </w:r>
      <w:r w:rsidRPr="007A3630">
        <w:rPr>
          <w:rFonts w:ascii="Book Antiqua" w:eastAsia="Book Antiqua" w:hAnsi="Book Antiqua" w:cs="Book Antiqua"/>
          <w:i/>
          <w:iCs/>
          <w:color w:val="000000"/>
        </w:rPr>
        <w:t>Rheumatology (Oxford)</w:t>
      </w:r>
      <w:r w:rsidRPr="007A3630">
        <w:rPr>
          <w:rFonts w:ascii="Book Antiqua" w:eastAsia="Book Antiqua" w:hAnsi="Book Antiqua" w:cs="Book Antiqua"/>
          <w:color w:val="000000"/>
        </w:rPr>
        <w:t xml:space="preserve"> 2012; </w:t>
      </w:r>
      <w:r w:rsidRPr="007A3630">
        <w:rPr>
          <w:rFonts w:ascii="Book Antiqua" w:eastAsia="Book Antiqua" w:hAnsi="Book Antiqua" w:cs="Book Antiqua"/>
          <w:b/>
          <w:bCs/>
          <w:color w:val="000000"/>
        </w:rPr>
        <w:t>51</w:t>
      </w:r>
      <w:r w:rsidRPr="007A3630">
        <w:rPr>
          <w:rFonts w:ascii="Book Antiqua" w:eastAsia="Book Antiqua" w:hAnsi="Book Antiqua" w:cs="Book Antiqua"/>
          <w:color w:val="000000"/>
        </w:rPr>
        <w:t>: 627-633 [PMID: 22210656 DOI: 10.1093/rheumatology/ker407]</w:t>
      </w:r>
    </w:p>
    <w:p w14:paraId="4699A9B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24 </w:t>
      </w:r>
      <w:r w:rsidRPr="007A3630">
        <w:rPr>
          <w:rFonts w:ascii="Book Antiqua" w:eastAsia="Book Antiqua" w:hAnsi="Book Antiqua" w:cs="Book Antiqua"/>
          <w:b/>
          <w:bCs/>
          <w:color w:val="000000"/>
        </w:rPr>
        <w:t>Pollard RP</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Pijpe</w:t>
      </w:r>
      <w:proofErr w:type="spellEnd"/>
      <w:r w:rsidRPr="007A3630">
        <w:rPr>
          <w:rFonts w:ascii="Book Antiqua" w:eastAsia="Book Antiqua" w:hAnsi="Book Antiqua" w:cs="Book Antiqua"/>
          <w:color w:val="000000"/>
        </w:rPr>
        <w:t xml:space="preserve"> J, Bootsma H, </w:t>
      </w:r>
      <w:proofErr w:type="spellStart"/>
      <w:r w:rsidRPr="007A3630">
        <w:rPr>
          <w:rFonts w:ascii="Book Antiqua" w:eastAsia="Book Antiqua" w:hAnsi="Book Antiqua" w:cs="Book Antiqua"/>
          <w:color w:val="000000"/>
        </w:rPr>
        <w:t>Spijkervet</w:t>
      </w:r>
      <w:proofErr w:type="spellEnd"/>
      <w:r w:rsidRPr="007A3630">
        <w:rPr>
          <w:rFonts w:ascii="Book Antiqua" w:eastAsia="Book Antiqua" w:hAnsi="Book Antiqua" w:cs="Book Antiqua"/>
          <w:color w:val="000000"/>
        </w:rPr>
        <w:t xml:space="preserve"> FK, </w:t>
      </w:r>
      <w:proofErr w:type="spellStart"/>
      <w:r w:rsidRPr="007A3630">
        <w:rPr>
          <w:rFonts w:ascii="Book Antiqua" w:eastAsia="Book Antiqua" w:hAnsi="Book Antiqua" w:cs="Book Antiqua"/>
          <w:color w:val="000000"/>
        </w:rPr>
        <w:t>Kluin</w:t>
      </w:r>
      <w:proofErr w:type="spellEnd"/>
      <w:r w:rsidRPr="007A3630">
        <w:rPr>
          <w:rFonts w:ascii="Book Antiqua" w:eastAsia="Book Antiqua" w:hAnsi="Book Antiqua" w:cs="Book Antiqua"/>
          <w:color w:val="000000"/>
        </w:rPr>
        <w:t xml:space="preserve"> PM, </w:t>
      </w:r>
      <w:proofErr w:type="spellStart"/>
      <w:r w:rsidRPr="007A3630">
        <w:rPr>
          <w:rFonts w:ascii="Book Antiqua" w:eastAsia="Book Antiqua" w:hAnsi="Book Antiqua" w:cs="Book Antiqua"/>
          <w:color w:val="000000"/>
        </w:rPr>
        <w:t>Roodenburg</w:t>
      </w:r>
      <w:proofErr w:type="spellEnd"/>
      <w:r w:rsidRPr="007A3630">
        <w:rPr>
          <w:rFonts w:ascii="Book Antiqua" w:eastAsia="Book Antiqua" w:hAnsi="Book Antiqua" w:cs="Book Antiqua"/>
          <w:color w:val="000000"/>
        </w:rPr>
        <w:t xml:space="preserve"> JL, </w:t>
      </w:r>
      <w:proofErr w:type="spellStart"/>
      <w:r w:rsidRPr="007A3630">
        <w:rPr>
          <w:rFonts w:ascii="Book Antiqua" w:eastAsia="Book Antiqua" w:hAnsi="Book Antiqua" w:cs="Book Antiqua"/>
          <w:color w:val="000000"/>
        </w:rPr>
        <w:t>Kallenberg</w:t>
      </w:r>
      <w:proofErr w:type="spellEnd"/>
      <w:r w:rsidRPr="007A3630">
        <w:rPr>
          <w:rFonts w:ascii="Book Antiqua" w:eastAsia="Book Antiqua" w:hAnsi="Book Antiqua" w:cs="Book Antiqua"/>
          <w:color w:val="000000"/>
        </w:rPr>
        <w:t xml:space="preserve"> CG, </w:t>
      </w:r>
      <w:proofErr w:type="spellStart"/>
      <w:r w:rsidRPr="007A3630">
        <w:rPr>
          <w:rFonts w:ascii="Book Antiqua" w:eastAsia="Book Antiqua" w:hAnsi="Book Antiqua" w:cs="Book Antiqua"/>
          <w:color w:val="000000"/>
        </w:rPr>
        <w:t>Vissink</w:t>
      </w:r>
      <w:proofErr w:type="spellEnd"/>
      <w:r w:rsidRPr="007A3630">
        <w:rPr>
          <w:rFonts w:ascii="Book Antiqua" w:eastAsia="Book Antiqua" w:hAnsi="Book Antiqua" w:cs="Book Antiqua"/>
          <w:color w:val="000000"/>
        </w:rPr>
        <w:t xml:space="preserve"> A, van Imhoff GW. Treatment of mucosa-associated lymphoid tissue lymphoma in Sjogren's syndrome: a retrospective clinical study. </w:t>
      </w:r>
      <w:r w:rsidRPr="007A3630">
        <w:rPr>
          <w:rFonts w:ascii="Book Antiqua" w:eastAsia="Book Antiqua" w:hAnsi="Book Antiqua" w:cs="Book Antiqua"/>
          <w:i/>
          <w:iCs/>
          <w:color w:val="000000"/>
        </w:rPr>
        <w:t xml:space="preserve">J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color w:val="000000"/>
        </w:rPr>
        <w:t xml:space="preserve"> 2011; </w:t>
      </w:r>
      <w:r w:rsidRPr="007A3630">
        <w:rPr>
          <w:rFonts w:ascii="Book Antiqua" w:eastAsia="Book Antiqua" w:hAnsi="Book Antiqua" w:cs="Book Antiqua"/>
          <w:b/>
          <w:bCs/>
          <w:color w:val="000000"/>
        </w:rPr>
        <w:t>38</w:t>
      </w:r>
      <w:r w:rsidRPr="007A3630">
        <w:rPr>
          <w:rFonts w:ascii="Book Antiqua" w:eastAsia="Book Antiqua" w:hAnsi="Book Antiqua" w:cs="Book Antiqua"/>
          <w:color w:val="000000"/>
        </w:rPr>
        <w:t>: 2198-2208 [PMID: 21844152 DOI: 10.3899/jrheum.110077]</w:t>
      </w:r>
    </w:p>
    <w:p w14:paraId="10110456"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25 </w:t>
      </w:r>
      <w:proofErr w:type="spellStart"/>
      <w:r w:rsidRPr="007A3630">
        <w:rPr>
          <w:rFonts w:ascii="Book Antiqua" w:eastAsia="Book Antiqua" w:hAnsi="Book Antiqua" w:cs="Book Antiqua"/>
          <w:b/>
          <w:bCs/>
          <w:color w:val="000000"/>
        </w:rPr>
        <w:t>Covelli</w:t>
      </w:r>
      <w:proofErr w:type="spellEnd"/>
      <w:r w:rsidRPr="007A3630">
        <w:rPr>
          <w:rFonts w:ascii="Book Antiqua" w:eastAsia="Book Antiqua" w:hAnsi="Book Antiqua" w:cs="Book Antiqua"/>
          <w:b/>
          <w:bCs/>
          <w:color w:val="000000"/>
        </w:rPr>
        <w:t xml:space="preserve"> M</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Lanciano</w:t>
      </w:r>
      <w:proofErr w:type="spellEnd"/>
      <w:r w:rsidRPr="007A3630">
        <w:rPr>
          <w:rFonts w:ascii="Book Antiqua" w:eastAsia="Book Antiqua" w:hAnsi="Book Antiqua" w:cs="Book Antiqua"/>
          <w:color w:val="000000"/>
        </w:rPr>
        <w:t xml:space="preserve"> E, Tartaglia P, </w:t>
      </w:r>
      <w:proofErr w:type="spellStart"/>
      <w:r w:rsidRPr="007A3630">
        <w:rPr>
          <w:rFonts w:ascii="Book Antiqua" w:eastAsia="Book Antiqua" w:hAnsi="Book Antiqua" w:cs="Book Antiqua"/>
          <w:color w:val="000000"/>
        </w:rPr>
        <w:t>Grattagliano</w:t>
      </w:r>
      <w:proofErr w:type="spellEnd"/>
      <w:r w:rsidRPr="007A3630">
        <w:rPr>
          <w:rFonts w:ascii="Book Antiqua" w:eastAsia="Book Antiqua" w:hAnsi="Book Antiqua" w:cs="Book Antiqua"/>
          <w:color w:val="000000"/>
        </w:rPr>
        <w:t xml:space="preserve"> V, </w:t>
      </w:r>
      <w:proofErr w:type="spellStart"/>
      <w:r w:rsidRPr="007A3630">
        <w:rPr>
          <w:rFonts w:ascii="Book Antiqua" w:eastAsia="Book Antiqua" w:hAnsi="Book Antiqua" w:cs="Book Antiqua"/>
          <w:color w:val="000000"/>
        </w:rPr>
        <w:t>Angelelli</w:t>
      </w:r>
      <w:proofErr w:type="spellEnd"/>
      <w:r w:rsidRPr="007A3630">
        <w:rPr>
          <w:rFonts w:ascii="Book Antiqua" w:eastAsia="Book Antiqua" w:hAnsi="Book Antiqua" w:cs="Book Antiqua"/>
          <w:color w:val="000000"/>
        </w:rPr>
        <w:t xml:space="preserve"> G, Atzeni F, </w:t>
      </w:r>
      <w:proofErr w:type="spellStart"/>
      <w:r w:rsidRPr="007A3630">
        <w:rPr>
          <w:rFonts w:ascii="Book Antiqua" w:eastAsia="Book Antiqua" w:hAnsi="Book Antiqua" w:cs="Book Antiqua"/>
          <w:color w:val="000000"/>
        </w:rPr>
        <w:t>Sarzi-Puttini</w:t>
      </w:r>
      <w:proofErr w:type="spellEnd"/>
      <w:r w:rsidRPr="007A3630">
        <w:rPr>
          <w:rFonts w:ascii="Book Antiqua" w:eastAsia="Book Antiqua" w:hAnsi="Book Antiqua" w:cs="Book Antiqua"/>
          <w:color w:val="000000"/>
        </w:rPr>
        <w:t xml:space="preserve"> P, </w:t>
      </w:r>
      <w:proofErr w:type="spellStart"/>
      <w:r w:rsidRPr="007A3630">
        <w:rPr>
          <w:rFonts w:ascii="Book Antiqua" w:eastAsia="Book Antiqua" w:hAnsi="Book Antiqua" w:cs="Book Antiqua"/>
          <w:color w:val="000000"/>
        </w:rPr>
        <w:t>Lapadula</w:t>
      </w:r>
      <w:proofErr w:type="spellEnd"/>
      <w:r w:rsidRPr="007A3630">
        <w:rPr>
          <w:rFonts w:ascii="Book Antiqua" w:eastAsia="Book Antiqua" w:hAnsi="Book Antiqua" w:cs="Book Antiqua"/>
          <w:color w:val="000000"/>
        </w:rPr>
        <w:t xml:space="preserve"> G. Rituximab treatment for Sjogren syndrome-associated non-</w:t>
      </w:r>
      <w:r w:rsidRPr="007A3630">
        <w:rPr>
          <w:rFonts w:ascii="Book Antiqua" w:eastAsia="Book Antiqua" w:hAnsi="Book Antiqua" w:cs="Book Antiqua"/>
          <w:color w:val="000000"/>
        </w:rPr>
        <w:lastRenderedPageBreak/>
        <w:t xml:space="preserve">Hodgkin's lymphoma: case series.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i/>
          <w:iCs/>
          <w:color w:val="000000"/>
        </w:rPr>
        <w:t xml:space="preserve"> Int</w:t>
      </w:r>
      <w:r w:rsidRPr="007A3630">
        <w:rPr>
          <w:rFonts w:ascii="Book Antiqua" w:eastAsia="Book Antiqua" w:hAnsi="Book Antiqua" w:cs="Book Antiqua"/>
          <w:color w:val="000000"/>
        </w:rPr>
        <w:t xml:space="preserve"> 2012; </w:t>
      </w:r>
      <w:r w:rsidRPr="007A3630">
        <w:rPr>
          <w:rFonts w:ascii="Book Antiqua" w:eastAsia="Book Antiqua" w:hAnsi="Book Antiqua" w:cs="Book Antiqua"/>
          <w:b/>
          <w:bCs/>
          <w:color w:val="000000"/>
        </w:rPr>
        <w:t>32</w:t>
      </w:r>
      <w:r w:rsidRPr="007A3630">
        <w:rPr>
          <w:rFonts w:ascii="Book Antiqua" w:eastAsia="Book Antiqua" w:hAnsi="Book Antiqua" w:cs="Book Antiqua"/>
          <w:color w:val="000000"/>
        </w:rPr>
        <w:t>: 3281-3284 [PMID: 21805176 DOI: 10.1007/s00296-011-2036-2]</w:t>
      </w:r>
    </w:p>
    <w:p w14:paraId="77E020D2"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26 </w:t>
      </w:r>
      <w:proofErr w:type="spellStart"/>
      <w:r w:rsidRPr="007A3630">
        <w:rPr>
          <w:rFonts w:ascii="Book Antiqua" w:eastAsia="Book Antiqua" w:hAnsi="Book Antiqua" w:cs="Book Antiqua"/>
          <w:b/>
          <w:bCs/>
          <w:color w:val="000000"/>
        </w:rPr>
        <w:t>Ornetti</w:t>
      </w:r>
      <w:proofErr w:type="spellEnd"/>
      <w:r w:rsidRPr="007A3630">
        <w:rPr>
          <w:rFonts w:ascii="Book Antiqua" w:eastAsia="Book Antiqua" w:hAnsi="Book Antiqua" w:cs="Book Antiqua"/>
          <w:b/>
          <w:bCs/>
          <w:color w:val="000000"/>
        </w:rPr>
        <w:t xml:space="preserve"> P</w:t>
      </w:r>
      <w:r w:rsidRPr="007A3630">
        <w:rPr>
          <w:rFonts w:ascii="Book Antiqua" w:eastAsia="Book Antiqua" w:hAnsi="Book Antiqua" w:cs="Book Antiqua"/>
          <w:color w:val="000000"/>
        </w:rPr>
        <w:t xml:space="preserve">, Vinit J. Images in clinical medicine.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and MALT lymphoma. </w:t>
      </w:r>
      <w:r w:rsidRPr="007A3630">
        <w:rPr>
          <w:rFonts w:ascii="Book Antiqua" w:eastAsia="Book Antiqua" w:hAnsi="Book Antiqua" w:cs="Book Antiqua"/>
          <w:i/>
          <w:iCs/>
          <w:color w:val="000000"/>
        </w:rPr>
        <w:t xml:space="preserve">N </w:t>
      </w:r>
      <w:proofErr w:type="spellStart"/>
      <w:r w:rsidRPr="007A3630">
        <w:rPr>
          <w:rFonts w:ascii="Book Antiqua" w:eastAsia="Book Antiqua" w:hAnsi="Book Antiqua" w:cs="Book Antiqua"/>
          <w:i/>
          <w:iCs/>
          <w:color w:val="000000"/>
        </w:rPr>
        <w:t>Engl</w:t>
      </w:r>
      <w:proofErr w:type="spellEnd"/>
      <w:r w:rsidRPr="007A3630">
        <w:rPr>
          <w:rFonts w:ascii="Book Antiqua" w:eastAsia="Book Antiqua" w:hAnsi="Book Antiqua" w:cs="Book Antiqua"/>
          <w:i/>
          <w:iCs/>
          <w:color w:val="000000"/>
        </w:rPr>
        <w:t xml:space="preserve"> J Med</w:t>
      </w:r>
      <w:r w:rsidRPr="007A3630">
        <w:rPr>
          <w:rFonts w:ascii="Book Antiqua" w:eastAsia="Book Antiqua" w:hAnsi="Book Antiqua" w:cs="Book Antiqua"/>
          <w:color w:val="000000"/>
        </w:rPr>
        <w:t xml:space="preserve"> 2011; </w:t>
      </w:r>
      <w:r w:rsidRPr="007A3630">
        <w:rPr>
          <w:rFonts w:ascii="Book Antiqua" w:eastAsia="Book Antiqua" w:hAnsi="Book Antiqua" w:cs="Book Antiqua"/>
          <w:b/>
          <w:bCs/>
          <w:color w:val="000000"/>
        </w:rPr>
        <w:t>364</w:t>
      </w:r>
      <w:r w:rsidRPr="007A3630">
        <w:rPr>
          <w:rFonts w:ascii="Book Antiqua" w:eastAsia="Book Antiqua" w:hAnsi="Book Antiqua" w:cs="Book Antiqua"/>
          <w:color w:val="000000"/>
        </w:rPr>
        <w:t>: e41 [PMID: 21561343 DOI: 10.1056/NEJMicm1011193]</w:t>
      </w:r>
    </w:p>
    <w:p w14:paraId="6C58005D"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27 </w:t>
      </w:r>
      <w:proofErr w:type="spellStart"/>
      <w:r w:rsidRPr="007A3630">
        <w:rPr>
          <w:rFonts w:ascii="Book Antiqua" w:eastAsia="Book Antiqua" w:hAnsi="Book Antiqua" w:cs="Book Antiqua"/>
          <w:b/>
          <w:bCs/>
          <w:color w:val="000000"/>
        </w:rPr>
        <w:t>Movahed</w:t>
      </w:r>
      <w:proofErr w:type="spellEnd"/>
      <w:r w:rsidRPr="007A3630">
        <w:rPr>
          <w:rFonts w:ascii="Book Antiqua" w:eastAsia="Book Antiqua" w:hAnsi="Book Antiqua" w:cs="Book Antiqua"/>
          <w:b/>
          <w:bCs/>
          <w:color w:val="000000"/>
        </w:rPr>
        <w:t xml:space="preserve"> R</w:t>
      </w:r>
      <w:r w:rsidRPr="007A3630">
        <w:rPr>
          <w:rFonts w:ascii="Book Antiqua" w:eastAsia="Book Antiqua" w:hAnsi="Book Antiqua" w:cs="Book Antiqua"/>
          <w:color w:val="000000"/>
        </w:rPr>
        <w:t xml:space="preserve">, Weiss A, Velez I, </w:t>
      </w:r>
      <w:proofErr w:type="spellStart"/>
      <w:r w:rsidRPr="007A3630">
        <w:rPr>
          <w:rFonts w:ascii="Book Antiqua" w:eastAsia="Book Antiqua" w:hAnsi="Book Antiqua" w:cs="Book Antiqua"/>
          <w:color w:val="000000"/>
        </w:rPr>
        <w:t>Dym</w:t>
      </w:r>
      <w:proofErr w:type="spellEnd"/>
      <w:r w:rsidRPr="007A3630">
        <w:rPr>
          <w:rFonts w:ascii="Book Antiqua" w:eastAsia="Book Antiqua" w:hAnsi="Book Antiqua" w:cs="Book Antiqua"/>
          <w:color w:val="000000"/>
        </w:rPr>
        <w:t xml:space="preserve"> H. Submandibular gland MALT lymphoma associated with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case report. </w:t>
      </w:r>
      <w:r w:rsidRPr="007A3630">
        <w:rPr>
          <w:rFonts w:ascii="Book Antiqua" w:eastAsia="Book Antiqua" w:hAnsi="Book Antiqua" w:cs="Book Antiqua"/>
          <w:i/>
          <w:iCs/>
          <w:color w:val="000000"/>
        </w:rPr>
        <w:t xml:space="preserve">J Oral </w:t>
      </w:r>
      <w:proofErr w:type="spellStart"/>
      <w:r w:rsidRPr="007A3630">
        <w:rPr>
          <w:rFonts w:ascii="Book Antiqua" w:eastAsia="Book Antiqua" w:hAnsi="Book Antiqua" w:cs="Book Antiqua"/>
          <w:i/>
          <w:iCs/>
          <w:color w:val="000000"/>
        </w:rPr>
        <w:t>Maxillofac</w:t>
      </w:r>
      <w:proofErr w:type="spellEnd"/>
      <w:r w:rsidRPr="007A3630">
        <w:rPr>
          <w:rFonts w:ascii="Book Antiqua" w:eastAsia="Book Antiqua" w:hAnsi="Book Antiqua" w:cs="Book Antiqua"/>
          <w:i/>
          <w:iCs/>
          <w:color w:val="000000"/>
        </w:rPr>
        <w:t xml:space="preserve"> Surg</w:t>
      </w:r>
      <w:r w:rsidRPr="007A3630">
        <w:rPr>
          <w:rFonts w:ascii="Book Antiqua" w:eastAsia="Book Antiqua" w:hAnsi="Book Antiqua" w:cs="Book Antiqua"/>
          <w:color w:val="000000"/>
        </w:rPr>
        <w:t xml:space="preserve"> 2011; </w:t>
      </w:r>
      <w:r w:rsidRPr="007A3630">
        <w:rPr>
          <w:rFonts w:ascii="Book Antiqua" w:eastAsia="Book Antiqua" w:hAnsi="Book Antiqua" w:cs="Book Antiqua"/>
          <w:b/>
          <w:bCs/>
          <w:color w:val="000000"/>
        </w:rPr>
        <w:t>69</w:t>
      </w:r>
      <w:r w:rsidRPr="007A3630">
        <w:rPr>
          <w:rFonts w:ascii="Book Antiqua" w:eastAsia="Book Antiqua" w:hAnsi="Book Antiqua" w:cs="Book Antiqua"/>
          <w:color w:val="000000"/>
        </w:rPr>
        <w:t>: 2924-2929 [PMID: 21549473 DOI: 10.1016/j.joms.2011.02.033]</w:t>
      </w:r>
    </w:p>
    <w:p w14:paraId="0712D52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28 </w:t>
      </w:r>
      <w:proofErr w:type="spellStart"/>
      <w:r w:rsidRPr="007A3630">
        <w:rPr>
          <w:rFonts w:ascii="Book Antiqua" w:eastAsia="Book Antiqua" w:hAnsi="Book Antiqua" w:cs="Book Antiqua"/>
          <w:b/>
          <w:bCs/>
          <w:color w:val="000000"/>
        </w:rPr>
        <w:t>Zenone</w:t>
      </w:r>
      <w:proofErr w:type="spellEnd"/>
      <w:r w:rsidRPr="007A3630">
        <w:rPr>
          <w:rFonts w:ascii="Book Antiqua" w:eastAsia="Book Antiqua" w:hAnsi="Book Antiqua" w:cs="Book Antiqua"/>
          <w:b/>
          <w:bCs/>
          <w:color w:val="000000"/>
        </w:rPr>
        <w:t xml:space="preserve"> T</w:t>
      </w:r>
      <w:r w:rsidRPr="007A3630">
        <w:rPr>
          <w:rFonts w:ascii="Book Antiqua" w:eastAsia="Book Antiqua" w:hAnsi="Book Antiqua" w:cs="Book Antiqua"/>
          <w:color w:val="000000"/>
        </w:rPr>
        <w:t xml:space="preserve">. Parotid gland non-Hodgkin lymphoma in primary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i/>
          <w:iCs/>
          <w:color w:val="000000"/>
        </w:rPr>
        <w:t xml:space="preserve"> Int</w:t>
      </w:r>
      <w:r w:rsidRPr="007A3630">
        <w:rPr>
          <w:rFonts w:ascii="Book Antiqua" w:eastAsia="Book Antiqua" w:hAnsi="Book Antiqua" w:cs="Book Antiqua"/>
          <w:color w:val="000000"/>
        </w:rPr>
        <w:t xml:space="preserve"> 2012; </w:t>
      </w:r>
      <w:r w:rsidRPr="007A3630">
        <w:rPr>
          <w:rFonts w:ascii="Book Antiqua" w:eastAsia="Book Antiqua" w:hAnsi="Book Antiqua" w:cs="Book Antiqua"/>
          <w:b/>
          <w:bCs/>
          <w:color w:val="000000"/>
        </w:rPr>
        <w:t>32</w:t>
      </w:r>
      <w:r w:rsidRPr="007A3630">
        <w:rPr>
          <w:rFonts w:ascii="Book Antiqua" w:eastAsia="Book Antiqua" w:hAnsi="Book Antiqua" w:cs="Book Antiqua"/>
          <w:color w:val="000000"/>
        </w:rPr>
        <w:t>: 1387-1390 [PMID: 21431292 DOI: 10.1007/s00296-011-1851-9]</w:t>
      </w:r>
    </w:p>
    <w:p w14:paraId="78887CF4"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29 </w:t>
      </w:r>
      <w:r w:rsidRPr="007A3630">
        <w:rPr>
          <w:rFonts w:ascii="Book Antiqua" w:eastAsia="Book Antiqua" w:hAnsi="Book Antiqua" w:cs="Book Antiqua"/>
          <w:b/>
          <w:bCs/>
          <w:color w:val="000000"/>
        </w:rPr>
        <w:t>Vitali C</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Bombardieri</w:t>
      </w:r>
      <w:proofErr w:type="spellEnd"/>
      <w:r w:rsidRPr="007A3630">
        <w:rPr>
          <w:rFonts w:ascii="Book Antiqua" w:eastAsia="Book Antiqua" w:hAnsi="Book Antiqua" w:cs="Book Antiqua"/>
          <w:color w:val="000000"/>
        </w:rPr>
        <w:t xml:space="preserve"> S, Jonsson R, </w:t>
      </w:r>
      <w:proofErr w:type="spellStart"/>
      <w:r w:rsidRPr="007A3630">
        <w:rPr>
          <w:rFonts w:ascii="Book Antiqua" w:eastAsia="Book Antiqua" w:hAnsi="Book Antiqua" w:cs="Book Antiqua"/>
          <w:color w:val="000000"/>
        </w:rPr>
        <w:t>Moutsopoulos</w:t>
      </w:r>
      <w:proofErr w:type="spellEnd"/>
      <w:r w:rsidRPr="007A3630">
        <w:rPr>
          <w:rFonts w:ascii="Book Antiqua" w:eastAsia="Book Antiqua" w:hAnsi="Book Antiqua" w:cs="Book Antiqua"/>
          <w:color w:val="000000"/>
        </w:rPr>
        <w:t xml:space="preserve"> HM, Alexander EL, </w:t>
      </w:r>
      <w:proofErr w:type="spellStart"/>
      <w:r w:rsidRPr="007A3630">
        <w:rPr>
          <w:rFonts w:ascii="Book Antiqua" w:eastAsia="Book Antiqua" w:hAnsi="Book Antiqua" w:cs="Book Antiqua"/>
          <w:color w:val="000000"/>
        </w:rPr>
        <w:t>Carsons</w:t>
      </w:r>
      <w:proofErr w:type="spellEnd"/>
      <w:r w:rsidRPr="007A3630">
        <w:rPr>
          <w:rFonts w:ascii="Book Antiqua" w:eastAsia="Book Antiqua" w:hAnsi="Book Antiqua" w:cs="Book Antiqua"/>
          <w:color w:val="000000"/>
        </w:rPr>
        <w:t xml:space="preserve"> SE, Daniels TE, Fox PC, Fox RI, </w:t>
      </w:r>
      <w:proofErr w:type="spellStart"/>
      <w:r w:rsidRPr="007A3630">
        <w:rPr>
          <w:rFonts w:ascii="Book Antiqua" w:eastAsia="Book Antiqua" w:hAnsi="Book Antiqua" w:cs="Book Antiqua"/>
          <w:color w:val="000000"/>
        </w:rPr>
        <w:t>Kassan</w:t>
      </w:r>
      <w:proofErr w:type="spellEnd"/>
      <w:r w:rsidRPr="007A3630">
        <w:rPr>
          <w:rFonts w:ascii="Book Antiqua" w:eastAsia="Book Antiqua" w:hAnsi="Book Antiqua" w:cs="Book Antiqua"/>
          <w:color w:val="000000"/>
        </w:rPr>
        <w:t xml:space="preserve"> SS, Pillemer SR, Talal N, Weisman MH; European Study Group on Classification Criteria for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Classification criteria for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 revised version of the European criteria proposed by the American-European Consensus Group. </w:t>
      </w:r>
      <w:r w:rsidRPr="007A3630">
        <w:rPr>
          <w:rFonts w:ascii="Book Antiqua" w:eastAsia="Book Antiqua" w:hAnsi="Book Antiqua" w:cs="Book Antiqua"/>
          <w:i/>
          <w:iCs/>
          <w:color w:val="000000"/>
        </w:rPr>
        <w:t>Ann Rheum Dis</w:t>
      </w:r>
      <w:r w:rsidRPr="007A3630">
        <w:rPr>
          <w:rFonts w:ascii="Book Antiqua" w:eastAsia="Book Antiqua" w:hAnsi="Book Antiqua" w:cs="Book Antiqua"/>
          <w:color w:val="000000"/>
        </w:rPr>
        <w:t xml:space="preserve"> 2002; </w:t>
      </w:r>
      <w:r w:rsidRPr="007A3630">
        <w:rPr>
          <w:rFonts w:ascii="Book Antiqua" w:eastAsia="Book Antiqua" w:hAnsi="Book Antiqua" w:cs="Book Antiqua"/>
          <w:b/>
          <w:bCs/>
          <w:color w:val="000000"/>
        </w:rPr>
        <w:t>61</w:t>
      </w:r>
      <w:r w:rsidRPr="007A3630">
        <w:rPr>
          <w:rFonts w:ascii="Book Antiqua" w:eastAsia="Book Antiqua" w:hAnsi="Book Antiqua" w:cs="Book Antiqua"/>
          <w:color w:val="000000"/>
        </w:rPr>
        <w:t>: 554-558 [PMID: 12006334 DOI: 10.1136/ard.61.6.554]</w:t>
      </w:r>
    </w:p>
    <w:p w14:paraId="272E8E8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30 </w:t>
      </w:r>
      <w:r w:rsidRPr="007A3630">
        <w:rPr>
          <w:rFonts w:ascii="Book Antiqua" w:eastAsia="Book Antiqua" w:hAnsi="Book Antiqua" w:cs="Book Antiqua"/>
          <w:b/>
          <w:bCs/>
          <w:color w:val="000000"/>
        </w:rPr>
        <w:t>Chiu YH</w:t>
      </w:r>
      <w:r w:rsidRPr="007A3630">
        <w:rPr>
          <w:rFonts w:ascii="Book Antiqua" w:eastAsia="Book Antiqua" w:hAnsi="Book Antiqua" w:cs="Book Antiqua"/>
          <w:color w:val="000000"/>
        </w:rPr>
        <w:t xml:space="preserve">, Chung CH, Lin KT, Lin CS, Chen JH, Chen HC, Huang RY, Wu CT, Liu FC, </w:t>
      </w:r>
      <w:proofErr w:type="spellStart"/>
      <w:r w:rsidRPr="007A3630">
        <w:rPr>
          <w:rFonts w:ascii="Book Antiqua" w:eastAsia="Book Antiqua" w:hAnsi="Book Antiqua" w:cs="Book Antiqua"/>
          <w:color w:val="000000"/>
        </w:rPr>
        <w:t>Chien</w:t>
      </w:r>
      <w:proofErr w:type="spellEnd"/>
      <w:r w:rsidRPr="007A3630">
        <w:rPr>
          <w:rFonts w:ascii="Book Antiqua" w:eastAsia="Book Antiqua" w:hAnsi="Book Antiqua" w:cs="Book Antiqua"/>
          <w:color w:val="000000"/>
        </w:rPr>
        <w:t xml:space="preserve"> WC. Predictable biomarkers of developing lymphoma in patients with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a nationwide population-based cohort study. </w:t>
      </w:r>
      <w:proofErr w:type="spellStart"/>
      <w:r w:rsidRPr="007A3630">
        <w:rPr>
          <w:rFonts w:ascii="Book Antiqua" w:eastAsia="Book Antiqua" w:hAnsi="Book Antiqua" w:cs="Book Antiqua"/>
          <w:i/>
          <w:iCs/>
          <w:color w:val="000000"/>
        </w:rPr>
        <w:t>Oncotarget</w:t>
      </w:r>
      <w:proofErr w:type="spellEnd"/>
      <w:r w:rsidRPr="007A3630">
        <w:rPr>
          <w:rFonts w:ascii="Book Antiqua" w:eastAsia="Book Antiqua" w:hAnsi="Book Antiqua" w:cs="Book Antiqua"/>
          <w:color w:val="000000"/>
        </w:rPr>
        <w:t xml:space="preserve"> 2017; </w:t>
      </w:r>
      <w:r w:rsidRPr="007A3630">
        <w:rPr>
          <w:rFonts w:ascii="Book Antiqua" w:eastAsia="Book Antiqua" w:hAnsi="Book Antiqua" w:cs="Book Antiqua"/>
          <w:b/>
          <w:bCs/>
          <w:color w:val="000000"/>
        </w:rPr>
        <w:t>8</w:t>
      </w:r>
      <w:r w:rsidRPr="007A3630">
        <w:rPr>
          <w:rFonts w:ascii="Book Antiqua" w:eastAsia="Book Antiqua" w:hAnsi="Book Antiqua" w:cs="Book Antiqua"/>
          <w:color w:val="000000"/>
        </w:rPr>
        <w:t>: 50098-50108 [PMID: 28177920 DOI: 10.18632/oncotarget.15100]</w:t>
      </w:r>
    </w:p>
    <w:p w14:paraId="401ED4D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31 </w:t>
      </w:r>
      <w:r w:rsidRPr="007A3630">
        <w:rPr>
          <w:rFonts w:ascii="Book Antiqua" w:eastAsia="Book Antiqua" w:hAnsi="Book Antiqua" w:cs="Book Antiqua"/>
          <w:b/>
          <w:bCs/>
          <w:color w:val="000000"/>
        </w:rPr>
        <w:t>Sebastian A</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Madej</w:t>
      </w:r>
      <w:proofErr w:type="spellEnd"/>
      <w:r w:rsidRPr="007A3630">
        <w:rPr>
          <w:rFonts w:ascii="Book Antiqua" w:eastAsia="Book Antiqua" w:hAnsi="Book Antiqua" w:cs="Book Antiqua"/>
          <w:color w:val="000000"/>
        </w:rPr>
        <w:t xml:space="preserve"> M, Sebastian M, </w:t>
      </w:r>
      <w:proofErr w:type="spellStart"/>
      <w:r w:rsidRPr="007A3630">
        <w:rPr>
          <w:rFonts w:ascii="Book Antiqua" w:eastAsia="Book Antiqua" w:hAnsi="Book Antiqua" w:cs="Book Antiqua"/>
          <w:color w:val="000000"/>
        </w:rPr>
        <w:t>Butrym</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Woytala</w:t>
      </w:r>
      <w:proofErr w:type="spellEnd"/>
      <w:r w:rsidRPr="007A3630">
        <w:rPr>
          <w:rFonts w:ascii="Book Antiqua" w:eastAsia="Book Antiqua" w:hAnsi="Book Antiqua" w:cs="Book Antiqua"/>
          <w:color w:val="000000"/>
        </w:rPr>
        <w:t xml:space="preserve"> P, </w:t>
      </w:r>
      <w:proofErr w:type="spellStart"/>
      <w:r w:rsidRPr="007A3630">
        <w:rPr>
          <w:rFonts w:ascii="Book Antiqua" w:eastAsia="Book Antiqua" w:hAnsi="Book Antiqua" w:cs="Book Antiqua"/>
          <w:color w:val="000000"/>
        </w:rPr>
        <w:t>Hałoń</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Wiland</w:t>
      </w:r>
      <w:proofErr w:type="spellEnd"/>
      <w:r w:rsidRPr="007A3630">
        <w:rPr>
          <w:rFonts w:ascii="Book Antiqua" w:eastAsia="Book Antiqua" w:hAnsi="Book Antiqua" w:cs="Book Antiqua"/>
          <w:color w:val="000000"/>
        </w:rPr>
        <w:t xml:space="preserve"> P. Prevalence and clinical presentation of lymphoproliferative disorder in patients with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i/>
          <w:iCs/>
          <w:color w:val="000000"/>
        </w:rPr>
        <w:t xml:space="preserve"> Int</w:t>
      </w:r>
      <w:r w:rsidRPr="007A3630">
        <w:rPr>
          <w:rFonts w:ascii="Book Antiqua" w:eastAsia="Book Antiqua" w:hAnsi="Book Antiqua" w:cs="Book Antiqua"/>
          <w:color w:val="000000"/>
        </w:rPr>
        <w:t xml:space="preserve"> 2020; </w:t>
      </w:r>
      <w:r w:rsidRPr="007A3630">
        <w:rPr>
          <w:rFonts w:ascii="Book Antiqua" w:eastAsia="Book Antiqua" w:hAnsi="Book Antiqua" w:cs="Book Antiqua"/>
          <w:b/>
          <w:bCs/>
          <w:color w:val="000000"/>
        </w:rPr>
        <w:t>40</w:t>
      </w:r>
      <w:r w:rsidRPr="007A3630">
        <w:rPr>
          <w:rFonts w:ascii="Book Antiqua" w:eastAsia="Book Antiqua" w:hAnsi="Book Antiqua" w:cs="Book Antiqua"/>
          <w:color w:val="000000"/>
        </w:rPr>
        <w:t>: 399-404 [PMID: 32008116 DOI: 10.1007/s00296-020-04522-7]</w:t>
      </w:r>
    </w:p>
    <w:p w14:paraId="79D8295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32 </w:t>
      </w:r>
      <w:r w:rsidRPr="007A3630">
        <w:rPr>
          <w:rFonts w:ascii="Book Antiqua" w:eastAsia="Book Antiqua" w:hAnsi="Book Antiqua" w:cs="Book Antiqua"/>
          <w:b/>
          <w:bCs/>
          <w:color w:val="000000"/>
        </w:rPr>
        <w:t>Johnsen SJ</w:t>
      </w:r>
      <w:r w:rsidRPr="007A3630">
        <w:rPr>
          <w:rFonts w:ascii="Book Antiqua" w:eastAsia="Book Antiqua" w:hAnsi="Book Antiqua" w:cs="Book Antiqua"/>
          <w:color w:val="000000"/>
        </w:rPr>
        <w:t xml:space="preserve">, Brun JG, </w:t>
      </w:r>
      <w:proofErr w:type="spellStart"/>
      <w:r w:rsidRPr="007A3630">
        <w:rPr>
          <w:rFonts w:ascii="Book Antiqua" w:eastAsia="Book Antiqua" w:hAnsi="Book Antiqua" w:cs="Book Antiqua"/>
          <w:color w:val="000000"/>
        </w:rPr>
        <w:t>Gøransson</w:t>
      </w:r>
      <w:proofErr w:type="spellEnd"/>
      <w:r w:rsidRPr="007A3630">
        <w:rPr>
          <w:rFonts w:ascii="Book Antiqua" w:eastAsia="Book Antiqua" w:hAnsi="Book Antiqua" w:cs="Book Antiqua"/>
          <w:color w:val="000000"/>
        </w:rPr>
        <w:t xml:space="preserve"> LG, </w:t>
      </w:r>
      <w:proofErr w:type="spellStart"/>
      <w:r w:rsidRPr="007A3630">
        <w:rPr>
          <w:rFonts w:ascii="Book Antiqua" w:eastAsia="Book Antiqua" w:hAnsi="Book Antiqua" w:cs="Book Antiqua"/>
          <w:color w:val="000000"/>
        </w:rPr>
        <w:t>Småstuen</w:t>
      </w:r>
      <w:proofErr w:type="spellEnd"/>
      <w:r w:rsidRPr="007A3630">
        <w:rPr>
          <w:rFonts w:ascii="Book Antiqua" w:eastAsia="Book Antiqua" w:hAnsi="Book Antiqua" w:cs="Book Antiqua"/>
          <w:color w:val="000000"/>
        </w:rPr>
        <w:t xml:space="preserve"> MC, Johannesen TB, </w:t>
      </w:r>
      <w:proofErr w:type="spellStart"/>
      <w:r w:rsidRPr="007A3630">
        <w:rPr>
          <w:rFonts w:ascii="Book Antiqua" w:eastAsia="Book Antiqua" w:hAnsi="Book Antiqua" w:cs="Book Antiqua"/>
          <w:color w:val="000000"/>
        </w:rPr>
        <w:t>Haldorsen</w:t>
      </w:r>
      <w:proofErr w:type="spellEnd"/>
      <w:r w:rsidRPr="007A3630">
        <w:rPr>
          <w:rFonts w:ascii="Book Antiqua" w:eastAsia="Book Antiqua" w:hAnsi="Book Antiqua" w:cs="Book Antiqua"/>
          <w:color w:val="000000"/>
        </w:rPr>
        <w:t xml:space="preserve"> K, </w:t>
      </w:r>
      <w:proofErr w:type="spellStart"/>
      <w:r w:rsidRPr="007A3630">
        <w:rPr>
          <w:rFonts w:ascii="Book Antiqua" w:eastAsia="Book Antiqua" w:hAnsi="Book Antiqua" w:cs="Book Antiqua"/>
          <w:color w:val="000000"/>
        </w:rPr>
        <w:t>Harboe</w:t>
      </w:r>
      <w:proofErr w:type="spellEnd"/>
      <w:r w:rsidRPr="007A3630">
        <w:rPr>
          <w:rFonts w:ascii="Book Antiqua" w:eastAsia="Book Antiqua" w:hAnsi="Book Antiqua" w:cs="Book Antiqua"/>
          <w:color w:val="000000"/>
        </w:rPr>
        <w:t xml:space="preserve"> E, Jonsson R, Meyer PA, </w:t>
      </w:r>
      <w:proofErr w:type="spellStart"/>
      <w:r w:rsidRPr="007A3630">
        <w:rPr>
          <w:rFonts w:ascii="Book Antiqua" w:eastAsia="Book Antiqua" w:hAnsi="Book Antiqua" w:cs="Book Antiqua"/>
          <w:color w:val="000000"/>
        </w:rPr>
        <w:t>Omdal</w:t>
      </w:r>
      <w:proofErr w:type="spellEnd"/>
      <w:r w:rsidRPr="007A3630">
        <w:rPr>
          <w:rFonts w:ascii="Book Antiqua" w:eastAsia="Book Antiqua" w:hAnsi="Book Antiqua" w:cs="Book Antiqua"/>
          <w:color w:val="000000"/>
        </w:rPr>
        <w:t xml:space="preserve"> R. Risk of non-Hodgkin's lymphoma in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 population-based study. </w:t>
      </w:r>
      <w:r w:rsidRPr="007A3630">
        <w:rPr>
          <w:rFonts w:ascii="Book Antiqua" w:eastAsia="Book Antiqua" w:hAnsi="Book Antiqua" w:cs="Book Antiqua"/>
          <w:i/>
          <w:iCs/>
          <w:color w:val="000000"/>
        </w:rPr>
        <w:t>Arthritis Care Res (Hoboken)</w:t>
      </w:r>
      <w:r w:rsidRPr="007A3630">
        <w:rPr>
          <w:rFonts w:ascii="Book Antiqua" w:eastAsia="Book Antiqua" w:hAnsi="Book Antiqua" w:cs="Book Antiqua"/>
          <w:color w:val="000000"/>
        </w:rPr>
        <w:t xml:space="preserve"> 2013; </w:t>
      </w:r>
      <w:r w:rsidRPr="007A3630">
        <w:rPr>
          <w:rFonts w:ascii="Book Antiqua" w:eastAsia="Book Antiqua" w:hAnsi="Book Antiqua" w:cs="Book Antiqua"/>
          <w:b/>
          <w:bCs/>
          <w:color w:val="000000"/>
        </w:rPr>
        <w:t>65</w:t>
      </w:r>
      <w:r w:rsidRPr="007A3630">
        <w:rPr>
          <w:rFonts w:ascii="Book Antiqua" w:eastAsia="Book Antiqua" w:hAnsi="Book Antiqua" w:cs="Book Antiqua"/>
          <w:color w:val="000000"/>
        </w:rPr>
        <w:t>: 816-821 [PMID: 23139233 DOI: 10.1002/acr.21887]</w:t>
      </w:r>
    </w:p>
    <w:p w14:paraId="74B73516"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lastRenderedPageBreak/>
        <w:t xml:space="preserve">33 </w:t>
      </w:r>
      <w:proofErr w:type="spellStart"/>
      <w:r w:rsidRPr="007A3630">
        <w:rPr>
          <w:rFonts w:ascii="Book Antiqua" w:eastAsia="Book Antiqua" w:hAnsi="Book Antiqua" w:cs="Book Antiqua"/>
          <w:b/>
          <w:bCs/>
          <w:color w:val="000000"/>
        </w:rPr>
        <w:t>Voulgarelis</w:t>
      </w:r>
      <w:proofErr w:type="spellEnd"/>
      <w:r w:rsidRPr="007A3630">
        <w:rPr>
          <w:rFonts w:ascii="Book Antiqua" w:eastAsia="Book Antiqua" w:hAnsi="Book Antiqua" w:cs="Book Antiqua"/>
          <w:b/>
          <w:bCs/>
          <w:color w:val="000000"/>
        </w:rPr>
        <w:t xml:space="preserve"> M</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Ziakas</w:t>
      </w:r>
      <w:proofErr w:type="spellEnd"/>
      <w:r w:rsidRPr="007A3630">
        <w:rPr>
          <w:rFonts w:ascii="Book Antiqua" w:eastAsia="Book Antiqua" w:hAnsi="Book Antiqua" w:cs="Book Antiqua"/>
          <w:color w:val="000000"/>
        </w:rPr>
        <w:t xml:space="preserve"> PD, </w:t>
      </w:r>
      <w:proofErr w:type="spellStart"/>
      <w:r w:rsidRPr="007A3630">
        <w:rPr>
          <w:rFonts w:ascii="Book Antiqua" w:eastAsia="Book Antiqua" w:hAnsi="Book Antiqua" w:cs="Book Antiqua"/>
          <w:color w:val="000000"/>
        </w:rPr>
        <w:t>Papageorgiou</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Baimpa</w:t>
      </w:r>
      <w:proofErr w:type="spellEnd"/>
      <w:r w:rsidRPr="007A3630">
        <w:rPr>
          <w:rFonts w:ascii="Book Antiqua" w:eastAsia="Book Antiqua" w:hAnsi="Book Antiqua" w:cs="Book Antiqua"/>
          <w:color w:val="000000"/>
        </w:rPr>
        <w:t xml:space="preserve"> E, </w:t>
      </w:r>
      <w:proofErr w:type="spellStart"/>
      <w:r w:rsidRPr="007A3630">
        <w:rPr>
          <w:rFonts w:ascii="Book Antiqua" w:eastAsia="Book Antiqua" w:hAnsi="Book Antiqua" w:cs="Book Antiqua"/>
          <w:color w:val="000000"/>
        </w:rPr>
        <w:t>Tzioufas</w:t>
      </w:r>
      <w:proofErr w:type="spellEnd"/>
      <w:r w:rsidRPr="007A3630">
        <w:rPr>
          <w:rFonts w:ascii="Book Antiqua" w:eastAsia="Book Antiqua" w:hAnsi="Book Antiqua" w:cs="Book Antiqua"/>
          <w:color w:val="000000"/>
        </w:rPr>
        <w:t xml:space="preserve"> AG, </w:t>
      </w:r>
      <w:proofErr w:type="spellStart"/>
      <w:r w:rsidRPr="007A3630">
        <w:rPr>
          <w:rFonts w:ascii="Book Antiqua" w:eastAsia="Book Antiqua" w:hAnsi="Book Antiqua" w:cs="Book Antiqua"/>
          <w:color w:val="000000"/>
        </w:rPr>
        <w:t>Moutsopoulos</w:t>
      </w:r>
      <w:proofErr w:type="spellEnd"/>
      <w:r w:rsidRPr="007A3630">
        <w:rPr>
          <w:rFonts w:ascii="Book Antiqua" w:eastAsia="Book Antiqua" w:hAnsi="Book Antiqua" w:cs="Book Antiqua"/>
          <w:color w:val="000000"/>
        </w:rPr>
        <w:t xml:space="preserve"> HM. Prognosis and outcome of non-Hodgkin lymphoma in primary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Medicine (Baltimore)</w:t>
      </w:r>
      <w:r w:rsidRPr="007A3630">
        <w:rPr>
          <w:rFonts w:ascii="Book Antiqua" w:eastAsia="Book Antiqua" w:hAnsi="Book Antiqua" w:cs="Book Antiqua"/>
          <w:color w:val="000000"/>
        </w:rPr>
        <w:t xml:space="preserve"> 2012; </w:t>
      </w:r>
      <w:r w:rsidRPr="007A3630">
        <w:rPr>
          <w:rFonts w:ascii="Book Antiqua" w:eastAsia="Book Antiqua" w:hAnsi="Book Antiqua" w:cs="Book Antiqua"/>
          <w:b/>
          <w:bCs/>
          <w:color w:val="000000"/>
        </w:rPr>
        <w:t>91</w:t>
      </w:r>
      <w:r w:rsidRPr="007A3630">
        <w:rPr>
          <w:rFonts w:ascii="Book Antiqua" w:eastAsia="Book Antiqua" w:hAnsi="Book Antiqua" w:cs="Book Antiqua"/>
          <w:color w:val="000000"/>
        </w:rPr>
        <w:t>: 1-9 [PMID: 22198497 DOI: 10.1097/MD.0b013e31824125e4]</w:t>
      </w:r>
    </w:p>
    <w:p w14:paraId="337C93A4"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34 </w:t>
      </w:r>
      <w:r w:rsidRPr="007A3630">
        <w:rPr>
          <w:rFonts w:ascii="Book Antiqua" w:eastAsia="Book Antiqua" w:hAnsi="Book Antiqua" w:cs="Book Antiqua"/>
          <w:b/>
          <w:bCs/>
          <w:color w:val="000000"/>
        </w:rPr>
        <w:t>Khalil MO</w:t>
      </w:r>
      <w:r w:rsidRPr="007A3630">
        <w:rPr>
          <w:rFonts w:ascii="Book Antiqua" w:eastAsia="Book Antiqua" w:hAnsi="Book Antiqua" w:cs="Book Antiqua"/>
          <w:color w:val="000000"/>
        </w:rPr>
        <w:t xml:space="preserve">, Morton LM, </w:t>
      </w:r>
      <w:proofErr w:type="spellStart"/>
      <w:r w:rsidRPr="007A3630">
        <w:rPr>
          <w:rFonts w:ascii="Book Antiqua" w:eastAsia="Book Antiqua" w:hAnsi="Book Antiqua" w:cs="Book Antiqua"/>
          <w:color w:val="000000"/>
        </w:rPr>
        <w:t>Devesa</w:t>
      </w:r>
      <w:proofErr w:type="spellEnd"/>
      <w:r w:rsidRPr="007A3630">
        <w:rPr>
          <w:rFonts w:ascii="Book Antiqua" w:eastAsia="Book Antiqua" w:hAnsi="Book Antiqua" w:cs="Book Antiqua"/>
          <w:color w:val="000000"/>
        </w:rPr>
        <w:t xml:space="preserve"> SS, Check DP, Curtis RE, </w:t>
      </w:r>
      <w:proofErr w:type="spellStart"/>
      <w:r w:rsidRPr="007A3630">
        <w:rPr>
          <w:rFonts w:ascii="Book Antiqua" w:eastAsia="Book Antiqua" w:hAnsi="Book Antiqua" w:cs="Book Antiqua"/>
          <w:color w:val="000000"/>
        </w:rPr>
        <w:t>Weisenburger</w:t>
      </w:r>
      <w:proofErr w:type="spellEnd"/>
      <w:r w:rsidRPr="007A3630">
        <w:rPr>
          <w:rFonts w:ascii="Book Antiqua" w:eastAsia="Book Antiqua" w:hAnsi="Book Antiqua" w:cs="Book Antiqua"/>
          <w:color w:val="000000"/>
        </w:rPr>
        <w:t xml:space="preserve"> DD, </w:t>
      </w:r>
      <w:proofErr w:type="spellStart"/>
      <w:r w:rsidRPr="007A3630">
        <w:rPr>
          <w:rFonts w:ascii="Book Antiqua" w:eastAsia="Book Antiqua" w:hAnsi="Book Antiqua" w:cs="Book Antiqua"/>
          <w:color w:val="000000"/>
        </w:rPr>
        <w:t>Dores</w:t>
      </w:r>
      <w:proofErr w:type="spellEnd"/>
      <w:r w:rsidRPr="007A3630">
        <w:rPr>
          <w:rFonts w:ascii="Book Antiqua" w:eastAsia="Book Antiqua" w:hAnsi="Book Antiqua" w:cs="Book Antiqua"/>
          <w:color w:val="000000"/>
        </w:rPr>
        <w:t xml:space="preserve"> GM. Incidence of marginal zone lymphoma in the United States, 2001-2009 with a focus on primary anatomic site. </w:t>
      </w:r>
      <w:r w:rsidRPr="007A3630">
        <w:rPr>
          <w:rFonts w:ascii="Book Antiqua" w:eastAsia="Book Antiqua" w:hAnsi="Book Antiqua" w:cs="Book Antiqua"/>
          <w:i/>
          <w:iCs/>
          <w:color w:val="000000"/>
        </w:rPr>
        <w:t xml:space="preserve">Br J </w:t>
      </w:r>
      <w:proofErr w:type="spellStart"/>
      <w:r w:rsidRPr="007A3630">
        <w:rPr>
          <w:rFonts w:ascii="Book Antiqua" w:eastAsia="Book Antiqua" w:hAnsi="Book Antiqua" w:cs="Book Antiqua"/>
          <w:i/>
          <w:iCs/>
          <w:color w:val="000000"/>
        </w:rPr>
        <w:t>Haematol</w:t>
      </w:r>
      <w:proofErr w:type="spellEnd"/>
      <w:r w:rsidRPr="007A3630">
        <w:rPr>
          <w:rFonts w:ascii="Book Antiqua" w:eastAsia="Book Antiqua" w:hAnsi="Book Antiqua" w:cs="Book Antiqua"/>
          <w:color w:val="000000"/>
        </w:rPr>
        <w:t xml:space="preserve"> 2014; </w:t>
      </w:r>
      <w:r w:rsidRPr="007A3630">
        <w:rPr>
          <w:rFonts w:ascii="Book Antiqua" w:eastAsia="Book Antiqua" w:hAnsi="Book Antiqua" w:cs="Book Antiqua"/>
          <w:b/>
          <w:bCs/>
          <w:color w:val="000000"/>
        </w:rPr>
        <w:t>165</w:t>
      </w:r>
      <w:r w:rsidRPr="007A3630">
        <w:rPr>
          <w:rFonts w:ascii="Book Antiqua" w:eastAsia="Book Antiqua" w:hAnsi="Book Antiqua" w:cs="Book Antiqua"/>
          <w:color w:val="000000"/>
        </w:rPr>
        <w:t>: 67-77 [PMID: 24417667 DOI: 10.1111/bjh.12730]</w:t>
      </w:r>
    </w:p>
    <w:p w14:paraId="4D38BDCA"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35 </w:t>
      </w:r>
      <w:r w:rsidRPr="007A3630">
        <w:rPr>
          <w:rFonts w:ascii="Book Antiqua" w:eastAsia="Book Antiqua" w:hAnsi="Book Antiqua" w:cs="Book Antiqua"/>
          <w:b/>
          <w:bCs/>
          <w:color w:val="000000"/>
        </w:rPr>
        <w:t>Rosado MF</w:t>
      </w:r>
      <w:r w:rsidRPr="007A3630">
        <w:rPr>
          <w:rFonts w:ascii="Book Antiqua" w:eastAsia="Book Antiqua" w:hAnsi="Book Antiqua" w:cs="Book Antiqua"/>
          <w:color w:val="000000"/>
        </w:rPr>
        <w:t xml:space="preserve">, Byrne GE Jr, Ding F, Fields KA, Ruiz P, </w:t>
      </w:r>
      <w:proofErr w:type="spellStart"/>
      <w:r w:rsidRPr="007A3630">
        <w:rPr>
          <w:rFonts w:ascii="Book Antiqua" w:eastAsia="Book Antiqua" w:hAnsi="Book Antiqua" w:cs="Book Antiqua"/>
          <w:color w:val="000000"/>
        </w:rPr>
        <w:t>Dubovy</w:t>
      </w:r>
      <w:proofErr w:type="spellEnd"/>
      <w:r w:rsidRPr="007A3630">
        <w:rPr>
          <w:rFonts w:ascii="Book Antiqua" w:eastAsia="Book Antiqua" w:hAnsi="Book Antiqua" w:cs="Book Antiqua"/>
          <w:color w:val="000000"/>
        </w:rPr>
        <w:t xml:space="preserve"> SR, Walker GR, </w:t>
      </w:r>
      <w:proofErr w:type="spellStart"/>
      <w:r w:rsidRPr="007A3630">
        <w:rPr>
          <w:rFonts w:ascii="Book Antiqua" w:eastAsia="Book Antiqua" w:hAnsi="Book Antiqua" w:cs="Book Antiqua"/>
          <w:color w:val="000000"/>
        </w:rPr>
        <w:t>Markoe</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Lossos</w:t>
      </w:r>
      <w:proofErr w:type="spellEnd"/>
      <w:r w:rsidRPr="007A3630">
        <w:rPr>
          <w:rFonts w:ascii="Book Antiqua" w:eastAsia="Book Antiqua" w:hAnsi="Book Antiqua" w:cs="Book Antiqua"/>
          <w:color w:val="000000"/>
        </w:rPr>
        <w:t xml:space="preserve"> IS. Ocular adnexal lymphoma: a clinicopathologic study of a large cohort of patients with no evidence for an association with Chlamydia </w:t>
      </w:r>
      <w:proofErr w:type="spellStart"/>
      <w:r w:rsidRPr="007A3630">
        <w:rPr>
          <w:rFonts w:ascii="Book Antiqua" w:eastAsia="Book Antiqua" w:hAnsi="Book Antiqua" w:cs="Book Antiqua"/>
          <w:color w:val="000000"/>
        </w:rPr>
        <w:t>psittaci</w:t>
      </w:r>
      <w:proofErr w:type="spellEnd"/>
      <w:r w:rsidRPr="007A3630">
        <w:rPr>
          <w:rFonts w:ascii="Book Antiqua" w:eastAsia="Book Antiqua" w:hAnsi="Book Antiqua" w:cs="Book Antiqua"/>
          <w:color w:val="000000"/>
        </w:rPr>
        <w:t xml:space="preserve">. </w:t>
      </w:r>
      <w:r w:rsidRPr="007A3630">
        <w:rPr>
          <w:rFonts w:ascii="Book Antiqua" w:eastAsia="Book Antiqua" w:hAnsi="Book Antiqua" w:cs="Book Antiqua"/>
          <w:i/>
          <w:iCs/>
          <w:color w:val="000000"/>
        </w:rPr>
        <w:t>Blood</w:t>
      </w:r>
      <w:r w:rsidRPr="007A3630">
        <w:rPr>
          <w:rFonts w:ascii="Book Antiqua" w:eastAsia="Book Antiqua" w:hAnsi="Book Antiqua" w:cs="Book Antiqua"/>
          <w:color w:val="000000"/>
        </w:rPr>
        <w:t xml:space="preserve"> 2006; </w:t>
      </w:r>
      <w:r w:rsidRPr="007A3630">
        <w:rPr>
          <w:rFonts w:ascii="Book Antiqua" w:eastAsia="Book Antiqua" w:hAnsi="Book Antiqua" w:cs="Book Antiqua"/>
          <w:b/>
          <w:bCs/>
          <w:color w:val="000000"/>
        </w:rPr>
        <w:t>107</w:t>
      </w:r>
      <w:r w:rsidRPr="007A3630">
        <w:rPr>
          <w:rFonts w:ascii="Book Antiqua" w:eastAsia="Book Antiqua" w:hAnsi="Book Antiqua" w:cs="Book Antiqua"/>
          <w:color w:val="000000"/>
        </w:rPr>
        <w:t>: 467-472 [PMID: 16166588 DOI: 10.1182/blood-2005-06-2332]</w:t>
      </w:r>
    </w:p>
    <w:p w14:paraId="14D5C59A"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36 </w:t>
      </w:r>
      <w:proofErr w:type="spellStart"/>
      <w:r w:rsidRPr="007A3630">
        <w:rPr>
          <w:rFonts w:ascii="Book Antiqua" w:eastAsia="Book Antiqua" w:hAnsi="Book Antiqua" w:cs="Book Antiqua"/>
          <w:b/>
          <w:bCs/>
          <w:color w:val="000000"/>
        </w:rPr>
        <w:t>Zucca</w:t>
      </w:r>
      <w:proofErr w:type="spellEnd"/>
      <w:r w:rsidRPr="007A3630">
        <w:rPr>
          <w:rFonts w:ascii="Book Antiqua" w:eastAsia="Book Antiqua" w:hAnsi="Book Antiqua" w:cs="Book Antiqua"/>
          <w:b/>
          <w:bCs/>
          <w:color w:val="000000"/>
        </w:rPr>
        <w:t xml:space="preserve"> E</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Conconi</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Pedrinis</w:t>
      </w:r>
      <w:proofErr w:type="spellEnd"/>
      <w:r w:rsidRPr="007A3630">
        <w:rPr>
          <w:rFonts w:ascii="Book Antiqua" w:eastAsia="Book Antiqua" w:hAnsi="Book Antiqua" w:cs="Book Antiqua"/>
          <w:color w:val="000000"/>
        </w:rPr>
        <w:t xml:space="preserve"> E, </w:t>
      </w:r>
      <w:proofErr w:type="spellStart"/>
      <w:r w:rsidRPr="007A3630">
        <w:rPr>
          <w:rFonts w:ascii="Book Antiqua" w:eastAsia="Book Antiqua" w:hAnsi="Book Antiqua" w:cs="Book Antiqua"/>
          <w:color w:val="000000"/>
        </w:rPr>
        <w:t>Cortelazzo</w:t>
      </w:r>
      <w:proofErr w:type="spellEnd"/>
      <w:r w:rsidRPr="007A3630">
        <w:rPr>
          <w:rFonts w:ascii="Book Antiqua" w:eastAsia="Book Antiqua" w:hAnsi="Book Antiqua" w:cs="Book Antiqua"/>
          <w:color w:val="000000"/>
        </w:rPr>
        <w:t xml:space="preserve"> S, Motta T, </w:t>
      </w:r>
      <w:proofErr w:type="spellStart"/>
      <w:r w:rsidRPr="007A3630">
        <w:rPr>
          <w:rFonts w:ascii="Book Antiqua" w:eastAsia="Book Antiqua" w:hAnsi="Book Antiqua" w:cs="Book Antiqua"/>
          <w:color w:val="000000"/>
        </w:rPr>
        <w:t>Gospodarowicz</w:t>
      </w:r>
      <w:proofErr w:type="spellEnd"/>
      <w:r w:rsidRPr="007A3630">
        <w:rPr>
          <w:rFonts w:ascii="Book Antiqua" w:eastAsia="Book Antiqua" w:hAnsi="Book Antiqua" w:cs="Book Antiqua"/>
          <w:color w:val="000000"/>
        </w:rPr>
        <w:t xml:space="preserve"> MK, Patterson BJ, </w:t>
      </w:r>
      <w:proofErr w:type="spellStart"/>
      <w:r w:rsidRPr="007A3630">
        <w:rPr>
          <w:rFonts w:ascii="Book Antiqua" w:eastAsia="Book Antiqua" w:hAnsi="Book Antiqua" w:cs="Book Antiqua"/>
          <w:color w:val="000000"/>
        </w:rPr>
        <w:t>Ferreri</w:t>
      </w:r>
      <w:proofErr w:type="spellEnd"/>
      <w:r w:rsidRPr="007A3630">
        <w:rPr>
          <w:rFonts w:ascii="Book Antiqua" w:eastAsia="Book Antiqua" w:hAnsi="Book Antiqua" w:cs="Book Antiqua"/>
          <w:color w:val="000000"/>
        </w:rPr>
        <w:t xml:space="preserve"> AJ, </w:t>
      </w:r>
      <w:proofErr w:type="spellStart"/>
      <w:r w:rsidRPr="007A3630">
        <w:rPr>
          <w:rFonts w:ascii="Book Antiqua" w:eastAsia="Book Antiqua" w:hAnsi="Book Antiqua" w:cs="Book Antiqua"/>
          <w:color w:val="000000"/>
        </w:rPr>
        <w:t>Ponzoni</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Devizzi</w:t>
      </w:r>
      <w:proofErr w:type="spellEnd"/>
      <w:r w:rsidRPr="007A3630">
        <w:rPr>
          <w:rFonts w:ascii="Book Antiqua" w:eastAsia="Book Antiqua" w:hAnsi="Book Antiqua" w:cs="Book Antiqua"/>
          <w:color w:val="000000"/>
        </w:rPr>
        <w:t xml:space="preserve"> L, Giardini R, </w:t>
      </w:r>
      <w:proofErr w:type="spellStart"/>
      <w:r w:rsidRPr="007A3630">
        <w:rPr>
          <w:rFonts w:ascii="Book Antiqua" w:eastAsia="Book Antiqua" w:hAnsi="Book Antiqua" w:cs="Book Antiqua"/>
          <w:color w:val="000000"/>
        </w:rPr>
        <w:t>Pinotti</w:t>
      </w:r>
      <w:proofErr w:type="spellEnd"/>
      <w:r w:rsidRPr="007A3630">
        <w:rPr>
          <w:rFonts w:ascii="Book Antiqua" w:eastAsia="Book Antiqua" w:hAnsi="Book Antiqua" w:cs="Book Antiqua"/>
          <w:color w:val="000000"/>
        </w:rPr>
        <w:t xml:space="preserve"> G, Capella C, </w:t>
      </w:r>
      <w:proofErr w:type="spellStart"/>
      <w:r w:rsidRPr="007A3630">
        <w:rPr>
          <w:rFonts w:ascii="Book Antiqua" w:eastAsia="Book Antiqua" w:hAnsi="Book Antiqua" w:cs="Book Antiqua"/>
          <w:color w:val="000000"/>
        </w:rPr>
        <w:t>Zinzani</w:t>
      </w:r>
      <w:proofErr w:type="spellEnd"/>
      <w:r w:rsidRPr="007A3630">
        <w:rPr>
          <w:rFonts w:ascii="Book Antiqua" w:eastAsia="Book Antiqua" w:hAnsi="Book Antiqua" w:cs="Book Antiqua"/>
          <w:color w:val="000000"/>
        </w:rPr>
        <w:t xml:space="preserve"> PL, </w:t>
      </w:r>
      <w:proofErr w:type="spellStart"/>
      <w:r w:rsidRPr="007A3630">
        <w:rPr>
          <w:rFonts w:ascii="Book Antiqua" w:eastAsia="Book Antiqua" w:hAnsi="Book Antiqua" w:cs="Book Antiqua"/>
          <w:color w:val="000000"/>
        </w:rPr>
        <w:t>Pileri</w:t>
      </w:r>
      <w:proofErr w:type="spellEnd"/>
      <w:r w:rsidRPr="007A3630">
        <w:rPr>
          <w:rFonts w:ascii="Book Antiqua" w:eastAsia="Book Antiqua" w:hAnsi="Book Antiqua" w:cs="Book Antiqua"/>
          <w:color w:val="000000"/>
        </w:rPr>
        <w:t xml:space="preserve"> S, López-Guillermo A, Campo E, </w:t>
      </w:r>
      <w:proofErr w:type="spellStart"/>
      <w:r w:rsidRPr="007A3630">
        <w:rPr>
          <w:rFonts w:ascii="Book Antiqua" w:eastAsia="Book Antiqua" w:hAnsi="Book Antiqua" w:cs="Book Antiqua"/>
          <w:color w:val="000000"/>
        </w:rPr>
        <w:t>Ambrosetti</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Baldini</w:t>
      </w:r>
      <w:proofErr w:type="spellEnd"/>
      <w:r w:rsidRPr="007A3630">
        <w:rPr>
          <w:rFonts w:ascii="Book Antiqua" w:eastAsia="Book Antiqua" w:hAnsi="Book Antiqua" w:cs="Book Antiqua"/>
          <w:color w:val="000000"/>
        </w:rPr>
        <w:t xml:space="preserve"> L, Cavalli F; International </w:t>
      </w:r>
      <w:proofErr w:type="spellStart"/>
      <w:r w:rsidRPr="007A3630">
        <w:rPr>
          <w:rFonts w:ascii="Book Antiqua" w:eastAsia="Book Antiqua" w:hAnsi="Book Antiqua" w:cs="Book Antiqua"/>
          <w:color w:val="000000"/>
        </w:rPr>
        <w:t>Extranodal</w:t>
      </w:r>
      <w:proofErr w:type="spellEnd"/>
      <w:r w:rsidRPr="007A3630">
        <w:rPr>
          <w:rFonts w:ascii="Book Antiqua" w:eastAsia="Book Antiqua" w:hAnsi="Book Antiqua" w:cs="Book Antiqua"/>
          <w:color w:val="000000"/>
        </w:rPr>
        <w:t xml:space="preserve"> Lymphoma Study Group. </w:t>
      </w:r>
      <w:proofErr w:type="spellStart"/>
      <w:r w:rsidRPr="007A3630">
        <w:rPr>
          <w:rFonts w:ascii="Book Antiqua" w:eastAsia="Book Antiqua" w:hAnsi="Book Antiqua" w:cs="Book Antiqua"/>
          <w:color w:val="000000"/>
        </w:rPr>
        <w:t>Nongastric</w:t>
      </w:r>
      <w:proofErr w:type="spellEnd"/>
      <w:r w:rsidRPr="007A3630">
        <w:rPr>
          <w:rFonts w:ascii="Book Antiqua" w:eastAsia="Book Antiqua" w:hAnsi="Book Antiqua" w:cs="Book Antiqua"/>
          <w:color w:val="000000"/>
        </w:rPr>
        <w:t xml:space="preserve"> marginal zone B-cell lymphoma of mucosa-associated lymphoid tissue. </w:t>
      </w:r>
      <w:r w:rsidRPr="007A3630">
        <w:rPr>
          <w:rFonts w:ascii="Book Antiqua" w:eastAsia="Book Antiqua" w:hAnsi="Book Antiqua" w:cs="Book Antiqua"/>
          <w:i/>
          <w:iCs/>
          <w:color w:val="000000"/>
        </w:rPr>
        <w:t>Blood</w:t>
      </w:r>
      <w:r w:rsidRPr="007A3630">
        <w:rPr>
          <w:rFonts w:ascii="Book Antiqua" w:eastAsia="Book Antiqua" w:hAnsi="Book Antiqua" w:cs="Book Antiqua"/>
          <w:color w:val="000000"/>
        </w:rPr>
        <w:t xml:space="preserve"> 2003; </w:t>
      </w:r>
      <w:r w:rsidRPr="007A3630">
        <w:rPr>
          <w:rFonts w:ascii="Book Antiqua" w:eastAsia="Book Antiqua" w:hAnsi="Book Antiqua" w:cs="Book Antiqua"/>
          <w:b/>
          <w:bCs/>
          <w:color w:val="000000"/>
        </w:rPr>
        <w:t>101</w:t>
      </w:r>
      <w:r w:rsidRPr="007A3630">
        <w:rPr>
          <w:rFonts w:ascii="Book Antiqua" w:eastAsia="Book Antiqua" w:hAnsi="Book Antiqua" w:cs="Book Antiqua"/>
          <w:color w:val="000000"/>
        </w:rPr>
        <w:t>: 2489-2495 [PMID: 12456507 DOI: 10.1182/blood-2002-04-1279]</w:t>
      </w:r>
    </w:p>
    <w:p w14:paraId="680A68E7"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37 </w:t>
      </w:r>
      <w:proofErr w:type="spellStart"/>
      <w:r w:rsidRPr="007A3630">
        <w:rPr>
          <w:rFonts w:ascii="Book Antiqua" w:eastAsia="Book Antiqua" w:hAnsi="Book Antiqua" w:cs="Book Antiqua"/>
          <w:b/>
          <w:bCs/>
          <w:color w:val="000000"/>
        </w:rPr>
        <w:t>Ekström</w:t>
      </w:r>
      <w:proofErr w:type="spellEnd"/>
      <w:r w:rsidRPr="007A3630">
        <w:rPr>
          <w:rFonts w:ascii="Book Antiqua" w:eastAsia="Book Antiqua" w:hAnsi="Book Antiqua" w:cs="Book Antiqua"/>
          <w:b/>
          <w:bCs/>
          <w:color w:val="000000"/>
        </w:rPr>
        <w:t xml:space="preserve"> </w:t>
      </w:r>
      <w:proofErr w:type="spellStart"/>
      <w:r w:rsidRPr="007A3630">
        <w:rPr>
          <w:rFonts w:ascii="Book Antiqua" w:eastAsia="Book Antiqua" w:hAnsi="Book Antiqua" w:cs="Book Antiqua"/>
          <w:b/>
          <w:bCs/>
          <w:color w:val="000000"/>
        </w:rPr>
        <w:t>Smedby</w:t>
      </w:r>
      <w:proofErr w:type="spellEnd"/>
      <w:r w:rsidRPr="007A3630">
        <w:rPr>
          <w:rFonts w:ascii="Book Antiqua" w:eastAsia="Book Antiqua" w:hAnsi="Book Antiqua" w:cs="Book Antiqua"/>
          <w:b/>
          <w:bCs/>
          <w:color w:val="000000"/>
        </w:rPr>
        <w:t xml:space="preserve"> K</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Vajdic</w:t>
      </w:r>
      <w:proofErr w:type="spellEnd"/>
      <w:r w:rsidRPr="007A3630">
        <w:rPr>
          <w:rFonts w:ascii="Book Antiqua" w:eastAsia="Book Antiqua" w:hAnsi="Book Antiqua" w:cs="Book Antiqua"/>
          <w:color w:val="000000"/>
        </w:rPr>
        <w:t xml:space="preserve"> CM, Falster M, Engels EA, Martínez-</w:t>
      </w:r>
      <w:proofErr w:type="spellStart"/>
      <w:r w:rsidRPr="007A3630">
        <w:rPr>
          <w:rFonts w:ascii="Book Antiqua" w:eastAsia="Book Antiqua" w:hAnsi="Book Antiqua" w:cs="Book Antiqua"/>
          <w:color w:val="000000"/>
        </w:rPr>
        <w:t>Maza</w:t>
      </w:r>
      <w:proofErr w:type="spellEnd"/>
      <w:r w:rsidRPr="007A3630">
        <w:rPr>
          <w:rFonts w:ascii="Book Antiqua" w:eastAsia="Book Antiqua" w:hAnsi="Book Antiqua" w:cs="Book Antiqua"/>
          <w:color w:val="000000"/>
        </w:rPr>
        <w:t xml:space="preserve"> O, Turner J, </w:t>
      </w:r>
      <w:proofErr w:type="spellStart"/>
      <w:r w:rsidRPr="007A3630">
        <w:rPr>
          <w:rFonts w:ascii="Book Antiqua" w:eastAsia="Book Antiqua" w:hAnsi="Book Antiqua" w:cs="Book Antiqua"/>
          <w:color w:val="000000"/>
        </w:rPr>
        <w:t>Hjalgrim</w:t>
      </w:r>
      <w:proofErr w:type="spellEnd"/>
      <w:r w:rsidRPr="007A3630">
        <w:rPr>
          <w:rFonts w:ascii="Book Antiqua" w:eastAsia="Book Antiqua" w:hAnsi="Book Antiqua" w:cs="Book Antiqua"/>
          <w:color w:val="000000"/>
        </w:rPr>
        <w:t xml:space="preserve"> H, </w:t>
      </w:r>
      <w:proofErr w:type="spellStart"/>
      <w:r w:rsidRPr="007A3630">
        <w:rPr>
          <w:rFonts w:ascii="Book Antiqua" w:eastAsia="Book Antiqua" w:hAnsi="Book Antiqua" w:cs="Book Antiqua"/>
          <w:color w:val="000000"/>
        </w:rPr>
        <w:t>Vineis</w:t>
      </w:r>
      <w:proofErr w:type="spellEnd"/>
      <w:r w:rsidRPr="007A3630">
        <w:rPr>
          <w:rFonts w:ascii="Book Antiqua" w:eastAsia="Book Antiqua" w:hAnsi="Book Antiqua" w:cs="Book Antiqua"/>
          <w:color w:val="000000"/>
        </w:rPr>
        <w:t xml:space="preserve"> P, </w:t>
      </w:r>
      <w:proofErr w:type="spellStart"/>
      <w:r w:rsidRPr="007A3630">
        <w:rPr>
          <w:rFonts w:ascii="Book Antiqua" w:eastAsia="Book Antiqua" w:hAnsi="Book Antiqua" w:cs="Book Antiqua"/>
          <w:color w:val="000000"/>
        </w:rPr>
        <w:t>Seniori</w:t>
      </w:r>
      <w:proofErr w:type="spellEnd"/>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Costantini</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Bracci</w:t>
      </w:r>
      <w:proofErr w:type="spellEnd"/>
      <w:r w:rsidRPr="007A3630">
        <w:rPr>
          <w:rFonts w:ascii="Book Antiqua" w:eastAsia="Book Antiqua" w:hAnsi="Book Antiqua" w:cs="Book Antiqua"/>
          <w:color w:val="000000"/>
        </w:rPr>
        <w:t xml:space="preserve"> PM, Holly EA, Willett E, Spinelli JJ, La </w:t>
      </w:r>
      <w:proofErr w:type="spellStart"/>
      <w:r w:rsidRPr="007A3630">
        <w:rPr>
          <w:rFonts w:ascii="Book Antiqua" w:eastAsia="Book Antiqua" w:hAnsi="Book Antiqua" w:cs="Book Antiqua"/>
          <w:color w:val="000000"/>
        </w:rPr>
        <w:t>Vecchia</w:t>
      </w:r>
      <w:proofErr w:type="spellEnd"/>
      <w:r w:rsidRPr="007A3630">
        <w:rPr>
          <w:rFonts w:ascii="Book Antiqua" w:eastAsia="Book Antiqua" w:hAnsi="Book Antiqua" w:cs="Book Antiqua"/>
          <w:color w:val="000000"/>
        </w:rPr>
        <w:t xml:space="preserve"> C, Zheng T, Becker N, De </w:t>
      </w:r>
      <w:proofErr w:type="spellStart"/>
      <w:r w:rsidRPr="007A3630">
        <w:rPr>
          <w:rFonts w:ascii="Book Antiqua" w:eastAsia="Book Antiqua" w:hAnsi="Book Antiqua" w:cs="Book Antiqua"/>
          <w:color w:val="000000"/>
        </w:rPr>
        <w:t>Sanjosé</w:t>
      </w:r>
      <w:proofErr w:type="spellEnd"/>
      <w:r w:rsidRPr="007A3630">
        <w:rPr>
          <w:rFonts w:ascii="Book Antiqua" w:eastAsia="Book Antiqua" w:hAnsi="Book Antiqua" w:cs="Book Antiqua"/>
          <w:color w:val="000000"/>
        </w:rPr>
        <w:t xml:space="preserve"> S, Chiu BC, Dal </w:t>
      </w:r>
      <w:proofErr w:type="spellStart"/>
      <w:r w:rsidRPr="007A3630">
        <w:rPr>
          <w:rFonts w:ascii="Book Antiqua" w:eastAsia="Book Antiqua" w:hAnsi="Book Antiqua" w:cs="Book Antiqua"/>
          <w:color w:val="000000"/>
        </w:rPr>
        <w:t>Maso</w:t>
      </w:r>
      <w:proofErr w:type="spellEnd"/>
      <w:r w:rsidRPr="007A3630">
        <w:rPr>
          <w:rFonts w:ascii="Book Antiqua" w:eastAsia="Book Antiqua" w:hAnsi="Book Antiqua" w:cs="Book Antiqua"/>
          <w:color w:val="000000"/>
        </w:rPr>
        <w:t xml:space="preserve"> L, </w:t>
      </w:r>
      <w:proofErr w:type="spellStart"/>
      <w:r w:rsidRPr="007A3630">
        <w:rPr>
          <w:rFonts w:ascii="Book Antiqua" w:eastAsia="Book Antiqua" w:hAnsi="Book Antiqua" w:cs="Book Antiqua"/>
          <w:color w:val="000000"/>
        </w:rPr>
        <w:t>Cocco</w:t>
      </w:r>
      <w:proofErr w:type="spellEnd"/>
      <w:r w:rsidRPr="007A3630">
        <w:rPr>
          <w:rFonts w:ascii="Book Antiqua" w:eastAsia="Book Antiqua" w:hAnsi="Book Antiqua" w:cs="Book Antiqua"/>
          <w:color w:val="000000"/>
        </w:rPr>
        <w:t xml:space="preserve"> P, </w:t>
      </w:r>
      <w:proofErr w:type="spellStart"/>
      <w:r w:rsidRPr="007A3630">
        <w:rPr>
          <w:rFonts w:ascii="Book Antiqua" w:eastAsia="Book Antiqua" w:hAnsi="Book Antiqua" w:cs="Book Antiqua"/>
          <w:color w:val="000000"/>
        </w:rPr>
        <w:t>Maynadié</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Foretova</w:t>
      </w:r>
      <w:proofErr w:type="spellEnd"/>
      <w:r w:rsidRPr="007A3630">
        <w:rPr>
          <w:rFonts w:ascii="Book Antiqua" w:eastAsia="Book Antiqua" w:hAnsi="Book Antiqua" w:cs="Book Antiqua"/>
          <w:color w:val="000000"/>
        </w:rPr>
        <w:t xml:space="preserve"> L, Staines A, Brennan P, Davis S, Severson R, </w:t>
      </w:r>
      <w:proofErr w:type="spellStart"/>
      <w:r w:rsidRPr="007A3630">
        <w:rPr>
          <w:rFonts w:ascii="Book Antiqua" w:eastAsia="Book Antiqua" w:hAnsi="Book Antiqua" w:cs="Book Antiqua"/>
          <w:color w:val="000000"/>
        </w:rPr>
        <w:t>Cerhan</w:t>
      </w:r>
      <w:proofErr w:type="spellEnd"/>
      <w:r w:rsidRPr="007A3630">
        <w:rPr>
          <w:rFonts w:ascii="Book Antiqua" w:eastAsia="Book Antiqua" w:hAnsi="Book Antiqua" w:cs="Book Antiqua"/>
          <w:color w:val="000000"/>
        </w:rPr>
        <w:t xml:space="preserve"> JR, Breen EC, </w:t>
      </w:r>
      <w:proofErr w:type="spellStart"/>
      <w:r w:rsidRPr="007A3630">
        <w:rPr>
          <w:rFonts w:ascii="Book Antiqua" w:eastAsia="Book Antiqua" w:hAnsi="Book Antiqua" w:cs="Book Antiqua"/>
          <w:color w:val="000000"/>
        </w:rPr>
        <w:t>Birmann</w:t>
      </w:r>
      <w:proofErr w:type="spellEnd"/>
      <w:r w:rsidRPr="007A3630">
        <w:rPr>
          <w:rFonts w:ascii="Book Antiqua" w:eastAsia="Book Antiqua" w:hAnsi="Book Antiqua" w:cs="Book Antiqua"/>
          <w:color w:val="000000"/>
        </w:rPr>
        <w:t xml:space="preserve"> B, </w:t>
      </w:r>
      <w:proofErr w:type="spellStart"/>
      <w:r w:rsidRPr="007A3630">
        <w:rPr>
          <w:rFonts w:ascii="Book Antiqua" w:eastAsia="Book Antiqua" w:hAnsi="Book Antiqua" w:cs="Book Antiqua"/>
          <w:color w:val="000000"/>
        </w:rPr>
        <w:t>Grulich</w:t>
      </w:r>
      <w:proofErr w:type="spellEnd"/>
      <w:r w:rsidRPr="007A3630">
        <w:rPr>
          <w:rFonts w:ascii="Book Antiqua" w:eastAsia="Book Antiqua" w:hAnsi="Book Antiqua" w:cs="Book Antiqua"/>
          <w:color w:val="000000"/>
        </w:rPr>
        <w:t xml:space="preserve"> AE, Cozen W. Autoimmune disorders and risk of non-Hodgkin lymphoma subtypes: a pooled analysis within the </w:t>
      </w:r>
      <w:proofErr w:type="spellStart"/>
      <w:r w:rsidRPr="007A3630">
        <w:rPr>
          <w:rFonts w:ascii="Book Antiqua" w:eastAsia="Book Antiqua" w:hAnsi="Book Antiqua" w:cs="Book Antiqua"/>
          <w:color w:val="000000"/>
        </w:rPr>
        <w:t>InterLymph</w:t>
      </w:r>
      <w:proofErr w:type="spellEnd"/>
      <w:r w:rsidRPr="007A3630">
        <w:rPr>
          <w:rFonts w:ascii="Book Antiqua" w:eastAsia="Book Antiqua" w:hAnsi="Book Antiqua" w:cs="Book Antiqua"/>
          <w:color w:val="000000"/>
        </w:rPr>
        <w:t xml:space="preserve"> Consortium. </w:t>
      </w:r>
      <w:r w:rsidRPr="007A3630">
        <w:rPr>
          <w:rFonts w:ascii="Book Antiqua" w:eastAsia="Book Antiqua" w:hAnsi="Book Antiqua" w:cs="Book Antiqua"/>
          <w:i/>
          <w:iCs/>
          <w:color w:val="000000"/>
        </w:rPr>
        <w:t>Blood</w:t>
      </w:r>
      <w:r w:rsidRPr="007A3630">
        <w:rPr>
          <w:rFonts w:ascii="Book Antiqua" w:eastAsia="Book Antiqua" w:hAnsi="Book Antiqua" w:cs="Book Antiqua"/>
          <w:color w:val="000000"/>
        </w:rPr>
        <w:t xml:space="preserve"> 2008; </w:t>
      </w:r>
      <w:r w:rsidRPr="007A3630">
        <w:rPr>
          <w:rFonts w:ascii="Book Antiqua" w:eastAsia="Book Antiqua" w:hAnsi="Book Antiqua" w:cs="Book Antiqua"/>
          <w:b/>
          <w:bCs/>
          <w:color w:val="000000"/>
        </w:rPr>
        <w:t>111</w:t>
      </w:r>
      <w:r w:rsidRPr="007A3630">
        <w:rPr>
          <w:rFonts w:ascii="Book Antiqua" w:eastAsia="Book Antiqua" w:hAnsi="Book Antiqua" w:cs="Book Antiqua"/>
          <w:color w:val="000000"/>
        </w:rPr>
        <w:t>: 4029-4038 [PMID: 18263783 DOI: 10.1182/blood-2007-10-119974]</w:t>
      </w:r>
    </w:p>
    <w:p w14:paraId="72675C74"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38 </w:t>
      </w:r>
      <w:r w:rsidRPr="007A3630">
        <w:rPr>
          <w:rFonts w:ascii="Book Antiqua" w:eastAsia="Book Antiqua" w:hAnsi="Book Antiqua" w:cs="Book Antiqua"/>
          <w:b/>
          <w:bCs/>
          <w:color w:val="000000"/>
        </w:rPr>
        <w:t>Nocturne G</w:t>
      </w:r>
      <w:r w:rsidRPr="007A3630">
        <w:rPr>
          <w:rFonts w:ascii="Book Antiqua" w:eastAsia="Book Antiqua" w:hAnsi="Book Antiqua" w:cs="Book Antiqua"/>
          <w:color w:val="000000"/>
        </w:rPr>
        <w:t xml:space="preserve">, Mariette X. </w:t>
      </w:r>
      <w:proofErr w:type="spellStart"/>
      <w:r w:rsidRPr="007A3630">
        <w:rPr>
          <w:rFonts w:ascii="Book Antiqua" w:eastAsia="Book Antiqua" w:hAnsi="Book Antiqua" w:cs="Book Antiqua"/>
          <w:color w:val="000000"/>
        </w:rPr>
        <w:t>Sjögren</w:t>
      </w:r>
      <w:proofErr w:type="spellEnd"/>
      <w:r w:rsidRPr="007A3630">
        <w:rPr>
          <w:rFonts w:ascii="Book Antiqua" w:eastAsia="Book Antiqua" w:hAnsi="Book Antiqua" w:cs="Book Antiqua"/>
          <w:color w:val="000000"/>
        </w:rPr>
        <w:t xml:space="preserve"> Syndrome-associated lymphomas: an update on pathogenesis and management. </w:t>
      </w:r>
      <w:r w:rsidRPr="007A3630">
        <w:rPr>
          <w:rFonts w:ascii="Book Antiqua" w:eastAsia="Book Antiqua" w:hAnsi="Book Antiqua" w:cs="Book Antiqua"/>
          <w:i/>
          <w:iCs/>
          <w:color w:val="000000"/>
        </w:rPr>
        <w:t xml:space="preserve">Br J </w:t>
      </w:r>
      <w:proofErr w:type="spellStart"/>
      <w:r w:rsidRPr="007A3630">
        <w:rPr>
          <w:rFonts w:ascii="Book Antiqua" w:eastAsia="Book Antiqua" w:hAnsi="Book Antiqua" w:cs="Book Antiqua"/>
          <w:i/>
          <w:iCs/>
          <w:color w:val="000000"/>
        </w:rPr>
        <w:t>Haematol</w:t>
      </w:r>
      <w:proofErr w:type="spellEnd"/>
      <w:r w:rsidRPr="007A3630">
        <w:rPr>
          <w:rFonts w:ascii="Book Antiqua" w:eastAsia="Book Antiqua" w:hAnsi="Book Antiqua" w:cs="Book Antiqua"/>
          <w:color w:val="000000"/>
        </w:rPr>
        <w:t xml:space="preserve"> 2015; </w:t>
      </w:r>
      <w:r w:rsidRPr="007A3630">
        <w:rPr>
          <w:rFonts w:ascii="Book Antiqua" w:eastAsia="Book Antiqua" w:hAnsi="Book Antiqua" w:cs="Book Antiqua"/>
          <w:b/>
          <w:bCs/>
          <w:color w:val="000000"/>
        </w:rPr>
        <w:t>168</w:t>
      </w:r>
      <w:r w:rsidRPr="007A3630">
        <w:rPr>
          <w:rFonts w:ascii="Book Antiqua" w:eastAsia="Book Antiqua" w:hAnsi="Book Antiqua" w:cs="Book Antiqua"/>
          <w:color w:val="000000"/>
        </w:rPr>
        <w:t>: 317-327 [PMID: 25316606 DOI: 10.1111/bjh.13192]</w:t>
      </w:r>
    </w:p>
    <w:p w14:paraId="0252B59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39 </w:t>
      </w:r>
      <w:r w:rsidRPr="007A3630">
        <w:rPr>
          <w:rFonts w:ascii="Book Antiqua" w:eastAsia="Book Antiqua" w:hAnsi="Book Antiqua" w:cs="Book Antiqua"/>
          <w:b/>
          <w:bCs/>
          <w:color w:val="000000"/>
        </w:rPr>
        <w:t>Carbone A</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Gloghini</w:t>
      </w:r>
      <w:proofErr w:type="spellEnd"/>
      <w:r w:rsidRPr="007A3630">
        <w:rPr>
          <w:rFonts w:ascii="Book Antiqua" w:eastAsia="Book Antiqua" w:hAnsi="Book Antiqua" w:cs="Book Antiqua"/>
          <w:color w:val="000000"/>
        </w:rPr>
        <w:t xml:space="preserve"> A, </w:t>
      </w:r>
      <w:proofErr w:type="spellStart"/>
      <w:r w:rsidRPr="007A3630">
        <w:rPr>
          <w:rFonts w:ascii="Book Antiqua" w:eastAsia="Book Antiqua" w:hAnsi="Book Antiqua" w:cs="Book Antiqua"/>
          <w:color w:val="000000"/>
        </w:rPr>
        <w:t>Ferlito</w:t>
      </w:r>
      <w:proofErr w:type="spellEnd"/>
      <w:r w:rsidRPr="007A3630">
        <w:rPr>
          <w:rFonts w:ascii="Book Antiqua" w:eastAsia="Book Antiqua" w:hAnsi="Book Antiqua" w:cs="Book Antiqua"/>
          <w:color w:val="000000"/>
        </w:rPr>
        <w:t xml:space="preserve"> A. Pathological features of lymphoid proliferations of the salivary glands: lymphoepithelial sialadenitis </w:t>
      </w:r>
      <w:r w:rsidRPr="007A3630">
        <w:rPr>
          <w:rFonts w:ascii="Book Antiqua" w:eastAsia="Book Antiqua" w:hAnsi="Book Antiqua" w:cs="Book Antiqua"/>
          <w:i/>
          <w:iCs/>
          <w:color w:val="000000"/>
        </w:rPr>
        <w:t>vs</w:t>
      </w:r>
      <w:r w:rsidRPr="007A3630">
        <w:rPr>
          <w:rFonts w:ascii="Book Antiqua" w:eastAsia="Book Antiqua" w:hAnsi="Book Antiqua" w:cs="Book Antiqua"/>
          <w:color w:val="000000"/>
        </w:rPr>
        <w:t xml:space="preserve"> low-grade B-cell lymphoma of the </w:t>
      </w:r>
      <w:r w:rsidRPr="007A3630">
        <w:rPr>
          <w:rFonts w:ascii="Book Antiqua" w:eastAsia="Book Antiqua" w:hAnsi="Book Antiqua" w:cs="Book Antiqua"/>
          <w:color w:val="000000"/>
        </w:rPr>
        <w:lastRenderedPageBreak/>
        <w:t xml:space="preserve">malt type. </w:t>
      </w:r>
      <w:r w:rsidRPr="007A3630">
        <w:rPr>
          <w:rFonts w:ascii="Book Antiqua" w:eastAsia="Book Antiqua" w:hAnsi="Book Antiqua" w:cs="Book Antiqua"/>
          <w:i/>
          <w:iCs/>
          <w:color w:val="000000"/>
        </w:rPr>
        <w:t xml:space="preserve">Ann </w:t>
      </w:r>
      <w:proofErr w:type="spellStart"/>
      <w:r w:rsidRPr="007A3630">
        <w:rPr>
          <w:rFonts w:ascii="Book Antiqua" w:eastAsia="Book Antiqua" w:hAnsi="Book Antiqua" w:cs="Book Antiqua"/>
          <w:i/>
          <w:iCs/>
          <w:color w:val="000000"/>
        </w:rPr>
        <w:t>Otol</w:t>
      </w:r>
      <w:proofErr w:type="spellEnd"/>
      <w:r w:rsidRPr="007A3630">
        <w:rPr>
          <w:rFonts w:ascii="Book Antiqua" w:eastAsia="Book Antiqua" w:hAnsi="Book Antiqua" w:cs="Book Antiqua"/>
          <w:i/>
          <w:iCs/>
          <w:color w:val="000000"/>
        </w:rPr>
        <w:t xml:space="preserve"> </w:t>
      </w:r>
      <w:proofErr w:type="spellStart"/>
      <w:r w:rsidRPr="007A3630">
        <w:rPr>
          <w:rFonts w:ascii="Book Antiqua" w:eastAsia="Book Antiqua" w:hAnsi="Book Antiqua" w:cs="Book Antiqua"/>
          <w:i/>
          <w:iCs/>
          <w:color w:val="000000"/>
        </w:rPr>
        <w:t>Rhinol</w:t>
      </w:r>
      <w:proofErr w:type="spellEnd"/>
      <w:r w:rsidRPr="007A3630">
        <w:rPr>
          <w:rFonts w:ascii="Book Antiqua" w:eastAsia="Book Antiqua" w:hAnsi="Book Antiqua" w:cs="Book Antiqua"/>
          <w:i/>
          <w:iCs/>
          <w:color w:val="000000"/>
        </w:rPr>
        <w:t xml:space="preserve"> </w:t>
      </w:r>
      <w:proofErr w:type="spellStart"/>
      <w:r w:rsidRPr="007A3630">
        <w:rPr>
          <w:rFonts w:ascii="Book Antiqua" w:eastAsia="Book Antiqua" w:hAnsi="Book Antiqua" w:cs="Book Antiqua"/>
          <w:i/>
          <w:iCs/>
          <w:color w:val="000000"/>
        </w:rPr>
        <w:t>Laryngol</w:t>
      </w:r>
      <w:proofErr w:type="spellEnd"/>
      <w:r w:rsidRPr="007A3630">
        <w:rPr>
          <w:rFonts w:ascii="Book Antiqua" w:eastAsia="Book Antiqua" w:hAnsi="Book Antiqua" w:cs="Book Antiqua"/>
          <w:color w:val="000000"/>
        </w:rPr>
        <w:t xml:space="preserve"> 2000; </w:t>
      </w:r>
      <w:r w:rsidRPr="007A3630">
        <w:rPr>
          <w:rFonts w:ascii="Book Antiqua" w:eastAsia="Book Antiqua" w:hAnsi="Book Antiqua" w:cs="Book Antiqua"/>
          <w:b/>
          <w:bCs/>
          <w:color w:val="000000"/>
        </w:rPr>
        <w:t>109</w:t>
      </w:r>
      <w:r w:rsidRPr="007A3630">
        <w:rPr>
          <w:rFonts w:ascii="Book Antiqua" w:eastAsia="Book Antiqua" w:hAnsi="Book Antiqua" w:cs="Book Antiqua"/>
          <w:color w:val="000000"/>
        </w:rPr>
        <w:t>: 1170-1175 [PMID: 11130833 DOI: 10.1177/000348940010901217]</w:t>
      </w:r>
    </w:p>
    <w:p w14:paraId="3A0E426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40 </w:t>
      </w:r>
      <w:r w:rsidRPr="007A3630">
        <w:rPr>
          <w:rFonts w:ascii="Book Antiqua" w:eastAsia="Book Antiqua" w:hAnsi="Book Antiqua" w:cs="Book Antiqua"/>
          <w:b/>
          <w:bCs/>
          <w:color w:val="000000"/>
        </w:rPr>
        <w:t>De Vita S</w:t>
      </w:r>
      <w:r w:rsidRPr="007A3630">
        <w:rPr>
          <w:rFonts w:ascii="Book Antiqua" w:eastAsia="Book Antiqua" w:hAnsi="Book Antiqua" w:cs="Book Antiqua"/>
          <w:color w:val="000000"/>
        </w:rPr>
        <w:t xml:space="preserve">, De </w:t>
      </w:r>
      <w:proofErr w:type="spellStart"/>
      <w:r w:rsidRPr="007A3630">
        <w:rPr>
          <w:rFonts w:ascii="Book Antiqua" w:eastAsia="Book Antiqua" w:hAnsi="Book Antiqua" w:cs="Book Antiqua"/>
          <w:color w:val="000000"/>
        </w:rPr>
        <w:t>Marchi</w:t>
      </w:r>
      <w:proofErr w:type="spellEnd"/>
      <w:r w:rsidRPr="007A3630">
        <w:rPr>
          <w:rFonts w:ascii="Book Antiqua" w:eastAsia="Book Antiqua" w:hAnsi="Book Antiqua" w:cs="Book Antiqua"/>
          <w:color w:val="000000"/>
        </w:rPr>
        <w:t xml:space="preserve"> G, Sacco S, </w:t>
      </w:r>
      <w:proofErr w:type="spellStart"/>
      <w:r w:rsidRPr="007A3630">
        <w:rPr>
          <w:rFonts w:ascii="Book Antiqua" w:eastAsia="Book Antiqua" w:hAnsi="Book Antiqua" w:cs="Book Antiqua"/>
          <w:color w:val="000000"/>
        </w:rPr>
        <w:t>Gremese</w:t>
      </w:r>
      <w:proofErr w:type="spellEnd"/>
      <w:r w:rsidRPr="007A3630">
        <w:rPr>
          <w:rFonts w:ascii="Book Antiqua" w:eastAsia="Book Antiqua" w:hAnsi="Book Antiqua" w:cs="Book Antiqua"/>
          <w:color w:val="000000"/>
        </w:rPr>
        <w:t xml:space="preserve"> E, </w:t>
      </w:r>
      <w:proofErr w:type="spellStart"/>
      <w:r w:rsidRPr="007A3630">
        <w:rPr>
          <w:rFonts w:ascii="Book Antiqua" w:eastAsia="Book Antiqua" w:hAnsi="Book Antiqua" w:cs="Book Antiqua"/>
          <w:color w:val="000000"/>
        </w:rPr>
        <w:t>Fabris</w:t>
      </w:r>
      <w:proofErr w:type="spellEnd"/>
      <w:r w:rsidRPr="007A3630">
        <w:rPr>
          <w:rFonts w:ascii="Book Antiqua" w:eastAsia="Book Antiqua" w:hAnsi="Book Antiqua" w:cs="Book Antiqua"/>
          <w:color w:val="000000"/>
        </w:rPr>
        <w:t xml:space="preserve"> M, </w:t>
      </w:r>
      <w:proofErr w:type="spellStart"/>
      <w:r w:rsidRPr="007A3630">
        <w:rPr>
          <w:rFonts w:ascii="Book Antiqua" w:eastAsia="Book Antiqua" w:hAnsi="Book Antiqua" w:cs="Book Antiqua"/>
          <w:color w:val="000000"/>
        </w:rPr>
        <w:t>Ferraccioli</w:t>
      </w:r>
      <w:proofErr w:type="spellEnd"/>
      <w:r w:rsidRPr="007A3630">
        <w:rPr>
          <w:rFonts w:ascii="Book Antiqua" w:eastAsia="Book Antiqua" w:hAnsi="Book Antiqua" w:cs="Book Antiqua"/>
          <w:color w:val="000000"/>
        </w:rPr>
        <w:t xml:space="preserve"> G. Preliminary classification of nonmalignant B cell proliferation in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perspectives on pathobiology and treatment based on an integrated </w:t>
      </w:r>
      <w:proofErr w:type="spellStart"/>
      <w:r w:rsidRPr="007A3630">
        <w:rPr>
          <w:rFonts w:ascii="Book Antiqua" w:eastAsia="Book Antiqua" w:hAnsi="Book Antiqua" w:cs="Book Antiqua"/>
          <w:color w:val="000000"/>
        </w:rPr>
        <w:t>clinico</w:t>
      </w:r>
      <w:proofErr w:type="spellEnd"/>
      <w:r w:rsidRPr="007A3630">
        <w:rPr>
          <w:rFonts w:ascii="Book Antiqua" w:eastAsia="Book Antiqua" w:hAnsi="Book Antiqua" w:cs="Book Antiqua"/>
          <w:color w:val="000000"/>
        </w:rPr>
        <w:t xml:space="preserve">-pathologic and molecular study approach. </w:t>
      </w:r>
      <w:r w:rsidRPr="007A3630">
        <w:rPr>
          <w:rFonts w:ascii="Book Antiqua" w:eastAsia="Book Antiqua" w:hAnsi="Book Antiqua" w:cs="Book Antiqua"/>
          <w:i/>
          <w:iCs/>
          <w:color w:val="000000"/>
        </w:rPr>
        <w:t>Blood Cells Mol Dis</w:t>
      </w:r>
      <w:r w:rsidRPr="007A3630">
        <w:rPr>
          <w:rFonts w:ascii="Book Antiqua" w:eastAsia="Book Antiqua" w:hAnsi="Book Antiqua" w:cs="Book Antiqua"/>
          <w:color w:val="000000"/>
        </w:rPr>
        <w:t xml:space="preserve"> 2001; </w:t>
      </w:r>
      <w:r w:rsidRPr="007A3630">
        <w:rPr>
          <w:rFonts w:ascii="Book Antiqua" w:eastAsia="Book Antiqua" w:hAnsi="Book Antiqua" w:cs="Book Antiqua"/>
          <w:b/>
          <w:bCs/>
          <w:color w:val="000000"/>
        </w:rPr>
        <w:t>27</w:t>
      </w:r>
      <w:r w:rsidRPr="007A3630">
        <w:rPr>
          <w:rFonts w:ascii="Book Antiqua" w:eastAsia="Book Antiqua" w:hAnsi="Book Antiqua" w:cs="Book Antiqua"/>
          <w:color w:val="000000"/>
        </w:rPr>
        <w:t>: 757-766 [PMID: 11778660 DOI: 10.1006/bcmd.2001.0446]</w:t>
      </w:r>
    </w:p>
    <w:p w14:paraId="5015E7EC"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41 </w:t>
      </w:r>
      <w:proofErr w:type="spellStart"/>
      <w:r w:rsidRPr="007A3630">
        <w:rPr>
          <w:rFonts w:ascii="Book Antiqua" w:eastAsia="Book Antiqua" w:hAnsi="Book Antiqua" w:cs="Book Antiqua"/>
          <w:b/>
          <w:bCs/>
          <w:color w:val="000000"/>
        </w:rPr>
        <w:t>Kurtin</w:t>
      </w:r>
      <w:proofErr w:type="spellEnd"/>
      <w:r w:rsidRPr="007A3630">
        <w:rPr>
          <w:rFonts w:ascii="Book Antiqua" w:eastAsia="Book Antiqua" w:hAnsi="Book Antiqua" w:cs="Book Antiqua"/>
          <w:b/>
          <w:bCs/>
          <w:color w:val="000000"/>
        </w:rPr>
        <w:t xml:space="preserve"> PJ</w:t>
      </w:r>
      <w:r w:rsidRPr="007A3630">
        <w:rPr>
          <w:rFonts w:ascii="Book Antiqua" w:eastAsia="Book Antiqua" w:hAnsi="Book Antiqua" w:cs="Book Antiqua"/>
          <w:color w:val="000000"/>
        </w:rPr>
        <w:t xml:space="preserve">. How do you distinguish benign from malignant </w:t>
      </w:r>
      <w:proofErr w:type="spellStart"/>
      <w:r w:rsidRPr="007A3630">
        <w:rPr>
          <w:rFonts w:ascii="Book Antiqua" w:eastAsia="Book Antiqua" w:hAnsi="Book Antiqua" w:cs="Book Antiqua"/>
          <w:color w:val="000000"/>
        </w:rPr>
        <w:t>extranodal</w:t>
      </w:r>
      <w:proofErr w:type="spellEnd"/>
      <w:r w:rsidRPr="007A3630">
        <w:rPr>
          <w:rFonts w:ascii="Book Antiqua" w:eastAsia="Book Antiqua" w:hAnsi="Book Antiqua" w:cs="Book Antiqua"/>
          <w:color w:val="000000"/>
        </w:rPr>
        <w:t xml:space="preserve"> small B-cell proliferations? </w:t>
      </w:r>
      <w:r w:rsidRPr="007A3630">
        <w:rPr>
          <w:rFonts w:ascii="Book Antiqua" w:eastAsia="Book Antiqua" w:hAnsi="Book Antiqua" w:cs="Book Antiqua"/>
          <w:i/>
          <w:iCs/>
          <w:color w:val="000000"/>
        </w:rPr>
        <w:t xml:space="preserve">Am J Clin </w:t>
      </w:r>
      <w:proofErr w:type="spellStart"/>
      <w:r w:rsidRPr="007A3630">
        <w:rPr>
          <w:rFonts w:ascii="Book Antiqua" w:eastAsia="Book Antiqua" w:hAnsi="Book Antiqua" w:cs="Book Antiqua"/>
          <w:i/>
          <w:iCs/>
          <w:color w:val="000000"/>
        </w:rPr>
        <w:t>Pathol</w:t>
      </w:r>
      <w:proofErr w:type="spellEnd"/>
      <w:r w:rsidRPr="007A3630">
        <w:rPr>
          <w:rFonts w:ascii="Book Antiqua" w:eastAsia="Book Antiqua" w:hAnsi="Book Antiqua" w:cs="Book Antiqua"/>
          <w:color w:val="000000"/>
        </w:rPr>
        <w:t xml:space="preserve"> 1999; </w:t>
      </w:r>
      <w:r w:rsidRPr="007A3630">
        <w:rPr>
          <w:rFonts w:ascii="Book Antiqua" w:eastAsia="Book Antiqua" w:hAnsi="Book Antiqua" w:cs="Book Antiqua"/>
          <w:b/>
          <w:bCs/>
          <w:color w:val="000000"/>
        </w:rPr>
        <w:t>111</w:t>
      </w:r>
      <w:r w:rsidRPr="007A3630">
        <w:rPr>
          <w:rFonts w:ascii="Book Antiqua" w:eastAsia="Book Antiqua" w:hAnsi="Book Antiqua" w:cs="Book Antiqua"/>
          <w:color w:val="000000"/>
        </w:rPr>
        <w:t>: S119-S125 [PMID: 9894476]</w:t>
      </w:r>
    </w:p>
    <w:p w14:paraId="736F214C"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42 </w:t>
      </w:r>
      <w:r w:rsidRPr="007A3630">
        <w:rPr>
          <w:rFonts w:ascii="Book Antiqua" w:eastAsia="Book Antiqua" w:hAnsi="Book Antiqua" w:cs="Book Antiqua"/>
          <w:b/>
          <w:bCs/>
          <w:color w:val="000000"/>
        </w:rPr>
        <w:t>Bacon CM</w:t>
      </w:r>
      <w:r w:rsidRPr="007A3630">
        <w:rPr>
          <w:rFonts w:ascii="Book Antiqua" w:eastAsia="Book Antiqua" w:hAnsi="Book Antiqua" w:cs="Book Antiqua"/>
          <w:color w:val="000000"/>
        </w:rPr>
        <w:t xml:space="preserve">, Du MQ, Dogan A. Mucosa-associated lymphoid tissue (MALT) lymphoma: a practical guide for pathologists. </w:t>
      </w:r>
      <w:r w:rsidRPr="007A3630">
        <w:rPr>
          <w:rFonts w:ascii="Book Antiqua" w:eastAsia="Book Antiqua" w:hAnsi="Book Antiqua" w:cs="Book Antiqua"/>
          <w:i/>
          <w:iCs/>
          <w:color w:val="000000"/>
        </w:rPr>
        <w:t xml:space="preserve">J Clin </w:t>
      </w:r>
      <w:proofErr w:type="spellStart"/>
      <w:r w:rsidRPr="007A3630">
        <w:rPr>
          <w:rFonts w:ascii="Book Antiqua" w:eastAsia="Book Antiqua" w:hAnsi="Book Antiqua" w:cs="Book Antiqua"/>
          <w:i/>
          <w:iCs/>
          <w:color w:val="000000"/>
        </w:rPr>
        <w:t>Pathol</w:t>
      </w:r>
      <w:proofErr w:type="spellEnd"/>
      <w:r w:rsidRPr="007A3630">
        <w:rPr>
          <w:rFonts w:ascii="Book Antiqua" w:eastAsia="Book Antiqua" w:hAnsi="Book Antiqua" w:cs="Book Antiqua"/>
          <w:color w:val="000000"/>
        </w:rPr>
        <w:t xml:space="preserve"> 2007; </w:t>
      </w:r>
      <w:r w:rsidRPr="007A3630">
        <w:rPr>
          <w:rFonts w:ascii="Book Antiqua" w:eastAsia="Book Antiqua" w:hAnsi="Book Antiqua" w:cs="Book Antiqua"/>
          <w:b/>
          <w:bCs/>
          <w:color w:val="000000"/>
        </w:rPr>
        <w:t>60</w:t>
      </w:r>
      <w:r w:rsidRPr="007A3630">
        <w:rPr>
          <w:rFonts w:ascii="Book Antiqua" w:eastAsia="Book Antiqua" w:hAnsi="Book Antiqua" w:cs="Book Antiqua"/>
          <w:color w:val="000000"/>
        </w:rPr>
        <w:t>: 361-372 [PMID: 16950858 DOI: 10.1136/jcp.2005.031146]</w:t>
      </w:r>
    </w:p>
    <w:p w14:paraId="095D5547"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43 </w:t>
      </w:r>
      <w:r w:rsidRPr="007A3630">
        <w:rPr>
          <w:rFonts w:ascii="Book Antiqua" w:eastAsia="Book Antiqua" w:hAnsi="Book Antiqua" w:cs="Book Antiqua"/>
          <w:b/>
          <w:bCs/>
          <w:color w:val="000000"/>
        </w:rPr>
        <w:t>De Vita S</w:t>
      </w:r>
      <w:r w:rsidRPr="007A3630">
        <w:rPr>
          <w:rFonts w:ascii="Book Antiqua" w:eastAsia="Book Antiqua" w:hAnsi="Book Antiqua" w:cs="Book Antiqua"/>
          <w:color w:val="000000"/>
        </w:rPr>
        <w:t xml:space="preserve">, Gandolfo S. Predicting lymphoma development in patients with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Expert Rev Clin Immunol</w:t>
      </w:r>
      <w:r w:rsidRPr="007A3630">
        <w:rPr>
          <w:rFonts w:ascii="Book Antiqua" w:eastAsia="Book Antiqua" w:hAnsi="Book Antiqua" w:cs="Book Antiqua"/>
          <w:color w:val="000000"/>
        </w:rPr>
        <w:t xml:space="preserve"> 2019; </w:t>
      </w:r>
      <w:r w:rsidRPr="007A3630">
        <w:rPr>
          <w:rFonts w:ascii="Book Antiqua" w:eastAsia="Book Antiqua" w:hAnsi="Book Antiqua" w:cs="Book Antiqua"/>
          <w:b/>
          <w:bCs/>
          <w:color w:val="000000"/>
        </w:rPr>
        <w:t>15</w:t>
      </w:r>
      <w:r w:rsidRPr="007A3630">
        <w:rPr>
          <w:rFonts w:ascii="Book Antiqua" w:eastAsia="Book Antiqua" w:hAnsi="Book Antiqua" w:cs="Book Antiqua"/>
          <w:color w:val="000000"/>
        </w:rPr>
        <w:t>: 929-938 [PMID: 31347413 DOI: 10.1080/1744666</w:t>
      </w:r>
      <w:r w:rsidR="00C11754" w:rsidRPr="007A3630">
        <w:rPr>
          <w:rFonts w:ascii="Book Antiqua" w:hAnsi="Book Antiqua" w:cs="Book Antiqua"/>
          <w:color w:val="000000"/>
          <w:lang w:eastAsia="zh-CN"/>
        </w:rPr>
        <w:t>X</w:t>
      </w:r>
      <w:r w:rsidRPr="007A3630">
        <w:rPr>
          <w:rFonts w:ascii="Book Antiqua" w:eastAsia="Book Antiqua" w:hAnsi="Book Antiqua" w:cs="Book Antiqua"/>
          <w:color w:val="000000"/>
        </w:rPr>
        <w:t>.2019.1649596]</w:t>
      </w:r>
    </w:p>
    <w:p w14:paraId="5C9D3139"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44 </w:t>
      </w:r>
      <w:proofErr w:type="spellStart"/>
      <w:r w:rsidRPr="007A3630">
        <w:rPr>
          <w:rFonts w:ascii="Book Antiqua" w:eastAsia="Book Antiqua" w:hAnsi="Book Antiqua" w:cs="Book Antiqua"/>
          <w:b/>
          <w:bCs/>
          <w:color w:val="000000"/>
        </w:rPr>
        <w:t>Nishishinya</w:t>
      </w:r>
      <w:proofErr w:type="spellEnd"/>
      <w:r w:rsidRPr="007A3630">
        <w:rPr>
          <w:rFonts w:ascii="Book Antiqua" w:eastAsia="Book Antiqua" w:hAnsi="Book Antiqua" w:cs="Book Antiqua"/>
          <w:b/>
          <w:bCs/>
          <w:color w:val="000000"/>
        </w:rPr>
        <w:t xml:space="preserve"> MB</w:t>
      </w:r>
      <w:r w:rsidRPr="007A3630">
        <w:rPr>
          <w:rFonts w:ascii="Book Antiqua" w:eastAsia="Book Antiqua" w:hAnsi="Book Antiqua" w:cs="Book Antiqua"/>
          <w:color w:val="000000"/>
        </w:rPr>
        <w:t xml:space="preserve">, Pereda CA, Muñoz-Fernández S, </w:t>
      </w:r>
      <w:proofErr w:type="spellStart"/>
      <w:r w:rsidRPr="007A3630">
        <w:rPr>
          <w:rFonts w:ascii="Book Antiqua" w:eastAsia="Book Antiqua" w:hAnsi="Book Antiqua" w:cs="Book Antiqua"/>
          <w:color w:val="000000"/>
        </w:rPr>
        <w:t>Pego-Reigosa</w:t>
      </w:r>
      <w:proofErr w:type="spellEnd"/>
      <w:r w:rsidRPr="007A3630">
        <w:rPr>
          <w:rFonts w:ascii="Book Antiqua" w:eastAsia="Book Antiqua" w:hAnsi="Book Antiqua" w:cs="Book Antiqua"/>
          <w:color w:val="000000"/>
        </w:rPr>
        <w:t xml:space="preserve"> JM, </w:t>
      </w:r>
      <w:proofErr w:type="spellStart"/>
      <w:r w:rsidRPr="007A3630">
        <w:rPr>
          <w:rFonts w:ascii="Book Antiqua" w:eastAsia="Book Antiqua" w:hAnsi="Book Antiqua" w:cs="Book Antiqua"/>
          <w:color w:val="000000"/>
        </w:rPr>
        <w:t>Rúa</w:t>
      </w:r>
      <w:proofErr w:type="spellEnd"/>
      <w:r w:rsidRPr="007A3630">
        <w:rPr>
          <w:rFonts w:ascii="Book Antiqua" w:eastAsia="Book Antiqua" w:hAnsi="Book Antiqua" w:cs="Book Antiqua"/>
          <w:color w:val="000000"/>
        </w:rPr>
        <w:t xml:space="preserve">-Figueroa I, Andreu JL, Fernández-Castro M, Rosas J, </w:t>
      </w:r>
      <w:proofErr w:type="spellStart"/>
      <w:r w:rsidRPr="007A3630">
        <w:rPr>
          <w:rFonts w:ascii="Book Antiqua" w:eastAsia="Book Antiqua" w:hAnsi="Book Antiqua" w:cs="Book Antiqua"/>
          <w:color w:val="000000"/>
        </w:rPr>
        <w:t>Loza</w:t>
      </w:r>
      <w:proofErr w:type="spellEnd"/>
      <w:r w:rsidRPr="007A3630">
        <w:rPr>
          <w:rFonts w:ascii="Book Antiqua" w:eastAsia="Book Antiqua" w:hAnsi="Book Antiqua" w:cs="Book Antiqua"/>
          <w:color w:val="000000"/>
        </w:rPr>
        <w:t xml:space="preserve"> Santamaría E. Identification of lymphoma predictors in patients with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a systematic literature review and meta-analysis.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i/>
          <w:iCs/>
          <w:color w:val="000000"/>
        </w:rPr>
        <w:t xml:space="preserve"> Int</w:t>
      </w:r>
      <w:r w:rsidRPr="007A3630">
        <w:rPr>
          <w:rFonts w:ascii="Book Antiqua" w:eastAsia="Book Antiqua" w:hAnsi="Book Antiqua" w:cs="Book Antiqua"/>
          <w:color w:val="000000"/>
        </w:rPr>
        <w:t xml:space="preserve"> 2015; </w:t>
      </w:r>
      <w:r w:rsidRPr="007A3630">
        <w:rPr>
          <w:rFonts w:ascii="Book Antiqua" w:eastAsia="Book Antiqua" w:hAnsi="Book Antiqua" w:cs="Book Antiqua"/>
          <w:b/>
          <w:bCs/>
          <w:color w:val="000000"/>
        </w:rPr>
        <w:t>35</w:t>
      </w:r>
      <w:r w:rsidRPr="007A3630">
        <w:rPr>
          <w:rFonts w:ascii="Book Antiqua" w:eastAsia="Book Antiqua" w:hAnsi="Book Antiqua" w:cs="Book Antiqua"/>
          <w:color w:val="000000"/>
        </w:rPr>
        <w:t>: 17-26 [PMID: 24899571 DOI: 10.1007/s00296-014-3051-x]</w:t>
      </w:r>
    </w:p>
    <w:p w14:paraId="15764CE6"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45 </w:t>
      </w:r>
      <w:r w:rsidRPr="007A3630">
        <w:rPr>
          <w:rFonts w:ascii="Book Antiqua" w:eastAsia="Book Antiqua" w:hAnsi="Book Antiqua" w:cs="Book Antiqua"/>
          <w:b/>
          <w:bCs/>
          <w:color w:val="000000"/>
        </w:rPr>
        <w:t>Nocturne G</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Virone</w:t>
      </w:r>
      <w:proofErr w:type="spellEnd"/>
      <w:r w:rsidRPr="007A3630">
        <w:rPr>
          <w:rFonts w:ascii="Book Antiqua" w:eastAsia="Book Antiqua" w:hAnsi="Book Antiqua" w:cs="Book Antiqua"/>
          <w:color w:val="000000"/>
        </w:rPr>
        <w:t xml:space="preserve"> A, Ng WF, Le </w:t>
      </w:r>
      <w:proofErr w:type="spellStart"/>
      <w:r w:rsidRPr="007A3630">
        <w:rPr>
          <w:rFonts w:ascii="Book Antiqua" w:eastAsia="Book Antiqua" w:hAnsi="Book Antiqua" w:cs="Book Antiqua"/>
          <w:color w:val="000000"/>
        </w:rPr>
        <w:t>Guern</w:t>
      </w:r>
      <w:proofErr w:type="spellEnd"/>
      <w:r w:rsidRPr="007A3630">
        <w:rPr>
          <w:rFonts w:ascii="Book Antiqua" w:eastAsia="Book Antiqua" w:hAnsi="Book Antiqua" w:cs="Book Antiqua"/>
          <w:color w:val="000000"/>
        </w:rPr>
        <w:t xml:space="preserve"> V, </w:t>
      </w:r>
      <w:proofErr w:type="spellStart"/>
      <w:r w:rsidRPr="007A3630">
        <w:rPr>
          <w:rFonts w:ascii="Book Antiqua" w:eastAsia="Book Antiqua" w:hAnsi="Book Antiqua" w:cs="Book Antiqua"/>
          <w:color w:val="000000"/>
        </w:rPr>
        <w:t>Hachulla</w:t>
      </w:r>
      <w:proofErr w:type="spellEnd"/>
      <w:r w:rsidRPr="007A3630">
        <w:rPr>
          <w:rFonts w:ascii="Book Antiqua" w:eastAsia="Book Antiqua" w:hAnsi="Book Antiqua" w:cs="Book Antiqua"/>
          <w:color w:val="000000"/>
        </w:rPr>
        <w:t xml:space="preserve"> E, </w:t>
      </w:r>
      <w:proofErr w:type="spellStart"/>
      <w:r w:rsidRPr="007A3630">
        <w:rPr>
          <w:rFonts w:ascii="Book Antiqua" w:eastAsia="Book Antiqua" w:hAnsi="Book Antiqua" w:cs="Book Antiqua"/>
          <w:color w:val="000000"/>
        </w:rPr>
        <w:t>Cornec</w:t>
      </w:r>
      <w:proofErr w:type="spellEnd"/>
      <w:r w:rsidRPr="007A3630">
        <w:rPr>
          <w:rFonts w:ascii="Book Antiqua" w:eastAsia="Book Antiqua" w:hAnsi="Book Antiqua" w:cs="Book Antiqua"/>
          <w:color w:val="000000"/>
        </w:rPr>
        <w:t xml:space="preserve"> D, </w:t>
      </w:r>
      <w:proofErr w:type="spellStart"/>
      <w:r w:rsidRPr="007A3630">
        <w:rPr>
          <w:rFonts w:ascii="Book Antiqua" w:eastAsia="Book Antiqua" w:hAnsi="Book Antiqua" w:cs="Book Antiqua"/>
          <w:color w:val="000000"/>
        </w:rPr>
        <w:t>Daien</w:t>
      </w:r>
      <w:proofErr w:type="spellEnd"/>
      <w:r w:rsidRPr="007A3630">
        <w:rPr>
          <w:rFonts w:ascii="Book Antiqua" w:eastAsia="Book Antiqua" w:hAnsi="Book Antiqua" w:cs="Book Antiqua"/>
          <w:color w:val="000000"/>
        </w:rPr>
        <w:t xml:space="preserve"> C, </w:t>
      </w:r>
      <w:proofErr w:type="spellStart"/>
      <w:r w:rsidRPr="007A3630">
        <w:rPr>
          <w:rFonts w:ascii="Book Antiqua" w:eastAsia="Book Antiqua" w:hAnsi="Book Antiqua" w:cs="Book Antiqua"/>
          <w:color w:val="000000"/>
        </w:rPr>
        <w:t>Vittecoq</w:t>
      </w:r>
      <w:proofErr w:type="spellEnd"/>
      <w:r w:rsidRPr="007A3630">
        <w:rPr>
          <w:rFonts w:ascii="Book Antiqua" w:eastAsia="Book Antiqua" w:hAnsi="Book Antiqua" w:cs="Book Antiqua"/>
          <w:color w:val="000000"/>
        </w:rPr>
        <w:t xml:space="preserve"> O, Bienvenu B, </w:t>
      </w:r>
      <w:proofErr w:type="spellStart"/>
      <w:r w:rsidRPr="007A3630">
        <w:rPr>
          <w:rFonts w:ascii="Book Antiqua" w:eastAsia="Book Antiqua" w:hAnsi="Book Antiqua" w:cs="Book Antiqua"/>
          <w:color w:val="000000"/>
        </w:rPr>
        <w:t>Marcelli</w:t>
      </w:r>
      <w:proofErr w:type="spellEnd"/>
      <w:r w:rsidRPr="007A3630">
        <w:rPr>
          <w:rFonts w:ascii="Book Antiqua" w:eastAsia="Book Antiqua" w:hAnsi="Book Antiqua" w:cs="Book Antiqua"/>
          <w:color w:val="000000"/>
        </w:rPr>
        <w:t xml:space="preserve"> C, Wendling D, </w:t>
      </w:r>
      <w:proofErr w:type="spellStart"/>
      <w:r w:rsidRPr="007A3630">
        <w:rPr>
          <w:rFonts w:ascii="Book Antiqua" w:eastAsia="Book Antiqua" w:hAnsi="Book Antiqua" w:cs="Book Antiqua"/>
          <w:color w:val="000000"/>
        </w:rPr>
        <w:t>Amoura</w:t>
      </w:r>
      <w:proofErr w:type="spellEnd"/>
      <w:r w:rsidRPr="007A3630">
        <w:rPr>
          <w:rFonts w:ascii="Book Antiqua" w:eastAsia="Book Antiqua" w:hAnsi="Book Antiqua" w:cs="Book Antiqua"/>
          <w:color w:val="000000"/>
        </w:rPr>
        <w:t xml:space="preserve"> Z, </w:t>
      </w:r>
      <w:proofErr w:type="spellStart"/>
      <w:r w:rsidRPr="007A3630">
        <w:rPr>
          <w:rFonts w:ascii="Book Antiqua" w:eastAsia="Book Antiqua" w:hAnsi="Book Antiqua" w:cs="Book Antiqua"/>
          <w:color w:val="000000"/>
        </w:rPr>
        <w:t>Dhote</w:t>
      </w:r>
      <w:proofErr w:type="spellEnd"/>
      <w:r w:rsidRPr="007A3630">
        <w:rPr>
          <w:rFonts w:ascii="Book Antiqua" w:eastAsia="Book Antiqua" w:hAnsi="Book Antiqua" w:cs="Book Antiqua"/>
          <w:color w:val="000000"/>
        </w:rPr>
        <w:t xml:space="preserve"> R, Lavigne C, </w:t>
      </w:r>
      <w:proofErr w:type="spellStart"/>
      <w:r w:rsidRPr="007A3630">
        <w:rPr>
          <w:rFonts w:ascii="Book Antiqua" w:eastAsia="Book Antiqua" w:hAnsi="Book Antiqua" w:cs="Book Antiqua"/>
          <w:color w:val="000000"/>
        </w:rPr>
        <w:t>Fior</w:t>
      </w:r>
      <w:proofErr w:type="spellEnd"/>
      <w:r w:rsidRPr="007A3630">
        <w:rPr>
          <w:rFonts w:ascii="Book Antiqua" w:eastAsia="Book Antiqua" w:hAnsi="Book Antiqua" w:cs="Book Antiqua"/>
          <w:color w:val="000000"/>
        </w:rPr>
        <w:t xml:space="preserve"> R, </w:t>
      </w:r>
      <w:proofErr w:type="spellStart"/>
      <w:r w:rsidRPr="007A3630">
        <w:rPr>
          <w:rFonts w:ascii="Book Antiqua" w:eastAsia="Book Antiqua" w:hAnsi="Book Antiqua" w:cs="Book Antiqua"/>
          <w:color w:val="000000"/>
        </w:rPr>
        <w:t>Gottenberg</w:t>
      </w:r>
      <w:proofErr w:type="spellEnd"/>
      <w:r w:rsidRPr="007A3630">
        <w:rPr>
          <w:rFonts w:ascii="Book Antiqua" w:eastAsia="Book Antiqua" w:hAnsi="Book Antiqua" w:cs="Book Antiqua"/>
          <w:color w:val="000000"/>
        </w:rPr>
        <w:t xml:space="preserve"> JE, </w:t>
      </w:r>
      <w:proofErr w:type="spellStart"/>
      <w:r w:rsidRPr="007A3630">
        <w:rPr>
          <w:rFonts w:ascii="Book Antiqua" w:eastAsia="Book Antiqua" w:hAnsi="Book Antiqua" w:cs="Book Antiqua"/>
          <w:color w:val="000000"/>
        </w:rPr>
        <w:t>Seror</w:t>
      </w:r>
      <w:proofErr w:type="spellEnd"/>
      <w:r w:rsidRPr="007A3630">
        <w:rPr>
          <w:rFonts w:ascii="Book Antiqua" w:eastAsia="Book Antiqua" w:hAnsi="Book Antiqua" w:cs="Book Antiqua"/>
          <w:color w:val="000000"/>
        </w:rPr>
        <w:t xml:space="preserve"> R, Mariette X. Rheumatoid Factor and Disease Activity Are Independent Predictors of Lymphoma in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 xml:space="preserve">Arthritis </w:t>
      </w:r>
      <w:proofErr w:type="spellStart"/>
      <w:r w:rsidRPr="007A3630">
        <w:rPr>
          <w:rFonts w:ascii="Book Antiqua" w:eastAsia="Book Antiqua" w:hAnsi="Book Antiqua" w:cs="Book Antiqua"/>
          <w:i/>
          <w:iCs/>
          <w:color w:val="000000"/>
        </w:rPr>
        <w:t>Rheumatol</w:t>
      </w:r>
      <w:proofErr w:type="spellEnd"/>
      <w:r w:rsidRPr="007A3630">
        <w:rPr>
          <w:rFonts w:ascii="Book Antiqua" w:eastAsia="Book Antiqua" w:hAnsi="Book Antiqua" w:cs="Book Antiqua"/>
          <w:color w:val="000000"/>
        </w:rPr>
        <w:t xml:space="preserve"> 2016; </w:t>
      </w:r>
      <w:r w:rsidRPr="007A3630">
        <w:rPr>
          <w:rFonts w:ascii="Book Antiqua" w:eastAsia="Book Antiqua" w:hAnsi="Book Antiqua" w:cs="Book Antiqua"/>
          <w:b/>
          <w:bCs/>
          <w:color w:val="000000"/>
        </w:rPr>
        <w:t>68</w:t>
      </w:r>
      <w:r w:rsidRPr="007A3630">
        <w:rPr>
          <w:rFonts w:ascii="Book Antiqua" w:eastAsia="Book Antiqua" w:hAnsi="Book Antiqua" w:cs="Book Antiqua"/>
          <w:color w:val="000000"/>
        </w:rPr>
        <w:t>: 977-985 [PMID: 26606524 DOI: 10.1002/art.39518]</w:t>
      </w:r>
    </w:p>
    <w:p w14:paraId="7670CA5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 xml:space="preserve">46 </w:t>
      </w:r>
      <w:proofErr w:type="spellStart"/>
      <w:r w:rsidRPr="007A3630">
        <w:rPr>
          <w:rFonts w:ascii="Book Antiqua" w:eastAsia="Book Antiqua" w:hAnsi="Book Antiqua" w:cs="Book Antiqua"/>
          <w:b/>
          <w:bCs/>
          <w:color w:val="000000"/>
        </w:rPr>
        <w:t>Risselada</w:t>
      </w:r>
      <w:proofErr w:type="spellEnd"/>
      <w:r w:rsidRPr="007A3630">
        <w:rPr>
          <w:rFonts w:ascii="Book Antiqua" w:eastAsia="Book Antiqua" w:hAnsi="Book Antiqua" w:cs="Book Antiqua"/>
          <w:b/>
          <w:bCs/>
          <w:color w:val="000000"/>
        </w:rPr>
        <w:t xml:space="preserve"> AP</w:t>
      </w:r>
      <w:r w:rsidRPr="007A3630">
        <w:rPr>
          <w:rFonts w:ascii="Book Antiqua" w:eastAsia="Book Antiqua" w:hAnsi="Book Antiqua" w:cs="Book Antiqua"/>
          <w:color w:val="000000"/>
        </w:rPr>
        <w:t xml:space="preserve">, </w:t>
      </w:r>
      <w:proofErr w:type="spellStart"/>
      <w:r w:rsidRPr="007A3630">
        <w:rPr>
          <w:rFonts w:ascii="Book Antiqua" w:eastAsia="Book Antiqua" w:hAnsi="Book Antiqua" w:cs="Book Antiqua"/>
          <w:color w:val="000000"/>
        </w:rPr>
        <w:t>Kruize</w:t>
      </w:r>
      <w:proofErr w:type="spellEnd"/>
      <w:r w:rsidRPr="007A3630">
        <w:rPr>
          <w:rFonts w:ascii="Book Antiqua" w:eastAsia="Book Antiqua" w:hAnsi="Book Antiqua" w:cs="Book Antiqua"/>
          <w:color w:val="000000"/>
        </w:rPr>
        <w:t xml:space="preserve"> AA, </w:t>
      </w:r>
      <w:proofErr w:type="spellStart"/>
      <w:r w:rsidRPr="007A3630">
        <w:rPr>
          <w:rFonts w:ascii="Book Antiqua" w:eastAsia="Book Antiqua" w:hAnsi="Book Antiqua" w:cs="Book Antiqua"/>
          <w:color w:val="000000"/>
        </w:rPr>
        <w:t>Goldschmeding</w:t>
      </w:r>
      <w:proofErr w:type="spellEnd"/>
      <w:r w:rsidRPr="007A3630">
        <w:rPr>
          <w:rFonts w:ascii="Book Antiqua" w:eastAsia="Book Antiqua" w:hAnsi="Book Antiqua" w:cs="Book Antiqua"/>
          <w:color w:val="000000"/>
        </w:rPr>
        <w:t xml:space="preserve"> R, </w:t>
      </w:r>
      <w:proofErr w:type="spellStart"/>
      <w:r w:rsidRPr="007A3630">
        <w:rPr>
          <w:rFonts w:ascii="Book Antiqua" w:eastAsia="Book Antiqua" w:hAnsi="Book Antiqua" w:cs="Book Antiqua"/>
          <w:color w:val="000000"/>
        </w:rPr>
        <w:t>Lafeber</w:t>
      </w:r>
      <w:proofErr w:type="spellEnd"/>
      <w:r w:rsidRPr="007A3630">
        <w:rPr>
          <w:rFonts w:ascii="Book Antiqua" w:eastAsia="Book Antiqua" w:hAnsi="Book Antiqua" w:cs="Book Antiqua"/>
          <w:color w:val="000000"/>
        </w:rPr>
        <w:t xml:space="preserve"> FP, </w:t>
      </w:r>
      <w:proofErr w:type="spellStart"/>
      <w:r w:rsidRPr="007A3630">
        <w:rPr>
          <w:rFonts w:ascii="Book Antiqua" w:eastAsia="Book Antiqua" w:hAnsi="Book Antiqua" w:cs="Book Antiqua"/>
          <w:color w:val="000000"/>
        </w:rPr>
        <w:t>Bijlsma</w:t>
      </w:r>
      <w:proofErr w:type="spellEnd"/>
      <w:r w:rsidRPr="007A3630">
        <w:rPr>
          <w:rFonts w:ascii="Book Antiqua" w:eastAsia="Book Antiqua" w:hAnsi="Book Antiqua" w:cs="Book Antiqua"/>
          <w:color w:val="000000"/>
        </w:rPr>
        <w:t xml:space="preserve"> JW, van </w:t>
      </w:r>
      <w:proofErr w:type="spellStart"/>
      <w:r w:rsidRPr="007A3630">
        <w:rPr>
          <w:rFonts w:ascii="Book Antiqua" w:eastAsia="Book Antiqua" w:hAnsi="Book Antiqua" w:cs="Book Antiqua"/>
          <w:color w:val="000000"/>
        </w:rPr>
        <w:t>Roon</w:t>
      </w:r>
      <w:proofErr w:type="spellEnd"/>
      <w:r w:rsidRPr="007A3630">
        <w:rPr>
          <w:rFonts w:ascii="Book Antiqua" w:eastAsia="Book Antiqua" w:hAnsi="Book Antiqua" w:cs="Book Antiqua"/>
          <w:color w:val="000000"/>
        </w:rPr>
        <w:t xml:space="preserve"> JA. The prognostic value of routinely performed minor salivary gland assessments in primary </w:t>
      </w:r>
      <w:proofErr w:type="spellStart"/>
      <w:r w:rsidRPr="007A3630">
        <w:rPr>
          <w:rFonts w:ascii="Book Antiqua" w:eastAsia="Book Antiqua" w:hAnsi="Book Antiqua" w:cs="Book Antiqua"/>
          <w:color w:val="000000"/>
        </w:rPr>
        <w:t>Sjögren's</w:t>
      </w:r>
      <w:proofErr w:type="spellEnd"/>
      <w:r w:rsidRPr="007A3630">
        <w:rPr>
          <w:rFonts w:ascii="Book Antiqua" w:eastAsia="Book Antiqua" w:hAnsi="Book Antiqua" w:cs="Book Antiqua"/>
          <w:color w:val="000000"/>
        </w:rPr>
        <w:t xml:space="preserve"> syndrome. </w:t>
      </w:r>
      <w:r w:rsidRPr="007A3630">
        <w:rPr>
          <w:rFonts w:ascii="Book Antiqua" w:eastAsia="Book Antiqua" w:hAnsi="Book Antiqua" w:cs="Book Antiqua"/>
          <w:i/>
          <w:iCs/>
          <w:color w:val="000000"/>
        </w:rPr>
        <w:t>Ann Rheum Dis</w:t>
      </w:r>
      <w:r w:rsidRPr="007A3630">
        <w:rPr>
          <w:rFonts w:ascii="Book Antiqua" w:eastAsia="Book Antiqua" w:hAnsi="Book Antiqua" w:cs="Book Antiqua"/>
          <w:color w:val="000000"/>
        </w:rPr>
        <w:t xml:space="preserve"> 2014; </w:t>
      </w:r>
      <w:r w:rsidRPr="007A3630">
        <w:rPr>
          <w:rFonts w:ascii="Book Antiqua" w:eastAsia="Book Antiqua" w:hAnsi="Book Antiqua" w:cs="Book Antiqua"/>
          <w:b/>
          <w:bCs/>
          <w:color w:val="000000"/>
        </w:rPr>
        <w:t>73</w:t>
      </w:r>
      <w:r w:rsidRPr="007A3630">
        <w:rPr>
          <w:rFonts w:ascii="Book Antiqua" w:eastAsia="Book Antiqua" w:hAnsi="Book Antiqua" w:cs="Book Antiqua"/>
          <w:color w:val="000000"/>
        </w:rPr>
        <w:t>: 1537-1540 [PMID: 24525912 DOI: 10.1136/annrheumdis-2013-204634]</w:t>
      </w:r>
    </w:p>
    <w:p w14:paraId="600EC9E3" w14:textId="77777777" w:rsidR="00A77B3E" w:rsidRPr="007A3630" w:rsidRDefault="00A77B3E" w:rsidP="007A3630">
      <w:pPr>
        <w:spacing w:line="360" w:lineRule="auto"/>
        <w:jc w:val="both"/>
        <w:rPr>
          <w:rFonts w:ascii="Book Antiqua" w:hAnsi="Book Antiqua"/>
        </w:rPr>
        <w:sectPr w:rsidR="00A77B3E" w:rsidRPr="007A3630">
          <w:footerReference w:type="default" r:id="rId6"/>
          <w:pgSz w:w="12240" w:h="15840"/>
          <w:pgMar w:top="1440" w:right="1440" w:bottom="1440" w:left="1440" w:header="720" w:footer="720" w:gutter="0"/>
          <w:cols w:space="720"/>
          <w:docGrid w:linePitch="360"/>
        </w:sectPr>
      </w:pPr>
    </w:p>
    <w:p w14:paraId="3263ED7F"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lastRenderedPageBreak/>
        <w:t>Footnotes</w:t>
      </w:r>
    </w:p>
    <w:p w14:paraId="3E9AE76B"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Informed consent statement: </w:t>
      </w:r>
      <w:r w:rsidRPr="007A3630">
        <w:rPr>
          <w:rFonts w:ascii="Book Antiqua" w:eastAsia="Book Antiqua" w:hAnsi="Book Antiqua" w:cs="Book Antiqua"/>
          <w:color w:val="000000"/>
        </w:rPr>
        <w:t>Written informed consent was obtained from the patient for publication of this report and all accompanying images.</w:t>
      </w:r>
    </w:p>
    <w:p w14:paraId="57ACDC3F" w14:textId="77777777" w:rsidR="00A77B3E" w:rsidRPr="007A3630" w:rsidRDefault="00A77B3E" w:rsidP="007A3630">
      <w:pPr>
        <w:spacing w:line="360" w:lineRule="auto"/>
        <w:jc w:val="both"/>
        <w:rPr>
          <w:rFonts w:ascii="Book Antiqua" w:hAnsi="Book Antiqua"/>
        </w:rPr>
      </w:pPr>
    </w:p>
    <w:p w14:paraId="1D8A37B4"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Conflict-of-interest statement: </w:t>
      </w:r>
      <w:r w:rsidRPr="007A3630">
        <w:rPr>
          <w:rFonts w:ascii="Book Antiqua" w:eastAsia="Book Antiqua" w:hAnsi="Book Antiqua" w:cs="Book Antiqua"/>
          <w:color w:val="000000"/>
        </w:rPr>
        <w:t xml:space="preserve">The authors declare that there is no conflict of interest. </w:t>
      </w:r>
    </w:p>
    <w:p w14:paraId="5A87AD8F" w14:textId="77777777" w:rsidR="00A77B3E" w:rsidRPr="007A3630" w:rsidRDefault="00A77B3E" w:rsidP="007A3630">
      <w:pPr>
        <w:spacing w:line="360" w:lineRule="auto"/>
        <w:jc w:val="both"/>
        <w:rPr>
          <w:rFonts w:ascii="Book Antiqua" w:hAnsi="Book Antiqua"/>
        </w:rPr>
      </w:pPr>
    </w:p>
    <w:p w14:paraId="221A377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CARE Checklist (2016) statement: </w:t>
      </w:r>
      <w:r w:rsidRPr="007A3630">
        <w:rPr>
          <w:rFonts w:ascii="Book Antiqua" w:eastAsia="Book Antiqua" w:hAnsi="Book Antiqua" w:cs="Book Antiqua"/>
          <w:color w:val="000000"/>
        </w:rPr>
        <w:t>The authors have read the CARE Checklist (2016), and the manuscript was prepared and revised according to the CARE Checklist (2016).</w:t>
      </w:r>
    </w:p>
    <w:p w14:paraId="62CFAFDE" w14:textId="77777777" w:rsidR="00A77B3E" w:rsidRPr="007A3630" w:rsidRDefault="00A77B3E" w:rsidP="007A3630">
      <w:pPr>
        <w:spacing w:line="360" w:lineRule="auto"/>
        <w:jc w:val="both"/>
        <w:rPr>
          <w:rFonts w:ascii="Book Antiqua" w:hAnsi="Book Antiqua"/>
        </w:rPr>
      </w:pPr>
    </w:p>
    <w:p w14:paraId="549AC25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bCs/>
          <w:color w:val="000000"/>
        </w:rPr>
        <w:t xml:space="preserve">Open-Access: </w:t>
      </w:r>
      <w:r w:rsidRPr="007A36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A3630">
        <w:rPr>
          <w:rFonts w:ascii="Book Antiqua" w:eastAsia="Book Antiqua" w:hAnsi="Book Antiqua" w:cs="Book Antiqua"/>
          <w:color w:val="000000"/>
        </w:rPr>
        <w:t>NonCommercial</w:t>
      </w:r>
      <w:proofErr w:type="spellEnd"/>
      <w:r w:rsidRPr="007A36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1E9CFC" w14:textId="77777777" w:rsidR="00A77B3E" w:rsidRPr="007A3630" w:rsidRDefault="00A77B3E" w:rsidP="007A3630">
      <w:pPr>
        <w:spacing w:line="360" w:lineRule="auto"/>
        <w:jc w:val="both"/>
        <w:rPr>
          <w:rFonts w:ascii="Book Antiqua" w:hAnsi="Book Antiqua"/>
        </w:rPr>
      </w:pPr>
    </w:p>
    <w:p w14:paraId="75BCBECC" w14:textId="77777777" w:rsidR="007A3630" w:rsidRPr="007A3630" w:rsidRDefault="007A3630" w:rsidP="007A3630">
      <w:pPr>
        <w:spacing w:line="360" w:lineRule="auto"/>
        <w:rPr>
          <w:rFonts w:ascii="Book Antiqua" w:hAnsi="Book Antiqua"/>
          <w:lang w:eastAsia="zh-CN"/>
        </w:rPr>
      </w:pPr>
      <w:bookmarkStart w:id="1" w:name="_Hlk90932154"/>
      <w:r w:rsidRPr="007A3630">
        <w:rPr>
          <w:rFonts w:ascii="Book Antiqua" w:hAnsi="Book Antiqua"/>
          <w:b/>
        </w:rPr>
        <w:t xml:space="preserve">Provenance and peer review: </w:t>
      </w:r>
      <w:r w:rsidRPr="007A3630">
        <w:rPr>
          <w:rFonts w:ascii="Book Antiqua" w:hAnsi="Book Antiqua"/>
        </w:rPr>
        <w:t xml:space="preserve">Unsolicited article; Externally peer reviewed. </w:t>
      </w:r>
    </w:p>
    <w:p w14:paraId="052EF6BF" w14:textId="64F087E7" w:rsidR="007A3630" w:rsidRPr="007A3630" w:rsidRDefault="007A3630" w:rsidP="007A3630">
      <w:pPr>
        <w:spacing w:line="360" w:lineRule="auto"/>
        <w:rPr>
          <w:rFonts w:ascii="Book Antiqua" w:hAnsi="Book Antiqua"/>
        </w:rPr>
      </w:pPr>
      <w:r w:rsidRPr="007A3630">
        <w:rPr>
          <w:rFonts w:ascii="Book Antiqua" w:hAnsi="Book Antiqua"/>
          <w:b/>
        </w:rPr>
        <w:t>Peer-review model:</w:t>
      </w:r>
      <w:r w:rsidRPr="007A3630">
        <w:rPr>
          <w:rFonts w:ascii="Book Antiqua" w:hAnsi="Book Antiqua"/>
        </w:rPr>
        <w:t xml:space="preserve"> Single blind</w:t>
      </w:r>
    </w:p>
    <w:bookmarkEnd w:id="1"/>
    <w:p w14:paraId="63F5D8AA" w14:textId="77777777" w:rsidR="00A77B3E" w:rsidRPr="007A3630" w:rsidRDefault="00A77B3E" w:rsidP="007A3630">
      <w:pPr>
        <w:spacing w:line="360" w:lineRule="auto"/>
        <w:jc w:val="both"/>
        <w:rPr>
          <w:rFonts w:ascii="Book Antiqua" w:hAnsi="Book Antiqua"/>
        </w:rPr>
      </w:pPr>
    </w:p>
    <w:p w14:paraId="6985CAC5"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Peer-review started: </w:t>
      </w:r>
      <w:r w:rsidRPr="007A3630">
        <w:rPr>
          <w:rFonts w:ascii="Book Antiqua" w:eastAsia="Book Antiqua" w:hAnsi="Book Antiqua" w:cs="Book Antiqua"/>
          <w:color w:val="000000"/>
        </w:rPr>
        <w:t>July 16, 2021</w:t>
      </w:r>
    </w:p>
    <w:p w14:paraId="4CC0DFAD"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First decision: </w:t>
      </w:r>
      <w:r w:rsidRPr="007A3630">
        <w:rPr>
          <w:rFonts w:ascii="Book Antiqua" w:eastAsia="Book Antiqua" w:hAnsi="Book Antiqua" w:cs="Book Antiqua"/>
          <w:color w:val="000000"/>
        </w:rPr>
        <w:t>October 18, 2021</w:t>
      </w:r>
    </w:p>
    <w:p w14:paraId="1E51D035" w14:textId="04F15FCE"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Article in press: </w:t>
      </w:r>
    </w:p>
    <w:p w14:paraId="43AD4B5C" w14:textId="77777777" w:rsidR="00A77B3E" w:rsidRPr="007A3630" w:rsidRDefault="00A77B3E" w:rsidP="007A3630">
      <w:pPr>
        <w:spacing w:line="360" w:lineRule="auto"/>
        <w:jc w:val="both"/>
        <w:rPr>
          <w:rFonts w:ascii="Book Antiqua" w:hAnsi="Book Antiqua"/>
        </w:rPr>
      </w:pPr>
    </w:p>
    <w:p w14:paraId="6A30D48C"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Specialty type: </w:t>
      </w:r>
      <w:r w:rsidRPr="007A3630">
        <w:rPr>
          <w:rFonts w:ascii="Book Antiqua" w:eastAsia="Book Antiqua" w:hAnsi="Book Antiqua" w:cs="Book Antiqua"/>
          <w:color w:val="000000"/>
        </w:rPr>
        <w:t>Rheumatology</w:t>
      </w:r>
    </w:p>
    <w:p w14:paraId="6E56EDAD"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 xml:space="preserve">Country/Territory of origin: </w:t>
      </w:r>
      <w:r w:rsidRPr="007A3630">
        <w:rPr>
          <w:rFonts w:ascii="Book Antiqua" w:eastAsia="Book Antiqua" w:hAnsi="Book Antiqua" w:cs="Book Antiqua"/>
          <w:color w:val="000000"/>
        </w:rPr>
        <w:t>China</w:t>
      </w:r>
    </w:p>
    <w:p w14:paraId="17E8F87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b/>
          <w:color w:val="000000"/>
        </w:rPr>
        <w:t>Peer-review report’s scientific quality classification</w:t>
      </w:r>
    </w:p>
    <w:p w14:paraId="5F91A9F3"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Grade A (Excellent): 0</w:t>
      </w:r>
    </w:p>
    <w:p w14:paraId="7231C79C"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Grade B (Very good): B</w:t>
      </w:r>
    </w:p>
    <w:p w14:paraId="7AC3A0EE"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lastRenderedPageBreak/>
        <w:t>Grade C (Good): 0</w:t>
      </w:r>
    </w:p>
    <w:p w14:paraId="3E01D501"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Grade D (Fair): 0</w:t>
      </w:r>
    </w:p>
    <w:p w14:paraId="67555BA8" w14:textId="77777777" w:rsidR="00A77B3E" w:rsidRPr="007A3630" w:rsidRDefault="00213F5F" w:rsidP="007A3630">
      <w:pPr>
        <w:spacing w:line="360" w:lineRule="auto"/>
        <w:jc w:val="both"/>
        <w:rPr>
          <w:rFonts w:ascii="Book Antiqua" w:hAnsi="Book Antiqua"/>
        </w:rPr>
      </w:pPr>
      <w:r w:rsidRPr="007A3630">
        <w:rPr>
          <w:rFonts w:ascii="Book Antiqua" w:eastAsia="Book Antiqua" w:hAnsi="Book Antiqua" w:cs="Book Antiqua"/>
          <w:color w:val="000000"/>
        </w:rPr>
        <w:t>Grade E (Poor): 0</w:t>
      </w:r>
    </w:p>
    <w:p w14:paraId="50AA2322" w14:textId="77777777" w:rsidR="00A77B3E" w:rsidRPr="007A3630" w:rsidRDefault="00A77B3E" w:rsidP="007A3630">
      <w:pPr>
        <w:spacing w:line="360" w:lineRule="auto"/>
        <w:jc w:val="both"/>
        <w:rPr>
          <w:rFonts w:ascii="Book Antiqua" w:hAnsi="Book Antiqua"/>
        </w:rPr>
      </w:pPr>
    </w:p>
    <w:p w14:paraId="2A12A6CB" w14:textId="77777777" w:rsidR="00A77B3E" w:rsidRPr="007A3630" w:rsidRDefault="00213F5F" w:rsidP="007A3630">
      <w:pPr>
        <w:spacing w:line="360" w:lineRule="auto"/>
        <w:jc w:val="both"/>
        <w:rPr>
          <w:rFonts w:ascii="Book Antiqua" w:hAnsi="Book Antiqua"/>
        </w:rPr>
        <w:sectPr w:rsidR="00A77B3E" w:rsidRPr="007A3630">
          <w:pgSz w:w="12240" w:h="15840"/>
          <w:pgMar w:top="1440" w:right="1440" w:bottom="1440" w:left="1440" w:header="720" w:footer="720" w:gutter="0"/>
          <w:cols w:space="720"/>
          <w:docGrid w:linePitch="360"/>
        </w:sectPr>
      </w:pPr>
      <w:r w:rsidRPr="007A3630">
        <w:rPr>
          <w:rFonts w:ascii="Book Antiqua" w:eastAsia="Book Antiqua" w:hAnsi="Book Antiqua" w:cs="Book Antiqua"/>
          <w:b/>
          <w:color w:val="000000"/>
        </w:rPr>
        <w:t xml:space="preserve">P-Reviewer: </w:t>
      </w:r>
      <w:proofErr w:type="spellStart"/>
      <w:r w:rsidRPr="007A3630">
        <w:rPr>
          <w:rFonts w:ascii="Book Antiqua" w:eastAsia="Book Antiqua" w:hAnsi="Book Antiqua" w:cs="Book Antiqua"/>
          <w:color w:val="000000"/>
        </w:rPr>
        <w:t>Vissink</w:t>
      </w:r>
      <w:proofErr w:type="spellEnd"/>
      <w:r w:rsidRPr="007A3630">
        <w:rPr>
          <w:rFonts w:ascii="Book Antiqua" w:eastAsia="Book Antiqua" w:hAnsi="Book Antiqua" w:cs="Book Antiqua"/>
          <w:color w:val="000000"/>
        </w:rPr>
        <w:t xml:space="preserve"> A</w:t>
      </w:r>
      <w:r w:rsidR="00E22017" w:rsidRPr="007A3630">
        <w:rPr>
          <w:rFonts w:ascii="Book Antiqua" w:hAnsi="Book Antiqua" w:cs="Book Antiqua"/>
          <w:color w:val="000000"/>
          <w:lang w:eastAsia="zh-CN"/>
        </w:rPr>
        <w:t>, Netherlands</w:t>
      </w:r>
      <w:r w:rsidRPr="007A3630">
        <w:rPr>
          <w:rFonts w:ascii="Book Antiqua" w:eastAsia="Book Antiqua" w:hAnsi="Book Antiqua" w:cs="Book Antiqua"/>
          <w:b/>
          <w:color w:val="000000"/>
        </w:rPr>
        <w:t xml:space="preserve"> S-Editor: </w:t>
      </w:r>
      <w:r w:rsidR="0073313A" w:rsidRPr="007A3630">
        <w:rPr>
          <w:rFonts w:ascii="Book Antiqua" w:eastAsia="Book Antiqua" w:hAnsi="Book Antiqua" w:cs="Book Antiqua"/>
          <w:color w:val="000000"/>
        </w:rPr>
        <w:t>Xing YX</w:t>
      </w:r>
      <w:r w:rsidRPr="007A3630">
        <w:rPr>
          <w:rFonts w:ascii="Book Antiqua" w:eastAsia="Book Antiqua" w:hAnsi="Book Antiqua" w:cs="Book Antiqua"/>
          <w:b/>
          <w:color w:val="000000"/>
        </w:rPr>
        <w:t xml:space="preserve"> L-Editor: </w:t>
      </w:r>
      <w:r w:rsidR="0073313A" w:rsidRPr="007A3630">
        <w:rPr>
          <w:rFonts w:ascii="Book Antiqua" w:hAnsi="Book Antiqua" w:cs="Book Antiqua"/>
          <w:color w:val="000000"/>
          <w:lang w:eastAsia="zh-CN"/>
        </w:rPr>
        <w:t>A</w:t>
      </w:r>
      <w:r w:rsidRPr="007A3630">
        <w:rPr>
          <w:rFonts w:ascii="Book Antiqua" w:eastAsia="Book Antiqua" w:hAnsi="Book Antiqua" w:cs="Book Antiqua"/>
          <w:b/>
          <w:color w:val="000000"/>
        </w:rPr>
        <w:t xml:space="preserve"> P-Editor: </w:t>
      </w:r>
      <w:r w:rsidR="0073313A" w:rsidRPr="007A3630">
        <w:rPr>
          <w:rFonts w:ascii="Book Antiqua" w:eastAsia="Book Antiqua" w:hAnsi="Book Antiqua" w:cs="Book Antiqua"/>
          <w:color w:val="000000"/>
        </w:rPr>
        <w:t>Xing YX</w:t>
      </w:r>
    </w:p>
    <w:p w14:paraId="2895929D" w14:textId="77777777" w:rsidR="00A77B3E" w:rsidRPr="007A3630" w:rsidRDefault="00213F5F" w:rsidP="007A3630">
      <w:pPr>
        <w:spacing w:line="360" w:lineRule="auto"/>
        <w:jc w:val="both"/>
        <w:rPr>
          <w:rFonts w:ascii="Book Antiqua" w:hAnsi="Book Antiqua" w:cs="Book Antiqua"/>
          <w:b/>
          <w:color w:val="000000"/>
          <w:lang w:eastAsia="zh-CN"/>
        </w:rPr>
      </w:pPr>
      <w:r w:rsidRPr="007A3630">
        <w:rPr>
          <w:rFonts w:ascii="Book Antiqua" w:eastAsia="Book Antiqua" w:hAnsi="Book Antiqua" w:cs="Book Antiqua"/>
          <w:b/>
          <w:color w:val="000000"/>
        </w:rPr>
        <w:lastRenderedPageBreak/>
        <w:t>Figure Legends</w:t>
      </w:r>
    </w:p>
    <w:p w14:paraId="0D2654D9" w14:textId="77777777" w:rsidR="00505D16" w:rsidRPr="007A3630" w:rsidRDefault="00505D16" w:rsidP="007A3630">
      <w:pPr>
        <w:spacing w:line="360" w:lineRule="auto"/>
        <w:jc w:val="both"/>
        <w:rPr>
          <w:rFonts w:ascii="Book Antiqua" w:hAnsi="Book Antiqua"/>
          <w:lang w:eastAsia="zh-CN"/>
        </w:rPr>
      </w:pPr>
      <w:r w:rsidRPr="007A3630">
        <w:rPr>
          <w:rFonts w:ascii="Book Antiqua" w:hAnsi="Book Antiqua"/>
          <w:noProof/>
          <w:lang w:eastAsia="zh-CN"/>
        </w:rPr>
        <w:drawing>
          <wp:inline distT="0" distB="0" distL="0" distR="0" wp14:anchorId="381539B1" wp14:editId="21530DA6">
            <wp:extent cx="5143500" cy="2308860"/>
            <wp:effectExtent l="0" t="0" r="0" b="0"/>
            <wp:docPr id="1" name="图片 1" descr="D:\168\编稿\69803\新建文件夹\698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69803\新建文件夹\6980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2308860"/>
                    </a:xfrm>
                    <a:prstGeom prst="rect">
                      <a:avLst/>
                    </a:prstGeom>
                    <a:noFill/>
                    <a:ln>
                      <a:noFill/>
                    </a:ln>
                  </pic:spPr>
                </pic:pic>
              </a:graphicData>
            </a:graphic>
          </wp:inline>
        </w:drawing>
      </w:r>
    </w:p>
    <w:p w14:paraId="1291CB12" w14:textId="77777777" w:rsidR="00A77B3E" w:rsidRPr="007A3630" w:rsidRDefault="00213F5F" w:rsidP="007A3630">
      <w:pPr>
        <w:spacing w:line="360" w:lineRule="auto"/>
        <w:jc w:val="both"/>
        <w:rPr>
          <w:rFonts w:ascii="Book Antiqua" w:hAnsi="Book Antiqua" w:cs="Book Antiqua"/>
          <w:color w:val="000000"/>
          <w:lang w:eastAsia="zh-CN"/>
        </w:rPr>
      </w:pPr>
      <w:r w:rsidRPr="007A3630">
        <w:rPr>
          <w:rFonts w:ascii="Book Antiqua" w:eastAsia="Book Antiqua" w:hAnsi="Book Antiqua" w:cs="Book Antiqua"/>
          <w:b/>
          <w:bCs/>
          <w:color w:val="000000"/>
        </w:rPr>
        <w:t>Figure 1 Appearance of nodules.</w:t>
      </w:r>
      <w:r w:rsidRPr="007A3630">
        <w:rPr>
          <w:rFonts w:ascii="Book Antiqua" w:eastAsia="Book Antiqua" w:hAnsi="Book Antiqua" w:cs="Book Antiqua"/>
          <w:color w:val="000000"/>
        </w:rPr>
        <w:t xml:space="preserve"> A: Clinical photograph showing two subcutaneous nodules on the right lower leg (white arrow); B:</w:t>
      </w:r>
      <w:r w:rsidRPr="007A3630">
        <w:rPr>
          <w:rFonts w:ascii="Book Antiqua" w:eastAsia="Book Antiqua" w:hAnsi="Book Antiqua" w:cs="Book Antiqua"/>
          <w:b/>
          <w:bCs/>
          <w:color w:val="000000"/>
        </w:rPr>
        <w:t xml:space="preserve"> </w:t>
      </w:r>
      <w:r w:rsidRPr="007A3630">
        <w:rPr>
          <w:rFonts w:ascii="Book Antiqua" w:eastAsia="Book Antiqua" w:hAnsi="Book Antiqua" w:cs="Book Antiqua"/>
          <w:color w:val="000000"/>
        </w:rPr>
        <w:t xml:space="preserve">Positron emission tomography </w:t>
      </w:r>
      <w:r w:rsidR="00505D16" w:rsidRPr="007A3630">
        <w:rPr>
          <w:rFonts w:ascii="Book Antiqua" w:hAnsi="Book Antiqua" w:cs="Book Antiqua"/>
          <w:color w:val="000000"/>
          <w:lang w:eastAsia="zh-CN"/>
        </w:rPr>
        <w:t>c</w:t>
      </w:r>
      <w:r w:rsidR="00505D16" w:rsidRPr="007A3630">
        <w:rPr>
          <w:rFonts w:ascii="Book Antiqua" w:eastAsia="Book Antiqua" w:hAnsi="Book Antiqua" w:cs="Book Antiqua"/>
          <w:color w:val="000000"/>
        </w:rPr>
        <w:t>omputed tomography</w:t>
      </w:r>
      <w:r w:rsidRPr="007A3630">
        <w:rPr>
          <w:rFonts w:ascii="Book Antiqua" w:eastAsia="Book Antiqua" w:hAnsi="Book Antiqua" w:cs="Book Antiqua"/>
          <w:color w:val="000000"/>
        </w:rPr>
        <w:t xml:space="preserve"> scan showing increased fluorodeoxyglucose uptake in an anterolateral tibialis anterior nodule (white arrow).</w:t>
      </w:r>
    </w:p>
    <w:p w14:paraId="7E283AE4" w14:textId="77777777" w:rsidR="00E22017" w:rsidRPr="007A3630" w:rsidRDefault="00E22017" w:rsidP="007A3630">
      <w:pPr>
        <w:spacing w:line="360" w:lineRule="auto"/>
        <w:jc w:val="both"/>
        <w:rPr>
          <w:rFonts w:ascii="Book Antiqua" w:hAnsi="Book Antiqua"/>
          <w:lang w:eastAsia="zh-CN"/>
        </w:rPr>
      </w:pPr>
      <w:r w:rsidRPr="007A3630">
        <w:rPr>
          <w:rFonts w:ascii="Book Antiqua" w:hAnsi="Book Antiqua"/>
          <w:noProof/>
          <w:lang w:eastAsia="zh-CN"/>
        </w:rPr>
        <w:drawing>
          <wp:inline distT="0" distB="0" distL="0" distR="0" wp14:anchorId="0A3F64B0" wp14:editId="3D065D13">
            <wp:extent cx="5585460" cy="1958340"/>
            <wp:effectExtent l="0" t="0" r="0" b="0"/>
            <wp:docPr id="2" name="图片 2" descr="D:\168\编稿\69803\新建文件夹\698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69803\新建文件夹\6980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5460" cy="1958340"/>
                    </a:xfrm>
                    <a:prstGeom prst="rect">
                      <a:avLst/>
                    </a:prstGeom>
                    <a:noFill/>
                    <a:ln>
                      <a:noFill/>
                    </a:ln>
                  </pic:spPr>
                </pic:pic>
              </a:graphicData>
            </a:graphic>
          </wp:inline>
        </w:drawing>
      </w:r>
    </w:p>
    <w:p w14:paraId="6868365C" w14:textId="77777777" w:rsidR="00A77B3E" w:rsidRPr="007A3630" w:rsidRDefault="0073313A" w:rsidP="007A3630">
      <w:pPr>
        <w:spacing w:line="360" w:lineRule="auto"/>
        <w:jc w:val="both"/>
        <w:rPr>
          <w:rFonts w:ascii="Book Antiqua" w:hAnsi="Book Antiqua" w:cs="Book Antiqua"/>
          <w:color w:val="000000"/>
          <w:lang w:eastAsia="zh-CN"/>
        </w:rPr>
      </w:pPr>
      <w:r w:rsidRPr="007A3630">
        <w:rPr>
          <w:rFonts w:ascii="Book Antiqua" w:eastAsia="Book Antiqua" w:hAnsi="Book Antiqua" w:cs="Book Antiqua"/>
          <w:b/>
          <w:bCs/>
          <w:color w:val="000000"/>
        </w:rPr>
        <w:t xml:space="preserve">Figure 2 </w:t>
      </w:r>
      <w:r w:rsidR="00AB3130" w:rsidRPr="007A3630">
        <w:rPr>
          <w:rFonts w:ascii="Book Antiqua" w:hAnsi="Book Antiqua" w:cs="Book Antiqua"/>
          <w:b/>
          <w:bCs/>
          <w:color w:val="000000"/>
          <w:lang w:eastAsia="zh-CN"/>
        </w:rPr>
        <w:t>H</w:t>
      </w:r>
      <w:r w:rsidR="00AB3130" w:rsidRPr="007A3630">
        <w:rPr>
          <w:rFonts w:ascii="Book Antiqua" w:eastAsia="Book Antiqua" w:hAnsi="Book Antiqua" w:cs="Book Antiqua"/>
          <w:b/>
          <w:bCs/>
          <w:color w:val="000000"/>
        </w:rPr>
        <w:t>ematoxylin and eosin</w:t>
      </w:r>
      <w:r w:rsidR="00213F5F" w:rsidRPr="007A3630">
        <w:rPr>
          <w:rFonts w:ascii="Book Antiqua" w:eastAsia="Book Antiqua" w:hAnsi="Book Antiqua" w:cs="Book Antiqua"/>
          <w:b/>
          <w:bCs/>
          <w:color w:val="000000"/>
        </w:rPr>
        <w:t xml:space="preserve"> staining. </w:t>
      </w:r>
      <w:r w:rsidR="00213F5F" w:rsidRPr="007A3630">
        <w:rPr>
          <w:rFonts w:ascii="Book Antiqua" w:eastAsia="Book Antiqua" w:hAnsi="Book Antiqua" w:cs="Book Antiqua"/>
          <w:color w:val="000000"/>
        </w:rPr>
        <w:t xml:space="preserve">A: Histopathological assessment of salivary gland revealed lymphocytic infiltration and chronic inflammation; B: Infiltration of small-sized lymphocytes occupied the marginal zone. </w:t>
      </w:r>
    </w:p>
    <w:p w14:paraId="00FA593E" w14:textId="77777777" w:rsidR="00E22017" w:rsidRPr="007A3630" w:rsidRDefault="00E22017" w:rsidP="007A3630">
      <w:pPr>
        <w:spacing w:line="360" w:lineRule="auto"/>
        <w:jc w:val="both"/>
        <w:rPr>
          <w:rFonts w:ascii="Book Antiqua" w:hAnsi="Book Antiqua"/>
          <w:lang w:eastAsia="zh-CN"/>
        </w:rPr>
      </w:pPr>
      <w:r w:rsidRPr="007A3630">
        <w:rPr>
          <w:rFonts w:ascii="Book Antiqua" w:hAnsi="Book Antiqua"/>
          <w:noProof/>
          <w:lang w:eastAsia="zh-CN"/>
        </w:rPr>
        <w:lastRenderedPageBreak/>
        <w:drawing>
          <wp:inline distT="0" distB="0" distL="0" distR="0" wp14:anchorId="382D7107" wp14:editId="4255EC30">
            <wp:extent cx="4305300" cy="5753100"/>
            <wp:effectExtent l="0" t="0" r="0" b="0"/>
            <wp:docPr id="3" name="图片 3" descr="D:\168\编稿\69803\新建文件夹\698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69803\新建文件夹\6980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5753100"/>
                    </a:xfrm>
                    <a:prstGeom prst="rect">
                      <a:avLst/>
                    </a:prstGeom>
                    <a:noFill/>
                    <a:ln>
                      <a:noFill/>
                    </a:ln>
                  </pic:spPr>
                </pic:pic>
              </a:graphicData>
            </a:graphic>
          </wp:inline>
        </w:drawing>
      </w:r>
    </w:p>
    <w:p w14:paraId="1F3E4FA1" w14:textId="29C8D081" w:rsidR="00DF2E7B" w:rsidRPr="007A3630" w:rsidRDefault="00213F5F" w:rsidP="007A3630">
      <w:pPr>
        <w:spacing w:line="360" w:lineRule="auto"/>
        <w:jc w:val="both"/>
        <w:rPr>
          <w:rFonts w:ascii="Book Antiqua" w:eastAsia="Book Antiqua" w:hAnsi="Book Antiqua" w:cs="Book Antiqua"/>
          <w:color w:val="000000"/>
        </w:rPr>
      </w:pPr>
      <w:r w:rsidRPr="007A3630">
        <w:rPr>
          <w:rFonts w:ascii="Book Antiqua" w:eastAsia="Book Antiqua" w:hAnsi="Book Antiqua" w:cs="Book Antiqua"/>
          <w:b/>
          <w:bCs/>
          <w:color w:val="000000"/>
        </w:rPr>
        <w:t xml:space="preserve">Figure 3 Immunohistochemical staining. </w:t>
      </w:r>
      <w:r w:rsidR="0019416E" w:rsidRPr="007A3630">
        <w:rPr>
          <w:rFonts w:ascii="Book Antiqua" w:hAnsi="Book Antiqua" w:cs="Book Antiqua"/>
          <w:bCs/>
          <w:color w:val="000000"/>
          <w:lang w:eastAsia="zh-CN"/>
        </w:rPr>
        <w:t>A-C</w:t>
      </w:r>
      <w:r w:rsidR="00A0287B">
        <w:rPr>
          <w:rFonts w:ascii="Book Antiqua" w:hAnsi="Book Antiqua" w:cs="Book Antiqua"/>
          <w:bCs/>
          <w:color w:val="000000"/>
          <w:lang w:eastAsia="zh-CN"/>
        </w:rPr>
        <w:t xml:space="preserve">: </w:t>
      </w:r>
      <w:r w:rsidRPr="007A3630">
        <w:rPr>
          <w:rFonts w:ascii="Book Antiqua" w:eastAsia="Book Antiqua" w:hAnsi="Book Antiqua" w:cs="Book Antiqua"/>
          <w:color w:val="000000"/>
        </w:rPr>
        <w:t xml:space="preserve">Small-sized B lymphocytes with a pale cytoplasm positive for Bcl2 (A), CD20 (B) and PAX5 (C); </w:t>
      </w:r>
      <w:r w:rsidR="0019416E" w:rsidRPr="007A3630">
        <w:rPr>
          <w:rFonts w:ascii="Book Antiqua" w:hAnsi="Book Antiqua" w:cs="Book Antiqua"/>
          <w:color w:val="000000"/>
          <w:lang w:eastAsia="zh-CN"/>
        </w:rPr>
        <w:t xml:space="preserve">D and E: </w:t>
      </w:r>
      <w:r w:rsidRPr="007A3630">
        <w:rPr>
          <w:rFonts w:ascii="Book Antiqua" w:eastAsia="Book Antiqua" w:hAnsi="Book Antiqua" w:cs="Book Antiqua"/>
          <w:color w:val="000000"/>
        </w:rPr>
        <w:t>Plasma cells were highlighted by CD138 (D) and immunoreactive for an anti-Ak antibody (E).</w:t>
      </w:r>
    </w:p>
    <w:p w14:paraId="34819E7E"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eastAsia="Book Antiqua" w:hAnsi="Book Antiqua" w:cs="Book Antiqua"/>
          <w:color w:val="000000"/>
        </w:rPr>
        <w:br w:type="page"/>
      </w:r>
      <w:bookmarkStart w:id="2" w:name="OLE_LINK422"/>
      <w:bookmarkStart w:id="3" w:name="OLE_LINK423"/>
      <w:r w:rsidRPr="007A3630">
        <w:rPr>
          <w:rFonts w:ascii="Book Antiqua" w:hAnsi="Book Antiqua"/>
          <w:b/>
          <w:bCs/>
        </w:rPr>
        <w:lastRenderedPageBreak/>
        <w:t xml:space="preserve">Table 1 Clinical characteristics of the 142 </w:t>
      </w:r>
      <w:proofErr w:type="spellStart"/>
      <w:r w:rsidRPr="007A3630">
        <w:rPr>
          <w:rFonts w:ascii="Book Antiqua" w:hAnsi="Book Antiqua"/>
          <w:b/>
          <w:bCs/>
        </w:rPr>
        <w:t>Sjögren's</w:t>
      </w:r>
      <w:proofErr w:type="spellEnd"/>
      <w:r w:rsidRPr="007A3630">
        <w:rPr>
          <w:rFonts w:ascii="Book Antiqua" w:hAnsi="Book Antiqua"/>
          <w:b/>
          <w:bCs/>
        </w:rPr>
        <w:t xml:space="preserve"> syndrome patients with mucosa-associated lymphoid tissue lymphoma reported in the literature</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F2E7B" w:rsidRPr="007A3630" w14:paraId="794F7038" w14:textId="77777777" w:rsidTr="006E10FC">
        <w:tc>
          <w:tcPr>
            <w:tcW w:w="4258" w:type="dxa"/>
            <w:tcBorders>
              <w:top w:val="single" w:sz="4" w:space="0" w:color="auto"/>
              <w:bottom w:val="single" w:sz="4" w:space="0" w:color="auto"/>
            </w:tcBorders>
          </w:tcPr>
          <w:p w14:paraId="6BAA264B" w14:textId="77777777" w:rsidR="00DF2E7B" w:rsidRPr="007A3630" w:rsidRDefault="00DF2E7B" w:rsidP="007A3630">
            <w:pPr>
              <w:autoSpaceDE w:val="0"/>
              <w:autoSpaceDN w:val="0"/>
              <w:adjustRightInd w:val="0"/>
              <w:spacing w:line="360" w:lineRule="auto"/>
              <w:contextualSpacing/>
              <w:rPr>
                <w:rFonts w:ascii="Book Antiqua" w:hAnsi="Book Antiqua"/>
                <w:b/>
                <w:bCs/>
              </w:rPr>
            </w:pPr>
            <w:proofErr w:type="gramStart"/>
            <w:r w:rsidRPr="007A3630">
              <w:rPr>
                <w:rFonts w:ascii="Book Antiqua" w:hAnsi="Book Antiqua"/>
                <w:b/>
                <w:bCs/>
              </w:rPr>
              <w:t>Patients</w:t>
            </w:r>
            <w:proofErr w:type="gramEnd"/>
            <w:r w:rsidRPr="007A3630">
              <w:rPr>
                <w:rFonts w:ascii="Book Antiqua" w:hAnsi="Book Antiqua"/>
                <w:b/>
                <w:bCs/>
              </w:rPr>
              <w:t xml:space="preserve"> characteristics</w:t>
            </w:r>
          </w:p>
        </w:tc>
        <w:tc>
          <w:tcPr>
            <w:tcW w:w="4258" w:type="dxa"/>
            <w:tcBorders>
              <w:top w:val="single" w:sz="4" w:space="0" w:color="auto"/>
              <w:bottom w:val="single" w:sz="4" w:space="0" w:color="auto"/>
            </w:tcBorders>
          </w:tcPr>
          <w:p w14:paraId="798BFD9F"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SS with MALT lymphoma</w:t>
            </w:r>
          </w:p>
          <w:p w14:paraId="0A8DB46D"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w:t>
            </w:r>
            <w:r w:rsidRPr="007A3630">
              <w:rPr>
                <w:rFonts w:ascii="Book Antiqua" w:hAnsi="Book Antiqua"/>
                <w:b/>
                <w:bCs/>
                <w:i/>
              </w:rPr>
              <w:t xml:space="preserve">n </w:t>
            </w:r>
            <w:r w:rsidRPr="007A3630">
              <w:rPr>
                <w:rFonts w:ascii="Book Antiqua" w:hAnsi="Book Antiqua"/>
                <w:b/>
                <w:bCs/>
              </w:rPr>
              <w:t>= 142)</w:t>
            </w:r>
          </w:p>
        </w:tc>
      </w:tr>
      <w:tr w:rsidR="00DF2E7B" w:rsidRPr="007A3630" w14:paraId="171F5D91" w14:textId="77777777" w:rsidTr="006E10FC">
        <w:tc>
          <w:tcPr>
            <w:tcW w:w="4258" w:type="dxa"/>
            <w:tcBorders>
              <w:top w:val="single" w:sz="4" w:space="0" w:color="auto"/>
            </w:tcBorders>
          </w:tcPr>
          <w:p w14:paraId="7790FE24" w14:textId="35E814E1"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Age of SS diagnosis, mean y</w:t>
            </w:r>
            <w:r w:rsidR="00A0287B">
              <w:rPr>
                <w:rFonts w:ascii="Book Antiqua" w:hAnsi="Book Antiqua"/>
                <w:bCs/>
              </w:rPr>
              <w:t>ea</w:t>
            </w:r>
            <w:r w:rsidRPr="007A3630">
              <w:rPr>
                <w:rFonts w:ascii="Book Antiqua" w:hAnsi="Book Antiqua"/>
                <w:bCs/>
              </w:rPr>
              <w:t>r</w:t>
            </w:r>
          </w:p>
        </w:tc>
        <w:tc>
          <w:tcPr>
            <w:tcW w:w="4258" w:type="dxa"/>
            <w:tcBorders>
              <w:top w:val="single" w:sz="4" w:space="0" w:color="auto"/>
            </w:tcBorders>
          </w:tcPr>
          <w:p w14:paraId="1072973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45</w:t>
            </w:r>
          </w:p>
        </w:tc>
      </w:tr>
      <w:tr w:rsidR="00DF2E7B" w:rsidRPr="007A3630" w14:paraId="10C6F5CB" w14:textId="77777777" w:rsidTr="006E10FC">
        <w:tc>
          <w:tcPr>
            <w:tcW w:w="4258" w:type="dxa"/>
          </w:tcPr>
          <w:p w14:paraId="29553594" w14:textId="7C07EF7E"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Age of lymphoma onset, mean y</w:t>
            </w:r>
            <w:r w:rsidR="00A0287B">
              <w:rPr>
                <w:rFonts w:ascii="Book Antiqua" w:hAnsi="Book Antiqua"/>
                <w:bCs/>
              </w:rPr>
              <w:t>ea</w:t>
            </w:r>
            <w:r w:rsidRPr="007A3630">
              <w:rPr>
                <w:rFonts w:ascii="Book Antiqua" w:hAnsi="Book Antiqua"/>
                <w:bCs/>
              </w:rPr>
              <w:t>r</w:t>
            </w:r>
          </w:p>
        </w:tc>
        <w:tc>
          <w:tcPr>
            <w:tcW w:w="4258" w:type="dxa"/>
          </w:tcPr>
          <w:p w14:paraId="44F5478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54</w:t>
            </w:r>
          </w:p>
        </w:tc>
      </w:tr>
      <w:tr w:rsidR="00DF2E7B" w:rsidRPr="007A3630" w14:paraId="28DF2B14" w14:textId="77777777" w:rsidTr="006E10FC">
        <w:tc>
          <w:tcPr>
            <w:tcW w:w="4258" w:type="dxa"/>
          </w:tcPr>
          <w:p w14:paraId="3BD0331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Female, </w:t>
            </w:r>
            <w:r w:rsidRPr="007A3630">
              <w:rPr>
                <w:rFonts w:ascii="Book Antiqua" w:hAnsi="Book Antiqua"/>
                <w:bCs/>
                <w:i/>
              </w:rPr>
              <w:t xml:space="preserve">n </w:t>
            </w:r>
            <w:r w:rsidRPr="007A3630">
              <w:rPr>
                <w:rFonts w:ascii="Book Antiqua" w:hAnsi="Book Antiqua"/>
                <w:bCs/>
              </w:rPr>
              <w:t>(%)</w:t>
            </w:r>
          </w:p>
        </w:tc>
        <w:tc>
          <w:tcPr>
            <w:tcW w:w="4258" w:type="dxa"/>
          </w:tcPr>
          <w:p w14:paraId="3D455BC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133/142 (93.7)</w:t>
            </w:r>
          </w:p>
        </w:tc>
      </w:tr>
      <w:tr w:rsidR="00DF2E7B" w:rsidRPr="007A3630" w14:paraId="391B8233" w14:textId="77777777" w:rsidTr="006E10FC">
        <w:tc>
          <w:tcPr>
            <w:tcW w:w="4258" w:type="dxa"/>
          </w:tcPr>
          <w:p w14:paraId="148457D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Dry eye, </w:t>
            </w:r>
            <w:r w:rsidRPr="007A3630">
              <w:rPr>
                <w:rFonts w:ascii="Book Antiqua" w:hAnsi="Book Antiqua"/>
                <w:bCs/>
                <w:i/>
              </w:rPr>
              <w:t xml:space="preserve">n </w:t>
            </w:r>
            <w:r w:rsidRPr="007A3630">
              <w:rPr>
                <w:rFonts w:ascii="Book Antiqua" w:hAnsi="Book Antiqua"/>
                <w:bCs/>
              </w:rPr>
              <w:t>(%)</w:t>
            </w:r>
          </w:p>
        </w:tc>
        <w:tc>
          <w:tcPr>
            <w:tcW w:w="4258" w:type="dxa"/>
          </w:tcPr>
          <w:p w14:paraId="34298D3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45/108 (41.7)</w:t>
            </w:r>
          </w:p>
        </w:tc>
      </w:tr>
      <w:tr w:rsidR="00DF2E7B" w:rsidRPr="007A3630" w14:paraId="3D625553" w14:textId="77777777" w:rsidTr="006E10FC">
        <w:tc>
          <w:tcPr>
            <w:tcW w:w="4258" w:type="dxa"/>
          </w:tcPr>
          <w:p w14:paraId="6F5EA4B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Dry mouth, </w:t>
            </w:r>
            <w:r w:rsidRPr="007A3630">
              <w:rPr>
                <w:rFonts w:ascii="Book Antiqua" w:hAnsi="Book Antiqua"/>
                <w:bCs/>
                <w:i/>
              </w:rPr>
              <w:t xml:space="preserve">n </w:t>
            </w:r>
            <w:r w:rsidRPr="007A3630">
              <w:rPr>
                <w:rFonts w:ascii="Book Antiqua" w:hAnsi="Book Antiqua"/>
                <w:bCs/>
              </w:rPr>
              <w:t>(%)</w:t>
            </w:r>
          </w:p>
        </w:tc>
        <w:tc>
          <w:tcPr>
            <w:tcW w:w="4258" w:type="dxa"/>
          </w:tcPr>
          <w:p w14:paraId="1CE2A1B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45/108 (41.7)</w:t>
            </w:r>
          </w:p>
        </w:tc>
      </w:tr>
      <w:tr w:rsidR="00DF2E7B" w:rsidRPr="007A3630" w14:paraId="1CAD328B" w14:textId="77777777" w:rsidTr="006E10FC">
        <w:tc>
          <w:tcPr>
            <w:tcW w:w="4258" w:type="dxa"/>
          </w:tcPr>
          <w:p w14:paraId="0070305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w:t>
            </w:r>
            <w:r w:rsidRPr="007A3630">
              <w:rPr>
                <w:rFonts w:ascii="Book Antiqua" w:hAnsi="Book Antiqua"/>
                <w:bCs/>
                <w:lang w:val="uz-Cyrl-UZ"/>
              </w:rPr>
              <w:t xml:space="preserve"> gland swelling</w:t>
            </w:r>
            <w:r w:rsidRPr="007A3630">
              <w:rPr>
                <w:rFonts w:ascii="Book Antiqua" w:hAnsi="Book Antiqua"/>
                <w:bCs/>
              </w:rPr>
              <w:t xml:space="preserve">, </w:t>
            </w:r>
            <w:r w:rsidRPr="007A3630">
              <w:rPr>
                <w:rFonts w:ascii="Book Antiqua" w:hAnsi="Book Antiqua"/>
                <w:bCs/>
                <w:i/>
              </w:rPr>
              <w:t xml:space="preserve">n </w:t>
            </w:r>
            <w:r w:rsidRPr="007A3630">
              <w:rPr>
                <w:rFonts w:ascii="Book Antiqua" w:hAnsi="Book Antiqua"/>
                <w:bCs/>
              </w:rPr>
              <w:t>(%)</w:t>
            </w:r>
          </w:p>
        </w:tc>
        <w:tc>
          <w:tcPr>
            <w:tcW w:w="4258" w:type="dxa"/>
          </w:tcPr>
          <w:p w14:paraId="6AFA3AC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51/102 (50.0)</w:t>
            </w:r>
          </w:p>
        </w:tc>
      </w:tr>
      <w:tr w:rsidR="00DF2E7B" w:rsidRPr="007A3630" w14:paraId="46228BAC" w14:textId="77777777" w:rsidTr="006E10FC">
        <w:tc>
          <w:tcPr>
            <w:tcW w:w="4258" w:type="dxa"/>
          </w:tcPr>
          <w:p w14:paraId="3B78CC7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Fatigue, decreased </w:t>
            </w:r>
            <w:r w:rsidRPr="007A3630">
              <w:rPr>
                <w:rFonts w:ascii="Book Antiqua" w:hAnsi="Book Antiqua"/>
                <w:bCs/>
                <w:lang w:val="uz-Cyrl-UZ"/>
              </w:rPr>
              <w:t>appetite</w:t>
            </w:r>
            <w:r w:rsidRPr="007A3630">
              <w:rPr>
                <w:rFonts w:ascii="Book Antiqua" w:hAnsi="Book Antiqua"/>
                <w:bCs/>
              </w:rPr>
              <w:t xml:space="preserve">, or weight loss, </w:t>
            </w:r>
            <w:r w:rsidRPr="007A3630">
              <w:rPr>
                <w:rFonts w:ascii="Book Antiqua" w:hAnsi="Book Antiqua"/>
                <w:bCs/>
                <w:i/>
              </w:rPr>
              <w:t xml:space="preserve">n </w:t>
            </w:r>
            <w:r w:rsidRPr="007A3630">
              <w:rPr>
                <w:rFonts w:ascii="Book Antiqua" w:hAnsi="Book Antiqua"/>
                <w:bCs/>
              </w:rPr>
              <w:t>(%)</w:t>
            </w:r>
          </w:p>
        </w:tc>
        <w:tc>
          <w:tcPr>
            <w:tcW w:w="4258" w:type="dxa"/>
          </w:tcPr>
          <w:p w14:paraId="244A015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26/96 (27.1)</w:t>
            </w:r>
          </w:p>
        </w:tc>
      </w:tr>
      <w:tr w:rsidR="00DF2E7B" w:rsidRPr="007A3630" w14:paraId="5C721967" w14:textId="77777777" w:rsidTr="006E10FC">
        <w:tc>
          <w:tcPr>
            <w:tcW w:w="4258" w:type="dxa"/>
          </w:tcPr>
          <w:p w14:paraId="3655253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lang w:val="uz-Cyrl-UZ"/>
              </w:rPr>
              <w:t>Cryoglobulinemia or cryoglobulinemic vasculitis</w:t>
            </w:r>
            <w:r w:rsidRPr="007A3630">
              <w:rPr>
                <w:rFonts w:ascii="Book Antiqua" w:hAnsi="Book Antiqua"/>
                <w:bCs/>
              </w:rPr>
              <w:t xml:space="preserve">, </w:t>
            </w:r>
            <w:r w:rsidRPr="007A3630">
              <w:rPr>
                <w:rFonts w:ascii="Book Antiqua" w:hAnsi="Book Antiqua"/>
                <w:bCs/>
                <w:i/>
              </w:rPr>
              <w:t xml:space="preserve">n </w:t>
            </w:r>
            <w:r w:rsidRPr="007A3630">
              <w:rPr>
                <w:rFonts w:ascii="Book Antiqua" w:hAnsi="Book Antiqua"/>
                <w:bCs/>
              </w:rPr>
              <w:t>(%)</w:t>
            </w:r>
          </w:p>
        </w:tc>
        <w:tc>
          <w:tcPr>
            <w:tcW w:w="4258" w:type="dxa"/>
          </w:tcPr>
          <w:p w14:paraId="7B829A9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10/77 (13.0)</w:t>
            </w:r>
          </w:p>
        </w:tc>
      </w:tr>
      <w:tr w:rsidR="00DF2E7B" w:rsidRPr="007A3630" w14:paraId="62238E74" w14:textId="77777777" w:rsidTr="006E10FC">
        <w:tc>
          <w:tcPr>
            <w:tcW w:w="4258" w:type="dxa"/>
          </w:tcPr>
          <w:p w14:paraId="2045703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ANA positive, </w:t>
            </w:r>
            <w:r w:rsidRPr="007A3630">
              <w:rPr>
                <w:rFonts w:ascii="Book Antiqua" w:hAnsi="Book Antiqua"/>
                <w:bCs/>
                <w:i/>
              </w:rPr>
              <w:t xml:space="preserve">n </w:t>
            </w:r>
            <w:r w:rsidRPr="007A3630">
              <w:rPr>
                <w:rFonts w:ascii="Book Antiqua" w:hAnsi="Book Antiqua"/>
                <w:bCs/>
              </w:rPr>
              <w:t>(%)</w:t>
            </w:r>
          </w:p>
        </w:tc>
        <w:tc>
          <w:tcPr>
            <w:tcW w:w="4258" w:type="dxa"/>
          </w:tcPr>
          <w:p w14:paraId="22EFBC9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104/113 (92.0)</w:t>
            </w:r>
          </w:p>
        </w:tc>
      </w:tr>
      <w:tr w:rsidR="00DF2E7B" w:rsidRPr="007A3630" w14:paraId="618769A6" w14:textId="77777777" w:rsidTr="006E10FC">
        <w:tc>
          <w:tcPr>
            <w:tcW w:w="4258" w:type="dxa"/>
          </w:tcPr>
          <w:p w14:paraId="091CD38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Anti-Ro/SSA positive, </w:t>
            </w:r>
            <w:r w:rsidRPr="007A3630">
              <w:rPr>
                <w:rFonts w:ascii="Book Antiqua" w:hAnsi="Book Antiqua"/>
                <w:bCs/>
                <w:i/>
              </w:rPr>
              <w:t xml:space="preserve">n </w:t>
            </w:r>
            <w:r w:rsidRPr="007A3630">
              <w:rPr>
                <w:rFonts w:ascii="Book Antiqua" w:hAnsi="Book Antiqua"/>
                <w:bCs/>
              </w:rPr>
              <w:t>(%)</w:t>
            </w:r>
          </w:p>
        </w:tc>
        <w:tc>
          <w:tcPr>
            <w:tcW w:w="4258" w:type="dxa"/>
          </w:tcPr>
          <w:p w14:paraId="31ECB92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100/113 (88.5)</w:t>
            </w:r>
          </w:p>
        </w:tc>
      </w:tr>
      <w:tr w:rsidR="00DF2E7B" w:rsidRPr="007A3630" w14:paraId="5B3C2B69" w14:textId="77777777" w:rsidTr="006E10FC">
        <w:tc>
          <w:tcPr>
            <w:tcW w:w="4258" w:type="dxa"/>
          </w:tcPr>
          <w:p w14:paraId="22ED01C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Anti-La/SSB positive, </w:t>
            </w:r>
            <w:r w:rsidRPr="007A3630">
              <w:rPr>
                <w:rFonts w:ascii="Book Antiqua" w:hAnsi="Book Antiqua"/>
                <w:bCs/>
                <w:i/>
              </w:rPr>
              <w:t xml:space="preserve">n </w:t>
            </w:r>
            <w:r w:rsidRPr="007A3630">
              <w:rPr>
                <w:rFonts w:ascii="Book Antiqua" w:hAnsi="Book Antiqua"/>
                <w:bCs/>
              </w:rPr>
              <w:t>(%)</w:t>
            </w:r>
          </w:p>
        </w:tc>
        <w:tc>
          <w:tcPr>
            <w:tcW w:w="4258" w:type="dxa"/>
          </w:tcPr>
          <w:p w14:paraId="7969645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41/107 (38.3)</w:t>
            </w:r>
          </w:p>
        </w:tc>
      </w:tr>
      <w:tr w:rsidR="00DF2E7B" w:rsidRPr="007A3630" w14:paraId="4D7EDEED" w14:textId="77777777" w:rsidTr="006E10FC">
        <w:tc>
          <w:tcPr>
            <w:tcW w:w="4258" w:type="dxa"/>
          </w:tcPr>
          <w:p w14:paraId="2E5A3D1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lang w:val="uz-Cyrl-UZ"/>
              </w:rPr>
              <w:t>Monoclonal gammopathy</w:t>
            </w:r>
            <w:r w:rsidRPr="007A3630">
              <w:rPr>
                <w:rFonts w:ascii="Book Antiqua" w:hAnsi="Book Antiqua"/>
                <w:bCs/>
              </w:rPr>
              <w:t xml:space="preserve">, </w:t>
            </w:r>
            <w:r w:rsidRPr="007A3630">
              <w:rPr>
                <w:rFonts w:ascii="Book Antiqua" w:hAnsi="Book Antiqua"/>
                <w:bCs/>
                <w:i/>
              </w:rPr>
              <w:t xml:space="preserve">n </w:t>
            </w:r>
            <w:r w:rsidRPr="007A3630">
              <w:rPr>
                <w:rFonts w:ascii="Book Antiqua" w:hAnsi="Book Antiqua"/>
                <w:bCs/>
              </w:rPr>
              <w:t>(%)</w:t>
            </w:r>
          </w:p>
        </w:tc>
        <w:tc>
          <w:tcPr>
            <w:tcW w:w="4258" w:type="dxa"/>
          </w:tcPr>
          <w:p w14:paraId="56E5EB4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37/82 (45.1)</w:t>
            </w:r>
          </w:p>
        </w:tc>
      </w:tr>
      <w:tr w:rsidR="00DF2E7B" w:rsidRPr="007A3630" w14:paraId="10344C33" w14:textId="77777777" w:rsidTr="006E10FC">
        <w:tc>
          <w:tcPr>
            <w:tcW w:w="4258" w:type="dxa"/>
          </w:tcPr>
          <w:p w14:paraId="173AFA6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RF positive, </w:t>
            </w:r>
            <w:r w:rsidRPr="007A3630">
              <w:rPr>
                <w:rFonts w:ascii="Book Antiqua" w:hAnsi="Book Antiqua"/>
                <w:bCs/>
                <w:i/>
              </w:rPr>
              <w:t xml:space="preserve">n </w:t>
            </w:r>
            <w:r w:rsidRPr="007A3630">
              <w:rPr>
                <w:rFonts w:ascii="Book Antiqua" w:hAnsi="Book Antiqua"/>
                <w:bCs/>
              </w:rPr>
              <w:t>(%)</w:t>
            </w:r>
          </w:p>
        </w:tc>
        <w:tc>
          <w:tcPr>
            <w:tcW w:w="4258" w:type="dxa"/>
          </w:tcPr>
          <w:p w14:paraId="4CA5D04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87/102 (85.3)</w:t>
            </w:r>
          </w:p>
        </w:tc>
      </w:tr>
      <w:tr w:rsidR="00DF2E7B" w:rsidRPr="007A3630" w14:paraId="6847A912" w14:textId="77777777" w:rsidTr="006E10FC">
        <w:tc>
          <w:tcPr>
            <w:tcW w:w="4258" w:type="dxa"/>
          </w:tcPr>
          <w:p w14:paraId="415C058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Low C4, </w:t>
            </w:r>
            <w:r w:rsidRPr="007A3630">
              <w:rPr>
                <w:rFonts w:ascii="Book Antiqua" w:hAnsi="Book Antiqua"/>
                <w:bCs/>
                <w:i/>
              </w:rPr>
              <w:t xml:space="preserve">n </w:t>
            </w:r>
            <w:r w:rsidRPr="007A3630">
              <w:rPr>
                <w:rFonts w:ascii="Book Antiqua" w:hAnsi="Book Antiqua"/>
                <w:bCs/>
              </w:rPr>
              <w:t>(%)</w:t>
            </w:r>
          </w:p>
        </w:tc>
        <w:tc>
          <w:tcPr>
            <w:tcW w:w="4258" w:type="dxa"/>
          </w:tcPr>
          <w:p w14:paraId="024D3DC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31/77 (40.3)</w:t>
            </w:r>
          </w:p>
        </w:tc>
      </w:tr>
      <w:tr w:rsidR="00DF2E7B" w:rsidRPr="007A3630" w14:paraId="31473656" w14:textId="77777777" w:rsidTr="006E10FC">
        <w:tc>
          <w:tcPr>
            <w:tcW w:w="4258" w:type="dxa"/>
          </w:tcPr>
          <w:p w14:paraId="202E171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Positive SG biopsy, FS ≥ 1, </w:t>
            </w:r>
            <w:r w:rsidRPr="007A3630">
              <w:rPr>
                <w:rFonts w:ascii="Book Antiqua" w:hAnsi="Book Antiqua"/>
                <w:bCs/>
                <w:i/>
              </w:rPr>
              <w:t xml:space="preserve">n </w:t>
            </w:r>
            <w:r w:rsidRPr="007A3630">
              <w:rPr>
                <w:rFonts w:ascii="Book Antiqua" w:hAnsi="Book Antiqua"/>
                <w:bCs/>
              </w:rPr>
              <w:t>(%)</w:t>
            </w:r>
          </w:p>
        </w:tc>
        <w:tc>
          <w:tcPr>
            <w:tcW w:w="4258" w:type="dxa"/>
          </w:tcPr>
          <w:p w14:paraId="2337DDD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36/41 (87.8)</w:t>
            </w:r>
          </w:p>
        </w:tc>
      </w:tr>
      <w:tr w:rsidR="00DF2E7B" w:rsidRPr="007A3630" w14:paraId="16C43BBD" w14:textId="77777777" w:rsidTr="006E10FC">
        <w:tc>
          <w:tcPr>
            <w:tcW w:w="4258" w:type="dxa"/>
            <w:vMerge w:val="restart"/>
          </w:tcPr>
          <w:p w14:paraId="13FC4CE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Lymphoma location </w:t>
            </w:r>
          </w:p>
          <w:p w14:paraId="511FBEB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Parotid gland, </w:t>
            </w:r>
            <w:r w:rsidRPr="007A3630">
              <w:rPr>
                <w:rFonts w:ascii="Book Antiqua" w:hAnsi="Book Antiqua"/>
                <w:bCs/>
                <w:i/>
              </w:rPr>
              <w:t xml:space="preserve">n </w:t>
            </w:r>
            <w:r w:rsidRPr="007A3630">
              <w:rPr>
                <w:rFonts w:ascii="Book Antiqua" w:hAnsi="Book Antiqua"/>
                <w:bCs/>
              </w:rPr>
              <w:t>(%)</w:t>
            </w:r>
          </w:p>
          <w:p w14:paraId="49E5640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Lung, </w:t>
            </w:r>
            <w:r w:rsidRPr="007A3630">
              <w:rPr>
                <w:rFonts w:ascii="Book Antiqua" w:hAnsi="Book Antiqua"/>
                <w:bCs/>
                <w:i/>
              </w:rPr>
              <w:t xml:space="preserve">n </w:t>
            </w:r>
            <w:r w:rsidRPr="007A3630">
              <w:rPr>
                <w:rFonts w:ascii="Book Antiqua" w:hAnsi="Book Antiqua"/>
                <w:bCs/>
              </w:rPr>
              <w:t>(%)</w:t>
            </w:r>
          </w:p>
          <w:p w14:paraId="003B34B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Thymus, </w:t>
            </w:r>
            <w:r w:rsidRPr="007A3630">
              <w:rPr>
                <w:rFonts w:ascii="Book Antiqua" w:hAnsi="Book Antiqua"/>
                <w:bCs/>
                <w:i/>
              </w:rPr>
              <w:t xml:space="preserve">n </w:t>
            </w:r>
            <w:r w:rsidRPr="007A3630">
              <w:rPr>
                <w:rFonts w:ascii="Book Antiqua" w:hAnsi="Book Antiqua"/>
                <w:bCs/>
              </w:rPr>
              <w:t>(%)</w:t>
            </w:r>
          </w:p>
          <w:p w14:paraId="7A611D1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Lymph nodes, </w:t>
            </w:r>
            <w:r w:rsidRPr="007A3630">
              <w:rPr>
                <w:rFonts w:ascii="Book Antiqua" w:hAnsi="Book Antiqua"/>
                <w:bCs/>
                <w:i/>
              </w:rPr>
              <w:t xml:space="preserve">n </w:t>
            </w:r>
            <w:r w:rsidRPr="007A3630">
              <w:rPr>
                <w:rFonts w:ascii="Book Antiqua" w:hAnsi="Book Antiqua"/>
                <w:bCs/>
              </w:rPr>
              <w:t>(%)</w:t>
            </w:r>
          </w:p>
          <w:p w14:paraId="7AA64E2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Bone marrow, </w:t>
            </w:r>
            <w:r w:rsidRPr="007A3630">
              <w:rPr>
                <w:rFonts w:ascii="Book Antiqua" w:hAnsi="Book Antiqua"/>
                <w:bCs/>
                <w:i/>
              </w:rPr>
              <w:t xml:space="preserve">n </w:t>
            </w:r>
            <w:r w:rsidRPr="007A3630">
              <w:rPr>
                <w:rFonts w:ascii="Book Antiqua" w:hAnsi="Book Antiqua"/>
                <w:bCs/>
              </w:rPr>
              <w:t>(%)</w:t>
            </w:r>
          </w:p>
          <w:p w14:paraId="59102E9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Submandibular glands, </w:t>
            </w:r>
            <w:r w:rsidRPr="007A3630">
              <w:rPr>
                <w:rFonts w:ascii="Book Antiqua" w:hAnsi="Book Antiqua"/>
                <w:bCs/>
                <w:i/>
              </w:rPr>
              <w:t xml:space="preserve">n </w:t>
            </w:r>
            <w:r w:rsidRPr="007A3630">
              <w:rPr>
                <w:rFonts w:ascii="Book Antiqua" w:hAnsi="Book Antiqua"/>
                <w:bCs/>
              </w:rPr>
              <w:t>(%)</w:t>
            </w:r>
          </w:p>
          <w:p w14:paraId="5CD73DC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   Lacrimal gland, </w:t>
            </w:r>
            <w:r w:rsidRPr="007A3630">
              <w:rPr>
                <w:rFonts w:ascii="Book Antiqua" w:hAnsi="Book Antiqua"/>
                <w:bCs/>
                <w:i/>
              </w:rPr>
              <w:t xml:space="preserve">n </w:t>
            </w:r>
            <w:r w:rsidRPr="007A3630">
              <w:rPr>
                <w:rFonts w:ascii="Book Antiqua" w:hAnsi="Book Antiqua"/>
                <w:bCs/>
              </w:rPr>
              <w:t>(%)</w:t>
            </w:r>
          </w:p>
          <w:p w14:paraId="4869D19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lastRenderedPageBreak/>
              <w:t xml:space="preserve">   Other sites, </w:t>
            </w:r>
            <w:r w:rsidRPr="007A3630">
              <w:rPr>
                <w:rFonts w:ascii="Book Antiqua" w:hAnsi="Book Antiqua"/>
                <w:bCs/>
                <w:i/>
              </w:rPr>
              <w:t xml:space="preserve">n </w:t>
            </w:r>
            <w:r w:rsidRPr="007A3630">
              <w:rPr>
                <w:rFonts w:ascii="Book Antiqua" w:hAnsi="Book Antiqua"/>
                <w:bCs/>
              </w:rPr>
              <w:t>(%) (stomach, breast, tongue, spleen, liver, kidney, mouth, lip)</w:t>
            </w:r>
          </w:p>
        </w:tc>
        <w:tc>
          <w:tcPr>
            <w:tcW w:w="4258" w:type="dxa"/>
          </w:tcPr>
          <w:p w14:paraId="1E9B311B" w14:textId="77777777" w:rsidR="00DF2E7B" w:rsidRPr="007A3630" w:rsidRDefault="00DF2E7B" w:rsidP="007A3630">
            <w:pPr>
              <w:autoSpaceDE w:val="0"/>
              <w:autoSpaceDN w:val="0"/>
              <w:adjustRightInd w:val="0"/>
              <w:spacing w:line="360" w:lineRule="auto"/>
              <w:contextualSpacing/>
              <w:rPr>
                <w:rFonts w:ascii="Book Antiqua" w:hAnsi="Book Antiqua"/>
                <w:bCs/>
              </w:rPr>
            </w:pPr>
          </w:p>
          <w:p w14:paraId="42B78DB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110 (77.5)</w:t>
            </w:r>
          </w:p>
        </w:tc>
      </w:tr>
      <w:tr w:rsidR="00DF2E7B" w:rsidRPr="007A3630" w14:paraId="752F314E" w14:textId="77777777" w:rsidTr="006E10FC">
        <w:tc>
          <w:tcPr>
            <w:tcW w:w="4258" w:type="dxa"/>
            <w:vMerge/>
          </w:tcPr>
          <w:p w14:paraId="0134731E"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5430F4E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21 (14.8)</w:t>
            </w:r>
          </w:p>
        </w:tc>
      </w:tr>
      <w:tr w:rsidR="00DF2E7B" w:rsidRPr="007A3630" w14:paraId="470E14F2" w14:textId="77777777" w:rsidTr="006E10FC">
        <w:tc>
          <w:tcPr>
            <w:tcW w:w="4258" w:type="dxa"/>
            <w:vMerge/>
          </w:tcPr>
          <w:p w14:paraId="2E837346"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03EA1AA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8 (5.6)</w:t>
            </w:r>
          </w:p>
        </w:tc>
      </w:tr>
      <w:tr w:rsidR="00DF2E7B" w:rsidRPr="007A3630" w14:paraId="299C6652" w14:textId="77777777" w:rsidTr="006E10FC">
        <w:tc>
          <w:tcPr>
            <w:tcW w:w="4258" w:type="dxa"/>
            <w:vMerge/>
          </w:tcPr>
          <w:p w14:paraId="0246674D"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61F5B13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 (4.2)</w:t>
            </w:r>
          </w:p>
        </w:tc>
      </w:tr>
      <w:tr w:rsidR="00DF2E7B" w:rsidRPr="007A3630" w14:paraId="467C8431" w14:textId="77777777" w:rsidTr="006E10FC">
        <w:tc>
          <w:tcPr>
            <w:tcW w:w="4258" w:type="dxa"/>
            <w:vMerge/>
          </w:tcPr>
          <w:p w14:paraId="700E3260"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6BAF7DD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 (3.5)</w:t>
            </w:r>
          </w:p>
        </w:tc>
      </w:tr>
      <w:tr w:rsidR="00DF2E7B" w:rsidRPr="007A3630" w14:paraId="65A52A02" w14:textId="77777777" w:rsidTr="006E10FC">
        <w:tc>
          <w:tcPr>
            <w:tcW w:w="4258" w:type="dxa"/>
            <w:vMerge/>
          </w:tcPr>
          <w:p w14:paraId="31E81DD9"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30CDE3B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 (2.1)</w:t>
            </w:r>
          </w:p>
        </w:tc>
      </w:tr>
      <w:tr w:rsidR="00DF2E7B" w:rsidRPr="007A3630" w14:paraId="5CD80F90" w14:textId="77777777" w:rsidTr="006E10FC">
        <w:tc>
          <w:tcPr>
            <w:tcW w:w="4258" w:type="dxa"/>
            <w:vMerge/>
          </w:tcPr>
          <w:p w14:paraId="0C4982B8"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7B28873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2 (1.4)</w:t>
            </w:r>
          </w:p>
        </w:tc>
      </w:tr>
      <w:tr w:rsidR="00DF2E7B" w:rsidRPr="007A3630" w14:paraId="19A04960" w14:textId="77777777" w:rsidTr="006E10FC">
        <w:tc>
          <w:tcPr>
            <w:tcW w:w="4258" w:type="dxa"/>
            <w:vMerge/>
          </w:tcPr>
          <w:p w14:paraId="67D9E558"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4258" w:type="dxa"/>
          </w:tcPr>
          <w:p w14:paraId="2D405F9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9 (6.3)</w:t>
            </w:r>
          </w:p>
        </w:tc>
      </w:tr>
    </w:tbl>
    <w:bookmarkEnd w:id="2"/>
    <w:bookmarkEnd w:id="3"/>
    <w:p w14:paraId="352BA4B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SS: </w:t>
      </w:r>
      <w:proofErr w:type="spellStart"/>
      <w:r w:rsidRPr="007A3630">
        <w:rPr>
          <w:rFonts w:ascii="Book Antiqua" w:hAnsi="Book Antiqua"/>
          <w:bCs/>
        </w:rPr>
        <w:t>Sjögren's</w:t>
      </w:r>
      <w:proofErr w:type="spellEnd"/>
      <w:r w:rsidRPr="007A3630">
        <w:rPr>
          <w:rFonts w:ascii="Book Antiqua" w:hAnsi="Book Antiqua"/>
          <w:bCs/>
        </w:rPr>
        <w:t xml:space="preserve"> syndrome; MALT: Mucosa-associated lymphoid tissue; RF: Rheumatoid factor; SG: Salivary gland. </w:t>
      </w:r>
    </w:p>
    <w:p w14:paraId="665AED33" w14:textId="77777777" w:rsidR="00DF2E7B" w:rsidRPr="007A3630" w:rsidRDefault="00DF2E7B" w:rsidP="007A3630">
      <w:pPr>
        <w:autoSpaceDE w:val="0"/>
        <w:autoSpaceDN w:val="0"/>
        <w:adjustRightInd w:val="0"/>
        <w:spacing w:line="360" w:lineRule="auto"/>
        <w:contextualSpacing/>
        <w:rPr>
          <w:rFonts w:ascii="Book Antiqua" w:hAnsi="Book Antiqua"/>
          <w:b/>
          <w:bCs/>
        </w:rPr>
        <w:sectPr w:rsidR="00DF2E7B" w:rsidRPr="007A3630">
          <w:pgSz w:w="12240" w:h="15840"/>
          <w:pgMar w:top="1440" w:right="1440" w:bottom="1440" w:left="1440" w:header="720" w:footer="720" w:gutter="0"/>
          <w:cols w:space="720"/>
          <w:docGrid w:linePitch="360"/>
        </w:sectPr>
      </w:pPr>
      <w:bookmarkStart w:id="4" w:name="OLE_LINK278"/>
      <w:bookmarkStart w:id="5" w:name="OLE_LINK279"/>
      <w:bookmarkStart w:id="6" w:name="OLE_LINK418"/>
    </w:p>
    <w:p w14:paraId="494AACDF"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lastRenderedPageBreak/>
        <w:t>Table 2 Literature reviews of 26 published cases or case series</w:t>
      </w:r>
    </w:p>
    <w:tbl>
      <w:tblPr>
        <w:tblStyle w:val="a9"/>
        <w:tblW w:w="1589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5"/>
        <w:gridCol w:w="528"/>
        <w:gridCol w:w="707"/>
        <w:gridCol w:w="993"/>
        <w:gridCol w:w="686"/>
        <w:gridCol w:w="1134"/>
        <w:gridCol w:w="1893"/>
        <w:gridCol w:w="1276"/>
        <w:gridCol w:w="1701"/>
        <w:gridCol w:w="992"/>
        <w:gridCol w:w="1843"/>
        <w:gridCol w:w="1572"/>
      </w:tblGrid>
      <w:tr w:rsidR="00DF2E7B" w:rsidRPr="007A3630" w14:paraId="1BA0B67C" w14:textId="77777777" w:rsidTr="00DF2E7B">
        <w:trPr>
          <w:trHeight w:val="700"/>
          <w:jc w:val="center"/>
        </w:trPr>
        <w:tc>
          <w:tcPr>
            <w:tcW w:w="2565" w:type="dxa"/>
            <w:tcBorders>
              <w:top w:val="single" w:sz="4" w:space="0" w:color="auto"/>
              <w:bottom w:val="single" w:sz="4" w:space="0" w:color="auto"/>
            </w:tcBorders>
            <w:noWrap/>
            <w:hideMark/>
          </w:tcPr>
          <w:p w14:paraId="50D6BDB4"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Ref.</w:t>
            </w:r>
          </w:p>
        </w:tc>
        <w:tc>
          <w:tcPr>
            <w:tcW w:w="528" w:type="dxa"/>
            <w:tcBorders>
              <w:top w:val="single" w:sz="4" w:space="0" w:color="auto"/>
              <w:bottom w:val="single" w:sz="4" w:space="0" w:color="auto"/>
            </w:tcBorders>
            <w:noWrap/>
            <w:hideMark/>
          </w:tcPr>
          <w:p w14:paraId="5938824C" w14:textId="77777777" w:rsidR="00DF2E7B" w:rsidRPr="007A3630" w:rsidRDefault="00DF2E7B" w:rsidP="007A3630">
            <w:pPr>
              <w:autoSpaceDE w:val="0"/>
              <w:autoSpaceDN w:val="0"/>
              <w:adjustRightInd w:val="0"/>
              <w:spacing w:line="360" w:lineRule="auto"/>
              <w:contextualSpacing/>
              <w:rPr>
                <w:rFonts w:ascii="Book Antiqua" w:hAnsi="Book Antiqua"/>
                <w:b/>
                <w:bCs/>
                <w:i/>
              </w:rPr>
            </w:pPr>
            <w:r w:rsidRPr="007A3630">
              <w:rPr>
                <w:rFonts w:ascii="Book Antiqua" w:hAnsi="Book Antiqua"/>
                <w:b/>
                <w:bCs/>
                <w:i/>
              </w:rPr>
              <w:t>n</w:t>
            </w:r>
          </w:p>
        </w:tc>
        <w:tc>
          <w:tcPr>
            <w:tcW w:w="707" w:type="dxa"/>
            <w:tcBorders>
              <w:top w:val="single" w:sz="4" w:space="0" w:color="auto"/>
              <w:bottom w:val="single" w:sz="4" w:space="0" w:color="auto"/>
            </w:tcBorders>
          </w:tcPr>
          <w:p w14:paraId="67EB8AA1"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Age of SS diagnosis</w:t>
            </w:r>
          </w:p>
        </w:tc>
        <w:tc>
          <w:tcPr>
            <w:tcW w:w="993" w:type="dxa"/>
            <w:tcBorders>
              <w:top w:val="single" w:sz="4" w:space="0" w:color="auto"/>
              <w:bottom w:val="single" w:sz="4" w:space="0" w:color="auto"/>
            </w:tcBorders>
          </w:tcPr>
          <w:p w14:paraId="52322757"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Age of lymphoma onset</w:t>
            </w:r>
          </w:p>
        </w:tc>
        <w:tc>
          <w:tcPr>
            <w:tcW w:w="686" w:type="dxa"/>
            <w:tcBorders>
              <w:top w:val="single" w:sz="4" w:space="0" w:color="auto"/>
              <w:bottom w:val="single" w:sz="4" w:space="0" w:color="auto"/>
            </w:tcBorders>
            <w:noWrap/>
            <w:hideMark/>
          </w:tcPr>
          <w:p w14:paraId="691C212D"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Sex</w:t>
            </w:r>
          </w:p>
        </w:tc>
        <w:tc>
          <w:tcPr>
            <w:tcW w:w="1134" w:type="dxa"/>
            <w:tcBorders>
              <w:top w:val="single" w:sz="4" w:space="0" w:color="auto"/>
              <w:bottom w:val="single" w:sz="4" w:space="0" w:color="auto"/>
            </w:tcBorders>
          </w:tcPr>
          <w:p w14:paraId="77319CC0"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Sicca symptom</w:t>
            </w:r>
          </w:p>
        </w:tc>
        <w:tc>
          <w:tcPr>
            <w:tcW w:w="1893" w:type="dxa"/>
            <w:tcBorders>
              <w:top w:val="single" w:sz="4" w:space="0" w:color="auto"/>
              <w:bottom w:val="single" w:sz="4" w:space="0" w:color="auto"/>
            </w:tcBorders>
          </w:tcPr>
          <w:p w14:paraId="4557770C"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Risk factor</w:t>
            </w:r>
          </w:p>
        </w:tc>
        <w:tc>
          <w:tcPr>
            <w:tcW w:w="1276" w:type="dxa"/>
            <w:tcBorders>
              <w:top w:val="single" w:sz="4" w:space="0" w:color="auto"/>
              <w:bottom w:val="single" w:sz="4" w:space="0" w:color="auto"/>
            </w:tcBorders>
          </w:tcPr>
          <w:p w14:paraId="477EE698"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Anti-SSA/SSB</w:t>
            </w:r>
          </w:p>
        </w:tc>
        <w:tc>
          <w:tcPr>
            <w:tcW w:w="1701" w:type="dxa"/>
            <w:tcBorders>
              <w:top w:val="single" w:sz="4" w:space="0" w:color="auto"/>
              <w:bottom w:val="single" w:sz="4" w:space="0" w:color="auto"/>
            </w:tcBorders>
          </w:tcPr>
          <w:p w14:paraId="6A6129E3"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Lymphoma location</w:t>
            </w:r>
          </w:p>
        </w:tc>
        <w:tc>
          <w:tcPr>
            <w:tcW w:w="992" w:type="dxa"/>
            <w:tcBorders>
              <w:top w:val="single" w:sz="4" w:space="0" w:color="auto"/>
              <w:bottom w:val="single" w:sz="4" w:space="0" w:color="auto"/>
            </w:tcBorders>
            <w:noWrap/>
            <w:hideMark/>
          </w:tcPr>
          <w:p w14:paraId="2C90CD0C"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Stage (Ann Arbor)</w:t>
            </w:r>
          </w:p>
        </w:tc>
        <w:tc>
          <w:tcPr>
            <w:tcW w:w="1843" w:type="dxa"/>
            <w:tcBorders>
              <w:top w:val="single" w:sz="4" w:space="0" w:color="auto"/>
              <w:bottom w:val="single" w:sz="4" w:space="0" w:color="auto"/>
            </w:tcBorders>
            <w:noWrap/>
            <w:hideMark/>
          </w:tcPr>
          <w:p w14:paraId="4A170832"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Treatment</w:t>
            </w:r>
          </w:p>
        </w:tc>
        <w:tc>
          <w:tcPr>
            <w:tcW w:w="1572" w:type="dxa"/>
            <w:tcBorders>
              <w:top w:val="single" w:sz="4" w:space="0" w:color="auto"/>
              <w:bottom w:val="single" w:sz="4" w:space="0" w:color="auto"/>
            </w:tcBorders>
            <w:noWrap/>
            <w:hideMark/>
          </w:tcPr>
          <w:p w14:paraId="70A240E6" w14:textId="77777777" w:rsidR="00DF2E7B" w:rsidRPr="007A3630" w:rsidRDefault="00DF2E7B" w:rsidP="007A3630">
            <w:pPr>
              <w:autoSpaceDE w:val="0"/>
              <w:autoSpaceDN w:val="0"/>
              <w:adjustRightInd w:val="0"/>
              <w:spacing w:line="360" w:lineRule="auto"/>
              <w:contextualSpacing/>
              <w:rPr>
                <w:rFonts w:ascii="Book Antiqua" w:hAnsi="Book Antiqua"/>
                <w:b/>
                <w:bCs/>
              </w:rPr>
            </w:pPr>
            <w:r w:rsidRPr="007A3630">
              <w:rPr>
                <w:rFonts w:ascii="Book Antiqua" w:hAnsi="Book Antiqua"/>
                <w:b/>
                <w:bCs/>
              </w:rPr>
              <w:t>Prognosis</w:t>
            </w:r>
          </w:p>
        </w:tc>
      </w:tr>
      <w:tr w:rsidR="00DF2E7B" w:rsidRPr="007A3630" w14:paraId="0A59624B" w14:textId="77777777" w:rsidTr="00DF2E7B">
        <w:trPr>
          <w:trHeight w:val="300"/>
          <w:jc w:val="center"/>
        </w:trPr>
        <w:tc>
          <w:tcPr>
            <w:tcW w:w="2565" w:type="dxa"/>
            <w:tcBorders>
              <w:top w:val="single" w:sz="4" w:space="0" w:color="auto"/>
            </w:tcBorders>
            <w:noWrap/>
            <w:hideMark/>
          </w:tcPr>
          <w:p w14:paraId="7F85817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Xu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3]</w:t>
            </w:r>
          </w:p>
        </w:tc>
        <w:tc>
          <w:tcPr>
            <w:tcW w:w="528" w:type="dxa"/>
            <w:tcBorders>
              <w:top w:val="single" w:sz="4" w:space="0" w:color="auto"/>
            </w:tcBorders>
            <w:noWrap/>
            <w:hideMark/>
          </w:tcPr>
          <w:p w14:paraId="3FC5C5C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w:t>
            </w:r>
          </w:p>
        </w:tc>
        <w:tc>
          <w:tcPr>
            <w:tcW w:w="707" w:type="dxa"/>
            <w:tcBorders>
              <w:top w:val="single" w:sz="4" w:space="0" w:color="auto"/>
            </w:tcBorders>
          </w:tcPr>
          <w:p w14:paraId="2141E2E0" w14:textId="14344BC4" w:rsidR="00DF2E7B" w:rsidRPr="007A3630" w:rsidRDefault="00DF2E7B" w:rsidP="007A3630">
            <w:pPr>
              <w:autoSpaceDE w:val="0"/>
              <w:autoSpaceDN w:val="0"/>
              <w:adjustRightInd w:val="0"/>
              <w:spacing w:line="360" w:lineRule="auto"/>
              <w:contextualSpacing/>
              <w:rPr>
                <w:rFonts w:ascii="Book Antiqua" w:hAnsi="Book Antiqua"/>
                <w:bCs/>
              </w:rPr>
            </w:pPr>
            <w:bookmarkStart w:id="7" w:name="OLE_LINK171"/>
            <w:bookmarkStart w:id="8" w:name="OLE_LINK172"/>
            <w:r w:rsidRPr="007A3630">
              <w:rPr>
                <w:rFonts w:ascii="Book Antiqua" w:hAnsi="Book Antiqua"/>
                <w:bCs/>
              </w:rPr>
              <w:t>NA</w:t>
            </w:r>
            <w:bookmarkEnd w:id="7"/>
            <w:bookmarkEnd w:id="8"/>
          </w:p>
        </w:tc>
        <w:tc>
          <w:tcPr>
            <w:tcW w:w="993" w:type="dxa"/>
            <w:tcBorders>
              <w:top w:val="single" w:sz="4" w:space="0" w:color="auto"/>
            </w:tcBorders>
          </w:tcPr>
          <w:p w14:paraId="77A974F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42</w:t>
            </w:r>
          </w:p>
        </w:tc>
        <w:tc>
          <w:tcPr>
            <w:tcW w:w="686" w:type="dxa"/>
            <w:tcBorders>
              <w:top w:val="single" w:sz="4" w:space="0" w:color="auto"/>
            </w:tcBorders>
            <w:noWrap/>
            <w:hideMark/>
          </w:tcPr>
          <w:p w14:paraId="3AF89CB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M</w:t>
            </w:r>
          </w:p>
        </w:tc>
        <w:tc>
          <w:tcPr>
            <w:tcW w:w="1134" w:type="dxa"/>
            <w:tcBorders>
              <w:top w:val="single" w:sz="4" w:space="0" w:color="auto"/>
            </w:tcBorders>
          </w:tcPr>
          <w:p w14:paraId="6EA0FDD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893" w:type="dxa"/>
            <w:tcBorders>
              <w:top w:val="single" w:sz="4" w:space="0" w:color="auto"/>
            </w:tcBorders>
          </w:tcPr>
          <w:p w14:paraId="3137B18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w:t>
            </w:r>
          </w:p>
        </w:tc>
        <w:tc>
          <w:tcPr>
            <w:tcW w:w="1276" w:type="dxa"/>
            <w:tcBorders>
              <w:top w:val="single" w:sz="4" w:space="0" w:color="auto"/>
            </w:tcBorders>
          </w:tcPr>
          <w:p w14:paraId="40A30C6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Borders>
              <w:top w:val="single" w:sz="4" w:space="0" w:color="auto"/>
            </w:tcBorders>
          </w:tcPr>
          <w:p w14:paraId="4A20466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 thymus</w:t>
            </w:r>
          </w:p>
        </w:tc>
        <w:tc>
          <w:tcPr>
            <w:tcW w:w="992" w:type="dxa"/>
            <w:tcBorders>
              <w:top w:val="single" w:sz="4" w:space="0" w:color="auto"/>
            </w:tcBorders>
            <w:noWrap/>
            <w:hideMark/>
          </w:tcPr>
          <w:p w14:paraId="533AB07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IVA</w:t>
            </w:r>
          </w:p>
        </w:tc>
        <w:tc>
          <w:tcPr>
            <w:tcW w:w="1843" w:type="dxa"/>
            <w:tcBorders>
              <w:top w:val="single" w:sz="4" w:space="0" w:color="auto"/>
            </w:tcBorders>
            <w:noWrap/>
            <w:hideMark/>
          </w:tcPr>
          <w:p w14:paraId="0D90C284" w14:textId="77777777" w:rsidR="00DF2E7B" w:rsidRPr="007A3630" w:rsidRDefault="00DF2E7B" w:rsidP="007A3630">
            <w:pPr>
              <w:autoSpaceDE w:val="0"/>
              <w:autoSpaceDN w:val="0"/>
              <w:adjustRightInd w:val="0"/>
              <w:spacing w:line="360" w:lineRule="auto"/>
              <w:contextualSpacing/>
              <w:rPr>
                <w:rFonts w:ascii="Book Antiqua" w:hAnsi="Book Antiqua"/>
                <w:bCs/>
              </w:rPr>
            </w:pPr>
            <w:bookmarkStart w:id="9" w:name="OLE_LINK38"/>
            <w:bookmarkStart w:id="10" w:name="OLE_LINK39"/>
            <w:r w:rsidRPr="007A3630">
              <w:rPr>
                <w:rFonts w:ascii="Book Antiqua" w:hAnsi="Book Antiqua"/>
                <w:bCs/>
              </w:rPr>
              <w:t>Surgery</w:t>
            </w:r>
            <w:bookmarkEnd w:id="9"/>
            <w:bookmarkEnd w:id="10"/>
          </w:p>
        </w:tc>
        <w:tc>
          <w:tcPr>
            <w:tcW w:w="1572" w:type="dxa"/>
            <w:tcBorders>
              <w:top w:val="single" w:sz="4" w:space="0" w:color="auto"/>
            </w:tcBorders>
            <w:noWrap/>
            <w:hideMark/>
          </w:tcPr>
          <w:p w14:paraId="0582EA0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7077DEB9" w14:textId="77777777" w:rsidTr="00DF2E7B">
        <w:trPr>
          <w:trHeight w:val="300"/>
          <w:jc w:val="center"/>
        </w:trPr>
        <w:tc>
          <w:tcPr>
            <w:tcW w:w="2565" w:type="dxa"/>
            <w:noWrap/>
            <w:hideMark/>
          </w:tcPr>
          <w:p w14:paraId="221C96DD"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3DD457EE"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163E0F6B" w14:textId="26C3BA58"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993" w:type="dxa"/>
          </w:tcPr>
          <w:p w14:paraId="65E23A0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49</w:t>
            </w:r>
          </w:p>
        </w:tc>
        <w:tc>
          <w:tcPr>
            <w:tcW w:w="686" w:type="dxa"/>
            <w:noWrap/>
            <w:hideMark/>
          </w:tcPr>
          <w:p w14:paraId="32DA488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7B1C951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893" w:type="dxa"/>
          </w:tcPr>
          <w:p w14:paraId="12917D5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 Monoclonal gammopathy, RF</w:t>
            </w:r>
          </w:p>
        </w:tc>
        <w:tc>
          <w:tcPr>
            <w:tcW w:w="1276" w:type="dxa"/>
          </w:tcPr>
          <w:p w14:paraId="7282133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032765E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 thymus</w:t>
            </w:r>
          </w:p>
        </w:tc>
        <w:tc>
          <w:tcPr>
            <w:tcW w:w="992" w:type="dxa"/>
            <w:noWrap/>
            <w:hideMark/>
          </w:tcPr>
          <w:p w14:paraId="197CB81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IVA</w:t>
            </w:r>
          </w:p>
        </w:tc>
        <w:tc>
          <w:tcPr>
            <w:tcW w:w="1843" w:type="dxa"/>
            <w:noWrap/>
            <w:hideMark/>
          </w:tcPr>
          <w:p w14:paraId="60AE2EA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w:t>
            </w:r>
          </w:p>
        </w:tc>
        <w:tc>
          <w:tcPr>
            <w:tcW w:w="1572" w:type="dxa"/>
            <w:noWrap/>
            <w:hideMark/>
          </w:tcPr>
          <w:p w14:paraId="1540C2A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7D854C22" w14:textId="77777777" w:rsidTr="00DF2E7B">
        <w:trPr>
          <w:trHeight w:val="300"/>
          <w:jc w:val="center"/>
        </w:trPr>
        <w:tc>
          <w:tcPr>
            <w:tcW w:w="2565" w:type="dxa"/>
            <w:noWrap/>
            <w:hideMark/>
          </w:tcPr>
          <w:p w14:paraId="41A8548C"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71C043B7"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77F2C0E8" w14:textId="3DD076A5"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993" w:type="dxa"/>
          </w:tcPr>
          <w:p w14:paraId="36DF872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49</w:t>
            </w:r>
          </w:p>
        </w:tc>
        <w:tc>
          <w:tcPr>
            <w:tcW w:w="686" w:type="dxa"/>
            <w:noWrap/>
            <w:hideMark/>
          </w:tcPr>
          <w:p w14:paraId="3851D62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3690E22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893" w:type="dxa"/>
          </w:tcPr>
          <w:p w14:paraId="6F41633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Monoclonal gammopathy</w:t>
            </w:r>
          </w:p>
        </w:tc>
        <w:tc>
          <w:tcPr>
            <w:tcW w:w="1276" w:type="dxa"/>
          </w:tcPr>
          <w:p w14:paraId="3A87F56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0CDEEBCE" w14:textId="77777777" w:rsidR="00DF2E7B" w:rsidRPr="007A3630" w:rsidRDefault="00DF2E7B" w:rsidP="007A3630">
            <w:pPr>
              <w:autoSpaceDE w:val="0"/>
              <w:autoSpaceDN w:val="0"/>
              <w:adjustRightInd w:val="0"/>
              <w:spacing w:line="360" w:lineRule="auto"/>
              <w:contextualSpacing/>
              <w:rPr>
                <w:rFonts w:ascii="Book Antiqua" w:hAnsi="Book Antiqua"/>
                <w:bCs/>
              </w:rPr>
            </w:pPr>
            <w:bookmarkStart w:id="11" w:name="OLE_LINK3"/>
            <w:bookmarkStart w:id="12" w:name="OLE_LINK4"/>
            <w:r w:rsidRPr="007A3630">
              <w:rPr>
                <w:rFonts w:ascii="Book Antiqua" w:hAnsi="Book Antiqua"/>
                <w:bCs/>
              </w:rPr>
              <w:t>Thymus</w:t>
            </w:r>
            <w:bookmarkEnd w:id="11"/>
            <w:bookmarkEnd w:id="12"/>
          </w:p>
        </w:tc>
        <w:tc>
          <w:tcPr>
            <w:tcW w:w="992" w:type="dxa"/>
            <w:noWrap/>
            <w:hideMark/>
          </w:tcPr>
          <w:p w14:paraId="5F0900D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IVA</w:t>
            </w:r>
          </w:p>
        </w:tc>
        <w:tc>
          <w:tcPr>
            <w:tcW w:w="1843" w:type="dxa"/>
            <w:noWrap/>
            <w:hideMark/>
          </w:tcPr>
          <w:p w14:paraId="777160F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w:t>
            </w:r>
          </w:p>
        </w:tc>
        <w:tc>
          <w:tcPr>
            <w:tcW w:w="1572" w:type="dxa"/>
            <w:noWrap/>
            <w:hideMark/>
          </w:tcPr>
          <w:p w14:paraId="53A1B40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193E4B87" w14:textId="77777777" w:rsidTr="00DF2E7B">
        <w:trPr>
          <w:trHeight w:val="300"/>
          <w:jc w:val="center"/>
        </w:trPr>
        <w:tc>
          <w:tcPr>
            <w:tcW w:w="2565" w:type="dxa"/>
            <w:noWrap/>
            <w:hideMark/>
          </w:tcPr>
          <w:p w14:paraId="7DC6A664"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48EA35DA"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5C20B8D8" w14:textId="615D4B88"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993" w:type="dxa"/>
          </w:tcPr>
          <w:p w14:paraId="6E602FB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38</w:t>
            </w:r>
          </w:p>
        </w:tc>
        <w:tc>
          <w:tcPr>
            <w:tcW w:w="686" w:type="dxa"/>
            <w:noWrap/>
            <w:hideMark/>
          </w:tcPr>
          <w:p w14:paraId="7B12E22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1E7BFE2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893" w:type="dxa"/>
          </w:tcPr>
          <w:p w14:paraId="15D26A0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RF</w:t>
            </w:r>
          </w:p>
        </w:tc>
        <w:tc>
          <w:tcPr>
            <w:tcW w:w="1276" w:type="dxa"/>
          </w:tcPr>
          <w:p w14:paraId="443B319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2DE94E0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Thymus</w:t>
            </w:r>
          </w:p>
        </w:tc>
        <w:tc>
          <w:tcPr>
            <w:tcW w:w="992" w:type="dxa"/>
            <w:noWrap/>
            <w:hideMark/>
          </w:tcPr>
          <w:p w14:paraId="6A63783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IA</w:t>
            </w:r>
          </w:p>
        </w:tc>
        <w:tc>
          <w:tcPr>
            <w:tcW w:w="1843" w:type="dxa"/>
            <w:noWrap/>
            <w:hideMark/>
          </w:tcPr>
          <w:p w14:paraId="050905F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w:t>
            </w:r>
          </w:p>
        </w:tc>
        <w:tc>
          <w:tcPr>
            <w:tcW w:w="1572" w:type="dxa"/>
            <w:noWrap/>
            <w:hideMark/>
          </w:tcPr>
          <w:p w14:paraId="4635CE7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3EDBFA3A" w14:textId="77777777" w:rsidTr="00DF2E7B">
        <w:trPr>
          <w:trHeight w:val="300"/>
          <w:jc w:val="center"/>
        </w:trPr>
        <w:tc>
          <w:tcPr>
            <w:tcW w:w="2565" w:type="dxa"/>
            <w:noWrap/>
            <w:hideMark/>
          </w:tcPr>
          <w:p w14:paraId="05E43889"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Belfeki</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6]</w:t>
            </w:r>
          </w:p>
        </w:tc>
        <w:tc>
          <w:tcPr>
            <w:tcW w:w="528" w:type="dxa"/>
            <w:noWrap/>
            <w:hideMark/>
          </w:tcPr>
          <w:p w14:paraId="1F59A5F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4D41493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60</w:t>
            </w:r>
          </w:p>
        </w:tc>
        <w:tc>
          <w:tcPr>
            <w:tcW w:w="993" w:type="dxa"/>
          </w:tcPr>
          <w:p w14:paraId="5CA3150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65</w:t>
            </w:r>
          </w:p>
        </w:tc>
        <w:tc>
          <w:tcPr>
            <w:tcW w:w="686" w:type="dxa"/>
            <w:noWrap/>
            <w:hideMark/>
          </w:tcPr>
          <w:p w14:paraId="7769A68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2B26306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731AE10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PGS, Monoclonal gammopathy, </w:t>
            </w:r>
            <w:r w:rsidRPr="007A3630">
              <w:rPr>
                <w:rFonts w:ascii="Book Antiqua" w:hAnsi="Book Antiqua"/>
                <w:bCs/>
              </w:rPr>
              <w:lastRenderedPageBreak/>
              <w:t>low C3, low C4</w:t>
            </w:r>
          </w:p>
        </w:tc>
        <w:tc>
          <w:tcPr>
            <w:tcW w:w="1276" w:type="dxa"/>
          </w:tcPr>
          <w:p w14:paraId="69371FE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lastRenderedPageBreak/>
              <w:t>SSA</w:t>
            </w:r>
          </w:p>
        </w:tc>
        <w:tc>
          <w:tcPr>
            <w:tcW w:w="1701" w:type="dxa"/>
          </w:tcPr>
          <w:p w14:paraId="02CEFB3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Breast</w:t>
            </w:r>
          </w:p>
        </w:tc>
        <w:tc>
          <w:tcPr>
            <w:tcW w:w="992" w:type="dxa"/>
            <w:noWrap/>
            <w:hideMark/>
          </w:tcPr>
          <w:p w14:paraId="598940B4" w14:textId="0D1EEA1D" w:rsidR="00DF2E7B" w:rsidRPr="007A3630" w:rsidRDefault="00CD2DD4" w:rsidP="007A3630">
            <w:pPr>
              <w:autoSpaceDE w:val="0"/>
              <w:autoSpaceDN w:val="0"/>
              <w:adjustRightInd w:val="0"/>
              <w:spacing w:line="360" w:lineRule="auto"/>
              <w:contextualSpacing/>
              <w:rPr>
                <w:rFonts w:ascii="Book Antiqua" w:hAnsi="Book Antiqua"/>
                <w:bCs/>
              </w:rPr>
            </w:pPr>
            <w:r>
              <w:rPr>
                <w:rFonts w:ascii="Book Antiqua" w:hAnsi="Book Antiqua"/>
                <w:bCs/>
              </w:rPr>
              <w:t>N</w:t>
            </w:r>
            <w:r w:rsidR="00DF2E7B" w:rsidRPr="007A3630">
              <w:rPr>
                <w:rFonts w:ascii="Book Antiqua" w:hAnsi="Book Antiqua"/>
                <w:bCs/>
              </w:rPr>
              <w:t>A</w:t>
            </w:r>
          </w:p>
        </w:tc>
        <w:tc>
          <w:tcPr>
            <w:tcW w:w="1843" w:type="dxa"/>
            <w:noWrap/>
            <w:hideMark/>
          </w:tcPr>
          <w:p w14:paraId="018428AA" w14:textId="6689ABCD" w:rsidR="00DF2E7B" w:rsidRPr="007A3630" w:rsidRDefault="00CD2DD4" w:rsidP="007A3630">
            <w:pPr>
              <w:autoSpaceDE w:val="0"/>
              <w:autoSpaceDN w:val="0"/>
              <w:adjustRightInd w:val="0"/>
              <w:spacing w:line="360" w:lineRule="auto"/>
              <w:contextualSpacing/>
              <w:rPr>
                <w:rFonts w:ascii="Book Antiqua" w:hAnsi="Book Antiqua"/>
                <w:bCs/>
              </w:rPr>
            </w:pPr>
            <w:r>
              <w:rPr>
                <w:rFonts w:ascii="Book Antiqua" w:hAnsi="Book Antiqua"/>
                <w:bCs/>
              </w:rPr>
              <w:t>NA</w:t>
            </w:r>
          </w:p>
        </w:tc>
        <w:tc>
          <w:tcPr>
            <w:tcW w:w="1572" w:type="dxa"/>
            <w:noWrap/>
            <w:hideMark/>
          </w:tcPr>
          <w:p w14:paraId="4618C21F" w14:textId="30C8E3DE" w:rsidR="00DF2E7B" w:rsidRPr="007A3630" w:rsidRDefault="00CD2DD4" w:rsidP="007A3630">
            <w:pPr>
              <w:autoSpaceDE w:val="0"/>
              <w:autoSpaceDN w:val="0"/>
              <w:adjustRightInd w:val="0"/>
              <w:spacing w:line="360" w:lineRule="auto"/>
              <w:contextualSpacing/>
              <w:rPr>
                <w:rFonts w:ascii="Book Antiqua" w:hAnsi="Book Antiqua"/>
                <w:bCs/>
              </w:rPr>
            </w:pPr>
            <w:r>
              <w:rPr>
                <w:rFonts w:ascii="Book Antiqua" w:hAnsi="Book Antiqua"/>
                <w:bCs/>
              </w:rPr>
              <w:t>NA</w:t>
            </w:r>
          </w:p>
        </w:tc>
      </w:tr>
      <w:tr w:rsidR="00DF2E7B" w:rsidRPr="007A3630" w14:paraId="0340FED7" w14:textId="77777777" w:rsidTr="00DF2E7B">
        <w:trPr>
          <w:trHeight w:val="300"/>
          <w:jc w:val="center"/>
        </w:trPr>
        <w:tc>
          <w:tcPr>
            <w:tcW w:w="2565" w:type="dxa"/>
            <w:noWrap/>
            <w:hideMark/>
          </w:tcPr>
          <w:p w14:paraId="181B55A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Xian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7]</w:t>
            </w:r>
          </w:p>
        </w:tc>
        <w:tc>
          <w:tcPr>
            <w:tcW w:w="528" w:type="dxa"/>
            <w:noWrap/>
            <w:hideMark/>
          </w:tcPr>
          <w:p w14:paraId="6BB154D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0D11656D" w14:textId="17F3B929"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993" w:type="dxa"/>
          </w:tcPr>
          <w:p w14:paraId="6F6CB07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45</w:t>
            </w:r>
          </w:p>
        </w:tc>
        <w:tc>
          <w:tcPr>
            <w:tcW w:w="686" w:type="dxa"/>
            <w:noWrap/>
            <w:hideMark/>
          </w:tcPr>
          <w:p w14:paraId="37BB4D2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278ABAF0" w14:textId="7C131AA1"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893" w:type="dxa"/>
          </w:tcPr>
          <w:p w14:paraId="10325BC3" w14:textId="03F1904C"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276" w:type="dxa"/>
          </w:tcPr>
          <w:p w14:paraId="76F701C2" w14:textId="6539662F"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701" w:type="dxa"/>
          </w:tcPr>
          <w:p w14:paraId="7D0B58F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37613F12" w14:textId="66120A3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843" w:type="dxa"/>
            <w:noWrap/>
            <w:hideMark/>
          </w:tcPr>
          <w:p w14:paraId="28BD5DB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Chemotherapy</w:t>
            </w:r>
          </w:p>
        </w:tc>
        <w:tc>
          <w:tcPr>
            <w:tcW w:w="1572" w:type="dxa"/>
            <w:noWrap/>
            <w:hideMark/>
          </w:tcPr>
          <w:p w14:paraId="03C04C6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Deceased</w:t>
            </w:r>
          </w:p>
        </w:tc>
      </w:tr>
      <w:tr w:rsidR="00DF2E7B" w:rsidRPr="007A3630" w14:paraId="27A6AA63" w14:textId="77777777" w:rsidTr="00DF2E7B">
        <w:trPr>
          <w:trHeight w:val="300"/>
          <w:jc w:val="center"/>
        </w:trPr>
        <w:tc>
          <w:tcPr>
            <w:tcW w:w="2565" w:type="dxa"/>
            <w:noWrap/>
            <w:hideMark/>
          </w:tcPr>
          <w:p w14:paraId="6F7D40A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Arai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12]</w:t>
            </w:r>
          </w:p>
        </w:tc>
        <w:tc>
          <w:tcPr>
            <w:tcW w:w="528" w:type="dxa"/>
            <w:noWrap/>
            <w:hideMark/>
          </w:tcPr>
          <w:p w14:paraId="3325B8C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492FB6E3" w14:textId="5D1EC475"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993" w:type="dxa"/>
          </w:tcPr>
          <w:p w14:paraId="46880C9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66</w:t>
            </w:r>
          </w:p>
        </w:tc>
        <w:tc>
          <w:tcPr>
            <w:tcW w:w="686" w:type="dxa"/>
            <w:noWrap/>
            <w:hideMark/>
          </w:tcPr>
          <w:p w14:paraId="6C56D1F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59C0FE64" w14:textId="0063AC9A"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893" w:type="dxa"/>
          </w:tcPr>
          <w:p w14:paraId="5BEC154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RF</w:t>
            </w:r>
          </w:p>
        </w:tc>
        <w:tc>
          <w:tcPr>
            <w:tcW w:w="1276" w:type="dxa"/>
          </w:tcPr>
          <w:p w14:paraId="0AF8FB3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w:t>
            </w:r>
          </w:p>
        </w:tc>
        <w:tc>
          <w:tcPr>
            <w:tcW w:w="1701" w:type="dxa"/>
          </w:tcPr>
          <w:p w14:paraId="0CC95BB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Thymus</w:t>
            </w:r>
          </w:p>
        </w:tc>
        <w:tc>
          <w:tcPr>
            <w:tcW w:w="992" w:type="dxa"/>
            <w:noWrap/>
            <w:hideMark/>
          </w:tcPr>
          <w:p w14:paraId="23CF8DCA" w14:textId="0AE1393C"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6C7F34D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w:t>
            </w:r>
          </w:p>
        </w:tc>
        <w:tc>
          <w:tcPr>
            <w:tcW w:w="1572" w:type="dxa"/>
            <w:noWrap/>
            <w:hideMark/>
          </w:tcPr>
          <w:p w14:paraId="671B916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28803A16" w14:textId="77777777" w:rsidTr="00DF2E7B">
        <w:trPr>
          <w:trHeight w:val="300"/>
          <w:jc w:val="center"/>
        </w:trPr>
        <w:tc>
          <w:tcPr>
            <w:tcW w:w="2565" w:type="dxa"/>
            <w:noWrap/>
            <w:hideMark/>
          </w:tcPr>
          <w:p w14:paraId="3FE35CC0"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Momoi</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13]</w:t>
            </w:r>
          </w:p>
        </w:tc>
        <w:tc>
          <w:tcPr>
            <w:tcW w:w="528" w:type="dxa"/>
            <w:noWrap/>
            <w:hideMark/>
          </w:tcPr>
          <w:p w14:paraId="106A01D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4DD5C25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52</w:t>
            </w:r>
          </w:p>
        </w:tc>
        <w:tc>
          <w:tcPr>
            <w:tcW w:w="993" w:type="dxa"/>
          </w:tcPr>
          <w:p w14:paraId="1C8D5BA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58</w:t>
            </w:r>
          </w:p>
        </w:tc>
        <w:tc>
          <w:tcPr>
            <w:tcW w:w="686" w:type="dxa"/>
            <w:noWrap/>
            <w:hideMark/>
          </w:tcPr>
          <w:p w14:paraId="7601B33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3A442802" w14:textId="7D5D697E"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893" w:type="dxa"/>
          </w:tcPr>
          <w:p w14:paraId="63BF9A0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RF</w:t>
            </w:r>
          </w:p>
        </w:tc>
        <w:tc>
          <w:tcPr>
            <w:tcW w:w="1276" w:type="dxa"/>
          </w:tcPr>
          <w:p w14:paraId="488525C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w:t>
            </w:r>
          </w:p>
        </w:tc>
        <w:tc>
          <w:tcPr>
            <w:tcW w:w="1701" w:type="dxa"/>
          </w:tcPr>
          <w:p w14:paraId="370753A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Thymus</w:t>
            </w:r>
          </w:p>
        </w:tc>
        <w:tc>
          <w:tcPr>
            <w:tcW w:w="992" w:type="dxa"/>
            <w:noWrap/>
            <w:hideMark/>
          </w:tcPr>
          <w:p w14:paraId="2F2214E0" w14:textId="03A505EC"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4987A6F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 chemotherapy</w:t>
            </w:r>
          </w:p>
        </w:tc>
        <w:tc>
          <w:tcPr>
            <w:tcW w:w="1572" w:type="dxa"/>
            <w:noWrap/>
            <w:hideMark/>
          </w:tcPr>
          <w:p w14:paraId="741D70E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312CB113" w14:textId="77777777" w:rsidTr="00DF2E7B">
        <w:trPr>
          <w:trHeight w:val="340"/>
          <w:jc w:val="center"/>
        </w:trPr>
        <w:tc>
          <w:tcPr>
            <w:tcW w:w="2565" w:type="dxa"/>
            <w:noWrap/>
            <w:hideMark/>
          </w:tcPr>
          <w:p w14:paraId="5A41297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Yoshida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14]</w:t>
            </w:r>
          </w:p>
        </w:tc>
        <w:tc>
          <w:tcPr>
            <w:tcW w:w="528" w:type="dxa"/>
            <w:noWrap/>
            <w:hideMark/>
          </w:tcPr>
          <w:p w14:paraId="10DFD0E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755D391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32</w:t>
            </w:r>
          </w:p>
        </w:tc>
        <w:tc>
          <w:tcPr>
            <w:tcW w:w="993" w:type="dxa"/>
          </w:tcPr>
          <w:p w14:paraId="146493D5" w14:textId="6CE0DC5D"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686" w:type="dxa"/>
            <w:noWrap/>
            <w:hideMark/>
          </w:tcPr>
          <w:p w14:paraId="71880FB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0BD0E32A" w14:textId="0972CD61"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893" w:type="dxa"/>
          </w:tcPr>
          <w:p w14:paraId="67A76E8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Monoclonal gammopathy</w:t>
            </w:r>
          </w:p>
        </w:tc>
        <w:tc>
          <w:tcPr>
            <w:tcW w:w="1276" w:type="dxa"/>
          </w:tcPr>
          <w:p w14:paraId="1D488B6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w:t>
            </w:r>
          </w:p>
        </w:tc>
        <w:tc>
          <w:tcPr>
            <w:tcW w:w="1701" w:type="dxa"/>
          </w:tcPr>
          <w:p w14:paraId="031813F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Thymus</w:t>
            </w:r>
          </w:p>
        </w:tc>
        <w:tc>
          <w:tcPr>
            <w:tcW w:w="992" w:type="dxa"/>
            <w:noWrap/>
            <w:hideMark/>
          </w:tcPr>
          <w:p w14:paraId="4DC354CE" w14:textId="143DC3CE"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59994DC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 chemotherapy</w:t>
            </w:r>
          </w:p>
        </w:tc>
        <w:tc>
          <w:tcPr>
            <w:tcW w:w="1572" w:type="dxa"/>
            <w:noWrap/>
            <w:hideMark/>
          </w:tcPr>
          <w:p w14:paraId="6949040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400C0D23" w14:textId="77777777" w:rsidTr="00DF2E7B">
        <w:trPr>
          <w:trHeight w:val="300"/>
          <w:jc w:val="center"/>
        </w:trPr>
        <w:tc>
          <w:tcPr>
            <w:tcW w:w="2565" w:type="dxa"/>
            <w:noWrap/>
            <w:hideMark/>
          </w:tcPr>
          <w:p w14:paraId="1A91FDA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Hsu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15]</w:t>
            </w:r>
          </w:p>
        </w:tc>
        <w:tc>
          <w:tcPr>
            <w:tcW w:w="528" w:type="dxa"/>
            <w:noWrap/>
            <w:hideMark/>
          </w:tcPr>
          <w:p w14:paraId="6DBC715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71540A1D" w14:textId="208D66D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993" w:type="dxa"/>
          </w:tcPr>
          <w:p w14:paraId="4014E4B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54</w:t>
            </w:r>
          </w:p>
        </w:tc>
        <w:tc>
          <w:tcPr>
            <w:tcW w:w="686" w:type="dxa"/>
            <w:noWrap/>
            <w:hideMark/>
          </w:tcPr>
          <w:p w14:paraId="7C96DC6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4293384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24E31792" w14:textId="6BAF1800"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276" w:type="dxa"/>
          </w:tcPr>
          <w:p w14:paraId="370C07B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w:t>
            </w:r>
          </w:p>
        </w:tc>
        <w:tc>
          <w:tcPr>
            <w:tcW w:w="1701" w:type="dxa"/>
          </w:tcPr>
          <w:p w14:paraId="6390E2D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Mouth</w:t>
            </w:r>
          </w:p>
        </w:tc>
        <w:tc>
          <w:tcPr>
            <w:tcW w:w="992" w:type="dxa"/>
            <w:noWrap/>
            <w:hideMark/>
          </w:tcPr>
          <w:p w14:paraId="485BAA3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IE</w:t>
            </w:r>
          </w:p>
        </w:tc>
        <w:tc>
          <w:tcPr>
            <w:tcW w:w="1843" w:type="dxa"/>
            <w:noWrap/>
            <w:hideMark/>
          </w:tcPr>
          <w:p w14:paraId="7F9D3AA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w:t>
            </w:r>
          </w:p>
        </w:tc>
        <w:tc>
          <w:tcPr>
            <w:tcW w:w="1572" w:type="dxa"/>
            <w:noWrap/>
            <w:hideMark/>
          </w:tcPr>
          <w:p w14:paraId="4DE0B1A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22FCF88A" w14:textId="77777777" w:rsidTr="00DF2E7B">
        <w:trPr>
          <w:trHeight w:val="300"/>
          <w:jc w:val="center"/>
        </w:trPr>
        <w:tc>
          <w:tcPr>
            <w:tcW w:w="2565" w:type="dxa"/>
            <w:noWrap/>
            <w:hideMark/>
          </w:tcPr>
          <w:p w14:paraId="2960DDC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De Vita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16]</w:t>
            </w:r>
          </w:p>
        </w:tc>
        <w:tc>
          <w:tcPr>
            <w:tcW w:w="528" w:type="dxa"/>
            <w:noWrap/>
            <w:hideMark/>
          </w:tcPr>
          <w:p w14:paraId="0428912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2356578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41</w:t>
            </w:r>
          </w:p>
        </w:tc>
        <w:tc>
          <w:tcPr>
            <w:tcW w:w="993" w:type="dxa"/>
          </w:tcPr>
          <w:p w14:paraId="4269546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46</w:t>
            </w:r>
          </w:p>
        </w:tc>
        <w:tc>
          <w:tcPr>
            <w:tcW w:w="686" w:type="dxa"/>
            <w:noWrap/>
            <w:hideMark/>
          </w:tcPr>
          <w:p w14:paraId="5DD8A6C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5B82D73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4587384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 cryoglobulins</w:t>
            </w:r>
          </w:p>
          <w:p w14:paraId="6F874A84"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gramStart"/>
            <w:r w:rsidRPr="007A3630">
              <w:rPr>
                <w:rFonts w:ascii="Book Antiqua" w:hAnsi="Book Antiqua"/>
                <w:bCs/>
              </w:rPr>
              <w:t>,RF</w:t>
            </w:r>
            <w:proofErr w:type="gramEnd"/>
            <w:r w:rsidRPr="007A3630">
              <w:rPr>
                <w:rFonts w:ascii="Book Antiqua" w:hAnsi="Book Antiqua"/>
                <w:bCs/>
              </w:rPr>
              <w:t>, low C4</w:t>
            </w:r>
          </w:p>
        </w:tc>
        <w:tc>
          <w:tcPr>
            <w:tcW w:w="1276" w:type="dxa"/>
          </w:tcPr>
          <w:p w14:paraId="3442AFC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7D5E28A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w:t>
            </w:r>
          </w:p>
        </w:tc>
        <w:tc>
          <w:tcPr>
            <w:tcW w:w="992" w:type="dxa"/>
            <w:noWrap/>
            <w:hideMark/>
          </w:tcPr>
          <w:p w14:paraId="204A73D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IE</w:t>
            </w:r>
          </w:p>
        </w:tc>
        <w:tc>
          <w:tcPr>
            <w:tcW w:w="1843" w:type="dxa"/>
            <w:noWrap/>
            <w:hideMark/>
          </w:tcPr>
          <w:p w14:paraId="634A218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Belimumab, RTX</w:t>
            </w:r>
          </w:p>
        </w:tc>
        <w:tc>
          <w:tcPr>
            <w:tcW w:w="1572" w:type="dxa"/>
            <w:noWrap/>
            <w:hideMark/>
          </w:tcPr>
          <w:p w14:paraId="2DF4CA2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2F2CE621" w14:textId="77777777" w:rsidTr="00DF2E7B">
        <w:trPr>
          <w:trHeight w:val="300"/>
          <w:jc w:val="center"/>
        </w:trPr>
        <w:tc>
          <w:tcPr>
            <w:tcW w:w="2565" w:type="dxa"/>
            <w:noWrap/>
            <w:hideMark/>
          </w:tcPr>
          <w:p w14:paraId="5DD797F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Kobayashi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17]</w:t>
            </w:r>
          </w:p>
        </w:tc>
        <w:tc>
          <w:tcPr>
            <w:tcW w:w="528" w:type="dxa"/>
            <w:noWrap/>
            <w:hideMark/>
          </w:tcPr>
          <w:p w14:paraId="32ED52F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5594BA1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31</w:t>
            </w:r>
          </w:p>
        </w:tc>
        <w:tc>
          <w:tcPr>
            <w:tcW w:w="993" w:type="dxa"/>
          </w:tcPr>
          <w:p w14:paraId="45B35DC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39</w:t>
            </w:r>
          </w:p>
        </w:tc>
        <w:tc>
          <w:tcPr>
            <w:tcW w:w="686" w:type="dxa"/>
            <w:noWrap/>
            <w:hideMark/>
          </w:tcPr>
          <w:p w14:paraId="0D21138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48F5F38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w:t>
            </w:r>
          </w:p>
        </w:tc>
        <w:tc>
          <w:tcPr>
            <w:tcW w:w="1893" w:type="dxa"/>
          </w:tcPr>
          <w:p w14:paraId="1E8CA70A" w14:textId="3738A64C"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276" w:type="dxa"/>
          </w:tcPr>
          <w:p w14:paraId="14F0DD1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775D6BA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55F7D26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w:t>
            </w:r>
          </w:p>
        </w:tc>
        <w:tc>
          <w:tcPr>
            <w:tcW w:w="1843" w:type="dxa"/>
            <w:noWrap/>
            <w:hideMark/>
          </w:tcPr>
          <w:p w14:paraId="1F4F0F6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GS</w:t>
            </w:r>
          </w:p>
        </w:tc>
        <w:tc>
          <w:tcPr>
            <w:tcW w:w="1572" w:type="dxa"/>
            <w:noWrap/>
            <w:hideMark/>
          </w:tcPr>
          <w:p w14:paraId="370E0043" w14:textId="13507379"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172AA12D" w14:textId="77777777" w:rsidTr="00DF2E7B">
        <w:trPr>
          <w:trHeight w:val="300"/>
          <w:jc w:val="center"/>
        </w:trPr>
        <w:tc>
          <w:tcPr>
            <w:tcW w:w="2565" w:type="dxa"/>
            <w:noWrap/>
            <w:hideMark/>
          </w:tcPr>
          <w:p w14:paraId="6885470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Taylor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18]</w:t>
            </w:r>
            <w:r w:rsidRPr="007A3630">
              <w:rPr>
                <w:rFonts w:ascii="Book Antiqua" w:hAnsi="Book Antiqua"/>
                <w:bCs/>
              </w:rPr>
              <w:t xml:space="preserve"> </w:t>
            </w:r>
          </w:p>
        </w:tc>
        <w:tc>
          <w:tcPr>
            <w:tcW w:w="528" w:type="dxa"/>
            <w:noWrap/>
            <w:hideMark/>
          </w:tcPr>
          <w:p w14:paraId="5C026C2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63FBC5C5" w14:textId="106AB5D6"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993" w:type="dxa"/>
          </w:tcPr>
          <w:p w14:paraId="4CDEF9D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67</w:t>
            </w:r>
          </w:p>
        </w:tc>
        <w:tc>
          <w:tcPr>
            <w:tcW w:w="686" w:type="dxa"/>
            <w:noWrap/>
            <w:hideMark/>
          </w:tcPr>
          <w:p w14:paraId="2123C72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749C34C0" w14:textId="68CE942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893" w:type="dxa"/>
          </w:tcPr>
          <w:p w14:paraId="27A0A72F" w14:textId="58168BF6"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276" w:type="dxa"/>
          </w:tcPr>
          <w:p w14:paraId="593A6C3F" w14:textId="74043681"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701" w:type="dxa"/>
          </w:tcPr>
          <w:p w14:paraId="3157933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07B869A6" w14:textId="60ABE068"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48B9BAA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Surgery</w:t>
            </w:r>
          </w:p>
        </w:tc>
        <w:tc>
          <w:tcPr>
            <w:tcW w:w="1572" w:type="dxa"/>
            <w:noWrap/>
            <w:hideMark/>
          </w:tcPr>
          <w:p w14:paraId="183A7F19" w14:textId="3CCCE50D"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4CF8354B" w14:textId="77777777" w:rsidTr="00DF2E7B">
        <w:trPr>
          <w:trHeight w:val="300"/>
          <w:jc w:val="center"/>
        </w:trPr>
        <w:tc>
          <w:tcPr>
            <w:tcW w:w="2565" w:type="dxa"/>
            <w:noWrap/>
            <w:hideMark/>
          </w:tcPr>
          <w:p w14:paraId="5975EC93"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Baqir</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19]</w:t>
            </w:r>
          </w:p>
        </w:tc>
        <w:tc>
          <w:tcPr>
            <w:tcW w:w="528" w:type="dxa"/>
            <w:noWrap/>
            <w:hideMark/>
          </w:tcPr>
          <w:p w14:paraId="1C01AA3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w:t>
            </w:r>
          </w:p>
        </w:tc>
        <w:tc>
          <w:tcPr>
            <w:tcW w:w="707" w:type="dxa"/>
          </w:tcPr>
          <w:p w14:paraId="06EB6ED3" w14:textId="1B7BF373"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993" w:type="dxa"/>
          </w:tcPr>
          <w:p w14:paraId="110757A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74</w:t>
            </w:r>
          </w:p>
        </w:tc>
        <w:tc>
          <w:tcPr>
            <w:tcW w:w="686" w:type="dxa"/>
            <w:noWrap/>
            <w:hideMark/>
          </w:tcPr>
          <w:p w14:paraId="61B9F0E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355B2B2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05934639" w14:textId="7D374071"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276" w:type="dxa"/>
          </w:tcPr>
          <w:p w14:paraId="7DF99E0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6C30113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0B104385" w14:textId="4BB01BB2"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09FAFA25" w14:textId="3E23640A"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572" w:type="dxa"/>
            <w:noWrap/>
            <w:hideMark/>
          </w:tcPr>
          <w:p w14:paraId="7C5B1316" w14:textId="6EC1AE72"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6876896C" w14:textId="77777777" w:rsidTr="00DF2E7B">
        <w:trPr>
          <w:trHeight w:val="300"/>
          <w:jc w:val="center"/>
        </w:trPr>
        <w:tc>
          <w:tcPr>
            <w:tcW w:w="2565" w:type="dxa"/>
            <w:noWrap/>
            <w:hideMark/>
          </w:tcPr>
          <w:p w14:paraId="6921534A"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3E851DF1"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13DA7B26" w14:textId="174E2AF3"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993" w:type="dxa"/>
          </w:tcPr>
          <w:p w14:paraId="3FB3170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48</w:t>
            </w:r>
          </w:p>
        </w:tc>
        <w:tc>
          <w:tcPr>
            <w:tcW w:w="686" w:type="dxa"/>
            <w:noWrap/>
            <w:hideMark/>
          </w:tcPr>
          <w:p w14:paraId="54883B0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094DEF5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Dry eye, dry </w:t>
            </w:r>
            <w:r w:rsidRPr="007A3630">
              <w:rPr>
                <w:rFonts w:ascii="Book Antiqua" w:hAnsi="Book Antiqua"/>
                <w:bCs/>
              </w:rPr>
              <w:lastRenderedPageBreak/>
              <w:t>mouth</w:t>
            </w:r>
          </w:p>
        </w:tc>
        <w:tc>
          <w:tcPr>
            <w:tcW w:w="1893" w:type="dxa"/>
          </w:tcPr>
          <w:p w14:paraId="0DE47883" w14:textId="2CD27688"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lastRenderedPageBreak/>
              <w:t xml:space="preserve">NA </w:t>
            </w:r>
          </w:p>
        </w:tc>
        <w:tc>
          <w:tcPr>
            <w:tcW w:w="1276" w:type="dxa"/>
          </w:tcPr>
          <w:p w14:paraId="10EFF62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60C2473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183248FF" w14:textId="211A1979"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5C270D77" w14:textId="014FF72D"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572" w:type="dxa"/>
            <w:noWrap/>
            <w:hideMark/>
          </w:tcPr>
          <w:p w14:paraId="613C7C39" w14:textId="73CA2002"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15B772C9" w14:textId="77777777" w:rsidTr="00DF2E7B">
        <w:trPr>
          <w:trHeight w:val="300"/>
          <w:jc w:val="center"/>
        </w:trPr>
        <w:tc>
          <w:tcPr>
            <w:tcW w:w="2565" w:type="dxa"/>
            <w:noWrap/>
            <w:hideMark/>
          </w:tcPr>
          <w:p w14:paraId="2682D199"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03AF9A80"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02C6D1A8" w14:textId="2C3AE271"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993" w:type="dxa"/>
          </w:tcPr>
          <w:p w14:paraId="2065D38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53</w:t>
            </w:r>
          </w:p>
        </w:tc>
        <w:tc>
          <w:tcPr>
            <w:tcW w:w="686" w:type="dxa"/>
            <w:noWrap/>
            <w:hideMark/>
          </w:tcPr>
          <w:p w14:paraId="7D6FBB8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427B103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062957A9" w14:textId="6A0DD5B3"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276" w:type="dxa"/>
          </w:tcPr>
          <w:p w14:paraId="7B14ADC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635BC51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52A60CA7" w14:textId="2FCC2D43"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47404D11" w14:textId="46F13922"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572" w:type="dxa"/>
            <w:noWrap/>
            <w:hideMark/>
          </w:tcPr>
          <w:p w14:paraId="08D95C52" w14:textId="2F29A65E"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3486E374" w14:textId="77777777" w:rsidTr="00DF2E7B">
        <w:trPr>
          <w:trHeight w:val="300"/>
          <w:jc w:val="center"/>
        </w:trPr>
        <w:tc>
          <w:tcPr>
            <w:tcW w:w="2565" w:type="dxa"/>
            <w:noWrap/>
            <w:hideMark/>
          </w:tcPr>
          <w:p w14:paraId="39BB36F4"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Kluka</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20]</w:t>
            </w:r>
          </w:p>
        </w:tc>
        <w:tc>
          <w:tcPr>
            <w:tcW w:w="528" w:type="dxa"/>
            <w:noWrap/>
            <w:hideMark/>
          </w:tcPr>
          <w:p w14:paraId="5E37EF6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22E733A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33</w:t>
            </w:r>
          </w:p>
        </w:tc>
        <w:tc>
          <w:tcPr>
            <w:tcW w:w="993" w:type="dxa"/>
          </w:tcPr>
          <w:p w14:paraId="1AB6731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53</w:t>
            </w:r>
          </w:p>
        </w:tc>
        <w:tc>
          <w:tcPr>
            <w:tcW w:w="686" w:type="dxa"/>
            <w:noWrap/>
            <w:hideMark/>
          </w:tcPr>
          <w:p w14:paraId="64698A1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3FE2E38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7E3E953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Monoclonal gammopathy</w:t>
            </w:r>
          </w:p>
        </w:tc>
        <w:tc>
          <w:tcPr>
            <w:tcW w:w="1276" w:type="dxa"/>
          </w:tcPr>
          <w:p w14:paraId="41EF588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16238B6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6CA7EB3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w:t>
            </w:r>
          </w:p>
        </w:tc>
        <w:tc>
          <w:tcPr>
            <w:tcW w:w="1843" w:type="dxa"/>
            <w:noWrap/>
            <w:hideMark/>
          </w:tcPr>
          <w:p w14:paraId="00F8C142" w14:textId="7D595795"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HC</w:t>
            </w:r>
            <w:r w:rsidR="00BC3A9C" w:rsidRPr="007A3630">
              <w:rPr>
                <w:rFonts w:ascii="Book Antiqua" w:hAnsi="Book Antiqua"/>
                <w:bCs/>
              </w:rPr>
              <w:t>Q</w:t>
            </w:r>
            <w:r w:rsidRPr="007A3630">
              <w:rPr>
                <w:rFonts w:ascii="Book Antiqua" w:hAnsi="Book Antiqua"/>
                <w:bCs/>
              </w:rPr>
              <w:t>, GS</w:t>
            </w:r>
          </w:p>
        </w:tc>
        <w:tc>
          <w:tcPr>
            <w:tcW w:w="1572" w:type="dxa"/>
            <w:noWrap/>
            <w:hideMark/>
          </w:tcPr>
          <w:p w14:paraId="621AADB5" w14:textId="6BE035E5"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r>
      <w:tr w:rsidR="00DF2E7B" w:rsidRPr="007A3630" w14:paraId="3BFA0658" w14:textId="77777777" w:rsidTr="00DF2E7B">
        <w:trPr>
          <w:trHeight w:val="300"/>
          <w:jc w:val="center"/>
        </w:trPr>
        <w:tc>
          <w:tcPr>
            <w:tcW w:w="2565" w:type="dxa"/>
            <w:noWrap/>
            <w:hideMark/>
          </w:tcPr>
          <w:p w14:paraId="35D0B142"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Keszler</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21]</w:t>
            </w:r>
          </w:p>
        </w:tc>
        <w:tc>
          <w:tcPr>
            <w:tcW w:w="528" w:type="dxa"/>
            <w:noWrap/>
            <w:hideMark/>
          </w:tcPr>
          <w:p w14:paraId="222CFBD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32C5DF7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60</w:t>
            </w:r>
          </w:p>
        </w:tc>
        <w:tc>
          <w:tcPr>
            <w:tcW w:w="993" w:type="dxa"/>
          </w:tcPr>
          <w:p w14:paraId="6C1A9DD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62</w:t>
            </w:r>
          </w:p>
        </w:tc>
        <w:tc>
          <w:tcPr>
            <w:tcW w:w="686" w:type="dxa"/>
            <w:noWrap/>
            <w:hideMark/>
          </w:tcPr>
          <w:p w14:paraId="5426112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536BF88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702A2F3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RF</w:t>
            </w:r>
          </w:p>
        </w:tc>
        <w:tc>
          <w:tcPr>
            <w:tcW w:w="1276" w:type="dxa"/>
          </w:tcPr>
          <w:p w14:paraId="1D61C7C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701" w:type="dxa"/>
          </w:tcPr>
          <w:p w14:paraId="4B39770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Minor labial salivary gland </w:t>
            </w:r>
          </w:p>
        </w:tc>
        <w:tc>
          <w:tcPr>
            <w:tcW w:w="992" w:type="dxa"/>
            <w:noWrap/>
            <w:hideMark/>
          </w:tcPr>
          <w:p w14:paraId="7697422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w:t>
            </w:r>
          </w:p>
        </w:tc>
        <w:tc>
          <w:tcPr>
            <w:tcW w:w="1843" w:type="dxa"/>
            <w:noWrap/>
            <w:hideMark/>
          </w:tcPr>
          <w:p w14:paraId="23D25F8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572" w:type="dxa"/>
            <w:noWrap/>
            <w:hideMark/>
          </w:tcPr>
          <w:p w14:paraId="58A7E49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6AA83B9F" w14:textId="77777777" w:rsidTr="00DF2E7B">
        <w:trPr>
          <w:trHeight w:val="300"/>
          <w:jc w:val="center"/>
        </w:trPr>
        <w:tc>
          <w:tcPr>
            <w:tcW w:w="2565" w:type="dxa"/>
            <w:noWrap/>
            <w:hideMark/>
          </w:tcPr>
          <w:p w14:paraId="01D2375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Watanabe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22]</w:t>
            </w:r>
          </w:p>
        </w:tc>
        <w:tc>
          <w:tcPr>
            <w:tcW w:w="528" w:type="dxa"/>
            <w:noWrap/>
            <w:hideMark/>
          </w:tcPr>
          <w:p w14:paraId="78A292A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0FE0B61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29</w:t>
            </w:r>
          </w:p>
        </w:tc>
        <w:tc>
          <w:tcPr>
            <w:tcW w:w="993" w:type="dxa"/>
          </w:tcPr>
          <w:p w14:paraId="3AB5406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49</w:t>
            </w:r>
          </w:p>
        </w:tc>
        <w:tc>
          <w:tcPr>
            <w:tcW w:w="686" w:type="dxa"/>
            <w:noWrap/>
            <w:hideMark/>
          </w:tcPr>
          <w:p w14:paraId="567593C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77B30EA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2B4558C9" w14:textId="1380728D"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276" w:type="dxa"/>
          </w:tcPr>
          <w:p w14:paraId="1E6BDB4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2AC81ED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5A53F51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IV</w:t>
            </w:r>
          </w:p>
        </w:tc>
        <w:tc>
          <w:tcPr>
            <w:tcW w:w="1843" w:type="dxa"/>
            <w:noWrap/>
            <w:hideMark/>
          </w:tcPr>
          <w:p w14:paraId="61EE958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Chemotherapy</w:t>
            </w:r>
          </w:p>
        </w:tc>
        <w:tc>
          <w:tcPr>
            <w:tcW w:w="1572" w:type="dxa"/>
            <w:noWrap/>
            <w:hideMark/>
          </w:tcPr>
          <w:p w14:paraId="18EA2C0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2D83173A" w14:textId="77777777" w:rsidTr="00DF2E7B">
        <w:trPr>
          <w:trHeight w:val="300"/>
          <w:jc w:val="center"/>
        </w:trPr>
        <w:tc>
          <w:tcPr>
            <w:tcW w:w="2565" w:type="dxa"/>
            <w:noWrap/>
            <w:hideMark/>
          </w:tcPr>
          <w:p w14:paraId="5304213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De Vita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23]</w:t>
            </w:r>
          </w:p>
        </w:tc>
        <w:tc>
          <w:tcPr>
            <w:tcW w:w="528" w:type="dxa"/>
            <w:noWrap/>
            <w:hideMark/>
          </w:tcPr>
          <w:p w14:paraId="607C499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1B20590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45</w:t>
            </w:r>
          </w:p>
        </w:tc>
        <w:tc>
          <w:tcPr>
            <w:tcW w:w="993" w:type="dxa"/>
          </w:tcPr>
          <w:p w14:paraId="4303872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51</w:t>
            </w:r>
          </w:p>
        </w:tc>
        <w:tc>
          <w:tcPr>
            <w:tcW w:w="686" w:type="dxa"/>
            <w:noWrap/>
            <w:hideMark/>
          </w:tcPr>
          <w:p w14:paraId="7965C74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509BBBC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017F7CD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 cryoglobulins, RF, low C4</w:t>
            </w:r>
          </w:p>
        </w:tc>
        <w:tc>
          <w:tcPr>
            <w:tcW w:w="1276" w:type="dxa"/>
          </w:tcPr>
          <w:p w14:paraId="12E5ED4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19CC58B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w:t>
            </w:r>
          </w:p>
        </w:tc>
        <w:tc>
          <w:tcPr>
            <w:tcW w:w="992" w:type="dxa"/>
            <w:noWrap/>
            <w:hideMark/>
          </w:tcPr>
          <w:p w14:paraId="4F754CD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IE</w:t>
            </w:r>
          </w:p>
        </w:tc>
        <w:tc>
          <w:tcPr>
            <w:tcW w:w="1843" w:type="dxa"/>
            <w:noWrap/>
            <w:hideMark/>
          </w:tcPr>
          <w:p w14:paraId="6211FE8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RTX</w:t>
            </w:r>
          </w:p>
        </w:tc>
        <w:tc>
          <w:tcPr>
            <w:tcW w:w="1572" w:type="dxa"/>
            <w:noWrap/>
            <w:hideMark/>
          </w:tcPr>
          <w:p w14:paraId="675E738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6972CF17" w14:textId="77777777" w:rsidTr="00DF2E7B">
        <w:trPr>
          <w:trHeight w:val="300"/>
          <w:jc w:val="center"/>
        </w:trPr>
        <w:tc>
          <w:tcPr>
            <w:tcW w:w="2565" w:type="dxa"/>
            <w:noWrap/>
            <w:hideMark/>
          </w:tcPr>
          <w:p w14:paraId="191ED85A"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Covelli</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25]</w:t>
            </w:r>
          </w:p>
        </w:tc>
        <w:tc>
          <w:tcPr>
            <w:tcW w:w="528" w:type="dxa"/>
            <w:noWrap/>
            <w:hideMark/>
          </w:tcPr>
          <w:p w14:paraId="4F5EA4B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2</w:t>
            </w:r>
          </w:p>
        </w:tc>
        <w:tc>
          <w:tcPr>
            <w:tcW w:w="707" w:type="dxa"/>
          </w:tcPr>
          <w:p w14:paraId="7CE2379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32</w:t>
            </w:r>
          </w:p>
        </w:tc>
        <w:tc>
          <w:tcPr>
            <w:tcW w:w="993" w:type="dxa"/>
          </w:tcPr>
          <w:p w14:paraId="0D7C0C7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35</w:t>
            </w:r>
          </w:p>
        </w:tc>
        <w:tc>
          <w:tcPr>
            <w:tcW w:w="686" w:type="dxa"/>
            <w:noWrap/>
            <w:hideMark/>
          </w:tcPr>
          <w:p w14:paraId="6AF67B3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0CE17B8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414C5A1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 RF, low C4</w:t>
            </w:r>
          </w:p>
        </w:tc>
        <w:tc>
          <w:tcPr>
            <w:tcW w:w="1276" w:type="dxa"/>
          </w:tcPr>
          <w:p w14:paraId="2928BD6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w:t>
            </w:r>
          </w:p>
        </w:tc>
        <w:tc>
          <w:tcPr>
            <w:tcW w:w="1701" w:type="dxa"/>
          </w:tcPr>
          <w:p w14:paraId="1AF625B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w:t>
            </w:r>
          </w:p>
        </w:tc>
        <w:tc>
          <w:tcPr>
            <w:tcW w:w="992" w:type="dxa"/>
            <w:noWrap/>
            <w:hideMark/>
          </w:tcPr>
          <w:p w14:paraId="701140B5" w14:textId="41B75554"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60EC432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RTX</w:t>
            </w:r>
          </w:p>
        </w:tc>
        <w:tc>
          <w:tcPr>
            <w:tcW w:w="1572" w:type="dxa"/>
            <w:noWrap/>
            <w:hideMark/>
          </w:tcPr>
          <w:p w14:paraId="62DA3D69" w14:textId="315143A5"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3F682494" w14:textId="77777777" w:rsidTr="00DF2E7B">
        <w:trPr>
          <w:trHeight w:val="300"/>
          <w:jc w:val="center"/>
        </w:trPr>
        <w:tc>
          <w:tcPr>
            <w:tcW w:w="2565" w:type="dxa"/>
            <w:noWrap/>
            <w:hideMark/>
          </w:tcPr>
          <w:p w14:paraId="747F9F69"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5F137B39"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096B321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42</w:t>
            </w:r>
          </w:p>
        </w:tc>
        <w:tc>
          <w:tcPr>
            <w:tcW w:w="993" w:type="dxa"/>
          </w:tcPr>
          <w:p w14:paraId="706E7EC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44</w:t>
            </w:r>
          </w:p>
        </w:tc>
        <w:tc>
          <w:tcPr>
            <w:tcW w:w="686" w:type="dxa"/>
            <w:noWrap/>
            <w:hideMark/>
          </w:tcPr>
          <w:p w14:paraId="5A02052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1A8DD02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Dry eye, </w:t>
            </w:r>
            <w:r w:rsidRPr="007A3630">
              <w:rPr>
                <w:rFonts w:ascii="Book Antiqua" w:hAnsi="Book Antiqua"/>
                <w:bCs/>
              </w:rPr>
              <w:lastRenderedPageBreak/>
              <w:t>dry mouth</w:t>
            </w:r>
          </w:p>
        </w:tc>
        <w:tc>
          <w:tcPr>
            <w:tcW w:w="1893" w:type="dxa"/>
          </w:tcPr>
          <w:p w14:paraId="4D76B66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lastRenderedPageBreak/>
              <w:t xml:space="preserve">Monoclonal </w:t>
            </w:r>
            <w:r w:rsidRPr="007A3630">
              <w:rPr>
                <w:rFonts w:ascii="Book Antiqua" w:hAnsi="Book Antiqua"/>
                <w:bCs/>
              </w:rPr>
              <w:lastRenderedPageBreak/>
              <w:t>gammopathy, RF</w:t>
            </w:r>
          </w:p>
        </w:tc>
        <w:tc>
          <w:tcPr>
            <w:tcW w:w="1276" w:type="dxa"/>
          </w:tcPr>
          <w:p w14:paraId="5E40E95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lastRenderedPageBreak/>
              <w:t>SSA/SSB</w:t>
            </w:r>
          </w:p>
        </w:tc>
        <w:tc>
          <w:tcPr>
            <w:tcW w:w="1701" w:type="dxa"/>
          </w:tcPr>
          <w:p w14:paraId="7B44402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Lung</w:t>
            </w:r>
          </w:p>
        </w:tc>
        <w:tc>
          <w:tcPr>
            <w:tcW w:w="992" w:type="dxa"/>
            <w:noWrap/>
            <w:hideMark/>
          </w:tcPr>
          <w:p w14:paraId="045D6BE4" w14:textId="159CD966"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0F00AFF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GS, RTX</w:t>
            </w:r>
          </w:p>
        </w:tc>
        <w:tc>
          <w:tcPr>
            <w:tcW w:w="1572" w:type="dxa"/>
            <w:noWrap/>
            <w:hideMark/>
          </w:tcPr>
          <w:p w14:paraId="286B8208" w14:textId="3D4CEA55"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r>
      <w:tr w:rsidR="00DF2E7B" w:rsidRPr="007A3630" w14:paraId="5E855550" w14:textId="77777777" w:rsidTr="00DF2E7B">
        <w:trPr>
          <w:trHeight w:val="300"/>
          <w:jc w:val="center"/>
        </w:trPr>
        <w:tc>
          <w:tcPr>
            <w:tcW w:w="2565" w:type="dxa"/>
            <w:noWrap/>
            <w:hideMark/>
          </w:tcPr>
          <w:p w14:paraId="19501A09" w14:textId="4AC69545"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Ornetti</w:t>
            </w:r>
            <w:proofErr w:type="spellEnd"/>
            <w:r w:rsidRPr="007A3630">
              <w:rPr>
                <w:rFonts w:ascii="Book Antiqua" w:hAnsi="Book Antiqua"/>
                <w:bCs/>
              </w:rPr>
              <w:t xml:space="preserve"> et </w:t>
            </w:r>
            <w:proofErr w:type="gramStart"/>
            <w:r w:rsidRPr="007A3630">
              <w:rPr>
                <w:rFonts w:ascii="Book Antiqua" w:hAnsi="Book Antiqua"/>
                <w:bCs/>
              </w:rPr>
              <w:t>al</w:t>
            </w:r>
            <w:r w:rsidRPr="007A3630">
              <w:rPr>
                <w:rFonts w:ascii="Book Antiqua" w:hAnsi="Book Antiqua"/>
                <w:bCs/>
                <w:vertAlign w:val="superscript"/>
              </w:rPr>
              <w:t>[</w:t>
            </w:r>
            <w:proofErr w:type="gramEnd"/>
            <w:r w:rsidRPr="007A3630">
              <w:rPr>
                <w:rFonts w:ascii="Book Antiqua" w:hAnsi="Book Antiqua"/>
                <w:bCs/>
                <w:vertAlign w:val="superscript"/>
              </w:rPr>
              <w:t>26]</w:t>
            </w:r>
          </w:p>
        </w:tc>
        <w:tc>
          <w:tcPr>
            <w:tcW w:w="528" w:type="dxa"/>
            <w:noWrap/>
            <w:hideMark/>
          </w:tcPr>
          <w:p w14:paraId="31037DB3"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6DF9F8D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73</w:t>
            </w:r>
          </w:p>
        </w:tc>
        <w:tc>
          <w:tcPr>
            <w:tcW w:w="993" w:type="dxa"/>
          </w:tcPr>
          <w:p w14:paraId="29CD495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73</w:t>
            </w:r>
          </w:p>
        </w:tc>
        <w:tc>
          <w:tcPr>
            <w:tcW w:w="686" w:type="dxa"/>
            <w:noWrap/>
            <w:hideMark/>
          </w:tcPr>
          <w:p w14:paraId="43848A9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4EC4BA56"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6C2D510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w:t>
            </w:r>
          </w:p>
        </w:tc>
        <w:tc>
          <w:tcPr>
            <w:tcW w:w="1276" w:type="dxa"/>
          </w:tcPr>
          <w:p w14:paraId="218A66F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w:t>
            </w:r>
          </w:p>
        </w:tc>
        <w:tc>
          <w:tcPr>
            <w:tcW w:w="1701" w:type="dxa"/>
          </w:tcPr>
          <w:p w14:paraId="559BE68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w:t>
            </w:r>
          </w:p>
        </w:tc>
        <w:tc>
          <w:tcPr>
            <w:tcW w:w="992" w:type="dxa"/>
            <w:noWrap/>
            <w:hideMark/>
          </w:tcPr>
          <w:p w14:paraId="58E75448" w14:textId="3F5962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3D99317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RTX, chemotherapy</w:t>
            </w:r>
          </w:p>
        </w:tc>
        <w:tc>
          <w:tcPr>
            <w:tcW w:w="1572" w:type="dxa"/>
            <w:noWrap/>
            <w:hideMark/>
          </w:tcPr>
          <w:p w14:paraId="390A6304"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496F3CD5" w14:textId="77777777" w:rsidTr="00DF2E7B">
        <w:trPr>
          <w:trHeight w:val="300"/>
          <w:jc w:val="center"/>
        </w:trPr>
        <w:tc>
          <w:tcPr>
            <w:tcW w:w="2565" w:type="dxa"/>
            <w:noWrap/>
            <w:hideMark/>
          </w:tcPr>
          <w:p w14:paraId="3C26B521"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Movahed</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27]</w:t>
            </w:r>
          </w:p>
        </w:tc>
        <w:tc>
          <w:tcPr>
            <w:tcW w:w="528" w:type="dxa"/>
            <w:noWrap/>
            <w:hideMark/>
          </w:tcPr>
          <w:p w14:paraId="33FF8F6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1</w:t>
            </w:r>
          </w:p>
        </w:tc>
        <w:tc>
          <w:tcPr>
            <w:tcW w:w="707" w:type="dxa"/>
          </w:tcPr>
          <w:p w14:paraId="6E2C2E4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36</w:t>
            </w:r>
          </w:p>
        </w:tc>
        <w:tc>
          <w:tcPr>
            <w:tcW w:w="993" w:type="dxa"/>
          </w:tcPr>
          <w:p w14:paraId="2FF8B39C"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41</w:t>
            </w:r>
          </w:p>
        </w:tc>
        <w:tc>
          <w:tcPr>
            <w:tcW w:w="686" w:type="dxa"/>
            <w:noWrap/>
            <w:hideMark/>
          </w:tcPr>
          <w:p w14:paraId="730F42B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2B7F0E3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mouth</w:t>
            </w:r>
          </w:p>
        </w:tc>
        <w:tc>
          <w:tcPr>
            <w:tcW w:w="1893" w:type="dxa"/>
          </w:tcPr>
          <w:p w14:paraId="4450522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w:t>
            </w:r>
          </w:p>
        </w:tc>
        <w:tc>
          <w:tcPr>
            <w:tcW w:w="1276" w:type="dxa"/>
          </w:tcPr>
          <w:p w14:paraId="586B9E25" w14:textId="6323465F"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NA</w:t>
            </w:r>
          </w:p>
        </w:tc>
        <w:tc>
          <w:tcPr>
            <w:tcW w:w="1701" w:type="dxa"/>
          </w:tcPr>
          <w:p w14:paraId="339EC95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Submandibular glands</w:t>
            </w:r>
          </w:p>
        </w:tc>
        <w:tc>
          <w:tcPr>
            <w:tcW w:w="992" w:type="dxa"/>
            <w:noWrap/>
            <w:hideMark/>
          </w:tcPr>
          <w:p w14:paraId="6D9E9E3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III</w:t>
            </w:r>
          </w:p>
        </w:tc>
        <w:tc>
          <w:tcPr>
            <w:tcW w:w="1843" w:type="dxa"/>
            <w:noWrap/>
            <w:hideMark/>
          </w:tcPr>
          <w:p w14:paraId="79278F3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572" w:type="dxa"/>
            <w:noWrap/>
            <w:hideMark/>
          </w:tcPr>
          <w:p w14:paraId="7DAF4EC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tc>
      </w:tr>
      <w:tr w:rsidR="00DF2E7B" w:rsidRPr="007A3630" w14:paraId="0888D273" w14:textId="77777777" w:rsidTr="00DF2E7B">
        <w:trPr>
          <w:trHeight w:val="300"/>
          <w:jc w:val="center"/>
        </w:trPr>
        <w:tc>
          <w:tcPr>
            <w:tcW w:w="2565" w:type="dxa"/>
            <w:noWrap/>
            <w:hideMark/>
          </w:tcPr>
          <w:p w14:paraId="4B7D84EE" w14:textId="77777777" w:rsidR="00DF2E7B" w:rsidRPr="007A3630" w:rsidRDefault="00DF2E7B" w:rsidP="007A3630">
            <w:pPr>
              <w:autoSpaceDE w:val="0"/>
              <w:autoSpaceDN w:val="0"/>
              <w:adjustRightInd w:val="0"/>
              <w:spacing w:line="360" w:lineRule="auto"/>
              <w:contextualSpacing/>
              <w:rPr>
                <w:rFonts w:ascii="Book Antiqua" w:hAnsi="Book Antiqua"/>
                <w:bCs/>
              </w:rPr>
            </w:pPr>
            <w:proofErr w:type="spellStart"/>
            <w:r w:rsidRPr="007A3630">
              <w:rPr>
                <w:rFonts w:ascii="Book Antiqua" w:hAnsi="Book Antiqua"/>
                <w:bCs/>
              </w:rPr>
              <w:t>Zenone</w:t>
            </w:r>
            <w:proofErr w:type="spellEnd"/>
            <w:r w:rsidRPr="007A3630">
              <w:rPr>
                <w:rFonts w:ascii="Book Antiqua" w:hAnsi="Book Antiqua"/>
                <w:bCs/>
              </w:rPr>
              <w:t xml:space="preserve"> </w:t>
            </w:r>
            <w:r w:rsidRPr="007A3630">
              <w:rPr>
                <w:rFonts w:ascii="Book Antiqua" w:hAnsi="Book Antiqua"/>
                <w:bCs/>
                <w:i/>
              </w:rPr>
              <w:t xml:space="preserve">et </w:t>
            </w:r>
            <w:proofErr w:type="gramStart"/>
            <w:r w:rsidRPr="007A3630">
              <w:rPr>
                <w:rFonts w:ascii="Book Antiqua" w:hAnsi="Book Antiqua"/>
                <w:bCs/>
                <w:i/>
              </w:rPr>
              <w:t>al</w:t>
            </w:r>
            <w:r w:rsidRPr="007A3630">
              <w:rPr>
                <w:rFonts w:ascii="Book Antiqua" w:hAnsi="Book Antiqua"/>
                <w:bCs/>
                <w:vertAlign w:val="superscript"/>
              </w:rPr>
              <w:t>[</w:t>
            </w:r>
            <w:proofErr w:type="gramEnd"/>
            <w:r w:rsidRPr="007A3630">
              <w:rPr>
                <w:rFonts w:ascii="Book Antiqua" w:hAnsi="Book Antiqua"/>
                <w:bCs/>
                <w:vertAlign w:val="superscript"/>
              </w:rPr>
              <w:t>28]</w:t>
            </w:r>
            <w:r w:rsidRPr="007A3630">
              <w:rPr>
                <w:rFonts w:ascii="Book Antiqua" w:hAnsi="Book Antiqua"/>
                <w:bCs/>
              </w:rPr>
              <w:t xml:space="preserve"> </w:t>
            </w:r>
          </w:p>
        </w:tc>
        <w:tc>
          <w:tcPr>
            <w:tcW w:w="528" w:type="dxa"/>
            <w:noWrap/>
            <w:hideMark/>
          </w:tcPr>
          <w:p w14:paraId="2961783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2</w:t>
            </w:r>
          </w:p>
        </w:tc>
        <w:tc>
          <w:tcPr>
            <w:tcW w:w="707" w:type="dxa"/>
          </w:tcPr>
          <w:p w14:paraId="1B4E13C7"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55</w:t>
            </w:r>
          </w:p>
        </w:tc>
        <w:tc>
          <w:tcPr>
            <w:tcW w:w="993" w:type="dxa"/>
          </w:tcPr>
          <w:p w14:paraId="1D59707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56</w:t>
            </w:r>
          </w:p>
        </w:tc>
        <w:tc>
          <w:tcPr>
            <w:tcW w:w="686" w:type="dxa"/>
            <w:noWrap/>
            <w:hideMark/>
          </w:tcPr>
          <w:p w14:paraId="0B3B6CE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01CDA93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49E09D6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 cryoglobulins, RF</w:t>
            </w:r>
          </w:p>
        </w:tc>
        <w:tc>
          <w:tcPr>
            <w:tcW w:w="1276" w:type="dxa"/>
          </w:tcPr>
          <w:p w14:paraId="4902979D"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w:t>
            </w:r>
          </w:p>
        </w:tc>
        <w:tc>
          <w:tcPr>
            <w:tcW w:w="1701" w:type="dxa"/>
          </w:tcPr>
          <w:p w14:paraId="037F38CE"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w:t>
            </w:r>
          </w:p>
        </w:tc>
        <w:tc>
          <w:tcPr>
            <w:tcW w:w="992" w:type="dxa"/>
            <w:noWrap/>
            <w:hideMark/>
          </w:tcPr>
          <w:p w14:paraId="42B2F759" w14:textId="5B4F8DDE"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66C7FA3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RTX, chemotherapy, radiotherapy</w:t>
            </w:r>
          </w:p>
        </w:tc>
        <w:tc>
          <w:tcPr>
            <w:tcW w:w="1572" w:type="dxa"/>
            <w:noWrap/>
            <w:hideMark/>
          </w:tcPr>
          <w:p w14:paraId="20D78EAA"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Progressive</w:t>
            </w:r>
          </w:p>
        </w:tc>
      </w:tr>
      <w:tr w:rsidR="00DF2E7B" w:rsidRPr="007A3630" w14:paraId="517FBF30" w14:textId="77777777" w:rsidTr="00DF2E7B">
        <w:trPr>
          <w:trHeight w:val="300"/>
          <w:jc w:val="center"/>
        </w:trPr>
        <w:tc>
          <w:tcPr>
            <w:tcW w:w="2565" w:type="dxa"/>
            <w:noWrap/>
            <w:hideMark/>
          </w:tcPr>
          <w:p w14:paraId="03FE2C38"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528" w:type="dxa"/>
            <w:noWrap/>
            <w:hideMark/>
          </w:tcPr>
          <w:p w14:paraId="48F31ACA" w14:textId="77777777" w:rsidR="00DF2E7B" w:rsidRPr="007A3630" w:rsidRDefault="00DF2E7B" w:rsidP="007A3630">
            <w:pPr>
              <w:autoSpaceDE w:val="0"/>
              <w:autoSpaceDN w:val="0"/>
              <w:adjustRightInd w:val="0"/>
              <w:spacing w:line="360" w:lineRule="auto"/>
              <w:contextualSpacing/>
              <w:rPr>
                <w:rFonts w:ascii="Book Antiqua" w:hAnsi="Book Antiqua"/>
                <w:bCs/>
              </w:rPr>
            </w:pPr>
          </w:p>
        </w:tc>
        <w:tc>
          <w:tcPr>
            <w:tcW w:w="707" w:type="dxa"/>
          </w:tcPr>
          <w:p w14:paraId="315784EF"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31</w:t>
            </w:r>
          </w:p>
        </w:tc>
        <w:tc>
          <w:tcPr>
            <w:tcW w:w="993" w:type="dxa"/>
          </w:tcPr>
          <w:p w14:paraId="05939E9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42</w:t>
            </w:r>
          </w:p>
        </w:tc>
        <w:tc>
          <w:tcPr>
            <w:tcW w:w="686" w:type="dxa"/>
            <w:noWrap/>
            <w:hideMark/>
          </w:tcPr>
          <w:p w14:paraId="0B37D190"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F</w:t>
            </w:r>
          </w:p>
        </w:tc>
        <w:tc>
          <w:tcPr>
            <w:tcW w:w="1134" w:type="dxa"/>
          </w:tcPr>
          <w:p w14:paraId="776F3875"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Dry eye, dry mouth</w:t>
            </w:r>
          </w:p>
        </w:tc>
        <w:tc>
          <w:tcPr>
            <w:tcW w:w="1893" w:type="dxa"/>
          </w:tcPr>
          <w:p w14:paraId="00D5D4B9"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PGS, cryoglobulins, Monoclonal gammopathy</w:t>
            </w:r>
          </w:p>
        </w:tc>
        <w:tc>
          <w:tcPr>
            <w:tcW w:w="1276" w:type="dxa"/>
          </w:tcPr>
          <w:p w14:paraId="264E6632"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SSA/SSB</w:t>
            </w:r>
          </w:p>
        </w:tc>
        <w:tc>
          <w:tcPr>
            <w:tcW w:w="1701" w:type="dxa"/>
          </w:tcPr>
          <w:p w14:paraId="28B34D5B"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Parotid gland</w:t>
            </w:r>
          </w:p>
        </w:tc>
        <w:tc>
          <w:tcPr>
            <w:tcW w:w="992" w:type="dxa"/>
            <w:noWrap/>
            <w:hideMark/>
          </w:tcPr>
          <w:p w14:paraId="01AB5C17" w14:textId="160251F2"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 xml:space="preserve">NA </w:t>
            </w:r>
          </w:p>
        </w:tc>
        <w:tc>
          <w:tcPr>
            <w:tcW w:w="1843" w:type="dxa"/>
            <w:noWrap/>
            <w:hideMark/>
          </w:tcPr>
          <w:p w14:paraId="25F886C8"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HCQ, RTX</w:t>
            </w:r>
          </w:p>
        </w:tc>
        <w:tc>
          <w:tcPr>
            <w:tcW w:w="1572" w:type="dxa"/>
            <w:noWrap/>
            <w:hideMark/>
          </w:tcPr>
          <w:p w14:paraId="4A576D21" w14:textId="77777777" w:rsidR="00DF2E7B" w:rsidRPr="007A3630" w:rsidRDefault="00DF2E7B" w:rsidP="007A3630">
            <w:pPr>
              <w:autoSpaceDE w:val="0"/>
              <w:autoSpaceDN w:val="0"/>
              <w:adjustRightInd w:val="0"/>
              <w:spacing w:line="360" w:lineRule="auto"/>
              <w:contextualSpacing/>
              <w:rPr>
                <w:rFonts w:ascii="Book Antiqua" w:hAnsi="Book Antiqua"/>
                <w:bCs/>
              </w:rPr>
            </w:pPr>
            <w:r w:rsidRPr="007A3630">
              <w:rPr>
                <w:rFonts w:ascii="Book Antiqua" w:hAnsi="Book Antiqua"/>
                <w:bCs/>
              </w:rPr>
              <w:t>Improved</w:t>
            </w:r>
          </w:p>
          <w:p w14:paraId="1702623F" w14:textId="77777777" w:rsidR="00DF2E7B" w:rsidRPr="007A3630" w:rsidRDefault="00DF2E7B" w:rsidP="007A3630">
            <w:pPr>
              <w:autoSpaceDE w:val="0"/>
              <w:autoSpaceDN w:val="0"/>
              <w:adjustRightInd w:val="0"/>
              <w:spacing w:line="360" w:lineRule="auto"/>
              <w:contextualSpacing/>
              <w:rPr>
                <w:rFonts w:ascii="Book Antiqua" w:hAnsi="Book Antiqua"/>
                <w:bCs/>
              </w:rPr>
            </w:pPr>
          </w:p>
        </w:tc>
      </w:tr>
    </w:tbl>
    <w:p w14:paraId="2CD66609" w14:textId="720E71A6" w:rsidR="00A77B3E" w:rsidRPr="007A3630" w:rsidRDefault="00DF2E7B" w:rsidP="007A3630">
      <w:pPr>
        <w:spacing w:line="360" w:lineRule="auto"/>
        <w:rPr>
          <w:rFonts w:ascii="Book Antiqua" w:hAnsi="Book Antiqua"/>
        </w:rPr>
      </w:pPr>
      <w:r w:rsidRPr="007A3630">
        <w:rPr>
          <w:rFonts w:ascii="Book Antiqua" w:hAnsi="Book Antiqua"/>
          <w:bCs/>
        </w:rPr>
        <w:t xml:space="preserve">PGS: Parotid gland swelling; RF: Rheumatoid factor; RTX: Rituximab; GS: Glucocorticoids; HCQ: Hydroxychloroquine; </w:t>
      </w:r>
      <w:bookmarkStart w:id="13" w:name="OLE_LINK3041"/>
      <w:bookmarkStart w:id="14" w:name="OLE_LINK3042"/>
      <w:r w:rsidRPr="007A3630">
        <w:rPr>
          <w:rFonts w:ascii="Book Antiqua" w:hAnsi="Book Antiqua"/>
          <w:bCs/>
        </w:rPr>
        <w:t>NA</w:t>
      </w:r>
      <w:r w:rsidR="000044FC" w:rsidRPr="007A3630">
        <w:rPr>
          <w:rFonts w:ascii="Book Antiqua" w:hAnsi="Book Antiqua"/>
          <w:bCs/>
          <w:lang w:eastAsia="zh-CN"/>
        </w:rPr>
        <w:t>: N</w:t>
      </w:r>
      <w:r w:rsidR="000044FC" w:rsidRPr="007A3630">
        <w:rPr>
          <w:rFonts w:ascii="Book Antiqua" w:hAnsi="Book Antiqua"/>
          <w:bCs/>
        </w:rPr>
        <w:t xml:space="preserve">ot </w:t>
      </w:r>
      <w:r w:rsidRPr="007A3630">
        <w:rPr>
          <w:rFonts w:ascii="Book Antiqua" w:hAnsi="Book Antiqua"/>
          <w:bCs/>
        </w:rPr>
        <w:t>available</w:t>
      </w:r>
      <w:r w:rsidR="000044FC" w:rsidRPr="007A3630">
        <w:rPr>
          <w:rFonts w:ascii="Book Antiqua" w:hAnsi="Book Antiqua"/>
          <w:bCs/>
          <w:lang w:eastAsia="zh-CN"/>
        </w:rPr>
        <w:t xml:space="preserve">; </w:t>
      </w:r>
      <w:r w:rsidR="000044FC" w:rsidRPr="007A3630">
        <w:rPr>
          <w:rFonts w:ascii="Book Antiqua" w:hAnsi="Book Antiqua"/>
          <w:bCs/>
        </w:rPr>
        <w:t>“</w:t>
      </w:r>
      <w:r w:rsidRPr="007A3630">
        <w:rPr>
          <w:rFonts w:ascii="Book Antiqua" w:hAnsi="Book Antiqua"/>
          <w:bCs/>
        </w:rPr>
        <w:t>-”: Negativ</w:t>
      </w:r>
      <w:bookmarkEnd w:id="4"/>
      <w:bookmarkEnd w:id="5"/>
      <w:bookmarkEnd w:id="6"/>
      <w:r w:rsidRPr="007A3630">
        <w:rPr>
          <w:rFonts w:ascii="Book Antiqua" w:hAnsi="Book Antiqua"/>
          <w:bCs/>
        </w:rPr>
        <w:t>e.</w:t>
      </w:r>
      <w:bookmarkEnd w:id="13"/>
      <w:bookmarkEnd w:id="14"/>
    </w:p>
    <w:sectPr w:rsidR="00A77B3E" w:rsidRPr="007A3630" w:rsidSect="00DF2E7B">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9E66F" w14:textId="77777777" w:rsidR="00D8041C" w:rsidRDefault="00D8041C" w:rsidP="00C11754">
      <w:r>
        <w:separator/>
      </w:r>
    </w:p>
  </w:endnote>
  <w:endnote w:type="continuationSeparator" w:id="0">
    <w:p w14:paraId="7A76191B" w14:textId="77777777" w:rsidR="00D8041C" w:rsidRDefault="00D8041C" w:rsidP="00C1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2213" w14:textId="77777777" w:rsidR="00CF2685" w:rsidRPr="00CF2685" w:rsidRDefault="00CF2685" w:rsidP="00CF2685">
    <w:pPr>
      <w:pStyle w:val="a5"/>
      <w:jc w:val="right"/>
      <w:rPr>
        <w:rFonts w:ascii="Book Antiqua" w:hAnsi="Book Antiqua"/>
        <w:sz w:val="24"/>
        <w:szCs w:val="24"/>
      </w:rPr>
    </w:pPr>
    <w:r w:rsidRPr="00CF2685">
      <w:rPr>
        <w:rFonts w:ascii="Book Antiqua" w:hAnsi="Book Antiqua"/>
        <w:sz w:val="24"/>
        <w:szCs w:val="24"/>
        <w:lang w:val="zh-CN" w:eastAsia="zh-CN"/>
      </w:rPr>
      <w:t xml:space="preserve"> </w:t>
    </w:r>
    <w:r w:rsidRPr="00CF2685">
      <w:rPr>
        <w:rFonts w:ascii="Book Antiqua" w:hAnsi="Book Antiqua"/>
        <w:sz w:val="24"/>
        <w:szCs w:val="24"/>
      </w:rPr>
      <w:fldChar w:fldCharType="begin"/>
    </w:r>
    <w:r w:rsidRPr="00CF2685">
      <w:rPr>
        <w:rFonts w:ascii="Book Antiqua" w:hAnsi="Book Antiqua"/>
        <w:sz w:val="24"/>
        <w:szCs w:val="24"/>
      </w:rPr>
      <w:instrText>PAGE  \* Arabic  \* MERGEFORMAT</w:instrText>
    </w:r>
    <w:r w:rsidRPr="00CF2685">
      <w:rPr>
        <w:rFonts w:ascii="Book Antiqua" w:hAnsi="Book Antiqua"/>
        <w:sz w:val="24"/>
        <w:szCs w:val="24"/>
      </w:rPr>
      <w:fldChar w:fldCharType="separate"/>
    </w:r>
    <w:r w:rsidR="0010370D" w:rsidRPr="0010370D">
      <w:rPr>
        <w:rFonts w:ascii="Book Antiqua" w:hAnsi="Book Antiqua"/>
        <w:noProof/>
        <w:sz w:val="24"/>
        <w:szCs w:val="24"/>
        <w:lang w:val="zh-CN" w:eastAsia="zh-CN"/>
      </w:rPr>
      <w:t>2</w:t>
    </w:r>
    <w:r w:rsidRPr="00CF2685">
      <w:rPr>
        <w:rFonts w:ascii="Book Antiqua" w:hAnsi="Book Antiqua"/>
        <w:sz w:val="24"/>
        <w:szCs w:val="24"/>
      </w:rPr>
      <w:fldChar w:fldCharType="end"/>
    </w:r>
    <w:r w:rsidRPr="00CF2685">
      <w:rPr>
        <w:rFonts w:ascii="Book Antiqua" w:hAnsi="Book Antiqua"/>
        <w:sz w:val="24"/>
        <w:szCs w:val="24"/>
        <w:lang w:val="zh-CN" w:eastAsia="zh-CN"/>
      </w:rPr>
      <w:t xml:space="preserve"> / </w:t>
    </w:r>
    <w:r w:rsidRPr="00CF2685">
      <w:rPr>
        <w:rFonts w:ascii="Book Antiqua" w:hAnsi="Book Antiqua"/>
        <w:sz w:val="24"/>
        <w:szCs w:val="24"/>
      </w:rPr>
      <w:fldChar w:fldCharType="begin"/>
    </w:r>
    <w:r w:rsidRPr="00CF2685">
      <w:rPr>
        <w:rFonts w:ascii="Book Antiqua" w:hAnsi="Book Antiqua"/>
        <w:sz w:val="24"/>
        <w:szCs w:val="24"/>
      </w:rPr>
      <w:instrText>NUMPAGES  \* Arabic  \* MERGEFORMAT</w:instrText>
    </w:r>
    <w:r w:rsidRPr="00CF2685">
      <w:rPr>
        <w:rFonts w:ascii="Book Antiqua" w:hAnsi="Book Antiqua"/>
        <w:sz w:val="24"/>
        <w:szCs w:val="24"/>
      </w:rPr>
      <w:fldChar w:fldCharType="separate"/>
    </w:r>
    <w:r w:rsidR="0010370D" w:rsidRPr="0010370D">
      <w:rPr>
        <w:rFonts w:ascii="Book Antiqua" w:hAnsi="Book Antiqua"/>
        <w:noProof/>
        <w:sz w:val="24"/>
        <w:szCs w:val="24"/>
        <w:lang w:val="zh-CN" w:eastAsia="zh-CN"/>
      </w:rPr>
      <w:t>26</w:t>
    </w:r>
    <w:r w:rsidRPr="00CF2685">
      <w:rPr>
        <w:rFonts w:ascii="Book Antiqua" w:hAnsi="Book Antiqua"/>
        <w:sz w:val="24"/>
        <w:szCs w:val="24"/>
      </w:rPr>
      <w:fldChar w:fldCharType="end"/>
    </w:r>
  </w:p>
  <w:p w14:paraId="20A5B898" w14:textId="77777777" w:rsidR="00CF2685" w:rsidRPr="00CF2685" w:rsidRDefault="00CF2685" w:rsidP="00CF2685">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0474" w14:textId="77777777" w:rsidR="00D8041C" w:rsidRDefault="00D8041C" w:rsidP="00C11754">
      <w:r>
        <w:separator/>
      </w:r>
    </w:p>
  </w:footnote>
  <w:footnote w:type="continuationSeparator" w:id="0">
    <w:p w14:paraId="1E43ACF7" w14:textId="77777777" w:rsidR="00D8041C" w:rsidRDefault="00D8041C" w:rsidP="00C117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4FC"/>
    <w:rsid w:val="000233AA"/>
    <w:rsid w:val="000442AA"/>
    <w:rsid w:val="0010370D"/>
    <w:rsid w:val="00137BA2"/>
    <w:rsid w:val="0019416E"/>
    <w:rsid w:val="00194CB9"/>
    <w:rsid w:val="00213F5F"/>
    <w:rsid w:val="00303A75"/>
    <w:rsid w:val="00340B81"/>
    <w:rsid w:val="003E58E3"/>
    <w:rsid w:val="003E6C35"/>
    <w:rsid w:val="00480874"/>
    <w:rsid w:val="004E3C88"/>
    <w:rsid w:val="004F5019"/>
    <w:rsid w:val="00505D16"/>
    <w:rsid w:val="005B2CA8"/>
    <w:rsid w:val="005D4606"/>
    <w:rsid w:val="00627648"/>
    <w:rsid w:val="006E10FC"/>
    <w:rsid w:val="006F697D"/>
    <w:rsid w:val="0073313A"/>
    <w:rsid w:val="00760274"/>
    <w:rsid w:val="007A3630"/>
    <w:rsid w:val="007C217E"/>
    <w:rsid w:val="007D068D"/>
    <w:rsid w:val="0086071E"/>
    <w:rsid w:val="00913390"/>
    <w:rsid w:val="009601CA"/>
    <w:rsid w:val="00980FE2"/>
    <w:rsid w:val="009940F9"/>
    <w:rsid w:val="00A0287B"/>
    <w:rsid w:val="00A0381D"/>
    <w:rsid w:val="00A77B3E"/>
    <w:rsid w:val="00A9536A"/>
    <w:rsid w:val="00AB3130"/>
    <w:rsid w:val="00B03D1B"/>
    <w:rsid w:val="00BB3C8F"/>
    <w:rsid w:val="00BC3A9C"/>
    <w:rsid w:val="00C04F59"/>
    <w:rsid w:val="00C11754"/>
    <w:rsid w:val="00CA2A55"/>
    <w:rsid w:val="00CD2DD4"/>
    <w:rsid w:val="00CF2685"/>
    <w:rsid w:val="00D71103"/>
    <w:rsid w:val="00D8041C"/>
    <w:rsid w:val="00D86704"/>
    <w:rsid w:val="00DF2E7B"/>
    <w:rsid w:val="00E22017"/>
    <w:rsid w:val="00E3625B"/>
    <w:rsid w:val="00E725B3"/>
    <w:rsid w:val="00EA0C5D"/>
    <w:rsid w:val="00F34B1C"/>
    <w:rsid w:val="00F34F40"/>
    <w:rsid w:val="00FD4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D3C98"/>
  <w15:docId w15:val="{CA985E44-706A-1C40-BCE8-C566683A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17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11754"/>
    <w:rPr>
      <w:sz w:val="18"/>
      <w:szCs w:val="18"/>
    </w:rPr>
  </w:style>
  <w:style w:type="paragraph" w:styleId="a5">
    <w:name w:val="footer"/>
    <w:basedOn w:val="a"/>
    <w:link w:val="a6"/>
    <w:uiPriority w:val="99"/>
    <w:rsid w:val="00C11754"/>
    <w:pPr>
      <w:tabs>
        <w:tab w:val="center" w:pos="4153"/>
        <w:tab w:val="right" w:pos="8306"/>
      </w:tabs>
      <w:snapToGrid w:val="0"/>
    </w:pPr>
    <w:rPr>
      <w:sz w:val="18"/>
      <w:szCs w:val="18"/>
    </w:rPr>
  </w:style>
  <w:style w:type="character" w:customStyle="1" w:styleId="a6">
    <w:name w:val="页脚 字符"/>
    <w:basedOn w:val="a0"/>
    <w:link w:val="a5"/>
    <w:uiPriority w:val="99"/>
    <w:rsid w:val="00C11754"/>
    <w:rPr>
      <w:sz w:val="18"/>
      <w:szCs w:val="18"/>
    </w:rPr>
  </w:style>
  <w:style w:type="paragraph" w:styleId="a7">
    <w:name w:val="Balloon Text"/>
    <w:basedOn w:val="a"/>
    <w:link w:val="a8"/>
    <w:rsid w:val="00505D16"/>
    <w:rPr>
      <w:sz w:val="18"/>
      <w:szCs w:val="18"/>
    </w:rPr>
  </w:style>
  <w:style w:type="character" w:customStyle="1" w:styleId="a8">
    <w:name w:val="批注框文本 字符"/>
    <w:basedOn w:val="a0"/>
    <w:link w:val="a7"/>
    <w:rsid w:val="00505D16"/>
    <w:rPr>
      <w:sz w:val="18"/>
      <w:szCs w:val="18"/>
    </w:rPr>
  </w:style>
  <w:style w:type="table" w:styleId="a9">
    <w:name w:val="Table Grid"/>
    <w:basedOn w:val="a1"/>
    <w:uiPriority w:val="59"/>
    <w:rsid w:val="00DF2E7B"/>
    <w:rPr>
      <w:rFonts w:asciiTheme="minorHAnsi" w:hAnsiTheme="minorHAnsi" w:cstheme="minorBidi"/>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189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5474</Words>
  <Characters>31204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朱剑</dc:creator>
  <cp:lastModifiedBy>Liansheng Ma</cp:lastModifiedBy>
  <cp:revision>2</cp:revision>
  <dcterms:created xsi:type="dcterms:W3CDTF">2022-03-24T19:59:00Z</dcterms:created>
  <dcterms:modified xsi:type="dcterms:W3CDTF">2022-03-24T19:59:00Z</dcterms:modified>
</cp:coreProperties>
</file>