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6DCC5" w14:textId="77777777" w:rsidR="00A77B3E" w:rsidRDefault="00DC18A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Transplantation</w:t>
      </w:r>
    </w:p>
    <w:p w14:paraId="6C904A47" w14:textId="77777777" w:rsidR="00A77B3E" w:rsidRDefault="00DC18A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70166</w:t>
      </w:r>
    </w:p>
    <w:p w14:paraId="767E8864" w14:textId="77777777" w:rsidR="00A77B3E" w:rsidRDefault="00DC18A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F43553E" w14:textId="77777777" w:rsidR="00A77B3E" w:rsidRDefault="00A77B3E">
      <w:pPr>
        <w:spacing w:line="360" w:lineRule="auto"/>
        <w:jc w:val="both"/>
      </w:pPr>
    </w:p>
    <w:p w14:paraId="052A218A" w14:textId="0AAB0832" w:rsidR="00A77B3E" w:rsidRDefault="00DC18AD">
      <w:pPr>
        <w:spacing w:line="360" w:lineRule="auto"/>
        <w:jc w:val="both"/>
      </w:pPr>
      <w:r>
        <w:rPr>
          <w:rFonts w:ascii="Book Antiqua" w:eastAsia="Book Antiqua" w:hAnsi="Book Antiqua" w:cs="Book Antiqua"/>
          <w:b/>
          <w:bCs/>
          <w:color w:val="000000"/>
        </w:rPr>
        <w:t xml:space="preserve">Is </w:t>
      </w:r>
      <w:r w:rsidRPr="00AA2AC4">
        <w:rPr>
          <w:rFonts w:ascii="Book Antiqua" w:eastAsia="Book Antiqua" w:hAnsi="Book Antiqua" w:cs="Book Antiqua"/>
          <w:b/>
          <w:bCs/>
          <w:i/>
          <w:iCs/>
          <w:color w:val="000000"/>
        </w:rPr>
        <w:t>de novo</w:t>
      </w:r>
      <w:r>
        <w:rPr>
          <w:rFonts w:ascii="Book Antiqua" w:eastAsia="Book Antiqua" w:hAnsi="Book Antiqua" w:cs="Book Antiqua"/>
          <w:b/>
          <w:bCs/>
          <w:color w:val="000000"/>
        </w:rPr>
        <w:t xml:space="preserve"> </w:t>
      </w:r>
      <w:r w:rsidR="00AA2AC4">
        <w:rPr>
          <w:rFonts w:ascii="Book Antiqua" w:eastAsia="Book Antiqua" w:hAnsi="Book Antiqua" w:cs="Book Antiqua"/>
          <w:b/>
          <w:bCs/>
          <w:color w:val="000000"/>
        </w:rPr>
        <w:t xml:space="preserve">membranous nephropathy suggestive of alloimmunity in renal transplantation? </w:t>
      </w:r>
      <w:r>
        <w:rPr>
          <w:rFonts w:ascii="Book Antiqua" w:eastAsia="Book Antiqua" w:hAnsi="Book Antiqua" w:cs="Book Antiqua"/>
          <w:b/>
          <w:bCs/>
          <w:color w:val="000000"/>
        </w:rPr>
        <w:t xml:space="preserve">A </w:t>
      </w:r>
      <w:r w:rsidR="00AA2AC4">
        <w:rPr>
          <w:rFonts w:ascii="Book Antiqua" w:eastAsia="Book Antiqua" w:hAnsi="Book Antiqua" w:cs="Book Antiqua"/>
          <w:b/>
          <w:bCs/>
          <w:color w:val="000000"/>
        </w:rPr>
        <w:t>c</w:t>
      </w:r>
      <w:r>
        <w:rPr>
          <w:rFonts w:ascii="Book Antiqua" w:eastAsia="Book Antiqua" w:hAnsi="Book Antiqua" w:cs="Book Antiqua"/>
          <w:b/>
          <w:bCs/>
          <w:color w:val="000000"/>
        </w:rPr>
        <w:t xml:space="preserve">ase </w:t>
      </w:r>
      <w:proofErr w:type="gramStart"/>
      <w:r w:rsidR="00AA2AC4">
        <w:rPr>
          <w:rFonts w:ascii="Book Antiqua" w:eastAsia="Book Antiqua" w:hAnsi="Book Antiqua" w:cs="Book Antiqua"/>
          <w:b/>
          <w:bCs/>
          <w:color w:val="000000"/>
        </w:rPr>
        <w:t>report</w:t>
      </w:r>
      <w:proofErr w:type="gramEnd"/>
    </w:p>
    <w:p w14:paraId="3C5561E8" w14:textId="77777777" w:rsidR="00A77B3E" w:rsidRDefault="00A77B3E">
      <w:pPr>
        <w:spacing w:line="360" w:lineRule="auto"/>
        <w:jc w:val="both"/>
      </w:pPr>
    </w:p>
    <w:p w14:paraId="3299D2A8" w14:textId="5701AD06" w:rsidR="00A77B3E" w:rsidRDefault="00AA2AC4">
      <w:pPr>
        <w:spacing w:line="360" w:lineRule="auto"/>
        <w:jc w:val="both"/>
      </w:pPr>
      <w:r>
        <w:rPr>
          <w:rFonts w:ascii="Book Antiqua" w:eastAsia="Book Antiqua" w:hAnsi="Book Antiqua" w:cs="Book Antiqua"/>
          <w:color w:val="000000"/>
        </w:rPr>
        <w:t xml:space="preserve">Darji PI </w:t>
      </w:r>
      <w:r w:rsidRPr="00AA2AC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C18AD">
        <w:rPr>
          <w:rFonts w:ascii="Book Antiqua" w:eastAsia="Book Antiqua" w:hAnsi="Book Antiqua" w:cs="Book Antiqua"/>
          <w:color w:val="000000"/>
        </w:rPr>
        <w:t>Case re</w:t>
      </w:r>
      <w:r>
        <w:rPr>
          <w:rFonts w:ascii="Book Antiqua" w:eastAsia="Book Antiqua" w:hAnsi="Book Antiqua" w:cs="Book Antiqua"/>
          <w:color w:val="000000"/>
        </w:rPr>
        <w:t>port</w:t>
      </w:r>
      <w:r w:rsidR="00DC18AD">
        <w:rPr>
          <w:rFonts w:ascii="Book Antiqua" w:eastAsia="Book Antiqua" w:hAnsi="Book Antiqua" w:cs="Book Antiqua"/>
          <w:color w:val="000000"/>
        </w:rPr>
        <w:t xml:space="preserve"> of </w:t>
      </w:r>
      <w:r w:rsidR="00DC18AD" w:rsidRPr="00AA2AC4">
        <w:rPr>
          <w:rFonts w:ascii="Book Antiqua" w:eastAsia="Book Antiqua" w:hAnsi="Book Antiqua" w:cs="Book Antiqua"/>
          <w:i/>
          <w:iCs/>
          <w:color w:val="000000"/>
        </w:rPr>
        <w:t>de novo</w:t>
      </w:r>
      <w:r w:rsidR="00DC18AD">
        <w:rPr>
          <w:rFonts w:ascii="Book Antiqua" w:eastAsia="Book Antiqua" w:hAnsi="Book Antiqua" w:cs="Book Antiqua"/>
          <w:color w:val="000000"/>
        </w:rPr>
        <w:t xml:space="preserve"> membranous nephropathy</w:t>
      </w:r>
    </w:p>
    <w:p w14:paraId="5233348C" w14:textId="77777777" w:rsidR="00A77B3E" w:rsidRDefault="00A77B3E">
      <w:pPr>
        <w:spacing w:line="360" w:lineRule="auto"/>
        <w:jc w:val="both"/>
      </w:pPr>
    </w:p>
    <w:p w14:paraId="1173BD92" w14:textId="77777777" w:rsidR="00A77B3E" w:rsidRDefault="00DC18AD">
      <w:pPr>
        <w:spacing w:line="360" w:lineRule="auto"/>
        <w:jc w:val="both"/>
      </w:pPr>
      <w:r>
        <w:rPr>
          <w:rFonts w:ascii="Book Antiqua" w:eastAsia="Book Antiqua" w:hAnsi="Book Antiqua" w:cs="Book Antiqua"/>
          <w:color w:val="000000"/>
        </w:rPr>
        <w:t>Prakash I Darji, Himanshu A Patel, Bhavya P Darji, Ajay Sharma, Ahmed Halawa</w:t>
      </w:r>
    </w:p>
    <w:p w14:paraId="203C544C" w14:textId="77777777" w:rsidR="00A77B3E" w:rsidRDefault="00A77B3E">
      <w:pPr>
        <w:spacing w:line="360" w:lineRule="auto"/>
        <w:jc w:val="both"/>
      </w:pPr>
    </w:p>
    <w:p w14:paraId="457A9B4F" w14:textId="77777777" w:rsidR="00A77B3E" w:rsidRDefault="00DC18AD">
      <w:pPr>
        <w:spacing w:line="360" w:lineRule="auto"/>
        <w:jc w:val="both"/>
      </w:pPr>
      <w:r>
        <w:rPr>
          <w:rFonts w:ascii="Book Antiqua" w:eastAsia="Book Antiqua" w:hAnsi="Book Antiqua" w:cs="Book Antiqua"/>
          <w:b/>
          <w:bCs/>
          <w:color w:val="000000"/>
        </w:rPr>
        <w:t xml:space="preserve">Prakash I Darji, Himanshu A Patel, </w:t>
      </w:r>
      <w:r>
        <w:rPr>
          <w:rFonts w:ascii="Book Antiqua" w:eastAsia="Book Antiqua" w:hAnsi="Book Antiqua" w:cs="Book Antiqua"/>
          <w:color w:val="000000"/>
        </w:rPr>
        <w:t>Department of Nephrology and Renal Transplantation, Zydus Hospitals, Ahmedabad 380059, Gujarat, India</w:t>
      </w:r>
    </w:p>
    <w:p w14:paraId="0BA50C48" w14:textId="77777777" w:rsidR="00A77B3E" w:rsidRDefault="00A77B3E">
      <w:pPr>
        <w:spacing w:line="360" w:lineRule="auto"/>
        <w:jc w:val="both"/>
      </w:pPr>
    </w:p>
    <w:p w14:paraId="55D4CCD1" w14:textId="77777777" w:rsidR="00A77B3E" w:rsidRDefault="00DC18AD">
      <w:pPr>
        <w:spacing w:line="360" w:lineRule="auto"/>
        <w:jc w:val="both"/>
      </w:pPr>
      <w:r>
        <w:rPr>
          <w:rFonts w:ascii="Book Antiqua" w:eastAsia="Book Antiqua" w:hAnsi="Book Antiqua" w:cs="Book Antiqua"/>
          <w:b/>
          <w:bCs/>
          <w:color w:val="000000"/>
        </w:rPr>
        <w:t xml:space="preserve">Bhavya P Darji, </w:t>
      </w:r>
      <w:r>
        <w:rPr>
          <w:rFonts w:ascii="Book Antiqua" w:eastAsia="Book Antiqua" w:hAnsi="Book Antiqua" w:cs="Book Antiqua"/>
          <w:color w:val="000000"/>
        </w:rPr>
        <w:t>Internship, Department of Medicine, GCS Medical College, Hospital and Research Centre, Ahmedabad 380025, Gujarat, India</w:t>
      </w:r>
    </w:p>
    <w:p w14:paraId="5FC263A3" w14:textId="77777777" w:rsidR="00A77B3E" w:rsidRDefault="00A77B3E">
      <w:pPr>
        <w:spacing w:line="360" w:lineRule="auto"/>
        <w:jc w:val="both"/>
      </w:pPr>
    </w:p>
    <w:p w14:paraId="3F754BC4" w14:textId="77777777" w:rsidR="00A77B3E" w:rsidRDefault="00DC18AD">
      <w:pPr>
        <w:spacing w:line="360" w:lineRule="auto"/>
        <w:jc w:val="both"/>
      </w:pPr>
      <w:r>
        <w:rPr>
          <w:rFonts w:ascii="Book Antiqua" w:eastAsia="Book Antiqua" w:hAnsi="Book Antiqua" w:cs="Book Antiqua"/>
          <w:b/>
          <w:bCs/>
          <w:color w:val="000000"/>
        </w:rPr>
        <w:t xml:space="preserve">Ajay Sharma, Ahmed Halawa, </w:t>
      </w:r>
      <w:r>
        <w:rPr>
          <w:rFonts w:ascii="Book Antiqua" w:eastAsia="Book Antiqua" w:hAnsi="Book Antiqua" w:cs="Book Antiqua"/>
          <w:color w:val="000000"/>
        </w:rPr>
        <w:t>Faculty of Health and Life Science, Institute of Learning and Teaching, University of Liverpool, Liverpool L69 3BX, United Kingdom</w:t>
      </w:r>
    </w:p>
    <w:p w14:paraId="11E87918" w14:textId="77777777" w:rsidR="00A77B3E" w:rsidRDefault="00A77B3E">
      <w:pPr>
        <w:spacing w:line="360" w:lineRule="auto"/>
        <w:jc w:val="both"/>
      </w:pPr>
    </w:p>
    <w:p w14:paraId="1E7A4DDC" w14:textId="77777777" w:rsidR="00A77B3E" w:rsidRDefault="00DC18AD">
      <w:pPr>
        <w:spacing w:line="360" w:lineRule="auto"/>
        <w:jc w:val="both"/>
      </w:pPr>
      <w:r>
        <w:rPr>
          <w:rFonts w:ascii="Book Antiqua" w:eastAsia="Book Antiqua" w:hAnsi="Book Antiqua" w:cs="Book Antiqua"/>
          <w:b/>
          <w:bCs/>
          <w:color w:val="000000"/>
        </w:rPr>
        <w:t xml:space="preserve">Ajay Sharma, </w:t>
      </w:r>
      <w:r>
        <w:rPr>
          <w:rFonts w:ascii="Book Antiqua" w:eastAsia="Book Antiqua" w:hAnsi="Book Antiqua" w:cs="Book Antiqua"/>
          <w:color w:val="000000"/>
        </w:rPr>
        <w:t>Consultant Transplant Surgeon, Royal Liverpool University Hospitals, Liverpool L7 8XP, United Kingdom</w:t>
      </w:r>
    </w:p>
    <w:p w14:paraId="5509B6FB" w14:textId="77777777" w:rsidR="00A77B3E" w:rsidRDefault="00A77B3E">
      <w:pPr>
        <w:spacing w:line="360" w:lineRule="auto"/>
        <w:jc w:val="both"/>
      </w:pPr>
    </w:p>
    <w:p w14:paraId="70BD8EA7" w14:textId="77777777" w:rsidR="00A77B3E" w:rsidRDefault="00DC18AD">
      <w:pPr>
        <w:spacing w:line="360" w:lineRule="auto"/>
        <w:jc w:val="both"/>
      </w:pPr>
      <w:r>
        <w:rPr>
          <w:rFonts w:ascii="Book Antiqua" w:eastAsia="Book Antiqua" w:hAnsi="Book Antiqua" w:cs="Book Antiqua"/>
          <w:b/>
          <w:bCs/>
          <w:color w:val="000000"/>
        </w:rPr>
        <w:t xml:space="preserve">Ahmed Halawa, </w:t>
      </w:r>
      <w:r>
        <w:rPr>
          <w:rFonts w:ascii="Book Antiqua" w:eastAsia="Book Antiqua" w:hAnsi="Book Antiqua" w:cs="Book Antiqua"/>
          <w:color w:val="000000"/>
        </w:rPr>
        <w:t>Department of Transplantation, Sheffield Teaching Hospitals, Sheffield S10 2JF, United Kingdom</w:t>
      </w:r>
    </w:p>
    <w:p w14:paraId="331683D8" w14:textId="77777777" w:rsidR="00A77B3E" w:rsidRDefault="00A77B3E">
      <w:pPr>
        <w:spacing w:line="360" w:lineRule="auto"/>
        <w:jc w:val="both"/>
      </w:pPr>
    </w:p>
    <w:p w14:paraId="01CCD3F5" w14:textId="323818AA" w:rsidR="00A77B3E" w:rsidRDefault="00DC18A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Darji P conceptuali</w:t>
      </w:r>
      <w:r w:rsidR="00AA2AC4">
        <w:rPr>
          <w:rFonts w:ascii="Book Antiqua" w:eastAsia="Book Antiqua" w:hAnsi="Book Antiqua" w:cs="Book Antiqua"/>
          <w:color w:val="000000"/>
        </w:rPr>
        <w:t>z</w:t>
      </w:r>
      <w:r>
        <w:rPr>
          <w:rFonts w:ascii="Book Antiqua" w:eastAsia="Book Antiqua" w:hAnsi="Book Antiqua" w:cs="Book Antiqua"/>
          <w:color w:val="000000"/>
        </w:rPr>
        <w:t>ed the study; Patel H contributed to writing the paper; Darji B contributed to writing and revising the paper;</w:t>
      </w:r>
      <w:r w:rsidR="00AA2AC4">
        <w:rPr>
          <w:rFonts w:ascii="Book Antiqua" w:eastAsia="Book Antiqua" w:hAnsi="Book Antiqua" w:cs="Book Antiqua"/>
          <w:color w:val="000000"/>
        </w:rPr>
        <w:t xml:space="preserve"> </w:t>
      </w:r>
      <w:r>
        <w:rPr>
          <w:rFonts w:ascii="Book Antiqua" w:eastAsia="Book Antiqua" w:hAnsi="Book Antiqua" w:cs="Book Antiqua"/>
          <w:color w:val="000000"/>
        </w:rPr>
        <w:t>Sharma A and Halawa A contributed intellectual discussion and expertise to the study;</w:t>
      </w:r>
      <w:r w:rsidR="00AA2AC4">
        <w:rPr>
          <w:rFonts w:ascii="Book Antiqua" w:eastAsia="Book Antiqua" w:hAnsi="Book Antiqua" w:cs="Book Antiqua"/>
          <w:color w:val="000000"/>
        </w:rPr>
        <w:t xml:space="preserve"> and a</w:t>
      </w:r>
      <w:r>
        <w:rPr>
          <w:rFonts w:ascii="Book Antiqua" w:eastAsia="Book Antiqua" w:hAnsi="Book Antiqua" w:cs="Book Antiqua"/>
          <w:color w:val="000000"/>
        </w:rPr>
        <w:t>ll authors reviewed and approved the final manuscript.</w:t>
      </w:r>
    </w:p>
    <w:p w14:paraId="29EC135B" w14:textId="77777777" w:rsidR="00A77B3E" w:rsidRDefault="00A77B3E">
      <w:pPr>
        <w:spacing w:line="360" w:lineRule="auto"/>
        <w:jc w:val="both"/>
      </w:pPr>
    </w:p>
    <w:p w14:paraId="60AF4A1F" w14:textId="22F762D0" w:rsidR="00A77B3E" w:rsidRDefault="00DC18AD">
      <w:pPr>
        <w:spacing w:line="360" w:lineRule="auto"/>
        <w:jc w:val="both"/>
      </w:pPr>
      <w:r>
        <w:rPr>
          <w:rFonts w:ascii="Book Antiqua" w:eastAsia="Book Antiqua" w:hAnsi="Book Antiqua" w:cs="Book Antiqua"/>
          <w:b/>
          <w:bCs/>
          <w:color w:val="000000"/>
        </w:rPr>
        <w:t xml:space="preserve">Corresponding author: Ahmed Halawa, FRCS (Gen Surg), MD, MSc, Surgeon, </w:t>
      </w:r>
      <w:r>
        <w:rPr>
          <w:rFonts w:ascii="Book Antiqua" w:eastAsia="Book Antiqua" w:hAnsi="Book Antiqua" w:cs="Book Antiqua"/>
          <w:color w:val="000000"/>
        </w:rPr>
        <w:t xml:space="preserve">Department of Transplantation, Sheffield Teaching Hospitals, </w:t>
      </w:r>
      <w:proofErr w:type="spellStart"/>
      <w:r>
        <w:rPr>
          <w:rFonts w:ascii="Book Antiqua" w:eastAsia="Book Antiqua" w:hAnsi="Book Antiqua" w:cs="Book Antiqua"/>
          <w:color w:val="000000"/>
        </w:rPr>
        <w:t>Glossop</w:t>
      </w:r>
      <w:proofErr w:type="spellEnd"/>
      <w:r>
        <w:rPr>
          <w:rFonts w:ascii="Book Antiqua" w:eastAsia="Book Antiqua" w:hAnsi="Book Antiqua" w:cs="Book Antiqua"/>
          <w:color w:val="000000"/>
        </w:rPr>
        <w:t xml:space="preserve"> Rd, Sheffield S10 2JF, United Kingdom. ahmed.halawa@liverpool.ac.uk</w:t>
      </w:r>
    </w:p>
    <w:p w14:paraId="3FBB83B8" w14:textId="77777777" w:rsidR="00A77B3E" w:rsidRDefault="00A77B3E">
      <w:pPr>
        <w:spacing w:line="360" w:lineRule="auto"/>
        <w:jc w:val="both"/>
      </w:pPr>
    </w:p>
    <w:p w14:paraId="17B8F85F" w14:textId="77777777" w:rsidR="00A77B3E" w:rsidRDefault="00DC18A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26, 2021</w:t>
      </w:r>
    </w:p>
    <w:p w14:paraId="2E1D15C7" w14:textId="77777777" w:rsidR="00A77B3E" w:rsidRDefault="00DC18A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8, 2021</w:t>
      </w:r>
    </w:p>
    <w:p w14:paraId="2CD92ECA" w14:textId="6074E475" w:rsidR="00A77B3E" w:rsidRPr="004536B2" w:rsidRDefault="00DC18AD">
      <w:pPr>
        <w:spacing w:line="360" w:lineRule="auto"/>
        <w:jc w:val="both"/>
      </w:pPr>
      <w:r>
        <w:rPr>
          <w:rFonts w:ascii="Book Antiqua" w:eastAsia="Book Antiqua" w:hAnsi="Book Antiqua" w:cs="Book Antiqua"/>
          <w:b/>
          <w:bCs/>
          <w:color w:val="000000"/>
        </w:rPr>
        <w:t>Accepted:</w:t>
      </w:r>
      <w:r w:rsidR="004536B2">
        <w:rPr>
          <w:rFonts w:ascii="Book Antiqua" w:eastAsia="Book Antiqua" w:hAnsi="Book Antiqua" w:cs="Book Antiqua"/>
          <w:color w:val="000000"/>
        </w:rPr>
        <w:t xml:space="preserve"> </w:t>
      </w:r>
      <w:ins w:id="0" w:author="Liansheng Ma" w:date="2022-01-06T15:41:00Z">
        <w:r w:rsidR="00206EE5" w:rsidRPr="00206EE5">
          <w:rPr>
            <w:rFonts w:ascii="Book Antiqua" w:eastAsia="Book Antiqua" w:hAnsi="Book Antiqua" w:cs="Book Antiqua"/>
            <w:color w:val="000000"/>
          </w:rPr>
          <w:t>January 6, 2022</w:t>
        </w:r>
      </w:ins>
    </w:p>
    <w:p w14:paraId="399667B8" w14:textId="5C9F9061" w:rsidR="00AA2AC4" w:rsidRDefault="00DC18A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11B2B540" w14:textId="77777777" w:rsidR="00AA2AC4" w:rsidRDefault="00AA2AC4">
      <w:pPr>
        <w:spacing w:line="360" w:lineRule="auto"/>
        <w:jc w:val="both"/>
        <w:rPr>
          <w:rFonts w:ascii="Book Antiqua" w:eastAsia="Book Antiqua" w:hAnsi="Book Antiqua" w:cs="Book Antiqua"/>
          <w:b/>
          <w:bCs/>
          <w:color w:val="000000"/>
        </w:rPr>
      </w:pPr>
    </w:p>
    <w:p w14:paraId="2669D87E" w14:textId="77777777" w:rsidR="00AA2AC4" w:rsidRDefault="00AA2AC4">
      <w:pPr>
        <w:spacing w:line="360" w:lineRule="auto"/>
        <w:jc w:val="both"/>
        <w:rPr>
          <w:rFonts w:ascii="Book Antiqua" w:eastAsia="Book Antiqua" w:hAnsi="Book Antiqua" w:cs="Book Antiqua"/>
          <w:b/>
          <w:bCs/>
          <w:color w:val="000000"/>
        </w:rPr>
      </w:pPr>
    </w:p>
    <w:p w14:paraId="6DF96B24" w14:textId="51C5A578" w:rsidR="00A77B3E" w:rsidRDefault="00DC18AD">
      <w:pPr>
        <w:spacing w:line="360" w:lineRule="auto"/>
        <w:jc w:val="both"/>
      </w:pPr>
      <w:r>
        <w:rPr>
          <w:rFonts w:ascii="Book Antiqua" w:eastAsia="Book Antiqua" w:hAnsi="Book Antiqua" w:cs="Book Antiqua"/>
          <w:b/>
          <w:color w:val="000000"/>
        </w:rPr>
        <w:t>Abstract</w:t>
      </w:r>
    </w:p>
    <w:p w14:paraId="14903D04" w14:textId="77777777" w:rsidR="00A77B3E" w:rsidRDefault="00DC18AD">
      <w:pPr>
        <w:spacing w:line="360" w:lineRule="auto"/>
        <w:jc w:val="both"/>
      </w:pPr>
      <w:r>
        <w:rPr>
          <w:rFonts w:ascii="Book Antiqua" w:eastAsia="Book Antiqua" w:hAnsi="Book Antiqua" w:cs="Book Antiqua"/>
          <w:color w:val="000000"/>
        </w:rPr>
        <w:t>BACKGROUND</w:t>
      </w:r>
    </w:p>
    <w:p w14:paraId="7C817C85" w14:textId="02EB5259" w:rsidR="00A77B3E" w:rsidRDefault="00DC18AD">
      <w:pPr>
        <w:spacing w:line="360" w:lineRule="auto"/>
        <w:jc w:val="both"/>
      </w:pPr>
      <w:r>
        <w:rPr>
          <w:rFonts w:ascii="Book Antiqua" w:eastAsia="Book Antiqua" w:hAnsi="Book Antiqua" w:cs="Book Antiqua"/>
          <w:color w:val="000000"/>
        </w:rPr>
        <w:t>Post-transplant nephrotic syndrome</w:t>
      </w:r>
      <w:r w:rsidR="008D769B">
        <w:rPr>
          <w:rFonts w:ascii="Book Antiqua" w:eastAsia="Book Antiqua" w:hAnsi="Book Antiqua" w:cs="Book Antiqua"/>
          <w:color w:val="000000"/>
        </w:rPr>
        <w:t xml:space="preserve"> (PTNS)</w:t>
      </w:r>
      <w:r>
        <w:rPr>
          <w:rFonts w:ascii="Book Antiqua" w:eastAsia="Book Antiqua" w:hAnsi="Book Antiqua" w:cs="Book Antiqua"/>
          <w:color w:val="000000"/>
        </w:rPr>
        <w:t xml:space="preserve"> in a renal allograft carries a 48% to 77% risk of graft failure at 5 years if proteinuria persists. </w:t>
      </w:r>
      <w:r w:rsidR="008D769B">
        <w:rPr>
          <w:rFonts w:ascii="Book Antiqua" w:eastAsia="Book Antiqua" w:hAnsi="Book Antiqua" w:cs="Book Antiqua"/>
          <w:color w:val="000000"/>
        </w:rPr>
        <w:t>PTNS</w:t>
      </w:r>
      <w:r>
        <w:rPr>
          <w:rFonts w:ascii="Book Antiqua" w:eastAsia="Book Antiqua" w:hAnsi="Book Antiqua" w:cs="Book Antiqua"/>
          <w:color w:val="000000"/>
        </w:rPr>
        <w:t xml:space="preserve"> can be due to either recurrence of native renal disease or</w:t>
      </w:r>
      <w:r w:rsidR="00AA2AC4">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AA2AC4">
        <w:rPr>
          <w:rFonts w:ascii="Book Antiqua" w:eastAsia="Book Antiqua" w:hAnsi="Book Antiqua" w:cs="Book Antiqua"/>
          <w:color w:val="000000"/>
        </w:rPr>
        <w:t xml:space="preserve"> </w:t>
      </w:r>
      <w:r>
        <w:rPr>
          <w:rFonts w:ascii="Book Antiqua" w:eastAsia="Book Antiqua" w:hAnsi="Book Antiqua" w:cs="Book Antiqua"/>
          <w:color w:val="000000"/>
        </w:rPr>
        <w:t>glomerular disease. Its prognosis depends upon the underlying pathophysiology. We describe a case of post-transplant membranous nephropathy (MN) that developed 3 mo after kidney transplant. The patient was properly evaluated for pathophysiology, which helped in the management of the case.</w:t>
      </w:r>
    </w:p>
    <w:p w14:paraId="0E92F1C1" w14:textId="77777777" w:rsidR="00A77B3E" w:rsidRDefault="00A77B3E">
      <w:pPr>
        <w:spacing w:line="360" w:lineRule="auto"/>
        <w:jc w:val="both"/>
      </w:pPr>
    </w:p>
    <w:p w14:paraId="36514145" w14:textId="77777777" w:rsidR="00A77B3E" w:rsidRDefault="00DC18AD">
      <w:pPr>
        <w:spacing w:line="360" w:lineRule="auto"/>
        <w:jc w:val="both"/>
      </w:pPr>
      <w:r>
        <w:rPr>
          <w:rFonts w:ascii="Book Antiqua" w:eastAsia="Book Antiqua" w:hAnsi="Book Antiqua" w:cs="Book Antiqua"/>
          <w:color w:val="000000"/>
        </w:rPr>
        <w:t>CASE SUMMARY</w:t>
      </w:r>
    </w:p>
    <w:p w14:paraId="6641CAD5" w14:textId="59D049D2" w:rsidR="00A77B3E" w:rsidRDefault="00DC18AD">
      <w:pPr>
        <w:spacing w:line="360" w:lineRule="auto"/>
        <w:jc w:val="both"/>
      </w:pPr>
      <w:r>
        <w:rPr>
          <w:rFonts w:ascii="Book Antiqua" w:eastAsia="Book Antiqua" w:hAnsi="Book Antiqua" w:cs="Book Antiqua"/>
          <w:color w:val="000000"/>
        </w:rPr>
        <w:t>This 22-year-old patient had chronic pyelonephritis. He received a living donor kidney, and human leukocyte antigen-DR</w:t>
      </w:r>
      <w:r w:rsidR="008D769B">
        <w:rPr>
          <w:rFonts w:ascii="Book Antiqua" w:eastAsia="Book Antiqua" w:hAnsi="Book Antiqua" w:cs="Book Antiqua"/>
          <w:color w:val="000000"/>
        </w:rPr>
        <w:t xml:space="preserve"> (HLA-DR)</w:t>
      </w:r>
      <w:r>
        <w:rPr>
          <w:rFonts w:ascii="Book Antiqua" w:eastAsia="Book Antiqua" w:hAnsi="Book Antiqua" w:cs="Book Antiqua"/>
          <w:color w:val="000000"/>
        </w:rPr>
        <w:t xml:space="preserve"> mismatching was zero. </w:t>
      </w:r>
      <w:r w:rsidR="008D769B">
        <w:rPr>
          <w:rFonts w:ascii="Book Antiqua" w:eastAsia="Book Antiqua" w:hAnsi="Book Antiqua" w:cs="Book Antiqua"/>
          <w:color w:val="000000"/>
        </w:rPr>
        <w:t>PTNS</w:t>
      </w:r>
      <w:r>
        <w:rPr>
          <w:rFonts w:ascii="Book Antiqua" w:eastAsia="Book Antiqua" w:hAnsi="Book Antiqua" w:cs="Book Antiqua"/>
          <w:color w:val="000000"/>
        </w:rPr>
        <w:t xml:space="preserve"> was discovered at the follow-up visit 3 mo after the transplant. Graft histopathology was suggestive of MN. In the past antibody-mediated rejection </w:t>
      </w:r>
      <w:r w:rsidR="00D31D5F">
        <w:rPr>
          <w:rFonts w:ascii="Book Antiqua" w:eastAsia="Book Antiqua" w:hAnsi="Book Antiqua" w:cs="Book Antiqua"/>
          <w:color w:val="000000"/>
        </w:rPr>
        <w:t xml:space="preserve">(ABMR) </w:t>
      </w:r>
      <w:r>
        <w:rPr>
          <w:rFonts w:ascii="Book Antiqua" w:eastAsia="Book Antiqua" w:hAnsi="Book Antiqua" w:cs="Book Antiqua"/>
          <w:color w:val="000000"/>
        </w:rPr>
        <w:t>might have been misinterpreted as</w:t>
      </w:r>
      <w:r w:rsidR="00C169B9">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C169B9">
        <w:rPr>
          <w:rFonts w:ascii="Book Antiqua" w:eastAsia="Book Antiqua" w:hAnsi="Book Antiqua" w:cs="Book Antiqua"/>
          <w:color w:val="000000"/>
        </w:rPr>
        <w:t xml:space="preserve"> </w:t>
      </w:r>
      <w:r>
        <w:rPr>
          <w:rFonts w:ascii="Book Antiqua" w:eastAsia="Book Antiqua" w:hAnsi="Book Antiqua" w:cs="Book Antiqua"/>
          <w:color w:val="000000"/>
        </w:rPr>
        <w:t xml:space="preserve">MN due to the lack of technologies available to make an accurate diagnosis. Some researchers have observed that </w:t>
      </w:r>
      <w:r w:rsidR="008D769B">
        <w:rPr>
          <w:rFonts w:ascii="Book Antiqua" w:eastAsia="Book Antiqua" w:hAnsi="Book Antiqua" w:cs="Book Antiqua"/>
          <w:color w:val="000000"/>
        </w:rPr>
        <w:t>HLA-DR</w:t>
      </w:r>
      <w:r>
        <w:rPr>
          <w:rFonts w:ascii="Book Antiqua" w:eastAsia="Book Antiqua" w:hAnsi="Book Antiqua" w:cs="Book Antiqua"/>
          <w:color w:val="000000"/>
        </w:rPr>
        <w:t xml:space="preserve"> is present on podocytes causing an anti-DR antibody deposition and development of</w:t>
      </w:r>
      <w:r w:rsidR="00C169B9">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C169B9">
        <w:rPr>
          <w:rFonts w:ascii="Book Antiqua" w:eastAsia="Book Antiqua" w:hAnsi="Book Antiqua" w:cs="Book Antiqua"/>
          <w:color w:val="000000"/>
        </w:rPr>
        <w:t xml:space="preserve"> </w:t>
      </w:r>
      <w:r>
        <w:rPr>
          <w:rFonts w:ascii="Book Antiqua" w:eastAsia="Book Antiqua" w:hAnsi="Book Antiqua" w:cs="Book Antiqua"/>
          <w:color w:val="000000"/>
        </w:rPr>
        <w:t xml:space="preserve">MN. They also reported poor prognosis in their series. Here, we excluded the secondary </w:t>
      </w:r>
      <w:r>
        <w:rPr>
          <w:rFonts w:ascii="Book Antiqua" w:eastAsia="Book Antiqua" w:hAnsi="Book Antiqua" w:cs="Book Antiqua"/>
          <w:color w:val="000000"/>
        </w:rPr>
        <w:lastRenderedPageBreak/>
        <w:t>causes of MN. Immunohistochemistry was suggestive of IgG1 deposits that favoured the diagnosis of</w:t>
      </w:r>
      <w:r w:rsidR="00C169B9">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C169B9">
        <w:rPr>
          <w:rFonts w:ascii="Book Antiqua" w:eastAsia="Book Antiqua" w:hAnsi="Book Antiqua" w:cs="Book Antiqua"/>
          <w:color w:val="000000"/>
        </w:rPr>
        <w:t xml:space="preserve"> </w:t>
      </w:r>
      <w:r>
        <w:rPr>
          <w:rFonts w:ascii="Book Antiqua" w:eastAsia="Book Antiqua" w:hAnsi="Book Antiqua" w:cs="Book Antiqua"/>
          <w:color w:val="000000"/>
        </w:rPr>
        <w:t>MN. The patient responded well to an increase in the dose of tacrolimus and angiotensin converting enzyme inhibitor.</w:t>
      </w:r>
    </w:p>
    <w:p w14:paraId="050F3442" w14:textId="77777777" w:rsidR="00A77B3E" w:rsidRDefault="00A77B3E">
      <w:pPr>
        <w:spacing w:line="360" w:lineRule="auto"/>
        <w:jc w:val="both"/>
      </w:pPr>
    </w:p>
    <w:p w14:paraId="33548A84" w14:textId="77777777" w:rsidR="00A77B3E" w:rsidRDefault="00DC18AD">
      <w:pPr>
        <w:spacing w:line="360" w:lineRule="auto"/>
        <w:jc w:val="both"/>
      </w:pPr>
      <w:r>
        <w:rPr>
          <w:rFonts w:ascii="Book Antiqua" w:eastAsia="Book Antiqua" w:hAnsi="Book Antiqua" w:cs="Book Antiqua"/>
          <w:color w:val="000000"/>
        </w:rPr>
        <w:t>CONCLUSION</w:t>
      </w:r>
    </w:p>
    <w:p w14:paraId="4D52A8D1" w14:textId="410891C4" w:rsidR="00A77B3E" w:rsidRDefault="00DC18AD">
      <w:pPr>
        <w:spacing w:line="360" w:lineRule="auto"/>
        <w:jc w:val="both"/>
      </w:pPr>
      <w:r>
        <w:rPr>
          <w:rFonts w:ascii="Book Antiqua" w:eastAsia="Book Antiqua" w:hAnsi="Book Antiqua" w:cs="Book Antiqua"/>
          <w:color w:val="000000"/>
        </w:rPr>
        <w:t>Exposure of hidden antigens on the podocytes in allografts may have led to subepithelial antibody deposition causing</w:t>
      </w:r>
      <w:r w:rsidR="00C169B9">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C169B9">
        <w:rPr>
          <w:rFonts w:ascii="Book Antiqua" w:eastAsia="Book Antiqua" w:hAnsi="Book Antiqua" w:cs="Book Antiqua"/>
          <w:color w:val="000000"/>
        </w:rPr>
        <w:t xml:space="preserve"> </w:t>
      </w:r>
      <w:r>
        <w:rPr>
          <w:rFonts w:ascii="Book Antiqua" w:eastAsia="Book Antiqua" w:hAnsi="Book Antiqua" w:cs="Book Antiqua"/>
          <w:color w:val="000000"/>
        </w:rPr>
        <w:t>MN.</w:t>
      </w:r>
    </w:p>
    <w:p w14:paraId="772342F9" w14:textId="77777777" w:rsidR="00A77B3E" w:rsidRDefault="00A77B3E">
      <w:pPr>
        <w:spacing w:line="360" w:lineRule="auto"/>
        <w:jc w:val="both"/>
      </w:pPr>
    </w:p>
    <w:p w14:paraId="1ECD3DA0" w14:textId="77777777" w:rsidR="00A77B3E" w:rsidRDefault="00DC18A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Post-transplant nephrotic syndrome; Recurrent membranous nephropathy; Secondary membranous nephropathy; Alloimmunity; Cryptic antigens; Case report</w:t>
      </w:r>
    </w:p>
    <w:p w14:paraId="42C1DDA5" w14:textId="77777777" w:rsidR="00A77B3E" w:rsidRDefault="00A77B3E">
      <w:pPr>
        <w:spacing w:line="360" w:lineRule="auto"/>
        <w:jc w:val="both"/>
      </w:pPr>
    </w:p>
    <w:p w14:paraId="2260D776" w14:textId="17D1A09D" w:rsidR="00A77B3E" w:rsidRDefault="00DC18AD">
      <w:pPr>
        <w:spacing w:line="360" w:lineRule="auto"/>
        <w:jc w:val="both"/>
      </w:pPr>
      <w:r>
        <w:rPr>
          <w:rFonts w:ascii="Book Antiqua" w:eastAsia="Book Antiqua" w:hAnsi="Book Antiqua" w:cs="Book Antiqua"/>
          <w:color w:val="000000"/>
        </w:rPr>
        <w:t xml:space="preserve">Darji PI, Patel HA, Darji BP, Sharma A, Halawa A. Is </w:t>
      </w:r>
      <w:r w:rsidRPr="00C169B9">
        <w:rPr>
          <w:rFonts w:ascii="Book Antiqua" w:eastAsia="Book Antiqua" w:hAnsi="Book Antiqua" w:cs="Book Antiqua"/>
          <w:i/>
          <w:iCs/>
          <w:color w:val="000000"/>
        </w:rPr>
        <w:t>de novo</w:t>
      </w:r>
      <w:r>
        <w:rPr>
          <w:rFonts w:ascii="Book Antiqua" w:eastAsia="Book Antiqua" w:hAnsi="Book Antiqua" w:cs="Book Antiqua"/>
          <w:color w:val="000000"/>
        </w:rPr>
        <w:t xml:space="preserve"> </w:t>
      </w:r>
      <w:r w:rsidR="00C169B9">
        <w:rPr>
          <w:rFonts w:ascii="Book Antiqua" w:eastAsia="Book Antiqua" w:hAnsi="Book Antiqua" w:cs="Book Antiqua"/>
          <w:color w:val="000000"/>
        </w:rPr>
        <w:t>membranous nephropathy suggestive of alloimmunity in renal transplantation</w:t>
      </w:r>
      <w:r>
        <w:rPr>
          <w:rFonts w:ascii="Book Antiqua" w:eastAsia="Book Antiqua" w:hAnsi="Book Antiqua" w:cs="Book Antiqua"/>
          <w:color w:val="000000"/>
        </w:rPr>
        <w:t>?</w:t>
      </w:r>
      <w:r w:rsidR="008D769B">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8D769B">
        <w:rPr>
          <w:rFonts w:ascii="Book Antiqua" w:eastAsia="Book Antiqua" w:hAnsi="Book Antiqua" w:cs="Book Antiqua"/>
          <w:color w:val="000000"/>
        </w:rPr>
        <w:t>c</w:t>
      </w:r>
      <w:r>
        <w:rPr>
          <w:rFonts w:ascii="Book Antiqua" w:eastAsia="Book Antiqua" w:hAnsi="Book Antiqua" w:cs="Book Antiqua"/>
          <w:color w:val="000000"/>
        </w:rPr>
        <w:t xml:space="preserve">ase </w:t>
      </w:r>
      <w:proofErr w:type="gramStart"/>
      <w:r w:rsidR="008D769B">
        <w:rPr>
          <w:rFonts w:ascii="Book Antiqua" w:eastAsia="Book Antiqua" w:hAnsi="Book Antiqua" w:cs="Book Antiqua"/>
          <w:color w:val="000000"/>
        </w:rPr>
        <w:t>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Transplant</w:t>
      </w:r>
      <w:r>
        <w:rPr>
          <w:rFonts w:ascii="Book Antiqua" w:eastAsia="Book Antiqua" w:hAnsi="Book Antiqua" w:cs="Book Antiqua"/>
          <w:color w:val="000000"/>
        </w:rPr>
        <w:t xml:space="preserve"> </w:t>
      </w:r>
      <w:r w:rsidR="00165A39">
        <w:rPr>
          <w:rFonts w:ascii="Book Antiqua" w:eastAsia="Book Antiqua" w:hAnsi="Book Antiqua" w:cs="Book Antiqua"/>
          <w:color w:val="000000"/>
        </w:rPr>
        <w:t>2022</w:t>
      </w:r>
      <w:r>
        <w:rPr>
          <w:rFonts w:ascii="Book Antiqua" w:eastAsia="Book Antiqua" w:hAnsi="Book Antiqua" w:cs="Book Antiqua"/>
          <w:color w:val="000000"/>
        </w:rPr>
        <w:t>; In press</w:t>
      </w:r>
    </w:p>
    <w:p w14:paraId="78369F82" w14:textId="77777777" w:rsidR="00A77B3E" w:rsidRDefault="00A77B3E">
      <w:pPr>
        <w:spacing w:line="360" w:lineRule="auto"/>
        <w:jc w:val="both"/>
      </w:pPr>
    </w:p>
    <w:p w14:paraId="62922FAB" w14:textId="078F55E5" w:rsidR="008D769B" w:rsidRDefault="00DC18AD">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This is a case presentation of a patient who developed post-transplant nephrotic syndrome 3 mo after transplantation and was diagnosed with</w:t>
      </w:r>
      <w:r w:rsidR="008D769B">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de</w:t>
      </w:r>
      <w:r w:rsidR="008D769B">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novo</w:t>
      </w:r>
      <w:r w:rsidR="008D769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membranous nephropathy</w:t>
      </w:r>
      <w:r w:rsidR="00AA2AC4">
        <w:rPr>
          <w:rFonts w:ascii="Book Antiqua" w:eastAsia="Book Antiqua" w:hAnsi="Book Antiqua" w:cs="Book Antiqua"/>
          <w:color w:val="000000"/>
          <w:shd w:val="clear" w:color="auto" w:fill="FFFFFF"/>
        </w:rPr>
        <w:t xml:space="preserve"> (MN)</w:t>
      </w:r>
      <w:r>
        <w:rPr>
          <w:rFonts w:ascii="Book Antiqua" w:eastAsia="Book Antiqua" w:hAnsi="Book Antiqua" w:cs="Book Antiqua"/>
          <w:color w:val="000000"/>
          <w:shd w:val="clear" w:color="auto" w:fill="FFFFFF"/>
        </w:rPr>
        <w:t>. He had received a well-matched living donor kidney. According to the literature, the most common causes of</w:t>
      </w:r>
      <w:r w:rsidR="008D769B">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de</w:t>
      </w:r>
      <w:r w:rsidR="008D769B">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novo</w:t>
      </w:r>
      <w:r w:rsidR="008D769B">
        <w:rPr>
          <w:rFonts w:ascii="Book Antiqua" w:eastAsia="Book Antiqua" w:hAnsi="Book Antiqua" w:cs="Book Antiqua"/>
          <w:color w:val="000000"/>
          <w:shd w:val="clear" w:color="auto" w:fill="FFFFFF"/>
        </w:rPr>
        <w:t xml:space="preserve"> </w:t>
      </w:r>
      <w:r w:rsidR="00C169B9">
        <w:rPr>
          <w:rFonts w:ascii="Book Antiqua" w:eastAsia="Book Antiqua" w:hAnsi="Book Antiqua" w:cs="Book Antiqua"/>
          <w:color w:val="000000"/>
          <w:shd w:val="clear" w:color="auto" w:fill="FFFFFF"/>
        </w:rPr>
        <w:t>MN</w:t>
      </w:r>
      <w:r>
        <w:rPr>
          <w:rFonts w:ascii="Book Antiqua" w:eastAsia="Book Antiqua" w:hAnsi="Book Antiqua" w:cs="Book Antiqua"/>
          <w:color w:val="000000"/>
          <w:shd w:val="clear" w:color="auto" w:fill="FFFFFF"/>
        </w:rPr>
        <w:t xml:space="preserve"> include secondary causes and antibody mediated injury, which we ruled out. This patient was treated with increased dosage of tacrolimus and an</w:t>
      </w:r>
      <w:r w:rsidR="008D769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angiotensin converting enzyme</w:t>
      </w:r>
      <w:r w:rsidR="008D769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inhibitor, which resulted in a good recovery. We favoured a new concept of pathogenesis of</w:t>
      </w:r>
      <w:r w:rsidR="008D769B">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de</w:t>
      </w:r>
      <w:r w:rsidR="008D769B">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novo</w:t>
      </w:r>
      <w:r w:rsidR="008D769B">
        <w:rPr>
          <w:rFonts w:ascii="Book Antiqua" w:eastAsia="Book Antiqua" w:hAnsi="Book Antiqua" w:cs="Book Antiqua"/>
          <w:color w:val="000000"/>
          <w:shd w:val="clear" w:color="auto" w:fill="FFFFFF"/>
        </w:rPr>
        <w:t xml:space="preserve"> </w:t>
      </w:r>
      <w:r w:rsidR="00C169B9">
        <w:rPr>
          <w:rFonts w:ascii="Book Antiqua" w:eastAsia="Book Antiqua" w:hAnsi="Book Antiqua" w:cs="Book Antiqua"/>
          <w:color w:val="000000"/>
          <w:shd w:val="clear" w:color="auto" w:fill="FFFFFF"/>
        </w:rPr>
        <w:t>MN</w:t>
      </w:r>
      <w:r>
        <w:rPr>
          <w:rFonts w:ascii="Book Antiqua" w:eastAsia="Book Antiqua" w:hAnsi="Book Antiqua" w:cs="Book Antiqua"/>
          <w:color w:val="000000"/>
          <w:shd w:val="clear" w:color="auto" w:fill="FFFFFF"/>
        </w:rPr>
        <w:t>, which requires the identification of the causative antigens.</w:t>
      </w:r>
    </w:p>
    <w:p w14:paraId="10A70A86" w14:textId="20DEF1E2" w:rsidR="00A77B3E" w:rsidRDefault="008D769B">
      <w:pPr>
        <w:spacing w:line="360" w:lineRule="auto"/>
        <w:jc w:val="both"/>
      </w:pPr>
      <w:r>
        <w:rPr>
          <w:rFonts w:ascii="Book Antiqua" w:eastAsia="Book Antiqua" w:hAnsi="Book Antiqua" w:cs="Book Antiqua"/>
          <w:color w:val="000000"/>
          <w:shd w:val="clear" w:color="auto" w:fill="FFFFFF"/>
        </w:rPr>
        <w:br w:type="page"/>
      </w:r>
      <w:r w:rsidR="00DC18AD">
        <w:rPr>
          <w:rFonts w:ascii="Book Antiqua" w:eastAsia="Book Antiqua" w:hAnsi="Book Antiqua" w:cs="Book Antiqua"/>
          <w:b/>
          <w:caps/>
          <w:color w:val="000000"/>
          <w:u w:val="single"/>
        </w:rPr>
        <w:lastRenderedPageBreak/>
        <w:t>INTRODUCTION</w:t>
      </w:r>
    </w:p>
    <w:p w14:paraId="734B7F95" w14:textId="1D1F53CA" w:rsidR="00A77B3E" w:rsidRDefault="00DC18AD">
      <w:pPr>
        <w:spacing w:line="360" w:lineRule="auto"/>
        <w:jc w:val="both"/>
      </w:pPr>
      <w:r>
        <w:rPr>
          <w:rFonts w:ascii="Book Antiqua" w:eastAsia="Book Antiqua" w:hAnsi="Book Antiqua" w:cs="Book Antiqua"/>
          <w:color w:val="000000"/>
        </w:rPr>
        <w:t>The development of proteinuria after kidney transplantation is not uncommon, with 3% to 14% of recipients presenting with post-transplant nephrotic syndrome (PTNS). The risk of allograft loss with persistent proteinuria at 5 years is around 48% to 77</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sidR="008D769B">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This may be due to either a recurrence or new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development of glomerular disease. It is rather difficult to differentiate between these two possibilities because only 15% to 20% of native kidneys are subjected to biopsy before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Factors, such as immunosuppression, donor specific anti-human leukocyte antigen (HLA) antibodies (DSA), acute rejection, hypertension and infection, might pose a diagnostic dilemma in regard to the clinical picture and histopathology of the graft. We hereby present a case of a kidney transplant patient who developed PTNS in the early period following transplantation.</w:t>
      </w:r>
    </w:p>
    <w:p w14:paraId="326A6D38" w14:textId="77777777" w:rsidR="00A77B3E" w:rsidRDefault="00A77B3E">
      <w:pPr>
        <w:spacing w:line="360" w:lineRule="auto"/>
        <w:jc w:val="both"/>
      </w:pPr>
    </w:p>
    <w:p w14:paraId="37ECBB03" w14:textId="77777777" w:rsidR="00A77B3E" w:rsidRDefault="00DC18AD">
      <w:pPr>
        <w:spacing w:line="360" w:lineRule="auto"/>
        <w:jc w:val="both"/>
      </w:pPr>
      <w:r>
        <w:rPr>
          <w:rFonts w:ascii="Book Antiqua" w:eastAsia="Book Antiqua" w:hAnsi="Book Antiqua" w:cs="Book Antiqua"/>
          <w:b/>
          <w:caps/>
          <w:color w:val="000000"/>
          <w:u w:val="single"/>
        </w:rPr>
        <w:t>CASE PRESENTATION</w:t>
      </w:r>
    </w:p>
    <w:p w14:paraId="0FCF2860" w14:textId="77777777" w:rsidR="00A77B3E" w:rsidRDefault="00DC18AD">
      <w:pPr>
        <w:spacing w:line="360" w:lineRule="auto"/>
        <w:jc w:val="both"/>
      </w:pPr>
      <w:r>
        <w:rPr>
          <w:rFonts w:ascii="Book Antiqua" w:eastAsia="Book Antiqua" w:hAnsi="Book Antiqua" w:cs="Book Antiqua"/>
          <w:b/>
          <w:i/>
          <w:color w:val="000000"/>
        </w:rPr>
        <w:t>Chief complaints</w:t>
      </w:r>
    </w:p>
    <w:p w14:paraId="194CACE4" w14:textId="77777777" w:rsidR="00A77B3E" w:rsidRDefault="00DC18AD">
      <w:pPr>
        <w:spacing w:line="360" w:lineRule="auto"/>
        <w:jc w:val="both"/>
      </w:pPr>
      <w:r>
        <w:rPr>
          <w:rFonts w:ascii="Book Antiqua" w:eastAsia="Book Antiqua" w:hAnsi="Book Antiqua" w:cs="Book Antiqua"/>
          <w:color w:val="000000"/>
        </w:rPr>
        <w:t>There were no chief complaints. Abnormal signs were observed at the 3-mo follow-up after renal transplantation.</w:t>
      </w:r>
    </w:p>
    <w:p w14:paraId="2D915B48" w14:textId="77777777" w:rsidR="00A77B3E" w:rsidRDefault="00A77B3E">
      <w:pPr>
        <w:spacing w:line="360" w:lineRule="auto"/>
        <w:jc w:val="both"/>
      </w:pPr>
    </w:p>
    <w:p w14:paraId="3C679254" w14:textId="77777777" w:rsidR="00A77B3E" w:rsidRDefault="00DC18AD">
      <w:pPr>
        <w:spacing w:line="360" w:lineRule="auto"/>
        <w:jc w:val="both"/>
      </w:pPr>
      <w:r>
        <w:rPr>
          <w:rFonts w:ascii="Book Antiqua" w:eastAsia="Book Antiqua" w:hAnsi="Book Antiqua" w:cs="Book Antiqua"/>
          <w:b/>
          <w:i/>
          <w:color w:val="000000"/>
        </w:rPr>
        <w:t>History of present illness</w:t>
      </w:r>
    </w:p>
    <w:p w14:paraId="6C656AB1" w14:textId="5DF69AB5" w:rsidR="00A77B3E" w:rsidRDefault="00DC18AD">
      <w:pPr>
        <w:spacing w:line="360" w:lineRule="auto"/>
        <w:jc w:val="both"/>
      </w:pPr>
      <w:r>
        <w:rPr>
          <w:rFonts w:ascii="Book Antiqua" w:eastAsia="Book Antiqua" w:hAnsi="Book Antiqua" w:cs="Book Antiqua"/>
          <w:color w:val="000000"/>
        </w:rPr>
        <w:t>A 22-year-old male patient was diagnosed with end-stage kidney disease due to chronic pyelonephritis and received dialysis for 8 mo. He received a live donor kidney transplant from his 42-year-old mother in August 2020. HLA-A, B and DR mismatches were 1-1-0. He was not given induction therapy and was maintained on triple immunosuppression (tacrolimus, mycophenolate mofetil and prednisolone). He was discharged on day 7 with a serum creatinine of 0.9 mg/dL (normal: 0.7</w:t>
      </w:r>
      <w:r w:rsidR="008D769B">
        <w:rPr>
          <w:rFonts w:ascii="Book Antiqua" w:eastAsia="Book Antiqua" w:hAnsi="Book Antiqua" w:cs="Book Antiqua"/>
          <w:color w:val="000000"/>
        </w:rPr>
        <w:t>-</w:t>
      </w:r>
      <w:r>
        <w:rPr>
          <w:rFonts w:ascii="Book Antiqua" w:eastAsia="Book Antiqua" w:hAnsi="Book Antiqua" w:cs="Book Antiqua"/>
          <w:color w:val="000000"/>
        </w:rPr>
        <w:t>1.2 mg/dL). His graft duplex scan was normal, and tacrolimus 12-h trough level was maintained at 10 ng/mL. At the time of discharge, his urine protein was normal. At the 3-mo follow-up, he had signs of mild pedal oedema.</w:t>
      </w:r>
    </w:p>
    <w:p w14:paraId="09BB01C3" w14:textId="77777777" w:rsidR="00A77B3E" w:rsidRDefault="00A77B3E">
      <w:pPr>
        <w:spacing w:line="360" w:lineRule="auto"/>
        <w:jc w:val="both"/>
      </w:pPr>
    </w:p>
    <w:p w14:paraId="663F5A3F" w14:textId="77777777" w:rsidR="00A77B3E" w:rsidRDefault="00DC18AD">
      <w:pPr>
        <w:spacing w:line="360" w:lineRule="auto"/>
        <w:jc w:val="both"/>
      </w:pPr>
      <w:r>
        <w:rPr>
          <w:rFonts w:ascii="Book Antiqua" w:eastAsia="Book Antiqua" w:hAnsi="Book Antiqua" w:cs="Book Antiqua"/>
          <w:b/>
          <w:i/>
          <w:color w:val="000000"/>
        </w:rPr>
        <w:lastRenderedPageBreak/>
        <w:t>History of past illness</w:t>
      </w:r>
    </w:p>
    <w:p w14:paraId="27761CDF" w14:textId="77777777" w:rsidR="00A77B3E" w:rsidRDefault="00DC18AD">
      <w:pPr>
        <w:spacing w:line="360" w:lineRule="auto"/>
        <w:jc w:val="both"/>
      </w:pPr>
      <w:r>
        <w:rPr>
          <w:rFonts w:ascii="Book Antiqua" w:eastAsia="Book Antiqua" w:hAnsi="Book Antiqua" w:cs="Book Antiqua"/>
          <w:color w:val="000000"/>
        </w:rPr>
        <w:t>The patient had a history of end-stage kidney disease due to chronic pyelonephritis treated with a renal transplantation 3 mo prior. A bilateral ureteric re-implantation for vesicoureteral reflux had been performed at the age of 6 years.</w:t>
      </w:r>
    </w:p>
    <w:p w14:paraId="793E65C2" w14:textId="77777777" w:rsidR="00A77B3E" w:rsidRDefault="00A77B3E">
      <w:pPr>
        <w:spacing w:line="360" w:lineRule="auto"/>
        <w:jc w:val="both"/>
      </w:pPr>
    </w:p>
    <w:p w14:paraId="69D2C001" w14:textId="77777777" w:rsidR="00A77B3E" w:rsidRDefault="00DC18AD">
      <w:pPr>
        <w:spacing w:line="360" w:lineRule="auto"/>
        <w:jc w:val="both"/>
      </w:pPr>
      <w:r>
        <w:rPr>
          <w:rFonts w:ascii="Book Antiqua" w:eastAsia="Book Antiqua" w:hAnsi="Book Antiqua" w:cs="Book Antiqua"/>
          <w:b/>
          <w:i/>
          <w:color w:val="000000"/>
        </w:rPr>
        <w:t>Personal and family history</w:t>
      </w:r>
    </w:p>
    <w:p w14:paraId="551CE25E" w14:textId="744F119A" w:rsidR="00A77B3E" w:rsidRDefault="00DC18AD">
      <w:pPr>
        <w:spacing w:line="360" w:lineRule="auto"/>
        <w:jc w:val="both"/>
      </w:pPr>
      <w:r>
        <w:rPr>
          <w:rFonts w:ascii="Book Antiqua" w:eastAsia="Book Antiqua" w:hAnsi="Book Antiqua" w:cs="Book Antiqua"/>
          <w:color w:val="000000"/>
        </w:rPr>
        <w:t xml:space="preserve">No significant </w:t>
      </w:r>
      <w:r w:rsidR="008D769B">
        <w:rPr>
          <w:rFonts w:ascii="Book Antiqua" w:eastAsia="Book Antiqua" w:hAnsi="Book Antiqua" w:cs="Book Antiqua"/>
          <w:color w:val="000000"/>
        </w:rPr>
        <w:t>p</w:t>
      </w:r>
      <w:r>
        <w:rPr>
          <w:rFonts w:ascii="Book Antiqua" w:eastAsia="Book Antiqua" w:hAnsi="Book Antiqua" w:cs="Book Antiqua"/>
          <w:color w:val="000000"/>
        </w:rPr>
        <w:t>ersonal and family history.</w:t>
      </w:r>
    </w:p>
    <w:p w14:paraId="50252197" w14:textId="77777777" w:rsidR="00A77B3E" w:rsidRDefault="00A77B3E">
      <w:pPr>
        <w:spacing w:line="360" w:lineRule="auto"/>
        <w:jc w:val="both"/>
      </w:pPr>
    </w:p>
    <w:p w14:paraId="3B8677D8" w14:textId="77777777" w:rsidR="00A77B3E" w:rsidRDefault="00DC18AD">
      <w:pPr>
        <w:spacing w:line="360" w:lineRule="auto"/>
        <w:jc w:val="both"/>
      </w:pPr>
      <w:r>
        <w:rPr>
          <w:rFonts w:ascii="Book Antiqua" w:eastAsia="Book Antiqua" w:hAnsi="Book Antiqua" w:cs="Book Antiqua"/>
          <w:b/>
          <w:i/>
          <w:color w:val="000000"/>
        </w:rPr>
        <w:t>Physical examination</w:t>
      </w:r>
    </w:p>
    <w:p w14:paraId="30B07914" w14:textId="77777777" w:rsidR="00A77B3E" w:rsidRDefault="00DC18AD">
      <w:pPr>
        <w:spacing w:line="360" w:lineRule="auto"/>
        <w:jc w:val="both"/>
      </w:pPr>
      <w:r>
        <w:rPr>
          <w:rFonts w:ascii="Book Antiqua" w:eastAsia="Book Antiqua" w:hAnsi="Book Antiqua" w:cs="Book Antiqua"/>
          <w:color w:val="000000"/>
        </w:rPr>
        <w:t>We observed mild pedal oedema, which was pitting in nature.</w:t>
      </w:r>
    </w:p>
    <w:p w14:paraId="7D21C569" w14:textId="77777777" w:rsidR="00A77B3E" w:rsidRDefault="00A77B3E">
      <w:pPr>
        <w:spacing w:line="360" w:lineRule="auto"/>
        <w:jc w:val="both"/>
      </w:pPr>
    </w:p>
    <w:p w14:paraId="139F427C" w14:textId="77777777" w:rsidR="00A77B3E" w:rsidRDefault="00DC18AD">
      <w:pPr>
        <w:spacing w:line="360" w:lineRule="auto"/>
        <w:jc w:val="both"/>
      </w:pPr>
      <w:r>
        <w:rPr>
          <w:rFonts w:ascii="Book Antiqua" w:eastAsia="Book Antiqua" w:hAnsi="Book Antiqua" w:cs="Book Antiqua"/>
          <w:b/>
          <w:i/>
          <w:color w:val="000000"/>
        </w:rPr>
        <w:t>Laboratory examinations</w:t>
      </w:r>
    </w:p>
    <w:p w14:paraId="5FC653E8" w14:textId="77777777" w:rsidR="00A77B3E" w:rsidRDefault="00DC18AD">
      <w:pPr>
        <w:spacing w:line="360" w:lineRule="auto"/>
        <w:jc w:val="both"/>
      </w:pPr>
      <w:r>
        <w:rPr>
          <w:rFonts w:ascii="Book Antiqua" w:eastAsia="Book Antiqua" w:hAnsi="Book Antiqua" w:cs="Book Antiqua"/>
          <w:color w:val="000000"/>
        </w:rPr>
        <w:t>His urine showed + 4 proteinuria, and urine protein/creatinine ratio was 4.6 mg/mg (normal: &lt; 0.2 mg/mg) with stable serum creatinine. We recorded a serum albumin level of 3 gm/dL and total cholesterol of 295 mg/dL, suggestive of PTNS.</w:t>
      </w:r>
    </w:p>
    <w:p w14:paraId="568DC259" w14:textId="77777777" w:rsidR="00A77B3E" w:rsidRDefault="00A77B3E">
      <w:pPr>
        <w:spacing w:line="360" w:lineRule="auto"/>
        <w:jc w:val="both"/>
      </w:pPr>
    </w:p>
    <w:p w14:paraId="1765ACB9" w14:textId="77777777" w:rsidR="00A77B3E" w:rsidRDefault="00DC18AD">
      <w:pPr>
        <w:spacing w:line="360" w:lineRule="auto"/>
        <w:jc w:val="both"/>
      </w:pPr>
      <w:r>
        <w:rPr>
          <w:rFonts w:ascii="Book Antiqua" w:eastAsia="Book Antiqua" w:hAnsi="Book Antiqua" w:cs="Book Antiqua"/>
          <w:b/>
          <w:i/>
          <w:color w:val="000000"/>
        </w:rPr>
        <w:t>Imaging examinations</w:t>
      </w:r>
    </w:p>
    <w:p w14:paraId="329FE743" w14:textId="6C9FB641" w:rsidR="00A77B3E" w:rsidRDefault="00DC18AD">
      <w:pPr>
        <w:spacing w:line="360" w:lineRule="auto"/>
        <w:jc w:val="both"/>
      </w:pPr>
      <w:r>
        <w:rPr>
          <w:rFonts w:ascii="Book Antiqua" w:eastAsia="Book Antiqua" w:hAnsi="Book Antiqua" w:cs="Book Antiqua"/>
          <w:color w:val="000000"/>
        </w:rPr>
        <w:t>Allograft biopsy was performed and subjected to light, immunofluorescence and electron microscopy to rule out secondary causes of PTNS. Light microscopy revealed a thickening of the basement membrane and spikes at high power magnification with periodic acid-Schiff silver methenamine stain (Figures 1</w:t>
      </w:r>
      <w:r w:rsidR="00B47ADE">
        <w:rPr>
          <w:rFonts w:ascii="Book Antiqua" w:eastAsia="Book Antiqua" w:hAnsi="Book Antiqua" w:cs="Book Antiqua"/>
          <w:color w:val="000000"/>
        </w:rPr>
        <w:t>A</w:t>
      </w:r>
      <w:r>
        <w:rPr>
          <w:rFonts w:ascii="Book Antiqua" w:eastAsia="Book Antiqua" w:hAnsi="Book Antiqua" w:cs="Book Antiqua"/>
          <w:color w:val="000000"/>
        </w:rPr>
        <w:t xml:space="preserve"> and </w:t>
      </w:r>
      <w:r w:rsidR="00B47ADE">
        <w:rPr>
          <w:rFonts w:ascii="Book Antiqua" w:eastAsia="Book Antiqua" w:hAnsi="Book Antiqua" w:cs="Book Antiqua"/>
          <w:color w:val="000000"/>
        </w:rPr>
        <w:t>1B</w:t>
      </w:r>
      <w:r>
        <w:rPr>
          <w:rFonts w:ascii="Book Antiqua" w:eastAsia="Book Antiqua" w:hAnsi="Book Antiqua" w:cs="Book Antiqua"/>
          <w:color w:val="000000"/>
        </w:rPr>
        <w:t xml:space="preserve">). Immunofluorescence microscopy showed IgG deposits along the glomerular basement membrane in a granular pattern (Figure </w:t>
      </w:r>
      <w:r w:rsidR="00B47ADE">
        <w:rPr>
          <w:rFonts w:ascii="Book Antiqua" w:eastAsia="Book Antiqua" w:hAnsi="Book Antiqua" w:cs="Book Antiqua"/>
          <w:color w:val="000000"/>
        </w:rPr>
        <w:t>2</w:t>
      </w:r>
      <w:r>
        <w:rPr>
          <w:rFonts w:ascii="Book Antiqua" w:eastAsia="Book Antiqua" w:hAnsi="Book Antiqua" w:cs="Book Antiqua"/>
          <w:color w:val="000000"/>
        </w:rPr>
        <w:t>), suggesting membranous nephropathy (MN).</w:t>
      </w:r>
    </w:p>
    <w:p w14:paraId="3B77B5B4" w14:textId="77777777" w:rsidR="00A77B3E" w:rsidRDefault="00A77B3E">
      <w:pPr>
        <w:spacing w:line="360" w:lineRule="auto"/>
        <w:jc w:val="both"/>
      </w:pPr>
    </w:p>
    <w:p w14:paraId="7A82955A" w14:textId="77777777" w:rsidR="00A77B3E" w:rsidRPr="00D31D5F" w:rsidRDefault="00DC18AD">
      <w:pPr>
        <w:spacing w:line="360" w:lineRule="auto"/>
        <w:jc w:val="both"/>
        <w:rPr>
          <w:iCs/>
        </w:rPr>
      </w:pPr>
      <w:r w:rsidRPr="00D31D5F">
        <w:rPr>
          <w:rFonts w:ascii="Book Antiqua" w:eastAsia="Book Antiqua" w:hAnsi="Book Antiqua" w:cs="Book Antiqua"/>
          <w:b/>
          <w:bCs/>
          <w:iCs/>
          <w:caps/>
          <w:color w:val="000000"/>
          <w:u w:val="single"/>
        </w:rPr>
        <w:t>Evaluation and differential diagnosis</w:t>
      </w:r>
    </w:p>
    <w:p w14:paraId="7EA88B29" w14:textId="3E37C278" w:rsidR="00A77B3E" w:rsidRDefault="00DC18AD">
      <w:pPr>
        <w:spacing w:line="360" w:lineRule="auto"/>
        <w:jc w:val="both"/>
      </w:pPr>
      <w:r>
        <w:rPr>
          <w:rFonts w:ascii="Book Antiqua" w:eastAsia="Book Antiqua" w:hAnsi="Book Antiqua" w:cs="Book Antiqua"/>
          <w:color w:val="000000"/>
        </w:rPr>
        <w:t>This was a case of PTNS that was histologically suggestive of MN. We conducted further investigations to identify secondary causes of MN, antibody-mediated rejection (ABMR), and differentiation of recurrence</w:t>
      </w:r>
      <w:r w:rsidR="00D31D5F">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D31D5F">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D31D5F">
        <w:rPr>
          <w:rFonts w:ascii="Book Antiqua" w:eastAsia="Book Antiqua" w:hAnsi="Book Antiqua" w:cs="Book Antiqua"/>
          <w:color w:val="000000"/>
        </w:rPr>
        <w:t xml:space="preserve"> </w:t>
      </w:r>
      <w:r>
        <w:rPr>
          <w:rFonts w:ascii="Book Antiqua" w:eastAsia="Book Antiqua" w:hAnsi="Book Antiqua" w:cs="Book Antiqua"/>
          <w:color w:val="000000"/>
        </w:rPr>
        <w:t>MN.</w:t>
      </w:r>
    </w:p>
    <w:p w14:paraId="22EFB2A3" w14:textId="018E479B" w:rsidR="00A77B3E" w:rsidRDefault="00DC18AD" w:rsidP="00D31D5F">
      <w:pPr>
        <w:spacing w:line="360" w:lineRule="auto"/>
        <w:ind w:firstLineChars="100" w:firstLine="240"/>
        <w:jc w:val="both"/>
      </w:pPr>
      <w:r>
        <w:rPr>
          <w:rFonts w:ascii="Book Antiqua" w:eastAsia="Book Antiqua" w:hAnsi="Book Antiqua" w:cs="Book Antiqua"/>
          <w:color w:val="000000"/>
        </w:rPr>
        <w:lastRenderedPageBreak/>
        <w:t xml:space="preserve">This patient’s serology was negative for hepatitis B virus, hepatitis C virus and hepatitis E virus. Cytomegalovirus was also undetected by </w:t>
      </w:r>
      <w:r w:rsidR="00D31D5F" w:rsidRPr="00D31D5F">
        <w:rPr>
          <w:rFonts w:ascii="Book Antiqua" w:eastAsia="Book Antiqua" w:hAnsi="Book Antiqua" w:cs="Book Antiqua"/>
          <w:color w:val="000000"/>
        </w:rPr>
        <w:t>polymerase chain reaction</w:t>
      </w:r>
      <w:r>
        <w:rPr>
          <w:rFonts w:ascii="Book Antiqua" w:eastAsia="Book Antiqua" w:hAnsi="Book Antiqua" w:cs="Book Antiqua"/>
          <w:color w:val="000000"/>
        </w:rPr>
        <w:t>. Antiphospholipase A2 receptor antibody testing was negative. There was no evidence of post-transplant malignancy upon clinical assessment and detailed investigations. Secondary causes of MN were ruled out.</w:t>
      </w:r>
    </w:p>
    <w:p w14:paraId="60A4CBBD" w14:textId="4D2CEAAC" w:rsidR="00A77B3E" w:rsidRDefault="00DC18AD" w:rsidP="00D31D5F">
      <w:pPr>
        <w:spacing w:line="360" w:lineRule="auto"/>
        <w:ind w:firstLineChars="100" w:firstLine="240"/>
        <w:jc w:val="both"/>
      </w:pPr>
      <w:r>
        <w:rPr>
          <w:rFonts w:ascii="Book Antiqua" w:eastAsia="Book Antiqua" w:hAnsi="Book Antiqua" w:cs="Book Antiqua"/>
          <w:color w:val="000000"/>
        </w:rPr>
        <w:t xml:space="preserve">In this recipient, the donor class II HLA was fully matched. When he developed proteinuria, DSA was negative. His biopsy did not show any changes of ABMR. Electron microscopy did not show duplication of peritubular capillaries or glomerular basement membrane (Figure </w:t>
      </w:r>
      <w:r w:rsidR="00B47ADE">
        <w:rPr>
          <w:rFonts w:ascii="Book Antiqua" w:eastAsia="Book Antiqua" w:hAnsi="Book Antiqua" w:cs="Book Antiqua"/>
          <w:color w:val="000000"/>
        </w:rPr>
        <w:t>3</w:t>
      </w:r>
      <w:r>
        <w:rPr>
          <w:rFonts w:ascii="Book Antiqua" w:eastAsia="Book Antiqua" w:hAnsi="Book Antiqua" w:cs="Book Antiqua"/>
          <w:color w:val="000000"/>
        </w:rPr>
        <w:t xml:space="preserve">). The C4d stain was also negative (Figure </w:t>
      </w:r>
      <w:r w:rsidR="00B47ADE">
        <w:rPr>
          <w:rFonts w:ascii="Book Antiqua" w:eastAsia="Book Antiqua" w:hAnsi="Book Antiqua" w:cs="Book Antiqua"/>
          <w:color w:val="000000"/>
        </w:rPr>
        <w:t>4</w:t>
      </w:r>
      <w:r>
        <w:rPr>
          <w:rFonts w:ascii="Book Antiqua" w:eastAsia="Book Antiqua" w:hAnsi="Book Antiqua" w:cs="Book Antiqua"/>
          <w:color w:val="000000"/>
        </w:rPr>
        <w:t>). These findings ruled out ABMR in our case.</w:t>
      </w:r>
    </w:p>
    <w:p w14:paraId="2D28F82A" w14:textId="0C31ACF5" w:rsidR="00A77B3E" w:rsidRDefault="00DC18AD" w:rsidP="00D31D5F">
      <w:pPr>
        <w:spacing w:line="360" w:lineRule="auto"/>
        <w:ind w:firstLineChars="100" w:firstLine="240"/>
        <w:jc w:val="both"/>
      </w:pPr>
      <w:r>
        <w:rPr>
          <w:rFonts w:ascii="Book Antiqua" w:eastAsia="Book Antiqua" w:hAnsi="Book Antiqua" w:cs="Book Antiqua"/>
          <w:color w:val="000000"/>
        </w:rPr>
        <w:t xml:space="preserve">The biopsy revealed positive IgG1 deposits and scarcity of IgG4 after immunohistochemistry (Figures </w:t>
      </w:r>
      <w:r w:rsidR="00B47ADE">
        <w:rPr>
          <w:rFonts w:ascii="Book Antiqua" w:eastAsia="Book Antiqua" w:hAnsi="Book Antiqua" w:cs="Book Antiqua"/>
          <w:color w:val="000000"/>
        </w:rPr>
        <w:t xml:space="preserve">5A </w:t>
      </w:r>
      <w:r>
        <w:rPr>
          <w:rFonts w:ascii="Book Antiqua" w:eastAsia="Book Antiqua" w:hAnsi="Book Antiqua" w:cs="Book Antiqua"/>
          <w:color w:val="000000"/>
        </w:rPr>
        <w:t xml:space="preserve">and </w:t>
      </w:r>
      <w:r w:rsidR="00B47ADE">
        <w:rPr>
          <w:rFonts w:ascii="Book Antiqua" w:eastAsia="Book Antiqua" w:hAnsi="Book Antiqua" w:cs="Book Antiqua"/>
          <w:color w:val="000000"/>
        </w:rPr>
        <w:t>5B</w:t>
      </w:r>
      <w:r>
        <w:rPr>
          <w:rFonts w:ascii="Book Antiqua" w:eastAsia="Book Antiqua" w:hAnsi="Book Antiqua" w:cs="Book Antiqua"/>
          <w:color w:val="000000"/>
        </w:rPr>
        <w:t>).</w:t>
      </w:r>
    </w:p>
    <w:p w14:paraId="17C52952" w14:textId="77777777" w:rsidR="00A77B3E" w:rsidRDefault="00A77B3E" w:rsidP="00D31D5F">
      <w:pPr>
        <w:spacing w:line="360" w:lineRule="auto"/>
        <w:jc w:val="both"/>
      </w:pPr>
    </w:p>
    <w:p w14:paraId="01CEDBE6" w14:textId="77777777" w:rsidR="00A77B3E" w:rsidRDefault="00DC18AD">
      <w:pPr>
        <w:spacing w:line="360" w:lineRule="auto"/>
        <w:jc w:val="both"/>
      </w:pPr>
      <w:r>
        <w:rPr>
          <w:rFonts w:ascii="Book Antiqua" w:eastAsia="Book Antiqua" w:hAnsi="Book Antiqua" w:cs="Book Antiqua"/>
          <w:b/>
          <w:caps/>
          <w:color w:val="000000"/>
          <w:u w:val="single"/>
        </w:rPr>
        <w:t>FINAL DIAGNOSIS</w:t>
      </w:r>
    </w:p>
    <w:p w14:paraId="77D6C75D" w14:textId="6AB427AD" w:rsidR="00A77B3E" w:rsidRDefault="00DC18AD">
      <w:pPr>
        <w:spacing w:line="360" w:lineRule="auto"/>
        <w:jc w:val="both"/>
      </w:pPr>
      <w:r>
        <w:rPr>
          <w:rFonts w:ascii="Book Antiqua" w:eastAsia="Book Antiqua" w:hAnsi="Book Antiqua" w:cs="Book Antiqua"/>
          <w:color w:val="000000"/>
        </w:rPr>
        <w:t>Post kidney transplant</w:t>
      </w:r>
      <w:r w:rsidR="00D31D5F">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D31D5F">
        <w:rPr>
          <w:rFonts w:ascii="Book Antiqua" w:eastAsia="Book Antiqua" w:hAnsi="Book Antiqua" w:cs="Book Antiqua"/>
          <w:color w:val="000000"/>
        </w:rPr>
        <w:t xml:space="preserve"> </w:t>
      </w:r>
      <w:r>
        <w:rPr>
          <w:rFonts w:ascii="Book Antiqua" w:eastAsia="Book Antiqua" w:hAnsi="Book Antiqua" w:cs="Book Antiqua"/>
          <w:color w:val="000000"/>
        </w:rPr>
        <w:t>MN.</w:t>
      </w:r>
    </w:p>
    <w:p w14:paraId="05AB3F90" w14:textId="77777777" w:rsidR="00A77B3E" w:rsidRDefault="00A77B3E">
      <w:pPr>
        <w:spacing w:line="360" w:lineRule="auto"/>
        <w:jc w:val="both"/>
      </w:pPr>
    </w:p>
    <w:p w14:paraId="15B23CC6" w14:textId="77777777" w:rsidR="00A77B3E" w:rsidRDefault="00DC18AD">
      <w:pPr>
        <w:spacing w:line="360" w:lineRule="auto"/>
        <w:jc w:val="both"/>
      </w:pPr>
      <w:r>
        <w:rPr>
          <w:rFonts w:ascii="Book Antiqua" w:eastAsia="Book Antiqua" w:hAnsi="Book Antiqua" w:cs="Book Antiqua"/>
          <w:b/>
          <w:caps/>
          <w:color w:val="000000"/>
          <w:u w:val="single"/>
        </w:rPr>
        <w:t>TREATMENT</w:t>
      </w:r>
    </w:p>
    <w:p w14:paraId="71D23A04" w14:textId="3B4834E3" w:rsidR="00A77B3E" w:rsidRDefault="00DC18AD">
      <w:pPr>
        <w:spacing w:line="360" w:lineRule="auto"/>
        <w:jc w:val="both"/>
      </w:pPr>
      <w:r>
        <w:rPr>
          <w:rFonts w:ascii="Book Antiqua" w:eastAsia="Book Antiqua" w:hAnsi="Book Antiqua" w:cs="Book Antiqua"/>
          <w:color w:val="000000"/>
        </w:rPr>
        <w:t>The patient’s tacrolimus 12-h trough level at the time of development of PTNS was 5.9 ng/mL. The dose of tacrolimus was increased to achieve a level of 9</w:t>
      </w:r>
      <w:r w:rsidR="00D31D5F">
        <w:rPr>
          <w:rFonts w:ascii="Book Antiqua" w:eastAsia="Book Antiqua" w:hAnsi="Book Antiqua" w:cs="Book Antiqua"/>
          <w:color w:val="000000"/>
        </w:rPr>
        <w:t>-</w:t>
      </w:r>
      <w:r>
        <w:rPr>
          <w:rFonts w:ascii="Book Antiqua" w:eastAsia="Book Antiqua" w:hAnsi="Book Antiqua" w:cs="Book Antiqua"/>
          <w:color w:val="000000"/>
        </w:rPr>
        <w:t>12 ng/mL. Ramipril was commenced and optimi</w:t>
      </w:r>
      <w:r w:rsidR="00D31D5F">
        <w:rPr>
          <w:rFonts w:ascii="Book Antiqua" w:eastAsia="Book Antiqua" w:hAnsi="Book Antiqua" w:cs="Book Antiqua"/>
          <w:color w:val="000000"/>
        </w:rPr>
        <w:t>z</w:t>
      </w:r>
      <w:r>
        <w:rPr>
          <w:rFonts w:ascii="Book Antiqua" w:eastAsia="Book Antiqua" w:hAnsi="Book Antiqua" w:cs="Book Antiqua"/>
          <w:color w:val="000000"/>
        </w:rPr>
        <w:t>ed to 5 mg twice a day. Serum creatinine and potassium were checked on day 10 and remained unchanged. The dose of ramipril was kept tolerable to avoid hypotension.</w:t>
      </w:r>
    </w:p>
    <w:p w14:paraId="29088D3C" w14:textId="77777777" w:rsidR="00A77B3E" w:rsidRDefault="00A77B3E">
      <w:pPr>
        <w:spacing w:line="360" w:lineRule="auto"/>
        <w:jc w:val="both"/>
      </w:pPr>
    </w:p>
    <w:p w14:paraId="481F1249" w14:textId="77777777" w:rsidR="00A77B3E" w:rsidRDefault="00DC18AD">
      <w:pPr>
        <w:spacing w:line="360" w:lineRule="auto"/>
        <w:jc w:val="both"/>
      </w:pPr>
      <w:r>
        <w:rPr>
          <w:rFonts w:ascii="Book Antiqua" w:eastAsia="Book Antiqua" w:hAnsi="Book Antiqua" w:cs="Book Antiqua"/>
          <w:b/>
          <w:caps/>
          <w:color w:val="000000"/>
          <w:u w:val="single"/>
        </w:rPr>
        <w:t>OUTCOME AND FOLLOW-UP</w:t>
      </w:r>
    </w:p>
    <w:p w14:paraId="6B0D4C0A" w14:textId="77777777" w:rsidR="00A77B3E" w:rsidRDefault="00DC18AD">
      <w:pPr>
        <w:spacing w:line="360" w:lineRule="auto"/>
        <w:jc w:val="both"/>
      </w:pPr>
      <w:r>
        <w:rPr>
          <w:rFonts w:ascii="Book Antiqua" w:eastAsia="Book Antiqua" w:hAnsi="Book Antiqua" w:cs="Book Antiqua"/>
          <w:color w:val="000000"/>
        </w:rPr>
        <w:t>At 6 mo after the biopsy, his urine protein creatinine ratio decreased to 0.6 mg/mg. His graft function remained stable with a serum creatinine level of 0.94 mg/dL.</w:t>
      </w:r>
    </w:p>
    <w:p w14:paraId="782B0D72" w14:textId="77777777" w:rsidR="00A77B3E" w:rsidRDefault="00A77B3E">
      <w:pPr>
        <w:spacing w:line="360" w:lineRule="auto"/>
        <w:jc w:val="both"/>
      </w:pPr>
    </w:p>
    <w:p w14:paraId="26AFCB52" w14:textId="77777777" w:rsidR="00A77B3E" w:rsidRDefault="00DC18AD">
      <w:pPr>
        <w:spacing w:line="360" w:lineRule="auto"/>
        <w:jc w:val="both"/>
      </w:pPr>
      <w:r>
        <w:rPr>
          <w:rFonts w:ascii="Book Antiqua" w:eastAsia="Book Antiqua" w:hAnsi="Book Antiqua" w:cs="Book Antiqua"/>
          <w:b/>
          <w:caps/>
          <w:color w:val="000000"/>
          <w:u w:val="single"/>
        </w:rPr>
        <w:t>DISCUSSION</w:t>
      </w:r>
    </w:p>
    <w:p w14:paraId="4117DAD6" w14:textId="7A6AD563" w:rsidR="00A77B3E" w:rsidRDefault="00DC18AD">
      <w:pPr>
        <w:spacing w:line="360" w:lineRule="auto"/>
        <w:jc w:val="both"/>
      </w:pPr>
      <w:r>
        <w:rPr>
          <w:rFonts w:ascii="Book Antiqua" w:eastAsia="Book Antiqua" w:hAnsi="Book Antiqua" w:cs="Book Antiqua"/>
          <w:color w:val="000000"/>
        </w:rPr>
        <w:lastRenderedPageBreak/>
        <w:t>Recurrence of idiopathic MN after renal transplant is seen in 25%</w:t>
      </w:r>
      <w:r w:rsidR="00D31D5F">
        <w:rPr>
          <w:rFonts w:ascii="Book Antiqua" w:eastAsia="Book Antiqua" w:hAnsi="Book Antiqua" w:cs="Book Antiqua"/>
          <w:color w:val="000000"/>
        </w:rPr>
        <w:t>-</w:t>
      </w:r>
      <w:r>
        <w:rPr>
          <w:rFonts w:ascii="Book Antiqua" w:eastAsia="Book Antiqua" w:hAnsi="Book Antiqua" w:cs="Book Antiqua"/>
          <w:color w:val="000000"/>
        </w:rPr>
        <w:t>40% of cases. A diagnosis of</w:t>
      </w:r>
      <w:r w:rsidR="00D31D5F">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D31D5F">
        <w:rPr>
          <w:rFonts w:ascii="Book Antiqua" w:eastAsia="Book Antiqua" w:hAnsi="Book Antiqua" w:cs="Book Antiqua"/>
          <w:color w:val="000000"/>
        </w:rPr>
        <w:t xml:space="preserve"> </w:t>
      </w:r>
      <w:r>
        <w:rPr>
          <w:rFonts w:ascii="Book Antiqua" w:eastAsia="Book Antiqua" w:hAnsi="Book Antiqua" w:cs="Book Antiqua"/>
          <w:color w:val="000000"/>
        </w:rPr>
        <w:t>MN is reported in 1%</w:t>
      </w:r>
      <w:r w:rsidR="00D31D5F">
        <w:rPr>
          <w:rFonts w:ascii="Book Antiqua" w:eastAsia="Book Antiqua" w:hAnsi="Book Antiqua" w:cs="Book Antiqua"/>
          <w:color w:val="000000"/>
        </w:rPr>
        <w:t>-</w:t>
      </w:r>
      <w:r>
        <w:rPr>
          <w:rFonts w:ascii="Book Antiqua" w:eastAsia="Book Antiqua" w:hAnsi="Book Antiqua" w:cs="Book Antiqua"/>
          <w:color w:val="000000"/>
        </w:rPr>
        <w:t xml:space="preserve">2% of post-transplant adults and up to 9% in paediatric renal transplant </w:t>
      </w:r>
      <w:proofErr w:type="gramStart"/>
      <w:r>
        <w:rPr>
          <w:rFonts w:ascii="Book Antiqua" w:eastAsia="Book Antiqua" w:hAnsi="Book Antiqua" w:cs="Book Antiqua"/>
          <w:color w:val="000000"/>
        </w:rPr>
        <w:t>recipients</w:t>
      </w:r>
      <w:r>
        <w:rPr>
          <w:rFonts w:ascii="Book Antiqua" w:eastAsia="Book Antiqua" w:hAnsi="Book Antiqua" w:cs="Book Antiqua"/>
          <w:color w:val="000000"/>
          <w:szCs w:val="20"/>
          <w:vertAlign w:val="superscript"/>
        </w:rPr>
        <w:t>[</w:t>
      </w:r>
      <w:proofErr w:type="gramEnd"/>
      <w:r w:rsidR="004E2611">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 exact incidence is difficult to ascertain due to variability in pretransplant biopsies to confirm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sidR="008E615A">
        <w:rPr>
          <w:rFonts w:ascii="Book Antiqua" w:eastAsia="Book Antiqua" w:hAnsi="Book Antiqua" w:cs="Book Antiqua"/>
          <w:color w:val="000000"/>
          <w:szCs w:val="20"/>
          <w:vertAlign w:val="superscript"/>
        </w:rPr>
        <w:t>,</w:t>
      </w:r>
      <w:r w:rsidR="004E2611">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4B33199C" w14:textId="1CB3D00A" w:rsidR="00A77B3E" w:rsidRDefault="00DC18AD" w:rsidP="00D31D5F">
      <w:pPr>
        <w:spacing w:line="360" w:lineRule="auto"/>
        <w:ind w:firstLineChars="100" w:firstLine="240"/>
        <w:jc w:val="both"/>
      </w:pPr>
      <w:r>
        <w:rPr>
          <w:rFonts w:ascii="Book Antiqua" w:eastAsia="Book Antiqua" w:hAnsi="Book Antiqua" w:cs="Book Antiqua"/>
          <w:color w:val="000000"/>
        </w:rPr>
        <w:t>New onset hepatitis virus infection, particularly hepatitis C virus and hepatitis B virus, is a common secondary cause of</w:t>
      </w:r>
      <w:r w:rsidR="00D31D5F">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D31D5F">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sidR="004E2611">
        <w:rPr>
          <w:rFonts w:ascii="Book Antiqua" w:eastAsia="Book Antiqua" w:hAnsi="Book Antiqua" w:cs="Book Antiqua"/>
          <w:color w:val="000000"/>
          <w:szCs w:val="20"/>
          <w:vertAlign w:val="superscript"/>
        </w:rPr>
        <w:t>3,5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Taton</w:t>
      </w:r>
      <w:proofErr w:type="spellEnd"/>
      <w:r w:rsidR="00D31D5F">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31D5F">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sidR="004E2611">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vertAlign w:val="superscript"/>
        </w:rPr>
        <w:t>]</w:t>
      </w:r>
      <w:r w:rsidR="00D31D5F">
        <w:rPr>
          <w:rFonts w:ascii="Book Antiqua" w:eastAsia="Book Antiqua" w:hAnsi="Book Antiqua" w:cs="Book Antiqua"/>
          <w:color w:val="000000"/>
        </w:rPr>
        <w:t xml:space="preserve"> </w:t>
      </w:r>
      <w:r>
        <w:rPr>
          <w:rFonts w:ascii="Book Antiqua" w:eastAsia="Book Antiqua" w:hAnsi="Book Antiqua" w:cs="Book Antiqua"/>
          <w:color w:val="000000"/>
        </w:rPr>
        <w:t>reported a probable association of hepatitis E virus infection with post renal transplant</w:t>
      </w:r>
      <w:r w:rsidR="00D31D5F">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D31D5F">
        <w:rPr>
          <w:rFonts w:ascii="Book Antiqua" w:eastAsia="Book Antiqua" w:hAnsi="Book Antiqua" w:cs="Book Antiqua"/>
          <w:i/>
          <w:iCs/>
          <w:color w:val="000000"/>
        </w:rPr>
        <w:t xml:space="preserve"> </w:t>
      </w:r>
      <w:r>
        <w:rPr>
          <w:rFonts w:ascii="Book Antiqua" w:eastAsia="Book Antiqua" w:hAnsi="Book Antiqua" w:cs="Book Antiqua"/>
          <w:color w:val="000000"/>
        </w:rPr>
        <w:t>MN.</w:t>
      </w:r>
      <w:r w:rsidR="00D31D5F">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Teixeira</w:t>
      </w:r>
      <w:r w:rsidR="00D31D5F">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31D5F">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sidR="004E2611">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t>]</w:t>
      </w:r>
      <w:r w:rsidR="00D31D5F">
        <w:rPr>
          <w:rFonts w:ascii="Book Antiqua" w:eastAsia="Book Antiqua" w:hAnsi="Book Antiqua" w:cs="Book Antiqua"/>
          <w:color w:val="000000"/>
        </w:rPr>
        <w:t xml:space="preserve"> </w:t>
      </w:r>
      <w:r>
        <w:rPr>
          <w:rFonts w:ascii="Book Antiqua" w:eastAsia="Book Antiqua" w:hAnsi="Book Antiqua" w:cs="Book Antiqua"/>
          <w:color w:val="000000"/>
        </w:rPr>
        <w:t>reported a case of cytomegalovirus infection and its relationship to</w:t>
      </w:r>
      <w:r w:rsidR="00D31D5F">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D31D5F">
        <w:rPr>
          <w:rFonts w:ascii="Book Antiqua" w:eastAsia="Book Antiqua" w:hAnsi="Book Antiqua" w:cs="Book Antiqua"/>
          <w:color w:val="000000"/>
        </w:rPr>
        <w:t xml:space="preserve"> </w:t>
      </w:r>
      <w:r>
        <w:rPr>
          <w:rFonts w:ascii="Book Antiqua" w:eastAsia="Book Antiqua" w:hAnsi="Book Antiqua" w:cs="Book Antiqua"/>
          <w:color w:val="000000"/>
        </w:rPr>
        <w:t>MN. Risk factors such as post-transplant malignancy, ureteral obstruction and renal infarction have also been found to cause</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Prasad</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F7D15">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sidR="004E2611">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20"/>
          <w:vertAlign w:val="superscript"/>
        </w:rPr>
        <w:t>]</w:t>
      </w:r>
      <w:r w:rsidR="000F7D15">
        <w:rPr>
          <w:rFonts w:ascii="Book Antiqua" w:eastAsia="Book Antiqua" w:hAnsi="Book Antiqua" w:cs="Book Antiqua"/>
          <w:color w:val="000000"/>
        </w:rPr>
        <w:t xml:space="preserve"> </w:t>
      </w:r>
      <w:r>
        <w:rPr>
          <w:rFonts w:ascii="Book Antiqua" w:eastAsia="Book Antiqua" w:hAnsi="Book Antiqua" w:cs="Book Antiqua"/>
          <w:color w:val="000000"/>
        </w:rPr>
        <w:t>reported a case of</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MN in a patient having Alport’s syndrome as a native kidney disease. It has been reported that</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MN is more common in patients with</w:t>
      </w:r>
      <w:r w:rsidR="000F7D15">
        <w:rPr>
          <w:rFonts w:ascii="Book Antiqua" w:eastAsia="Book Antiqua" w:hAnsi="Book Antiqua" w:cs="Book Antiqua"/>
          <w:color w:val="000000"/>
        </w:rPr>
        <w:t xml:space="preserve"> </w:t>
      </w:r>
      <w:r>
        <w:rPr>
          <w:rFonts w:ascii="Book Antiqua" w:eastAsia="Book Antiqua" w:hAnsi="Book Antiqua" w:cs="Book Antiqua"/>
          <w:color w:val="000000"/>
        </w:rPr>
        <w:t xml:space="preserve">IgA </w:t>
      </w:r>
      <w:proofErr w:type="gramStart"/>
      <w:r>
        <w:rPr>
          <w:rFonts w:ascii="Book Antiqua" w:eastAsia="Book Antiqua" w:hAnsi="Book Antiqua" w:cs="Book Antiqua"/>
          <w:color w:val="000000"/>
        </w:rPr>
        <w:t>nephropathy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sidR="004E2611">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perscript"/>
        </w:rPr>
        <w:t>,</w:t>
      </w:r>
      <w:r w:rsidR="004E2611">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We ruled out all the secondary causes of MN in our patient.</w:t>
      </w:r>
    </w:p>
    <w:p w14:paraId="026A55A9" w14:textId="74549403" w:rsidR="00A77B3E" w:rsidRDefault="00DC18AD" w:rsidP="000F7D15">
      <w:pPr>
        <w:spacing w:line="360" w:lineRule="auto"/>
        <w:ind w:firstLineChars="100" w:firstLine="240"/>
        <w:jc w:val="both"/>
      </w:pPr>
      <w:r>
        <w:rPr>
          <w:rFonts w:ascii="Book Antiqua" w:eastAsia="Book Antiqua" w:hAnsi="Book Antiqua" w:cs="Book Antiqua"/>
          <w:color w:val="000000"/>
        </w:rPr>
        <w:t>Sometimes, a recurrence of MN may be misdiagnosed as</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 xml:space="preserve">MN due to undiagnosed native kidney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sidR="0041461D">
        <w:rPr>
          <w:rFonts w:ascii="Book Antiqua" w:eastAsia="Book Antiqua" w:hAnsi="Book Antiqua" w:cs="Book Antiqua"/>
          <w:color w:val="000000"/>
          <w:szCs w:val="20"/>
          <w:vertAlign w:val="superscript"/>
        </w:rPr>
        <w:t>,</w:t>
      </w:r>
      <w:r w:rsidR="004E2611">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Pathology findings of</w:t>
      </w:r>
      <w:r w:rsidR="000F7D15">
        <w:rPr>
          <w:rFonts w:ascii="Book Antiqua" w:eastAsia="Book Antiqua" w:hAnsi="Book Antiqua" w:cs="Book Antiqua"/>
          <w:i/>
          <w:iCs/>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MN are like those of idiopathic MN, except for mesangial proliferation, focal and segmental distribution of subepithelial deposits, and simultaneous presence of different stages of disease in</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novo</w:t>
      </w:r>
      <w:r w:rsidR="000F7D15">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MN</w:t>
      </w:r>
      <w:r>
        <w:rPr>
          <w:rFonts w:ascii="Book Antiqua" w:eastAsia="Book Antiqua" w:hAnsi="Book Antiqua" w:cs="Book Antiqua"/>
          <w:color w:val="000000"/>
          <w:szCs w:val="20"/>
          <w:vertAlign w:val="superscript"/>
        </w:rPr>
        <w:t>[</w:t>
      </w:r>
      <w:proofErr w:type="gramEnd"/>
      <w:r w:rsidR="004E2611">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sidR="000F7D15">
        <w:rPr>
          <w:rFonts w:ascii="Book Antiqua" w:eastAsia="Book Antiqua" w:hAnsi="Book Antiqua" w:cs="Book Antiqua"/>
          <w:color w:val="000000"/>
          <w:szCs w:val="20"/>
        </w:rPr>
        <w:t xml:space="preserve"> </w:t>
      </w:r>
      <w:r>
        <w:rPr>
          <w:rFonts w:ascii="Book Antiqua" w:eastAsia="Book Antiqua" w:hAnsi="Book Antiqua" w:cs="Book Antiqua"/>
          <w:color w:val="000000"/>
        </w:rPr>
        <w:t>Anti-phospholipase A2 receptor antibodies have been identified in most cases of idiopathic MN, whereas anti-phospholipase A2 receptor antibodies are absent in</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 xml:space="preserve">MN because of other causative antigens that remain </w:t>
      </w:r>
      <w:proofErr w:type="gramStart"/>
      <w:r>
        <w:rPr>
          <w:rFonts w:ascii="Book Antiqua" w:eastAsia="Book Antiqua" w:hAnsi="Book Antiqua" w:cs="Book Antiqua"/>
          <w:color w:val="000000"/>
        </w:rPr>
        <w:t>unidentified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sidR="009A4D53">
        <w:rPr>
          <w:rFonts w:ascii="Book Antiqua" w:eastAsia="Book Antiqua" w:hAnsi="Book Antiqua" w:cs="Book Antiqua"/>
          <w:color w:val="000000"/>
          <w:szCs w:val="20"/>
          <w:vertAlign w:val="superscript"/>
        </w:rPr>
        <w:t>3,8-10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Different IgG subtype depositions have been reported in cases of primary/recurrent MN and</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MN. IgG4 was commonly deposited in recurrent MN, whereas IgG1 was observed in</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MN. In our case, there was an absence of anti-phospholipase A2 receptor antibodies and IgG1 deposition in the kidney biopsy, which confirmed the diagnosis of</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MN.</w:t>
      </w:r>
    </w:p>
    <w:p w14:paraId="4464DBA8" w14:textId="25A9FE93" w:rsidR="00A77B3E" w:rsidRDefault="00DC18AD" w:rsidP="000F7D15">
      <w:pPr>
        <w:spacing w:line="360" w:lineRule="auto"/>
        <w:ind w:firstLineChars="100" w:firstLine="240"/>
        <w:jc w:val="both"/>
      </w:pPr>
      <w:r>
        <w:rPr>
          <w:rFonts w:ascii="Book Antiqua" w:eastAsia="Book Antiqua" w:hAnsi="Book Antiqua" w:cs="Book Antiqua"/>
          <w:color w:val="000000"/>
        </w:rPr>
        <w:t>Schwarz</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F7D15">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sidR="009A4D53">
        <w:rPr>
          <w:rFonts w:ascii="Book Antiqua" w:eastAsia="Book Antiqua" w:hAnsi="Book Antiqua" w:cs="Book Antiqua"/>
          <w:color w:val="000000"/>
          <w:szCs w:val="20"/>
          <w:vertAlign w:val="superscript"/>
        </w:rPr>
        <w:t>11</w:t>
      </w:r>
      <w:r>
        <w:rPr>
          <w:rFonts w:ascii="Book Antiqua" w:eastAsia="Book Antiqua" w:hAnsi="Book Antiqua" w:cs="Book Antiqua"/>
          <w:color w:val="000000"/>
          <w:szCs w:val="20"/>
          <w:vertAlign w:val="superscript"/>
        </w:rPr>
        <w:t>]</w:t>
      </w:r>
      <w:r w:rsidR="000F7D15">
        <w:rPr>
          <w:rFonts w:ascii="Book Antiqua" w:eastAsia="Book Antiqua" w:hAnsi="Book Antiqua" w:cs="Book Antiqua"/>
          <w:color w:val="000000"/>
        </w:rPr>
        <w:t xml:space="preserve"> </w:t>
      </w:r>
      <w:r>
        <w:rPr>
          <w:rFonts w:ascii="Book Antiqua" w:eastAsia="Book Antiqua" w:hAnsi="Book Antiqua" w:cs="Book Antiqua"/>
          <w:color w:val="000000"/>
        </w:rPr>
        <w:t>published a retrospective observational study of renal transplant subjects transplanted between 1970 and 1992 who developed</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 xml:space="preserve">MN. They observed histopathological features of acute vascular rejection in 17 out of 21 recipients and interstitial rejection in 12 out of 21 recipients. During this period, the availability of </w:t>
      </w:r>
      <w:r>
        <w:rPr>
          <w:rFonts w:ascii="Book Antiqua" w:eastAsia="Book Antiqua" w:hAnsi="Book Antiqua" w:cs="Book Antiqua"/>
          <w:color w:val="000000"/>
        </w:rPr>
        <w:lastRenderedPageBreak/>
        <w:t>DSA measurement techniques and knowledge of diagnosing ABMR may have been limited. Other investigators have reported a possible relationship of donor-specific alloantibodies in the development of</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MN</w:t>
      </w:r>
      <w:r>
        <w:rPr>
          <w:rFonts w:ascii="Book Antiqua" w:eastAsia="Book Antiqua" w:hAnsi="Book Antiqua" w:cs="Book Antiqua"/>
          <w:color w:val="000000"/>
          <w:szCs w:val="20"/>
          <w:vertAlign w:val="superscript"/>
        </w:rPr>
        <w:t>[</w:t>
      </w:r>
      <w:proofErr w:type="gramEnd"/>
      <w:r w:rsidR="009A4D53">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Wen</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F7D15">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sidR="009A4D53">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20"/>
          <w:vertAlign w:val="superscript"/>
        </w:rPr>
        <w:t>]</w:t>
      </w:r>
      <w:r w:rsidR="000F7D15">
        <w:rPr>
          <w:rFonts w:ascii="Book Antiqua" w:eastAsia="Book Antiqua" w:hAnsi="Book Antiqua" w:cs="Book Antiqua"/>
          <w:color w:val="000000"/>
        </w:rPr>
        <w:t xml:space="preserve"> </w:t>
      </w:r>
      <w:r>
        <w:rPr>
          <w:rFonts w:ascii="Book Antiqua" w:eastAsia="Book Antiqua" w:hAnsi="Book Antiqua" w:cs="Book Antiqua"/>
          <w:color w:val="000000"/>
        </w:rPr>
        <w:t>reported the presence of HLA-DR on podocytes of recipients who developed</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MN; they also reported a higher incidence of peritubular capillaritis, intimal arteritis and C4d deposits in post-transplant MN in comparison to recurrence of idiopathic MN in the renal allograft. There are also reports of poor prognoses in patients who had</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 xml:space="preserve">MN possibly related to </w:t>
      </w:r>
      <w:proofErr w:type="gramStart"/>
      <w:r>
        <w:rPr>
          <w:rFonts w:ascii="Book Antiqua" w:eastAsia="Book Antiqua" w:hAnsi="Book Antiqua" w:cs="Book Antiqua"/>
          <w:color w:val="000000"/>
        </w:rPr>
        <w:t>ABMR</w:t>
      </w:r>
      <w:r>
        <w:rPr>
          <w:rFonts w:ascii="Book Antiqua" w:eastAsia="Book Antiqua" w:hAnsi="Book Antiqua" w:cs="Book Antiqua"/>
          <w:color w:val="000000"/>
          <w:szCs w:val="20"/>
          <w:vertAlign w:val="superscript"/>
        </w:rPr>
        <w:t>[</w:t>
      </w:r>
      <w:proofErr w:type="gramEnd"/>
      <w:r w:rsidR="009A4D53">
        <w:rPr>
          <w:rFonts w:ascii="Book Antiqua" w:eastAsia="Book Antiqua" w:hAnsi="Book Antiqua" w:cs="Book Antiqua"/>
          <w:color w:val="000000"/>
          <w:szCs w:val="20"/>
          <w:vertAlign w:val="superscript"/>
        </w:rPr>
        <w:t>11</w:t>
      </w:r>
      <w:r>
        <w:rPr>
          <w:rFonts w:ascii="Book Antiqua" w:eastAsia="Book Antiqua" w:hAnsi="Book Antiqua" w:cs="Book Antiqua"/>
          <w:color w:val="000000"/>
          <w:szCs w:val="20"/>
          <w:vertAlign w:val="superscript"/>
        </w:rPr>
        <w:t>,</w:t>
      </w:r>
      <w:r w:rsidR="009A4D53">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Interestingly, Bansal</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F7D15">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sidR="00DD23C8">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0"/>
          <w:vertAlign w:val="superscript"/>
        </w:rPr>
        <w:t>]</w:t>
      </w:r>
      <w:r w:rsidR="000F7D15">
        <w:rPr>
          <w:rFonts w:ascii="Book Antiqua" w:eastAsia="Book Antiqua" w:hAnsi="Book Antiqua" w:cs="Book Antiqua"/>
          <w:color w:val="000000"/>
        </w:rPr>
        <w:t xml:space="preserve"> </w:t>
      </w:r>
      <w:r>
        <w:rPr>
          <w:rFonts w:ascii="Book Antiqua" w:eastAsia="Book Antiqua" w:hAnsi="Book Antiqua" w:cs="Book Antiqua"/>
          <w:color w:val="000000"/>
        </w:rPr>
        <w:t>reported a case of</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MN following a renal transplant between conjoined twins. Even in our case, the mother was the donor, with fully matching HLA</w:t>
      </w:r>
      <w:r w:rsidR="000F7D15">
        <w:rPr>
          <w:rFonts w:ascii="Book Antiqua" w:eastAsia="Book Antiqua" w:hAnsi="Book Antiqua" w:cs="Book Antiqua"/>
          <w:color w:val="000000"/>
        </w:rPr>
        <w:t>-</w:t>
      </w:r>
      <w:r>
        <w:rPr>
          <w:rFonts w:ascii="Book Antiqua" w:eastAsia="Book Antiqua" w:hAnsi="Book Antiqua" w:cs="Book Antiqua"/>
          <w:color w:val="000000"/>
        </w:rPr>
        <w:t>DR. The biopsy of our patient confirmed that there were no changes suggestive of acute or chronic ABMR.</w:t>
      </w:r>
    </w:p>
    <w:p w14:paraId="6C4B9CC3" w14:textId="0DB5FBFB" w:rsidR="00A77B3E" w:rsidRDefault="00DC18AD" w:rsidP="000F7D15">
      <w:pPr>
        <w:spacing w:line="360" w:lineRule="auto"/>
        <w:ind w:firstLineChars="100" w:firstLine="240"/>
        <w:jc w:val="both"/>
      </w:pPr>
      <w:r>
        <w:rPr>
          <w:rFonts w:ascii="Book Antiqua" w:eastAsia="Book Antiqua" w:hAnsi="Book Antiqua" w:cs="Book Antiqua"/>
          <w:color w:val="000000"/>
        </w:rPr>
        <w:t>There may be another pathophysiological mechanism precipitating in the development of</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 xml:space="preserve">MN. It is likely that immunological, viral, mechanical or ischemic injury to the graft may expose the podocyte cryptic antigens to the recipient immune system. This may trigger an activation of innate immunity, resulting in production of auto- or alloantibodies against the antigens on the podocyte. This antigen-antibody complex develops at subepithelial sites and causes activation of complement and membrane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p>
    <w:p w14:paraId="2BC9E8CA" w14:textId="65452E35" w:rsidR="00A77B3E" w:rsidRDefault="00DC18AD" w:rsidP="000F7D15">
      <w:pPr>
        <w:spacing w:line="360" w:lineRule="auto"/>
        <w:ind w:firstLineChars="100" w:firstLine="240"/>
        <w:jc w:val="both"/>
      </w:pPr>
      <w:r>
        <w:rPr>
          <w:rFonts w:ascii="Book Antiqua" w:eastAsia="Book Antiqua" w:hAnsi="Book Antiqua" w:cs="Book Antiqua"/>
          <w:color w:val="000000"/>
        </w:rPr>
        <w:t>There is lack of consensus in the published literature about the optimal management of</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MN. Schwarz</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F7D15">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sidR="00DD23C8">
        <w:rPr>
          <w:rFonts w:ascii="Book Antiqua" w:eastAsia="Book Antiqua" w:hAnsi="Book Antiqua" w:cs="Book Antiqua"/>
          <w:color w:val="000000"/>
          <w:szCs w:val="20"/>
          <w:vertAlign w:val="superscript"/>
        </w:rPr>
        <w:t>11</w:t>
      </w:r>
      <w:r>
        <w:rPr>
          <w:rFonts w:ascii="Book Antiqua" w:eastAsia="Book Antiqua" w:hAnsi="Book Antiqua" w:cs="Book Antiqua"/>
          <w:color w:val="000000"/>
          <w:szCs w:val="20"/>
          <w:vertAlign w:val="superscript"/>
        </w:rPr>
        <w:t>]</w:t>
      </w:r>
      <w:r w:rsidR="000F7D15">
        <w:rPr>
          <w:rFonts w:ascii="Book Antiqua" w:eastAsia="Book Antiqua" w:hAnsi="Book Antiqua" w:cs="Book Antiqua"/>
          <w:color w:val="000000"/>
        </w:rPr>
        <w:t xml:space="preserve"> </w:t>
      </w:r>
      <w:r>
        <w:rPr>
          <w:rFonts w:ascii="Book Antiqua" w:eastAsia="Book Antiqua" w:hAnsi="Book Antiqua" w:cs="Book Antiqua"/>
          <w:color w:val="000000"/>
        </w:rPr>
        <w:t xml:space="preserve">reported no response to methylprednisolone bolus and a high graft loss. </w:t>
      </w:r>
      <w:r w:rsidR="000F7D15" w:rsidRPr="000F7D15">
        <w:rPr>
          <w:rFonts w:ascii="Book Antiqua" w:eastAsia="Book Antiqua" w:hAnsi="Book Antiqua" w:cs="Book Antiqua"/>
          <w:color w:val="000000"/>
        </w:rPr>
        <w:t xml:space="preserve">El </w:t>
      </w:r>
      <w:proofErr w:type="spellStart"/>
      <w:r w:rsidR="000F7D15" w:rsidRPr="000F7D15">
        <w:rPr>
          <w:rFonts w:ascii="Book Antiqua" w:eastAsia="Book Antiqua" w:hAnsi="Book Antiqua" w:cs="Book Antiqua"/>
          <w:color w:val="000000"/>
        </w:rPr>
        <w:t>Kossi</w:t>
      </w:r>
      <w:proofErr w:type="spellEnd"/>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F7D15">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sidR="00DD23C8">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0"/>
          <w:vertAlign w:val="superscript"/>
        </w:rPr>
        <w:t>]</w:t>
      </w:r>
      <w:r w:rsidR="000F7D15">
        <w:rPr>
          <w:rFonts w:ascii="Book Antiqua" w:eastAsia="Book Antiqua" w:hAnsi="Book Antiqua" w:cs="Book Antiqua"/>
          <w:color w:val="000000"/>
        </w:rPr>
        <w:t xml:space="preserve"> </w:t>
      </w:r>
      <w:r>
        <w:rPr>
          <w:rFonts w:ascii="Book Antiqua" w:eastAsia="Book Antiqua" w:hAnsi="Book Antiqua" w:cs="Book Antiqua"/>
          <w:color w:val="000000"/>
        </w:rPr>
        <w:t>hypothesi</w:t>
      </w:r>
      <w:r w:rsidR="000F7D15">
        <w:rPr>
          <w:rFonts w:ascii="Book Antiqua" w:eastAsia="Book Antiqua" w:hAnsi="Book Antiqua" w:cs="Book Antiqua"/>
          <w:color w:val="000000"/>
        </w:rPr>
        <w:t>z</w:t>
      </w:r>
      <w:r>
        <w:rPr>
          <w:rFonts w:ascii="Book Antiqua" w:eastAsia="Book Antiqua" w:hAnsi="Book Antiqua" w:cs="Book Antiqua"/>
          <w:color w:val="000000"/>
        </w:rPr>
        <w:t>ed that</w:t>
      </w:r>
      <w:r w:rsidR="000F7D15">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0F7D15">
        <w:rPr>
          <w:rFonts w:ascii="Book Antiqua" w:eastAsia="Book Antiqua" w:hAnsi="Book Antiqua" w:cs="Book Antiqua"/>
          <w:color w:val="000000"/>
        </w:rPr>
        <w:t xml:space="preserve"> </w:t>
      </w:r>
      <w:r>
        <w:rPr>
          <w:rFonts w:ascii="Book Antiqua" w:eastAsia="Book Antiqua" w:hAnsi="Book Antiqua" w:cs="Book Antiqua"/>
          <w:color w:val="000000"/>
        </w:rPr>
        <w:t xml:space="preserve">MN was an atypical manifestation of ABMR. If a secondary cause, such as viral infection or malignancy, is identified, then the treatment of the underlying cause might treat MN. Cyclophosphamide or rituximab has been tried, as in the treatment of idiopathic </w:t>
      </w:r>
      <w:proofErr w:type="gramStart"/>
      <w:r>
        <w:rPr>
          <w:rFonts w:ascii="Book Antiqua" w:eastAsia="Book Antiqua" w:hAnsi="Book Antiqua" w:cs="Book Antiqua"/>
          <w:color w:val="000000"/>
        </w:rPr>
        <w:t>MN</w:t>
      </w:r>
      <w:r>
        <w:rPr>
          <w:rFonts w:ascii="Book Antiqua" w:eastAsia="Book Antiqua" w:hAnsi="Book Antiqua" w:cs="Book Antiqua"/>
          <w:color w:val="000000"/>
          <w:szCs w:val="20"/>
          <w:vertAlign w:val="superscript"/>
        </w:rPr>
        <w:t>[</w:t>
      </w:r>
      <w:proofErr w:type="gramEnd"/>
      <w:r w:rsidR="00DD23C8">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 our case, we optimized the dose of tacrolimus and started an</w:t>
      </w:r>
      <w:r w:rsidR="000C0FE5">
        <w:rPr>
          <w:rFonts w:ascii="Book Antiqua" w:eastAsia="Book Antiqua" w:hAnsi="Book Antiqua" w:cs="Book Antiqua"/>
          <w:color w:val="000000"/>
        </w:rPr>
        <w:t xml:space="preserve"> </w:t>
      </w:r>
      <w:r>
        <w:rPr>
          <w:rFonts w:ascii="Book Antiqua" w:eastAsia="Book Antiqua" w:hAnsi="Book Antiqua" w:cs="Book Antiqua"/>
          <w:color w:val="000000"/>
        </w:rPr>
        <w:t>angiotensin converting enzyme</w:t>
      </w:r>
      <w:r w:rsidR="000C0FE5">
        <w:rPr>
          <w:rFonts w:ascii="Book Antiqua" w:eastAsia="Book Antiqua" w:hAnsi="Book Antiqua" w:cs="Book Antiqua"/>
          <w:color w:val="000000"/>
        </w:rPr>
        <w:t xml:space="preserve"> </w:t>
      </w:r>
      <w:r>
        <w:rPr>
          <w:rFonts w:ascii="Book Antiqua" w:eastAsia="Book Antiqua" w:hAnsi="Book Antiqua" w:cs="Book Antiqua"/>
          <w:color w:val="000000"/>
        </w:rPr>
        <w:t>inhibitor; the proteinuria was significantly reduced, and graft function was stable after 6 mo, suggesting a good prognosis.</w:t>
      </w:r>
    </w:p>
    <w:p w14:paraId="7BF46246" w14:textId="77777777" w:rsidR="00A77B3E" w:rsidRDefault="00A77B3E">
      <w:pPr>
        <w:spacing w:line="360" w:lineRule="auto"/>
        <w:jc w:val="both"/>
      </w:pPr>
    </w:p>
    <w:p w14:paraId="696B0FEA" w14:textId="77777777" w:rsidR="00A77B3E" w:rsidRDefault="00DC18AD">
      <w:pPr>
        <w:spacing w:line="360" w:lineRule="auto"/>
        <w:jc w:val="both"/>
      </w:pPr>
      <w:r>
        <w:rPr>
          <w:rFonts w:ascii="Book Antiqua" w:eastAsia="Book Antiqua" w:hAnsi="Book Antiqua" w:cs="Book Antiqua"/>
          <w:b/>
          <w:caps/>
          <w:color w:val="000000"/>
          <w:u w:val="single"/>
        </w:rPr>
        <w:t>CONCLUSION</w:t>
      </w:r>
    </w:p>
    <w:p w14:paraId="4B4E60D8" w14:textId="7E92FC3E" w:rsidR="00A77B3E" w:rsidRDefault="00DC18AD">
      <w:pPr>
        <w:spacing w:line="360" w:lineRule="auto"/>
        <w:jc w:val="both"/>
      </w:pPr>
      <w:r>
        <w:rPr>
          <w:rFonts w:ascii="Book Antiqua" w:eastAsia="Book Antiqua" w:hAnsi="Book Antiqua" w:cs="Book Antiqua"/>
          <w:i/>
          <w:iCs/>
          <w:color w:val="000000"/>
        </w:rPr>
        <w:lastRenderedPageBreak/>
        <w:t>De novo</w:t>
      </w:r>
      <w:r w:rsidR="000C0FE5">
        <w:rPr>
          <w:rFonts w:ascii="Book Antiqua" w:eastAsia="Book Antiqua" w:hAnsi="Book Antiqua" w:cs="Book Antiqua"/>
          <w:color w:val="000000"/>
        </w:rPr>
        <w:t xml:space="preserve"> </w:t>
      </w:r>
      <w:r>
        <w:rPr>
          <w:rFonts w:ascii="Book Antiqua" w:eastAsia="Book Antiqua" w:hAnsi="Book Antiqua" w:cs="Book Antiqua"/>
          <w:color w:val="000000"/>
        </w:rPr>
        <w:t>MN, a rare disease in renal allografts, may be due to exposure of a hidden antigen on the podocytes that is recognized by the immune system of the recipient. The causative antigens still need to be identified. The reported poor prognosis of</w:t>
      </w:r>
      <w:r w:rsidR="000C0FE5">
        <w:rPr>
          <w:rFonts w:ascii="Book Antiqua" w:eastAsia="Book Antiqua" w:hAnsi="Book Antiqua" w:cs="Book Antiqua"/>
          <w:color w:val="000000"/>
        </w:rPr>
        <w:t xml:space="preserve"> </w:t>
      </w:r>
      <w:r>
        <w:rPr>
          <w:rFonts w:ascii="Book Antiqua" w:eastAsia="Book Antiqua" w:hAnsi="Book Antiqua" w:cs="Book Antiqua"/>
          <w:i/>
          <w:iCs/>
          <w:color w:val="000000"/>
        </w:rPr>
        <w:t>de no</w:t>
      </w:r>
      <w:r w:rsidRPr="00702F60">
        <w:rPr>
          <w:rFonts w:ascii="Book Antiqua" w:eastAsia="Book Antiqua" w:hAnsi="Book Antiqua" w:cs="Book Antiqua"/>
          <w:i/>
          <w:iCs/>
          <w:color w:val="000000"/>
        </w:rPr>
        <w:t>vo</w:t>
      </w:r>
      <w:r>
        <w:rPr>
          <w:rFonts w:ascii="Book Antiqua" w:eastAsia="Book Antiqua" w:hAnsi="Book Antiqua" w:cs="Book Antiqua"/>
          <w:color w:val="000000"/>
        </w:rPr>
        <w:t xml:space="preserve"> MN may be due to misdiagnosed ABMR, as it was in an era prior to routine availability of DSA by the Luminex platform (Bio-Rad Laboratories, Hercules, CA, United States) and recognition of C4d for an ABMR diagnosis. Proper evaluation and targeting of the pathophysiological processes may help in the management of these patients.</w:t>
      </w:r>
    </w:p>
    <w:p w14:paraId="18E61A55" w14:textId="77777777" w:rsidR="00A77B3E" w:rsidRDefault="00A77B3E">
      <w:pPr>
        <w:spacing w:line="360" w:lineRule="auto"/>
        <w:jc w:val="both"/>
      </w:pPr>
    </w:p>
    <w:p w14:paraId="4E8CFCE1" w14:textId="77777777" w:rsidR="00A77B3E" w:rsidRDefault="00DC18AD">
      <w:pPr>
        <w:spacing w:line="360" w:lineRule="auto"/>
        <w:jc w:val="both"/>
      </w:pPr>
      <w:r>
        <w:rPr>
          <w:rFonts w:ascii="Book Antiqua" w:eastAsia="Book Antiqua" w:hAnsi="Book Antiqua" w:cs="Book Antiqua"/>
          <w:b/>
          <w:color w:val="000000"/>
        </w:rPr>
        <w:t>REFERENCES</w:t>
      </w:r>
    </w:p>
    <w:p w14:paraId="11CE20F4" w14:textId="77777777" w:rsidR="00A77B3E" w:rsidRDefault="00DC18A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Leon J</w:t>
      </w:r>
      <w:r>
        <w:rPr>
          <w:rFonts w:ascii="Book Antiqua" w:eastAsia="Book Antiqua" w:hAnsi="Book Antiqua" w:cs="Book Antiqua"/>
          <w:color w:val="000000"/>
        </w:rPr>
        <w:t>, Pérez-</w:t>
      </w:r>
      <w:proofErr w:type="spellStart"/>
      <w:r>
        <w:rPr>
          <w:rFonts w:ascii="Book Antiqua" w:eastAsia="Book Antiqua" w:hAnsi="Book Antiqua" w:cs="Book Antiqua"/>
          <w:color w:val="000000"/>
        </w:rPr>
        <w:t>Sáez</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Batal</w:t>
      </w:r>
      <w:proofErr w:type="spellEnd"/>
      <w:r>
        <w:rPr>
          <w:rFonts w:ascii="Book Antiqua" w:eastAsia="Book Antiqua" w:hAnsi="Book Antiqua" w:cs="Book Antiqua"/>
          <w:color w:val="000000"/>
        </w:rPr>
        <w:t xml:space="preserve"> I, Beck LH Jr, </w:t>
      </w:r>
      <w:proofErr w:type="spellStart"/>
      <w:r>
        <w:rPr>
          <w:rFonts w:ascii="Book Antiqua" w:eastAsia="Book Antiqua" w:hAnsi="Book Antiqua" w:cs="Book Antiqua"/>
          <w:color w:val="000000"/>
        </w:rPr>
        <w:t>Rennke</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Canaud</w:t>
      </w:r>
      <w:proofErr w:type="spellEnd"/>
      <w:r>
        <w:rPr>
          <w:rFonts w:ascii="Book Antiqua" w:eastAsia="Book Antiqua" w:hAnsi="Book Antiqua" w:cs="Book Antiqua"/>
          <w:color w:val="000000"/>
        </w:rPr>
        <w:t xml:space="preserve"> G, Legendre C, Pascual J, </w:t>
      </w:r>
      <w:proofErr w:type="spellStart"/>
      <w:r>
        <w:rPr>
          <w:rFonts w:ascii="Book Antiqua" w:eastAsia="Book Antiqua" w:hAnsi="Book Antiqua" w:cs="Book Antiqua"/>
          <w:color w:val="000000"/>
        </w:rPr>
        <w:t>Riella</w:t>
      </w:r>
      <w:proofErr w:type="spellEnd"/>
      <w:r>
        <w:rPr>
          <w:rFonts w:ascii="Book Antiqua" w:eastAsia="Book Antiqua" w:hAnsi="Book Antiqua" w:cs="Book Antiqua"/>
          <w:color w:val="000000"/>
        </w:rPr>
        <w:t xml:space="preserve"> LV. Membranous Nephropathy </w:t>
      </w:r>
      <w:proofErr w:type="spellStart"/>
      <w:r>
        <w:rPr>
          <w:rFonts w:ascii="Book Antiqua" w:eastAsia="Book Antiqua" w:hAnsi="Book Antiqua" w:cs="Book Antiqua"/>
          <w:color w:val="000000"/>
        </w:rPr>
        <w:t>Posttransplantation</w:t>
      </w:r>
      <w:proofErr w:type="spellEnd"/>
      <w:r>
        <w:rPr>
          <w:rFonts w:ascii="Book Antiqua" w:eastAsia="Book Antiqua" w:hAnsi="Book Antiqua" w:cs="Book Antiqua"/>
          <w:color w:val="000000"/>
        </w:rPr>
        <w:t xml:space="preserve">: An Update of the Pathophysiology and Management.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103</w:t>
      </w:r>
      <w:r>
        <w:rPr>
          <w:rFonts w:ascii="Book Antiqua" w:eastAsia="Book Antiqua" w:hAnsi="Book Antiqua" w:cs="Book Antiqua"/>
          <w:color w:val="000000"/>
        </w:rPr>
        <w:t>: 1990-2002 [PMID: 31568231 DOI: 10.1097/TP.0000000000002758]</w:t>
      </w:r>
    </w:p>
    <w:p w14:paraId="2BD2E29F" w14:textId="77777777" w:rsidR="00A77B3E" w:rsidRDefault="00DC18A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Ponticelli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Moroni G, </w:t>
      </w:r>
      <w:proofErr w:type="spellStart"/>
      <w:r>
        <w:rPr>
          <w:rFonts w:ascii="Book Antiqua" w:eastAsia="Book Antiqua" w:hAnsi="Book Antiqua" w:cs="Book Antiqua"/>
          <w:color w:val="000000"/>
        </w:rPr>
        <w:t>Glassock</w:t>
      </w:r>
      <w:proofErr w:type="spellEnd"/>
      <w:r>
        <w:rPr>
          <w:rFonts w:ascii="Book Antiqua" w:eastAsia="Book Antiqua" w:hAnsi="Book Antiqua" w:cs="Book Antiqua"/>
          <w:color w:val="000000"/>
        </w:rPr>
        <w:t xml:space="preserve"> RJ. De novo glomerular diseases after renal transplantation. </w:t>
      </w:r>
      <w:r>
        <w:rPr>
          <w:rFonts w:ascii="Book Antiqua" w:eastAsia="Book Antiqua" w:hAnsi="Book Antiqua" w:cs="Book Antiqua"/>
          <w:i/>
          <w:iCs/>
          <w:color w:val="000000"/>
        </w:rPr>
        <w:t>Clin J Am Soc Nephrol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1479-1487 [PMID: 24700797 DOI: 10.2215/CJN.12571213]</w:t>
      </w:r>
    </w:p>
    <w:p w14:paraId="38E4FC5B" w14:textId="77777777" w:rsidR="004E2611" w:rsidRDefault="00DC18A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proofErr w:type="spellStart"/>
      <w:r w:rsidR="004E2611">
        <w:rPr>
          <w:rFonts w:ascii="Book Antiqua" w:eastAsia="Book Antiqua" w:hAnsi="Book Antiqua" w:cs="Book Antiqua"/>
          <w:b/>
          <w:bCs/>
          <w:color w:val="000000"/>
        </w:rPr>
        <w:t>Ponticelli</w:t>
      </w:r>
      <w:proofErr w:type="spellEnd"/>
      <w:r w:rsidR="004E2611">
        <w:rPr>
          <w:rFonts w:ascii="Book Antiqua" w:eastAsia="Book Antiqua" w:hAnsi="Book Antiqua" w:cs="Book Antiqua"/>
          <w:b/>
          <w:bCs/>
          <w:color w:val="000000"/>
        </w:rPr>
        <w:t xml:space="preserve"> C</w:t>
      </w:r>
      <w:r w:rsidR="004E2611">
        <w:rPr>
          <w:rFonts w:ascii="Book Antiqua" w:eastAsia="Book Antiqua" w:hAnsi="Book Antiqua" w:cs="Book Antiqua"/>
          <w:color w:val="000000"/>
        </w:rPr>
        <w:t xml:space="preserve">, </w:t>
      </w:r>
      <w:proofErr w:type="spellStart"/>
      <w:r w:rsidR="004E2611">
        <w:rPr>
          <w:rFonts w:ascii="Book Antiqua" w:eastAsia="Book Antiqua" w:hAnsi="Book Antiqua" w:cs="Book Antiqua"/>
          <w:color w:val="000000"/>
        </w:rPr>
        <w:t>Glassock</w:t>
      </w:r>
      <w:proofErr w:type="spellEnd"/>
      <w:r w:rsidR="004E2611">
        <w:rPr>
          <w:rFonts w:ascii="Book Antiqua" w:eastAsia="Book Antiqua" w:hAnsi="Book Antiqua" w:cs="Book Antiqua"/>
          <w:color w:val="000000"/>
        </w:rPr>
        <w:t xml:space="preserve"> RJ. De novo membranous nephropathy (MN) in kidney allografts. A peculiar form of alloimmune disease? </w:t>
      </w:r>
      <w:proofErr w:type="spellStart"/>
      <w:r w:rsidR="004E2611">
        <w:rPr>
          <w:rFonts w:ascii="Book Antiqua" w:eastAsia="Book Antiqua" w:hAnsi="Book Antiqua" w:cs="Book Antiqua"/>
          <w:i/>
          <w:iCs/>
          <w:color w:val="000000"/>
        </w:rPr>
        <w:t>Transpl</w:t>
      </w:r>
      <w:proofErr w:type="spellEnd"/>
      <w:r w:rsidR="004E2611">
        <w:rPr>
          <w:rFonts w:ascii="Book Antiqua" w:eastAsia="Book Antiqua" w:hAnsi="Book Antiqua" w:cs="Book Antiqua"/>
          <w:i/>
          <w:iCs/>
          <w:color w:val="000000"/>
        </w:rPr>
        <w:t xml:space="preserve"> Int</w:t>
      </w:r>
      <w:r w:rsidR="004E2611">
        <w:rPr>
          <w:rFonts w:ascii="Book Antiqua" w:eastAsia="Book Antiqua" w:hAnsi="Book Antiqua" w:cs="Book Antiqua"/>
          <w:color w:val="000000"/>
        </w:rPr>
        <w:t xml:space="preserve"> 2012; </w:t>
      </w:r>
      <w:r w:rsidR="004E2611">
        <w:rPr>
          <w:rFonts w:ascii="Book Antiqua" w:eastAsia="Book Antiqua" w:hAnsi="Book Antiqua" w:cs="Book Antiqua"/>
          <w:b/>
          <w:bCs/>
          <w:color w:val="000000"/>
        </w:rPr>
        <w:t>25</w:t>
      </w:r>
      <w:r w:rsidR="004E2611">
        <w:rPr>
          <w:rFonts w:ascii="Book Antiqua" w:eastAsia="Book Antiqua" w:hAnsi="Book Antiqua" w:cs="Book Antiqua"/>
          <w:color w:val="000000"/>
        </w:rPr>
        <w:t>: 1205-1210 [PMID: 22909324 DOI: 10.1111/j.1432-2277.</w:t>
      </w:r>
      <w:proofErr w:type="gramStart"/>
      <w:r w:rsidR="004E2611">
        <w:rPr>
          <w:rFonts w:ascii="Book Antiqua" w:eastAsia="Book Antiqua" w:hAnsi="Book Antiqua" w:cs="Book Antiqua"/>
          <w:color w:val="000000"/>
        </w:rPr>
        <w:t>2012.01548.x</w:t>
      </w:r>
      <w:proofErr w:type="gramEnd"/>
      <w:r w:rsidR="004E2611">
        <w:rPr>
          <w:rFonts w:ascii="Book Antiqua" w:eastAsia="Book Antiqua" w:hAnsi="Book Antiqua" w:cs="Book Antiqua"/>
          <w:color w:val="000000"/>
        </w:rPr>
        <w:t>]</w:t>
      </w:r>
    </w:p>
    <w:p w14:paraId="1BB5889E" w14:textId="1863B5D9" w:rsidR="00A77B3E" w:rsidRDefault="00DC18AD">
      <w:pPr>
        <w:spacing w:line="360" w:lineRule="auto"/>
        <w:jc w:val="both"/>
      </w:pPr>
      <w:r>
        <w:rPr>
          <w:rFonts w:ascii="Book Antiqua" w:eastAsia="Book Antiqua" w:hAnsi="Book Antiqua" w:cs="Book Antiqua"/>
          <w:color w:val="000000"/>
        </w:rPr>
        <w:t xml:space="preserve">4 </w:t>
      </w:r>
      <w:r w:rsidR="004E2611">
        <w:rPr>
          <w:rFonts w:ascii="Book Antiqua" w:eastAsia="Book Antiqua" w:hAnsi="Book Antiqua" w:cs="Book Antiqua"/>
          <w:b/>
          <w:bCs/>
          <w:color w:val="000000"/>
        </w:rPr>
        <w:t>Abbas F</w:t>
      </w:r>
      <w:r w:rsidR="004E2611">
        <w:rPr>
          <w:rFonts w:ascii="Book Antiqua" w:eastAsia="Book Antiqua" w:hAnsi="Book Antiqua" w:cs="Book Antiqua"/>
          <w:color w:val="000000"/>
        </w:rPr>
        <w:t xml:space="preserve">, El </w:t>
      </w:r>
      <w:proofErr w:type="spellStart"/>
      <w:r w:rsidR="004E2611">
        <w:rPr>
          <w:rFonts w:ascii="Book Antiqua" w:eastAsia="Book Antiqua" w:hAnsi="Book Antiqua" w:cs="Book Antiqua"/>
          <w:color w:val="000000"/>
        </w:rPr>
        <w:t>Kossi</w:t>
      </w:r>
      <w:proofErr w:type="spellEnd"/>
      <w:r w:rsidR="004E2611">
        <w:rPr>
          <w:rFonts w:ascii="Book Antiqua" w:eastAsia="Book Antiqua" w:hAnsi="Book Antiqua" w:cs="Book Antiqua"/>
          <w:color w:val="000000"/>
        </w:rPr>
        <w:t xml:space="preserve"> M, </w:t>
      </w:r>
      <w:proofErr w:type="spellStart"/>
      <w:r w:rsidR="004E2611">
        <w:rPr>
          <w:rFonts w:ascii="Book Antiqua" w:eastAsia="Book Antiqua" w:hAnsi="Book Antiqua" w:cs="Book Antiqua"/>
          <w:color w:val="000000"/>
        </w:rPr>
        <w:t>Jin</w:t>
      </w:r>
      <w:proofErr w:type="spellEnd"/>
      <w:r w:rsidR="004E2611">
        <w:rPr>
          <w:rFonts w:ascii="Book Antiqua" w:eastAsia="Book Antiqua" w:hAnsi="Book Antiqua" w:cs="Book Antiqua"/>
          <w:color w:val="000000"/>
        </w:rPr>
        <w:t xml:space="preserve"> JK, Sharma A, </w:t>
      </w:r>
      <w:proofErr w:type="spellStart"/>
      <w:r w:rsidR="004E2611">
        <w:rPr>
          <w:rFonts w:ascii="Book Antiqua" w:eastAsia="Book Antiqua" w:hAnsi="Book Antiqua" w:cs="Book Antiqua"/>
          <w:color w:val="000000"/>
        </w:rPr>
        <w:t>Halawa</w:t>
      </w:r>
      <w:proofErr w:type="spellEnd"/>
      <w:r w:rsidR="004E2611">
        <w:rPr>
          <w:rFonts w:ascii="Book Antiqua" w:eastAsia="Book Antiqua" w:hAnsi="Book Antiqua" w:cs="Book Antiqua"/>
          <w:color w:val="000000"/>
        </w:rPr>
        <w:t xml:space="preserve"> A. Recurrence of primary glomerulonephritis: Review of the current evidence. </w:t>
      </w:r>
      <w:r w:rsidR="004E2611">
        <w:rPr>
          <w:rFonts w:ascii="Book Antiqua" w:eastAsia="Book Antiqua" w:hAnsi="Book Antiqua" w:cs="Book Antiqua"/>
          <w:i/>
          <w:iCs/>
          <w:color w:val="000000"/>
        </w:rPr>
        <w:t>World J Transplant</w:t>
      </w:r>
      <w:r w:rsidR="004E2611">
        <w:rPr>
          <w:rFonts w:ascii="Book Antiqua" w:eastAsia="Book Antiqua" w:hAnsi="Book Antiqua" w:cs="Book Antiqua"/>
          <w:color w:val="000000"/>
        </w:rPr>
        <w:t xml:space="preserve"> 2017; </w:t>
      </w:r>
      <w:r w:rsidR="004E2611">
        <w:rPr>
          <w:rFonts w:ascii="Book Antiqua" w:eastAsia="Book Antiqua" w:hAnsi="Book Antiqua" w:cs="Book Antiqua"/>
          <w:b/>
          <w:bCs/>
          <w:color w:val="000000"/>
        </w:rPr>
        <w:t>7</w:t>
      </w:r>
      <w:r w:rsidR="004E2611">
        <w:rPr>
          <w:rFonts w:ascii="Book Antiqua" w:eastAsia="Book Antiqua" w:hAnsi="Book Antiqua" w:cs="Book Antiqua"/>
          <w:color w:val="000000"/>
        </w:rPr>
        <w:t>: 301-316 [PMID: 29312859 DOI: 10.5500/</w:t>
      </w:r>
      <w:proofErr w:type="gramStart"/>
      <w:r w:rsidR="004E2611">
        <w:rPr>
          <w:rFonts w:ascii="Book Antiqua" w:eastAsia="Book Antiqua" w:hAnsi="Book Antiqua" w:cs="Book Antiqua"/>
          <w:color w:val="000000"/>
        </w:rPr>
        <w:t>wjt.v</w:t>
      </w:r>
      <w:proofErr w:type="gramEnd"/>
      <w:r w:rsidR="004E2611">
        <w:rPr>
          <w:rFonts w:ascii="Book Antiqua" w:eastAsia="Book Antiqua" w:hAnsi="Book Antiqua" w:cs="Book Antiqua"/>
          <w:color w:val="000000"/>
        </w:rPr>
        <w:t>7.i6.301]</w:t>
      </w:r>
    </w:p>
    <w:p w14:paraId="64B92923" w14:textId="1F021A61" w:rsidR="004E2611" w:rsidRDefault="00DC18A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proofErr w:type="spellStart"/>
      <w:r w:rsidR="004E2611">
        <w:rPr>
          <w:rFonts w:ascii="Book Antiqua" w:eastAsia="Book Antiqua" w:hAnsi="Book Antiqua" w:cs="Book Antiqua"/>
          <w:b/>
          <w:bCs/>
          <w:color w:val="000000"/>
        </w:rPr>
        <w:t>Taton</w:t>
      </w:r>
      <w:proofErr w:type="spellEnd"/>
      <w:r w:rsidR="004E2611">
        <w:rPr>
          <w:rFonts w:ascii="Book Antiqua" w:eastAsia="Book Antiqua" w:hAnsi="Book Antiqua" w:cs="Book Antiqua"/>
          <w:b/>
          <w:bCs/>
          <w:color w:val="000000"/>
        </w:rPr>
        <w:t xml:space="preserve"> B</w:t>
      </w:r>
      <w:r w:rsidR="004E2611">
        <w:rPr>
          <w:rFonts w:ascii="Book Antiqua" w:eastAsia="Book Antiqua" w:hAnsi="Book Antiqua" w:cs="Book Antiqua"/>
          <w:color w:val="000000"/>
        </w:rPr>
        <w:t xml:space="preserve">, Moreau K, </w:t>
      </w:r>
      <w:proofErr w:type="spellStart"/>
      <w:r w:rsidR="004E2611">
        <w:rPr>
          <w:rFonts w:ascii="Book Antiqua" w:eastAsia="Book Antiqua" w:hAnsi="Book Antiqua" w:cs="Book Antiqua"/>
          <w:color w:val="000000"/>
        </w:rPr>
        <w:t>Lepreux</w:t>
      </w:r>
      <w:proofErr w:type="spellEnd"/>
      <w:r w:rsidR="004E2611">
        <w:rPr>
          <w:rFonts w:ascii="Book Antiqua" w:eastAsia="Book Antiqua" w:hAnsi="Book Antiqua" w:cs="Book Antiqua"/>
          <w:color w:val="000000"/>
        </w:rPr>
        <w:t xml:space="preserve"> S, Bachelet T, </w:t>
      </w:r>
      <w:proofErr w:type="spellStart"/>
      <w:r w:rsidR="004E2611">
        <w:rPr>
          <w:rFonts w:ascii="Book Antiqua" w:eastAsia="Book Antiqua" w:hAnsi="Book Antiqua" w:cs="Book Antiqua"/>
          <w:color w:val="000000"/>
        </w:rPr>
        <w:t>Trimoulet</w:t>
      </w:r>
      <w:proofErr w:type="spellEnd"/>
      <w:r w:rsidR="004E2611">
        <w:rPr>
          <w:rFonts w:ascii="Book Antiqua" w:eastAsia="Book Antiqua" w:hAnsi="Book Antiqua" w:cs="Book Antiqua"/>
          <w:color w:val="000000"/>
        </w:rPr>
        <w:t xml:space="preserve"> P, De </w:t>
      </w:r>
      <w:proofErr w:type="spellStart"/>
      <w:r w:rsidR="004E2611">
        <w:rPr>
          <w:rFonts w:ascii="Book Antiqua" w:eastAsia="Book Antiqua" w:hAnsi="Book Antiqua" w:cs="Book Antiqua"/>
          <w:color w:val="000000"/>
        </w:rPr>
        <w:t>Ledinghen</w:t>
      </w:r>
      <w:proofErr w:type="spellEnd"/>
      <w:r w:rsidR="004E2611">
        <w:rPr>
          <w:rFonts w:ascii="Book Antiqua" w:eastAsia="Book Antiqua" w:hAnsi="Book Antiqua" w:cs="Book Antiqua"/>
          <w:color w:val="000000"/>
        </w:rPr>
        <w:t xml:space="preserve"> V, </w:t>
      </w:r>
      <w:proofErr w:type="spellStart"/>
      <w:r w:rsidR="004E2611">
        <w:rPr>
          <w:rFonts w:ascii="Book Antiqua" w:eastAsia="Book Antiqua" w:hAnsi="Book Antiqua" w:cs="Book Antiqua"/>
          <w:color w:val="000000"/>
        </w:rPr>
        <w:t>Pommereau</w:t>
      </w:r>
      <w:proofErr w:type="spellEnd"/>
      <w:r w:rsidR="004E2611">
        <w:rPr>
          <w:rFonts w:ascii="Book Antiqua" w:eastAsia="Book Antiqua" w:hAnsi="Book Antiqua" w:cs="Book Antiqua"/>
          <w:color w:val="000000"/>
        </w:rPr>
        <w:t xml:space="preserve"> A, </w:t>
      </w:r>
      <w:proofErr w:type="spellStart"/>
      <w:r w:rsidR="004E2611">
        <w:rPr>
          <w:rFonts w:ascii="Book Antiqua" w:eastAsia="Book Antiqua" w:hAnsi="Book Antiqua" w:cs="Book Antiqua"/>
          <w:color w:val="000000"/>
        </w:rPr>
        <w:t>Ronco</w:t>
      </w:r>
      <w:proofErr w:type="spellEnd"/>
      <w:r w:rsidR="004E2611">
        <w:rPr>
          <w:rFonts w:ascii="Book Antiqua" w:eastAsia="Book Antiqua" w:hAnsi="Book Antiqua" w:cs="Book Antiqua"/>
          <w:color w:val="000000"/>
        </w:rPr>
        <w:t xml:space="preserve"> P, Kamar N, Merville P, </w:t>
      </w:r>
      <w:proofErr w:type="spellStart"/>
      <w:r w:rsidR="004E2611">
        <w:rPr>
          <w:rFonts w:ascii="Book Antiqua" w:eastAsia="Book Antiqua" w:hAnsi="Book Antiqua" w:cs="Book Antiqua"/>
          <w:color w:val="000000"/>
        </w:rPr>
        <w:t>Couzi</w:t>
      </w:r>
      <w:proofErr w:type="spellEnd"/>
      <w:r w:rsidR="004E2611">
        <w:rPr>
          <w:rFonts w:ascii="Book Antiqua" w:eastAsia="Book Antiqua" w:hAnsi="Book Antiqua" w:cs="Book Antiqua"/>
          <w:color w:val="000000"/>
        </w:rPr>
        <w:t xml:space="preserve"> L. Hepatitis E virus infection as a new probable cause of de novo membranous nephropathy after kidney transplantation. </w:t>
      </w:r>
      <w:proofErr w:type="spellStart"/>
      <w:r w:rsidR="004E2611">
        <w:rPr>
          <w:rFonts w:ascii="Book Antiqua" w:eastAsia="Book Antiqua" w:hAnsi="Book Antiqua" w:cs="Book Antiqua"/>
          <w:i/>
          <w:iCs/>
          <w:color w:val="000000"/>
        </w:rPr>
        <w:t>Transpl</w:t>
      </w:r>
      <w:proofErr w:type="spellEnd"/>
      <w:r w:rsidR="004E2611">
        <w:rPr>
          <w:rFonts w:ascii="Book Antiqua" w:eastAsia="Book Antiqua" w:hAnsi="Book Antiqua" w:cs="Book Antiqua"/>
          <w:i/>
          <w:iCs/>
          <w:color w:val="000000"/>
        </w:rPr>
        <w:t xml:space="preserve"> Infect Dis</w:t>
      </w:r>
      <w:r w:rsidR="004E2611">
        <w:rPr>
          <w:rFonts w:ascii="Book Antiqua" w:eastAsia="Book Antiqua" w:hAnsi="Book Antiqua" w:cs="Book Antiqua"/>
          <w:color w:val="000000"/>
        </w:rPr>
        <w:t xml:space="preserve"> 2013; </w:t>
      </w:r>
      <w:r w:rsidR="004E2611">
        <w:rPr>
          <w:rFonts w:ascii="Book Antiqua" w:eastAsia="Book Antiqua" w:hAnsi="Book Antiqua" w:cs="Book Antiqua"/>
          <w:b/>
          <w:bCs/>
          <w:color w:val="000000"/>
        </w:rPr>
        <w:t>15</w:t>
      </w:r>
      <w:r w:rsidR="004E2611">
        <w:rPr>
          <w:rFonts w:ascii="Book Antiqua" w:eastAsia="Book Antiqua" w:hAnsi="Book Antiqua" w:cs="Book Antiqua"/>
          <w:color w:val="000000"/>
        </w:rPr>
        <w:t>: E211-E215 [PMID: 24103101 DOI: 10.1111/tid.12143]</w:t>
      </w:r>
    </w:p>
    <w:p w14:paraId="15DAC272" w14:textId="24A7341B" w:rsidR="004E2611" w:rsidRDefault="00DC18AD" w:rsidP="00DD23C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sidR="004E2611">
        <w:rPr>
          <w:rFonts w:ascii="Book Antiqua" w:eastAsia="Book Antiqua" w:hAnsi="Book Antiqua" w:cs="Book Antiqua"/>
          <w:b/>
          <w:bCs/>
          <w:color w:val="000000"/>
        </w:rPr>
        <w:t>Teixeira e Costa F</w:t>
      </w:r>
      <w:r w:rsidR="004E2611">
        <w:rPr>
          <w:rFonts w:ascii="Book Antiqua" w:eastAsia="Book Antiqua" w:hAnsi="Book Antiqua" w:cs="Book Antiqua"/>
          <w:color w:val="000000"/>
        </w:rPr>
        <w:t xml:space="preserve">, Pinto JR, Carvalho F, </w:t>
      </w:r>
      <w:proofErr w:type="spellStart"/>
      <w:r w:rsidR="004E2611">
        <w:rPr>
          <w:rFonts w:ascii="Book Antiqua" w:eastAsia="Book Antiqua" w:hAnsi="Book Antiqua" w:cs="Book Antiqua"/>
          <w:color w:val="000000"/>
        </w:rPr>
        <w:t>Galvão</w:t>
      </w:r>
      <w:proofErr w:type="spellEnd"/>
      <w:r w:rsidR="004E2611">
        <w:rPr>
          <w:rFonts w:ascii="Book Antiqua" w:eastAsia="Book Antiqua" w:hAnsi="Book Antiqua" w:cs="Book Antiqua"/>
          <w:color w:val="000000"/>
        </w:rPr>
        <w:t xml:space="preserve"> MJ. An early case of de novo membranous nephropathy in a renal transplant patient. </w:t>
      </w:r>
      <w:r w:rsidR="004E2611">
        <w:rPr>
          <w:rFonts w:ascii="Book Antiqua" w:eastAsia="Book Antiqua" w:hAnsi="Book Antiqua" w:cs="Book Antiqua"/>
          <w:i/>
          <w:iCs/>
          <w:color w:val="000000"/>
        </w:rPr>
        <w:t>Transplant Proc</w:t>
      </w:r>
      <w:r w:rsidR="004E2611">
        <w:rPr>
          <w:rFonts w:ascii="Book Antiqua" w:eastAsia="Book Antiqua" w:hAnsi="Book Antiqua" w:cs="Book Antiqua"/>
          <w:color w:val="000000"/>
        </w:rPr>
        <w:t xml:space="preserve"> 2002; </w:t>
      </w:r>
      <w:r w:rsidR="004E2611">
        <w:rPr>
          <w:rFonts w:ascii="Book Antiqua" w:eastAsia="Book Antiqua" w:hAnsi="Book Antiqua" w:cs="Book Antiqua"/>
          <w:b/>
          <w:bCs/>
          <w:color w:val="000000"/>
        </w:rPr>
        <w:t>34</w:t>
      </w:r>
      <w:r w:rsidR="004E2611">
        <w:rPr>
          <w:rFonts w:ascii="Book Antiqua" w:eastAsia="Book Antiqua" w:hAnsi="Book Antiqua" w:cs="Book Antiqua"/>
          <w:color w:val="000000"/>
        </w:rPr>
        <w:t>: 364 [PMID: 11959328 DOI: 10.1016/s0041-1345(01)02803-2]</w:t>
      </w:r>
    </w:p>
    <w:p w14:paraId="00CCFB17" w14:textId="360D1D82" w:rsidR="004E2611" w:rsidRDefault="00DC18A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7 </w:t>
      </w:r>
      <w:bookmarkStart w:id="1" w:name="_Hlk91588939"/>
      <w:r w:rsidR="004E2611">
        <w:rPr>
          <w:rFonts w:ascii="Book Antiqua" w:eastAsia="Book Antiqua" w:hAnsi="Book Antiqua" w:cs="Book Antiqua"/>
          <w:b/>
          <w:bCs/>
          <w:color w:val="000000"/>
        </w:rPr>
        <w:t>Prasad GV</w:t>
      </w:r>
      <w:r w:rsidR="004E2611">
        <w:rPr>
          <w:rFonts w:ascii="Book Antiqua" w:eastAsia="Book Antiqua" w:hAnsi="Book Antiqua" w:cs="Book Antiqua"/>
          <w:color w:val="000000"/>
        </w:rPr>
        <w:t xml:space="preserve">, Sweet JM, Cole EH, </w:t>
      </w:r>
      <w:proofErr w:type="spellStart"/>
      <w:r w:rsidR="004E2611">
        <w:rPr>
          <w:rFonts w:ascii="Book Antiqua" w:eastAsia="Book Antiqua" w:hAnsi="Book Antiqua" w:cs="Book Antiqua"/>
          <w:color w:val="000000"/>
        </w:rPr>
        <w:t>Cardella</w:t>
      </w:r>
      <w:proofErr w:type="spellEnd"/>
      <w:r w:rsidR="004E2611">
        <w:rPr>
          <w:rFonts w:ascii="Book Antiqua" w:eastAsia="Book Antiqua" w:hAnsi="Book Antiqua" w:cs="Book Antiqua"/>
          <w:color w:val="000000"/>
        </w:rPr>
        <w:t xml:space="preserve"> CJ. Allograft de novo membranous nephropathy complicating Alport's syndrome. </w:t>
      </w:r>
      <w:r w:rsidR="004E2611">
        <w:rPr>
          <w:rFonts w:ascii="Book Antiqua" w:eastAsia="Book Antiqua" w:hAnsi="Book Antiqua" w:cs="Book Antiqua"/>
          <w:i/>
          <w:iCs/>
          <w:color w:val="000000"/>
        </w:rPr>
        <w:t>Nephron</w:t>
      </w:r>
      <w:r w:rsidR="004E2611">
        <w:rPr>
          <w:rFonts w:ascii="Book Antiqua" w:eastAsia="Book Antiqua" w:hAnsi="Book Antiqua" w:cs="Book Antiqua"/>
          <w:color w:val="000000"/>
        </w:rPr>
        <w:t xml:space="preserve"> 2000; </w:t>
      </w:r>
      <w:r w:rsidR="004E2611">
        <w:rPr>
          <w:rFonts w:ascii="Book Antiqua" w:eastAsia="Book Antiqua" w:hAnsi="Book Antiqua" w:cs="Book Antiqua"/>
          <w:b/>
          <w:bCs/>
          <w:color w:val="000000"/>
        </w:rPr>
        <w:t>86</w:t>
      </w:r>
      <w:r w:rsidR="004E2611">
        <w:rPr>
          <w:rFonts w:ascii="Book Antiqua" w:eastAsia="Book Antiqua" w:hAnsi="Book Antiqua" w:cs="Book Antiqua"/>
          <w:color w:val="000000"/>
        </w:rPr>
        <w:t>: 227 [PMID: 11015013 DOI: 10.1159/000045762]</w:t>
      </w:r>
    </w:p>
    <w:bookmarkEnd w:id="1"/>
    <w:p w14:paraId="04635EA3" w14:textId="23032FF8" w:rsidR="009A4D53" w:rsidRDefault="00DC18A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proofErr w:type="spellStart"/>
      <w:r w:rsidR="009A4D53">
        <w:rPr>
          <w:rFonts w:ascii="Book Antiqua" w:eastAsia="Book Antiqua" w:hAnsi="Book Antiqua" w:cs="Book Antiqua"/>
          <w:b/>
          <w:bCs/>
          <w:color w:val="000000"/>
        </w:rPr>
        <w:t>Alsharhan</w:t>
      </w:r>
      <w:proofErr w:type="spellEnd"/>
      <w:r w:rsidR="009A4D53">
        <w:rPr>
          <w:rFonts w:ascii="Book Antiqua" w:eastAsia="Book Antiqua" w:hAnsi="Book Antiqua" w:cs="Book Antiqua"/>
          <w:b/>
          <w:bCs/>
          <w:color w:val="000000"/>
        </w:rPr>
        <w:t xml:space="preserve"> L</w:t>
      </w:r>
      <w:r w:rsidR="009A4D53">
        <w:rPr>
          <w:rFonts w:ascii="Book Antiqua" w:eastAsia="Book Antiqua" w:hAnsi="Book Antiqua" w:cs="Book Antiqua"/>
          <w:color w:val="000000"/>
        </w:rPr>
        <w:t xml:space="preserve">, Beck LH Jr. Membranous Nephropathy: Core Curriculum 2021. </w:t>
      </w:r>
      <w:r w:rsidR="009A4D53">
        <w:rPr>
          <w:rFonts w:ascii="Book Antiqua" w:eastAsia="Book Antiqua" w:hAnsi="Book Antiqua" w:cs="Book Antiqua"/>
          <w:i/>
          <w:iCs/>
          <w:color w:val="000000"/>
        </w:rPr>
        <w:t>Am J Kidney Dis</w:t>
      </w:r>
      <w:r w:rsidR="009A4D53">
        <w:rPr>
          <w:rFonts w:ascii="Book Antiqua" w:eastAsia="Book Antiqua" w:hAnsi="Book Antiqua" w:cs="Book Antiqua"/>
          <w:color w:val="000000"/>
        </w:rPr>
        <w:t xml:space="preserve"> 2021; </w:t>
      </w:r>
      <w:r w:rsidR="009A4D53">
        <w:rPr>
          <w:rFonts w:ascii="Book Antiqua" w:eastAsia="Book Antiqua" w:hAnsi="Book Antiqua" w:cs="Book Antiqua"/>
          <w:b/>
          <w:bCs/>
          <w:color w:val="000000"/>
        </w:rPr>
        <w:t>77</w:t>
      </w:r>
      <w:r w:rsidR="009A4D53">
        <w:rPr>
          <w:rFonts w:ascii="Book Antiqua" w:eastAsia="Book Antiqua" w:hAnsi="Book Antiqua" w:cs="Book Antiqua"/>
          <w:color w:val="000000"/>
        </w:rPr>
        <w:t>: 440-453 [PMID: 33487481 DOI: 10.1053/j.ajkd.2020.10.009]</w:t>
      </w:r>
    </w:p>
    <w:p w14:paraId="0668A369" w14:textId="2A0A819E" w:rsidR="00A77B3E" w:rsidRDefault="00DC18AD">
      <w:pPr>
        <w:spacing w:line="360" w:lineRule="auto"/>
        <w:jc w:val="both"/>
      </w:pPr>
      <w:r>
        <w:rPr>
          <w:rFonts w:ascii="Book Antiqua" w:eastAsia="Book Antiqua" w:hAnsi="Book Antiqua" w:cs="Book Antiqua"/>
          <w:color w:val="000000"/>
        </w:rPr>
        <w:t xml:space="preserve">9 </w:t>
      </w:r>
      <w:proofErr w:type="spellStart"/>
      <w:r w:rsidR="009A4D53">
        <w:rPr>
          <w:rFonts w:ascii="Book Antiqua" w:eastAsia="Book Antiqua" w:hAnsi="Book Antiqua" w:cs="Book Antiqua"/>
          <w:b/>
          <w:bCs/>
          <w:color w:val="000000"/>
        </w:rPr>
        <w:t>Batal</w:t>
      </w:r>
      <w:proofErr w:type="spellEnd"/>
      <w:r w:rsidR="009A4D53">
        <w:rPr>
          <w:rFonts w:ascii="Book Antiqua" w:eastAsia="Book Antiqua" w:hAnsi="Book Antiqua" w:cs="Book Antiqua"/>
          <w:b/>
          <w:bCs/>
          <w:color w:val="000000"/>
        </w:rPr>
        <w:t xml:space="preserve"> I</w:t>
      </w:r>
      <w:r w:rsidR="009A4D53">
        <w:rPr>
          <w:rFonts w:ascii="Book Antiqua" w:eastAsia="Book Antiqua" w:hAnsi="Book Antiqua" w:cs="Book Antiqua"/>
          <w:color w:val="000000"/>
        </w:rPr>
        <w:t xml:space="preserve">, </w:t>
      </w:r>
      <w:proofErr w:type="spellStart"/>
      <w:r w:rsidR="009A4D53">
        <w:rPr>
          <w:rFonts w:ascii="Book Antiqua" w:eastAsia="Book Antiqua" w:hAnsi="Book Antiqua" w:cs="Book Antiqua"/>
          <w:color w:val="000000"/>
        </w:rPr>
        <w:t>Vasilescu</w:t>
      </w:r>
      <w:proofErr w:type="spellEnd"/>
      <w:r w:rsidR="009A4D53">
        <w:rPr>
          <w:rFonts w:ascii="Book Antiqua" w:eastAsia="Book Antiqua" w:hAnsi="Book Antiqua" w:cs="Book Antiqua"/>
          <w:color w:val="000000"/>
        </w:rPr>
        <w:t xml:space="preserve"> ER, </w:t>
      </w:r>
      <w:proofErr w:type="spellStart"/>
      <w:r w:rsidR="009A4D53">
        <w:rPr>
          <w:rFonts w:ascii="Book Antiqua" w:eastAsia="Book Antiqua" w:hAnsi="Book Antiqua" w:cs="Book Antiqua"/>
          <w:color w:val="000000"/>
        </w:rPr>
        <w:t>Dadhania</w:t>
      </w:r>
      <w:proofErr w:type="spellEnd"/>
      <w:r w:rsidR="009A4D53">
        <w:rPr>
          <w:rFonts w:ascii="Book Antiqua" w:eastAsia="Book Antiqua" w:hAnsi="Book Antiqua" w:cs="Book Antiqua"/>
          <w:color w:val="000000"/>
        </w:rPr>
        <w:t xml:space="preserve"> DM, Adel AA, Husain SA, </w:t>
      </w:r>
      <w:proofErr w:type="spellStart"/>
      <w:r w:rsidR="009A4D53">
        <w:rPr>
          <w:rFonts w:ascii="Book Antiqua" w:eastAsia="Book Antiqua" w:hAnsi="Book Antiqua" w:cs="Book Antiqua"/>
          <w:color w:val="000000"/>
        </w:rPr>
        <w:t>Avasare</w:t>
      </w:r>
      <w:proofErr w:type="spellEnd"/>
      <w:r w:rsidR="009A4D53">
        <w:rPr>
          <w:rFonts w:ascii="Book Antiqua" w:eastAsia="Book Antiqua" w:hAnsi="Book Antiqua" w:cs="Book Antiqua"/>
          <w:color w:val="000000"/>
        </w:rPr>
        <w:t xml:space="preserve"> R, </w:t>
      </w:r>
      <w:proofErr w:type="spellStart"/>
      <w:r w:rsidR="009A4D53">
        <w:rPr>
          <w:rFonts w:ascii="Book Antiqua" w:eastAsia="Book Antiqua" w:hAnsi="Book Antiqua" w:cs="Book Antiqua"/>
          <w:color w:val="000000"/>
        </w:rPr>
        <w:t>Serban</w:t>
      </w:r>
      <w:proofErr w:type="spellEnd"/>
      <w:r w:rsidR="009A4D53">
        <w:rPr>
          <w:rFonts w:ascii="Book Antiqua" w:eastAsia="Book Antiqua" w:hAnsi="Book Antiqua" w:cs="Book Antiqua"/>
          <w:color w:val="000000"/>
        </w:rPr>
        <w:t xml:space="preserve"> G, </w:t>
      </w:r>
      <w:proofErr w:type="spellStart"/>
      <w:r w:rsidR="009A4D53">
        <w:rPr>
          <w:rFonts w:ascii="Book Antiqua" w:eastAsia="Book Antiqua" w:hAnsi="Book Antiqua" w:cs="Book Antiqua"/>
          <w:color w:val="000000"/>
        </w:rPr>
        <w:t>Santoriello</w:t>
      </w:r>
      <w:proofErr w:type="spellEnd"/>
      <w:r w:rsidR="009A4D53">
        <w:rPr>
          <w:rFonts w:ascii="Book Antiqua" w:eastAsia="Book Antiqua" w:hAnsi="Book Antiqua" w:cs="Book Antiqua"/>
          <w:color w:val="000000"/>
        </w:rPr>
        <w:t xml:space="preserve"> D, </w:t>
      </w:r>
      <w:proofErr w:type="spellStart"/>
      <w:r w:rsidR="009A4D53">
        <w:rPr>
          <w:rFonts w:ascii="Book Antiqua" w:eastAsia="Book Antiqua" w:hAnsi="Book Antiqua" w:cs="Book Antiqua"/>
          <w:color w:val="000000"/>
        </w:rPr>
        <w:t>Khairallah</w:t>
      </w:r>
      <w:proofErr w:type="spellEnd"/>
      <w:r w:rsidR="009A4D53">
        <w:rPr>
          <w:rFonts w:ascii="Book Antiqua" w:eastAsia="Book Antiqua" w:hAnsi="Book Antiqua" w:cs="Book Antiqua"/>
          <w:color w:val="000000"/>
        </w:rPr>
        <w:t xml:space="preserve"> P, Patel A, Moritz MJ, </w:t>
      </w:r>
      <w:proofErr w:type="spellStart"/>
      <w:r w:rsidR="009A4D53">
        <w:rPr>
          <w:rFonts w:ascii="Book Antiqua" w:eastAsia="Book Antiqua" w:hAnsi="Book Antiqua" w:cs="Book Antiqua"/>
          <w:color w:val="000000"/>
        </w:rPr>
        <w:t>Latulippe</w:t>
      </w:r>
      <w:proofErr w:type="spellEnd"/>
      <w:r w:rsidR="009A4D53">
        <w:rPr>
          <w:rFonts w:ascii="Book Antiqua" w:eastAsia="Book Antiqua" w:hAnsi="Book Antiqua" w:cs="Book Antiqua"/>
          <w:color w:val="000000"/>
        </w:rPr>
        <w:t xml:space="preserve"> E, </w:t>
      </w:r>
      <w:proofErr w:type="spellStart"/>
      <w:r w:rsidR="009A4D53">
        <w:rPr>
          <w:rFonts w:ascii="Book Antiqua" w:eastAsia="Book Antiqua" w:hAnsi="Book Antiqua" w:cs="Book Antiqua"/>
          <w:color w:val="000000"/>
        </w:rPr>
        <w:t>Riopel</w:t>
      </w:r>
      <w:proofErr w:type="spellEnd"/>
      <w:r w:rsidR="009A4D53">
        <w:rPr>
          <w:rFonts w:ascii="Book Antiqua" w:eastAsia="Book Antiqua" w:hAnsi="Book Antiqua" w:cs="Book Antiqua"/>
          <w:color w:val="000000"/>
        </w:rPr>
        <w:t xml:space="preserve"> J, </w:t>
      </w:r>
      <w:proofErr w:type="spellStart"/>
      <w:r w:rsidR="009A4D53">
        <w:rPr>
          <w:rFonts w:ascii="Book Antiqua" w:eastAsia="Book Antiqua" w:hAnsi="Book Antiqua" w:cs="Book Antiqua"/>
          <w:color w:val="000000"/>
        </w:rPr>
        <w:t>Khallout</w:t>
      </w:r>
      <w:proofErr w:type="spellEnd"/>
      <w:r w:rsidR="009A4D53">
        <w:rPr>
          <w:rFonts w:ascii="Book Antiqua" w:eastAsia="Book Antiqua" w:hAnsi="Book Antiqua" w:cs="Book Antiqua"/>
          <w:color w:val="000000"/>
        </w:rPr>
        <w:t xml:space="preserve"> K, Swanson SJ, </w:t>
      </w:r>
      <w:proofErr w:type="spellStart"/>
      <w:r w:rsidR="009A4D53">
        <w:rPr>
          <w:rFonts w:ascii="Book Antiqua" w:eastAsia="Book Antiqua" w:hAnsi="Book Antiqua" w:cs="Book Antiqua"/>
          <w:color w:val="000000"/>
        </w:rPr>
        <w:t>Bomback</w:t>
      </w:r>
      <w:proofErr w:type="spellEnd"/>
      <w:r w:rsidR="009A4D53">
        <w:rPr>
          <w:rFonts w:ascii="Book Antiqua" w:eastAsia="Book Antiqua" w:hAnsi="Book Antiqua" w:cs="Book Antiqua"/>
          <w:color w:val="000000"/>
        </w:rPr>
        <w:t xml:space="preserve"> AS, Mohan S, Ratner L, Radhakrishnan J, Cohen DJ, Appel GB, Stokes MB, Markowitz GS, </w:t>
      </w:r>
      <w:proofErr w:type="spellStart"/>
      <w:r w:rsidR="009A4D53">
        <w:rPr>
          <w:rFonts w:ascii="Book Antiqua" w:eastAsia="Book Antiqua" w:hAnsi="Book Antiqua" w:cs="Book Antiqua"/>
          <w:color w:val="000000"/>
        </w:rPr>
        <w:t>Seshan</w:t>
      </w:r>
      <w:proofErr w:type="spellEnd"/>
      <w:r w:rsidR="009A4D53">
        <w:rPr>
          <w:rFonts w:ascii="Book Antiqua" w:eastAsia="Book Antiqua" w:hAnsi="Book Antiqua" w:cs="Book Antiqua"/>
          <w:color w:val="000000"/>
        </w:rPr>
        <w:t xml:space="preserve"> SV, De </w:t>
      </w:r>
      <w:proofErr w:type="spellStart"/>
      <w:r w:rsidR="009A4D53">
        <w:rPr>
          <w:rFonts w:ascii="Book Antiqua" w:eastAsia="Book Antiqua" w:hAnsi="Book Antiqua" w:cs="Book Antiqua"/>
          <w:color w:val="000000"/>
        </w:rPr>
        <w:t>Serres</w:t>
      </w:r>
      <w:proofErr w:type="spellEnd"/>
      <w:r w:rsidR="009A4D53">
        <w:rPr>
          <w:rFonts w:ascii="Book Antiqua" w:eastAsia="Book Antiqua" w:hAnsi="Book Antiqua" w:cs="Book Antiqua"/>
          <w:color w:val="000000"/>
        </w:rPr>
        <w:t xml:space="preserve"> SA, </w:t>
      </w:r>
      <w:proofErr w:type="spellStart"/>
      <w:r w:rsidR="009A4D53">
        <w:rPr>
          <w:rFonts w:ascii="Book Antiqua" w:eastAsia="Book Antiqua" w:hAnsi="Book Antiqua" w:cs="Book Antiqua"/>
          <w:color w:val="000000"/>
        </w:rPr>
        <w:t>Andeen</w:t>
      </w:r>
      <w:proofErr w:type="spellEnd"/>
      <w:r w:rsidR="009A4D53">
        <w:rPr>
          <w:rFonts w:ascii="Book Antiqua" w:eastAsia="Book Antiqua" w:hAnsi="Book Antiqua" w:cs="Book Antiqua"/>
          <w:color w:val="000000"/>
        </w:rPr>
        <w:t xml:space="preserve"> N, </w:t>
      </w:r>
      <w:proofErr w:type="spellStart"/>
      <w:r w:rsidR="009A4D53">
        <w:rPr>
          <w:rFonts w:ascii="Book Antiqua" w:eastAsia="Book Antiqua" w:hAnsi="Book Antiqua" w:cs="Book Antiqua"/>
          <w:color w:val="000000"/>
        </w:rPr>
        <w:t>Loupy</w:t>
      </w:r>
      <w:proofErr w:type="spellEnd"/>
      <w:r w:rsidR="009A4D53">
        <w:rPr>
          <w:rFonts w:ascii="Book Antiqua" w:eastAsia="Book Antiqua" w:hAnsi="Book Antiqua" w:cs="Book Antiqua"/>
          <w:color w:val="000000"/>
        </w:rPr>
        <w:t xml:space="preserve"> A, </w:t>
      </w:r>
      <w:proofErr w:type="spellStart"/>
      <w:r w:rsidR="009A4D53">
        <w:rPr>
          <w:rFonts w:ascii="Book Antiqua" w:eastAsia="Book Antiqua" w:hAnsi="Book Antiqua" w:cs="Book Antiqua"/>
          <w:color w:val="000000"/>
        </w:rPr>
        <w:t>Kiryluk</w:t>
      </w:r>
      <w:proofErr w:type="spellEnd"/>
      <w:r w:rsidR="009A4D53">
        <w:rPr>
          <w:rFonts w:ascii="Book Antiqua" w:eastAsia="Book Antiqua" w:hAnsi="Book Antiqua" w:cs="Book Antiqua"/>
          <w:color w:val="000000"/>
        </w:rPr>
        <w:t xml:space="preserve"> K, </w:t>
      </w:r>
      <w:proofErr w:type="spellStart"/>
      <w:r w:rsidR="009A4D53">
        <w:rPr>
          <w:rFonts w:ascii="Book Antiqua" w:eastAsia="Book Antiqua" w:hAnsi="Book Antiqua" w:cs="Book Antiqua"/>
          <w:color w:val="000000"/>
        </w:rPr>
        <w:t>D'Agati</w:t>
      </w:r>
      <w:proofErr w:type="spellEnd"/>
      <w:r w:rsidR="009A4D53">
        <w:rPr>
          <w:rFonts w:ascii="Book Antiqua" w:eastAsia="Book Antiqua" w:hAnsi="Book Antiqua" w:cs="Book Antiqua"/>
          <w:color w:val="000000"/>
        </w:rPr>
        <w:t xml:space="preserve"> VD. Association of HLA Typing and </w:t>
      </w:r>
      <w:proofErr w:type="spellStart"/>
      <w:r w:rsidR="009A4D53">
        <w:rPr>
          <w:rFonts w:ascii="Book Antiqua" w:eastAsia="Book Antiqua" w:hAnsi="Book Antiqua" w:cs="Book Antiqua"/>
          <w:color w:val="000000"/>
        </w:rPr>
        <w:t>Alloimmunity</w:t>
      </w:r>
      <w:proofErr w:type="spellEnd"/>
      <w:r w:rsidR="009A4D53">
        <w:rPr>
          <w:rFonts w:ascii="Book Antiqua" w:eastAsia="Book Antiqua" w:hAnsi="Book Antiqua" w:cs="Book Antiqua"/>
          <w:color w:val="000000"/>
        </w:rPr>
        <w:t xml:space="preserve"> </w:t>
      </w:r>
      <w:proofErr w:type="gramStart"/>
      <w:r w:rsidR="009A4D53">
        <w:rPr>
          <w:rFonts w:ascii="Book Antiqua" w:eastAsia="Book Antiqua" w:hAnsi="Book Antiqua" w:cs="Book Antiqua"/>
          <w:color w:val="000000"/>
        </w:rPr>
        <w:t>With</w:t>
      </w:r>
      <w:proofErr w:type="gramEnd"/>
      <w:r w:rsidR="009A4D53">
        <w:rPr>
          <w:rFonts w:ascii="Book Antiqua" w:eastAsia="Book Antiqua" w:hAnsi="Book Antiqua" w:cs="Book Antiqua"/>
          <w:color w:val="000000"/>
        </w:rPr>
        <w:t xml:space="preserve"> </w:t>
      </w:r>
      <w:proofErr w:type="spellStart"/>
      <w:r w:rsidR="009A4D53">
        <w:rPr>
          <w:rFonts w:ascii="Book Antiqua" w:eastAsia="Book Antiqua" w:hAnsi="Book Antiqua" w:cs="Book Antiqua"/>
          <w:color w:val="000000"/>
        </w:rPr>
        <w:t>Posttransplantation</w:t>
      </w:r>
      <w:proofErr w:type="spellEnd"/>
      <w:r w:rsidR="009A4D53">
        <w:rPr>
          <w:rFonts w:ascii="Book Antiqua" w:eastAsia="Book Antiqua" w:hAnsi="Book Antiqua" w:cs="Book Antiqua"/>
          <w:color w:val="000000"/>
        </w:rPr>
        <w:t xml:space="preserve"> Membranous Nephropathy: A Multicenter Case Series. </w:t>
      </w:r>
      <w:r w:rsidR="009A4D53">
        <w:rPr>
          <w:rFonts w:ascii="Book Antiqua" w:eastAsia="Book Antiqua" w:hAnsi="Book Antiqua" w:cs="Book Antiqua"/>
          <w:i/>
          <w:iCs/>
          <w:color w:val="000000"/>
        </w:rPr>
        <w:t>Am J Kidney Dis</w:t>
      </w:r>
      <w:r w:rsidR="009A4D53">
        <w:rPr>
          <w:rFonts w:ascii="Book Antiqua" w:eastAsia="Book Antiqua" w:hAnsi="Book Antiqua" w:cs="Book Antiqua"/>
          <w:color w:val="000000"/>
        </w:rPr>
        <w:t xml:space="preserve"> 2020; </w:t>
      </w:r>
      <w:r w:rsidR="009A4D53">
        <w:rPr>
          <w:rFonts w:ascii="Book Antiqua" w:eastAsia="Book Antiqua" w:hAnsi="Book Antiqua" w:cs="Book Antiqua"/>
          <w:b/>
          <w:bCs/>
          <w:color w:val="000000"/>
        </w:rPr>
        <w:t>76</w:t>
      </w:r>
      <w:r w:rsidR="009A4D53">
        <w:rPr>
          <w:rFonts w:ascii="Book Antiqua" w:eastAsia="Book Antiqua" w:hAnsi="Book Antiqua" w:cs="Book Antiqua"/>
          <w:color w:val="000000"/>
        </w:rPr>
        <w:t>: 374-383 [PMID: 32359820 DOI: 10.1053/j.ajkd.2020.01.009]</w:t>
      </w:r>
    </w:p>
    <w:p w14:paraId="77519755" w14:textId="4C27DD54" w:rsidR="00A77B3E" w:rsidRDefault="00DC18AD">
      <w:pPr>
        <w:spacing w:line="360" w:lineRule="auto"/>
        <w:jc w:val="both"/>
      </w:pPr>
      <w:r>
        <w:rPr>
          <w:rFonts w:ascii="Book Antiqua" w:eastAsia="Book Antiqua" w:hAnsi="Book Antiqua" w:cs="Book Antiqua"/>
          <w:color w:val="000000"/>
        </w:rPr>
        <w:t xml:space="preserve">10 </w:t>
      </w:r>
      <w:r w:rsidR="00300E85" w:rsidRPr="00300E85">
        <w:rPr>
          <w:rFonts w:ascii="Book Antiqua" w:eastAsia="Book Antiqua" w:hAnsi="Book Antiqua" w:cs="Book Antiqua"/>
          <w:b/>
          <w:bCs/>
          <w:color w:val="000000"/>
          <w:highlight w:val="yellow"/>
        </w:rPr>
        <w:t>Mubarak M</w:t>
      </w:r>
      <w:r w:rsidR="009A4D53" w:rsidRPr="000C0FE5">
        <w:rPr>
          <w:rFonts w:ascii="Book Antiqua" w:eastAsia="Book Antiqua" w:hAnsi="Book Antiqua" w:cs="Book Antiqua"/>
          <w:color w:val="000000"/>
          <w:highlight w:val="yellow"/>
        </w:rPr>
        <w:t xml:space="preserve">. Does idiopathic imply autoimmune causation in membranous nephropathy? A new twist in the </w:t>
      </w:r>
      <w:proofErr w:type="spellStart"/>
      <w:r w:rsidR="009A4D53" w:rsidRPr="000C0FE5">
        <w:rPr>
          <w:rFonts w:ascii="Book Antiqua" w:eastAsia="Book Antiqua" w:hAnsi="Book Antiqua" w:cs="Book Antiqua"/>
          <w:color w:val="000000"/>
          <w:highlight w:val="yellow"/>
        </w:rPr>
        <w:t>aetiopathogenesis</w:t>
      </w:r>
      <w:proofErr w:type="spellEnd"/>
      <w:r w:rsidR="009A4D53" w:rsidRPr="000C0FE5">
        <w:rPr>
          <w:rFonts w:ascii="Book Antiqua" w:eastAsia="Book Antiqua" w:hAnsi="Book Antiqua" w:cs="Book Antiqua"/>
          <w:color w:val="000000"/>
          <w:highlight w:val="yellow"/>
        </w:rPr>
        <w:t xml:space="preserve"> of the disease. </w:t>
      </w:r>
      <w:r w:rsidR="009A4D53" w:rsidRPr="000C0FE5">
        <w:rPr>
          <w:rFonts w:ascii="Book Antiqua" w:eastAsia="Book Antiqua" w:hAnsi="Book Antiqua" w:cs="Book Antiqua"/>
          <w:i/>
          <w:iCs/>
          <w:color w:val="000000"/>
          <w:highlight w:val="yellow"/>
        </w:rPr>
        <w:t xml:space="preserve">Port J Nephrol </w:t>
      </w:r>
      <w:proofErr w:type="spellStart"/>
      <w:r w:rsidR="009A4D53" w:rsidRPr="000C0FE5">
        <w:rPr>
          <w:rFonts w:ascii="Book Antiqua" w:eastAsia="Book Antiqua" w:hAnsi="Book Antiqua" w:cs="Book Antiqua"/>
          <w:i/>
          <w:iCs/>
          <w:color w:val="000000"/>
          <w:highlight w:val="yellow"/>
        </w:rPr>
        <w:t>Hypert</w:t>
      </w:r>
      <w:proofErr w:type="spellEnd"/>
      <w:r w:rsidR="009A4D53" w:rsidRPr="000C0FE5">
        <w:rPr>
          <w:rFonts w:ascii="Book Antiqua" w:eastAsia="Book Antiqua" w:hAnsi="Book Antiqua" w:cs="Book Antiqua"/>
          <w:color w:val="000000"/>
          <w:highlight w:val="yellow"/>
        </w:rPr>
        <w:t xml:space="preserve"> 2015; </w:t>
      </w:r>
      <w:r w:rsidR="009A4D53" w:rsidRPr="000C0FE5">
        <w:rPr>
          <w:rFonts w:ascii="Book Antiqua" w:eastAsia="Book Antiqua" w:hAnsi="Book Antiqua" w:cs="Book Antiqua"/>
          <w:b/>
          <w:bCs/>
          <w:color w:val="000000"/>
          <w:highlight w:val="yellow"/>
        </w:rPr>
        <w:t>29</w:t>
      </w:r>
      <w:r w:rsidR="009A4D53" w:rsidRPr="000C0FE5">
        <w:rPr>
          <w:rFonts w:ascii="Book Antiqua" w:eastAsia="Book Antiqua" w:hAnsi="Book Antiqua" w:cs="Book Antiqua"/>
          <w:color w:val="000000"/>
          <w:highlight w:val="yellow"/>
        </w:rPr>
        <w:t>: 266-268</w:t>
      </w:r>
    </w:p>
    <w:p w14:paraId="10278DD2" w14:textId="4F421485" w:rsidR="00A77B3E" w:rsidRDefault="00DC18AD">
      <w:pPr>
        <w:spacing w:line="360" w:lineRule="auto"/>
        <w:jc w:val="both"/>
      </w:pPr>
      <w:r>
        <w:rPr>
          <w:rFonts w:ascii="Book Antiqua" w:eastAsia="Book Antiqua" w:hAnsi="Book Antiqua" w:cs="Book Antiqua"/>
          <w:color w:val="000000"/>
        </w:rPr>
        <w:t xml:space="preserve">11 </w:t>
      </w:r>
      <w:r w:rsidR="009A4D53">
        <w:rPr>
          <w:rFonts w:ascii="Book Antiqua" w:eastAsia="Book Antiqua" w:hAnsi="Book Antiqua" w:cs="Book Antiqua"/>
          <w:b/>
          <w:bCs/>
          <w:color w:val="000000"/>
        </w:rPr>
        <w:t>Schwarz A</w:t>
      </w:r>
      <w:r w:rsidR="009A4D53">
        <w:rPr>
          <w:rFonts w:ascii="Book Antiqua" w:eastAsia="Book Antiqua" w:hAnsi="Book Antiqua" w:cs="Book Antiqua"/>
          <w:color w:val="000000"/>
        </w:rPr>
        <w:t xml:space="preserve">, Krause PH, </w:t>
      </w:r>
      <w:proofErr w:type="spellStart"/>
      <w:r w:rsidR="009A4D53">
        <w:rPr>
          <w:rFonts w:ascii="Book Antiqua" w:eastAsia="Book Antiqua" w:hAnsi="Book Antiqua" w:cs="Book Antiqua"/>
          <w:color w:val="000000"/>
        </w:rPr>
        <w:t>Offermann</w:t>
      </w:r>
      <w:proofErr w:type="spellEnd"/>
      <w:r w:rsidR="009A4D53">
        <w:rPr>
          <w:rFonts w:ascii="Book Antiqua" w:eastAsia="Book Antiqua" w:hAnsi="Book Antiqua" w:cs="Book Antiqua"/>
          <w:color w:val="000000"/>
        </w:rPr>
        <w:t xml:space="preserve"> G, Keller F. Impact of de novo membranous glomerulonephritis on the clinical course after kidney transplantation. </w:t>
      </w:r>
      <w:r w:rsidR="009A4D53">
        <w:rPr>
          <w:rFonts w:ascii="Book Antiqua" w:eastAsia="Book Antiqua" w:hAnsi="Book Antiqua" w:cs="Book Antiqua"/>
          <w:i/>
          <w:iCs/>
          <w:color w:val="000000"/>
        </w:rPr>
        <w:t>Transplantation</w:t>
      </w:r>
      <w:r w:rsidR="009A4D53">
        <w:rPr>
          <w:rFonts w:ascii="Book Antiqua" w:eastAsia="Book Antiqua" w:hAnsi="Book Antiqua" w:cs="Book Antiqua"/>
          <w:color w:val="000000"/>
        </w:rPr>
        <w:t xml:space="preserve"> 1994; </w:t>
      </w:r>
      <w:r w:rsidR="009A4D53">
        <w:rPr>
          <w:rFonts w:ascii="Book Antiqua" w:eastAsia="Book Antiqua" w:hAnsi="Book Antiqua" w:cs="Book Antiqua"/>
          <w:b/>
          <w:bCs/>
          <w:color w:val="000000"/>
        </w:rPr>
        <w:t>58</w:t>
      </w:r>
      <w:r w:rsidR="009A4D53">
        <w:rPr>
          <w:rFonts w:ascii="Book Antiqua" w:eastAsia="Book Antiqua" w:hAnsi="Book Antiqua" w:cs="Book Antiqua"/>
          <w:color w:val="000000"/>
        </w:rPr>
        <w:t>: 650-654 [PMID: 7940683]</w:t>
      </w:r>
    </w:p>
    <w:p w14:paraId="5878612B" w14:textId="351A17FF" w:rsidR="00A77B3E" w:rsidRDefault="00DC18AD">
      <w:pPr>
        <w:spacing w:line="360" w:lineRule="auto"/>
        <w:jc w:val="both"/>
      </w:pPr>
      <w:r>
        <w:rPr>
          <w:rFonts w:ascii="Book Antiqua" w:eastAsia="Book Antiqua" w:hAnsi="Book Antiqua" w:cs="Book Antiqua"/>
          <w:color w:val="000000"/>
        </w:rPr>
        <w:t xml:space="preserve">12 </w:t>
      </w:r>
      <w:r w:rsidR="009A4D53">
        <w:rPr>
          <w:rFonts w:ascii="Book Antiqua" w:eastAsia="Book Antiqua" w:hAnsi="Book Antiqua" w:cs="Book Antiqua"/>
          <w:b/>
          <w:bCs/>
          <w:color w:val="000000"/>
        </w:rPr>
        <w:t xml:space="preserve">El </w:t>
      </w:r>
      <w:proofErr w:type="spellStart"/>
      <w:r w:rsidR="009A4D53">
        <w:rPr>
          <w:rFonts w:ascii="Book Antiqua" w:eastAsia="Book Antiqua" w:hAnsi="Book Antiqua" w:cs="Book Antiqua"/>
          <w:b/>
          <w:bCs/>
          <w:color w:val="000000"/>
        </w:rPr>
        <w:t>Kossi</w:t>
      </w:r>
      <w:proofErr w:type="spellEnd"/>
      <w:r w:rsidR="009A4D53">
        <w:rPr>
          <w:rFonts w:ascii="Book Antiqua" w:eastAsia="Book Antiqua" w:hAnsi="Book Antiqua" w:cs="Book Antiqua"/>
          <w:b/>
          <w:bCs/>
          <w:color w:val="000000"/>
        </w:rPr>
        <w:t xml:space="preserve"> M</w:t>
      </w:r>
      <w:r w:rsidR="009A4D53">
        <w:rPr>
          <w:rFonts w:ascii="Book Antiqua" w:eastAsia="Book Antiqua" w:hAnsi="Book Antiqua" w:cs="Book Antiqua"/>
          <w:color w:val="000000"/>
        </w:rPr>
        <w:t xml:space="preserve">, Harmer A, Goodwin J, Wagner B, Shortland J, Angel C, McKane W. De novo membranous nephropathy associated with donor-specific alloantibody. </w:t>
      </w:r>
      <w:r w:rsidR="009A4D53">
        <w:rPr>
          <w:rFonts w:ascii="Book Antiqua" w:eastAsia="Book Antiqua" w:hAnsi="Book Antiqua" w:cs="Book Antiqua"/>
          <w:i/>
          <w:iCs/>
          <w:color w:val="000000"/>
        </w:rPr>
        <w:t>Clin Transplant</w:t>
      </w:r>
      <w:r w:rsidR="009A4D53">
        <w:rPr>
          <w:rFonts w:ascii="Book Antiqua" w:eastAsia="Book Antiqua" w:hAnsi="Book Antiqua" w:cs="Book Antiqua"/>
          <w:color w:val="000000"/>
        </w:rPr>
        <w:t xml:space="preserve"> 2008; </w:t>
      </w:r>
      <w:r w:rsidR="009A4D53">
        <w:rPr>
          <w:rFonts w:ascii="Book Antiqua" w:eastAsia="Book Antiqua" w:hAnsi="Book Antiqua" w:cs="Book Antiqua"/>
          <w:b/>
          <w:bCs/>
          <w:color w:val="000000"/>
        </w:rPr>
        <w:t>22</w:t>
      </w:r>
      <w:r w:rsidR="009A4D53">
        <w:rPr>
          <w:rFonts w:ascii="Book Antiqua" w:eastAsia="Book Antiqua" w:hAnsi="Book Antiqua" w:cs="Book Antiqua"/>
          <w:color w:val="000000"/>
        </w:rPr>
        <w:t>: 124-127 [PMID: 18217914 DOI: 10.1111/j.1399-0012.</w:t>
      </w:r>
      <w:proofErr w:type="gramStart"/>
      <w:r w:rsidR="009A4D53">
        <w:rPr>
          <w:rFonts w:ascii="Book Antiqua" w:eastAsia="Book Antiqua" w:hAnsi="Book Antiqua" w:cs="Book Antiqua"/>
          <w:color w:val="000000"/>
        </w:rPr>
        <w:t>2007.00741.x</w:t>
      </w:r>
      <w:proofErr w:type="gramEnd"/>
      <w:r w:rsidR="009A4D53">
        <w:rPr>
          <w:rFonts w:ascii="Book Antiqua" w:eastAsia="Book Antiqua" w:hAnsi="Book Antiqua" w:cs="Book Antiqua"/>
          <w:color w:val="000000"/>
        </w:rPr>
        <w:t>]</w:t>
      </w:r>
    </w:p>
    <w:p w14:paraId="67378A18" w14:textId="26489976" w:rsidR="009A4D53" w:rsidRDefault="00DC18AD" w:rsidP="009A4D53">
      <w:pPr>
        <w:spacing w:line="360" w:lineRule="auto"/>
        <w:jc w:val="both"/>
      </w:pPr>
      <w:r>
        <w:rPr>
          <w:rFonts w:ascii="Book Antiqua" w:eastAsia="Book Antiqua" w:hAnsi="Book Antiqua" w:cs="Book Antiqua"/>
          <w:color w:val="000000"/>
        </w:rPr>
        <w:t xml:space="preserve">13 </w:t>
      </w:r>
      <w:r w:rsidR="009A4D53">
        <w:rPr>
          <w:rFonts w:ascii="Book Antiqua" w:eastAsia="Book Antiqua" w:hAnsi="Book Antiqua" w:cs="Book Antiqua"/>
          <w:b/>
          <w:bCs/>
          <w:color w:val="000000"/>
        </w:rPr>
        <w:t>Wen J</w:t>
      </w:r>
      <w:r w:rsidR="009A4D53">
        <w:rPr>
          <w:rFonts w:ascii="Book Antiqua" w:eastAsia="Book Antiqua" w:hAnsi="Book Antiqua" w:cs="Book Antiqua"/>
          <w:color w:val="000000"/>
        </w:rPr>
        <w:t xml:space="preserve">, </w:t>
      </w:r>
      <w:proofErr w:type="spellStart"/>
      <w:r w:rsidR="009A4D53">
        <w:rPr>
          <w:rFonts w:ascii="Book Antiqua" w:eastAsia="Book Antiqua" w:hAnsi="Book Antiqua" w:cs="Book Antiqua"/>
          <w:color w:val="000000"/>
        </w:rPr>
        <w:t>Xie</w:t>
      </w:r>
      <w:proofErr w:type="spellEnd"/>
      <w:r w:rsidR="009A4D53">
        <w:rPr>
          <w:rFonts w:ascii="Book Antiqua" w:eastAsia="Book Antiqua" w:hAnsi="Book Antiqua" w:cs="Book Antiqua"/>
          <w:color w:val="000000"/>
        </w:rPr>
        <w:t xml:space="preserve"> K, Zhang M, Chen J, Zhang J, Cheng D, Li X, Ji S, Liu Z. HLA-DR, and not PLA2R, is expressed on the podocytes in kidney allografts in de novo membranous nephropathy. </w:t>
      </w:r>
      <w:r w:rsidR="009A4D53">
        <w:rPr>
          <w:rFonts w:ascii="Book Antiqua" w:eastAsia="Book Antiqua" w:hAnsi="Book Antiqua" w:cs="Book Antiqua"/>
          <w:i/>
          <w:iCs/>
          <w:color w:val="000000"/>
        </w:rPr>
        <w:t>Medicine (Baltimore)</w:t>
      </w:r>
      <w:r w:rsidR="009A4D53">
        <w:rPr>
          <w:rFonts w:ascii="Book Antiqua" w:eastAsia="Book Antiqua" w:hAnsi="Book Antiqua" w:cs="Book Antiqua"/>
          <w:color w:val="000000"/>
        </w:rPr>
        <w:t xml:space="preserve"> 2016; </w:t>
      </w:r>
      <w:r w:rsidR="009A4D53">
        <w:rPr>
          <w:rFonts w:ascii="Book Antiqua" w:eastAsia="Book Antiqua" w:hAnsi="Book Antiqua" w:cs="Book Antiqua"/>
          <w:b/>
          <w:bCs/>
          <w:color w:val="000000"/>
        </w:rPr>
        <w:t>95</w:t>
      </w:r>
      <w:r w:rsidR="009A4D53">
        <w:rPr>
          <w:rFonts w:ascii="Book Antiqua" w:eastAsia="Book Antiqua" w:hAnsi="Book Antiqua" w:cs="Book Antiqua"/>
          <w:color w:val="000000"/>
        </w:rPr>
        <w:t>: e4809 [PMID: 27631233 DOI: 10.1097/MD.0000000000004809]</w:t>
      </w:r>
    </w:p>
    <w:p w14:paraId="03C88404" w14:textId="2B8EFB02" w:rsidR="00A77B3E" w:rsidRDefault="00DD23C8">
      <w:pPr>
        <w:spacing w:line="360" w:lineRule="auto"/>
        <w:jc w:val="both"/>
      </w:pPr>
      <w:r w:rsidRPr="00DD23C8">
        <w:rPr>
          <w:rFonts w:ascii="Book Antiqua" w:eastAsia="Book Antiqua" w:hAnsi="Book Antiqua" w:cs="Book Antiqua"/>
          <w:color w:val="000000"/>
        </w:rPr>
        <w:t>14</w:t>
      </w:r>
      <w:r>
        <w:rPr>
          <w:rFonts w:ascii="Book Antiqua" w:eastAsia="Book Antiqua" w:hAnsi="Book Antiqua" w:cs="Book Antiqua"/>
          <w:b/>
          <w:bCs/>
          <w:color w:val="000000"/>
        </w:rPr>
        <w:t xml:space="preserve"> </w:t>
      </w:r>
      <w:r w:rsidR="00DC18AD">
        <w:rPr>
          <w:rFonts w:ascii="Book Antiqua" w:eastAsia="Book Antiqua" w:hAnsi="Book Antiqua" w:cs="Book Antiqua"/>
          <w:b/>
          <w:bCs/>
          <w:color w:val="000000"/>
        </w:rPr>
        <w:t>Bansal VK</w:t>
      </w:r>
      <w:r w:rsidR="00DC18AD">
        <w:rPr>
          <w:rFonts w:ascii="Book Antiqua" w:eastAsia="Book Antiqua" w:hAnsi="Book Antiqua" w:cs="Book Antiqua"/>
          <w:color w:val="000000"/>
        </w:rPr>
        <w:t xml:space="preserve">, </w:t>
      </w:r>
      <w:proofErr w:type="spellStart"/>
      <w:r w:rsidR="00DC18AD">
        <w:rPr>
          <w:rFonts w:ascii="Book Antiqua" w:eastAsia="Book Antiqua" w:hAnsi="Book Antiqua" w:cs="Book Antiqua"/>
          <w:color w:val="000000"/>
        </w:rPr>
        <w:t>Kozeny</w:t>
      </w:r>
      <w:proofErr w:type="spellEnd"/>
      <w:r w:rsidR="00DC18AD">
        <w:rPr>
          <w:rFonts w:ascii="Book Antiqua" w:eastAsia="Book Antiqua" w:hAnsi="Book Antiqua" w:cs="Book Antiqua"/>
          <w:color w:val="000000"/>
        </w:rPr>
        <w:t xml:space="preserve"> GA, Fresco R, </w:t>
      </w:r>
      <w:proofErr w:type="spellStart"/>
      <w:r w:rsidR="00DC18AD">
        <w:rPr>
          <w:rFonts w:ascii="Book Antiqua" w:eastAsia="Book Antiqua" w:hAnsi="Book Antiqua" w:cs="Book Antiqua"/>
          <w:color w:val="000000"/>
        </w:rPr>
        <w:t>Vertuno</w:t>
      </w:r>
      <w:proofErr w:type="spellEnd"/>
      <w:r w:rsidR="00DC18AD">
        <w:rPr>
          <w:rFonts w:ascii="Book Antiqua" w:eastAsia="Book Antiqua" w:hAnsi="Book Antiqua" w:cs="Book Antiqua"/>
          <w:color w:val="000000"/>
        </w:rPr>
        <w:t xml:space="preserve"> LL, </w:t>
      </w:r>
      <w:proofErr w:type="spellStart"/>
      <w:r w:rsidR="00DC18AD">
        <w:rPr>
          <w:rFonts w:ascii="Book Antiqua" w:eastAsia="Book Antiqua" w:hAnsi="Book Antiqua" w:cs="Book Antiqua"/>
          <w:color w:val="000000"/>
        </w:rPr>
        <w:t>Hano</w:t>
      </w:r>
      <w:proofErr w:type="spellEnd"/>
      <w:r w:rsidR="00DC18AD">
        <w:rPr>
          <w:rFonts w:ascii="Book Antiqua" w:eastAsia="Book Antiqua" w:hAnsi="Book Antiqua" w:cs="Book Antiqua"/>
          <w:color w:val="000000"/>
        </w:rPr>
        <w:t xml:space="preserve"> JE. De novo membranous nephropathy following renal transplantation between conjoint twins. </w:t>
      </w:r>
      <w:r w:rsidR="00DC18AD">
        <w:rPr>
          <w:rFonts w:ascii="Book Antiqua" w:eastAsia="Book Antiqua" w:hAnsi="Book Antiqua" w:cs="Book Antiqua"/>
          <w:i/>
          <w:iCs/>
          <w:color w:val="000000"/>
        </w:rPr>
        <w:t>Transplantation</w:t>
      </w:r>
      <w:r w:rsidR="00DC18AD">
        <w:rPr>
          <w:rFonts w:ascii="Book Antiqua" w:eastAsia="Book Antiqua" w:hAnsi="Book Antiqua" w:cs="Book Antiqua"/>
          <w:color w:val="000000"/>
        </w:rPr>
        <w:t xml:space="preserve"> 1986; </w:t>
      </w:r>
      <w:r w:rsidR="00DC18AD">
        <w:rPr>
          <w:rFonts w:ascii="Book Antiqua" w:eastAsia="Book Antiqua" w:hAnsi="Book Antiqua" w:cs="Book Antiqua"/>
          <w:b/>
          <w:bCs/>
          <w:color w:val="000000"/>
        </w:rPr>
        <w:t>41</w:t>
      </w:r>
      <w:r w:rsidR="00DC18AD">
        <w:rPr>
          <w:rFonts w:ascii="Book Antiqua" w:eastAsia="Book Antiqua" w:hAnsi="Book Antiqua" w:cs="Book Antiqua"/>
          <w:color w:val="000000"/>
        </w:rPr>
        <w:t>: 404-406 [PMID: 3513400]</w:t>
      </w:r>
    </w:p>
    <w:p w14:paraId="3E7D49B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7810D00" w14:textId="77777777" w:rsidR="00A77B3E" w:rsidRDefault="00DC18AD">
      <w:pPr>
        <w:spacing w:line="360" w:lineRule="auto"/>
        <w:jc w:val="both"/>
      </w:pPr>
      <w:r>
        <w:rPr>
          <w:rFonts w:ascii="Book Antiqua" w:eastAsia="Book Antiqua" w:hAnsi="Book Antiqua" w:cs="Book Antiqua"/>
          <w:b/>
          <w:color w:val="000000"/>
        </w:rPr>
        <w:lastRenderedPageBreak/>
        <w:t>Footnotes</w:t>
      </w:r>
    </w:p>
    <w:p w14:paraId="5CDCA2F2" w14:textId="77777777" w:rsidR="00A77B3E" w:rsidRDefault="00DC18A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consent was obtained from the patient in their native language.</w:t>
      </w:r>
    </w:p>
    <w:p w14:paraId="176417FA" w14:textId="77777777" w:rsidR="00A77B3E" w:rsidRDefault="00A77B3E">
      <w:pPr>
        <w:spacing w:line="360" w:lineRule="auto"/>
        <w:jc w:val="both"/>
      </w:pPr>
    </w:p>
    <w:p w14:paraId="75F8812C" w14:textId="77777777" w:rsidR="00A77B3E" w:rsidRDefault="00DC18A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no conflicts of interest.</w:t>
      </w:r>
    </w:p>
    <w:p w14:paraId="59806D65" w14:textId="77777777" w:rsidR="00A77B3E" w:rsidRDefault="00A77B3E">
      <w:pPr>
        <w:spacing w:line="360" w:lineRule="auto"/>
        <w:jc w:val="both"/>
      </w:pPr>
    </w:p>
    <w:p w14:paraId="2EF191A3" w14:textId="77777777" w:rsidR="00A77B3E" w:rsidRDefault="00DC18A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46CDACF" w14:textId="77777777" w:rsidR="00A77B3E" w:rsidRDefault="00A77B3E">
      <w:pPr>
        <w:spacing w:line="360" w:lineRule="auto"/>
        <w:jc w:val="both"/>
      </w:pPr>
    </w:p>
    <w:p w14:paraId="5F12DA57" w14:textId="1BF34CDA" w:rsidR="00A77B3E" w:rsidRDefault="00DC18A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4F1CB6" w14:textId="77777777" w:rsidR="00A77B3E" w:rsidRDefault="00A77B3E">
      <w:pPr>
        <w:spacing w:line="360" w:lineRule="auto"/>
        <w:jc w:val="both"/>
      </w:pPr>
    </w:p>
    <w:p w14:paraId="030D5B8C" w14:textId="77777777" w:rsidR="00A77B3E" w:rsidRDefault="00DC18A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27DACDA" w14:textId="77777777" w:rsidR="00A77B3E" w:rsidRDefault="00DC18A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A5CFA5F" w14:textId="77777777" w:rsidR="00A77B3E" w:rsidRDefault="00A77B3E">
      <w:pPr>
        <w:spacing w:line="360" w:lineRule="auto"/>
        <w:jc w:val="both"/>
      </w:pPr>
    </w:p>
    <w:p w14:paraId="7BFDCA73" w14:textId="77777777" w:rsidR="00A77B3E" w:rsidRDefault="00DC18A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26, 2021</w:t>
      </w:r>
    </w:p>
    <w:p w14:paraId="524CA9F8" w14:textId="77777777" w:rsidR="00A77B3E" w:rsidRDefault="00DC18A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2021</w:t>
      </w:r>
    </w:p>
    <w:p w14:paraId="6221633D" w14:textId="7072ADFB" w:rsidR="00A77B3E" w:rsidRPr="00F80E4A" w:rsidRDefault="00DC18AD">
      <w:pPr>
        <w:spacing w:line="360" w:lineRule="auto"/>
        <w:jc w:val="both"/>
        <w:rPr>
          <w:bCs/>
        </w:rPr>
      </w:pPr>
      <w:r>
        <w:rPr>
          <w:rFonts w:ascii="Book Antiqua" w:eastAsia="Book Antiqua" w:hAnsi="Book Antiqua" w:cs="Book Antiqua"/>
          <w:b/>
          <w:color w:val="000000"/>
        </w:rPr>
        <w:t xml:space="preserve">Article in press: </w:t>
      </w:r>
    </w:p>
    <w:p w14:paraId="35E8F453" w14:textId="77777777" w:rsidR="00A77B3E" w:rsidRDefault="00A77B3E">
      <w:pPr>
        <w:spacing w:line="360" w:lineRule="auto"/>
        <w:jc w:val="both"/>
      </w:pPr>
    </w:p>
    <w:p w14:paraId="44F1F3D6" w14:textId="77777777" w:rsidR="00A77B3E" w:rsidRDefault="00DC18A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Transplantation</w:t>
      </w:r>
    </w:p>
    <w:p w14:paraId="112430DC" w14:textId="1C703813" w:rsidR="00A77B3E" w:rsidRDefault="00DC18AD">
      <w:pPr>
        <w:spacing w:line="360" w:lineRule="auto"/>
        <w:jc w:val="both"/>
      </w:pPr>
      <w:r>
        <w:rPr>
          <w:rFonts w:ascii="Book Antiqua" w:eastAsia="Book Antiqua" w:hAnsi="Book Antiqua" w:cs="Book Antiqua"/>
          <w:b/>
          <w:color w:val="000000"/>
        </w:rPr>
        <w:t xml:space="preserve">Country/Territory of origin: </w:t>
      </w:r>
      <w:r w:rsidR="007C4923">
        <w:rPr>
          <w:rFonts w:ascii="Book Antiqua" w:eastAsia="Book Antiqua" w:hAnsi="Book Antiqua" w:cs="Book Antiqua"/>
          <w:color w:val="000000"/>
        </w:rPr>
        <w:t>United Kingdom</w:t>
      </w:r>
    </w:p>
    <w:p w14:paraId="347332C7" w14:textId="77777777" w:rsidR="00A77B3E" w:rsidRDefault="00DC18AD">
      <w:pPr>
        <w:spacing w:line="360" w:lineRule="auto"/>
        <w:jc w:val="both"/>
      </w:pPr>
      <w:r>
        <w:rPr>
          <w:rFonts w:ascii="Book Antiqua" w:eastAsia="Book Antiqua" w:hAnsi="Book Antiqua" w:cs="Book Antiqua"/>
          <w:b/>
          <w:color w:val="000000"/>
        </w:rPr>
        <w:t>Peer-review report’s scientific quality classification</w:t>
      </w:r>
    </w:p>
    <w:p w14:paraId="426FC161" w14:textId="77777777" w:rsidR="00A77B3E" w:rsidRDefault="00DC18AD">
      <w:pPr>
        <w:spacing w:line="360" w:lineRule="auto"/>
        <w:jc w:val="both"/>
      </w:pPr>
      <w:r>
        <w:rPr>
          <w:rFonts w:ascii="Book Antiqua" w:eastAsia="Book Antiqua" w:hAnsi="Book Antiqua" w:cs="Book Antiqua"/>
          <w:color w:val="000000"/>
        </w:rPr>
        <w:t>Grade A (Excellent): 0</w:t>
      </w:r>
    </w:p>
    <w:p w14:paraId="545A6BD9" w14:textId="77777777" w:rsidR="00A77B3E" w:rsidRDefault="00DC18AD">
      <w:pPr>
        <w:spacing w:line="360" w:lineRule="auto"/>
        <w:jc w:val="both"/>
      </w:pPr>
      <w:r>
        <w:rPr>
          <w:rFonts w:ascii="Book Antiqua" w:eastAsia="Book Antiqua" w:hAnsi="Book Antiqua" w:cs="Book Antiqua"/>
          <w:color w:val="000000"/>
        </w:rPr>
        <w:t>Grade B (Very good): 0</w:t>
      </w:r>
    </w:p>
    <w:p w14:paraId="2BE833DB" w14:textId="77777777" w:rsidR="00A77B3E" w:rsidRDefault="00DC18AD">
      <w:pPr>
        <w:spacing w:line="360" w:lineRule="auto"/>
        <w:jc w:val="both"/>
      </w:pPr>
      <w:r>
        <w:rPr>
          <w:rFonts w:ascii="Book Antiqua" w:eastAsia="Book Antiqua" w:hAnsi="Book Antiqua" w:cs="Book Antiqua"/>
          <w:color w:val="000000"/>
        </w:rPr>
        <w:lastRenderedPageBreak/>
        <w:t>Grade C (Good): C</w:t>
      </w:r>
    </w:p>
    <w:p w14:paraId="061A321A" w14:textId="77777777" w:rsidR="00A77B3E" w:rsidRDefault="00DC18AD">
      <w:pPr>
        <w:spacing w:line="360" w:lineRule="auto"/>
        <w:jc w:val="both"/>
      </w:pPr>
      <w:r>
        <w:rPr>
          <w:rFonts w:ascii="Book Antiqua" w:eastAsia="Book Antiqua" w:hAnsi="Book Antiqua" w:cs="Book Antiqua"/>
          <w:color w:val="000000"/>
        </w:rPr>
        <w:t>Grade D (Fair): 0</w:t>
      </w:r>
    </w:p>
    <w:p w14:paraId="3600C53F" w14:textId="77777777" w:rsidR="00A77B3E" w:rsidRDefault="00DC18AD">
      <w:pPr>
        <w:spacing w:line="360" w:lineRule="auto"/>
        <w:jc w:val="both"/>
      </w:pPr>
      <w:r>
        <w:rPr>
          <w:rFonts w:ascii="Book Antiqua" w:eastAsia="Book Antiqua" w:hAnsi="Book Antiqua" w:cs="Book Antiqua"/>
          <w:color w:val="000000"/>
        </w:rPr>
        <w:t>Grade E (Poor): 0</w:t>
      </w:r>
    </w:p>
    <w:p w14:paraId="569BC565" w14:textId="77777777" w:rsidR="00A77B3E" w:rsidRDefault="00A77B3E">
      <w:pPr>
        <w:spacing w:line="360" w:lineRule="auto"/>
        <w:jc w:val="both"/>
      </w:pPr>
    </w:p>
    <w:p w14:paraId="0DD8C18A" w14:textId="7A8960BA" w:rsidR="00643F94" w:rsidRPr="004536B2" w:rsidRDefault="00DC18AD">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Mubarak M</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1E319B">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p>
    <w:p w14:paraId="4F3479E5" w14:textId="77777777" w:rsidR="00643F94" w:rsidRDefault="00643F94">
      <w:pPr>
        <w:spacing w:line="360" w:lineRule="auto"/>
        <w:jc w:val="both"/>
        <w:rPr>
          <w:rFonts w:ascii="Book Antiqua" w:eastAsia="Book Antiqua" w:hAnsi="Book Antiqua" w:cs="Book Antiqua"/>
          <w:b/>
          <w:color w:val="000000"/>
        </w:rPr>
      </w:pPr>
    </w:p>
    <w:p w14:paraId="1B3B207F" w14:textId="0A9BFC79" w:rsidR="00A77B3E" w:rsidRDefault="00DC18A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D31779D" w14:textId="57FF53DF" w:rsidR="00643F94" w:rsidRDefault="00640BC0">
      <w:pPr>
        <w:spacing w:line="360" w:lineRule="auto"/>
        <w:jc w:val="both"/>
      </w:pPr>
      <w:r>
        <w:rPr>
          <w:noProof/>
        </w:rPr>
        <w:drawing>
          <wp:inline distT="0" distB="0" distL="0" distR="0" wp14:anchorId="0A99CDF2" wp14:editId="2931DE20">
            <wp:extent cx="3901440" cy="1432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1440" cy="1432560"/>
                    </a:xfrm>
                    <a:prstGeom prst="rect">
                      <a:avLst/>
                    </a:prstGeom>
                    <a:noFill/>
                    <a:ln>
                      <a:noFill/>
                    </a:ln>
                  </pic:spPr>
                </pic:pic>
              </a:graphicData>
            </a:graphic>
          </wp:inline>
        </w:drawing>
      </w:r>
    </w:p>
    <w:p w14:paraId="465A79CF" w14:textId="2E446354" w:rsidR="00A77B3E" w:rsidRDefault="00DC18A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Light microscopy.</w:t>
      </w:r>
      <w:r w:rsidR="00643F94">
        <w:rPr>
          <w:rFonts w:ascii="Book Antiqua" w:eastAsia="Book Antiqua" w:hAnsi="Book Antiqua" w:cs="Book Antiqua"/>
          <w:b/>
          <w:bCs/>
          <w:color w:val="000000"/>
        </w:rPr>
        <w:t xml:space="preserve"> </w:t>
      </w:r>
      <w:r w:rsidR="00B47ADE" w:rsidRPr="00B47ADE">
        <w:rPr>
          <w:rFonts w:ascii="Book Antiqua" w:eastAsia="Book Antiqua" w:hAnsi="Book Antiqua" w:cs="Book Antiqua"/>
          <w:color w:val="000000"/>
        </w:rPr>
        <w:t>A:</w:t>
      </w:r>
      <w:r w:rsidR="00B47ADE">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 xml:space="preserve"> and eosin staining (40 </w:t>
      </w:r>
      <w:r w:rsidR="00643F94" w:rsidRPr="00643F94">
        <w:rPr>
          <w:rFonts w:ascii="Book Antiqua" w:hAnsi="Book Antiqua" w:cs="Tahoma"/>
          <w:bCs/>
          <w:color w:val="000000" w:themeColor="text1"/>
          <w:lang w:val="en-GB"/>
        </w:rPr>
        <w:t>×</w:t>
      </w:r>
      <w:r w:rsidR="00643F94">
        <w:rPr>
          <w:rFonts w:ascii="Book Antiqua" w:eastAsia="Book Antiqua" w:hAnsi="Book Antiqua" w:cs="Book Antiqua"/>
          <w:b/>
          <w:bCs/>
          <w:color w:val="000000"/>
        </w:rPr>
        <w:t xml:space="preserve"> </w:t>
      </w:r>
      <w:r>
        <w:rPr>
          <w:rFonts w:ascii="Book Antiqua" w:eastAsia="Book Antiqua" w:hAnsi="Book Antiqua" w:cs="Book Antiqua"/>
          <w:color w:val="000000"/>
        </w:rPr>
        <w:t>magnification)</w:t>
      </w:r>
      <w:r w:rsidR="00643F94">
        <w:rPr>
          <w:rFonts w:ascii="Book Antiqua" w:eastAsia="Book Antiqua" w:hAnsi="Book Antiqua" w:cs="Book Antiqua"/>
          <w:b/>
          <w:bCs/>
          <w:color w:val="000000"/>
        </w:rPr>
        <w:t xml:space="preserve"> </w:t>
      </w:r>
      <w:r>
        <w:rPr>
          <w:rFonts w:ascii="Book Antiqua" w:eastAsia="Book Antiqua" w:hAnsi="Book Antiqua" w:cs="Book Antiqua"/>
          <w:color w:val="000000"/>
        </w:rPr>
        <w:t>showed</w:t>
      </w:r>
      <w:r w:rsidR="00643F94">
        <w:rPr>
          <w:rFonts w:ascii="Book Antiqua" w:eastAsia="Book Antiqua" w:hAnsi="Book Antiqua" w:cs="Book Antiqua"/>
          <w:b/>
          <w:bCs/>
          <w:color w:val="000000"/>
        </w:rPr>
        <w:t xml:space="preserve"> </w:t>
      </w:r>
      <w:r>
        <w:rPr>
          <w:rFonts w:ascii="Book Antiqua" w:eastAsia="Book Antiqua" w:hAnsi="Book Antiqua" w:cs="Book Antiqua"/>
          <w:color w:val="000000"/>
        </w:rPr>
        <w:t>diffuse</w:t>
      </w:r>
      <w:r w:rsidR="00643F94">
        <w:rPr>
          <w:rFonts w:ascii="Book Antiqua" w:eastAsia="Book Antiqua" w:hAnsi="Book Antiqua" w:cs="Book Antiqua"/>
          <w:b/>
          <w:bCs/>
          <w:color w:val="000000"/>
        </w:rPr>
        <w:t xml:space="preserve"> </w:t>
      </w:r>
      <w:r>
        <w:rPr>
          <w:rFonts w:ascii="Book Antiqua" w:eastAsia="Book Antiqua" w:hAnsi="Book Antiqua" w:cs="Book Antiqua"/>
          <w:color w:val="000000"/>
        </w:rPr>
        <w:t>thickening</w:t>
      </w:r>
      <w:r w:rsidR="00643F94">
        <w:rPr>
          <w:rFonts w:ascii="Book Antiqua" w:eastAsia="Book Antiqua" w:hAnsi="Book Antiqua" w:cs="Book Antiqua"/>
          <w:color w:val="000000"/>
        </w:rPr>
        <w:t xml:space="preserve"> </w:t>
      </w:r>
      <w:r>
        <w:rPr>
          <w:rFonts w:ascii="Book Antiqua" w:eastAsia="Book Antiqua" w:hAnsi="Book Antiqua" w:cs="Book Antiqua"/>
          <w:color w:val="000000"/>
        </w:rPr>
        <w:t>of</w:t>
      </w:r>
      <w:r w:rsidR="00643F94">
        <w:rPr>
          <w:rFonts w:ascii="Book Antiqua" w:eastAsia="Book Antiqua" w:hAnsi="Book Antiqua" w:cs="Book Antiqua"/>
          <w:b/>
          <w:bCs/>
          <w:color w:val="000000"/>
        </w:rPr>
        <w:t xml:space="preserve"> </w:t>
      </w:r>
      <w:r>
        <w:rPr>
          <w:rFonts w:ascii="Book Antiqua" w:eastAsia="Book Antiqua" w:hAnsi="Book Antiqua" w:cs="Book Antiqua"/>
          <w:color w:val="000000"/>
        </w:rPr>
        <w:t>the glomerular basement membrane</w:t>
      </w:r>
      <w:r w:rsidR="00B47ADE">
        <w:rPr>
          <w:rFonts w:ascii="Book Antiqua" w:eastAsia="Book Antiqua" w:hAnsi="Book Antiqua" w:cs="Book Antiqua"/>
          <w:color w:val="000000"/>
        </w:rPr>
        <w:t xml:space="preserve">; B: Periodic acid-Schiff silver methenamine stain (100 </w:t>
      </w:r>
      <w:r w:rsidR="00B47ADE" w:rsidRPr="00643F94">
        <w:rPr>
          <w:rFonts w:ascii="Book Antiqua" w:hAnsi="Book Antiqua" w:cs="Tahoma"/>
          <w:bCs/>
          <w:color w:val="000000" w:themeColor="text1"/>
          <w:lang w:val="en-GB"/>
        </w:rPr>
        <w:t>×</w:t>
      </w:r>
      <w:r w:rsidR="00B47ADE">
        <w:rPr>
          <w:rFonts w:ascii="Book Antiqua" w:eastAsia="Book Antiqua" w:hAnsi="Book Antiqua" w:cs="Book Antiqua"/>
          <w:color w:val="000000"/>
        </w:rPr>
        <w:t xml:space="preserve"> magnification) showed membrane thickening.</w:t>
      </w:r>
    </w:p>
    <w:p w14:paraId="5D0CEF61" w14:textId="717FEB94" w:rsidR="00A77B3E" w:rsidRDefault="00A77B3E">
      <w:pPr>
        <w:spacing w:line="360" w:lineRule="auto"/>
        <w:jc w:val="both"/>
      </w:pPr>
    </w:p>
    <w:p w14:paraId="5704C48A" w14:textId="311337B8" w:rsidR="009553B8" w:rsidRDefault="009553B8">
      <w:pPr>
        <w:spacing w:line="360" w:lineRule="auto"/>
        <w:jc w:val="both"/>
      </w:pPr>
      <w:r>
        <w:rPr>
          <w:noProof/>
        </w:rPr>
        <w:drawing>
          <wp:inline distT="0" distB="0" distL="0" distR="0" wp14:anchorId="70B97652" wp14:editId="16E6D8AE">
            <wp:extent cx="1965960" cy="14630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5960" cy="1463040"/>
                    </a:xfrm>
                    <a:prstGeom prst="rect">
                      <a:avLst/>
                    </a:prstGeom>
                    <a:noFill/>
                    <a:ln>
                      <a:noFill/>
                    </a:ln>
                  </pic:spPr>
                </pic:pic>
              </a:graphicData>
            </a:graphic>
          </wp:inline>
        </w:drawing>
      </w:r>
    </w:p>
    <w:p w14:paraId="54484E94" w14:textId="4D5F8D46" w:rsidR="00A77B3E" w:rsidRDefault="00DC18AD">
      <w:pPr>
        <w:spacing w:line="360" w:lineRule="auto"/>
        <w:jc w:val="both"/>
      </w:pPr>
      <w:r>
        <w:rPr>
          <w:rFonts w:ascii="Book Antiqua" w:eastAsia="Book Antiqua" w:hAnsi="Book Antiqua" w:cs="Book Antiqua"/>
          <w:b/>
          <w:bCs/>
          <w:color w:val="000000"/>
        </w:rPr>
        <w:t xml:space="preserve">Figure </w:t>
      </w:r>
      <w:r w:rsidR="00B47ADE">
        <w:rPr>
          <w:rFonts w:ascii="Book Antiqua" w:eastAsia="Book Antiqua" w:hAnsi="Book Antiqua" w:cs="Book Antiqua"/>
          <w:b/>
          <w:bCs/>
          <w:color w:val="000000"/>
        </w:rPr>
        <w:t xml:space="preserve">2 </w:t>
      </w:r>
      <w:r>
        <w:rPr>
          <w:rFonts w:ascii="Book Antiqua" w:eastAsia="Book Antiqua" w:hAnsi="Book Antiqua" w:cs="Book Antiqua"/>
          <w:b/>
          <w:bCs/>
          <w:color w:val="000000"/>
        </w:rPr>
        <w:t>Immunofluorescence microscopy showed granular IgG deposits in the glomerular basement membrane.</w:t>
      </w:r>
    </w:p>
    <w:p w14:paraId="74FB64A5" w14:textId="61B0CEBC" w:rsidR="00A77B3E" w:rsidRDefault="00A77B3E">
      <w:pPr>
        <w:spacing w:line="360" w:lineRule="auto"/>
        <w:jc w:val="both"/>
      </w:pPr>
    </w:p>
    <w:p w14:paraId="56F7DEFB" w14:textId="605C4004" w:rsidR="00EB651B" w:rsidRDefault="009553B8">
      <w:pPr>
        <w:spacing w:line="360" w:lineRule="auto"/>
        <w:jc w:val="both"/>
      </w:pPr>
      <w:r>
        <w:rPr>
          <w:noProof/>
        </w:rPr>
        <w:lastRenderedPageBreak/>
        <w:drawing>
          <wp:inline distT="0" distB="0" distL="0" distR="0" wp14:anchorId="42EB80C3" wp14:editId="618B98E7">
            <wp:extent cx="2301240" cy="148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240" cy="1485900"/>
                    </a:xfrm>
                    <a:prstGeom prst="rect">
                      <a:avLst/>
                    </a:prstGeom>
                    <a:noFill/>
                    <a:ln>
                      <a:noFill/>
                    </a:ln>
                  </pic:spPr>
                </pic:pic>
              </a:graphicData>
            </a:graphic>
          </wp:inline>
        </w:drawing>
      </w:r>
    </w:p>
    <w:p w14:paraId="6B5108D2" w14:textId="65BB89AC" w:rsidR="00A77B3E" w:rsidRDefault="00DC18AD">
      <w:pPr>
        <w:spacing w:line="360" w:lineRule="auto"/>
        <w:jc w:val="both"/>
      </w:pPr>
      <w:r>
        <w:rPr>
          <w:rFonts w:ascii="Book Antiqua" w:eastAsia="Book Antiqua" w:hAnsi="Book Antiqua" w:cs="Book Antiqua"/>
          <w:b/>
          <w:bCs/>
          <w:color w:val="000000"/>
        </w:rPr>
        <w:t xml:space="preserve">Figure </w:t>
      </w:r>
      <w:r w:rsidR="00B47ADE">
        <w:rPr>
          <w:rFonts w:ascii="Book Antiqua" w:eastAsia="Book Antiqua" w:hAnsi="Book Antiqua" w:cs="Book Antiqua"/>
          <w:b/>
          <w:bCs/>
          <w:color w:val="000000"/>
        </w:rPr>
        <w:t xml:space="preserve">3 </w:t>
      </w:r>
      <w:r>
        <w:rPr>
          <w:rFonts w:ascii="Book Antiqua" w:eastAsia="Book Antiqua" w:hAnsi="Book Antiqua" w:cs="Book Antiqua"/>
          <w:b/>
          <w:bCs/>
          <w:color w:val="000000"/>
        </w:rPr>
        <w:t>Electron microscopy showed subepithelial electron dense deposits.</w:t>
      </w:r>
    </w:p>
    <w:p w14:paraId="1ECC5C4C" w14:textId="318FBE48" w:rsidR="00A77B3E" w:rsidRDefault="00A77B3E">
      <w:pPr>
        <w:spacing w:line="360" w:lineRule="auto"/>
        <w:jc w:val="both"/>
      </w:pPr>
    </w:p>
    <w:p w14:paraId="474C4F11" w14:textId="05A2197A" w:rsidR="009553B8" w:rsidRDefault="009553B8">
      <w:pPr>
        <w:spacing w:line="360" w:lineRule="auto"/>
        <w:jc w:val="both"/>
      </w:pPr>
      <w:r>
        <w:rPr>
          <w:noProof/>
        </w:rPr>
        <w:drawing>
          <wp:inline distT="0" distB="0" distL="0" distR="0" wp14:anchorId="79207853" wp14:editId="2D53DF16">
            <wp:extent cx="1965960" cy="14706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470660"/>
                    </a:xfrm>
                    <a:prstGeom prst="rect">
                      <a:avLst/>
                    </a:prstGeom>
                    <a:noFill/>
                    <a:ln>
                      <a:noFill/>
                    </a:ln>
                  </pic:spPr>
                </pic:pic>
              </a:graphicData>
            </a:graphic>
          </wp:inline>
        </w:drawing>
      </w:r>
    </w:p>
    <w:p w14:paraId="20FD9AC4" w14:textId="669D841E" w:rsidR="00A77B3E" w:rsidRDefault="00DC18AD">
      <w:pPr>
        <w:spacing w:line="360" w:lineRule="auto"/>
        <w:jc w:val="both"/>
      </w:pPr>
      <w:r>
        <w:rPr>
          <w:rFonts w:ascii="Book Antiqua" w:eastAsia="Book Antiqua" w:hAnsi="Book Antiqua" w:cs="Book Antiqua"/>
          <w:b/>
          <w:bCs/>
          <w:color w:val="000000"/>
        </w:rPr>
        <w:t xml:space="preserve">Figure </w:t>
      </w:r>
      <w:r w:rsidR="00B47ADE">
        <w:rPr>
          <w:rFonts w:ascii="Book Antiqua" w:eastAsia="Book Antiqua" w:hAnsi="Book Antiqua" w:cs="Book Antiqua"/>
          <w:b/>
          <w:bCs/>
          <w:color w:val="000000"/>
        </w:rPr>
        <w:t xml:space="preserve">4 </w:t>
      </w:r>
      <w:r>
        <w:rPr>
          <w:rFonts w:ascii="Book Antiqua" w:eastAsia="Book Antiqua" w:hAnsi="Book Antiqua" w:cs="Book Antiqua"/>
          <w:b/>
          <w:bCs/>
          <w:color w:val="000000"/>
        </w:rPr>
        <w:t xml:space="preserve">Immunohistochemistry (10 </w:t>
      </w:r>
      <w:r w:rsidR="00643F94" w:rsidRPr="00643F94">
        <w:rPr>
          <w:rFonts w:ascii="Book Antiqua" w:hAnsi="Book Antiqua" w:cs="Tahoma"/>
          <w:b/>
          <w:color w:val="000000" w:themeColor="text1"/>
          <w:lang w:val="en-GB"/>
        </w:rPr>
        <w:t>×</w:t>
      </w:r>
      <w:r w:rsidR="00643F94">
        <w:rPr>
          <w:rFonts w:ascii="Book Antiqua" w:eastAsia="Book Antiqua" w:hAnsi="Book Antiqua" w:cs="Book Antiqua"/>
          <w:b/>
          <w:bCs/>
          <w:color w:val="000000"/>
        </w:rPr>
        <w:t xml:space="preserve"> </w:t>
      </w:r>
      <w:r>
        <w:rPr>
          <w:rFonts w:ascii="Book Antiqua" w:eastAsia="Book Antiqua" w:hAnsi="Book Antiqua" w:cs="Book Antiqua"/>
          <w:b/>
          <w:bCs/>
          <w:color w:val="000000"/>
        </w:rPr>
        <w:t>magnification) was negative for C4d stain.</w:t>
      </w:r>
    </w:p>
    <w:p w14:paraId="3C270BCC" w14:textId="66499677" w:rsidR="00A77B3E" w:rsidRDefault="00A77B3E">
      <w:pPr>
        <w:spacing w:line="360" w:lineRule="auto"/>
        <w:jc w:val="both"/>
      </w:pPr>
    </w:p>
    <w:p w14:paraId="74F1080D" w14:textId="0A59B6F0" w:rsidR="009553B8" w:rsidRDefault="00640BC0">
      <w:pPr>
        <w:spacing w:line="360" w:lineRule="auto"/>
        <w:jc w:val="both"/>
      </w:pPr>
      <w:r>
        <w:rPr>
          <w:noProof/>
        </w:rPr>
        <w:drawing>
          <wp:inline distT="0" distB="0" distL="0" distR="0" wp14:anchorId="71FD5E7C" wp14:editId="0FF7E796">
            <wp:extent cx="3916680" cy="1447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6680" cy="1447800"/>
                    </a:xfrm>
                    <a:prstGeom prst="rect">
                      <a:avLst/>
                    </a:prstGeom>
                    <a:noFill/>
                    <a:ln>
                      <a:noFill/>
                    </a:ln>
                  </pic:spPr>
                </pic:pic>
              </a:graphicData>
            </a:graphic>
          </wp:inline>
        </w:drawing>
      </w:r>
    </w:p>
    <w:p w14:paraId="40FC6C99" w14:textId="4F864590" w:rsidR="00A77B3E" w:rsidRDefault="00DC18AD">
      <w:pPr>
        <w:spacing w:line="360" w:lineRule="auto"/>
        <w:jc w:val="both"/>
      </w:pPr>
      <w:r>
        <w:rPr>
          <w:rFonts w:ascii="Book Antiqua" w:eastAsia="Book Antiqua" w:hAnsi="Book Antiqua" w:cs="Book Antiqua"/>
          <w:b/>
          <w:bCs/>
          <w:color w:val="000000"/>
        </w:rPr>
        <w:t xml:space="preserve">Figure </w:t>
      </w:r>
      <w:r w:rsidR="00B47ADE">
        <w:rPr>
          <w:rFonts w:ascii="Book Antiqua" w:eastAsia="Book Antiqua" w:hAnsi="Book Antiqua" w:cs="Book Antiqua"/>
          <w:b/>
          <w:bCs/>
          <w:color w:val="000000"/>
        </w:rPr>
        <w:t xml:space="preserve">5 </w:t>
      </w:r>
      <w:r>
        <w:rPr>
          <w:rFonts w:ascii="Book Antiqua" w:eastAsia="Book Antiqua" w:hAnsi="Book Antiqua" w:cs="Book Antiqua"/>
          <w:b/>
          <w:bCs/>
          <w:color w:val="000000"/>
        </w:rPr>
        <w:t>Immunohistochemistry staining</w:t>
      </w:r>
      <w:r w:rsidR="00B47ADE" w:rsidRPr="00B47ADE">
        <w:rPr>
          <w:rFonts w:ascii="Book Antiqua" w:eastAsia="Book Antiqua" w:hAnsi="Book Antiqua" w:cs="Book Antiqua"/>
          <w:b/>
          <w:bCs/>
          <w:color w:val="000000"/>
        </w:rPr>
        <w:t xml:space="preserve"> </w:t>
      </w:r>
      <w:r w:rsidR="00B47ADE">
        <w:rPr>
          <w:rFonts w:ascii="Book Antiqua" w:eastAsia="Book Antiqua" w:hAnsi="Book Antiqua" w:cs="Book Antiqua"/>
          <w:b/>
          <w:bCs/>
          <w:color w:val="000000"/>
        </w:rPr>
        <w:t xml:space="preserve">(40 </w:t>
      </w:r>
      <w:r w:rsidR="00B47ADE" w:rsidRPr="00643F94">
        <w:rPr>
          <w:rFonts w:ascii="Book Antiqua" w:hAnsi="Book Antiqua" w:cs="Tahoma"/>
          <w:b/>
          <w:color w:val="000000" w:themeColor="text1"/>
          <w:lang w:val="en-GB"/>
        </w:rPr>
        <w:t>×</w:t>
      </w:r>
      <w:r w:rsidR="00B47ADE">
        <w:rPr>
          <w:rFonts w:ascii="Book Antiqua" w:eastAsia="Book Antiqua" w:hAnsi="Book Antiqua" w:cs="Book Antiqua"/>
          <w:b/>
          <w:bCs/>
          <w:color w:val="000000"/>
        </w:rPr>
        <w:t xml:space="preserve"> magnification). </w:t>
      </w:r>
      <w:r w:rsidR="00B47ADE" w:rsidRPr="00B47ADE">
        <w:rPr>
          <w:rFonts w:ascii="Book Antiqua" w:eastAsia="Book Antiqua" w:hAnsi="Book Antiqua" w:cs="Book Antiqua"/>
          <w:color w:val="000000"/>
        </w:rPr>
        <w:t>A:</w:t>
      </w:r>
      <w:r w:rsidRPr="00B47ADE">
        <w:rPr>
          <w:rFonts w:ascii="Book Antiqua" w:eastAsia="Book Antiqua" w:hAnsi="Book Antiqua" w:cs="Book Antiqua"/>
          <w:color w:val="000000"/>
        </w:rPr>
        <w:t xml:space="preserve"> IgG4 was negative</w:t>
      </w:r>
      <w:r w:rsidR="00B47ADE" w:rsidRPr="00B47ADE">
        <w:rPr>
          <w:rFonts w:ascii="Book Antiqua" w:eastAsia="Book Antiqua" w:hAnsi="Book Antiqua" w:cs="Book Antiqua"/>
          <w:color w:val="000000"/>
        </w:rPr>
        <w:t>; B: IgG1 was positive.</w:t>
      </w:r>
    </w:p>
    <w:p w14:paraId="3B540643" w14:textId="6C024C1F"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716E4" w14:textId="77777777" w:rsidR="00EF7789" w:rsidRDefault="00EF7789" w:rsidP="00AA2AC4">
      <w:r>
        <w:separator/>
      </w:r>
    </w:p>
  </w:endnote>
  <w:endnote w:type="continuationSeparator" w:id="0">
    <w:p w14:paraId="760C2EE5" w14:textId="77777777" w:rsidR="00EF7789" w:rsidRDefault="00EF7789" w:rsidP="00AA2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CFCB" w14:textId="77777777" w:rsidR="00AA2AC4" w:rsidRPr="00AA2AC4" w:rsidRDefault="00AA2AC4" w:rsidP="00AA2AC4">
    <w:pPr>
      <w:pStyle w:val="a5"/>
      <w:jc w:val="right"/>
      <w:rPr>
        <w:rFonts w:ascii="Book Antiqua" w:hAnsi="Book Antiqua"/>
        <w:color w:val="000000" w:themeColor="text1"/>
        <w:sz w:val="24"/>
        <w:szCs w:val="24"/>
      </w:rPr>
    </w:pPr>
    <w:r w:rsidRPr="00AA2AC4">
      <w:rPr>
        <w:rFonts w:ascii="Book Antiqua" w:hAnsi="Book Antiqua"/>
        <w:color w:val="000000" w:themeColor="text1"/>
        <w:sz w:val="24"/>
        <w:szCs w:val="24"/>
        <w:lang w:val="zh-CN" w:eastAsia="zh-CN"/>
      </w:rPr>
      <w:t xml:space="preserve"> </w:t>
    </w:r>
    <w:r w:rsidRPr="00AA2AC4">
      <w:rPr>
        <w:rFonts w:ascii="Book Antiqua" w:hAnsi="Book Antiqua"/>
        <w:color w:val="000000" w:themeColor="text1"/>
        <w:sz w:val="24"/>
        <w:szCs w:val="24"/>
      </w:rPr>
      <w:fldChar w:fldCharType="begin"/>
    </w:r>
    <w:r w:rsidRPr="00AA2AC4">
      <w:rPr>
        <w:rFonts w:ascii="Book Antiqua" w:hAnsi="Book Antiqua"/>
        <w:color w:val="000000" w:themeColor="text1"/>
        <w:sz w:val="24"/>
        <w:szCs w:val="24"/>
      </w:rPr>
      <w:instrText>PAGE  \* Arabic  \* MERGEFORMAT</w:instrText>
    </w:r>
    <w:r w:rsidRPr="00AA2AC4">
      <w:rPr>
        <w:rFonts w:ascii="Book Antiqua" w:hAnsi="Book Antiqua"/>
        <w:color w:val="000000" w:themeColor="text1"/>
        <w:sz w:val="24"/>
        <w:szCs w:val="24"/>
      </w:rPr>
      <w:fldChar w:fldCharType="separate"/>
    </w:r>
    <w:r w:rsidRPr="00AA2AC4">
      <w:rPr>
        <w:rFonts w:ascii="Book Antiqua" w:hAnsi="Book Antiqua"/>
        <w:color w:val="000000" w:themeColor="text1"/>
        <w:sz w:val="24"/>
        <w:szCs w:val="24"/>
        <w:lang w:val="zh-CN" w:eastAsia="zh-CN"/>
      </w:rPr>
      <w:t>2</w:t>
    </w:r>
    <w:r w:rsidRPr="00AA2AC4">
      <w:rPr>
        <w:rFonts w:ascii="Book Antiqua" w:hAnsi="Book Antiqua"/>
        <w:color w:val="000000" w:themeColor="text1"/>
        <w:sz w:val="24"/>
        <w:szCs w:val="24"/>
      </w:rPr>
      <w:fldChar w:fldCharType="end"/>
    </w:r>
    <w:r w:rsidRPr="00AA2AC4">
      <w:rPr>
        <w:rFonts w:ascii="Book Antiqua" w:hAnsi="Book Antiqua"/>
        <w:color w:val="000000" w:themeColor="text1"/>
        <w:sz w:val="24"/>
        <w:szCs w:val="24"/>
        <w:lang w:val="zh-CN" w:eastAsia="zh-CN"/>
      </w:rPr>
      <w:t xml:space="preserve"> / </w:t>
    </w:r>
    <w:r w:rsidRPr="00AA2AC4">
      <w:rPr>
        <w:rFonts w:ascii="Book Antiqua" w:hAnsi="Book Antiqua"/>
        <w:color w:val="000000" w:themeColor="text1"/>
        <w:sz w:val="24"/>
        <w:szCs w:val="24"/>
      </w:rPr>
      <w:fldChar w:fldCharType="begin"/>
    </w:r>
    <w:r w:rsidRPr="00AA2AC4">
      <w:rPr>
        <w:rFonts w:ascii="Book Antiqua" w:hAnsi="Book Antiqua"/>
        <w:color w:val="000000" w:themeColor="text1"/>
        <w:sz w:val="24"/>
        <w:szCs w:val="24"/>
      </w:rPr>
      <w:instrText>NUMPAGES  \* Arabic  \* MERGEFORMAT</w:instrText>
    </w:r>
    <w:r w:rsidRPr="00AA2AC4">
      <w:rPr>
        <w:rFonts w:ascii="Book Antiqua" w:hAnsi="Book Antiqua"/>
        <w:color w:val="000000" w:themeColor="text1"/>
        <w:sz w:val="24"/>
        <w:szCs w:val="24"/>
      </w:rPr>
      <w:fldChar w:fldCharType="separate"/>
    </w:r>
    <w:r w:rsidRPr="00AA2AC4">
      <w:rPr>
        <w:rFonts w:ascii="Book Antiqua" w:hAnsi="Book Antiqua"/>
        <w:color w:val="000000" w:themeColor="text1"/>
        <w:sz w:val="24"/>
        <w:szCs w:val="24"/>
        <w:lang w:val="zh-CN" w:eastAsia="zh-CN"/>
      </w:rPr>
      <w:t>2</w:t>
    </w:r>
    <w:r w:rsidRPr="00AA2AC4">
      <w:rPr>
        <w:rFonts w:ascii="Book Antiqua" w:hAnsi="Book Antiqua"/>
        <w:color w:val="000000" w:themeColor="text1"/>
        <w:sz w:val="24"/>
        <w:szCs w:val="24"/>
      </w:rPr>
      <w:fldChar w:fldCharType="end"/>
    </w:r>
  </w:p>
  <w:p w14:paraId="78A6C4D0" w14:textId="77777777" w:rsidR="00AA2AC4" w:rsidRDefault="00AA2AC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45D69" w14:textId="77777777" w:rsidR="00EF7789" w:rsidRDefault="00EF7789" w:rsidP="00AA2AC4">
      <w:r>
        <w:separator/>
      </w:r>
    </w:p>
  </w:footnote>
  <w:footnote w:type="continuationSeparator" w:id="0">
    <w:p w14:paraId="3B284F65" w14:textId="77777777" w:rsidR="00EF7789" w:rsidRDefault="00EF7789" w:rsidP="00AA2AC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2FFC"/>
    <w:rsid w:val="000C0FE5"/>
    <w:rsid w:val="000F7D15"/>
    <w:rsid w:val="001245F3"/>
    <w:rsid w:val="00165A39"/>
    <w:rsid w:val="001A65D9"/>
    <w:rsid w:val="001C59AA"/>
    <w:rsid w:val="001E319B"/>
    <w:rsid w:val="00206EE5"/>
    <w:rsid w:val="002A46A2"/>
    <w:rsid w:val="00300E85"/>
    <w:rsid w:val="00365CF3"/>
    <w:rsid w:val="003B1087"/>
    <w:rsid w:val="0040188E"/>
    <w:rsid w:val="0041461D"/>
    <w:rsid w:val="004536B2"/>
    <w:rsid w:val="004E2611"/>
    <w:rsid w:val="00500104"/>
    <w:rsid w:val="00636E66"/>
    <w:rsid w:val="00640BC0"/>
    <w:rsid w:val="00643F94"/>
    <w:rsid w:val="00702F60"/>
    <w:rsid w:val="007A201A"/>
    <w:rsid w:val="007C4923"/>
    <w:rsid w:val="007F2C57"/>
    <w:rsid w:val="008A6054"/>
    <w:rsid w:val="008D769B"/>
    <w:rsid w:val="008E615A"/>
    <w:rsid w:val="009553B8"/>
    <w:rsid w:val="009A4D53"/>
    <w:rsid w:val="00A77B3E"/>
    <w:rsid w:val="00A91F22"/>
    <w:rsid w:val="00AA2AC4"/>
    <w:rsid w:val="00B47ADE"/>
    <w:rsid w:val="00B70F09"/>
    <w:rsid w:val="00B93AE6"/>
    <w:rsid w:val="00BA06D4"/>
    <w:rsid w:val="00BF1689"/>
    <w:rsid w:val="00C067E9"/>
    <w:rsid w:val="00C169B9"/>
    <w:rsid w:val="00C17C39"/>
    <w:rsid w:val="00C56312"/>
    <w:rsid w:val="00C80687"/>
    <w:rsid w:val="00CA2A55"/>
    <w:rsid w:val="00D31D5F"/>
    <w:rsid w:val="00DC18AD"/>
    <w:rsid w:val="00DD23C8"/>
    <w:rsid w:val="00DE4904"/>
    <w:rsid w:val="00EA79F4"/>
    <w:rsid w:val="00EB651B"/>
    <w:rsid w:val="00EF7789"/>
    <w:rsid w:val="00F80E4A"/>
    <w:rsid w:val="00F81C68"/>
  </w:rsids>
  <m:mathPr>
    <m:mathFont m:val="Cambria Math"/>
    <m:brkBin m:val="before"/>
    <m:brkBinSub m:val="--"/>
    <m:smallFrac m:val="0"/>
    <m:dispDef/>
    <m:lMargin m:val="0"/>
    <m:rMargin m:val="0"/>
    <m:defJc m:val="centerGroup"/>
    <m:wrapIndent m:val="1440"/>
    <m:intLim m:val="subSup"/>
    <m:naryLim m:val="undOvr"/>
  </m:mathPr>
  <w:themeFontLang w:val="en-US" w:eastAsia="zh-C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1E633"/>
  <w15:docId w15:val="{6F337F6B-4BDF-4F8E-82B1-1635BD2D3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A2A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A2AC4"/>
    <w:rPr>
      <w:sz w:val="18"/>
      <w:szCs w:val="18"/>
    </w:rPr>
  </w:style>
  <w:style w:type="paragraph" w:styleId="a5">
    <w:name w:val="footer"/>
    <w:basedOn w:val="a"/>
    <w:link w:val="a6"/>
    <w:uiPriority w:val="99"/>
    <w:unhideWhenUsed/>
    <w:rsid w:val="00AA2AC4"/>
    <w:pPr>
      <w:tabs>
        <w:tab w:val="center" w:pos="4153"/>
        <w:tab w:val="right" w:pos="8306"/>
      </w:tabs>
      <w:snapToGrid w:val="0"/>
    </w:pPr>
    <w:rPr>
      <w:sz w:val="18"/>
      <w:szCs w:val="18"/>
    </w:rPr>
  </w:style>
  <w:style w:type="character" w:customStyle="1" w:styleId="a6">
    <w:name w:val="页脚 字符"/>
    <w:basedOn w:val="a0"/>
    <w:link w:val="a5"/>
    <w:uiPriority w:val="99"/>
    <w:rsid w:val="00AA2AC4"/>
    <w:rPr>
      <w:sz w:val="18"/>
      <w:szCs w:val="18"/>
    </w:rPr>
  </w:style>
  <w:style w:type="character" w:styleId="a7">
    <w:name w:val="annotation reference"/>
    <w:basedOn w:val="a0"/>
    <w:semiHidden/>
    <w:unhideWhenUsed/>
    <w:rsid w:val="00EB651B"/>
    <w:rPr>
      <w:sz w:val="21"/>
      <w:szCs w:val="21"/>
    </w:rPr>
  </w:style>
  <w:style w:type="paragraph" w:styleId="a8">
    <w:name w:val="annotation text"/>
    <w:basedOn w:val="a"/>
    <w:link w:val="a9"/>
    <w:semiHidden/>
    <w:unhideWhenUsed/>
    <w:rsid w:val="00EB651B"/>
  </w:style>
  <w:style w:type="character" w:customStyle="1" w:styleId="a9">
    <w:name w:val="批注文字 字符"/>
    <w:basedOn w:val="a0"/>
    <w:link w:val="a8"/>
    <w:semiHidden/>
    <w:rsid w:val="00EB651B"/>
    <w:rPr>
      <w:sz w:val="24"/>
      <w:szCs w:val="24"/>
    </w:rPr>
  </w:style>
  <w:style w:type="paragraph" w:styleId="aa">
    <w:name w:val="annotation subject"/>
    <w:basedOn w:val="a8"/>
    <w:next w:val="a8"/>
    <w:link w:val="ab"/>
    <w:semiHidden/>
    <w:unhideWhenUsed/>
    <w:rsid w:val="00EB651B"/>
    <w:rPr>
      <w:b/>
      <w:bCs/>
    </w:rPr>
  </w:style>
  <w:style w:type="character" w:customStyle="1" w:styleId="ab">
    <w:name w:val="批注主题 字符"/>
    <w:basedOn w:val="a9"/>
    <w:link w:val="aa"/>
    <w:semiHidden/>
    <w:rsid w:val="00EB651B"/>
    <w:rPr>
      <w:b/>
      <w:bCs/>
      <w:sz w:val="24"/>
      <w:szCs w:val="24"/>
    </w:rPr>
  </w:style>
  <w:style w:type="paragraph" w:styleId="ac">
    <w:name w:val="Revision"/>
    <w:hidden/>
    <w:uiPriority w:val="99"/>
    <w:semiHidden/>
    <w:rsid w:val="00BA06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2882</Words>
  <Characters>16432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2022-01-06T07:42:00Z</dcterms:created>
  <dcterms:modified xsi:type="dcterms:W3CDTF">2022-01-06T07:42:00Z</dcterms:modified>
</cp:coreProperties>
</file>